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C84DA"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color w:val="000000"/>
        </w:rPr>
        <w:t xml:space="preserve">Name of Journal: </w:t>
      </w:r>
      <w:r w:rsidRPr="001E74CD">
        <w:rPr>
          <w:rFonts w:ascii="Book Antiqua" w:eastAsia="Book Antiqua" w:hAnsi="Book Antiqua" w:cs="Book Antiqua"/>
          <w:i/>
          <w:color w:val="000000"/>
        </w:rPr>
        <w:t>World Journal of Hepatology</w:t>
      </w:r>
    </w:p>
    <w:p w14:paraId="028186C0"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color w:val="000000"/>
        </w:rPr>
        <w:t xml:space="preserve">Manuscript NO: </w:t>
      </w:r>
      <w:r w:rsidRPr="001E74CD">
        <w:rPr>
          <w:rFonts w:ascii="Book Antiqua" w:eastAsia="Book Antiqua" w:hAnsi="Book Antiqua" w:cs="Book Antiqua"/>
          <w:color w:val="000000"/>
        </w:rPr>
        <w:t>69958</w:t>
      </w:r>
    </w:p>
    <w:p w14:paraId="3E1B2846"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color w:val="000000"/>
        </w:rPr>
        <w:t xml:space="preserve">Manuscript Type: </w:t>
      </w:r>
      <w:r w:rsidRPr="001E74CD">
        <w:rPr>
          <w:rFonts w:ascii="Book Antiqua" w:eastAsia="Book Antiqua" w:hAnsi="Book Antiqua" w:cs="Book Antiqua"/>
          <w:color w:val="000000"/>
        </w:rPr>
        <w:t>ORIGINAL ARTICLE</w:t>
      </w:r>
    </w:p>
    <w:p w14:paraId="32E4EBEF" w14:textId="77777777" w:rsidR="00A77B3E" w:rsidRPr="001E74CD" w:rsidRDefault="00A77B3E" w:rsidP="00A9308A">
      <w:pPr>
        <w:spacing w:line="360" w:lineRule="auto"/>
        <w:jc w:val="both"/>
        <w:rPr>
          <w:rFonts w:ascii="Book Antiqua" w:hAnsi="Book Antiqua"/>
        </w:rPr>
      </w:pPr>
    </w:p>
    <w:p w14:paraId="133C0CE3"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i/>
          <w:color w:val="000000"/>
        </w:rPr>
        <w:t>Basic Study</w:t>
      </w:r>
    </w:p>
    <w:p w14:paraId="01C72ADF"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bCs/>
          <w:color w:val="000000"/>
        </w:rPr>
        <w:t>Development of the nervous system in mouse liver</w:t>
      </w:r>
    </w:p>
    <w:p w14:paraId="50C46EA6" w14:textId="77777777" w:rsidR="00A77B3E" w:rsidRPr="001E74CD" w:rsidRDefault="00A77B3E" w:rsidP="00A9308A">
      <w:pPr>
        <w:spacing w:line="360" w:lineRule="auto"/>
        <w:jc w:val="both"/>
        <w:rPr>
          <w:rFonts w:ascii="Book Antiqua" w:hAnsi="Book Antiqua"/>
        </w:rPr>
      </w:pPr>
    </w:p>
    <w:p w14:paraId="1AD5B4A5" w14:textId="77777777" w:rsidR="00A77B3E" w:rsidRPr="001E74CD" w:rsidRDefault="004F2FF0" w:rsidP="00A9308A">
      <w:pPr>
        <w:spacing w:line="360" w:lineRule="auto"/>
        <w:jc w:val="both"/>
        <w:rPr>
          <w:rFonts w:ascii="Book Antiqua" w:hAnsi="Book Antiqua"/>
        </w:rPr>
      </w:pPr>
      <w:r w:rsidRPr="001E74CD">
        <w:rPr>
          <w:rFonts w:ascii="Book Antiqua" w:eastAsia="Book Antiqua" w:hAnsi="Book Antiqua" w:cs="Book Antiqua"/>
          <w:color w:val="000000"/>
        </w:rPr>
        <w:t xml:space="preserve">Koike </w:t>
      </w:r>
      <w:r>
        <w:rPr>
          <w:rFonts w:ascii="Book Antiqua" w:hAnsi="Book Antiqua" w:cs="Book Antiqua" w:hint="eastAsia"/>
          <w:color w:val="000000"/>
          <w:lang w:eastAsia="zh-CN"/>
        </w:rPr>
        <w:t xml:space="preserve">N </w:t>
      </w:r>
      <w:r w:rsidRPr="004F2FF0">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9C46E9" w:rsidRPr="001E74CD">
        <w:rPr>
          <w:rFonts w:ascii="Book Antiqua" w:eastAsia="Book Antiqua" w:hAnsi="Book Antiqua" w:cs="Book Antiqua"/>
          <w:color w:val="000000"/>
        </w:rPr>
        <w:t>Mouse hepatic nervous system development</w:t>
      </w:r>
    </w:p>
    <w:p w14:paraId="137FDC5C" w14:textId="77777777" w:rsidR="00A77B3E" w:rsidRPr="001E74CD" w:rsidRDefault="00A77B3E" w:rsidP="00A9308A">
      <w:pPr>
        <w:spacing w:line="360" w:lineRule="auto"/>
        <w:jc w:val="both"/>
        <w:rPr>
          <w:rFonts w:ascii="Book Antiqua" w:hAnsi="Book Antiqua"/>
        </w:rPr>
      </w:pPr>
    </w:p>
    <w:p w14:paraId="2B3574AA"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color w:val="000000"/>
        </w:rPr>
        <w:t xml:space="preserve">Naoto Koike, Tomomi Tadokoro, </w:t>
      </w:r>
      <w:proofErr w:type="spellStart"/>
      <w:r w:rsidRPr="001E74CD">
        <w:rPr>
          <w:rFonts w:ascii="Book Antiqua" w:eastAsia="Book Antiqua" w:hAnsi="Book Antiqua" w:cs="Book Antiqua"/>
          <w:color w:val="000000"/>
        </w:rPr>
        <w:t>Yasuharu</w:t>
      </w:r>
      <w:proofErr w:type="spellEnd"/>
      <w:r w:rsidRPr="001E74CD">
        <w:rPr>
          <w:rFonts w:ascii="Book Antiqua" w:eastAsia="Book Antiqua" w:hAnsi="Book Antiqua" w:cs="Book Antiqua"/>
          <w:color w:val="000000"/>
        </w:rPr>
        <w:t xml:space="preserve"> Ueno, Satoshi Okamoto, Tatsuya Kobayashi, </w:t>
      </w:r>
      <w:proofErr w:type="spellStart"/>
      <w:r w:rsidRPr="001E74CD">
        <w:rPr>
          <w:rFonts w:ascii="Book Antiqua" w:eastAsia="Book Antiqua" w:hAnsi="Book Antiqua" w:cs="Book Antiqua"/>
          <w:color w:val="000000"/>
        </w:rPr>
        <w:t>Soichiro</w:t>
      </w:r>
      <w:proofErr w:type="spellEnd"/>
      <w:r w:rsidRPr="001E74CD">
        <w:rPr>
          <w:rFonts w:ascii="Book Antiqua" w:eastAsia="Book Antiqua" w:hAnsi="Book Antiqua" w:cs="Book Antiqua"/>
          <w:color w:val="000000"/>
        </w:rPr>
        <w:t xml:space="preserve"> Murata, Hideki Taniguchi</w:t>
      </w:r>
    </w:p>
    <w:p w14:paraId="3CC95CEC" w14:textId="77777777" w:rsidR="00A77B3E" w:rsidRPr="001E74CD" w:rsidRDefault="00A77B3E" w:rsidP="00A9308A">
      <w:pPr>
        <w:spacing w:line="360" w:lineRule="auto"/>
        <w:jc w:val="both"/>
        <w:rPr>
          <w:rFonts w:ascii="Book Antiqua" w:hAnsi="Book Antiqua"/>
        </w:rPr>
      </w:pPr>
    </w:p>
    <w:p w14:paraId="13FEA84C"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bCs/>
          <w:color w:val="000000"/>
        </w:rPr>
        <w:t xml:space="preserve">Naoto Koike, </w:t>
      </w:r>
      <w:r w:rsidRPr="001E74CD">
        <w:rPr>
          <w:rFonts w:ascii="Book Antiqua" w:eastAsia="Book Antiqua" w:hAnsi="Book Antiqua" w:cs="Book Antiqua"/>
          <w:color w:val="000000"/>
        </w:rPr>
        <w:t xml:space="preserve">Department of Surgery, </w:t>
      </w:r>
      <w:proofErr w:type="spellStart"/>
      <w:r w:rsidRPr="001E74CD">
        <w:rPr>
          <w:rFonts w:ascii="Book Antiqua" w:eastAsia="Book Antiqua" w:hAnsi="Book Antiqua" w:cs="Book Antiqua"/>
          <w:color w:val="000000"/>
        </w:rPr>
        <w:t>Seirei</w:t>
      </w:r>
      <w:proofErr w:type="spellEnd"/>
      <w:r w:rsidRPr="001E74CD">
        <w:rPr>
          <w:rFonts w:ascii="Book Antiqua" w:eastAsia="Book Antiqua" w:hAnsi="Book Antiqua" w:cs="Book Antiqua"/>
          <w:color w:val="000000"/>
        </w:rPr>
        <w:t xml:space="preserve"> Sakura Citizen Hospital, Sakura 285-8765, Chiba, Japan</w:t>
      </w:r>
    </w:p>
    <w:p w14:paraId="2B8B27EE" w14:textId="77777777" w:rsidR="00A77B3E" w:rsidRPr="001E74CD" w:rsidRDefault="00A77B3E" w:rsidP="00A9308A">
      <w:pPr>
        <w:spacing w:line="360" w:lineRule="auto"/>
        <w:jc w:val="both"/>
        <w:rPr>
          <w:rFonts w:ascii="Book Antiqua" w:hAnsi="Book Antiqua"/>
        </w:rPr>
      </w:pPr>
    </w:p>
    <w:p w14:paraId="14879168"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bCs/>
          <w:color w:val="000000"/>
        </w:rPr>
        <w:t xml:space="preserve">Naoto Koike, Tomomi Tadokoro, </w:t>
      </w:r>
      <w:proofErr w:type="spellStart"/>
      <w:r w:rsidRPr="001E74CD">
        <w:rPr>
          <w:rFonts w:ascii="Book Antiqua" w:eastAsia="Book Antiqua" w:hAnsi="Book Antiqua" w:cs="Book Antiqua"/>
          <w:b/>
          <w:bCs/>
          <w:color w:val="000000"/>
        </w:rPr>
        <w:t>Yasuharu</w:t>
      </w:r>
      <w:proofErr w:type="spellEnd"/>
      <w:r w:rsidRPr="001E74CD">
        <w:rPr>
          <w:rFonts w:ascii="Book Antiqua" w:eastAsia="Book Antiqua" w:hAnsi="Book Antiqua" w:cs="Book Antiqua"/>
          <w:b/>
          <w:bCs/>
          <w:color w:val="000000"/>
        </w:rPr>
        <w:t xml:space="preserve"> Ueno, Satoshi Okamoto, Tatsuya Kobayashi, </w:t>
      </w:r>
      <w:proofErr w:type="spellStart"/>
      <w:r w:rsidRPr="001E74CD">
        <w:rPr>
          <w:rFonts w:ascii="Book Antiqua" w:eastAsia="Book Antiqua" w:hAnsi="Book Antiqua" w:cs="Book Antiqua"/>
          <w:b/>
          <w:bCs/>
          <w:color w:val="000000"/>
        </w:rPr>
        <w:t>Soichiro</w:t>
      </w:r>
      <w:proofErr w:type="spellEnd"/>
      <w:r w:rsidRPr="001E74CD">
        <w:rPr>
          <w:rFonts w:ascii="Book Antiqua" w:eastAsia="Book Antiqua" w:hAnsi="Book Antiqua" w:cs="Book Antiqua"/>
          <w:b/>
          <w:bCs/>
          <w:color w:val="000000"/>
        </w:rPr>
        <w:t xml:space="preserve"> Murata, Hideki Taniguchi, </w:t>
      </w:r>
      <w:r w:rsidRPr="001E74CD">
        <w:rPr>
          <w:rFonts w:ascii="Book Antiqua" w:eastAsia="Book Antiqua" w:hAnsi="Book Antiqua" w:cs="Book Antiqua"/>
          <w:color w:val="000000"/>
        </w:rPr>
        <w:t>Department of Regenerative Medicine, Yokohama City University Graduate School of Medicine, Yokohama 236-0004, Kanagawa, Japan</w:t>
      </w:r>
    </w:p>
    <w:p w14:paraId="2FE2023F" w14:textId="77777777" w:rsidR="00A77B3E" w:rsidRPr="001E74CD" w:rsidRDefault="00A77B3E" w:rsidP="00A9308A">
      <w:pPr>
        <w:spacing w:line="360" w:lineRule="auto"/>
        <w:jc w:val="both"/>
        <w:rPr>
          <w:rFonts w:ascii="Book Antiqua" w:hAnsi="Book Antiqua"/>
        </w:rPr>
      </w:pPr>
    </w:p>
    <w:p w14:paraId="0C7CFEF6" w14:textId="77777777" w:rsidR="00A77B3E" w:rsidRPr="001E74CD" w:rsidRDefault="009C46E9" w:rsidP="00A9308A">
      <w:pPr>
        <w:spacing w:line="360" w:lineRule="auto"/>
        <w:jc w:val="both"/>
        <w:rPr>
          <w:rFonts w:ascii="Book Antiqua" w:hAnsi="Book Antiqua"/>
        </w:rPr>
      </w:pPr>
      <w:proofErr w:type="spellStart"/>
      <w:r w:rsidRPr="001E74CD">
        <w:rPr>
          <w:rFonts w:ascii="Book Antiqua" w:eastAsia="Book Antiqua" w:hAnsi="Book Antiqua" w:cs="Book Antiqua"/>
          <w:b/>
          <w:bCs/>
          <w:color w:val="000000"/>
        </w:rPr>
        <w:t>Yasuharu</w:t>
      </w:r>
      <w:proofErr w:type="spellEnd"/>
      <w:r w:rsidRPr="001E74CD">
        <w:rPr>
          <w:rFonts w:ascii="Book Antiqua" w:eastAsia="Book Antiqua" w:hAnsi="Book Antiqua" w:cs="Book Antiqua"/>
          <w:b/>
          <w:bCs/>
          <w:color w:val="000000"/>
        </w:rPr>
        <w:t xml:space="preserve"> Ueno, Hideki Taniguchi, </w:t>
      </w:r>
      <w:r w:rsidRPr="001E74CD">
        <w:rPr>
          <w:rFonts w:ascii="Book Antiqua" w:eastAsia="Book Antiqua" w:hAnsi="Book Antiqua" w:cs="Book Antiqua"/>
          <w:color w:val="000000"/>
        </w:rPr>
        <w:t>Division of Regenerative Medicine, Center for Stem Cell Biology and Regenerative Medicine, The Institute of Medical Science, The University of Tokyo, Tokyo 108-8639, Japan</w:t>
      </w:r>
    </w:p>
    <w:p w14:paraId="324DCF34" w14:textId="77777777" w:rsidR="00A77B3E" w:rsidRPr="001E74CD" w:rsidRDefault="00A77B3E" w:rsidP="00A9308A">
      <w:pPr>
        <w:spacing w:line="360" w:lineRule="auto"/>
        <w:jc w:val="both"/>
        <w:rPr>
          <w:rFonts w:ascii="Book Antiqua" w:hAnsi="Book Antiqua"/>
        </w:rPr>
      </w:pPr>
    </w:p>
    <w:p w14:paraId="6E12BB54"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bCs/>
          <w:color w:val="000000"/>
        </w:rPr>
        <w:t xml:space="preserve">Author contributions: </w:t>
      </w:r>
      <w:r w:rsidRPr="001E74CD">
        <w:rPr>
          <w:rFonts w:ascii="Book Antiqua" w:eastAsia="Book Antiqua" w:hAnsi="Book Antiqua" w:cs="Book Antiqua"/>
          <w:color w:val="000000"/>
        </w:rPr>
        <w:t>Koike N and Taniguchi H designed and coordinated the study; Koike N, Kobayashi T and Okamoto S performed immunohistochemical study and analyzed data; Tadokoro T</w:t>
      </w:r>
      <w:r w:rsidR="00F76C79">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and Murata S performed animal experiments; Ueno Y performed genetic analysis; Koike N wrote the manuscript; all authors approved the final version of the article.</w:t>
      </w:r>
    </w:p>
    <w:p w14:paraId="5FA9839E" w14:textId="77777777" w:rsidR="00A77B3E" w:rsidRPr="001E74CD" w:rsidRDefault="00A77B3E" w:rsidP="00A9308A">
      <w:pPr>
        <w:spacing w:line="360" w:lineRule="auto"/>
        <w:jc w:val="both"/>
        <w:rPr>
          <w:rFonts w:ascii="Book Antiqua" w:hAnsi="Book Antiqua"/>
        </w:rPr>
      </w:pPr>
    </w:p>
    <w:p w14:paraId="052B3937"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bCs/>
          <w:color w:val="000000"/>
        </w:rPr>
        <w:t xml:space="preserve">Supported by </w:t>
      </w:r>
      <w:r w:rsidRPr="001E74CD">
        <w:rPr>
          <w:rFonts w:ascii="Book Antiqua" w:eastAsia="Book Antiqua" w:hAnsi="Book Antiqua" w:cs="Book Antiqua"/>
          <w:color w:val="000000"/>
        </w:rPr>
        <w:t>Grant-in-Aid for scientific research (B) from the Ministry of Education, Culture, Sports and Science and Technology of Japan</w:t>
      </w:r>
      <w:r w:rsidR="00F76C79">
        <w:rPr>
          <w:rFonts w:ascii="Book Antiqua" w:hAnsi="Book Antiqua" w:cs="Book Antiqua" w:hint="eastAsia"/>
          <w:color w:val="000000"/>
          <w:lang w:eastAsia="zh-CN"/>
        </w:rPr>
        <w:t>,</w:t>
      </w:r>
      <w:r w:rsidRPr="001E74CD">
        <w:rPr>
          <w:rFonts w:ascii="Book Antiqua" w:eastAsia="Book Antiqua" w:hAnsi="Book Antiqua" w:cs="Book Antiqua"/>
          <w:color w:val="000000"/>
        </w:rPr>
        <w:t xml:space="preserve"> No.</w:t>
      </w:r>
      <w:r w:rsidR="00F76C79">
        <w:rPr>
          <w:rFonts w:ascii="Book Antiqua" w:hAnsi="Book Antiqua" w:cs="Book Antiqua" w:hint="eastAsia"/>
          <w:color w:val="000000"/>
          <w:lang w:eastAsia="zh-CN"/>
        </w:rPr>
        <w:t xml:space="preserve"> </w:t>
      </w:r>
      <w:r w:rsidRPr="001E74CD">
        <w:rPr>
          <w:rFonts w:ascii="Book Antiqua" w:eastAsia="Book Antiqua" w:hAnsi="Book Antiqua" w:cs="Book Antiqua"/>
          <w:color w:val="000000"/>
          <w:shd w:val="clear" w:color="auto" w:fill="FFFFFF"/>
        </w:rPr>
        <w:t xml:space="preserve">18H02874 and </w:t>
      </w:r>
      <w:r w:rsidR="00F76C79" w:rsidRPr="001E74CD">
        <w:rPr>
          <w:rFonts w:ascii="Book Antiqua" w:eastAsia="Book Antiqua" w:hAnsi="Book Antiqua" w:cs="Book Antiqua"/>
          <w:color w:val="000000"/>
        </w:rPr>
        <w:t>No.</w:t>
      </w:r>
      <w:r w:rsidR="00F76C79">
        <w:rPr>
          <w:rFonts w:ascii="Book Antiqua" w:hAnsi="Book Antiqua" w:cs="Book Antiqua" w:hint="eastAsia"/>
          <w:color w:val="000000"/>
          <w:lang w:eastAsia="zh-CN"/>
        </w:rPr>
        <w:t xml:space="preserve"> </w:t>
      </w:r>
      <w:r w:rsidRPr="001E74CD">
        <w:rPr>
          <w:rFonts w:ascii="Book Antiqua" w:eastAsia="Book Antiqua" w:hAnsi="Book Antiqua" w:cs="Book Antiqua"/>
          <w:color w:val="000000"/>
          <w:shd w:val="clear" w:color="auto" w:fill="FFFFFF"/>
        </w:rPr>
        <w:t>21H02991.</w:t>
      </w:r>
    </w:p>
    <w:p w14:paraId="663EAD46" w14:textId="77777777" w:rsidR="00A77B3E" w:rsidRPr="001E74CD" w:rsidRDefault="00A77B3E" w:rsidP="00A9308A">
      <w:pPr>
        <w:spacing w:line="360" w:lineRule="auto"/>
        <w:jc w:val="both"/>
        <w:rPr>
          <w:rFonts w:ascii="Book Antiqua" w:hAnsi="Book Antiqua"/>
          <w:lang w:eastAsia="zh-CN"/>
        </w:rPr>
      </w:pPr>
    </w:p>
    <w:p w14:paraId="0D8A3C69"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bCs/>
          <w:color w:val="000000"/>
        </w:rPr>
        <w:t xml:space="preserve">Corresponding author: Naoto Koike, MD, PhD, Chief Doctor, </w:t>
      </w:r>
      <w:r w:rsidRPr="001E74CD">
        <w:rPr>
          <w:rFonts w:ascii="Book Antiqua" w:eastAsia="Book Antiqua" w:hAnsi="Book Antiqua" w:cs="Book Antiqua"/>
          <w:color w:val="000000"/>
        </w:rPr>
        <w:t xml:space="preserve">Department of Surgery, </w:t>
      </w:r>
      <w:proofErr w:type="spellStart"/>
      <w:r w:rsidRPr="001E74CD">
        <w:rPr>
          <w:rFonts w:ascii="Book Antiqua" w:eastAsia="Book Antiqua" w:hAnsi="Book Antiqua" w:cs="Book Antiqua"/>
          <w:color w:val="000000"/>
        </w:rPr>
        <w:t>Seirei</w:t>
      </w:r>
      <w:proofErr w:type="spellEnd"/>
      <w:r w:rsidRPr="001E74CD">
        <w:rPr>
          <w:rFonts w:ascii="Book Antiqua" w:eastAsia="Book Antiqua" w:hAnsi="Book Antiqua" w:cs="Book Antiqua"/>
          <w:color w:val="000000"/>
        </w:rPr>
        <w:t xml:space="preserve"> Sakura Citizen Hospital, 2-36-2 </w:t>
      </w:r>
      <w:proofErr w:type="spellStart"/>
      <w:r w:rsidRPr="001E74CD">
        <w:rPr>
          <w:rFonts w:ascii="Book Antiqua" w:eastAsia="Book Antiqua" w:hAnsi="Book Antiqua" w:cs="Book Antiqua"/>
          <w:color w:val="000000"/>
        </w:rPr>
        <w:t>Ebaradai</w:t>
      </w:r>
      <w:proofErr w:type="spellEnd"/>
      <w:r w:rsidRPr="001E74CD">
        <w:rPr>
          <w:rFonts w:ascii="Book Antiqua" w:eastAsia="Book Antiqua" w:hAnsi="Book Antiqua" w:cs="Book Antiqua"/>
          <w:color w:val="000000"/>
        </w:rPr>
        <w:t>, Sakura 285-8765, Chiba, Japan. naotk@sis.seirei.or.jp</w:t>
      </w:r>
    </w:p>
    <w:p w14:paraId="0B3C43CA" w14:textId="77777777" w:rsidR="00A77B3E" w:rsidRPr="001E74CD" w:rsidRDefault="00A77B3E" w:rsidP="00A9308A">
      <w:pPr>
        <w:spacing w:line="360" w:lineRule="auto"/>
        <w:jc w:val="both"/>
        <w:rPr>
          <w:rFonts w:ascii="Book Antiqua" w:hAnsi="Book Antiqua"/>
        </w:rPr>
      </w:pPr>
    </w:p>
    <w:p w14:paraId="22016657"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bCs/>
          <w:color w:val="000000"/>
        </w:rPr>
        <w:t xml:space="preserve">Received: </w:t>
      </w:r>
      <w:r w:rsidRPr="001E74CD">
        <w:rPr>
          <w:rFonts w:ascii="Book Antiqua" w:eastAsia="Book Antiqua" w:hAnsi="Book Antiqua" w:cs="Book Antiqua"/>
          <w:color w:val="000000"/>
        </w:rPr>
        <w:t>July 31, 2021</w:t>
      </w:r>
    </w:p>
    <w:p w14:paraId="2ABFD5CC"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bCs/>
          <w:color w:val="000000"/>
        </w:rPr>
        <w:t xml:space="preserve">Revised: </w:t>
      </w:r>
      <w:r w:rsidRPr="001E74CD">
        <w:rPr>
          <w:rFonts w:ascii="Book Antiqua" w:eastAsia="Book Antiqua" w:hAnsi="Book Antiqua" w:cs="Book Antiqua"/>
          <w:color w:val="000000"/>
        </w:rPr>
        <w:t>October 12, 2021</w:t>
      </w:r>
    </w:p>
    <w:p w14:paraId="1C79C3CF" w14:textId="7ACBEB2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bCs/>
          <w:color w:val="000000"/>
        </w:rPr>
        <w:t xml:space="preserve">Accepted: </w:t>
      </w:r>
      <w:ins w:id="0" w:author="Liansheng Ma" w:date="2022-01-19T02:44:00Z">
        <w:r w:rsidR="00256D05" w:rsidRPr="00256D05">
          <w:rPr>
            <w:rFonts w:ascii="Book Antiqua" w:eastAsia="Book Antiqua" w:hAnsi="Book Antiqua" w:cs="Book Antiqua"/>
            <w:b/>
            <w:bCs/>
            <w:color w:val="000000"/>
          </w:rPr>
          <w:t>January 19, 2022</w:t>
        </w:r>
      </w:ins>
    </w:p>
    <w:p w14:paraId="0659A7BB"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bCs/>
          <w:color w:val="000000"/>
        </w:rPr>
        <w:t xml:space="preserve">Published online: </w:t>
      </w:r>
    </w:p>
    <w:p w14:paraId="38846802" w14:textId="77777777" w:rsidR="00A77B3E" w:rsidRPr="001E74CD" w:rsidRDefault="00A77B3E" w:rsidP="00A9308A">
      <w:pPr>
        <w:spacing w:line="360" w:lineRule="auto"/>
        <w:jc w:val="both"/>
        <w:rPr>
          <w:rFonts w:ascii="Book Antiqua" w:hAnsi="Book Antiqua"/>
        </w:rPr>
        <w:sectPr w:rsidR="00A77B3E" w:rsidRPr="001E74CD">
          <w:footerReference w:type="default" r:id="rId6"/>
          <w:pgSz w:w="12240" w:h="15840"/>
          <w:pgMar w:top="1440" w:right="1440" w:bottom="1440" w:left="1440" w:header="720" w:footer="720" w:gutter="0"/>
          <w:cols w:space="720"/>
          <w:docGrid w:linePitch="360"/>
        </w:sectPr>
      </w:pPr>
    </w:p>
    <w:p w14:paraId="4A96DB9C"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color w:val="000000"/>
        </w:rPr>
        <w:lastRenderedPageBreak/>
        <w:t>Abstract</w:t>
      </w:r>
    </w:p>
    <w:p w14:paraId="1873C312"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color w:val="000000"/>
        </w:rPr>
        <w:t>BACKGROUND</w:t>
      </w:r>
    </w:p>
    <w:p w14:paraId="2C0F4363"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color w:val="000000"/>
        </w:rPr>
        <w:t xml:space="preserve">The role of the hepatic nervous system in liver development remains unclear. We previously created functional human micro-hepatic tissue in mice by co-culturing human hepatic endodermal cells with endothelial and mesenchymal cells. However, they lacked Glisson’s sheath </w:t>
      </w:r>
      <w:r>
        <w:rPr>
          <w:rFonts w:ascii="Book Antiqua" w:hAnsi="Book Antiqua" w:cs="Book Antiqua" w:hint="eastAsia"/>
          <w:color w:val="000000"/>
          <w:lang w:eastAsia="zh-CN"/>
        </w:rPr>
        <w:t>[</w:t>
      </w:r>
      <w:r w:rsidRPr="001E74CD">
        <w:rPr>
          <w:rFonts w:ascii="Book Antiqua" w:eastAsia="Book Antiqua" w:hAnsi="Book Antiqua" w:cs="Book Antiqua"/>
          <w:color w:val="000000"/>
        </w:rPr>
        <w:t>the portal tract (PT)</w:t>
      </w:r>
      <w:r>
        <w:rPr>
          <w:rFonts w:ascii="Book Antiqua" w:hAnsi="Book Antiqua" w:cs="Book Antiqua" w:hint="eastAsia"/>
          <w:color w:val="000000"/>
          <w:lang w:eastAsia="zh-CN"/>
        </w:rPr>
        <w:t>]</w:t>
      </w:r>
      <w:r w:rsidRPr="001E74CD">
        <w:rPr>
          <w:rFonts w:ascii="Book Antiqua" w:eastAsia="Book Antiqua" w:hAnsi="Book Antiqua" w:cs="Book Antiqua"/>
          <w:color w:val="000000"/>
        </w:rPr>
        <w:t>. The PT consists of branches of the hepatic artery (HA), portal vein, and intrahepatic bile duct (IHBD), collectively called the portal triad, together with autonomic nerves.</w:t>
      </w:r>
    </w:p>
    <w:p w14:paraId="6098E921" w14:textId="77777777" w:rsidR="00A77B3E" w:rsidRPr="001E74CD" w:rsidRDefault="00A77B3E" w:rsidP="00A9308A">
      <w:pPr>
        <w:spacing w:line="360" w:lineRule="auto"/>
        <w:jc w:val="both"/>
        <w:rPr>
          <w:rFonts w:ascii="Book Antiqua" w:hAnsi="Book Antiqua"/>
        </w:rPr>
      </w:pPr>
    </w:p>
    <w:p w14:paraId="653491B8"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color w:val="000000"/>
        </w:rPr>
        <w:t>AIM</w:t>
      </w:r>
    </w:p>
    <w:p w14:paraId="2CC72DEA"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color w:val="000000"/>
        </w:rPr>
        <w:t>To evaluate the development of the mouse hepatic nervous network in the PT using immunohistochemistry.</w:t>
      </w:r>
    </w:p>
    <w:p w14:paraId="70393D53" w14:textId="77777777" w:rsidR="00A77B3E" w:rsidRPr="001E74CD" w:rsidRDefault="00A77B3E" w:rsidP="00A9308A">
      <w:pPr>
        <w:spacing w:line="360" w:lineRule="auto"/>
        <w:jc w:val="both"/>
        <w:rPr>
          <w:rFonts w:ascii="Book Antiqua" w:hAnsi="Book Antiqua"/>
        </w:rPr>
      </w:pPr>
    </w:p>
    <w:p w14:paraId="5EF298C1"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color w:val="000000"/>
        </w:rPr>
        <w:t>METHODS</w:t>
      </w:r>
    </w:p>
    <w:p w14:paraId="1BDB0AD8"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color w:val="000000"/>
        </w:rPr>
        <w:t>Liver samples from C57BL/6J mice were harvested at different developmental time periods, from embryonic day (E) 10.5 to postnatal day (P) 56. Thin sections of the surface cut through the hepatic hilus were examined using protein gene product 9.5 (PGP9.5) and cytokeratin 19 (CK19) antibodies, markers of nerve fibers (NFs), and biliary epithelial cells (BECs), respectively. The numbers of NFs and IHBDs were separately counted in a PT around the hepatic hilus (center) and the peripheral area (periphery) of the liver, comparing the average values between the center and the periphery at each developmental stage.</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NF-IHBD and NF-HA contacts in a PT were counted, and their relationship was quantified.</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 xml:space="preserve">SRY-related high mobility group-box gene 9 (SOX9), another BEC marker; hepatocyte nuclear factor 4α (HNF4α), a marker of hepatocytes; and Jagged-1, a Notch ligand, were also </w:t>
      </w:r>
      <w:proofErr w:type="spellStart"/>
      <w:r w:rsidRPr="001E74CD">
        <w:rPr>
          <w:rFonts w:ascii="Book Antiqua" w:eastAsia="Book Antiqua" w:hAnsi="Book Antiqua" w:cs="Book Antiqua"/>
          <w:color w:val="000000"/>
        </w:rPr>
        <w:t>immunostained</w:t>
      </w:r>
      <w:proofErr w:type="spellEnd"/>
      <w:r w:rsidRPr="001E74CD">
        <w:rPr>
          <w:rFonts w:ascii="Book Antiqua" w:eastAsia="Book Antiqua" w:hAnsi="Book Antiqua" w:cs="Book Antiqua"/>
          <w:color w:val="000000"/>
        </w:rPr>
        <w:t xml:space="preserve"> to observe the PT development.</w:t>
      </w:r>
    </w:p>
    <w:p w14:paraId="3D3BB512" w14:textId="77777777" w:rsidR="00A77B3E" w:rsidRPr="001E74CD" w:rsidRDefault="00A77B3E" w:rsidP="00A9308A">
      <w:pPr>
        <w:spacing w:line="360" w:lineRule="auto"/>
        <w:jc w:val="both"/>
        <w:rPr>
          <w:rFonts w:ascii="Book Antiqua" w:hAnsi="Book Antiqua"/>
        </w:rPr>
      </w:pPr>
    </w:p>
    <w:p w14:paraId="369E3AA6"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color w:val="000000"/>
        </w:rPr>
        <w:t>RESULTS</w:t>
      </w:r>
    </w:p>
    <w:p w14:paraId="6F3CB43D"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color w:val="000000"/>
        </w:rPr>
        <w:lastRenderedPageBreak/>
        <w:t>HNF4α was expressed in the nucleus, and Jagged-1 was diffusely positive in the primitive liver at E10.5; however, the PGP9.5 and CK19 were negative in the fetal liver. SOX9-positive cells were scattered in the periportal</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area</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in the liver at E12.5. The Jagged-1 was mainly expressed in the periportal</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 xml:space="preserve">tissue, and the number of SOX9-positive cells increased at E16.5. SOX9-positive cells constructed the ductal plate and primitive IHBDs mainly at the center, and SOX-9-positive IHBDs partly acquired CK19 positivity at the same period. PGP9.5-positive bodies were first found at E16.5 and HAs </w:t>
      </w:r>
      <w:proofErr w:type="gramStart"/>
      <w:r w:rsidRPr="001E74CD">
        <w:rPr>
          <w:rFonts w:ascii="Book Antiqua" w:eastAsia="Book Antiqua" w:hAnsi="Book Antiqua" w:cs="Book Antiqua"/>
          <w:color w:val="000000"/>
        </w:rPr>
        <w:t>were</w:t>
      </w:r>
      <w:proofErr w:type="gramEnd"/>
      <w:r w:rsidRPr="001E74CD">
        <w:rPr>
          <w:rFonts w:ascii="Book Antiqua" w:eastAsia="Book Antiqua" w:hAnsi="Book Antiqua" w:cs="Book Antiqua"/>
          <w:color w:val="000000"/>
        </w:rPr>
        <w:t xml:space="preserve"> first found at P0 in the periportal</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tissue of the center. Therefore, primitive PT structures were first constructed at P0 in the center.</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Along with remodeling of the periportal</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tissue, the number of CK19-positive IHBDs and PGP9.5-positive NFs gradually increased, and PTs were also formed in the periphery until P5. The numbers of NFs and IHBDs were significantly higher in the center than in the periphery from E16.5 to P5. The numbers of NFs and IHBDs reached the adult level at P28, with decreased differences between the center and periphery. NFs associated more frequently with HAs than IHBDs in PTs at the early phase after birth, after which the number of NF-IHBD contacts gradually increased.</w:t>
      </w:r>
    </w:p>
    <w:p w14:paraId="06DB825F" w14:textId="77777777" w:rsidR="00A77B3E" w:rsidRPr="001E74CD" w:rsidRDefault="00A77B3E" w:rsidP="00A9308A">
      <w:pPr>
        <w:spacing w:line="360" w:lineRule="auto"/>
        <w:jc w:val="both"/>
        <w:rPr>
          <w:rFonts w:ascii="Book Antiqua" w:hAnsi="Book Antiqua"/>
        </w:rPr>
      </w:pPr>
    </w:p>
    <w:p w14:paraId="2E2533E1"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color w:val="000000"/>
        </w:rPr>
        <w:t>CONCLUSION</w:t>
      </w:r>
    </w:p>
    <w:p w14:paraId="64440F82"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color w:val="000000"/>
        </w:rPr>
        <w:t>Mouse hepatic NFs first emerge at the center just before birth and extend toward the periphery. The interaction between NFs and IHBDs or HAs plays important roles in the morphogenesis of PT structure.</w:t>
      </w:r>
    </w:p>
    <w:p w14:paraId="2213E717" w14:textId="77777777" w:rsidR="00A77B3E" w:rsidRPr="001E74CD" w:rsidRDefault="00A77B3E" w:rsidP="00A9308A">
      <w:pPr>
        <w:spacing w:line="360" w:lineRule="auto"/>
        <w:jc w:val="both"/>
        <w:rPr>
          <w:rFonts w:ascii="Book Antiqua" w:hAnsi="Book Antiqua"/>
        </w:rPr>
      </w:pPr>
    </w:p>
    <w:p w14:paraId="7095104E"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bCs/>
          <w:color w:val="000000"/>
        </w:rPr>
        <w:t xml:space="preserve">Key Words: </w:t>
      </w:r>
      <w:r w:rsidRPr="001E74CD">
        <w:rPr>
          <w:rFonts w:ascii="Book Antiqua" w:eastAsia="Book Antiqua" w:hAnsi="Book Antiqua" w:cs="Book Antiqua"/>
          <w:color w:val="000000"/>
        </w:rPr>
        <w:t>Nervous system; Liver; Portal tract; Hepatic artery; Immunohistochemistry; Tissue engineering</w:t>
      </w:r>
    </w:p>
    <w:p w14:paraId="219F6DF5" w14:textId="77777777" w:rsidR="00A77B3E" w:rsidRPr="001E74CD" w:rsidRDefault="00A77B3E" w:rsidP="00A9308A">
      <w:pPr>
        <w:spacing w:line="360" w:lineRule="auto"/>
        <w:jc w:val="both"/>
        <w:rPr>
          <w:rFonts w:ascii="Book Antiqua" w:hAnsi="Book Antiqua"/>
        </w:rPr>
      </w:pPr>
    </w:p>
    <w:p w14:paraId="7C4A1FF3"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color w:val="000000"/>
        </w:rPr>
        <w:t xml:space="preserve">Koike N, Tadokoro T, Ueno Y, Okamoto S, Kobayashi T, Murata S, Taniguchi H. Development of the nervous system in mouse liver. </w:t>
      </w:r>
      <w:r w:rsidRPr="001E74CD">
        <w:rPr>
          <w:rFonts w:ascii="Book Antiqua" w:eastAsia="Book Antiqua" w:hAnsi="Book Antiqua" w:cs="Book Antiqua"/>
          <w:i/>
          <w:iCs/>
          <w:color w:val="000000"/>
        </w:rPr>
        <w:t>World J Hepatol</w:t>
      </w:r>
      <w:r w:rsidRPr="001E74CD">
        <w:rPr>
          <w:rFonts w:ascii="Book Antiqua" w:eastAsia="Book Antiqua" w:hAnsi="Book Antiqua" w:cs="Book Antiqua"/>
          <w:color w:val="000000"/>
        </w:rPr>
        <w:t xml:space="preserve"> 2022; In press</w:t>
      </w:r>
    </w:p>
    <w:p w14:paraId="42B8A636" w14:textId="77777777" w:rsidR="00A77B3E" w:rsidRPr="001E74CD" w:rsidRDefault="00A77B3E" w:rsidP="00A9308A">
      <w:pPr>
        <w:spacing w:line="360" w:lineRule="auto"/>
        <w:jc w:val="both"/>
        <w:rPr>
          <w:rFonts w:ascii="Book Antiqua" w:hAnsi="Book Antiqua"/>
        </w:rPr>
      </w:pPr>
    </w:p>
    <w:p w14:paraId="40CD460D"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bCs/>
          <w:color w:val="000000"/>
        </w:rPr>
        <w:lastRenderedPageBreak/>
        <w:t xml:space="preserve">Core Tip: </w:t>
      </w:r>
      <w:r w:rsidRPr="001E74CD">
        <w:rPr>
          <w:rFonts w:ascii="Book Antiqua" w:eastAsia="Book Antiqua" w:hAnsi="Book Antiqua" w:cs="Book Antiqua"/>
          <w:color w:val="000000"/>
        </w:rPr>
        <w:t>The portal tract</w:t>
      </w:r>
      <w:r>
        <w:rPr>
          <w:rFonts w:ascii="Book Antiqua" w:hAnsi="Book Antiqua" w:cs="Book Antiqua" w:hint="eastAsia"/>
          <w:color w:val="000000"/>
          <w:lang w:eastAsia="zh-CN"/>
        </w:rPr>
        <w:t xml:space="preserve"> (PT)</w:t>
      </w:r>
      <w:r w:rsidRPr="001E74CD">
        <w:rPr>
          <w:rFonts w:ascii="Book Antiqua" w:eastAsia="Book Antiqua" w:hAnsi="Book Antiqua" w:cs="Book Antiqua"/>
          <w:color w:val="000000"/>
        </w:rPr>
        <w:t xml:space="preserve"> consists of branches of the hepatic artery</w:t>
      </w:r>
      <w:r>
        <w:rPr>
          <w:rFonts w:ascii="Book Antiqua" w:hAnsi="Book Antiqua" w:cs="Book Antiqua" w:hint="eastAsia"/>
          <w:color w:val="000000"/>
          <w:lang w:eastAsia="zh-CN"/>
        </w:rPr>
        <w:t xml:space="preserve"> (HA)</w:t>
      </w:r>
      <w:r w:rsidRPr="001E74CD">
        <w:rPr>
          <w:rFonts w:ascii="Book Antiqua" w:eastAsia="Book Antiqua" w:hAnsi="Book Antiqua" w:cs="Book Antiqua"/>
          <w:color w:val="000000"/>
        </w:rPr>
        <w:t>, portal vein, intrahepatic bile ducts</w:t>
      </w:r>
      <w:r>
        <w:rPr>
          <w:rFonts w:ascii="Book Antiqua" w:hAnsi="Book Antiqua" w:cs="Book Antiqua" w:hint="eastAsia"/>
          <w:color w:val="000000"/>
          <w:lang w:eastAsia="zh-CN"/>
        </w:rPr>
        <w:t xml:space="preserve"> (IHBD)</w:t>
      </w:r>
      <w:r w:rsidRPr="001E74CD">
        <w:rPr>
          <w:rFonts w:ascii="Book Antiqua" w:eastAsia="Book Antiqua" w:hAnsi="Book Antiqua" w:cs="Book Antiqua"/>
          <w:color w:val="000000"/>
        </w:rPr>
        <w:t>, and autonomic nerves. This study evaluated the mouse hepatic nervous system development using immunohistochemistry. Hepatic nerve fibers</w:t>
      </w:r>
      <w:r>
        <w:rPr>
          <w:rFonts w:ascii="Book Antiqua" w:hAnsi="Book Antiqua" w:cs="Book Antiqua" w:hint="eastAsia"/>
          <w:color w:val="000000"/>
          <w:lang w:eastAsia="zh-CN"/>
        </w:rPr>
        <w:t xml:space="preserve"> (NFs)</w:t>
      </w:r>
      <w:r w:rsidRPr="001E74CD">
        <w:rPr>
          <w:rFonts w:ascii="Book Antiqua" w:eastAsia="Book Antiqua" w:hAnsi="Book Antiqua" w:cs="Book Antiqua"/>
          <w:color w:val="000000"/>
        </w:rPr>
        <w:t xml:space="preserve"> first emerge at the hepatic hilus just before birth and extend toward the periphery with </w:t>
      </w:r>
      <w:r>
        <w:rPr>
          <w:rFonts w:ascii="Book Antiqua" w:hAnsi="Book Antiqua" w:cs="Book Antiqua" w:hint="eastAsia"/>
          <w:color w:val="000000"/>
          <w:lang w:eastAsia="zh-CN"/>
        </w:rPr>
        <w:t>IHBD</w:t>
      </w:r>
      <w:r w:rsidRPr="001E74CD">
        <w:rPr>
          <w:rFonts w:ascii="Book Antiqua" w:eastAsia="Book Antiqua" w:hAnsi="Book Antiqua" w:cs="Book Antiqua"/>
          <w:color w:val="000000"/>
        </w:rPr>
        <w:t xml:space="preserve"> in the </w:t>
      </w:r>
      <w:r>
        <w:rPr>
          <w:rFonts w:ascii="Book Antiqua" w:hAnsi="Book Antiqua" w:cs="Book Antiqua" w:hint="eastAsia"/>
          <w:color w:val="000000"/>
          <w:lang w:eastAsia="zh-CN"/>
        </w:rPr>
        <w:t>PT</w:t>
      </w:r>
      <w:r w:rsidRPr="001E74CD">
        <w:rPr>
          <w:rFonts w:ascii="Book Antiqua" w:eastAsia="Book Antiqua" w:hAnsi="Book Antiqua" w:cs="Book Antiqua"/>
          <w:color w:val="000000"/>
        </w:rPr>
        <w:t xml:space="preserve"> after birth. The hepatic </w:t>
      </w:r>
      <w:r>
        <w:rPr>
          <w:rFonts w:ascii="Book Antiqua" w:hAnsi="Book Antiqua" w:cs="Book Antiqua" w:hint="eastAsia"/>
          <w:color w:val="000000"/>
          <w:lang w:eastAsia="zh-CN"/>
        </w:rPr>
        <w:t>NF</w:t>
      </w:r>
      <w:r w:rsidRPr="001E74CD">
        <w:rPr>
          <w:rFonts w:ascii="Book Antiqua" w:eastAsia="Book Antiqua" w:hAnsi="Book Antiqua" w:cs="Book Antiqua"/>
          <w:color w:val="000000"/>
        </w:rPr>
        <w:t xml:space="preserve">s associated more frequently with the </w:t>
      </w:r>
      <w:r>
        <w:rPr>
          <w:rFonts w:ascii="Book Antiqua" w:hAnsi="Book Antiqua" w:cs="Book Antiqua" w:hint="eastAsia"/>
          <w:color w:val="000000"/>
          <w:lang w:eastAsia="zh-CN"/>
        </w:rPr>
        <w:t>HA</w:t>
      </w:r>
      <w:r w:rsidRPr="001E74CD">
        <w:rPr>
          <w:rFonts w:ascii="Book Antiqua" w:eastAsia="Book Antiqua" w:hAnsi="Book Antiqua" w:cs="Book Antiqua"/>
          <w:color w:val="000000"/>
        </w:rPr>
        <w:t xml:space="preserve"> than the </w:t>
      </w:r>
      <w:r>
        <w:rPr>
          <w:rFonts w:ascii="Book Antiqua" w:hAnsi="Book Antiqua" w:cs="Book Antiqua" w:hint="eastAsia"/>
          <w:color w:val="000000"/>
          <w:lang w:eastAsia="zh-CN"/>
        </w:rPr>
        <w:t>IHBD</w:t>
      </w:r>
      <w:r w:rsidRPr="001E74CD">
        <w:rPr>
          <w:rFonts w:ascii="Book Antiqua" w:eastAsia="Book Antiqua" w:hAnsi="Book Antiqua" w:cs="Book Antiqua"/>
          <w:color w:val="000000"/>
        </w:rPr>
        <w:t xml:space="preserve"> in the </w:t>
      </w:r>
      <w:r>
        <w:rPr>
          <w:rFonts w:ascii="Book Antiqua" w:hAnsi="Book Antiqua" w:cs="Book Antiqua" w:hint="eastAsia"/>
          <w:color w:val="000000"/>
          <w:lang w:eastAsia="zh-CN"/>
        </w:rPr>
        <w:t>PT</w:t>
      </w:r>
      <w:r w:rsidRPr="001E74CD">
        <w:rPr>
          <w:rFonts w:ascii="Book Antiqua" w:eastAsia="Book Antiqua" w:hAnsi="Book Antiqua" w:cs="Book Antiqua"/>
          <w:color w:val="000000"/>
        </w:rPr>
        <w:t xml:space="preserve"> after birth. The hepatic </w:t>
      </w:r>
      <w:r>
        <w:rPr>
          <w:rFonts w:ascii="Book Antiqua" w:hAnsi="Book Antiqua" w:cs="Book Antiqua" w:hint="eastAsia"/>
          <w:color w:val="000000"/>
          <w:lang w:eastAsia="zh-CN"/>
        </w:rPr>
        <w:t>NFs</w:t>
      </w:r>
      <w:r w:rsidRPr="001E74CD">
        <w:rPr>
          <w:rFonts w:ascii="Book Antiqua" w:eastAsia="Book Antiqua" w:hAnsi="Book Antiqua" w:cs="Book Antiqua"/>
          <w:color w:val="000000"/>
        </w:rPr>
        <w:t xml:space="preserve"> may play important roles in the morphogenesis and stabilization of the </w:t>
      </w:r>
      <w:r>
        <w:rPr>
          <w:rFonts w:ascii="Book Antiqua" w:hAnsi="Book Antiqua" w:cs="Book Antiqua" w:hint="eastAsia"/>
          <w:color w:val="000000"/>
          <w:lang w:eastAsia="zh-CN"/>
        </w:rPr>
        <w:t>PT</w:t>
      </w:r>
      <w:r w:rsidRPr="001E74CD">
        <w:rPr>
          <w:rFonts w:ascii="Book Antiqua" w:eastAsia="Book Antiqua" w:hAnsi="Book Antiqua" w:cs="Book Antiqua"/>
          <w:color w:val="000000"/>
        </w:rPr>
        <w:t xml:space="preserve"> during development of the liver.</w:t>
      </w:r>
    </w:p>
    <w:p w14:paraId="1E0531CC" w14:textId="77777777" w:rsidR="00A77B3E" w:rsidRPr="001E74CD" w:rsidRDefault="00A77B3E" w:rsidP="00A9308A">
      <w:pPr>
        <w:spacing w:line="360" w:lineRule="auto"/>
        <w:jc w:val="both"/>
        <w:rPr>
          <w:rFonts w:ascii="Book Antiqua" w:hAnsi="Book Antiqua"/>
        </w:rPr>
      </w:pPr>
    </w:p>
    <w:p w14:paraId="4854271E"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caps/>
          <w:color w:val="000000"/>
          <w:u w:val="single"/>
        </w:rPr>
        <w:t>INTRODUCTION</w:t>
      </w:r>
    </w:p>
    <w:p w14:paraId="5F6D72BA"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color w:val="000000"/>
        </w:rPr>
        <w:t xml:space="preserve">Recently, structures resembling whole organs, termed organoids, have been generated from stem cells through the development of three-dimensional culture </w:t>
      </w:r>
      <w:proofErr w:type="gramStart"/>
      <w:r w:rsidRPr="001E74CD">
        <w:rPr>
          <w:rFonts w:ascii="Book Antiqua" w:eastAsia="Book Antiqua" w:hAnsi="Book Antiqua" w:cs="Book Antiqua"/>
          <w:color w:val="000000"/>
        </w:rPr>
        <w:t>systems</w:t>
      </w:r>
      <w:r w:rsidRPr="001E74CD">
        <w:rPr>
          <w:rFonts w:ascii="Book Antiqua" w:eastAsia="Book Antiqua" w:hAnsi="Book Antiqua" w:cs="Book Antiqua"/>
          <w:color w:val="000000"/>
          <w:vertAlign w:val="superscript"/>
        </w:rPr>
        <w:t>[</w:t>
      </w:r>
      <w:proofErr w:type="gramEnd"/>
      <w:r w:rsidRPr="001E74CD">
        <w:rPr>
          <w:rFonts w:ascii="Book Antiqua" w:eastAsia="Book Antiqua" w:hAnsi="Book Antiqua" w:cs="Book Antiqua"/>
          <w:color w:val="000000"/>
          <w:vertAlign w:val="superscript"/>
        </w:rPr>
        <w:t>1]</w:t>
      </w:r>
      <w:r w:rsidRPr="001E74CD">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The liver is the largest organ in the abdomen and is a pivotal center of metabolism, detoxification, and digestion.</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The mammalian liver has a structural and functional unit called the liver lobule, and in the periphery of the lobule, Glisson’s sheath, also known as the portal tract (PT) consisting of the portal vein (PV), bile duct (BD), and hepatic artery (HA), develops</w:t>
      </w:r>
      <w:r w:rsidRPr="001E74CD">
        <w:rPr>
          <w:rFonts w:ascii="Book Antiqua" w:eastAsia="Book Antiqua" w:hAnsi="Book Antiqua" w:cs="Book Antiqua"/>
          <w:color w:val="000000"/>
          <w:vertAlign w:val="superscript"/>
        </w:rPr>
        <w:t>[2]</w:t>
      </w:r>
      <w:r w:rsidRPr="001E74CD">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We previously created the three-dimensional vascularized functional human micro-hepatic tissue in mice by co-culturing human hepatic endodermal cells with endothelial and mesenchymal cells derived from</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human-induced pluripotent stem cells (iPSCs</w:t>
      </w:r>
      <w:proofErr w:type="gramStart"/>
      <w:r w:rsidRPr="001E74CD">
        <w:rPr>
          <w:rFonts w:ascii="Book Antiqua" w:eastAsia="Book Antiqua" w:hAnsi="Book Antiqua" w:cs="Book Antiqua"/>
          <w:color w:val="000000"/>
        </w:rPr>
        <w:t>)</w:t>
      </w:r>
      <w:r w:rsidRPr="001E74CD">
        <w:rPr>
          <w:rFonts w:ascii="Book Antiqua" w:eastAsia="Book Antiqua" w:hAnsi="Book Antiqua" w:cs="Book Antiqua"/>
          <w:color w:val="000000"/>
          <w:vertAlign w:val="superscript"/>
        </w:rPr>
        <w:t>[</w:t>
      </w:r>
      <w:proofErr w:type="gramEnd"/>
      <w:r w:rsidRPr="001E74CD">
        <w:rPr>
          <w:rFonts w:ascii="Book Antiqua" w:eastAsia="Book Antiqua" w:hAnsi="Book Antiqua" w:cs="Book Antiqua"/>
          <w:color w:val="000000"/>
          <w:vertAlign w:val="superscript"/>
        </w:rPr>
        <w:t>3]</w:t>
      </w:r>
      <w:r w:rsidRPr="001E74CD">
        <w:rPr>
          <w:rFonts w:ascii="Book Antiqua" w:eastAsia="Book Antiqua" w:hAnsi="Book Antiqua" w:cs="Book Antiqua"/>
          <w:color w:val="000000"/>
        </w:rPr>
        <w:t xml:space="preserve">; however, they lacked </w:t>
      </w:r>
      <w:proofErr w:type="spellStart"/>
      <w:r w:rsidRPr="001E74CD">
        <w:rPr>
          <w:rFonts w:ascii="Book Antiqua" w:eastAsia="Book Antiqua" w:hAnsi="Book Antiqua" w:cs="Book Antiqua"/>
          <w:color w:val="000000"/>
        </w:rPr>
        <w:t>PTs.</w:t>
      </w:r>
      <w:proofErr w:type="spellEnd"/>
      <w:r w:rsidRPr="001E74CD">
        <w:rPr>
          <w:rFonts w:ascii="Book Antiqua" w:eastAsia="Book Antiqua" w:hAnsi="Book Antiqua" w:cs="Book Antiqua"/>
          <w:color w:val="000000"/>
        </w:rPr>
        <w:t xml:space="preserve"> The construction of stable blood vessels is a fundamental challenge for tissue engineering in regenerative </w:t>
      </w:r>
      <w:proofErr w:type="gramStart"/>
      <w:r w:rsidRPr="001E74CD">
        <w:rPr>
          <w:rFonts w:ascii="Book Antiqua" w:eastAsia="Book Antiqua" w:hAnsi="Book Antiqua" w:cs="Book Antiqua"/>
          <w:color w:val="000000"/>
        </w:rPr>
        <w:t>medicine</w:t>
      </w:r>
      <w:r w:rsidRPr="001E74CD">
        <w:rPr>
          <w:rFonts w:ascii="Book Antiqua" w:eastAsia="Book Antiqua" w:hAnsi="Book Antiqua" w:cs="Book Antiqua"/>
          <w:color w:val="000000"/>
          <w:vertAlign w:val="superscript"/>
        </w:rPr>
        <w:t>[</w:t>
      </w:r>
      <w:proofErr w:type="gramEnd"/>
      <w:r w:rsidRPr="001E74CD">
        <w:rPr>
          <w:rFonts w:ascii="Book Antiqua" w:eastAsia="Book Antiqua" w:hAnsi="Book Antiqua" w:cs="Book Antiqua"/>
          <w:color w:val="000000"/>
          <w:vertAlign w:val="superscript"/>
        </w:rPr>
        <w:t>4]</w:t>
      </w:r>
      <w:r w:rsidRPr="001E74CD">
        <w:rPr>
          <w:rFonts w:ascii="Book Antiqua" w:eastAsia="Book Antiqua" w:hAnsi="Book Antiqua" w:cs="Book Antiqua"/>
          <w:color w:val="000000"/>
        </w:rPr>
        <w:t xml:space="preserve">. During evolution, organs have come to perform complex functions, requiring an increased degree of information processing by neurons and a supply of nutrients by blood </w:t>
      </w:r>
      <w:proofErr w:type="gramStart"/>
      <w:r w:rsidRPr="001E74CD">
        <w:rPr>
          <w:rFonts w:ascii="Book Antiqua" w:eastAsia="Book Antiqua" w:hAnsi="Book Antiqua" w:cs="Book Antiqua"/>
          <w:color w:val="000000"/>
        </w:rPr>
        <w:t>vessels</w:t>
      </w:r>
      <w:r w:rsidRPr="001E74CD">
        <w:rPr>
          <w:rFonts w:ascii="Book Antiqua" w:eastAsia="Book Antiqua" w:hAnsi="Book Antiqua" w:cs="Book Antiqua"/>
          <w:color w:val="000000"/>
          <w:vertAlign w:val="superscript"/>
        </w:rPr>
        <w:t>[</w:t>
      </w:r>
      <w:proofErr w:type="gramEnd"/>
      <w:r w:rsidRPr="001E74CD">
        <w:rPr>
          <w:rFonts w:ascii="Book Antiqua" w:eastAsia="Book Antiqua" w:hAnsi="Book Antiqua" w:cs="Book Antiqua"/>
          <w:color w:val="000000"/>
          <w:vertAlign w:val="superscript"/>
        </w:rPr>
        <w:t>5]</w:t>
      </w:r>
      <w:r w:rsidRPr="001E74CD">
        <w:rPr>
          <w:rFonts w:ascii="Book Antiqua" w:eastAsia="Book Antiqua" w:hAnsi="Book Antiqua" w:cs="Book Antiqua"/>
          <w:color w:val="000000"/>
        </w:rPr>
        <w:t>. Therefore, neurons, which arose earlier in evolution than vessel, may also should be important to construct functional artificial organs.</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No current organoid systems contain an integrated peripheral nervous system; however, Workman</w:t>
      </w:r>
      <w:r>
        <w:rPr>
          <w:rFonts w:ascii="Book Antiqua" w:hAnsi="Book Antiqua" w:cs="Book Antiqua" w:hint="eastAsia"/>
          <w:color w:val="000000"/>
          <w:lang w:eastAsia="zh-CN"/>
        </w:rPr>
        <w:t xml:space="preserve"> </w:t>
      </w:r>
      <w:r w:rsidRPr="001E74CD">
        <w:rPr>
          <w:rFonts w:ascii="Book Antiqua" w:eastAsia="Book Antiqua" w:hAnsi="Book Antiqua" w:cs="Book Antiqua"/>
          <w:i/>
          <w:iCs/>
          <w:color w:val="000000"/>
        </w:rPr>
        <w:t xml:space="preserve">et </w:t>
      </w:r>
      <w:proofErr w:type="gramStart"/>
      <w:r w:rsidRPr="001E74CD">
        <w:rPr>
          <w:rFonts w:ascii="Book Antiqua" w:eastAsia="Book Antiqua" w:hAnsi="Book Antiqua" w:cs="Book Antiqua"/>
          <w:i/>
          <w:iCs/>
          <w:color w:val="000000"/>
        </w:rPr>
        <w:t>al</w:t>
      </w:r>
      <w:r w:rsidRPr="001E74CD">
        <w:rPr>
          <w:rFonts w:ascii="Book Antiqua" w:eastAsia="Book Antiqua" w:hAnsi="Book Antiqua" w:cs="Book Antiqua"/>
          <w:color w:val="000000"/>
          <w:vertAlign w:val="superscript"/>
        </w:rPr>
        <w:t>[</w:t>
      </w:r>
      <w:proofErr w:type="gramEnd"/>
      <w:r w:rsidRPr="001E74CD">
        <w:rPr>
          <w:rFonts w:ascii="Book Antiqua" w:eastAsia="Book Antiqua" w:hAnsi="Book Antiqua" w:cs="Book Antiqua"/>
          <w:color w:val="000000"/>
          <w:vertAlign w:val="superscript"/>
        </w:rPr>
        <w:t>6]</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successfully generated human-iPSC-derived intestinal tissue with a functional enteric nervous system</w:t>
      </w:r>
      <w:r w:rsidRPr="001E74CD">
        <w:rPr>
          <w:rFonts w:ascii="Book Antiqua" w:eastAsia="Book Antiqua" w:hAnsi="Book Antiqua" w:cs="Book Antiqua"/>
          <w:color w:val="000000"/>
          <w:vertAlign w:val="superscript"/>
        </w:rPr>
        <w:t>[6]</w:t>
      </w:r>
      <w:r w:rsidRPr="001E74CD">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 xml:space="preserve">The hepatic nervous system exerts important roles in the overall regulation of the organism, for example, in the glucose and lipid </w:t>
      </w:r>
      <w:r w:rsidRPr="001E74CD">
        <w:rPr>
          <w:rFonts w:ascii="Book Antiqua" w:eastAsia="Book Antiqua" w:hAnsi="Book Antiqua" w:cs="Book Antiqua"/>
          <w:color w:val="000000"/>
        </w:rPr>
        <w:lastRenderedPageBreak/>
        <w:t xml:space="preserve">metabolism, circadian rhythm, regeneration, hepatic blood flow, food intake and </w:t>
      </w:r>
      <w:proofErr w:type="gramStart"/>
      <w:r w:rsidRPr="001E74CD">
        <w:rPr>
          <w:rFonts w:ascii="Book Antiqua" w:eastAsia="Book Antiqua" w:hAnsi="Book Antiqua" w:cs="Book Antiqua"/>
          <w:color w:val="000000"/>
        </w:rPr>
        <w:t>obesity</w:t>
      </w:r>
      <w:r w:rsidRPr="001E74CD">
        <w:rPr>
          <w:rFonts w:ascii="Book Antiqua" w:eastAsia="Book Antiqua" w:hAnsi="Book Antiqua" w:cs="Book Antiqua"/>
          <w:color w:val="000000"/>
          <w:vertAlign w:val="superscript"/>
        </w:rPr>
        <w:t>[</w:t>
      </w:r>
      <w:proofErr w:type="gramEnd"/>
      <w:r w:rsidRPr="001E74CD">
        <w:rPr>
          <w:rFonts w:ascii="Book Antiqua" w:eastAsia="Book Antiqua" w:hAnsi="Book Antiqua" w:cs="Book Antiqua"/>
          <w:color w:val="000000"/>
          <w:vertAlign w:val="superscript"/>
        </w:rPr>
        <w:t>7-9]</w:t>
      </w:r>
      <w:r w:rsidRPr="001E74CD">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 xml:space="preserve">Development of vessels and BDs in the liver have been thoroughly </w:t>
      </w:r>
      <w:proofErr w:type="gramStart"/>
      <w:r w:rsidRPr="001E74CD">
        <w:rPr>
          <w:rFonts w:ascii="Book Antiqua" w:eastAsia="Book Antiqua" w:hAnsi="Book Antiqua" w:cs="Book Antiqua"/>
          <w:color w:val="000000"/>
        </w:rPr>
        <w:t>explored</w:t>
      </w:r>
      <w:r w:rsidRPr="001E74CD">
        <w:rPr>
          <w:rFonts w:ascii="Book Antiqua" w:eastAsia="Book Antiqua" w:hAnsi="Book Antiqua" w:cs="Book Antiqua"/>
          <w:color w:val="000000"/>
          <w:vertAlign w:val="superscript"/>
        </w:rPr>
        <w:t>[</w:t>
      </w:r>
      <w:proofErr w:type="gramEnd"/>
      <w:r w:rsidRPr="001E74CD">
        <w:rPr>
          <w:rFonts w:ascii="Book Antiqua" w:eastAsia="Book Antiqua" w:hAnsi="Book Antiqua" w:cs="Book Antiqua"/>
          <w:color w:val="000000"/>
          <w:vertAlign w:val="superscript"/>
        </w:rPr>
        <w:t>10]</w:t>
      </w:r>
      <w:r w:rsidRPr="001E74CD">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 xml:space="preserve">It has been known for many years that intrahepatic bile duct (IHBD) development is initiated near the hilum of the liver before progressing toward the periphery of the </w:t>
      </w:r>
      <w:proofErr w:type="gramStart"/>
      <w:r w:rsidRPr="001E74CD">
        <w:rPr>
          <w:rFonts w:ascii="Book Antiqua" w:eastAsia="Book Antiqua" w:hAnsi="Book Antiqua" w:cs="Book Antiqua"/>
          <w:color w:val="000000"/>
        </w:rPr>
        <w:t>lobes</w:t>
      </w:r>
      <w:r w:rsidRPr="001E74CD">
        <w:rPr>
          <w:rFonts w:ascii="Book Antiqua" w:eastAsia="Book Antiqua" w:hAnsi="Book Antiqua" w:cs="Book Antiqua"/>
          <w:color w:val="000000"/>
          <w:vertAlign w:val="superscript"/>
        </w:rPr>
        <w:t>[</w:t>
      </w:r>
      <w:proofErr w:type="gramEnd"/>
      <w:r w:rsidRPr="001E74CD">
        <w:rPr>
          <w:rFonts w:ascii="Book Antiqua" w:eastAsia="Book Antiqua" w:hAnsi="Book Antiqua" w:cs="Book Antiqua"/>
          <w:color w:val="000000"/>
          <w:vertAlign w:val="superscript"/>
        </w:rPr>
        <w:t>10]</w:t>
      </w:r>
      <w:r w:rsidRPr="001E74CD">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 xml:space="preserve">At the late phase of mouse embryonic development, differentiated </w:t>
      </w:r>
      <w:proofErr w:type="spellStart"/>
      <w:r w:rsidRPr="001E74CD">
        <w:rPr>
          <w:rFonts w:ascii="Book Antiqua" w:eastAsia="Book Antiqua" w:hAnsi="Book Antiqua" w:cs="Book Antiqua"/>
          <w:color w:val="000000"/>
        </w:rPr>
        <w:t>cholangiocytes</w:t>
      </w:r>
      <w:proofErr w:type="spellEnd"/>
      <w:r w:rsidRPr="001E74CD">
        <w:rPr>
          <w:rFonts w:ascii="Book Antiqua" w:eastAsia="Book Antiqua" w:hAnsi="Book Antiqua" w:cs="Book Antiqua"/>
          <w:color w:val="000000"/>
        </w:rPr>
        <w:t xml:space="preserve"> </w:t>
      </w:r>
      <w:r>
        <w:rPr>
          <w:rFonts w:ascii="Book Antiqua" w:hAnsi="Book Antiqua" w:cs="Book Antiqua" w:hint="eastAsia"/>
          <w:color w:val="000000"/>
          <w:lang w:eastAsia="zh-CN"/>
        </w:rPr>
        <w:t>[</w:t>
      </w:r>
      <w:r w:rsidRPr="001E74CD">
        <w:rPr>
          <w:rFonts w:ascii="Book Antiqua" w:eastAsia="Book Antiqua" w:hAnsi="Book Antiqua" w:cs="Book Antiqua"/>
          <w:color w:val="000000"/>
        </w:rPr>
        <w:t>biliary epithelial cells (BECs)</w:t>
      </w:r>
      <w:r>
        <w:rPr>
          <w:rFonts w:ascii="Book Antiqua" w:hAnsi="Book Antiqua" w:cs="Book Antiqua" w:hint="eastAsia"/>
          <w:color w:val="000000"/>
          <w:lang w:eastAsia="zh-CN"/>
        </w:rPr>
        <w:t>]</w:t>
      </w:r>
      <w:r w:rsidRPr="001E74CD">
        <w:rPr>
          <w:rFonts w:ascii="Book Antiqua" w:eastAsia="Book Antiqua" w:hAnsi="Book Antiqua" w:cs="Book Antiqua"/>
          <w:color w:val="000000"/>
        </w:rPr>
        <w:t xml:space="preserve"> are discontinuously scattered in the periportal mesenchyme and form ductal plate (DP) and biliary cysts followed by the development of ductal structure and incorporation into the continuous network structure after birth</w:t>
      </w:r>
      <w:r>
        <w:rPr>
          <w:rFonts w:ascii="Book Antiqua" w:eastAsia="Book Antiqua" w:hAnsi="Book Antiqua" w:cs="Book Antiqua"/>
          <w:color w:val="000000"/>
          <w:vertAlign w:val="superscript"/>
        </w:rPr>
        <w:t>[11,</w:t>
      </w:r>
      <w:r w:rsidRPr="001E74CD">
        <w:rPr>
          <w:rFonts w:ascii="Book Antiqua" w:eastAsia="Book Antiqua" w:hAnsi="Book Antiqua" w:cs="Book Antiqua"/>
          <w:color w:val="000000"/>
          <w:vertAlign w:val="superscript"/>
        </w:rPr>
        <w:t>12]</w:t>
      </w:r>
      <w:r w:rsidRPr="001E74CD">
        <w:rPr>
          <w:rFonts w:ascii="Book Antiqua" w:eastAsia="Book Antiqua" w:hAnsi="Book Antiqua" w:cs="Book Antiqua"/>
          <w:color w:val="000000"/>
        </w:rPr>
        <w:t>. In addition, the</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angiogenic growth factors produced by</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periportal mesenchymal</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 xml:space="preserve">cells and BECs seem to provide a molecular link between the developing biliary and arterial </w:t>
      </w:r>
      <w:proofErr w:type="gramStart"/>
      <w:r w:rsidRPr="001E74CD">
        <w:rPr>
          <w:rFonts w:ascii="Book Antiqua" w:eastAsia="Book Antiqua" w:hAnsi="Book Antiqua" w:cs="Book Antiqua"/>
          <w:color w:val="000000"/>
        </w:rPr>
        <w:t>structures</w:t>
      </w:r>
      <w:r w:rsidRPr="001E74CD">
        <w:rPr>
          <w:rFonts w:ascii="Book Antiqua" w:eastAsia="Book Antiqua" w:hAnsi="Book Antiqua" w:cs="Book Antiqua"/>
          <w:color w:val="000000"/>
          <w:vertAlign w:val="superscript"/>
        </w:rPr>
        <w:t>[</w:t>
      </w:r>
      <w:proofErr w:type="gramEnd"/>
      <w:r w:rsidRPr="001E74CD">
        <w:rPr>
          <w:rFonts w:ascii="Book Antiqua" w:eastAsia="Book Antiqua" w:hAnsi="Book Antiqua" w:cs="Book Antiqua"/>
          <w:color w:val="000000"/>
          <w:vertAlign w:val="superscript"/>
        </w:rPr>
        <w:t>13]</w:t>
      </w:r>
      <w:r w:rsidRPr="001E74CD">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 xml:space="preserve">However, the role of the hepatic nervous system has not been elucidated in liver </w:t>
      </w:r>
      <w:proofErr w:type="gramStart"/>
      <w:r w:rsidRPr="001E74CD">
        <w:rPr>
          <w:rFonts w:ascii="Book Antiqua" w:eastAsia="Book Antiqua" w:hAnsi="Book Antiqua" w:cs="Book Antiqua"/>
          <w:color w:val="000000"/>
        </w:rPr>
        <w:t>development</w:t>
      </w:r>
      <w:r w:rsidRPr="001E74CD">
        <w:rPr>
          <w:rFonts w:ascii="Book Antiqua" w:eastAsia="Book Antiqua" w:hAnsi="Book Antiqua" w:cs="Book Antiqua"/>
          <w:color w:val="000000"/>
          <w:vertAlign w:val="superscript"/>
        </w:rPr>
        <w:t>[</w:t>
      </w:r>
      <w:proofErr w:type="gramEnd"/>
      <w:r w:rsidRPr="001E74CD">
        <w:rPr>
          <w:rFonts w:ascii="Book Antiqua" w:eastAsia="Book Antiqua" w:hAnsi="Book Antiqua" w:cs="Book Antiqua"/>
          <w:color w:val="000000"/>
          <w:vertAlign w:val="superscript"/>
        </w:rPr>
        <w:t>14]</w:t>
      </w:r>
      <w:r w:rsidRPr="001E74CD">
        <w:rPr>
          <w:rFonts w:ascii="Book Antiqua" w:eastAsia="Book Antiqua" w:hAnsi="Book Antiqua" w:cs="Book Antiqua"/>
          <w:color w:val="000000"/>
        </w:rPr>
        <w:t xml:space="preserve">. Recently, </w:t>
      </w:r>
      <w:proofErr w:type="spellStart"/>
      <w:r w:rsidRPr="001E74CD">
        <w:rPr>
          <w:rFonts w:ascii="Book Antiqua" w:eastAsia="Book Antiqua" w:hAnsi="Book Antiqua" w:cs="Book Antiqua"/>
          <w:color w:val="000000"/>
        </w:rPr>
        <w:t>Tanimizu</w:t>
      </w:r>
      <w:proofErr w:type="spellEnd"/>
      <w:r>
        <w:rPr>
          <w:rFonts w:ascii="Book Antiqua" w:hAnsi="Book Antiqua" w:cs="Book Antiqua" w:hint="eastAsia"/>
          <w:color w:val="000000"/>
          <w:lang w:eastAsia="zh-CN"/>
        </w:rPr>
        <w:t xml:space="preserve"> </w:t>
      </w:r>
      <w:r w:rsidRPr="001E74CD">
        <w:rPr>
          <w:rFonts w:ascii="Book Antiqua" w:eastAsia="Book Antiqua" w:hAnsi="Book Antiqua" w:cs="Book Antiqua"/>
          <w:i/>
          <w:iCs/>
          <w:color w:val="000000"/>
        </w:rPr>
        <w:t xml:space="preserve">et </w:t>
      </w:r>
      <w:proofErr w:type="gramStart"/>
      <w:r w:rsidRPr="001E74CD">
        <w:rPr>
          <w:rFonts w:ascii="Book Antiqua" w:eastAsia="Book Antiqua" w:hAnsi="Book Antiqua" w:cs="Book Antiqua"/>
          <w:i/>
          <w:iCs/>
          <w:color w:val="000000"/>
        </w:rPr>
        <w:t>al</w:t>
      </w:r>
      <w:r w:rsidRPr="001E74CD">
        <w:rPr>
          <w:rFonts w:ascii="Book Antiqua" w:eastAsia="Book Antiqua" w:hAnsi="Book Antiqua" w:cs="Book Antiqua"/>
          <w:color w:val="000000"/>
          <w:vertAlign w:val="superscript"/>
        </w:rPr>
        <w:t>[</w:t>
      </w:r>
      <w:proofErr w:type="gramEnd"/>
      <w:r w:rsidRPr="001E74CD">
        <w:rPr>
          <w:rFonts w:ascii="Book Antiqua" w:eastAsia="Book Antiqua" w:hAnsi="Book Antiqua" w:cs="Book Antiqua"/>
          <w:color w:val="000000"/>
          <w:vertAlign w:val="superscript"/>
        </w:rPr>
        <w:t>15]</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reported that IHBDs</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 xml:space="preserve">guide the extension of nerve fibers (NFs) by secreting nerve growth factor (NGF) during their development. NFs with IHBDs extend through the PT from the hepatic hilus to the </w:t>
      </w:r>
      <w:proofErr w:type="gramStart"/>
      <w:r w:rsidRPr="001E74CD">
        <w:rPr>
          <w:rFonts w:ascii="Book Antiqua" w:eastAsia="Book Antiqua" w:hAnsi="Book Antiqua" w:cs="Book Antiqua"/>
          <w:color w:val="000000"/>
        </w:rPr>
        <w:t>periphery</w:t>
      </w:r>
      <w:r w:rsidRPr="001E74CD">
        <w:rPr>
          <w:rFonts w:ascii="Book Antiqua" w:eastAsia="Book Antiqua" w:hAnsi="Book Antiqua" w:cs="Book Antiqua"/>
          <w:color w:val="000000"/>
          <w:vertAlign w:val="superscript"/>
        </w:rPr>
        <w:t>[</w:t>
      </w:r>
      <w:proofErr w:type="gramEnd"/>
      <w:r w:rsidRPr="001E74CD">
        <w:rPr>
          <w:rFonts w:ascii="Book Antiqua" w:eastAsia="Book Antiqua" w:hAnsi="Book Antiqua" w:cs="Book Antiqua"/>
          <w:color w:val="000000"/>
          <w:vertAlign w:val="superscript"/>
        </w:rPr>
        <w:t>15]</w:t>
      </w:r>
      <w:r w:rsidRPr="001E74CD">
        <w:rPr>
          <w:rFonts w:ascii="Book Antiqua" w:eastAsia="Book Antiqua" w:hAnsi="Book Antiqua" w:cs="Book Antiqua"/>
          <w:color w:val="000000"/>
        </w:rPr>
        <w:t>. But it has not been clarified if the hepatic nerve network plays important roles in the morphogenesis and stabilization of the PTs after birth.</w:t>
      </w:r>
    </w:p>
    <w:p w14:paraId="04D738B1" w14:textId="77777777" w:rsidR="00A77B3E" w:rsidRPr="001E74CD" w:rsidRDefault="009C46E9" w:rsidP="009C46E9">
      <w:pPr>
        <w:spacing w:line="360" w:lineRule="auto"/>
        <w:ind w:firstLineChars="200" w:firstLine="480"/>
        <w:jc w:val="both"/>
        <w:rPr>
          <w:rFonts w:ascii="Book Antiqua" w:hAnsi="Book Antiqua"/>
        </w:rPr>
      </w:pPr>
      <w:r w:rsidRPr="001E74CD">
        <w:rPr>
          <w:rFonts w:ascii="Book Antiqua" w:eastAsia="Book Antiqua" w:hAnsi="Book Antiqua" w:cs="Book Antiqua"/>
          <w:color w:val="000000"/>
        </w:rPr>
        <w:t>In this work, we histologically observed the mouse liver and evaluated the developmental process of PTs, with a special focus on the hepatic nervous system in PTs and the correlation between NFs and BDs or vessels using immunohistochemistry.</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This</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study</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aims to explore the role of nerve cells in the</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development</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of the liver and whether the addition of nerve cells is useful for constructing liver organoids with PT structures.</w:t>
      </w:r>
    </w:p>
    <w:p w14:paraId="4FA6A016" w14:textId="77777777" w:rsidR="00A77B3E" w:rsidRPr="001E74CD" w:rsidRDefault="00A77B3E" w:rsidP="00A9308A">
      <w:pPr>
        <w:spacing w:line="360" w:lineRule="auto"/>
        <w:jc w:val="both"/>
        <w:rPr>
          <w:rFonts w:ascii="Book Antiqua" w:hAnsi="Book Antiqua"/>
        </w:rPr>
      </w:pPr>
    </w:p>
    <w:p w14:paraId="46585843"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caps/>
          <w:color w:val="000000"/>
          <w:u w:val="single"/>
        </w:rPr>
        <w:t>MATERIALS AND METHODS</w:t>
      </w:r>
    </w:p>
    <w:p w14:paraId="463EEE3D"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bCs/>
          <w:i/>
          <w:iCs/>
          <w:color w:val="000000"/>
        </w:rPr>
        <w:t>Animals</w:t>
      </w:r>
    </w:p>
    <w:p w14:paraId="77466336"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color w:val="000000"/>
        </w:rPr>
        <w:t xml:space="preserve">Pregnant female C57BL/6J mice were purchased from Sankyo </w:t>
      </w:r>
      <w:proofErr w:type="spellStart"/>
      <w:r w:rsidRPr="001E74CD">
        <w:rPr>
          <w:rFonts w:ascii="Book Antiqua" w:eastAsia="Book Antiqua" w:hAnsi="Book Antiqua" w:cs="Book Antiqua"/>
          <w:color w:val="000000"/>
        </w:rPr>
        <w:t>Labo</w:t>
      </w:r>
      <w:proofErr w:type="spellEnd"/>
      <w:r w:rsidRPr="001E74CD">
        <w:rPr>
          <w:rFonts w:ascii="Book Antiqua" w:eastAsia="Book Antiqua" w:hAnsi="Book Antiqua" w:cs="Book Antiqua"/>
          <w:color w:val="000000"/>
        </w:rPr>
        <w:t xml:space="preserve"> Service Corporation, Inc. (Tokyo, Japan) to acquire embryos and newborn mice for the experiments. Adult male mice (8-wk-old) were also purchased from Sankyo </w:t>
      </w:r>
      <w:proofErr w:type="spellStart"/>
      <w:r w:rsidRPr="001E74CD">
        <w:rPr>
          <w:rFonts w:ascii="Book Antiqua" w:eastAsia="Book Antiqua" w:hAnsi="Book Antiqua" w:cs="Book Antiqua"/>
          <w:color w:val="000000"/>
        </w:rPr>
        <w:t>Labo</w:t>
      </w:r>
      <w:proofErr w:type="spellEnd"/>
      <w:r w:rsidRPr="001E74CD">
        <w:rPr>
          <w:rFonts w:ascii="Book Antiqua" w:eastAsia="Book Antiqua" w:hAnsi="Book Antiqua" w:cs="Book Antiqua"/>
          <w:color w:val="000000"/>
        </w:rPr>
        <w:t xml:space="preserve"> </w:t>
      </w:r>
      <w:r w:rsidRPr="001E74CD">
        <w:rPr>
          <w:rFonts w:ascii="Book Antiqua" w:eastAsia="Book Antiqua" w:hAnsi="Book Antiqua" w:cs="Book Antiqua"/>
          <w:color w:val="000000"/>
        </w:rPr>
        <w:lastRenderedPageBreak/>
        <w:t>Service Corporation, Inc. (Tokyo, Japan).</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The mice were bred and maintained according to the Yokohama City University institutional guidelines for the use of laboratory animals. All experimental procedures were approved by the institutional review board of the Animal Research Center, Yokohama City University School of Medicine (No. 075).</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Liver samples of C57BL/6J mice were collected at different developmental periods, beginning at embryonic day (E) 10.5 until 8-w</w:t>
      </w:r>
      <w:r>
        <w:rPr>
          <w:rFonts w:ascii="Book Antiqua" w:hAnsi="Book Antiqua" w:cs="Book Antiqua" w:hint="eastAsia"/>
          <w:color w:val="000000"/>
          <w:lang w:eastAsia="zh-CN"/>
        </w:rPr>
        <w:t>ee</w:t>
      </w:r>
      <w:r w:rsidRPr="001E74CD">
        <w:rPr>
          <w:rFonts w:ascii="Book Antiqua" w:eastAsia="Book Antiqua" w:hAnsi="Book Antiqua" w:cs="Book Antiqua"/>
          <w:color w:val="000000"/>
        </w:rPr>
        <w:t>k-old</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adult animals; postnatal day (P) 56</w:t>
      </w:r>
      <w:r>
        <w:rPr>
          <w:rFonts w:ascii="Book Antiqua" w:hAnsi="Book Antiqua" w:cs="Book Antiqua" w:hint="eastAsia"/>
          <w:color w:val="000000"/>
          <w:lang w:eastAsia="zh-CN"/>
        </w:rPr>
        <w:t>]</w:t>
      </w:r>
      <w:r w:rsidRPr="001E74CD">
        <w:rPr>
          <w:rFonts w:ascii="Book Antiqua" w:eastAsia="Book Antiqua" w:hAnsi="Book Antiqua" w:cs="Book Antiqua"/>
          <w:color w:val="000000"/>
        </w:rPr>
        <w:t>. Specifically, samples were collected at E10.5, E11.5, E12.5, E13.5, E15.5, E16.5, E17.5, P0, P3, P5, P7, P28, and P56 (</w:t>
      </w:r>
      <w:r w:rsidRPr="001E74CD">
        <w:rPr>
          <w:rFonts w:ascii="Book Antiqua" w:eastAsia="Book Antiqua" w:hAnsi="Book Antiqua" w:cs="Book Antiqua"/>
          <w:i/>
          <w:iCs/>
          <w:color w:val="000000"/>
        </w:rPr>
        <w:t>n</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 4 for each stage).</w:t>
      </w:r>
    </w:p>
    <w:p w14:paraId="625912A4" w14:textId="77777777" w:rsidR="00A77B3E" w:rsidRPr="001E74CD" w:rsidRDefault="00A77B3E" w:rsidP="00A9308A">
      <w:pPr>
        <w:spacing w:line="360" w:lineRule="auto"/>
        <w:jc w:val="both"/>
        <w:rPr>
          <w:rFonts w:ascii="Book Antiqua" w:hAnsi="Book Antiqua"/>
        </w:rPr>
      </w:pPr>
    </w:p>
    <w:p w14:paraId="0E2CF985"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bCs/>
          <w:i/>
          <w:iCs/>
          <w:color w:val="000000"/>
        </w:rPr>
        <w:t>Hematoxylin-eosin staining and immunostaining</w:t>
      </w:r>
    </w:p>
    <w:p w14:paraId="6E6D11EB" w14:textId="77777777" w:rsidR="00A77B3E" w:rsidRPr="005B1DA7" w:rsidRDefault="009C46E9" w:rsidP="00A9308A">
      <w:pPr>
        <w:spacing w:line="360" w:lineRule="auto"/>
        <w:jc w:val="both"/>
        <w:rPr>
          <w:rFonts w:ascii="Book Antiqua" w:hAnsi="Book Antiqua"/>
          <w:lang w:eastAsia="zh-CN"/>
        </w:rPr>
      </w:pPr>
      <w:r w:rsidRPr="001E74CD">
        <w:rPr>
          <w:rFonts w:ascii="Book Antiqua" w:eastAsia="Book Antiqua" w:hAnsi="Book Antiqua" w:cs="Book Antiqua"/>
          <w:color w:val="000000"/>
        </w:rPr>
        <w:t>Neonatal and adult liver tissues</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were fixed in 4% paraformaldehyde and were paraffin-embedded. Then, 3-μm thin sections of cut surface through the hepatic hilus were examined for hematoxylin-eosin (HE) and immunostaining.</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The primary antibodies used for immunostaining are listed in Table 1. We used protein gene product 9.5 (PGP9.5) as a marker of neurons and cytokeratin 19 (CK19) as a marker of BEC.</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A preliminary immunohistochemical study was performed to select antibodies appropriate for identifying NFs. Control fetal liver specimens were immunohistochemically stained for a panel of antibodies for PGP9.5 (monoclonal, Abcam, Cambridge, MA, United States), S100 protein (polyclonal, Agilent, Santa Clara, CA, United States), and β tubulin III (monoclonal, Merk. Darmstadt, Germany). As a result, immunostaining of PGP9.5 most clearly and specifically identified NFs. Therefore, we used PGP9.5 for the study.</w:t>
      </w:r>
      <w:r>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 xml:space="preserve">SRY-related high mobility group-box gene 9 (SOX9), another BEC marker; </w:t>
      </w:r>
      <w:r w:rsidR="005B1DA7" w:rsidRPr="001E74CD">
        <w:rPr>
          <w:rFonts w:ascii="Book Antiqua" w:eastAsia="Book Antiqua" w:hAnsi="Book Antiqua" w:cs="Book Antiqua"/>
          <w:color w:val="000000"/>
        </w:rPr>
        <w:t>hepatocyte nuclear factor 4α (HNF4α)</w:t>
      </w:r>
      <w:r w:rsidRPr="001E74CD">
        <w:rPr>
          <w:rFonts w:ascii="Book Antiqua" w:eastAsia="Book Antiqua" w:hAnsi="Book Antiqua" w:cs="Book Antiqua"/>
          <w:color w:val="000000"/>
        </w:rPr>
        <w:t xml:space="preserve">, a marker of hepatocytes; and Jagged-1, a Notch ligand, were also </w:t>
      </w:r>
      <w:proofErr w:type="spellStart"/>
      <w:r w:rsidRPr="001E74CD">
        <w:rPr>
          <w:rFonts w:ascii="Book Antiqua" w:eastAsia="Book Antiqua" w:hAnsi="Book Antiqua" w:cs="Book Antiqua"/>
          <w:color w:val="000000"/>
        </w:rPr>
        <w:t>immunostained</w:t>
      </w:r>
      <w:proofErr w:type="spellEnd"/>
      <w:r w:rsidRPr="001E74CD">
        <w:rPr>
          <w:rFonts w:ascii="Book Antiqua" w:eastAsia="Book Antiqua" w:hAnsi="Book Antiqua" w:cs="Book Antiqua"/>
          <w:color w:val="000000"/>
        </w:rPr>
        <w:t xml:space="preserve"> to observe the PT ontogeny.</w:t>
      </w:r>
    </w:p>
    <w:p w14:paraId="695563D2" w14:textId="77777777" w:rsidR="00A77B3E" w:rsidRPr="001E74CD" w:rsidRDefault="009C46E9" w:rsidP="005B1DA7">
      <w:pPr>
        <w:spacing w:line="360" w:lineRule="auto"/>
        <w:ind w:firstLineChars="200" w:firstLine="480"/>
        <w:jc w:val="both"/>
        <w:rPr>
          <w:rFonts w:ascii="Book Antiqua" w:hAnsi="Book Antiqua"/>
        </w:rPr>
      </w:pPr>
      <w:r w:rsidRPr="001E74CD">
        <w:rPr>
          <w:rFonts w:ascii="Book Antiqua" w:eastAsia="Book Antiqua" w:hAnsi="Book Antiqua" w:cs="Book Antiqua"/>
          <w:color w:val="000000"/>
        </w:rPr>
        <w:t>Immunohistochemistry was performed using the Envision method</w:t>
      </w:r>
      <w:r w:rsidR="005B1DA7">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according to</w:t>
      </w:r>
      <w:r w:rsidR="005B1DA7">
        <w:rPr>
          <w:rFonts w:ascii="Book Antiqua" w:hAnsi="Book Antiqua" w:cs="Book Antiqua" w:hint="eastAsia"/>
          <w:b/>
          <w:bCs/>
          <w:color w:val="000000"/>
          <w:lang w:eastAsia="zh-CN"/>
        </w:rPr>
        <w:t xml:space="preserve"> </w:t>
      </w:r>
      <w:r w:rsidRPr="001E74CD">
        <w:rPr>
          <w:rFonts w:ascii="Book Antiqua" w:eastAsia="Book Antiqua" w:hAnsi="Book Antiqua" w:cs="Book Antiqua"/>
          <w:color w:val="000000"/>
        </w:rPr>
        <w:t xml:space="preserve">the manufacturer’s instructions (Agilent). Each thin section was deparaffinized, and antigens were retrieved for immunohistochemical reactions (pH 9.0, 20 min) by PT Link (Agilent). After blocking the endogenous peroxidase with hydrogen peroxide, slides </w:t>
      </w:r>
      <w:r w:rsidRPr="001E74CD">
        <w:rPr>
          <w:rFonts w:ascii="Book Antiqua" w:eastAsia="Book Antiqua" w:hAnsi="Book Antiqua" w:cs="Book Antiqua"/>
          <w:color w:val="000000"/>
        </w:rPr>
        <w:lastRenderedPageBreak/>
        <w:t>were incubated with primary antibodies overnight at 4</w:t>
      </w:r>
      <w:r w:rsidR="005B1DA7">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ºC.</w:t>
      </w:r>
      <w:r w:rsidR="005B1DA7">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The sections were then washed, and</w:t>
      </w:r>
      <w:r w:rsidR="005B1DA7">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 xml:space="preserve">the antigen was visualized using the DAKO </w:t>
      </w:r>
      <w:proofErr w:type="spellStart"/>
      <w:r w:rsidRPr="001E74CD">
        <w:rPr>
          <w:rFonts w:ascii="Book Antiqua" w:eastAsia="Book Antiqua" w:hAnsi="Book Antiqua" w:cs="Book Antiqua"/>
          <w:color w:val="000000"/>
        </w:rPr>
        <w:t>Autostainer</w:t>
      </w:r>
      <w:proofErr w:type="spellEnd"/>
      <w:r w:rsidRPr="001E74CD">
        <w:rPr>
          <w:rFonts w:ascii="Book Antiqua" w:eastAsia="Book Antiqua" w:hAnsi="Book Antiqua" w:cs="Book Antiqua"/>
          <w:color w:val="000000"/>
        </w:rPr>
        <w:t xml:space="preserve"> using the Envision flex kit (Agilent). The slides were counterstained with hematoxylin for 30 s and dehydrated and sealed with coverslips.</w:t>
      </w:r>
      <w:r w:rsidR="005B1DA7">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The slides were then examined microscopically.</w:t>
      </w:r>
      <w:r w:rsidR="005B1DA7">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Positive and negative control tissues were stained in each run. Images were acquired using a light microscope (Olympus Corporation, Tokyo, Japan).</w:t>
      </w:r>
    </w:p>
    <w:p w14:paraId="0BE36E72" w14:textId="77777777" w:rsidR="00A77B3E" w:rsidRPr="001E74CD" w:rsidRDefault="009C46E9" w:rsidP="005B1DA7">
      <w:pPr>
        <w:spacing w:line="360" w:lineRule="auto"/>
        <w:ind w:firstLineChars="200" w:firstLine="480"/>
        <w:jc w:val="both"/>
        <w:rPr>
          <w:rFonts w:ascii="Book Antiqua" w:hAnsi="Book Antiqua"/>
        </w:rPr>
      </w:pPr>
      <w:r w:rsidRPr="001E74CD">
        <w:rPr>
          <w:rFonts w:ascii="Book Antiqua" w:eastAsia="Book Antiqua" w:hAnsi="Book Antiqua" w:cs="Book Antiqua"/>
          <w:color w:val="000000"/>
          <w:shd w:val="clear" w:color="auto" w:fill="FFFFFF"/>
        </w:rPr>
        <w:t>The HAs in the PT were identified under HE staining as vessels with thick walls composed by a tunica media layer that contains concentric rings of smooth muscle.</w:t>
      </w:r>
    </w:p>
    <w:p w14:paraId="2F10C842" w14:textId="77777777" w:rsidR="00A77B3E" w:rsidRPr="001E74CD" w:rsidRDefault="00A77B3E" w:rsidP="00A9308A">
      <w:pPr>
        <w:spacing w:line="360" w:lineRule="auto"/>
        <w:jc w:val="both"/>
        <w:rPr>
          <w:rFonts w:ascii="Book Antiqua" w:hAnsi="Book Antiqua"/>
        </w:rPr>
      </w:pPr>
    </w:p>
    <w:p w14:paraId="31DF5256"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bCs/>
          <w:i/>
          <w:iCs/>
          <w:color w:val="000000"/>
        </w:rPr>
        <w:t>Observations and quantitative analysis</w:t>
      </w:r>
    </w:p>
    <w:p w14:paraId="5F667639" w14:textId="77777777" w:rsidR="00A77B3E" w:rsidRPr="005B1DA7" w:rsidRDefault="009C46E9" w:rsidP="00A9308A">
      <w:pPr>
        <w:spacing w:line="360" w:lineRule="auto"/>
        <w:jc w:val="both"/>
        <w:rPr>
          <w:rFonts w:ascii="Book Antiqua" w:hAnsi="Book Antiqua"/>
          <w:lang w:eastAsia="zh-CN"/>
        </w:rPr>
      </w:pPr>
      <w:r w:rsidRPr="001E74CD">
        <w:rPr>
          <w:rFonts w:ascii="Book Antiqua" w:eastAsia="Book Antiqua" w:hAnsi="Book Antiqua" w:cs="Book Antiqua"/>
          <w:color w:val="000000"/>
        </w:rPr>
        <w:t xml:space="preserve">It has been known for many years that IHBD development is initiated near the hilum of the liver before progressing toward the periphery of the </w:t>
      </w:r>
      <w:proofErr w:type="gramStart"/>
      <w:r w:rsidRPr="001E74CD">
        <w:rPr>
          <w:rFonts w:ascii="Book Antiqua" w:eastAsia="Book Antiqua" w:hAnsi="Book Antiqua" w:cs="Book Antiqua"/>
          <w:color w:val="000000"/>
        </w:rPr>
        <w:t>lobes</w:t>
      </w:r>
      <w:r w:rsidRPr="001E74CD">
        <w:rPr>
          <w:rFonts w:ascii="Book Antiqua" w:eastAsia="Book Antiqua" w:hAnsi="Book Antiqua" w:cs="Book Antiqua"/>
          <w:color w:val="000000"/>
          <w:vertAlign w:val="superscript"/>
        </w:rPr>
        <w:t>[</w:t>
      </w:r>
      <w:proofErr w:type="gramEnd"/>
      <w:r w:rsidRPr="001E74CD">
        <w:rPr>
          <w:rFonts w:ascii="Book Antiqua" w:eastAsia="Book Antiqua" w:hAnsi="Book Antiqua" w:cs="Book Antiqua"/>
          <w:color w:val="000000"/>
          <w:vertAlign w:val="superscript"/>
        </w:rPr>
        <w:t>10]</w:t>
      </w:r>
      <w:r w:rsidRPr="001E74CD">
        <w:rPr>
          <w:rFonts w:ascii="Book Antiqua" w:eastAsia="Book Antiqua" w:hAnsi="Book Antiqua" w:cs="Book Antiqua"/>
          <w:color w:val="000000"/>
        </w:rPr>
        <w:t>. The development of IHBDs and NFs were examined near the hepatic</w:t>
      </w:r>
      <w:r w:rsidR="005B1DA7">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hilus</w:t>
      </w:r>
      <w:r w:rsidR="005B1DA7">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(center) and in the peripheral region (periphery) separately.</w:t>
      </w:r>
      <w:r w:rsidR="005B1DA7">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Figure 1 indicates the center and the periphery.</w:t>
      </w:r>
      <w:r w:rsidR="005B1DA7">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Inside and outside of the red line were defined as the center (around the hepatic hilus) and periphery, respectively</w:t>
      </w:r>
      <w:r w:rsidR="005B1DA7">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(Figure 1).</w:t>
      </w:r>
      <w:r w:rsidR="005B1DA7">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In addition,</w:t>
      </w:r>
      <w:r w:rsidR="005B1DA7">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 xml:space="preserve">thin sections of the surface cut through the hepatic hilus (center) were examined using PGP9.5 and CK19 antibodies, which are markers of NFs and BDs, respectively. Primitive BDs and NFs in the liver have been reported to emerge in the periportal mesenchyme around the newborn period. Then, PVs and periportal mesenchyme evolve into </w:t>
      </w:r>
      <w:proofErr w:type="spellStart"/>
      <w:r w:rsidRPr="001E74CD">
        <w:rPr>
          <w:rFonts w:ascii="Book Antiqua" w:eastAsia="Book Antiqua" w:hAnsi="Book Antiqua" w:cs="Book Antiqua"/>
          <w:color w:val="000000"/>
        </w:rPr>
        <w:t>PTs.</w:t>
      </w:r>
      <w:proofErr w:type="spellEnd"/>
      <w:r w:rsidRPr="001E74CD">
        <w:rPr>
          <w:rFonts w:ascii="Book Antiqua" w:eastAsia="Book Antiqua" w:hAnsi="Book Antiqua" w:cs="Book Antiqua"/>
          <w:color w:val="000000"/>
        </w:rPr>
        <w:t xml:space="preserve"> The numbers of NFs and BDs were separately counted in three randomly selected PVs with periportal tissue or a PT in the center and the periphery of the liver, with the average values being compared between the center and periphery at each developmental time point.</w:t>
      </w:r>
    </w:p>
    <w:p w14:paraId="78D23F65" w14:textId="77777777" w:rsidR="00A77B3E" w:rsidRPr="005B1DA7" w:rsidRDefault="009C46E9" w:rsidP="005B1DA7">
      <w:pPr>
        <w:spacing w:line="360" w:lineRule="auto"/>
        <w:ind w:firstLineChars="200" w:firstLine="480"/>
        <w:jc w:val="both"/>
        <w:rPr>
          <w:rFonts w:ascii="Book Antiqua" w:hAnsi="Book Antiqua"/>
          <w:lang w:eastAsia="zh-CN"/>
        </w:rPr>
      </w:pPr>
      <w:r w:rsidRPr="001E74CD">
        <w:rPr>
          <w:rFonts w:ascii="Book Antiqua" w:eastAsia="Book Antiqua" w:hAnsi="Book Antiqua" w:cs="Book Antiqua"/>
          <w:color w:val="000000"/>
        </w:rPr>
        <w:t>Quantification of the relationship between NFs and IHBDs or NFs and HAs in PTs was made by manually counting the numbers of NFs that contacted IHBDs or HAs in the same three selected PTs in which the number of NFs was counted using a light microscope.</w:t>
      </w:r>
    </w:p>
    <w:p w14:paraId="34D70BF7" w14:textId="77777777" w:rsidR="00A77B3E" w:rsidRPr="001E74CD" w:rsidRDefault="00A77B3E" w:rsidP="00A9308A">
      <w:pPr>
        <w:spacing w:line="360" w:lineRule="auto"/>
        <w:jc w:val="both"/>
        <w:rPr>
          <w:rFonts w:ascii="Book Antiqua" w:hAnsi="Book Antiqua"/>
        </w:rPr>
      </w:pPr>
    </w:p>
    <w:p w14:paraId="38F2C963"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bCs/>
          <w:i/>
          <w:iCs/>
          <w:color w:val="000000"/>
        </w:rPr>
        <w:t>Statistical analyses</w:t>
      </w:r>
    </w:p>
    <w:p w14:paraId="5524BFD1" w14:textId="32C69760" w:rsidR="00A77B3E" w:rsidRPr="001E74CD" w:rsidRDefault="00886F12" w:rsidP="00A9308A">
      <w:pPr>
        <w:spacing w:line="360" w:lineRule="auto"/>
        <w:jc w:val="both"/>
        <w:rPr>
          <w:rFonts w:ascii="Book Antiqua" w:hAnsi="Book Antiqua"/>
        </w:rPr>
      </w:pPr>
      <w:r w:rsidRPr="00886F12">
        <w:rPr>
          <w:rFonts w:ascii="Book Antiqua" w:eastAsia="Book Antiqua" w:hAnsi="Book Antiqua" w:cs="Book Antiqua"/>
          <w:color w:val="000000"/>
          <w:highlight w:val="yellow"/>
          <w:rPrChange w:id="1" w:author="Liansheng Ma" w:date="2022-01-19T02:44:00Z">
            <w:rPr>
              <w:rFonts w:ascii="Book Antiqua" w:eastAsia="Book Antiqua" w:hAnsi="Book Antiqua" w:cs="Book Antiqua"/>
              <w:color w:val="000000"/>
            </w:rPr>
          </w:rPrChange>
        </w:rPr>
        <w:lastRenderedPageBreak/>
        <w:t>m</w:t>
      </w:r>
      <w:r w:rsidR="009C46E9" w:rsidRPr="00886F12">
        <w:rPr>
          <w:rFonts w:ascii="Book Antiqua" w:eastAsia="Book Antiqua" w:hAnsi="Book Antiqua" w:cs="Book Antiqua"/>
          <w:color w:val="000000"/>
          <w:highlight w:val="yellow"/>
          <w:rPrChange w:id="2" w:author="Liansheng Ma" w:date="2022-01-19T02:44:00Z">
            <w:rPr>
              <w:rFonts w:ascii="Book Antiqua" w:eastAsia="Book Antiqua" w:hAnsi="Book Antiqua" w:cs="Book Antiqua"/>
              <w:color w:val="000000"/>
            </w:rPr>
          </w:rPrChange>
        </w:rPr>
        <w:t>eans</w:t>
      </w:r>
      <w:r w:rsidR="005B1DA7" w:rsidRPr="00886F12">
        <w:rPr>
          <w:rFonts w:ascii="Book Antiqua" w:hAnsi="Book Antiqua" w:cs="Book Antiqua" w:hint="eastAsia"/>
          <w:color w:val="000000"/>
          <w:highlight w:val="yellow"/>
          <w:lang w:eastAsia="zh-CN"/>
          <w:rPrChange w:id="3" w:author="Liansheng Ma" w:date="2022-01-19T02:44:00Z">
            <w:rPr>
              <w:rFonts w:ascii="Book Antiqua" w:hAnsi="Book Antiqua" w:cs="Book Antiqua" w:hint="eastAsia"/>
              <w:color w:val="000000"/>
              <w:lang w:eastAsia="zh-CN"/>
            </w:rPr>
          </w:rPrChange>
        </w:rPr>
        <w:t xml:space="preserve"> </w:t>
      </w:r>
      <w:r w:rsidR="009C46E9" w:rsidRPr="00886F12">
        <w:rPr>
          <w:rFonts w:ascii="Book Antiqua" w:eastAsia="Book Antiqua" w:hAnsi="Book Antiqua" w:cs="Book Antiqua"/>
          <w:color w:val="000000"/>
          <w:highlight w:val="yellow"/>
          <w:rPrChange w:id="4" w:author="Liansheng Ma" w:date="2022-01-19T02:44:00Z">
            <w:rPr>
              <w:rFonts w:ascii="Book Antiqua" w:eastAsia="Book Antiqua" w:hAnsi="Book Antiqua" w:cs="Book Antiqua"/>
              <w:color w:val="000000"/>
            </w:rPr>
          </w:rPrChange>
        </w:rPr>
        <w:t>±</w:t>
      </w:r>
      <w:r w:rsidR="005B1DA7" w:rsidRPr="00886F12">
        <w:rPr>
          <w:rFonts w:ascii="Book Antiqua" w:hAnsi="Book Antiqua" w:cs="Book Antiqua" w:hint="eastAsia"/>
          <w:color w:val="000000"/>
          <w:highlight w:val="yellow"/>
          <w:lang w:eastAsia="zh-CN"/>
          <w:rPrChange w:id="5" w:author="Liansheng Ma" w:date="2022-01-19T02:44:00Z">
            <w:rPr>
              <w:rFonts w:ascii="Book Antiqua" w:hAnsi="Book Antiqua" w:cs="Book Antiqua" w:hint="eastAsia"/>
              <w:color w:val="000000"/>
              <w:lang w:eastAsia="zh-CN"/>
            </w:rPr>
          </w:rPrChange>
        </w:rPr>
        <w:t xml:space="preserve"> </w:t>
      </w:r>
      <w:r w:rsidR="005B1DA7" w:rsidRPr="00886F12">
        <w:rPr>
          <w:rFonts w:ascii="Book Antiqua" w:eastAsia="Book Antiqua" w:hAnsi="Book Antiqua" w:cs="Book Antiqua"/>
          <w:color w:val="000000"/>
          <w:highlight w:val="yellow"/>
          <w:rPrChange w:id="6" w:author="Liansheng Ma" w:date="2022-01-19T02:44:00Z">
            <w:rPr>
              <w:rFonts w:ascii="Book Antiqua" w:eastAsia="Book Antiqua" w:hAnsi="Book Antiqua" w:cs="Book Antiqua"/>
              <w:color w:val="000000"/>
            </w:rPr>
          </w:rPrChange>
        </w:rPr>
        <w:t>SD</w:t>
      </w:r>
      <w:r w:rsidR="009C46E9" w:rsidRPr="001E74CD">
        <w:rPr>
          <w:rFonts w:ascii="Book Antiqua" w:eastAsia="Book Antiqua" w:hAnsi="Book Antiqua" w:cs="Book Antiqua"/>
          <w:color w:val="000000"/>
        </w:rPr>
        <w:t xml:space="preserve"> are typically reported.</w:t>
      </w:r>
      <w:r w:rsidR="00DA69E7">
        <w:rPr>
          <w:rFonts w:ascii="Book Antiqua" w:hAnsi="Book Antiqua" w:cs="Book Antiqua" w:hint="eastAsia"/>
          <w:color w:val="000000"/>
          <w:lang w:eastAsia="zh-CN"/>
        </w:rPr>
        <w:t xml:space="preserve"> </w:t>
      </w:r>
      <w:r w:rsidR="009C46E9" w:rsidRPr="001E74CD">
        <w:rPr>
          <w:rFonts w:ascii="Book Antiqua" w:eastAsia="Book Antiqua" w:hAnsi="Book Antiqua" w:cs="Book Antiqua"/>
          <w:color w:val="000000"/>
        </w:rPr>
        <w:t>Statistical analyses were performed using the an unpaired-t test using GraphPad Prism v9.02</w:t>
      </w:r>
      <w:r w:rsidR="005B1DA7">
        <w:rPr>
          <w:rFonts w:ascii="Book Antiqua" w:hAnsi="Book Antiqua" w:cs="Book Antiqua" w:hint="eastAsia"/>
          <w:color w:val="000000"/>
          <w:lang w:eastAsia="zh-CN"/>
        </w:rPr>
        <w:t xml:space="preserve"> </w:t>
      </w:r>
      <w:r w:rsidR="009C46E9" w:rsidRPr="001E74CD">
        <w:rPr>
          <w:rFonts w:ascii="Book Antiqua" w:eastAsia="Book Antiqua" w:hAnsi="Book Antiqua" w:cs="Book Antiqua"/>
          <w:color w:val="000000"/>
        </w:rPr>
        <w:t>(GraphPad, La Jolla, CA, United States).</w:t>
      </w:r>
      <w:r w:rsidR="005B1DA7">
        <w:rPr>
          <w:rFonts w:ascii="Book Antiqua" w:hAnsi="Book Antiqua" w:cs="Book Antiqua" w:hint="eastAsia"/>
          <w:color w:val="000000"/>
          <w:lang w:eastAsia="zh-CN"/>
        </w:rPr>
        <w:t xml:space="preserve"> </w:t>
      </w:r>
      <w:r w:rsidR="009C46E9" w:rsidRPr="001E74CD">
        <w:rPr>
          <w:rFonts w:ascii="Book Antiqua" w:eastAsia="Book Antiqua" w:hAnsi="Book Antiqua" w:cs="Book Antiqua"/>
          <w:color w:val="000000"/>
        </w:rPr>
        <w:t>Differences at</w:t>
      </w:r>
      <w:r w:rsidR="005B1DA7">
        <w:rPr>
          <w:rFonts w:ascii="Book Antiqua" w:hAnsi="Book Antiqua" w:cs="Book Antiqua" w:hint="eastAsia"/>
          <w:color w:val="000000"/>
          <w:lang w:eastAsia="zh-CN"/>
        </w:rPr>
        <w:t xml:space="preserve"> </w:t>
      </w:r>
      <w:r w:rsidR="009C46E9" w:rsidRPr="001E74CD">
        <w:rPr>
          <w:rFonts w:ascii="Book Antiqua" w:eastAsia="Book Antiqua" w:hAnsi="Book Antiqua" w:cs="Book Antiqua"/>
          <w:i/>
          <w:iCs/>
          <w:color w:val="000000"/>
        </w:rPr>
        <w:t>P</w:t>
      </w:r>
      <w:r w:rsidR="005B1DA7">
        <w:rPr>
          <w:rFonts w:ascii="Book Antiqua" w:hAnsi="Book Antiqua" w:cs="Book Antiqua" w:hint="eastAsia"/>
          <w:color w:val="000000"/>
          <w:lang w:eastAsia="zh-CN"/>
        </w:rPr>
        <w:t xml:space="preserve"> </w:t>
      </w:r>
      <w:r w:rsidR="009C46E9" w:rsidRPr="001E74CD">
        <w:rPr>
          <w:rFonts w:ascii="Book Antiqua" w:eastAsia="Book Antiqua" w:hAnsi="Book Antiqua" w:cs="Book Antiqua"/>
          <w:color w:val="000000"/>
        </w:rPr>
        <w:t>&lt; 0.05 were considered to be statistically significant.</w:t>
      </w:r>
    </w:p>
    <w:p w14:paraId="7DDFA17E" w14:textId="77777777" w:rsidR="00A77B3E" w:rsidRPr="001E74CD" w:rsidRDefault="00A77B3E" w:rsidP="00A9308A">
      <w:pPr>
        <w:spacing w:line="360" w:lineRule="auto"/>
        <w:jc w:val="both"/>
        <w:rPr>
          <w:rFonts w:ascii="Book Antiqua" w:hAnsi="Book Antiqua"/>
        </w:rPr>
      </w:pPr>
    </w:p>
    <w:p w14:paraId="0743668C"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caps/>
          <w:color w:val="000000"/>
          <w:u w:val="single"/>
        </w:rPr>
        <w:t>RESULTS</w:t>
      </w:r>
    </w:p>
    <w:p w14:paraId="3FC1C16E"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bCs/>
          <w:i/>
          <w:iCs/>
          <w:color w:val="000000"/>
        </w:rPr>
        <w:t>Histology of mouse PTs</w:t>
      </w:r>
    </w:p>
    <w:p w14:paraId="07267820"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color w:val="000000"/>
        </w:rPr>
        <w:t xml:space="preserve">PTs of adult mice (P56) consist of PV, HA, BD, lymphatic vessels, and autonomic nerve branches. These components are also found in human </w:t>
      </w:r>
      <w:proofErr w:type="spellStart"/>
      <w:r w:rsidRPr="001E74CD">
        <w:rPr>
          <w:rFonts w:ascii="Book Antiqua" w:eastAsia="Book Antiqua" w:hAnsi="Book Antiqua" w:cs="Book Antiqua"/>
          <w:color w:val="000000"/>
        </w:rPr>
        <w:t>PTs.</w:t>
      </w:r>
      <w:proofErr w:type="spellEnd"/>
      <w:r w:rsidRPr="001E74CD">
        <w:rPr>
          <w:rFonts w:ascii="Book Antiqua" w:eastAsia="Book Antiqua" w:hAnsi="Book Antiqua" w:cs="Book Antiqua"/>
          <w:color w:val="000000"/>
        </w:rPr>
        <w:t xml:space="preserve"> Many small NFs were observed (as PGP9.5-positive staining) around the PV, HA, and BD, and they produced plexuses (Figure 2).</w:t>
      </w:r>
    </w:p>
    <w:p w14:paraId="69DB0AF6" w14:textId="77777777" w:rsidR="00A77B3E" w:rsidRPr="001E74CD" w:rsidRDefault="00A77B3E" w:rsidP="00A9308A">
      <w:pPr>
        <w:spacing w:line="360" w:lineRule="auto"/>
        <w:jc w:val="both"/>
        <w:rPr>
          <w:rFonts w:ascii="Book Antiqua" w:hAnsi="Book Antiqua"/>
        </w:rPr>
      </w:pPr>
    </w:p>
    <w:p w14:paraId="13406712"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bCs/>
          <w:i/>
          <w:iCs/>
          <w:color w:val="000000"/>
        </w:rPr>
        <w:t xml:space="preserve">Development of hepatic </w:t>
      </w:r>
      <w:r>
        <w:rPr>
          <w:rFonts w:ascii="Book Antiqua" w:hAnsi="Book Antiqua" w:cs="Book Antiqua" w:hint="eastAsia"/>
          <w:b/>
          <w:bCs/>
          <w:i/>
          <w:iCs/>
          <w:color w:val="000000"/>
          <w:lang w:eastAsia="zh-CN"/>
        </w:rPr>
        <w:t>NF</w:t>
      </w:r>
      <w:r w:rsidRPr="001E74CD">
        <w:rPr>
          <w:rFonts w:ascii="Book Antiqua" w:eastAsia="Book Antiqua" w:hAnsi="Book Antiqua" w:cs="Book Antiqua"/>
          <w:b/>
          <w:bCs/>
          <w:i/>
          <w:iCs/>
          <w:color w:val="000000"/>
        </w:rPr>
        <w:t xml:space="preserve">s and </w:t>
      </w:r>
      <w:r>
        <w:rPr>
          <w:rFonts w:ascii="Book Antiqua" w:hAnsi="Book Antiqua" w:cs="Book Antiqua" w:hint="eastAsia"/>
          <w:b/>
          <w:bCs/>
          <w:i/>
          <w:iCs/>
          <w:color w:val="000000"/>
          <w:lang w:eastAsia="zh-CN"/>
        </w:rPr>
        <w:t>IHBD</w:t>
      </w:r>
      <w:r w:rsidRPr="001E74CD">
        <w:rPr>
          <w:rFonts w:ascii="Book Antiqua" w:eastAsia="Book Antiqua" w:hAnsi="Book Antiqua" w:cs="Book Antiqua"/>
          <w:b/>
          <w:bCs/>
          <w:i/>
          <w:iCs/>
          <w:color w:val="000000"/>
        </w:rPr>
        <w:t xml:space="preserve"> in the </w:t>
      </w:r>
      <w:proofErr w:type="spellStart"/>
      <w:r w:rsidRPr="001E74CD">
        <w:rPr>
          <w:rFonts w:ascii="Book Antiqua" w:eastAsia="Book Antiqua" w:hAnsi="Book Antiqua" w:cs="Book Antiqua"/>
          <w:b/>
          <w:bCs/>
          <w:i/>
          <w:iCs/>
          <w:color w:val="000000"/>
        </w:rPr>
        <w:t>hepatogenesis</w:t>
      </w:r>
      <w:proofErr w:type="spellEnd"/>
    </w:p>
    <w:p w14:paraId="28BEE001"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color w:val="000000"/>
        </w:rPr>
        <w:t>The hepatocyte maker HNF4α is already expressed in the nuclei of many cells in the primitive liver at E10.5; however, PGP9.5 expression was mainly found in the neural tube at the dorsal area of the embryo. PGP9.5 and CK19 were not found in the liver from E10.5 to E11.5, indicating that there is no evidence for the formation of NFs and BDs at this stage (Figure 3).</w:t>
      </w:r>
    </w:p>
    <w:p w14:paraId="3DA43E43" w14:textId="77777777" w:rsidR="00A77B3E" w:rsidRPr="001E74CD" w:rsidRDefault="009C46E9" w:rsidP="005B1DA7">
      <w:pPr>
        <w:spacing w:line="360" w:lineRule="auto"/>
        <w:ind w:firstLineChars="200" w:firstLine="480"/>
        <w:jc w:val="both"/>
        <w:rPr>
          <w:rFonts w:ascii="Book Antiqua" w:hAnsi="Book Antiqua"/>
        </w:rPr>
      </w:pPr>
      <w:r w:rsidRPr="001E74CD">
        <w:rPr>
          <w:rFonts w:ascii="Book Antiqua" w:eastAsia="Book Antiqua" w:hAnsi="Book Antiqua" w:cs="Book Antiqua"/>
          <w:color w:val="000000"/>
        </w:rPr>
        <w:t>At E12.5, the Notch ligand Jagged-1 was diffusely positive in the liver, and SOX9-positive cells (BECs) were scattered in the periportal area; however, CK19- and PGP9.5-positive cells were not found in the fetal liver from E12.5 to E15.5 (Figure 4). Hilar BD (extrahepatic BD) strongly expressed SOX9 and weakly expressed CK19. PGP9.5-positive bodies were found in the mesenchyme around the hilar BD (Figure 4B).</w:t>
      </w:r>
    </w:p>
    <w:p w14:paraId="60F55725" w14:textId="77777777" w:rsidR="00A77B3E" w:rsidRPr="001E74CD" w:rsidRDefault="009C46E9" w:rsidP="00AC148D">
      <w:pPr>
        <w:spacing w:line="360" w:lineRule="auto"/>
        <w:ind w:firstLineChars="200" w:firstLine="480"/>
        <w:jc w:val="both"/>
        <w:rPr>
          <w:rFonts w:ascii="Book Antiqua" w:hAnsi="Book Antiqua"/>
        </w:rPr>
      </w:pPr>
      <w:r w:rsidRPr="001E74CD">
        <w:rPr>
          <w:rFonts w:ascii="Book Antiqua" w:eastAsia="Book Antiqua" w:hAnsi="Book Antiqua" w:cs="Book Antiqua"/>
          <w:color w:val="000000"/>
        </w:rPr>
        <w:t>Subsequently, DPs and primitive IHBDs were formed around PVs from E16.5 to P3 (Figure</w:t>
      </w:r>
      <w:r w:rsidR="005B1DA7">
        <w:rPr>
          <w:rFonts w:ascii="Book Antiqua" w:hAnsi="Book Antiqua" w:cs="Book Antiqua" w:hint="eastAsia"/>
          <w:color w:val="000000"/>
          <w:lang w:eastAsia="zh-CN"/>
        </w:rPr>
        <w:t>s</w:t>
      </w:r>
      <w:r w:rsidRPr="001E74CD">
        <w:rPr>
          <w:rFonts w:ascii="Book Antiqua" w:eastAsia="Book Antiqua" w:hAnsi="Book Antiqua" w:cs="Book Antiqua"/>
          <w:color w:val="000000"/>
        </w:rPr>
        <w:t xml:space="preserve"> 5 and 6). Jagged-1 was mainly expressed in the periportal tissue, and no cells in the periportal tissue expressed HNF4α in this phase. SOX9-positive cells formed DPs and primitive IHBDs, and CK19-positive cells were first expressed at E16.5 in several SOX9-positive ductal structures, especially around large PVs in the center. PGP9.5-positive bodies were also first found in the periportal tissue in the center at E16.5 (Figure 5). HA emerged at P0, and thus primitive PTs were constructed at first in the </w:t>
      </w:r>
      <w:r w:rsidRPr="001E74CD">
        <w:rPr>
          <w:rFonts w:ascii="Book Antiqua" w:eastAsia="Book Antiqua" w:hAnsi="Book Antiqua" w:cs="Book Antiqua"/>
          <w:color w:val="000000"/>
        </w:rPr>
        <w:lastRenderedPageBreak/>
        <w:t>center. The numbers of NFs and CK19-positive IHBDs initially increased in the center and then increased in the periphery as well. Jagged-1-positive periportal tissue was thinner in the periphery than in the center, and the number of NFs and IHBDs was smaller in the periphery than in the center in this phase (Figure 6).</w:t>
      </w:r>
    </w:p>
    <w:p w14:paraId="3F1D193B" w14:textId="77777777" w:rsidR="00A77B3E" w:rsidRPr="001E74CD" w:rsidRDefault="009C46E9" w:rsidP="005B1DA7">
      <w:pPr>
        <w:spacing w:line="360" w:lineRule="auto"/>
        <w:ind w:firstLineChars="200" w:firstLine="480"/>
        <w:jc w:val="both"/>
        <w:rPr>
          <w:rFonts w:ascii="Book Antiqua" w:hAnsi="Book Antiqua"/>
        </w:rPr>
      </w:pPr>
      <w:r w:rsidRPr="001E74CD">
        <w:rPr>
          <w:rFonts w:ascii="Book Antiqua" w:eastAsia="Book Antiqua" w:hAnsi="Book Antiqua" w:cs="Book Antiqua"/>
          <w:color w:val="000000"/>
        </w:rPr>
        <w:t>Along with periportal tissue remodeling, excess periportal cells underwent regression, and CK19-positive cells constructed IHBDs not only in the center but also in the periphery from P5 to P7. The distribution of PGP9.5-positive NFs was primarily found in contact with the HA and PV branches and less in contact with IHBD (Figure 7).</w:t>
      </w:r>
    </w:p>
    <w:p w14:paraId="5A5DD0C3"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color w:val="000000"/>
        </w:rPr>
        <w:t>PT formation reached the adult level at P28. PV, BD, NF, and HA were found in PTs both in the center and periphery. According to PGP9.5-positive staining, many small NFs were found around the PVs, and they seemed to produce nerve plexuses surrounding the PVs. However, NFs were found only in the PTs and not in the liver parenchyma. Jagged-1 expression was mainly found in the BD and PV (Figure 8). HNF4α was clearly expressed in the nuclei of hepatocytes, and SOX9 was expressed in the nuclei of BEC during the entire period of this experiment.</w:t>
      </w:r>
    </w:p>
    <w:p w14:paraId="5C1EAAFF" w14:textId="77777777" w:rsidR="00A77B3E" w:rsidRPr="001E74CD" w:rsidRDefault="00A77B3E" w:rsidP="00A9308A">
      <w:pPr>
        <w:spacing w:line="360" w:lineRule="auto"/>
        <w:jc w:val="both"/>
        <w:rPr>
          <w:rFonts w:ascii="Book Antiqua" w:hAnsi="Book Antiqua"/>
        </w:rPr>
      </w:pPr>
    </w:p>
    <w:p w14:paraId="1F92D088"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bCs/>
          <w:i/>
          <w:iCs/>
          <w:color w:val="000000"/>
        </w:rPr>
        <w:t>Quantitative analysis of the NF and IHBD</w:t>
      </w:r>
    </w:p>
    <w:p w14:paraId="5E56A75A"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color w:val="000000"/>
        </w:rPr>
        <w:t>NFs and BDs were first found in the periportal tissue of the center at E16.5. Figure 9 shows quantification</w:t>
      </w:r>
      <w:r w:rsidR="005B1DA7">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of the NF and IHBD in a PT during mouse liver development.</w:t>
      </w:r>
      <w:r w:rsidR="005B1DA7">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 xml:space="preserve">In our results, the entire process of PGP9.5-positive NFs and CK19-positive IHBD development progressed from around the hepatic hilus to the peripheral </w:t>
      </w:r>
      <w:proofErr w:type="spellStart"/>
      <w:r w:rsidRPr="001E74CD">
        <w:rPr>
          <w:rFonts w:ascii="Book Antiqua" w:eastAsia="Book Antiqua" w:hAnsi="Book Antiqua" w:cs="Book Antiqua"/>
          <w:color w:val="000000"/>
        </w:rPr>
        <w:t>PTs.</w:t>
      </w:r>
      <w:proofErr w:type="spellEnd"/>
      <w:r w:rsidRPr="001E74CD">
        <w:rPr>
          <w:rFonts w:ascii="Book Antiqua" w:eastAsia="Book Antiqua" w:hAnsi="Book Antiqua" w:cs="Book Antiqua"/>
          <w:color w:val="000000"/>
        </w:rPr>
        <w:t xml:space="preserve"> The numbers of NFs and IHBDs in the PT were larger in the center than in the periphery at the early phase of NF and IHBD development, and the differences were statistically significant at E17.5, P0, and P5 for NFs and at E17.5 for IHBDs. Their numbers gradually increased in the PTs until P7 and then plateaued in the center. On the other hand, their numbers increased even after P7 in the periphery. These results indicate that NFs first emerge at the center just before birth, extend toward the periphery with BDs after birth.</w:t>
      </w:r>
    </w:p>
    <w:p w14:paraId="3D5F1F82" w14:textId="77777777" w:rsidR="00A77B3E" w:rsidRPr="001E74CD" w:rsidRDefault="00A77B3E" w:rsidP="00A9308A">
      <w:pPr>
        <w:spacing w:line="360" w:lineRule="auto"/>
        <w:jc w:val="both"/>
        <w:rPr>
          <w:rFonts w:ascii="Book Antiqua" w:hAnsi="Book Antiqua"/>
        </w:rPr>
      </w:pPr>
    </w:p>
    <w:p w14:paraId="054882B7" w14:textId="77777777" w:rsidR="00A77B3E" w:rsidRPr="005B1DA7" w:rsidRDefault="009C46E9" w:rsidP="00A9308A">
      <w:pPr>
        <w:spacing w:line="360" w:lineRule="auto"/>
        <w:jc w:val="both"/>
        <w:rPr>
          <w:rFonts w:ascii="Book Antiqua" w:hAnsi="Book Antiqua"/>
          <w:lang w:eastAsia="zh-CN"/>
        </w:rPr>
      </w:pPr>
      <w:r w:rsidRPr="001E74CD">
        <w:rPr>
          <w:rFonts w:ascii="Book Antiqua" w:eastAsia="Book Antiqua" w:hAnsi="Book Antiqua" w:cs="Book Antiqua"/>
          <w:b/>
          <w:bCs/>
          <w:i/>
          <w:iCs/>
          <w:color w:val="000000"/>
        </w:rPr>
        <w:lastRenderedPageBreak/>
        <w:t>Quantification of NF-IHBD and NF-HA interactions</w:t>
      </w:r>
    </w:p>
    <w:p w14:paraId="49CB5AB5"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color w:val="000000"/>
        </w:rPr>
        <w:t>Quantification of NF-IHBD and NF-HA interactions in a PT was made by counting the numbers of NFs that contacted with IHBDs or HAs after birth</w:t>
      </w:r>
      <w:r w:rsidR="005B1DA7">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(Figure 10). NF contacts were observed earlier with HA than with IHBD. The number of NF-HA contacts was larger than the number of NF-IHBD contacts in the center, and the difference was statistically significant from P0 to P7. NF contacts also emerged in the periphery after P3. The number of NF-HA contacts was larger than the number of NF-IHBD contacts in the periphery as well. These results indicate that NF-HA interactions may begin earlier than NF-IHBD interactions.</w:t>
      </w:r>
    </w:p>
    <w:p w14:paraId="19639C63" w14:textId="77777777" w:rsidR="00A77B3E" w:rsidRPr="001E74CD" w:rsidRDefault="00A77B3E" w:rsidP="00A9308A">
      <w:pPr>
        <w:spacing w:line="360" w:lineRule="auto"/>
        <w:jc w:val="both"/>
        <w:rPr>
          <w:rFonts w:ascii="Book Antiqua" w:hAnsi="Book Antiqua"/>
        </w:rPr>
      </w:pPr>
    </w:p>
    <w:p w14:paraId="1D733225"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caps/>
          <w:color w:val="000000"/>
          <w:u w:val="single"/>
        </w:rPr>
        <w:t>DISCUSSION</w:t>
      </w:r>
    </w:p>
    <w:p w14:paraId="67578769" w14:textId="77777777" w:rsidR="00A77B3E" w:rsidRPr="00AC148D" w:rsidRDefault="009C46E9" w:rsidP="00A9308A">
      <w:pPr>
        <w:spacing w:line="360" w:lineRule="auto"/>
        <w:jc w:val="both"/>
        <w:rPr>
          <w:rFonts w:ascii="Book Antiqua" w:hAnsi="Book Antiqua"/>
          <w:lang w:eastAsia="zh-CN"/>
        </w:rPr>
      </w:pPr>
      <w:r w:rsidRPr="00AC148D">
        <w:rPr>
          <w:rFonts w:ascii="Book Antiqua" w:eastAsia="Book Antiqua" w:hAnsi="Book Antiqua" w:cs="Book Antiqua"/>
          <w:color w:val="000000"/>
        </w:rPr>
        <w:t>In-depth studies of both the differentiation and morphogenesis of the liver are prerequisites for</w:t>
      </w:r>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i/>
          <w:iCs/>
          <w:color w:val="000000"/>
        </w:rPr>
        <w:t>in vitro</w:t>
      </w:r>
      <w:r w:rsidR="005B1DA7" w:rsidRPr="00AC148D">
        <w:rPr>
          <w:rFonts w:ascii="Book Antiqua" w:hAnsi="Book Antiqua" w:cs="Book Antiqua" w:hint="eastAsia"/>
          <w:i/>
          <w:iCs/>
          <w:color w:val="000000"/>
          <w:lang w:eastAsia="zh-CN"/>
        </w:rPr>
        <w:t xml:space="preserve"> </w:t>
      </w:r>
      <w:r w:rsidRPr="00AC148D">
        <w:rPr>
          <w:rFonts w:ascii="Book Antiqua" w:eastAsia="Book Antiqua" w:hAnsi="Book Antiqua" w:cs="Book Antiqua"/>
          <w:color w:val="000000"/>
        </w:rPr>
        <w:t>and</w:t>
      </w:r>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i/>
          <w:iCs/>
          <w:color w:val="000000"/>
        </w:rPr>
        <w:t>in vivo</w:t>
      </w:r>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reconstitution of hepatic tissue for regenerative medicine.</w:t>
      </w:r>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Our study describes morphological and immunohistochemical analyses mainly focused on the development of mouse intrahepatic nerve networks.</w:t>
      </w:r>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Organogenesis of the liver and biliary tract occurs from the ventral posterior foregut endoderm near the cardiac mesenchyme as the hepatic diverticulum.</w:t>
      </w:r>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 xml:space="preserve">The liver is largely composed of hepatocytes and </w:t>
      </w:r>
      <w:proofErr w:type="spellStart"/>
      <w:r w:rsidRPr="00AC148D">
        <w:rPr>
          <w:rFonts w:ascii="Book Antiqua" w:eastAsia="Book Antiqua" w:hAnsi="Book Antiqua" w:cs="Book Antiqua"/>
          <w:color w:val="000000"/>
        </w:rPr>
        <w:t>cholangiocytes</w:t>
      </w:r>
      <w:proofErr w:type="spellEnd"/>
      <w:r w:rsidRPr="00AC148D">
        <w:rPr>
          <w:rFonts w:ascii="Book Antiqua" w:eastAsia="Book Antiqua" w:hAnsi="Book Antiqua" w:cs="Book Antiqua"/>
          <w:color w:val="000000"/>
        </w:rPr>
        <w:t xml:space="preserve">, which are differentiated from bipotent liver progenitors, the </w:t>
      </w:r>
      <w:proofErr w:type="spellStart"/>
      <w:proofErr w:type="gramStart"/>
      <w:r w:rsidRPr="00AC148D">
        <w:rPr>
          <w:rFonts w:ascii="Book Antiqua" w:eastAsia="Book Antiqua" w:hAnsi="Book Antiqua" w:cs="Book Antiqua"/>
          <w:color w:val="000000"/>
        </w:rPr>
        <w:t>hepatoblasts</w:t>
      </w:r>
      <w:proofErr w:type="spellEnd"/>
      <w:r w:rsidRPr="00AC148D">
        <w:rPr>
          <w:rFonts w:ascii="Book Antiqua" w:eastAsia="Book Antiqua" w:hAnsi="Book Antiqua" w:cs="Book Antiqua"/>
          <w:color w:val="000000"/>
          <w:vertAlign w:val="superscript"/>
        </w:rPr>
        <w:t>[</w:t>
      </w:r>
      <w:proofErr w:type="gramEnd"/>
      <w:r w:rsidRPr="00AC148D">
        <w:rPr>
          <w:rFonts w:ascii="Book Antiqua" w:eastAsia="Book Antiqua" w:hAnsi="Book Antiqua" w:cs="Book Antiqua"/>
          <w:color w:val="000000"/>
          <w:vertAlign w:val="superscript"/>
        </w:rPr>
        <w:t>10]</w:t>
      </w:r>
      <w:r w:rsidRPr="00AC148D">
        <w:rPr>
          <w:rFonts w:ascii="Book Antiqua" w:eastAsia="Book Antiqua" w:hAnsi="Book Antiqua" w:cs="Book Antiqua"/>
          <w:color w:val="000000"/>
        </w:rPr>
        <w:t xml:space="preserve">. It has been known for many years that BD development is initiated near the hepatic hilum before progressing toward the periphery of the lobes. Our understanding of the BD morphogenesis has recently improved with advanced three-dimensional imaging and computer-assisted analysis and with retrograde ink injection enabling visualization of the BD lumina in the whole </w:t>
      </w:r>
      <w:proofErr w:type="gramStart"/>
      <w:r w:rsidRPr="00AC148D">
        <w:rPr>
          <w:rFonts w:ascii="Book Antiqua" w:eastAsia="Book Antiqua" w:hAnsi="Book Antiqua" w:cs="Book Antiqua"/>
          <w:color w:val="000000"/>
        </w:rPr>
        <w:t>liver</w:t>
      </w:r>
      <w:r w:rsidR="005B1DA7" w:rsidRPr="00AC148D">
        <w:rPr>
          <w:rFonts w:ascii="Book Antiqua" w:eastAsia="Book Antiqua" w:hAnsi="Book Antiqua" w:cs="Book Antiqua"/>
          <w:color w:val="000000"/>
          <w:vertAlign w:val="superscript"/>
        </w:rPr>
        <w:t>[</w:t>
      </w:r>
      <w:proofErr w:type="gramEnd"/>
      <w:r w:rsidR="005B1DA7" w:rsidRPr="00AC148D">
        <w:rPr>
          <w:rFonts w:ascii="Book Antiqua" w:eastAsia="Book Antiqua" w:hAnsi="Book Antiqua" w:cs="Book Antiqua"/>
          <w:color w:val="000000"/>
          <w:vertAlign w:val="superscript"/>
        </w:rPr>
        <w:t>11,</w:t>
      </w:r>
      <w:r w:rsidRPr="00AC148D">
        <w:rPr>
          <w:rFonts w:ascii="Book Antiqua" w:eastAsia="Book Antiqua" w:hAnsi="Book Antiqua" w:cs="Book Antiqua"/>
          <w:color w:val="000000"/>
          <w:vertAlign w:val="superscript"/>
        </w:rPr>
        <w:t>1</w:t>
      </w:r>
      <w:r w:rsidR="005B1DA7" w:rsidRPr="00AC148D">
        <w:rPr>
          <w:rFonts w:ascii="Book Antiqua" w:eastAsia="Book Antiqua" w:hAnsi="Book Antiqua" w:cs="Book Antiqua"/>
          <w:color w:val="000000"/>
          <w:vertAlign w:val="superscript"/>
        </w:rPr>
        <w:t>2,16,</w:t>
      </w:r>
      <w:r w:rsidRPr="00AC148D">
        <w:rPr>
          <w:rFonts w:ascii="Book Antiqua" w:eastAsia="Book Antiqua" w:hAnsi="Book Antiqua" w:cs="Book Antiqua"/>
          <w:color w:val="000000"/>
          <w:vertAlign w:val="superscript"/>
        </w:rPr>
        <w:t>17]</w:t>
      </w:r>
      <w:r w:rsidRPr="00AC148D">
        <w:rPr>
          <w:rFonts w:ascii="Book Antiqua" w:eastAsia="Book Antiqua" w:hAnsi="Book Antiqua" w:cs="Book Antiqua"/>
          <w:color w:val="000000"/>
        </w:rPr>
        <w:t>. However, the studies have not sufficiently investigated the embryological development of liver innervation.</w:t>
      </w:r>
    </w:p>
    <w:p w14:paraId="23F2BC69" w14:textId="77777777" w:rsidR="00A77B3E" w:rsidRPr="00AC148D" w:rsidRDefault="009C46E9" w:rsidP="005B1DA7">
      <w:pPr>
        <w:spacing w:line="360" w:lineRule="auto"/>
        <w:ind w:firstLineChars="200" w:firstLine="480"/>
        <w:jc w:val="both"/>
        <w:rPr>
          <w:rFonts w:ascii="Book Antiqua" w:hAnsi="Book Antiqua"/>
        </w:rPr>
      </w:pPr>
      <w:proofErr w:type="spellStart"/>
      <w:r w:rsidRPr="00AC148D">
        <w:rPr>
          <w:rFonts w:ascii="Book Antiqua" w:eastAsia="Book Antiqua" w:hAnsi="Book Antiqua" w:cs="Book Antiqua"/>
          <w:color w:val="000000"/>
        </w:rPr>
        <w:t>Tanimizu</w:t>
      </w:r>
      <w:proofErr w:type="spellEnd"/>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i/>
          <w:iCs/>
          <w:color w:val="000000"/>
        </w:rPr>
        <w:t xml:space="preserve">et </w:t>
      </w:r>
      <w:proofErr w:type="gramStart"/>
      <w:r w:rsidRPr="00AC148D">
        <w:rPr>
          <w:rFonts w:ascii="Book Antiqua" w:eastAsia="Book Antiqua" w:hAnsi="Book Antiqua" w:cs="Book Antiqua"/>
          <w:i/>
          <w:iCs/>
          <w:color w:val="000000"/>
        </w:rPr>
        <w:t>al</w:t>
      </w:r>
      <w:r w:rsidR="005B1DA7" w:rsidRPr="00AC148D">
        <w:rPr>
          <w:rFonts w:ascii="Book Antiqua" w:eastAsia="Book Antiqua" w:hAnsi="Book Antiqua" w:cs="Book Antiqua"/>
          <w:color w:val="000000"/>
          <w:vertAlign w:val="superscript"/>
        </w:rPr>
        <w:t>[</w:t>
      </w:r>
      <w:proofErr w:type="gramEnd"/>
      <w:r w:rsidR="005B1DA7" w:rsidRPr="00AC148D">
        <w:rPr>
          <w:rFonts w:ascii="Book Antiqua" w:eastAsia="Book Antiqua" w:hAnsi="Book Antiqua" w:cs="Book Antiqua"/>
          <w:color w:val="000000"/>
          <w:vertAlign w:val="superscript"/>
        </w:rPr>
        <w:t>15]</w:t>
      </w:r>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demonstrated that morphogenesis of IHBDs in the mouse liver gradually spread along the periportal tissue from the hepatic hilus toward the periphery, and the formation of nerve networks followed IHBD development after birth</w:t>
      </w:r>
      <w:r w:rsidRPr="00AC148D">
        <w:rPr>
          <w:rFonts w:ascii="Book Antiqua" w:eastAsia="Book Antiqua" w:hAnsi="Book Antiqua" w:cs="Book Antiqua"/>
          <w:color w:val="000000"/>
          <w:vertAlign w:val="superscript"/>
        </w:rPr>
        <w:t>[15]</w:t>
      </w:r>
      <w:r w:rsidRPr="00AC148D">
        <w:rPr>
          <w:rFonts w:ascii="Book Antiqua" w:eastAsia="Book Antiqua" w:hAnsi="Book Antiqua" w:cs="Book Antiqua"/>
          <w:color w:val="000000"/>
        </w:rPr>
        <w:t xml:space="preserve">. In addition, they suspected that IHBDs mainly guide the extension of NFs by </w:t>
      </w:r>
      <w:r w:rsidRPr="00AC148D">
        <w:rPr>
          <w:rFonts w:ascii="Book Antiqua" w:eastAsia="Book Antiqua" w:hAnsi="Book Antiqua" w:cs="Book Antiqua"/>
          <w:color w:val="000000"/>
        </w:rPr>
        <w:lastRenderedPageBreak/>
        <w:t xml:space="preserve">secreting </w:t>
      </w:r>
      <w:r w:rsidR="005B1DA7" w:rsidRPr="00AC148D">
        <w:rPr>
          <w:rFonts w:ascii="Book Antiqua" w:eastAsia="Book Antiqua" w:hAnsi="Book Antiqua" w:cs="Book Antiqua"/>
          <w:color w:val="000000"/>
        </w:rPr>
        <w:t>NGF</w:t>
      </w:r>
      <w:r w:rsidRPr="00AC148D">
        <w:rPr>
          <w:rFonts w:ascii="Book Antiqua" w:eastAsia="Book Antiqua" w:hAnsi="Book Antiqua" w:cs="Book Antiqua"/>
          <w:color w:val="000000"/>
        </w:rPr>
        <w:t xml:space="preserve"> during NF development in the mouse liver. We previously prepared</w:t>
      </w:r>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 xml:space="preserve">total RNA from CD45- and Ter119-negative murine liver cells at various developmental stages (E10.5, E11.5, E13.5, E15.5, E17.5, E19.5, P0, P3, and postnatal week 8) using an RNeasy Mini Kit (Qiagen, Venlo, Netherlands). RNA for gene expression profiling was hybridized to the Whole Mouse Genome Agilent 4 </w:t>
      </w:r>
      <w:r w:rsidR="005B1DA7" w:rsidRPr="00AC148D">
        <w:rPr>
          <w:rFonts w:ascii="Book Antiqua" w:hAnsi="Book Antiqua" w:cstheme="minorBidi"/>
          <w:kern w:val="2"/>
        </w:rPr>
        <w:t>×</w:t>
      </w:r>
      <w:r w:rsidRPr="00AC148D">
        <w:rPr>
          <w:rFonts w:ascii="Book Antiqua" w:eastAsia="Book Antiqua" w:hAnsi="Book Antiqua" w:cs="Book Antiqua"/>
          <w:color w:val="000000"/>
        </w:rPr>
        <w:t xml:space="preserve"> 44K v2 Oligonucleotide Microarray (Agilent) according to the manufacturer’s </w:t>
      </w:r>
      <w:proofErr w:type="gramStart"/>
      <w:r w:rsidRPr="00AC148D">
        <w:rPr>
          <w:rFonts w:ascii="Book Antiqua" w:eastAsia="Book Antiqua" w:hAnsi="Book Antiqua" w:cs="Book Antiqua"/>
          <w:color w:val="000000"/>
        </w:rPr>
        <w:t>instructions</w:t>
      </w:r>
      <w:r w:rsidRPr="00AC148D">
        <w:rPr>
          <w:rFonts w:ascii="Book Antiqua" w:eastAsia="Book Antiqua" w:hAnsi="Book Antiqua" w:cs="Book Antiqua"/>
          <w:color w:val="000000"/>
          <w:vertAlign w:val="superscript"/>
        </w:rPr>
        <w:t>[</w:t>
      </w:r>
      <w:proofErr w:type="gramEnd"/>
      <w:r w:rsidRPr="00AC148D">
        <w:rPr>
          <w:rFonts w:ascii="Book Antiqua" w:eastAsia="Book Antiqua" w:hAnsi="Book Antiqua" w:cs="Book Antiqua"/>
          <w:color w:val="000000"/>
          <w:vertAlign w:val="superscript"/>
        </w:rPr>
        <w:t>3]</w:t>
      </w:r>
      <w:r w:rsidRPr="00AC148D">
        <w:rPr>
          <w:rFonts w:ascii="Book Antiqua" w:eastAsia="Book Antiqua" w:hAnsi="Book Antiqua" w:cs="Book Antiqua"/>
          <w:color w:val="000000"/>
        </w:rPr>
        <w:t>.</w:t>
      </w:r>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To analyze gene expression changes associated with liver development based on microarray data, the processed raw signal intensity of each probe was subjected to 75</w:t>
      </w:r>
      <w:r w:rsidRPr="00AC148D">
        <w:rPr>
          <w:rFonts w:ascii="Book Antiqua" w:eastAsia="Book Antiqua" w:hAnsi="Book Antiqua" w:cs="Book Antiqua"/>
          <w:color w:val="000000"/>
          <w:vertAlign w:val="superscript"/>
        </w:rPr>
        <w:t>th</w:t>
      </w:r>
      <w:r w:rsidRPr="00AC148D">
        <w:rPr>
          <w:rFonts w:ascii="Book Antiqua" w:eastAsia="Book Antiqua" w:hAnsi="Book Antiqua" w:cs="Book Antiqua"/>
          <w:color w:val="000000"/>
        </w:rPr>
        <w:t xml:space="preserve"> percentile normalization.</w:t>
      </w:r>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The microarray data also showed an elevated</w:t>
      </w:r>
      <w:r w:rsidR="005B1DA7" w:rsidRPr="00AC148D">
        <w:rPr>
          <w:rFonts w:ascii="Book Antiqua" w:hAnsi="Book Antiqua" w:cs="Book Antiqua" w:hint="eastAsia"/>
          <w:color w:val="000000"/>
          <w:lang w:eastAsia="zh-CN"/>
        </w:rPr>
        <w:t xml:space="preserve"> </w:t>
      </w:r>
      <w:proofErr w:type="spellStart"/>
      <w:r w:rsidRPr="00AC148D">
        <w:rPr>
          <w:rFonts w:ascii="Book Antiqua" w:eastAsia="Book Antiqua" w:hAnsi="Book Antiqua" w:cs="Book Antiqua"/>
          <w:i/>
          <w:iCs/>
          <w:color w:val="000000"/>
        </w:rPr>
        <w:t>Ngf</w:t>
      </w:r>
      <w:proofErr w:type="spellEnd"/>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RNA</w:t>
      </w:r>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level in the liver just before birth (Supplementary Figure 1). However, our mouse histological and quantitative studies demonstrated that IHBDs and NFs simultaneously appeared in the periportal tissue around the hepatic hilus just before birth and thereafter gradually spread toward the periphery. This difference was thought to occur because we counted the number of IHBD using the BEC marker CK19, which is expressed at a later phase than SOX9.</w:t>
      </w:r>
    </w:p>
    <w:p w14:paraId="3232C5E3" w14:textId="77777777" w:rsidR="00A77B3E" w:rsidRPr="00AC148D" w:rsidRDefault="009C46E9" w:rsidP="005B1DA7">
      <w:pPr>
        <w:spacing w:line="360" w:lineRule="auto"/>
        <w:ind w:firstLineChars="200" w:firstLine="480"/>
        <w:jc w:val="both"/>
        <w:rPr>
          <w:rFonts w:ascii="Book Antiqua" w:hAnsi="Book Antiqua"/>
        </w:rPr>
      </w:pPr>
      <w:r w:rsidRPr="00AC148D">
        <w:rPr>
          <w:rFonts w:ascii="Book Antiqua" w:eastAsia="Book Antiqua" w:hAnsi="Book Antiqua" w:cs="Book Antiqua"/>
          <w:color w:val="000000"/>
        </w:rPr>
        <w:t xml:space="preserve">The primary function of the fetal liver is hematopoiesis, and the liver receives little innervation during early development. After birth, the role of the liver changes to bile production, metabolism, and protein synthesis, and many different nerve types modulate these </w:t>
      </w:r>
      <w:proofErr w:type="gramStart"/>
      <w:r w:rsidRPr="00AC148D">
        <w:rPr>
          <w:rFonts w:ascii="Book Antiqua" w:eastAsia="Book Antiqua" w:hAnsi="Book Antiqua" w:cs="Book Antiqua"/>
          <w:color w:val="000000"/>
        </w:rPr>
        <w:t>functions</w:t>
      </w:r>
      <w:r w:rsidRPr="00AC148D">
        <w:rPr>
          <w:rFonts w:ascii="Book Antiqua" w:eastAsia="Book Antiqua" w:hAnsi="Book Antiqua" w:cs="Book Antiqua"/>
          <w:color w:val="000000"/>
          <w:vertAlign w:val="superscript"/>
        </w:rPr>
        <w:t>[</w:t>
      </w:r>
      <w:proofErr w:type="gramEnd"/>
      <w:r w:rsidRPr="00AC148D">
        <w:rPr>
          <w:rFonts w:ascii="Book Antiqua" w:eastAsia="Book Antiqua" w:hAnsi="Book Antiqua" w:cs="Book Antiqua"/>
          <w:color w:val="000000"/>
          <w:vertAlign w:val="superscript"/>
        </w:rPr>
        <w:t>18]</w:t>
      </w:r>
      <w:r w:rsidRPr="00AC148D">
        <w:rPr>
          <w:rFonts w:ascii="Book Antiqua" w:eastAsia="Book Antiqua" w:hAnsi="Book Antiqua" w:cs="Book Antiqua"/>
          <w:color w:val="000000"/>
        </w:rPr>
        <w:t xml:space="preserve">. The innervation of the liver is different from that of the gastrointestinal tract, which consists of intrinsic ganglionated plexuses situated between the muscle layers of the gut wall. The liver is thought not to contain neural crest-derived intrinsic </w:t>
      </w:r>
      <w:proofErr w:type="gramStart"/>
      <w:r w:rsidRPr="00AC148D">
        <w:rPr>
          <w:rFonts w:ascii="Book Antiqua" w:eastAsia="Book Antiqua" w:hAnsi="Book Antiqua" w:cs="Book Antiqua"/>
          <w:color w:val="000000"/>
        </w:rPr>
        <w:t>neurons</w:t>
      </w:r>
      <w:r w:rsidRPr="00AC148D">
        <w:rPr>
          <w:rFonts w:ascii="Book Antiqua" w:eastAsia="Book Antiqua" w:hAnsi="Book Antiqua" w:cs="Book Antiqua"/>
          <w:color w:val="000000"/>
          <w:vertAlign w:val="superscript"/>
        </w:rPr>
        <w:t>[</w:t>
      </w:r>
      <w:proofErr w:type="gramEnd"/>
      <w:r w:rsidRPr="00AC148D">
        <w:rPr>
          <w:rFonts w:ascii="Book Antiqua" w:eastAsia="Book Antiqua" w:hAnsi="Book Antiqua" w:cs="Book Antiqua"/>
          <w:color w:val="000000"/>
          <w:vertAlign w:val="superscript"/>
        </w:rPr>
        <w:t>18]</w:t>
      </w:r>
      <w:r w:rsidRPr="00AC148D">
        <w:rPr>
          <w:rFonts w:ascii="Book Antiqua" w:eastAsia="Book Antiqua" w:hAnsi="Book Antiqua" w:cs="Book Antiqua"/>
          <w:color w:val="000000"/>
        </w:rPr>
        <w:t xml:space="preserve">. For example, experimental studies using a quail/chick interspecies grafting technique in the chicken embryos supported evidence for this apparent lack of intrinsic neurons in the </w:t>
      </w:r>
      <w:proofErr w:type="gramStart"/>
      <w:r w:rsidRPr="00AC148D">
        <w:rPr>
          <w:rFonts w:ascii="Book Antiqua" w:eastAsia="Book Antiqua" w:hAnsi="Book Antiqua" w:cs="Book Antiqua"/>
          <w:color w:val="000000"/>
        </w:rPr>
        <w:t>liver</w:t>
      </w:r>
      <w:r w:rsidRPr="00AC148D">
        <w:rPr>
          <w:rFonts w:ascii="Book Antiqua" w:eastAsia="Book Antiqua" w:hAnsi="Book Antiqua" w:cs="Book Antiqua"/>
          <w:color w:val="000000"/>
          <w:vertAlign w:val="superscript"/>
        </w:rPr>
        <w:t>[</w:t>
      </w:r>
      <w:proofErr w:type="gramEnd"/>
      <w:r w:rsidRPr="00AC148D">
        <w:rPr>
          <w:rFonts w:ascii="Book Antiqua" w:eastAsia="Book Antiqua" w:hAnsi="Book Antiqua" w:cs="Book Antiqua"/>
          <w:color w:val="000000"/>
          <w:vertAlign w:val="superscript"/>
        </w:rPr>
        <w:t>19]</w:t>
      </w:r>
      <w:r w:rsidRPr="00AC148D">
        <w:rPr>
          <w:rFonts w:ascii="Book Antiqua" w:eastAsia="Book Antiqua" w:hAnsi="Book Antiqua" w:cs="Book Antiqua"/>
          <w:color w:val="000000"/>
        </w:rPr>
        <w:t>.</w:t>
      </w:r>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An ontogenetic study of neuropeptide Y (</w:t>
      </w:r>
      <w:proofErr w:type="spellStart"/>
      <w:r w:rsidRPr="00AC148D">
        <w:rPr>
          <w:rFonts w:ascii="Book Antiqua" w:eastAsia="Book Antiqua" w:hAnsi="Book Antiqua" w:cs="Book Antiqua"/>
          <w:color w:val="000000"/>
        </w:rPr>
        <w:t>Npy</w:t>
      </w:r>
      <w:proofErr w:type="spellEnd"/>
      <w:r w:rsidRPr="00AC148D">
        <w:rPr>
          <w:rFonts w:ascii="Book Antiqua" w:eastAsia="Book Antiqua" w:hAnsi="Book Antiqua" w:cs="Book Antiqua"/>
          <w:color w:val="000000"/>
        </w:rPr>
        <w:t xml:space="preserve">), a marker of sympathetic nerves showed that sympathetic NFs were not apparent for most of the embryonic period of development until E19. After birth, the density of sympathetic NFs increases to reach a maximum level at 1 wk. In conclusion, the authors suggested that sympathetic NFs derive from extrinsic sources because no neuronal </w:t>
      </w:r>
      <w:proofErr w:type="spellStart"/>
      <w:r w:rsidRPr="00AC148D">
        <w:rPr>
          <w:rFonts w:ascii="Book Antiqua" w:eastAsia="Book Antiqua" w:hAnsi="Book Antiqua" w:cs="Book Antiqua"/>
          <w:color w:val="000000"/>
        </w:rPr>
        <w:t>somata</w:t>
      </w:r>
      <w:proofErr w:type="spellEnd"/>
      <w:r w:rsidRPr="00AC148D">
        <w:rPr>
          <w:rFonts w:ascii="Book Antiqua" w:eastAsia="Book Antiqua" w:hAnsi="Book Antiqua" w:cs="Book Antiqua"/>
          <w:color w:val="000000"/>
        </w:rPr>
        <w:t xml:space="preserve"> were positive for </w:t>
      </w:r>
      <w:proofErr w:type="spellStart"/>
      <w:r w:rsidRPr="00AC148D">
        <w:rPr>
          <w:rFonts w:ascii="Book Antiqua" w:eastAsia="Book Antiqua" w:hAnsi="Book Antiqua" w:cs="Book Antiqua"/>
          <w:color w:val="000000"/>
        </w:rPr>
        <w:t>Npy</w:t>
      </w:r>
      <w:proofErr w:type="spellEnd"/>
      <w:r w:rsidRPr="00AC148D">
        <w:rPr>
          <w:rFonts w:ascii="Book Antiqua" w:eastAsia="Book Antiqua" w:hAnsi="Book Antiqua" w:cs="Book Antiqua"/>
          <w:color w:val="000000"/>
        </w:rPr>
        <w:t xml:space="preserve"> in the fetal liver. In addition, they suspected </w:t>
      </w:r>
      <w:r w:rsidRPr="00AC148D">
        <w:rPr>
          <w:rFonts w:ascii="Book Antiqua" w:eastAsia="Book Antiqua" w:hAnsi="Book Antiqua" w:cs="Book Antiqua"/>
          <w:color w:val="000000"/>
        </w:rPr>
        <w:lastRenderedPageBreak/>
        <w:t>that sympathetic NFs might enter the liver</w:t>
      </w:r>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i/>
          <w:iCs/>
          <w:color w:val="000000"/>
        </w:rPr>
        <w:t>via</w:t>
      </w:r>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 xml:space="preserve">the hepatic hilus with HA and PV. Intriguingly, the density of </w:t>
      </w:r>
      <w:proofErr w:type="spellStart"/>
      <w:r w:rsidRPr="00AC148D">
        <w:rPr>
          <w:rFonts w:ascii="Book Antiqua" w:eastAsia="Book Antiqua" w:hAnsi="Book Antiqua" w:cs="Book Antiqua"/>
          <w:color w:val="000000"/>
        </w:rPr>
        <w:t>Npy</w:t>
      </w:r>
      <w:proofErr w:type="spellEnd"/>
      <w:r w:rsidRPr="00AC148D">
        <w:rPr>
          <w:rFonts w:ascii="Book Antiqua" w:eastAsia="Book Antiqua" w:hAnsi="Book Antiqua" w:cs="Book Antiqua"/>
          <w:color w:val="000000"/>
        </w:rPr>
        <w:t xml:space="preserve">-positive NFs decreased after 1 </w:t>
      </w:r>
      <w:proofErr w:type="spellStart"/>
      <w:r w:rsidRPr="00AC148D">
        <w:rPr>
          <w:rFonts w:ascii="Book Antiqua" w:eastAsia="Book Antiqua" w:hAnsi="Book Antiqua" w:cs="Book Antiqua"/>
          <w:color w:val="000000"/>
        </w:rPr>
        <w:t>wk</w:t>
      </w:r>
      <w:proofErr w:type="spellEnd"/>
      <w:r w:rsidRPr="00AC148D">
        <w:rPr>
          <w:rFonts w:ascii="Book Antiqua" w:eastAsia="Book Antiqua" w:hAnsi="Book Antiqua" w:cs="Book Antiqua"/>
          <w:color w:val="000000"/>
        </w:rPr>
        <w:t xml:space="preserve"> and reached adult level at 2 </w:t>
      </w:r>
      <w:proofErr w:type="spellStart"/>
      <w:r w:rsidRPr="00AC148D">
        <w:rPr>
          <w:rFonts w:ascii="Book Antiqua" w:eastAsia="Book Antiqua" w:hAnsi="Book Antiqua" w:cs="Book Antiqua"/>
          <w:color w:val="000000"/>
        </w:rPr>
        <w:t>wk</w:t>
      </w:r>
      <w:proofErr w:type="spellEnd"/>
      <w:r w:rsidRPr="00AC148D">
        <w:rPr>
          <w:rFonts w:ascii="Book Antiqua" w:eastAsia="Book Antiqua" w:hAnsi="Book Antiqua" w:cs="Book Antiqua"/>
          <w:color w:val="000000"/>
        </w:rPr>
        <w:t xml:space="preserve"> postnatally. Therefore, they thought that transient </w:t>
      </w:r>
      <w:proofErr w:type="spellStart"/>
      <w:r w:rsidRPr="00AC148D">
        <w:rPr>
          <w:rFonts w:ascii="Book Antiqua" w:eastAsia="Book Antiqua" w:hAnsi="Book Antiqua" w:cs="Book Antiqua"/>
          <w:color w:val="000000"/>
        </w:rPr>
        <w:t>Npy</w:t>
      </w:r>
      <w:proofErr w:type="spellEnd"/>
      <w:r w:rsidRPr="00AC148D">
        <w:rPr>
          <w:rFonts w:ascii="Book Antiqua" w:eastAsia="Book Antiqua" w:hAnsi="Book Antiqua" w:cs="Book Antiqua"/>
          <w:color w:val="000000"/>
        </w:rPr>
        <w:t xml:space="preserve"> expression might play an important role in the developing </w:t>
      </w:r>
      <w:proofErr w:type="gramStart"/>
      <w:r w:rsidRPr="00AC148D">
        <w:rPr>
          <w:rFonts w:ascii="Book Antiqua" w:eastAsia="Book Antiqua" w:hAnsi="Book Antiqua" w:cs="Book Antiqua"/>
          <w:color w:val="000000"/>
        </w:rPr>
        <w:t>liver</w:t>
      </w:r>
      <w:r w:rsidR="005B1DA7" w:rsidRPr="00AC148D">
        <w:rPr>
          <w:rFonts w:ascii="Book Antiqua" w:eastAsia="Book Antiqua" w:hAnsi="Book Antiqua" w:cs="Book Antiqua"/>
          <w:color w:val="000000"/>
          <w:vertAlign w:val="superscript"/>
        </w:rPr>
        <w:t>[</w:t>
      </w:r>
      <w:proofErr w:type="gramEnd"/>
      <w:r w:rsidR="005B1DA7" w:rsidRPr="00AC148D">
        <w:rPr>
          <w:rFonts w:ascii="Book Antiqua" w:eastAsia="Book Antiqua" w:hAnsi="Book Antiqua" w:cs="Book Antiqua"/>
          <w:color w:val="000000"/>
          <w:vertAlign w:val="superscript"/>
        </w:rPr>
        <w:t>20,</w:t>
      </w:r>
      <w:r w:rsidRPr="00AC148D">
        <w:rPr>
          <w:rFonts w:ascii="Book Antiqua" w:eastAsia="Book Antiqua" w:hAnsi="Book Antiqua" w:cs="Book Antiqua"/>
          <w:color w:val="000000"/>
          <w:vertAlign w:val="superscript"/>
        </w:rPr>
        <w:t>21]</w:t>
      </w:r>
      <w:r w:rsidRPr="00AC148D">
        <w:rPr>
          <w:rFonts w:ascii="Book Antiqua" w:eastAsia="Book Antiqua" w:hAnsi="Book Antiqua" w:cs="Book Antiqua"/>
          <w:color w:val="000000"/>
        </w:rPr>
        <w:t>. In our experiment, neuronal marker-positive bodies were not found during most of the embryonic period in the liver and were only found in the parenchyma of the hilar BD until E15.5. Neuronal marker-positive bodies first emerged around the hepatic hilus at E16.5 and spread toward the periphery thereafter. These results are consistent with results of previous studies.</w:t>
      </w:r>
    </w:p>
    <w:p w14:paraId="60DE62B7" w14:textId="5554A602" w:rsidR="00A77B3E" w:rsidRPr="00AC148D" w:rsidRDefault="009C46E9" w:rsidP="005B1DA7">
      <w:pPr>
        <w:spacing w:line="360" w:lineRule="auto"/>
        <w:ind w:firstLineChars="200" w:firstLine="480"/>
        <w:jc w:val="both"/>
        <w:rPr>
          <w:rFonts w:ascii="Book Antiqua" w:hAnsi="Book Antiqua"/>
        </w:rPr>
      </w:pPr>
      <w:r w:rsidRPr="00AC148D">
        <w:rPr>
          <w:rFonts w:ascii="Book Antiqua" w:eastAsia="Book Antiqua" w:hAnsi="Book Antiqua" w:cs="Book Antiqua"/>
          <w:color w:val="000000"/>
        </w:rPr>
        <w:t xml:space="preserve">The NFs are classified by neurotransmitters into aminergic, cholinergic, </w:t>
      </w:r>
      <w:proofErr w:type="spellStart"/>
      <w:r w:rsidRPr="00AC148D">
        <w:rPr>
          <w:rFonts w:ascii="Book Antiqua" w:eastAsia="Book Antiqua" w:hAnsi="Book Antiqua" w:cs="Book Antiqua"/>
          <w:color w:val="000000"/>
        </w:rPr>
        <w:t>peptidergic</w:t>
      </w:r>
      <w:proofErr w:type="spellEnd"/>
      <w:r w:rsidRPr="00AC148D">
        <w:rPr>
          <w:rFonts w:ascii="Book Antiqua" w:eastAsia="Book Antiqua" w:hAnsi="Book Antiqua" w:cs="Book Antiqua"/>
          <w:color w:val="000000"/>
        </w:rPr>
        <w:t xml:space="preserve">, and nitrergic </w:t>
      </w:r>
      <w:proofErr w:type="gramStart"/>
      <w:r w:rsidRPr="00AC148D">
        <w:rPr>
          <w:rFonts w:ascii="Book Antiqua" w:eastAsia="Book Antiqua" w:hAnsi="Book Antiqua" w:cs="Book Antiqua"/>
          <w:color w:val="000000"/>
        </w:rPr>
        <w:t>NFs</w:t>
      </w:r>
      <w:r w:rsidRPr="00AC148D">
        <w:rPr>
          <w:rFonts w:ascii="Book Antiqua" w:eastAsia="Book Antiqua" w:hAnsi="Book Antiqua" w:cs="Book Antiqua"/>
          <w:color w:val="000000"/>
          <w:vertAlign w:val="superscript"/>
        </w:rPr>
        <w:t>[</w:t>
      </w:r>
      <w:proofErr w:type="gramEnd"/>
      <w:r w:rsidRPr="00AC148D">
        <w:rPr>
          <w:rFonts w:ascii="Book Antiqua" w:eastAsia="Book Antiqua" w:hAnsi="Book Antiqua" w:cs="Book Antiqua"/>
          <w:color w:val="000000"/>
          <w:vertAlign w:val="superscript"/>
        </w:rPr>
        <w:t>22]</w:t>
      </w:r>
      <w:r w:rsidRPr="00AC148D">
        <w:rPr>
          <w:rFonts w:ascii="Book Antiqua" w:eastAsia="Book Antiqua" w:hAnsi="Book Antiqua" w:cs="Book Antiqua"/>
          <w:color w:val="000000"/>
        </w:rPr>
        <w:t>. The distribution and role of each type of NF have been extensively studied. In addition,</w:t>
      </w:r>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 xml:space="preserve">in the normal human adult liver, many types of immunoreactive </w:t>
      </w:r>
      <w:proofErr w:type="spellStart"/>
      <w:r w:rsidRPr="00AC148D">
        <w:rPr>
          <w:rFonts w:ascii="Book Antiqua" w:eastAsia="Book Antiqua" w:hAnsi="Book Antiqua" w:cs="Book Antiqua"/>
          <w:color w:val="000000"/>
        </w:rPr>
        <w:t>peptidergic</w:t>
      </w:r>
      <w:proofErr w:type="spellEnd"/>
      <w:r w:rsidRPr="00AC148D">
        <w:rPr>
          <w:rFonts w:ascii="Book Antiqua" w:eastAsia="Book Antiqua" w:hAnsi="Book Antiqua" w:cs="Book Antiqua"/>
          <w:color w:val="000000"/>
        </w:rPr>
        <w:t xml:space="preserve"> nerves have been </w:t>
      </w:r>
      <w:proofErr w:type="gramStart"/>
      <w:r w:rsidRPr="00AC148D">
        <w:rPr>
          <w:rFonts w:ascii="Book Antiqua" w:eastAsia="Book Antiqua" w:hAnsi="Book Antiqua" w:cs="Book Antiqua"/>
          <w:color w:val="000000"/>
        </w:rPr>
        <w:t>detected</w:t>
      </w:r>
      <w:r w:rsidRPr="00AC148D">
        <w:rPr>
          <w:rFonts w:ascii="Book Antiqua" w:eastAsia="Book Antiqua" w:hAnsi="Book Antiqua" w:cs="Book Antiqua"/>
          <w:color w:val="000000"/>
          <w:vertAlign w:val="superscript"/>
        </w:rPr>
        <w:t>[</w:t>
      </w:r>
      <w:proofErr w:type="gramEnd"/>
      <w:r w:rsidRPr="00AC148D">
        <w:rPr>
          <w:rFonts w:ascii="Book Antiqua" w:eastAsia="Book Antiqua" w:hAnsi="Book Antiqua" w:cs="Book Antiqua"/>
          <w:color w:val="000000"/>
          <w:vertAlign w:val="superscript"/>
        </w:rPr>
        <w:t>23-26]</w:t>
      </w:r>
      <w:r w:rsidRPr="00AC148D">
        <w:rPr>
          <w:rFonts w:ascii="Book Antiqua" w:eastAsia="Book Antiqua" w:hAnsi="Book Antiqua" w:cs="Book Antiqua"/>
          <w:color w:val="000000"/>
        </w:rPr>
        <w:t>. Tiniakos</w:t>
      </w:r>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i/>
          <w:iCs/>
          <w:color w:val="000000"/>
        </w:rPr>
        <w:t>et al</w:t>
      </w:r>
      <w:r w:rsidR="005B1DA7" w:rsidRPr="00AC148D">
        <w:rPr>
          <w:rFonts w:ascii="Book Antiqua" w:eastAsia="Book Antiqua" w:hAnsi="Book Antiqua" w:cs="Book Antiqua"/>
          <w:color w:val="000000"/>
          <w:vertAlign w:val="superscript"/>
        </w:rPr>
        <w:t>[</w:t>
      </w:r>
      <w:r w:rsidR="005B1DA7" w:rsidRPr="00AC148D">
        <w:rPr>
          <w:rFonts w:ascii="Book Antiqua" w:hAnsi="Book Antiqua" w:cs="Book Antiqua" w:hint="eastAsia"/>
          <w:color w:val="000000"/>
          <w:vertAlign w:val="superscript"/>
          <w:lang w:eastAsia="zh-CN"/>
        </w:rPr>
        <w:t>14</w:t>
      </w:r>
      <w:r w:rsidR="005B1DA7" w:rsidRPr="00AC148D">
        <w:rPr>
          <w:rFonts w:ascii="Book Antiqua" w:eastAsia="Book Antiqua" w:hAnsi="Book Antiqua" w:cs="Book Antiqua"/>
          <w:color w:val="000000"/>
          <w:vertAlign w:val="superscript"/>
        </w:rPr>
        <w:t>]</w:t>
      </w:r>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 xml:space="preserve">reported that </w:t>
      </w:r>
      <w:proofErr w:type="spellStart"/>
      <w:r w:rsidRPr="00AC148D">
        <w:rPr>
          <w:rFonts w:ascii="Book Antiqua" w:eastAsia="Book Antiqua" w:hAnsi="Book Antiqua" w:cs="Book Antiqua"/>
          <w:color w:val="000000"/>
        </w:rPr>
        <w:t>Npy</w:t>
      </w:r>
      <w:proofErr w:type="spellEnd"/>
      <w:r w:rsidRPr="00AC148D">
        <w:rPr>
          <w:rFonts w:ascii="Book Antiqua" w:eastAsia="Book Antiqua" w:hAnsi="Book Antiqua" w:cs="Book Antiqua"/>
          <w:color w:val="000000"/>
        </w:rPr>
        <w:t>-positive NFs, which were examined closely in mouse liver by Ding</w:t>
      </w:r>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i/>
          <w:iCs/>
          <w:color w:val="000000"/>
        </w:rPr>
        <w:t>et al</w:t>
      </w:r>
      <w:r w:rsidR="005B1DA7" w:rsidRPr="00AC148D">
        <w:rPr>
          <w:rFonts w:ascii="Book Antiqua" w:eastAsia="Book Antiqua" w:hAnsi="Book Antiqua" w:cs="Book Antiqua"/>
          <w:color w:val="000000"/>
          <w:vertAlign w:val="superscript"/>
        </w:rPr>
        <w:t>[20,</w:t>
      </w:r>
      <w:r w:rsidRPr="00AC148D">
        <w:rPr>
          <w:rFonts w:ascii="Book Antiqua" w:eastAsia="Book Antiqua" w:hAnsi="Book Antiqua" w:cs="Book Antiqua"/>
          <w:color w:val="000000"/>
          <w:vertAlign w:val="superscript"/>
        </w:rPr>
        <w:t>21]</w:t>
      </w:r>
      <w:r w:rsidRPr="00AC148D">
        <w:rPr>
          <w:rFonts w:ascii="Book Antiqua" w:eastAsia="Book Antiqua" w:hAnsi="Book Antiqua" w:cs="Book Antiqua"/>
          <w:color w:val="000000"/>
        </w:rPr>
        <w:t xml:space="preserve">, were the most abundant </w:t>
      </w:r>
      <w:proofErr w:type="spellStart"/>
      <w:r w:rsidRPr="00AC148D">
        <w:rPr>
          <w:rFonts w:ascii="Book Antiqua" w:eastAsia="Book Antiqua" w:hAnsi="Book Antiqua" w:cs="Book Antiqua"/>
          <w:color w:val="000000"/>
        </w:rPr>
        <w:t>peptidergic</w:t>
      </w:r>
      <w:proofErr w:type="spellEnd"/>
      <w:r w:rsidRPr="00AC148D">
        <w:rPr>
          <w:rFonts w:ascii="Book Antiqua" w:eastAsia="Book Antiqua" w:hAnsi="Book Antiqua" w:cs="Book Antiqua"/>
          <w:color w:val="000000"/>
        </w:rPr>
        <w:t xml:space="preserve"> NFs in the adult liver and were distributed in PTs and in the acinus along sinusoids. However, no </w:t>
      </w:r>
      <w:proofErr w:type="spellStart"/>
      <w:r w:rsidRPr="00AC148D">
        <w:rPr>
          <w:rFonts w:ascii="Book Antiqua" w:eastAsia="Book Antiqua" w:hAnsi="Book Antiqua" w:cs="Book Antiqua"/>
          <w:color w:val="000000"/>
        </w:rPr>
        <w:t>Npy</w:t>
      </w:r>
      <w:proofErr w:type="spellEnd"/>
      <w:r w:rsidRPr="00AC148D">
        <w:rPr>
          <w:rFonts w:ascii="Book Antiqua" w:eastAsia="Book Antiqua" w:hAnsi="Book Antiqua" w:cs="Book Antiqua"/>
          <w:color w:val="000000"/>
        </w:rPr>
        <w:t xml:space="preserve">-positive NFs were found in the human fetal </w:t>
      </w:r>
      <w:proofErr w:type="gramStart"/>
      <w:r w:rsidRPr="00AC148D">
        <w:rPr>
          <w:rFonts w:ascii="Book Antiqua" w:eastAsia="Book Antiqua" w:hAnsi="Book Antiqua" w:cs="Book Antiqua"/>
          <w:color w:val="000000"/>
        </w:rPr>
        <w:t>liver</w:t>
      </w:r>
      <w:r w:rsidRPr="00AC148D">
        <w:rPr>
          <w:rFonts w:ascii="Book Antiqua" w:eastAsia="Book Antiqua" w:hAnsi="Book Antiqua" w:cs="Book Antiqua"/>
          <w:color w:val="000000"/>
          <w:vertAlign w:val="superscript"/>
        </w:rPr>
        <w:t>[</w:t>
      </w:r>
      <w:proofErr w:type="gramEnd"/>
      <w:r w:rsidRPr="00AC148D">
        <w:rPr>
          <w:rFonts w:ascii="Book Antiqua" w:eastAsia="Book Antiqua" w:hAnsi="Book Antiqua" w:cs="Book Antiqua"/>
          <w:color w:val="000000"/>
          <w:vertAlign w:val="superscript"/>
        </w:rPr>
        <w:t>14]</w:t>
      </w:r>
      <w:r w:rsidRPr="00AC148D">
        <w:rPr>
          <w:rFonts w:ascii="Book Antiqua" w:eastAsia="Book Antiqua" w:hAnsi="Book Antiqua" w:cs="Book Antiqua"/>
          <w:color w:val="000000"/>
        </w:rPr>
        <w:t xml:space="preserve">. On the other hand, during the third trimester, other </w:t>
      </w:r>
      <w:proofErr w:type="spellStart"/>
      <w:r w:rsidRPr="00AC148D">
        <w:rPr>
          <w:rFonts w:ascii="Book Antiqua" w:eastAsia="Book Antiqua" w:hAnsi="Book Antiqua" w:cs="Book Antiqua"/>
          <w:color w:val="000000"/>
        </w:rPr>
        <w:t>peptidergic</w:t>
      </w:r>
      <w:proofErr w:type="spellEnd"/>
      <w:r w:rsidRPr="00AC148D">
        <w:rPr>
          <w:rFonts w:ascii="Book Antiqua" w:eastAsia="Book Antiqua" w:hAnsi="Book Antiqua" w:cs="Book Antiqua"/>
          <w:color w:val="000000"/>
        </w:rPr>
        <w:t xml:space="preserve"> NFs were identified within PTs with a transient expression of galanin, somatostatin and calcitonin-gene-related peptide (CGRP) in the human fetal liver, but these NFs were not observed in the human adult liver. Therefore, the authors suspected that the intrahepatic </w:t>
      </w:r>
      <w:proofErr w:type="spellStart"/>
      <w:r w:rsidRPr="00AC148D">
        <w:rPr>
          <w:rFonts w:ascii="Book Antiqua" w:eastAsia="Book Antiqua" w:hAnsi="Book Antiqua" w:cs="Book Antiqua"/>
          <w:color w:val="000000"/>
        </w:rPr>
        <w:t>peptidergic</w:t>
      </w:r>
      <w:proofErr w:type="spellEnd"/>
      <w:r w:rsidRPr="00AC148D">
        <w:rPr>
          <w:rFonts w:ascii="Book Antiqua" w:eastAsia="Book Antiqua" w:hAnsi="Book Antiqua" w:cs="Book Antiqua"/>
          <w:color w:val="000000"/>
        </w:rPr>
        <w:t xml:space="preserve"> network might play an important role in liver morphogenesis, as Ding</w:t>
      </w:r>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i/>
          <w:iCs/>
          <w:color w:val="000000"/>
        </w:rPr>
        <w:t xml:space="preserve">et </w:t>
      </w:r>
      <w:proofErr w:type="gramStart"/>
      <w:r w:rsidRPr="00AC148D">
        <w:rPr>
          <w:rFonts w:ascii="Book Antiqua" w:eastAsia="Book Antiqua" w:hAnsi="Book Antiqua" w:cs="Book Antiqua"/>
          <w:i/>
          <w:iCs/>
          <w:color w:val="000000"/>
        </w:rPr>
        <w:t>al</w:t>
      </w:r>
      <w:r w:rsidR="00652530" w:rsidRPr="00AC148D">
        <w:rPr>
          <w:rFonts w:ascii="Book Antiqua" w:eastAsia="Book Antiqua" w:hAnsi="Book Antiqua" w:cs="Book Antiqua"/>
          <w:color w:val="000000"/>
          <w:vertAlign w:val="superscript"/>
        </w:rPr>
        <w:t>[</w:t>
      </w:r>
      <w:proofErr w:type="gramEnd"/>
      <w:r w:rsidR="00652530" w:rsidRPr="00AC148D">
        <w:rPr>
          <w:rFonts w:ascii="Book Antiqua" w:eastAsia="Book Antiqua" w:hAnsi="Book Antiqua" w:cs="Book Antiqua"/>
          <w:color w:val="000000"/>
          <w:vertAlign w:val="superscript"/>
        </w:rPr>
        <w:t>20,21]</w:t>
      </w:r>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suggested.</w:t>
      </w:r>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Our previous microarray data in mice also showed transient elevation of</w:t>
      </w:r>
      <w:r w:rsidR="005B1DA7" w:rsidRPr="00AC148D">
        <w:rPr>
          <w:rFonts w:ascii="Book Antiqua" w:hAnsi="Book Antiqua" w:cs="Book Antiqua" w:hint="eastAsia"/>
          <w:color w:val="000000"/>
          <w:lang w:eastAsia="zh-CN"/>
        </w:rPr>
        <w:t xml:space="preserve"> </w:t>
      </w:r>
      <w:proofErr w:type="spellStart"/>
      <w:r w:rsidRPr="00AC148D">
        <w:rPr>
          <w:rFonts w:ascii="Book Antiqua" w:eastAsia="Book Antiqua" w:hAnsi="Book Antiqua" w:cs="Book Antiqua"/>
          <w:i/>
          <w:iCs/>
          <w:color w:val="000000"/>
        </w:rPr>
        <w:t>Npy</w:t>
      </w:r>
      <w:proofErr w:type="spellEnd"/>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and</w:t>
      </w:r>
      <w:r w:rsidR="005B1DA7" w:rsidRPr="00AC148D">
        <w:rPr>
          <w:rFonts w:ascii="Book Antiqua" w:hAnsi="Book Antiqua" w:cs="Book Antiqua" w:hint="eastAsia"/>
          <w:color w:val="000000"/>
          <w:lang w:eastAsia="zh-CN"/>
        </w:rPr>
        <w:t xml:space="preserve"> </w:t>
      </w:r>
      <w:proofErr w:type="spellStart"/>
      <w:r w:rsidRPr="00AC148D">
        <w:rPr>
          <w:rFonts w:ascii="Book Antiqua" w:eastAsia="Book Antiqua" w:hAnsi="Book Antiqua" w:cs="Book Antiqua"/>
          <w:i/>
          <w:iCs/>
          <w:color w:val="000000"/>
        </w:rPr>
        <w:t>Cgrp</w:t>
      </w:r>
      <w:proofErr w:type="spellEnd"/>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RNA</w:t>
      </w:r>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levels around birth; however, galanin and somatostatin RNA was kept at a high level even after birth, different from human studies (Supplementary Figure 1).</w:t>
      </w:r>
    </w:p>
    <w:p w14:paraId="4E7DEABC" w14:textId="77777777" w:rsidR="00A77B3E" w:rsidRPr="00AC148D" w:rsidRDefault="009C46E9" w:rsidP="005B1DA7">
      <w:pPr>
        <w:spacing w:line="360" w:lineRule="auto"/>
        <w:ind w:firstLineChars="200" w:firstLine="480"/>
        <w:jc w:val="both"/>
        <w:rPr>
          <w:rFonts w:ascii="Book Antiqua" w:hAnsi="Book Antiqua"/>
        </w:rPr>
      </w:pPr>
      <w:r w:rsidRPr="00AC148D">
        <w:rPr>
          <w:rFonts w:ascii="Book Antiqua" w:eastAsia="Book Antiqua" w:hAnsi="Book Antiqua" w:cs="Book Antiqua"/>
          <w:color w:val="000000"/>
        </w:rPr>
        <w:t xml:space="preserve">The innervation of the mammalian liver is largely classified as either PT innervation or parenchymal innervation. Parenchymal innervation is composed of NFs present in the hepatic parenchyma. There are no significant differences in PT innervation among species. In contrast, parenchymal innervation is found in humans and guinea pigs but not found in mice and </w:t>
      </w:r>
      <w:proofErr w:type="gramStart"/>
      <w:r w:rsidRPr="00AC148D">
        <w:rPr>
          <w:rFonts w:ascii="Book Antiqua" w:eastAsia="Book Antiqua" w:hAnsi="Book Antiqua" w:cs="Book Antiqua"/>
          <w:color w:val="000000"/>
        </w:rPr>
        <w:t>rats</w:t>
      </w:r>
      <w:r w:rsidRPr="00AC148D">
        <w:rPr>
          <w:rFonts w:ascii="Book Antiqua" w:eastAsia="Book Antiqua" w:hAnsi="Book Antiqua" w:cs="Book Antiqua"/>
          <w:color w:val="000000"/>
          <w:vertAlign w:val="superscript"/>
        </w:rPr>
        <w:t>[</w:t>
      </w:r>
      <w:proofErr w:type="gramEnd"/>
      <w:r w:rsidRPr="00AC148D">
        <w:rPr>
          <w:rFonts w:ascii="Book Antiqua" w:eastAsia="Book Antiqua" w:hAnsi="Book Antiqua" w:cs="Book Antiqua"/>
          <w:color w:val="000000"/>
          <w:vertAlign w:val="superscript"/>
        </w:rPr>
        <w:t>27-30]</w:t>
      </w:r>
      <w:r w:rsidRPr="00AC148D">
        <w:rPr>
          <w:rFonts w:ascii="Book Antiqua" w:eastAsia="Book Antiqua" w:hAnsi="Book Antiqua" w:cs="Book Antiqua"/>
          <w:color w:val="000000"/>
        </w:rPr>
        <w:t xml:space="preserve">. Our observations in mice also </w:t>
      </w:r>
      <w:r w:rsidRPr="00AC148D">
        <w:rPr>
          <w:rFonts w:ascii="Book Antiqua" w:eastAsia="Book Antiqua" w:hAnsi="Book Antiqua" w:cs="Book Antiqua"/>
          <w:color w:val="000000"/>
        </w:rPr>
        <w:lastRenderedPageBreak/>
        <w:t>showed</w:t>
      </w:r>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no NFs in the liver parenchyma even in the adult stage.</w:t>
      </w:r>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Similarly, the timing of hepatic innervation is different among species. In some human histological studies,</w:t>
      </w:r>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 xml:space="preserve">NFs emerge before birth in the human liver, much earlier than in the mouse liver. IHBD morphogenesis is thought to start in the fetal liver with the alignment of BEC, which constitute the double-layered cylindrical DP in the </w:t>
      </w:r>
      <w:proofErr w:type="gramStart"/>
      <w:r w:rsidRPr="00AC148D">
        <w:rPr>
          <w:rFonts w:ascii="Book Antiqua" w:eastAsia="Book Antiqua" w:hAnsi="Book Antiqua" w:cs="Book Antiqua"/>
          <w:color w:val="000000"/>
        </w:rPr>
        <w:t>PT</w:t>
      </w:r>
      <w:r w:rsidR="005B1DA7" w:rsidRPr="00AC148D">
        <w:rPr>
          <w:rFonts w:ascii="Book Antiqua" w:eastAsia="Book Antiqua" w:hAnsi="Book Antiqua" w:cs="Book Antiqua"/>
          <w:color w:val="000000"/>
          <w:vertAlign w:val="superscript"/>
        </w:rPr>
        <w:t>[</w:t>
      </w:r>
      <w:proofErr w:type="gramEnd"/>
      <w:r w:rsidR="005B1DA7" w:rsidRPr="00AC148D">
        <w:rPr>
          <w:rFonts w:ascii="Book Antiqua" w:eastAsia="Book Antiqua" w:hAnsi="Book Antiqua" w:cs="Book Antiqua"/>
          <w:color w:val="000000"/>
          <w:vertAlign w:val="superscript"/>
        </w:rPr>
        <w:t>17,</w:t>
      </w:r>
      <w:r w:rsidRPr="00AC148D">
        <w:rPr>
          <w:rFonts w:ascii="Book Antiqua" w:eastAsia="Book Antiqua" w:hAnsi="Book Antiqua" w:cs="Book Antiqua"/>
          <w:color w:val="000000"/>
          <w:vertAlign w:val="superscript"/>
        </w:rPr>
        <w:t>31]</w:t>
      </w:r>
      <w:r w:rsidRPr="00AC148D">
        <w:rPr>
          <w:rFonts w:ascii="Book Antiqua" w:eastAsia="Book Antiqua" w:hAnsi="Book Antiqua" w:cs="Book Antiqua"/>
          <w:color w:val="000000"/>
        </w:rPr>
        <w:t>. The DP and primitive IHBD in humans also emerge earlier than in the mouse, and the DP is first found at</w:t>
      </w:r>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 xml:space="preserve">weeks of gestation (GW) 7 in the hepatic </w:t>
      </w:r>
      <w:proofErr w:type="gramStart"/>
      <w:r w:rsidRPr="00AC148D">
        <w:rPr>
          <w:rFonts w:ascii="Book Antiqua" w:eastAsia="Book Antiqua" w:hAnsi="Book Antiqua" w:cs="Book Antiqua"/>
          <w:color w:val="000000"/>
        </w:rPr>
        <w:t>hilus</w:t>
      </w:r>
      <w:r w:rsidR="005B1DA7" w:rsidRPr="00AC148D">
        <w:rPr>
          <w:rFonts w:ascii="Book Antiqua" w:eastAsia="Book Antiqua" w:hAnsi="Book Antiqua" w:cs="Book Antiqua"/>
          <w:color w:val="000000"/>
          <w:vertAlign w:val="superscript"/>
        </w:rPr>
        <w:t>[</w:t>
      </w:r>
      <w:proofErr w:type="gramEnd"/>
      <w:r w:rsidR="005B1DA7" w:rsidRPr="00AC148D">
        <w:rPr>
          <w:rFonts w:ascii="Book Antiqua" w:eastAsia="Book Antiqua" w:hAnsi="Book Antiqua" w:cs="Book Antiqua"/>
          <w:color w:val="000000"/>
          <w:vertAlign w:val="superscript"/>
        </w:rPr>
        <w:t>32,</w:t>
      </w:r>
      <w:r w:rsidRPr="00AC148D">
        <w:rPr>
          <w:rFonts w:ascii="Book Antiqua" w:eastAsia="Book Antiqua" w:hAnsi="Book Antiqua" w:cs="Book Antiqua"/>
          <w:color w:val="000000"/>
          <w:vertAlign w:val="superscript"/>
        </w:rPr>
        <w:t>33]</w:t>
      </w:r>
      <w:r w:rsidRPr="00AC148D">
        <w:rPr>
          <w:rFonts w:ascii="Book Antiqua" w:eastAsia="Book Antiqua" w:hAnsi="Book Antiqua" w:cs="Book Antiqua"/>
          <w:color w:val="000000"/>
        </w:rPr>
        <w:t xml:space="preserve">. However, many NFs were already found in the hepatic hilus at GW 7, and direct innervation into the DP has also been </w:t>
      </w:r>
      <w:proofErr w:type="gramStart"/>
      <w:r w:rsidRPr="00AC148D">
        <w:rPr>
          <w:rFonts w:ascii="Book Antiqua" w:eastAsia="Book Antiqua" w:hAnsi="Book Antiqua" w:cs="Book Antiqua"/>
          <w:color w:val="000000"/>
        </w:rPr>
        <w:t>reported</w:t>
      </w:r>
      <w:r w:rsidRPr="00AC148D">
        <w:rPr>
          <w:rFonts w:ascii="Book Antiqua" w:eastAsia="Book Antiqua" w:hAnsi="Book Antiqua" w:cs="Book Antiqua"/>
          <w:color w:val="000000"/>
          <w:vertAlign w:val="superscript"/>
        </w:rPr>
        <w:t>[</w:t>
      </w:r>
      <w:proofErr w:type="gramEnd"/>
      <w:r w:rsidRPr="00AC148D">
        <w:rPr>
          <w:rFonts w:ascii="Book Antiqua" w:eastAsia="Book Antiqua" w:hAnsi="Book Antiqua" w:cs="Book Antiqua"/>
          <w:color w:val="000000"/>
          <w:vertAlign w:val="superscript"/>
        </w:rPr>
        <w:t>22]</w:t>
      </w:r>
      <w:r w:rsidRPr="00AC148D">
        <w:rPr>
          <w:rFonts w:ascii="Book Antiqua" w:eastAsia="Book Antiqua" w:hAnsi="Book Antiqua" w:cs="Book Antiqua"/>
          <w:color w:val="000000"/>
        </w:rPr>
        <w:t>. Therefore, the process of development of the intrahepatic nerve network in humans may be different from in the mouse liver.</w:t>
      </w:r>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 xml:space="preserve">As already mentioned, many studies have reported that the liver does not appear to be colonized by intrinsic </w:t>
      </w:r>
      <w:proofErr w:type="gramStart"/>
      <w:r w:rsidRPr="00AC148D">
        <w:rPr>
          <w:rFonts w:ascii="Book Antiqua" w:eastAsia="Book Antiqua" w:hAnsi="Book Antiqua" w:cs="Book Antiqua"/>
          <w:color w:val="000000"/>
        </w:rPr>
        <w:t>neurons</w:t>
      </w:r>
      <w:r w:rsidR="005B1DA7" w:rsidRPr="00AC148D">
        <w:rPr>
          <w:rFonts w:ascii="Book Antiqua" w:eastAsia="Book Antiqua" w:hAnsi="Book Antiqua" w:cs="Book Antiqua"/>
          <w:color w:val="000000"/>
          <w:vertAlign w:val="superscript"/>
        </w:rPr>
        <w:t>[</w:t>
      </w:r>
      <w:proofErr w:type="gramEnd"/>
      <w:r w:rsidR="005B1DA7" w:rsidRPr="00AC148D">
        <w:rPr>
          <w:rFonts w:ascii="Book Antiqua" w:eastAsia="Book Antiqua" w:hAnsi="Book Antiqua" w:cs="Book Antiqua"/>
          <w:color w:val="000000"/>
          <w:vertAlign w:val="superscript"/>
        </w:rPr>
        <w:t>14,</w:t>
      </w:r>
      <w:r w:rsidRPr="00AC148D">
        <w:rPr>
          <w:rFonts w:ascii="Book Antiqua" w:eastAsia="Book Antiqua" w:hAnsi="Book Antiqua" w:cs="Book Antiqua"/>
          <w:color w:val="000000"/>
          <w:vertAlign w:val="superscript"/>
        </w:rPr>
        <w:t>18-20]</w:t>
      </w:r>
      <w:r w:rsidRPr="00AC148D">
        <w:rPr>
          <w:rFonts w:ascii="Book Antiqua" w:eastAsia="Book Antiqua" w:hAnsi="Book Antiqua" w:cs="Book Antiqua"/>
          <w:color w:val="000000"/>
        </w:rPr>
        <w:t xml:space="preserve">. To the contrary, Terada reported in a human study that a few neural marker-positive bodies emerged in large PTs at GW 8 and small PTs in the periphery at GW 11; then, the number increased thereafter. Therefore, the neural marker-positive bodies were thought to arise from the intrinsic portal mesenchyme to develop the nerve network in the human liver. However, how intrahepatic NFs connect with the extrinsic nervous system remains </w:t>
      </w:r>
      <w:proofErr w:type="gramStart"/>
      <w:r w:rsidRPr="00AC148D">
        <w:rPr>
          <w:rFonts w:ascii="Book Antiqua" w:eastAsia="Book Antiqua" w:hAnsi="Book Antiqua" w:cs="Book Antiqua"/>
          <w:color w:val="000000"/>
        </w:rPr>
        <w:t>unclear</w:t>
      </w:r>
      <w:r w:rsidRPr="00AC148D">
        <w:rPr>
          <w:rFonts w:ascii="Book Antiqua" w:eastAsia="Book Antiqua" w:hAnsi="Book Antiqua" w:cs="Book Antiqua"/>
          <w:color w:val="000000"/>
          <w:vertAlign w:val="superscript"/>
        </w:rPr>
        <w:t>[</w:t>
      </w:r>
      <w:proofErr w:type="gramEnd"/>
      <w:r w:rsidRPr="00AC148D">
        <w:rPr>
          <w:rFonts w:ascii="Book Antiqua" w:eastAsia="Book Antiqua" w:hAnsi="Book Antiqua" w:cs="Book Antiqua"/>
          <w:color w:val="000000"/>
          <w:vertAlign w:val="superscript"/>
        </w:rPr>
        <w:t>22]</w:t>
      </w:r>
      <w:r w:rsidRPr="00AC148D">
        <w:rPr>
          <w:rFonts w:ascii="Book Antiqua" w:eastAsia="Book Antiqua" w:hAnsi="Book Antiqua" w:cs="Book Antiqua"/>
          <w:color w:val="000000"/>
        </w:rPr>
        <w:t>.</w:t>
      </w:r>
    </w:p>
    <w:p w14:paraId="4FA3097C" w14:textId="7FFDE722" w:rsidR="00A77B3E" w:rsidRPr="00AC148D" w:rsidRDefault="009C46E9" w:rsidP="005B1DA7">
      <w:pPr>
        <w:spacing w:line="360" w:lineRule="auto"/>
        <w:ind w:firstLineChars="200" w:firstLine="480"/>
        <w:jc w:val="both"/>
        <w:rPr>
          <w:rFonts w:ascii="Book Antiqua" w:hAnsi="Book Antiqua"/>
        </w:rPr>
      </w:pPr>
      <w:r w:rsidRPr="00AC148D">
        <w:rPr>
          <w:rFonts w:ascii="Book Antiqua" w:eastAsia="Book Antiqua" w:hAnsi="Book Antiqua" w:cs="Book Antiqua"/>
          <w:color w:val="000000"/>
        </w:rPr>
        <w:t xml:space="preserve">In our study, during PT development, the PV was initially found as a large vessel and constituted a periportal tissue for the development of the IHBDs, HA branching, and NFs. </w:t>
      </w:r>
      <w:proofErr w:type="spellStart"/>
      <w:r w:rsidRPr="00AC148D">
        <w:rPr>
          <w:rFonts w:ascii="Book Antiqua" w:eastAsia="Book Antiqua" w:hAnsi="Book Antiqua" w:cs="Book Antiqua"/>
          <w:color w:val="000000"/>
        </w:rPr>
        <w:t>Fabris</w:t>
      </w:r>
      <w:proofErr w:type="spellEnd"/>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i/>
          <w:iCs/>
          <w:color w:val="000000"/>
        </w:rPr>
        <w:t>et al</w:t>
      </w:r>
      <w:r w:rsidR="005B1DA7" w:rsidRPr="00AC148D">
        <w:rPr>
          <w:rFonts w:ascii="Book Antiqua" w:eastAsia="Book Antiqua" w:hAnsi="Book Antiqua" w:cs="Book Antiqua"/>
          <w:color w:val="000000"/>
          <w:vertAlign w:val="superscript"/>
        </w:rPr>
        <w:t>[13]</w:t>
      </w:r>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 xml:space="preserve">reported that the periportal mesenchyme instructs IHBD development, and VEGF secreted from BECs promotes HA morphogenesis. The interaction between developing BDs and HAs may slightly differ between humans and mice, since arterial morphogenesis in humans occurs along the DP in the fetal </w:t>
      </w:r>
      <w:proofErr w:type="gramStart"/>
      <w:r w:rsidRPr="00AC148D">
        <w:rPr>
          <w:rFonts w:ascii="Book Antiqua" w:eastAsia="Book Antiqua" w:hAnsi="Book Antiqua" w:cs="Book Antiqua"/>
          <w:color w:val="000000"/>
        </w:rPr>
        <w:t>liver</w:t>
      </w:r>
      <w:r w:rsidRPr="00AC148D">
        <w:rPr>
          <w:rFonts w:ascii="Book Antiqua" w:eastAsia="Book Antiqua" w:hAnsi="Book Antiqua" w:cs="Book Antiqua"/>
          <w:color w:val="000000"/>
          <w:vertAlign w:val="superscript"/>
        </w:rPr>
        <w:t>[</w:t>
      </w:r>
      <w:proofErr w:type="gramEnd"/>
      <w:r w:rsidRPr="00AC148D">
        <w:rPr>
          <w:rFonts w:ascii="Book Antiqua" w:eastAsia="Book Antiqua" w:hAnsi="Book Antiqua" w:cs="Book Antiqua"/>
          <w:color w:val="000000"/>
          <w:vertAlign w:val="superscript"/>
        </w:rPr>
        <w:t>34]</w:t>
      </w:r>
      <w:r w:rsidRPr="00AC148D">
        <w:rPr>
          <w:rFonts w:ascii="Book Antiqua" w:eastAsia="Book Antiqua" w:hAnsi="Book Antiqua" w:cs="Book Antiqua"/>
          <w:color w:val="000000"/>
        </w:rPr>
        <w:t>, whereas in mice, HAs emerged around birth in the periportal tissue in our study.</w:t>
      </w:r>
      <w:r w:rsidR="005B1DA7" w:rsidRPr="00AC148D">
        <w:rPr>
          <w:rFonts w:ascii="Book Antiqua" w:hAnsi="Book Antiqua" w:cs="Book Antiqua" w:hint="eastAsia"/>
          <w:color w:val="000000"/>
          <w:lang w:eastAsia="zh-CN"/>
        </w:rPr>
        <w:t xml:space="preserve"> </w:t>
      </w:r>
      <w:proofErr w:type="spellStart"/>
      <w:r w:rsidR="005B43E3" w:rsidRPr="00AC148D">
        <w:rPr>
          <w:rFonts w:ascii="Book Antiqua" w:eastAsia="Book Antiqua" w:hAnsi="Book Antiqua" w:cs="Book Antiqua"/>
          <w:color w:val="000000"/>
        </w:rPr>
        <w:t>Tiniakos</w:t>
      </w:r>
      <w:proofErr w:type="spellEnd"/>
      <w:r w:rsidR="00DC5A49" w:rsidRPr="00AC148D">
        <w:rPr>
          <w:rFonts w:ascii="Book Antiqua" w:hAnsi="Book Antiqua" w:cs="Book Antiqua" w:hint="eastAsia"/>
          <w:color w:val="000000"/>
          <w:lang w:eastAsia="zh-CN"/>
        </w:rPr>
        <w:t xml:space="preserve"> </w:t>
      </w:r>
      <w:r w:rsidRPr="00AC148D">
        <w:rPr>
          <w:rFonts w:ascii="Book Antiqua" w:eastAsia="Book Antiqua" w:hAnsi="Book Antiqua" w:cs="Book Antiqua"/>
          <w:i/>
          <w:iCs/>
          <w:color w:val="000000"/>
        </w:rPr>
        <w:t xml:space="preserve">et </w:t>
      </w:r>
      <w:proofErr w:type="gramStart"/>
      <w:r w:rsidRPr="00AC148D">
        <w:rPr>
          <w:rFonts w:ascii="Book Antiqua" w:eastAsia="Book Antiqua" w:hAnsi="Book Antiqua" w:cs="Book Antiqua"/>
          <w:i/>
          <w:iCs/>
          <w:color w:val="000000"/>
        </w:rPr>
        <w:t>al</w:t>
      </w:r>
      <w:r w:rsidR="005B1DA7" w:rsidRPr="00AC148D">
        <w:rPr>
          <w:rFonts w:ascii="Book Antiqua" w:eastAsia="Book Antiqua" w:hAnsi="Book Antiqua" w:cs="Book Antiqua"/>
          <w:color w:val="000000"/>
          <w:vertAlign w:val="superscript"/>
        </w:rPr>
        <w:t>[</w:t>
      </w:r>
      <w:proofErr w:type="gramEnd"/>
      <w:r w:rsidR="005B1DA7" w:rsidRPr="00AC148D">
        <w:rPr>
          <w:rFonts w:ascii="Book Antiqua" w:eastAsia="Book Antiqua" w:hAnsi="Book Antiqua" w:cs="Book Antiqua"/>
          <w:color w:val="000000"/>
          <w:vertAlign w:val="superscript"/>
        </w:rPr>
        <w:t>30]</w:t>
      </w:r>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 xml:space="preserve">reported that adrenergic nerves form an intrinsic plexus around the walls of blood vessels but less frequently in relation to BD radicles in PTs in their rodent study. </w:t>
      </w:r>
      <w:r w:rsidR="00104BE1" w:rsidRPr="00AC148D">
        <w:rPr>
          <w:rFonts w:ascii="Book Antiqua" w:eastAsia="Book Antiqua" w:hAnsi="Book Antiqua" w:cs="Book Antiqua"/>
          <w:color w:val="000000"/>
        </w:rPr>
        <w:t>They</w:t>
      </w:r>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 xml:space="preserve">also showed a rich neural supply of PTs, mainly around HA and PV branches with less in relation to intralobular </w:t>
      </w:r>
      <w:proofErr w:type="gramStart"/>
      <w:r w:rsidRPr="00AC148D">
        <w:rPr>
          <w:rFonts w:ascii="Book Antiqua" w:eastAsia="Book Antiqua" w:hAnsi="Book Antiqua" w:cs="Book Antiqua"/>
          <w:color w:val="000000"/>
        </w:rPr>
        <w:t>BDs</w:t>
      </w:r>
      <w:r w:rsidR="00104BE1" w:rsidRPr="00AC148D">
        <w:rPr>
          <w:rFonts w:ascii="Book Antiqua" w:eastAsia="Book Antiqua" w:hAnsi="Book Antiqua" w:cs="Book Antiqua"/>
          <w:color w:val="000000"/>
          <w:vertAlign w:val="superscript"/>
        </w:rPr>
        <w:t>[</w:t>
      </w:r>
      <w:proofErr w:type="gramEnd"/>
      <w:r w:rsidR="00104BE1" w:rsidRPr="00AC148D">
        <w:rPr>
          <w:rFonts w:ascii="Book Antiqua" w:eastAsia="Book Antiqua" w:hAnsi="Book Antiqua" w:cs="Book Antiqua"/>
          <w:color w:val="000000"/>
          <w:vertAlign w:val="superscript"/>
        </w:rPr>
        <w:t>14]</w:t>
      </w:r>
      <w:r w:rsidRPr="00AC148D">
        <w:rPr>
          <w:rFonts w:ascii="Book Antiqua" w:eastAsia="Book Antiqua" w:hAnsi="Book Antiqua" w:cs="Book Antiqua"/>
          <w:color w:val="000000"/>
        </w:rPr>
        <w:t>.</w:t>
      </w:r>
      <w:r w:rsidR="005B1DA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 xml:space="preserve">Our study also indicated that NF-HA contacts occur more frequently than NF-BD contacts in the early period of PT </w:t>
      </w:r>
      <w:r w:rsidRPr="00AC148D">
        <w:rPr>
          <w:rFonts w:ascii="Book Antiqua" w:eastAsia="Book Antiqua" w:hAnsi="Book Antiqua" w:cs="Book Antiqua"/>
          <w:color w:val="000000"/>
        </w:rPr>
        <w:lastRenderedPageBreak/>
        <w:t>development.</w:t>
      </w:r>
      <w:r w:rsidR="00DA69E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 xml:space="preserve">In adult peripheral tissues, nerves often run along larger blood vessels, reflecting their need for oxygen and nutrients, as well as their physiological control of vasoconstriction and </w:t>
      </w:r>
      <w:proofErr w:type="gramStart"/>
      <w:r w:rsidRPr="00AC148D">
        <w:rPr>
          <w:rFonts w:ascii="Book Antiqua" w:eastAsia="Book Antiqua" w:hAnsi="Book Antiqua" w:cs="Book Antiqua"/>
          <w:color w:val="000000"/>
        </w:rPr>
        <w:t>dilation</w:t>
      </w:r>
      <w:r w:rsidRPr="00AC148D">
        <w:rPr>
          <w:rFonts w:ascii="Book Antiqua" w:eastAsia="Book Antiqua" w:hAnsi="Book Antiqua" w:cs="Book Antiqua"/>
          <w:color w:val="000000"/>
          <w:vertAlign w:val="superscript"/>
        </w:rPr>
        <w:t>[</w:t>
      </w:r>
      <w:proofErr w:type="gramEnd"/>
      <w:r w:rsidRPr="00AC148D">
        <w:rPr>
          <w:rFonts w:ascii="Book Antiqua" w:eastAsia="Book Antiqua" w:hAnsi="Book Antiqua" w:cs="Book Antiqua"/>
          <w:color w:val="000000"/>
          <w:vertAlign w:val="superscript"/>
        </w:rPr>
        <w:t>35]</w:t>
      </w:r>
      <w:r w:rsidRPr="00AC148D">
        <w:rPr>
          <w:rFonts w:ascii="Book Antiqua" w:eastAsia="Book Antiqua" w:hAnsi="Book Antiqua" w:cs="Book Antiqua"/>
          <w:color w:val="000000"/>
        </w:rPr>
        <w:t xml:space="preserve">. Similarly, NFs in PTs also regulate hemodynamics in the </w:t>
      </w:r>
      <w:proofErr w:type="gramStart"/>
      <w:r w:rsidRPr="00AC148D">
        <w:rPr>
          <w:rFonts w:ascii="Book Antiqua" w:eastAsia="Book Antiqua" w:hAnsi="Book Antiqua" w:cs="Book Antiqua"/>
          <w:color w:val="000000"/>
        </w:rPr>
        <w:t>liver</w:t>
      </w:r>
      <w:r w:rsidRPr="00AC148D">
        <w:rPr>
          <w:rFonts w:ascii="Book Antiqua" w:eastAsia="Book Antiqua" w:hAnsi="Book Antiqua" w:cs="Book Antiqua"/>
          <w:color w:val="000000"/>
          <w:vertAlign w:val="superscript"/>
        </w:rPr>
        <w:t>[</w:t>
      </w:r>
      <w:proofErr w:type="gramEnd"/>
      <w:r w:rsidRPr="00AC148D">
        <w:rPr>
          <w:rFonts w:ascii="Book Antiqua" w:eastAsia="Book Antiqua" w:hAnsi="Book Antiqua" w:cs="Book Antiqua"/>
          <w:color w:val="000000"/>
          <w:vertAlign w:val="superscript"/>
        </w:rPr>
        <w:t>26]</w:t>
      </w:r>
      <w:r w:rsidRPr="00AC148D">
        <w:rPr>
          <w:rFonts w:ascii="Book Antiqua" w:eastAsia="Book Antiqua" w:hAnsi="Book Antiqua" w:cs="Book Antiqua"/>
          <w:color w:val="000000"/>
        </w:rPr>
        <w:t xml:space="preserve">. Arterial vessels are reported to secrete neurotrophic factors such as NGF, </w:t>
      </w:r>
      <w:proofErr w:type="spellStart"/>
      <w:r w:rsidRPr="00AC148D">
        <w:rPr>
          <w:rFonts w:ascii="Book Antiqua" w:eastAsia="Book Antiqua" w:hAnsi="Book Antiqua" w:cs="Book Antiqua"/>
          <w:color w:val="000000"/>
        </w:rPr>
        <w:t>neurotrophin</w:t>
      </w:r>
      <w:proofErr w:type="spellEnd"/>
      <w:r w:rsidRPr="00AC148D">
        <w:rPr>
          <w:rFonts w:ascii="Book Antiqua" w:eastAsia="Book Antiqua" w:hAnsi="Book Antiqua" w:cs="Book Antiqua"/>
          <w:color w:val="000000"/>
        </w:rPr>
        <w:t xml:space="preserve"> 3 (NTF3), and brain-derived neurotrophic factor in some </w:t>
      </w:r>
      <w:proofErr w:type="gramStart"/>
      <w:r w:rsidRPr="00AC148D">
        <w:rPr>
          <w:rFonts w:ascii="Book Antiqua" w:eastAsia="Book Antiqua" w:hAnsi="Book Antiqua" w:cs="Book Antiqua"/>
          <w:color w:val="000000"/>
        </w:rPr>
        <w:t>organs</w:t>
      </w:r>
      <w:r w:rsidR="00DA69E7" w:rsidRPr="00AC148D">
        <w:rPr>
          <w:rFonts w:ascii="Book Antiqua" w:eastAsia="Book Antiqua" w:hAnsi="Book Antiqua" w:cs="Book Antiqua"/>
          <w:color w:val="000000"/>
          <w:vertAlign w:val="superscript"/>
        </w:rPr>
        <w:t>[</w:t>
      </w:r>
      <w:proofErr w:type="gramEnd"/>
      <w:r w:rsidR="00DA69E7" w:rsidRPr="00AC148D">
        <w:rPr>
          <w:rFonts w:ascii="Book Antiqua" w:eastAsia="Book Antiqua" w:hAnsi="Book Antiqua" w:cs="Book Antiqua"/>
          <w:color w:val="000000"/>
          <w:vertAlign w:val="superscript"/>
        </w:rPr>
        <w:t>5,</w:t>
      </w:r>
      <w:r w:rsidRPr="00AC148D">
        <w:rPr>
          <w:rFonts w:ascii="Book Antiqua" w:eastAsia="Book Antiqua" w:hAnsi="Book Antiqua" w:cs="Book Antiqua"/>
          <w:color w:val="000000"/>
          <w:vertAlign w:val="superscript"/>
        </w:rPr>
        <w:t>36]</w:t>
      </w:r>
      <w:r w:rsidRPr="00AC148D">
        <w:rPr>
          <w:rFonts w:ascii="Book Antiqua" w:eastAsia="Book Antiqua" w:hAnsi="Book Antiqua" w:cs="Book Antiqua"/>
          <w:color w:val="000000"/>
        </w:rPr>
        <w:t xml:space="preserve">. A study by </w:t>
      </w:r>
      <w:proofErr w:type="spellStart"/>
      <w:r w:rsidRPr="00AC148D">
        <w:rPr>
          <w:rFonts w:ascii="Book Antiqua" w:eastAsia="Book Antiqua" w:hAnsi="Book Antiqua" w:cs="Book Antiqua"/>
          <w:color w:val="000000"/>
        </w:rPr>
        <w:t>Mukouyama</w:t>
      </w:r>
      <w:proofErr w:type="spellEnd"/>
      <w:r w:rsidR="00DA69E7" w:rsidRPr="00AC148D">
        <w:rPr>
          <w:rFonts w:ascii="Book Antiqua" w:hAnsi="Book Antiqua" w:cs="Book Antiqua" w:hint="eastAsia"/>
          <w:color w:val="000000"/>
          <w:lang w:eastAsia="zh-CN"/>
        </w:rPr>
        <w:t xml:space="preserve"> </w:t>
      </w:r>
      <w:r w:rsidRPr="00AC148D">
        <w:rPr>
          <w:rFonts w:ascii="Book Antiqua" w:eastAsia="Book Antiqua" w:hAnsi="Book Antiqua" w:cs="Book Antiqua"/>
          <w:i/>
          <w:iCs/>
          <w:color w:val="000000"/>
        </w:rPr>
        <w:t xml:space="preserve">et </w:t>
      </w:r>
      <w:proofErr w:type="gramStart"/>
      <w:r w:rsidRPr="00AC148D">
        <w:rPr>
          <w:rFonts w:ascii="Book Antiqua" w:eastAsia="Book Antiqua" w:hAnsi="Book Antiqua" w:cs="Book Antiqua"/>
          <w:i/>
          <w:iCs/>
          <w:color w:val="000000"/>
        </w:rPr>
        <w:t>al</w:t>
      </w:r>
      <w:r w:rsidR="00DA69E7" w:rsidRPr="00AC148D">
        <w:rPr>
          <w:rFonts w:ascii="Book Antiqua" w:eastAsia="Book Antiqua" w:hAnsi="Book Antiqua" w:cs="Book Antiqua"/>
          <w:color w:val="000000"/>
          <w:vertAlign w:val="superscript"/>
        </w:rPr>
        <w:t>[</w:t>
      </w:r>
      <w:proofErr w:type="gramEnd"/>
      <w:r w:rsidR="00DA69E7" w:rsidRPr="00AC148D">
        <w:rPr>
          <w:rFonts w:ascii="Book Antiqua" w:eastAsia="Book Antiqua" w:hAnsi="Book Antiqua" w:cs="Book Antiqua"/>
          <w:color w:val="000000"/>
          <w:vertAlign w:val="superscript"/>
        </w:rPr>
        <w:t>37]</w:t>
      </w:r>
      <w:r w:rsidR="00DA69E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suggested that VEGF secretion from peripheral nerves provides a template that determines the organotypic pattern of blood vessel branching and arterial differentiation in the skin. Brunet</w:t>
      </w:r>
      <w:r w:rsidR="00DA69E7" w:rsidRPr="00AC148D">
        <w:rPr>
          <w:rFonts w:ascii="Book Antiqua" w:hAnsi="Book Antiqua" w:cs="Book Antiqua" w:hint="eastAsia"/>
          <w:color w:val="000000"/>
          <w:lang w:eastAsia="zh-CN"/>
        </w:rPr>
        <w:t xml:space="preserve"> </w:t>
      </w:r>
      <w:r w:rsidRPr="00AC148D">
        <w:rPr>
          <w:rFonts w:ascii="Book Antiqua" w:eastAsia="Book Antiqua" w:hAnsi="Book Antiqua" w:cs="Book Antiqua"/>
          <w:i/>
          <w:iCs/>
          <w:color w:val="000000"/>
        </w:rPr>
        <w:t xml:space="preserve">et </w:t>
      </w:r>
      <w:proofErr w:type="gramStart"/>
      <w:r w:rsidRPr="00AC148D">
        <w:rPr>
          <w:rFonts w:ascii="Book Antiqua" w:eastAsia="Book Antiqua" w:hAnsi="Book Antiqua" w:cs="Book Antiqua"/>
          <w:i/>
          <w:iCs/>
          <w:color w:val="000000"/>
        </w:rPr>
        <w:t>al</w:t>
      </w:r>
      <w:r w:rsidR="00DA69E7" w:rsidRPr="00AC148D">
        <w:rPr>
          <w:rFonts w:ascii="Book Antiqua" w:eastAsia="Book Antiqua" w:hAnsi="Book Antiqua" w:cs="Book Antiqua"/>
          <w:color w:val="000000"/>
          <w:vertAlign w:val="superscript"/>
        </w:rPr>
        <w:t>[</w:t>
      </w:r>
      <w:proofErr w:type="gramEnd"/>
      <w:r w:rsidR="00DA69E7" w:rsidRPr="00AC148D">
        <w:rPr>
          <w:rFonts w:ascii="Book Antiqua" w:eastAsia="Book Antiqua" w:hAnsi="Book Antiqua" w:cs="Book Antiqua"/>
          <w:color w:val="000000"/>
          <w:vertAlign w:val="superscript"/>
        </w:rPr>
        <w:t>38]</w:t>
      </w:r>
      <w:r w:rsidR="00DA69E7" w:rsidRPr="00AC148D">
        <w:rPr>
          <w:rFonts w:ascii="Book Antiqua" w:hAnsi="Book Antiqua" w:cs="Book Antiqua" w:hint="eastAsia"/>
          <w:i/>
          <w:iCs/>
          <w:color w:val="000000"/>
          <w:lang w:eastAsia="zh-CN"/>
        </w:rPr>
        <w:t xml:space="preserve"> </w:t>
      </w:r>
      <w:r w:rsidRPr="00AC148D">
        <w:rPr>
          <w:rFonts w:ascii="Book Antiqua" w:eastAsia="Book Antiqua" w:hAnsi="Book Antiqua" w:cs="Book Antiqua"/>
          <w:color w:val="000000"/>
        </w:rPr>
        <w:t>indicated that the</w:t>
      </w:r>
      <w:r w:rsidR="00DA69E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sympathetic innervation of arteries was facilitated by secretion of the axon guidance molecule netrin-1 by arterial vascular smooth muscle cells in the mesentery.</w:t>
      </w:r>
      <w:r w:rsidR="00DA69E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As already mentioned,</w:t>
      </w:r>
      <w:r w:rsidR="00DA69E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 xml:space="preserve">several key molecules which guide NFs and HA development have already been determined in the </w:t>
      </w:r>
      <w:proofErr w:type="gramStart"/>
      <w:r w:rsidRPr="00AC148D">
        <w:rPr>
          <w:rFonts w:ascii="Book Antiqua" w:eastAsia="Book Antiqua" w:hAnsi="Book Antiqua" w:cs="Book Antiqua"/>
          <w:color w:val="000000"/>
        </w:rPr>
        <w:t>BECs</w:t>
      </w:r>
      <w:r w:rsidR="00DA69E7" w:rsidRPr="00AC148D">
        <w:rPr>
          <w:rFonts w:ascii="Book Antiqua" w:eastAsia="Book Antiqua" w:hAnsi="Book Antiqua" w:cs="Book Antiqua"/>
          <w:color w:val="000000"/>
          <w:vertAlign w:val="superscript"/>
        </w:rPr>
        <w:t>[</w:t>
      </w:r>
      <w:proofErr w:type="gramEnd"/>
      <w:r w:rsidR="00DA69E7" w:rsidRPr="00AC148D">
        <w:rPr>
          <w:rFonts w:ascii="Book Antiqua" w:eastAsia="Book Antiqua" w:hAnsi="Book Antiqua" w:cs="Book Antiqua"/>
          <w:color w:val="000000"/>
          <w:vertAlign w:val="superscript"/>
        </w:rPr>
        <w:t>15,</w:t>
      </w:r>
      <w:r w:rsidRPr="00AC148D">
        <w:rPr>
          <w:rFonts w:ascii="Book Antiqua" w:eastAsia="Book Antiqua" w:hAnsi="Book Antiqua" w:cs="Book Antiqua"/>
          <w:color w:val="000000"/>
          <w:vertAlign w:val="superscript"/>
        </w:rPr>
        <w:t>17]</w:t>
      </w:r>
      <w:r w:rsidRPr="00AC148D">
        <w:rPr>
          <w:rFonts w:ascii="Book Antiqua" w:eastAsia="Book Antiqua" w:hAnsi="Book Antiqua" w:cs="Book Antiqua"/>
          <w:color w:val="000000"/>
        </w:rPr>
        <w:t>. On the other hand, the molecules that co-regulate NF and HA development still have not been found. However, the present study showed NF-HA contacts found in an earlier phase than NF-BD contacts and</w:t>
      </w:r>
      <w:r w:rsidR="00DA69E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our previous microarray data indicated elevation of</w:t>
      </w:r>
      <w:r w:rsidR="00DA69E7" w:rsidRPr="00AC148D">
        <w:rPr>
          <w:rFonts w:ascii="Book Antiqua" w:hAnsi="Book Antiqua" w:cs="Book Antiqua" w:hint="eastAsia"/>
          <w:color w:val="000000"/>
          <w:lang w:eastAsia="zh-CN"/>
        </w:rPr>
        <w:t xml:space="preserve"> </w:t>
      </w:r>
      <w:r w:rsidRPr="00AC148D">
        <w:rPr>
          <w:rFonts w:ascii="Book Antiqua" w:eastAsia="Book Antiqua" w:hAnsi="Book Antiqua" w:cs="Book Antiqua"/>
          <w:i/>
          <w:iCs/>
          <w:color w:val="000000"/>
        </w:rPr>
        <w:t>Ntf3</w:t>
      </w:r>
      <w:r w:rsidR="00DA69E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and</w:t>
      </w:r>
      <w:r w:rsidR="00DA69E7" w:rsidRPr="00AC148D">
        <w:rPr>
          <w:rFonts w:ascii="Book Antiqua" w:hAnsi="Book Antiqua" w:cs="Book Antiqua" w:hint="eastAsia"/>
          <w:color w:val="000000"/>
          <w:lang w:eastAsia="zh-CN"/>
        </w:rPr>
        <w:t xml:space="preserve"> </w:t>
      </w:r>
      <w:r w:rsidRPr="00AC148D">
        <w:rPr>
          <w:rFonts w:ascii="Book Antiqua" w:eastAsia="Book Antiqua" w:hAnsi="Book Antiqua" w:cs="Book Antiqua"/>
          <w:i/>
          <w:iCs/>
          <w:color w:val="000000"/>
        </w:rPr>
        <w:t>Netrin1</w:t>
      </w:r>
      <w:r w:rsidR="00DA69E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RNA</w:t>
      </w:r>
      <w:r w:rsidR="00DA69E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level</w:t>
      </w:r>
      <w:r w:rsidR="00DA69E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around birth (Supplementary Figure 1).</w:t>
      </w:r>
      <w:r w:rsidR="00DA69E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These results suggest that not only BECs but also HAs guide the NF development and the NF-HA interaction strongly influences PT morphogenesis and liver development.</w:t>
      </w:r>
      <w:r w:rsidR="00A05849"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 xml:space="preserve">Small blood vessels such as capillaries are thought to be stabilized by covering endothelial cells with </w:t>
      </w:r>
      <w:proofErr w:type="gramStart"/>
      <w:r w:rsidRPr="00AC148D">
        <w:rPr>
          <w:rFonts w:ascii="Book Antiqua" w:eastAsia="Book Antiqua" w:hAnsi="Book Antiqua" w:cs="Book Antiqua"/>
          <w:color w:val="000000"/>
        </w:rPr>
        <w:t>pericytes</w:t>
      </w:r>
      <w:r w:rsidRPr="00AC148D">
        <w:rPr>
          <w:rFonts w:ascii="Book Antiqua" w:eastAsia="Book Antiqua" w:hAnsi="Book Antiqua" w:cs="Book Antiqua"/>
          <w:color w:val="000000"/>
          <w:vertAlign w:val="superscript"/>
        </w:rPr>
        <w:t>[</w:t>
      </w:r>
      <w:proofErr w:type="gramEnd"/>
      <w:r w:rsidRPr="00AC148D">
        <w:rPr>
          <w:rFonts w:ascii="Book Antiqua" w:eastAsia="Book Antiqua" w:hAnsi="Book Antiqua" w:cs="Book Antiqua"/>
          <w:color w:val="000000"/>
          <w:vertAlign w:val="superscript"/>
        </w:rPr>
        <w:t>4]</w:t>
      </w:r>
      <w:r w:rsidRPr="00AC148D">
        <w:rPr>
          <w:rFonts w:ascii="Book Antiqua" w:eastAsia="Book Antiqua" w:hAnsi="Book Antiqua" w:cs="Book Antiqua"/>
          <w:color w:val="000000"/>
        </w:rPr>
        <w:t>. Considering that the BD formation was followed by the development of a neural network, NF may also play a role in stabilizing PT structure by contacting intralobular vessels and BDs within the PT.</w:t>
      </w:r>
    </w:p>
    <w:p w14:paraId="3CAFB60F" w14:textId="2957E0DB" w:rsidR="00A77B3E" w:rsidRPr="001E74CD" w:rsidRDefault="009C46E9" w:rsidP="00DA69E7">
      <w:pPr>
        <w:spacing w:line="360" w:lineRule="auto"/>
        <w:ind w:firstLineChars="200" w:firstLine="480"/>
        <w:jc w:val="both"/>
        <w:rPr>
          <w:rFonts w:ascii="Book Antiqua" w:hAnsi="Book Antiqua"/>
        </w:rPr>
      </w:pPr>
      <w:r w:rsidRPr="00AC148D">
        <w:rPr>
          <w:rFonts w:ascii="Book Antiqua" w:eastAsia="Book Antiqua" w:hAnsi="Book Antiqua" w:cs="Book Antiqua"/>
          <w:color w:val="000000"/>
        </w:rPr>
        <w:t>Finally, hepatic autonomic nerves are thought to play a role in the liver regeneration.</w:t>
      </w:r>
      <w:r w:rsidR="00DA69E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Denervation of the liver NF by vagotomy, operations, or transplantation causes no significant problems in liver functions. This indicates that the autonomous nervous system is not very important regarding lifestyle and life expectancy. However, Hamada</w:t>
      </w:r>
      <w:r w:rsidR="00DA69E7" w:rsidRPr="00AC148D">
        <w:rPr>
          <w:rFonts w:ascii="Book Antiqua" w:hAnsi="Book Antiqua" w:cs="Book Antiqua" w:hint="eastAsia"/>
          <w:color w:val="000000"/>
          <w:lang w:eastAsia="zh-CN"/>
        </w:rPr>
        <w:t xml:space="preserve"> </w:t>
      </w:r>
      <w:r w:rsidRPr="00AC148D">
        <w:rPr>
          <w:rFonts w:ascii="Book Antiqua" w:eastAsia="Book Antiqua" w:hAnsi="Book Antiqua" w:cs="Book Antiqua"/>
          <w:i/>
          <w:iCs/>
          <w:color w:val="000000"/>
        </w:rPr>
        <w:t xml:space="preserve">et </w:t>
      </w:r>
      <w:proofErr w:type="gramStart"/>
      <w:r w:rsidRPr="00AC148D">
        <w:rPr>
          <w:rFonts w:ascii="Book Antiqua" w:eastAsia="Book Antiqua" w:hAnsi="Book Antiqua" w:cs="Book Antiqua"/>
          <w:i/>
          <w:iCs/>
          <w:color w:val="000000"/>
        </w:rPr>
        <w:t>al</w:t>
      </w:r>
      <w:r w:rsidR="00DA69E7" w:rsidRPr="00AC148D">
        <w:rPr>
          <w:rFonts w:ascii="Book Antiqua" w:eastAsia="Book Antiqua" w:hAnsi="Book Antiqua" w:cs="Book Antiqua"/>
          <w:color w:val="000000"/>
          <w:vertAlign w:val="superscript"/>
        </w:rPr>
        <w:t>[</w:t>
      </w:r>
      <w:proofErr w:type="gramEnd"/>
      <w:r w:rsidR="00DA69E7" w:rsidRPr="00AC148D">
        <w:rPr>
          <w:rFonts w:ascii="Book Antiqua" w:eastAsia="Book Antiqua" w:hAnsi="Book Antiqua" w:cs="Book Antiqua"/>
          <w:color w:val="000000"/>
          <w:vertAlign w:val="superscript"/>
        </w:rPr>
        <w:t>39]</w:t>
      </w:r>
      <w:r w:rsidR="00DA69E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reported that</w:t>
      </w:r>
      <w:r w:rsidR="00DA69E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total hepatic denervation enhanced liver regeneration after a partial hepatectomy. On the contrary,</w:t>
      </w:r>
      <w:r w:rsidR="00DA69E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Ikeda</w:t>
      </w:r>
      <w:r w:rsidR="00DA69E7" w:rsidRPr="00AC148D">
        <w:rPr>
          <w:rFonts w:ascii="Book Antiqua" w:hAnsi="Book Antiqua" w:cs="Book Antiqua" w:hint="eastAsia"/>
          <w:color w:val="000000"/>
          <w:lang w:eastAsia="zh-CN"/>
        </w:rPr>
        <w:t xml:space="preserve"> </w:t>
      </w:r>
      <w:r w:rsidRPr="00AC148D">
        <w:rPr>
          <w:rFonts w:ascii="Book Antiqua" w:eastAsia="Book Antiqua" w:hAnsi="Book Antiqua" w:cs="Book Antiqua"/>
          <w:i/>
          <w:iCs/>
          <w:color w:val="000000"/>
        </w:rPr>
        <w:t xml:space="preserve">et </w:t>
      </w:r>
      <w:proofErr w:type="gramStart"/>
      <w:r w:rsidRPr="00AC148D">
        <w:rPr>
          <w:rFonts w:ascii="Book Antiqua" w:eastAsia="Book Antiqua" w:hAnsi="Book Antiqua" w:cs="Book Antiqua"/>
          <w:i/>
          <w:iCs/>
          <w:color w:val="000000"/>
        </w:rPr>
        <w:t>al</w:t>
      </w:r>
      <w:r w:rsidR="00DA69E7" w:rsidRPr="00AC148D">
        <w:rPr>
          <w:rFonts w:ascii="Book Antiqua" w:eastAsia="Book Antiqua" w:hAnsi="Book Antiqua" w:cs="Book Antiqua"/>
          <w:color w:val="000000"/>
          <w:vertAlign w:val="superscript"/>
        </w:rPr>
        <w:t>[</w:t>
      </w:r>
      <w:proofErr w:type="gramEnd"/>
      <w:r w:rsidR="00DA69E7" w:rsidRPr="00AC148D">
        <w:rPr>
          <w:rFonts w:ascii="Book Antiqua" w:eastAsia="Book Antiqua" w:hAnsi="Book Antiqua" w:cs="Book Antiqua"/>
          <w:color w:val="000000"/>
          <w:vertAlign w:val="superscript"/>
        </w:rPr>
        <w:t>40]</w:t>
      </w:r>
      <w:r w:rsidR="00DA69E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reported that</w:t>
      </w:r>
      <w:r w:rsidR="00DA69E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the parasympathetic system (</w:t>
      </w:r>
      <w:proofErr w:type="spellStart"/>
      <w:r w:rsidRPr="00AC148D">
        <w:rPr>
          <w:rFonts w:ascii="Book Antiqua" w:eastAsia="Book Antiqua" w:hAnsi="Book Antiqua" w:cs="Book Antiqua"/>
          <w:color w:val="000000"/>
        </w:rPr>
        <w:t>vagus</w:t>
      </w:r>
      <w:proofErr w:type="spellEnd"/>
      <w:r w:rsidRPr="00AC148D">
        <w:rPr>
          <w:rFonts w:ascii="Book Antiqua" w:eastAsia="Book Antiqua" w:hAnsi="Book Antiqua" w:cs="Book Antiqua"/>
          <w:color w:val="000000"/>
        </w:rPr>
        <w:t xml:space="preserve"> nerve) contributed to liver regeneration after hepatectomy by stimulating interleukin-6 release from Kupffer cells followed by signal </w:t>
      </w:r>
      <w:r w:rsidRPr="00AC148D">
        <w:rPr>
          <w:rFonts w:ascii="Book Antiqua" w:eastAsia="Book Antiqua" w:hAnsi="Book Antiqua" w:cs="Book Antiqua"/>
          <w:color w:val="000000"/>
        </w:rPr>
        <w:lastRenderedPageBreak/>
        <w:t>transducer and activator of transcription 3 activation in hepatocytes using mouse experiments.</w:t>
      </w:r>
      <w:r w:rsidR="00DA69E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Izumi</w:t>
      </w:r>
      <w:r w:rsidR="00DA69E7" w:rsidRPr="00AC148D">
        <w:rPr>
          <w:rFonts w:ascii="Book Antiqua" w:hAnsi="Book Antiqua" w:cs="Book Antiqua" w:hint="eastAsia"/>
          <w:color w:val="000000"/>
          <w:lang w:eastAsia="zh-CN"/>
        </w:rPr>
        <w:t xml:space="preserve"> </w:t>
      </w:r>
      <w:r w:rsidRPr="00AC148D">
        <w:rPr>
          <w:rFonts w:ascii="Book Antiqua" w:eastAsia="Book Antiqua" w:hAnsi="Book Antiqua" w:cs="Book Antiqua"/>
          <w:i/>
          <w:iCs/>
          <w:color w:val="000000"/>
        </w:rPr>
        <w:t xml:space="preserve">et </w:t>
      </w:r>
      <w:proofErr w:type="gramStart"/>
      <w:r w:rsidRPr="00AC148D">
        <w:rPr>
          <w:rFonts w:ascii="Book Antiqua" w:eastAsia="Book Antiqua" w:hAnsi="Book Antiqua" w:cs="Book Antiqua"/>
          <w:i/>
          <w:iCs/>
          <w:color w:val="000000"/>
        </w:rPr>
        <w:t>al</w:t>
      </w:r>
      <w:r w:rsidR="00DA69E7" w:rsidRPr="00AC148D">
        <w:rPr>
          <w:rFonts w:ascii="Book Antiqua" w:eastAsia="Book Antiqua" w:hAnsi="Book Antiqua" w:cs="Book Antiqua"/>
          <w:color w:val="000000"/>
          <w:vertAlign w:val="superscript"/>
        </w:rPr>
        <w:t>[</w:t>
      </w:r>
      <w:proofErr w:type="gramEnd"/>
      <w:r w:rsidR="00DA69E7" w:rsidRPr="00AC148D">
        <w:rPr>
          <w:rFonts w:ascii="Book Antiqua" w:eastAsia="Book Antiqua" w:hAnsi="Book Antiqua" w:cs="Book Antiqua"/>
          <w:color w:val="000000"/>
          <w:vertAlign w:val="superscript"/>
        </w:rPr>
        <w:t>41]</w:t>
      </w:r>
      <w:r w:rsidR="00DA69E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 xml:space="preserve">also showed that a </w:t>
      </w:r>
      <w:proofErr w:type="spellStart"/>
      <w:r w:rsidRPr="00AC148D">
        <w:rPr>
          <w:rFonts w:ascii="Book Antiqua" w:eastAsia="Book Antiqua" w:hAnsi="Book Antiqua" w:cs="Book Antiqua"/>
          <w:color w:val="000000"/>
        </w:rPr>
        <w:t>vagus</w:t>
      </w:r>
      <w:proofErr w:type="spellEnd"/>
      <w:r w:rsidRPr="00AC148D">
        <w:rPr>
          <w:rFonts w:ascii="Book Antiqua" w:eastAsia="Book Antiqua" w:hAnsi="Book Antiqua" w:cs="Book Antiqua"/>
          <w:color w:val="000000"/>
        </w:rPr>
        <w:t>-macrophage-hepatocyte link regulates acute liver regeneration after liver injury in mice. Histologically,</w:t>
      </w:r>
      <w:r w:rsidR="00DA69E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the DP is directory innervated in a report of</w:t>
      </w:r>
      <w:r w:rsidR="00DA69E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Terada.</w:t>
      </w:r>
      <w:r w:rsidR="00DA69E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 xml:space="preserve">The neural cell adhesion molecule, chromogranin, and synaptophysin are among the markers of hepatic stem/precursor cells (HSPCs). In that study, DP cells were labeled by these molecules, indicating that the DPs contained many HSPCs; therefore, the development of HSPCs might be controlled by NF in the fetus </w:t>
      </w:r>
      <w:proofErr w:type="gramStart"/>
      <w:r w:rsidRPr="00AC148D">
        <w:rPr>
          <w:rFonts w:ascii="Book Antiqua" w:eastAsia="Book Antiqua" w:hAnsi="Book Antiqua" w:cs="Book Antiqua"/>
          <w:color w:val="000000"/>
        </w:rPr>
        <w:t>life</w:t>
      </w:r>
      <w:r w:rsidRPr="00AC148D">
        <w:rPr>
          <w:rFonts w:ascii="Book Antiqua" w:eastAsia="Book Antiqua" w:hAnsi="Book Antiqua" w:cs="Book Antiqua"/>
          <w:color w:val="000000"/>
          <w:vertAlign w:val="superscript"/>
        </w:rPr>
        <w:t>[</w:t>
      </w:r>
      <w:proofErr w:type="gramEnd"/>
      <w:r w:rsidRPr="00AC148D">
        <w:rPr>
          <w:rFonts w:ascii="Book Antiqua" w:eastAsia="Book Antiqua" w:hAnsi="Book Antiqua" w:cs="Book Antiqua"/>
          <w:color w:val="000000"/>
          <w:vertAlign w:val="superscript"/>
        </w:rPr>
        <w:t>22]</w:t>
      </w:r>
      <w:r w:rsidRPr="00AC148D">
        <w:rPr>
          <w:rFonts w:ascii="Book Antiqua" w:eastAsia="Book Antiqua" w:hAnsi="Book Antiqua" w:cs="Book Antiqua"/>
          <w:color w:val="000000"/>
        </w:rPr>
        <w:t>.</w:t>
      </w:r>
      <w:r w:rsidR="00DA69E7" w:rsidRPr="00AC148D">
        <w:rPr>
          <w:rFonts w:ascii="Book Antiqua" w:hAnsi="Book Antiqua" w:cs="Book Antiqua" w:hint="eastAsia"/>
          <w:color w:val="000000"/>
          <w:lang w:eastAsia="zh-CN"/>
        </w:rPr>
        <w:t xml:space="preserve"> </w:t>
      </w:r>
      <w:proofErr w:type="spellStart"/>
      <w:r w:rsidRPr="00AC148D">
        <w:rPr>
          <w:rFonts w:ascii="Book Antiqua" w:eastAsia="Book Antiqua" w:hAnsi="Book Antiqua" w:cs="Book Antiqua"/>
          <w:color w:val="000000"/>
        </w:rPr>
        <w:t>Zanchi</w:t>
      </w:r>
      <w:proofErr w:type="spellEnd"/>
      <w:r w:rsidR="00DA69E7" w:rsidRPr="00AC148D">
        <w:rPr>
          <w:rFonts w:ascii="Book Antiqua" w:hAnsi="Book Antiqua" w:cs="Book Antiqua" w:hint="eastAsia"/>
          <w:color w:val="000000"/>
          <w:lang w:eastAsia="zh-CN"/>
        </w:rPr>
        <w:t xml:space="preserve"> </w:t>
      </w:r>
      <w:r w:rsidRPr="00AC148D">
        <w:rPr>
          <w:rFonts w:ascii="Book Antiqua" w:eastAsia="Book Antiqua" w:hAnsi="Book Antiqua" w:cs="Book Antiqua"/>
          <w:i/>
          <w:iCs/>
          <w:color w:val="000000"/>
        </w:rPr>
        <w:t xml:space="preserve">et </w:t>
      </w:r>
      <w:proofErr w:type="gramStart"/>
      <w:r w:rsidRPr="00AC148D">
        <w:rPr>
          <w:rFonts w:ascii="Book Antiqua" w:eastAsia="Book Antiqua" w:hAnsi="Book Antiqua" w:cs="Book Antiqua"/>
          <w:i/>
          <w:iCs/>
          <w:color w:val="000000"/>
        </w:rPr>
        <w:t>al</w:t>
      </w:r>
      <w:r w:rsidR="00DA69E7" w:rsidRPr="00AC148D">
        <w:rPr>
          <w:rFonts w:ascii="Book Antiqua" w:eastAsia="Book Antiqua" w:hAnsi="Book Antiqua" w:cs="Book Antiqua"/>
          <w:color w:val="000000"/>
          <w:vertAlign w:val="superscript"/>
        </w:rPr>
        <w:t>[</w:t>
      </w:r>
      <w:proofErr w:type="gramEnd"/>
      <w:r w:rsidR="00DA69E7" w:rsidRPr="00AC148D">
        <w:rPr>
          <w:rFonts w:ascii="Book Antiqua" w:eastAsia="Book Antiqua" w:hAnsi="Book Antiqua" w:cs="Book Antiqua"/>
          <w:color w:val="000000"/>
          <w:vertAlign w:val="superscript"/>
        </w:rPr>
        <w:t>42]</w:t>
      </w:r>
      <w:r w:rsidR="00DA69E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reported the possibility of a widespread interface between nerves and the smallest branches of the proximal biliary tree in human.</w:t>
      </w:r>
      <w:r w:rsidR="00DA69E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 xml:space="preserve">HSPCs are also thought to be located in the canal of </w:t>
      </w:r>
      <w:proofErr w:type="spellStart"/>
      <w:r w:rsidRPr="00AC148D">
        <w:rPr>
          <w:rFonts w:ascii="Book Antiqua" w:eastAsia="Book Antiqua" w:hAnsi="Book Antiqua" w:cs="Book Antiqua"/>
          <w:color w:val="000000"/>
        </w:rPr>
        <w:t>Hering</w:t>
      </w:r>
      <w:proofErr w:type="spellEnd"/>
      <w:r w:rsidRPr="00AC148D">
        <w:rPr>
          <w:rFonts w:ascii="Book Antiqua" w:eastAsia="Book Antiqua" w:hAnsi="Book Antiqua" w:cs="Book Antiqua"/>
          <w:color w:val="000000"/>
        </w:rPr>
        <w:t>, which is included in the</w:t>
      </w:r>
      <w:r w:rsidR="00DA69E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proximal biliary tree</w:t>
      </w:r>
      <w:r w:rsidR="00DA69E7" w:rsidRPr="00AC148D">
        <w:rPr>
          <w:rFonts w:ascii="Book Antiqua" w:hAnsi="Book Antiqua" w:cs="Book Antiqua" w:hint="eastAsia"/>
          <w:color w:val="000000"/>
          <w:lang w:eastAsia="zh-CN"/>
        </w:rPr>
        <w:t xml:space="preserve"> </w:t>
      </w:r>
      <w:r w:rsidRPr="00AC148D">
        <w:rPr>
          <w:rFonts w:ascii="Book Antiqua" w:eastAsia="Book Antiqua" w:hAnsi="Book Antiqua" w:cs="Book Antiqua"/>
          <w:color w:val="000000"/>
        </w:rPr>
        <w:t>in human adult liver. These results suggest that hepatic autonomic nerves impact the development of the liver.</w:t>
      </w:r>
    </w:p>
    <w:p w14:paraId="3BE83963" w14:textId="77777777" w:rsidR="00A77B3E" w:rsidRPr="001E74CD" w:rsidRDefault="00A77B3E" w:rsidP="00A9308A">
      <w:pPr>
        <w:spacing w:line="360" w:lineRule="auto"/>
        <w:jc w:val="both"/>
        <w:rPr>
          <w:rFonts w:ascii="Book Antiqua" w:hAnsi="Book Antiqua"/>
        </w:rPr>
      </w:pPr>
    </w:p>
    <w:p w14:paraId="56EE5FEF"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caps/>
          <w:color w:val="000000"/>
          <w:u w:val="single"/>
        </w:rPr>
        <w:t>CONCLUSION</w:t>
      </w:r>
    </w:p>
    <w:p w14:paraId="11E32CEB"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color w:val="000000"/>
        </w:rPr>
        <w:t>In conclusion,</w:t>
      </w:r>
      <w:r w:rsidR="00DA69E7">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hepatic NFs first emerge at the center just before birth and extend toward the periphery with the IHBDs mainly after birth in mice. Our work and previous reports provide the possibility that the nerve network in the liver plays an important role not only in liver function but also in liver morphogenesis and stabilization of PT structures by interaction between NFs, BDs, and HAs. Furthermore, NFs in the liver may regulate liver progenitor cells. Therefore, nerve progenitor cells may be an additional cell source, along with hepatic, endothelial, and mesenchymal progenitor cells, when liver organoids are constructed.</w:t>
      </w:r>
    </w:p>
    <w:p w14:paraId="533EE5B9" w14:textId="77777777" w:rsidR="00A77B3E" w:rsidRPr="001E74CD" w:rsidRDefault="00A77B3E" w:rsidP="00A9308A">
      <w:pPr>
        <w:spacing w:line="360" w:lineRule="auto"/>
        <w:jc w:val="both"/>
        <w:rPr>
          <w:rFonts w:ascii="Book Antiqua" w:hAnsi="Book Antiqua"/>
        </w:rPr>
      </w:pPr>
    </w:p>
    <w:p w14:paraId="2EFFC672"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caps/>
          <w:color w:val="000000"/>
          <w:u w:val="single"/>
        </w:rPr>
        <w:t>ARTICLE HIGHLIGHTS</w:t>
      </w:r>
    </w:p>
    <w:p w14:paraId="256CCDE5"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i/>
          <w:color w:val="000000"/>
        </w:rPr>
        <w:t>Research background</w:t>
      </w:r>
    </w:p>
    <w:p w14:paraId="5A2392CC"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color w:val="000000"/>
        </w:rPr>
        <w:t>The hepatic nervous system plays important roles in organisms. However,</w:t>
      </w:r>
      <w:r w:rsidR="00DA69E7">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the role of the hepatic nervous system in liver development remains unclear.</w:t>
      </w:r>
    </w:p>
    <w:p w14:paraId="21C37653" w14:textId="77777777" w:rsidR="00A77B3E" w:rsidRPr="001E74CD" w:rsidRDefault="00A77B3E" w:rsidP="00A9308A">
      <w:pPr>
        <w:spacing w:line="360" w:lineRule="auto"/>
        <w:jc w:val="both"/>
        <w:rPr>
          <w:rFonts w:ascii="Book Antiqua" w:hAnsi="Book Antiqua"/>
        </w:rPr>
      </w:pPr>
    </w:p>
    <w:p w14:paraId="629F1C4D"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i/>
          <w:color w:val="000000"/>
        </w:rPr>
        <w:t>Research motivation</w:t>
      </w:r>
    </w:p>
    <w:p w14:paraId="0D0DA120"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color w:val="000000"/>
        </w:rPr>
        <w:lastRenderedPageBreak/>
        <w:t xml:space="preserve">We previously created functional human micro-hepatic tissue in mice by co-culturing human hepatic endodermal cells with endothelial and mesenchymal cells. However, they lacked Glisson’s sheath </w:t>
      </w:r>
      <w:r>
        <w:rPr>
          <w:rFonts w:ascii="Book Antiqua" w:hAnsi="Book Antiqua" w:cs="Book Antiqua" w:hint="eastAsia"/>
          <w:color w:val="000000"/>
          <w:lang w:eastAsia="zh-CN"/>
        </w:rPr>
        <w:t>[</w:t>
      </w:r>
      <w:r w:rsidRPr="001E74CD">
        <w:rPr>
          <w:rFonts w:ascii="Book Antiqua" w:eastAsia="Book Antiqua" w:hAnsi="Book Antiqua" w:cs="Book Antiqua"/>
          <w:color w:val="000000"/>
        </w:rPr>
        <w:t>the portal tract (PT)</w:t>
      </w:r>
      <w:r>
        <w:rPr>
          <w:rFonts w:ascii="Book Antiqua" w:hAnsi="Book Antiqua" w:cs="Book Antiqua" w:hint="eastAsia"/>
          <w:color w:val="000000"/>
          <w:lang w:eastAsia="zh-CN"/>
        </w:rPr>
        <w:t>]</w:t>
      </w:r>
      <w:r w:rsidRPr="001E74CD">
        <w:rPr>
          <w:rFonts w:ascii="Book Antiqua" w:eastAsia="Book Antiqua" w:hAnsi="Book Antiqua" w:cs="Book Antiqua"/>
          <w:color w:val="000000"/>
        </w:rPr>
        <w:t>. The PT consists of branches of the hepatic artery (HA), portal vein, and intrahepatic bile duct (IHBD), collectively called the portal triad, together with autonomic nerves.</w:t>
      </w:r>
      <w:r w:rsidR="00DA69E7">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 xml:space="preserve">In-depth studies of both the differentiation and morphogenesis of the liver are prerequisites for </w:t>
      </w:r>
      <w:r w:rsidRPr="001E74CD">
        <w:rPr>
          <w:rFonts w:ascii="Book Antiqua" w:eastAsia="Book Antiqua" w:hAnsi="Book Antiqua" w:cs="Book Antiqua"/>
          <w:i/>
          <w:iCs/>
          <w:color w:val="000000"/>
        </w:rPr>
        <w:t>in vitro</w:t>
      </w:r>
      <w:r w:rsidRPr="001E74CD">
        <w:rPr>
          <w:rFonts w:ascii="Book Antiqua" w:eastAsia="Book Antiqua" w:hAnsi="Book Antiqua" w:cs="Book Antiqua"/>
          <w:color w:val="000000"/>
        </w:rPr>
        <w:t xml:space="preserve"> and </w:t>
      </w:r>
      <w:r w:rsidRPr="001E74CD">
        <w:rPr>
          <w:rFonts w:ascii="Book Antiqua" w:eastAsia="Book Antiqua" w:hAnsi="Book Antiqua" w:cs="Book Antiqua"/>
          <w:i/>
          <w:iCs/>
          <w:color w:val="000000"/>
        </w:rPr>
        <w:t>in vivo</w:t>
      </w:r>
      <w:r w:rsidRPr="001E74CD">
        <w:rPr>
          <w:rFonts w:ascii="Book Antiqua" w:eastAsia="Book Antiqua" w:hAnsi="Book Antiqua" w:cs="Book Antiqua"/>
          <w:color w:val="000000"/>
        </w:rPr>
        <w:t xml:space="preserve"> reconstitution of hepatic tissue for regenerative medicine.</w:t>
      </w:r>
    </w:p>
    <w:p w14:paraId="5EEAF25C" w14:textId="77777777" w:rsidR="00A77B3E" w:rsidRPr="001E74CD" w:rsidRDefault="00A77B3E" w:rsidP="00A9308A">
      <w:pPr>
        <w:spacing w:line="360" w:lineRule="auto"/>
        <w:jc w:val="both"/>
        <w:rPr>
          <w:rFonts w:ascii="Book Antiqua" w:hAnsi="Book Antiqua"/>
        </w:rPr>
      </w:pPr>
    </w:p>
    <w:p w14:paraId="766093ED"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i/>
          <w:color w:val="000000"/>
        </w:rPr>
        <w:t>Research objectives</w:t>
      </w:r>
    </w:p>
    <w:p w14:paraId="7217E980"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color w:val="000000"/>
        </w:rPr>
        <w:t>This study describes morphological and immunohistochemical analyses,</w:t>
      </w:r>
      <w:r w:rsidR="00DA69E7">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mainly focusing on the development of mouse intrahepatic nerve networks.</w:t>
      </w:r>
    </w:p>
    <w:p w14:paraId="1A65BDD3" w14:textId="77777777" w:rsidR="00A77B3E" w:rsidRPr="001E74CD" w:rsidRDefault="00A77B3E" w:rsidP="00A9308A">
      <w:pPr>
        <w:spacing w:line="360" w:lineRule="auto"/>
        <w:jc w:val="both"/>
        <w:rPr>
          <w:rFonts w:ascii="Book Antiqua" w:hAnsi="Book Antiqua"/>
        </w:rPr>
      </w:pPr>
    </w:p>
    <w:p w14:paraId="4C3017E6"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i/>
          <w:color w:val="000000"/>
        </w:rPr>
        <w:t>Research methods</w:t>
      </w:r>
    </w:p>
    <w:p w14:paraId="6C11C0FF"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color w:val="000000"/>
        </w:rPr>
        <w:t>Liver samples from C57BL/6J mice were harvested at different developmental time periods, from embryonic day (E) 10.5 to postnatal day (P) 56. Thin sections of the surface cut through the hepatic hilus were examined using protein gene product 9.5 (PGP9.5) and cytokeratin 19 (CK19) antibodies, markers of nerve fibers (NFs), and biliary epithelial cells. The numbers of NFs and IHBDs were separately counted in a PT around the hepatic hilus (center) and the peripheral area (periphery) of the liver, comparing the average values between the center and the periphery at each developmental stage.</w:t>
      </w:r>
      <w:r w:rsidR="00DA69E7">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NF-IHBD and NF-HA contacts in a PT were also counted, and their relationship was quantified.</w:t>
      </w:r>
    </w:p>
    <w:p w14:paraId="0025ECCE" w14:textId="77777777" w:rsidR="00A77B3E" w:rsidRPr="001E74CD" w:rsidRDefault="00A77B3E" w:rsidP="00A9308A">
      <w:pPr>
        <w:spacing w:line="360" w:lineRule="auto"/>
        <w:jc w:val="both"/>
        <w:rPr>
          <w:rFonts w:ascii="Book Antiqua" w:hAnsi="Book Antiqua"/>
        </w:rPr>
      </w:pPr>
    </w:p>
    <w:p w14:paraId="49FA392E"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i/>
          <w:color w:val="000000"/>
        </w:rPr>
        <w:t>Research results</w:t>
      </w:r>
    </w:p>
    <w:p w14:paraId="1F708935"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color w:val="000000"/>
        </w:rPr>
        <w:t xml:space="preserve">Primitive IHBDs at the center partly acquired CK19 positivity at E16.5. PGP9.5-positive bodies were first observed at this time point, and HAs </w:t>
      </w:r>
      <w:proofErr w:type="gramStart"/>
      <w:r w:rsidRPr="001E74CD">
        <w:rPr>
          <w:rFonts w:ascii="Book Antiqua" w:eastAsia="Book Antiqua" w:hAnsi="Book Antiqua" w:cs="Book Antiqua"/>
          <w:color w:val="000000"/>
        </w:rPr>
        <w:t>were</w:t>
      </w:r>
      <w:proofErr w:type="gramEnd"/>
      <w:r w:rsidRPr="001E74CD">
        <w:rPr>
          <w:rFonts w:ascii="Book Antiqua" w:eastAsia="Book Antiqua" w:hAnsi="Book Antiqua" w:cs="Book Antiqua"/>
          <w:color w:val="000000"/>
        </w:rPr>
        <w:t xml:space="preserve"> first detected at P0 in the periportal</w:t>
      </w:r>
      <w:r w:rsidR="00DA69E7">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tissue</w:t>
      </w:r>
      <w:r w:rsidR="00DA69E7">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of the center. Therefore, primitive PT structures were first constructed at P0 in the center.</w:t>
      </w:r>
      <w:r w:rsidR="00DA69E7">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Along with remodeling of the periportal</w:t>
      </w:r>
      <w:r w:rsidR="00DA69E7">
        <w:rPr>
          <w:rFonts w:ascii="Book Antiqua" w:hAnsi="Book Antiqua" w:cs="Book Antiqua" w:hint="eastAsia"/>
          <w:color w:val="000000"/>
          <w:lang w:eastAsia="zh-CN"/>
        </w:rPr>
        <w:t xml:space="preserve"> </w:t>
      </w:r>
      <w:r w:rsidRPr="001E74CD">
        <w:rPr>
          <w:rFonts w:ascii="Book Antiqua" w:eastAsia="Book Antiqua" w:hAnsi="Book Antiqua" w:cs="Book Antiqua"/>
          <w:color w:val="000000"/>
        </w:rPr>
        <w:t xml:space="preserve">tissue, the number of CK19-positive IHBDs and PGP9.5-positive NFs gradually increased, and PTs also formed in </w:t>
      </w:r>
      <w:r w:rsidRPr="001E74CD">
        <w:rPr>
          <w:rFonts w:ascii="Book Antiqua" w:eastAsia="Book Antiqua" w:hAnsi="Book Antiqua" w:cs="Book Antiqua"/>
          <w:color w:val="000000"/>
        </w:rPr>
        <w:lastRenderedPageBreak/>
        <w:t>the periphery until P5. The numbers of NFs and IHBDs were significantly higher in the center than in the periphery from E16.5 to P5. The numbers of NFs and IHBDs reached the adult level at P28, with fewer differences between the center and periphery. NFs were more frequently associated with HAs than IHBDs in PTs at the early phase after birth, after which the number of NF-IHBD contacts gradually increased.</w:t>
      </w:r>
    </w:p>
    <w:p w14:paraId="3B4C82E8" w14:textId="77777777" w:rsidR="00A77B3E" w:rsidRPr="001E74CD" w:rsidRDefault="00A77B3E" w:rsidP="00A9308A">
      <w:pPr>
        <w:spacing w:line="360" w:lineRule="auto"/>
        <w:jc w:val="both"/>
        <w:rPr>
          <w:rFonts w:ascii="Book Antiqua" w:hAnsi="Book Antiqua"/>
        </w:rPr>
      </w:pPr>
    </w:p>
    <w:p w14:paraId="0146D128"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i/>
          <w:color w:val="000000"/>
        </w:rPr>
        <w:t>Research conclusions</w:t>
      </w:r>
    </w:p>
    <w:p w14:paraId="14D29AF7"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color w:val="000000"/>
        </w:rPr>
        <w:t>Mouse hepatic NFs first emerge at the center just before birth and extend toward the periphery. The interaction between NFs and IHBDs or HAs plays important roles in the morphogenesis and stabilization of the PT structure by interaction between NFs, BDs, and HAs.</w:t>
      </w:r>
    </w:p>
    <w:p w14:paraId="6E8FA861" w14:textId="77777777" w:rsidR="00A77B3E" w:rsidRPr="001E74CD" w:rsidRDefault="00A77B3E" w:rsidP="00A9308A">
      <w:pPr>
        <w:spacing w:line="360" w:lineRule="auto"/>
        <w:jc w:val="both"/>
        <w:rPr>
          <w:rFonts w:ascii="Book Antiqua" w:hAnsi="Book Antiqua"/>
        </w:rPr>
      </w:pPr>
    </w:p>
    <w:p w14:paraId="183B94DA"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i/>
          <w:color w:val="000000"/>
        </w:rPr>
        <w:t>Research perspectives</w:t>
      </w:r>
    </w:p>
    <w:p w14:paraId="40CA37F3"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color w:val="000000"/>
        </w:rPr>
        <w:t>Nerve progenitor cells may be an additional cell source, along with hepatic, endothelial, and mesenchymal progenitor cells, when liver organoids are constructed.</w:t>
      </w:r>
    </w:p>
    <w:p w14:paraId="28D14D6E" w14:textId="77777777" w:rsidR="00A77B3E" w:rsidRPr="001E74CD" w:rsidRDefault="00A77B3E" w:rsidP="00A9308A">
      <w:pPr>
        <w:spacing w:line="360" w:lineRule="auto"/>
        <w:jc w:val="both"/>
        <w:rPr>
          <w:rFonts w:ascii="Book Antiqua" w:hAnsi="Book Antiqua"/>
        </w:rPr>
      </w:pPr>
    </w:p>
    <w:p w14:paraId="00943AE0"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caps/>
          <w:color w:val="000000"/>
          <w:u w:val="single"/>
        </w:rPr>
        <w:t>ACKNOWLEDGEMENTS</w:t>
      </w:r>
    </w:p>
    <w:p w14:paraId="51A3428B"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color w:val="000000"/>
        </w:rPr>
        <w:t xml:space="preserve">We thank Drs. </w:t>
      </w:r>
      <w:proofErr w:type="spellStart"/>
      <w:r w:rsidRPr="001E74CD">
        <w:rPr>
          <w:rFonts w:ascii="Book Antiqua" w:eastAsia="Book Antiqua" w:hAnsi="Book Antiqua" w:cs="Book Antiqua"/>
          <w:color w:val="000000"/>
        </w:rPr>
        <w:t>Takanori</w:t>
      </w:r>
      <w:proofErr w:type="spellEnd"/>
      <w:r w:rsidRPr="001E74CD">
        <w:rPr>
          <w:rFonts w:ascii="Book Antiqua" w:eastAsia="Book Antiqua" w:hAnsi="Book Antiqua" w:cs="Book Antiqua"/>
          <w:color w:val="000000"/>
        </w:rPr>
        <w:t xml:space="preserve"> Takebe, Daisuke </w:t>
      </w:r>
      <w:proofErr w:type="spellStart"/>
      <w:r w:rsidRPr="001E74CD">
        <w:rPr>
          <w:rFonts w:ascii="Book Antiqua" w:eastAsia="Book Antiqua" w:hAnsi="Book Antiqua" w:cs="Book Antiqua"/>
          <w:color w:val="000000"/>
        </w:rPr>
        <w:t>Sasai</w:t>
      </w:r>
      <w:proofErr w:type="spellEnd"/>
      <w:r w:rsidRPr="001E74CD">
        <w:rPr>
          <w:rFonts w:ascii="Book Antiqua" w:eastAsia="Book Antiqua" w:hAnsi="Book Antiqua" w:cs="Book Antiqua"/>
          <w:color w:val="000000"/>
        </w:rPr>
        <w:t xml:space="preserve">, and </w:t>
      </w:r>
      <w:proofErr w:type="spellStart"/>
      <w:r w:rsidRPr="001E74CD">
        <w:rPr>
          <w:rFonts w:ascii="Book Antiqua" w:eastAsia="Book Antiqua" w:hAnsi="Book Antiqua" w:cs="Book Antiqua"/>
          <w:color w:val="000000"/>
        </w:rPr>
        <w:t>Makio</w:t>
      </w:r>
      <w:proofErr w:type="spellEnd"/>
      <w:r w:rsidRPr="001E74CD">
        <w:rPr>
          <w:rFonts w:ascii="Book Antiqua" w:eastAsia="Book Antiqua" w:hAnsi="Book Antiqua" w:cs="Book Antiqua"/>
          <w:color w:val="000000"/>
        </w:rPr>
        <w:t xml:space="preserve"> Kawakami for their insightful advice and comments and Mr. </w:t>
      </w:r>
      <w:proofErr w:type="spellStart"/>
      <w:r w:rsidRPr="001E74CD">
        <w:rPr>
          <w:rFonts w:ascii="Book Antiqua" w:eastAsia="Book Antiqua" w:hAnsi="Book Antiqua" w:cs="Book Antiqua"/>
          <w:color w:val="000000"/>
        </w:rPr>
        <w:t>Hirosuke</w:t>
      </w:r>
      <w:proofErr w:type="spellEnd"/>
      <w:r w:rsidRPr="001E74CD">
        <w:rPr>
          <w:rFonts w:ascii="Book Antiqua" w:eastAsia="Book Antiqua" w:hAnsi="Book Antiqua" w:cs="Book Antiqua"/>
          <w:color w:val="000000"/>
        </w:rPr>
        <w:t xml:space="preserve"> Nakajima for technical assistance. We are also grateful to Dr. </w:t>
      </w:r>
      <w:proofErr w:type="spellStart"/>
      <w:r w:rsidRPr="001E74CD">
        <w:rPr>
          <w:rFonts w:ascii="Book Antiqua" w:eastAsia="Book Antiqua" w:hAnsi="Book Antiqua" w:cs="Book Antiqua"/>
          <w:color w:val="000000"/>
        </w:rPr>
        <w:t>Yasunori</w:t>
      </w:r>
      <w:proofErr w:type="spellEnd"/>
      <w:r w:rsidRPr="001E74CD">
        <w:rPr>
          <w:rFonts w:ascii="Book Antiqua" w:eastAsia="Book Antiqua" w:hAnsi="Book Antiqua" w:cs="Book Antiqua"/>
          <w:color w:val="000000"/>
        </w:rPr>
        <w:t xml:space="preserve"> Sato for statistical review.</w:t>
      </w:r>
    </w:p>
    <w:p w14:paraId="7F3CBDE9" w14:textId="77777777" w:rsidR="00A77B3E" w:rsidRPr="001E74CD" w:rsidRDefault="00A77B3E" w:rsidP="00A9308A">
      <w:pPr>
        <w:spacing w:line="360" w:lineRule="auto"/>
        <w:jc w:val="both"/>
        <w:rPr>
          <w:rFonts w:ascii="Book Antiqua" w:hAnsi="Book Antiqua"/>
        </w:rPr>
      </w:pPr>
    </w:p>
    <w:p w14:paraId="584EA322"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color w:val="000000"/>
        </w:rPr>
        <w:t>REFERENCES</w:t>
      </w:r>
    </w:p>
    <w:p w14:paraId="5BD52332"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1 </w:t>
      </w:r>
      <w:r w:rsidRPr="00AC148D">
        <w:rPr>
          <w:rFonts w:ascii="Book Antiqua" w:eastAsia="Book Antiqua" w:hAnsi="Book Antiqua" w:cs="Book Antiqua"/>
          <w:b/>
          <w:bCs/>
          <w:color w:val="000000"/>
        </w:rPr>
        <w:t>Lancaster MA</w:t>
      </w:r>
      <w:r w:rsidRPr="00AC148D">
        <w:rPr>
          <w:rFonts w:ascii="Book Antiqua" w:eastAsia="Book Antiqua" w:hAnsi="Book Antiqua" w:cs="Book Antiqua"/>
          <w:color w:val="000000"/>
        </w:rPr>
        <w:t xml:space="preserve">, </w:t>
      </w:r>
      <w:proofErr w:type="spellStart"/>
      <w:r w:rsidRPr="00AC148D">
        <w:rPr>
          <w:rFonts w:ascii="Book Antiqua" w:eastAsia="Book Antiqua" w:hAnsi="Book Antiqua" w:cs="Book Antiqua"/>
          <w:color w:val="000000"/>
        </w:rPr>
        <w:t>Knoblich</w:t>
      </w:r>
      <w:proofErr w:type="spellEnd"/>
      <w:r w:rsidRPr="00AC148D">
        <w:rPr>
          <w:rFonts w:ascii="Book Antiqua" w:eastAsia="Book Antiqua" w:hAnsi="Book Antiqua" w:cs="Book Antiqua"/>
          <w:color w:val="000000"/>
        </w:rPr>
        <w:t xml:space="preserve"> JA. Organogenesis in a dish: modeling development and disease using organoid technologies. </w:t>
      </w:r>
      <w:r w:rsidRPr="00AC148D">
        <w:rPr>
          <w:rFonts w:ascii="Book Antiqua" w:eastAsia="Book Antiqua" w:hAnsi="Book Antiqua" w:cs="Book Antiqua"/>
          <w:i/>
          <w:iCs/>
          <w:color w:val="000000"/>
        </w:rPr>
        <w:t>Science</w:t>
      </w:r>
      <w:r w:rsidRPr="00AC148D">
        <w:rPr>
          <w:rFonts w:ascii="Book Antiqua" w:eastAsia="Book Antiqua" w:hAnsi="Book Antiqua" w:cs="Book Antiqua"/>
          <w:color w:val="000000"/>
        </w:rPr>
        <w:t xml:space="preserve"> 2014; </w:t>
      </w:r>
      <w:r w:rsidRPr="00AC148D">
        <w:rPr>
          <w:rFonts w:ascii="Book Antiqua" w:eastAsia="Book Antiqua" w:hAnsi="Book Antiqua" w:cs="Book Antiqua"/>
          <w:b/>
          <w:bCs/>
          <w:color w:val="000000"/>
        </w:rPr>
        <w:t>345</w:t>
      </w:r>
      <w:r w:rsidRPr="00AC148D">
        <w:rPr>
          <w:rFonts w:ascii="Book Antiqua" w:eastAsia="Book Antiqua" w:hAnsi="Book Antiqua" w:cs="Book Antiqua"/>
          <w:color w:val="000000"/>
        </w:rPr>
        <w:t>: 1247125 [PMID: 25035496 DOI: 10.1126/science.1247125]</w:t>
      </w:r>
    </w:p>
    <w:p w14:paraId="1AB418D2"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2 </w:t>
      </w:r>
      <w:proofErr w:type="spellStart"/>
      <w:r w:rsidRPr="00AC148D">
        <w:rPr>
          <w:rFonts w:ascii="Book Antiqua" w:eastAsia="Book Antiqua" w:hAnsi="Book Antiqua" w:cs="Book Antiqua"/>
          <w:b/>
          <w:bCs/>
          <w:color w:val="000000"/>
        </w:rPr>
        <w:t>Shiojiri</w:t>
      </w:r>
      <w:proofErr w:type="spellEnd"/>
      <w:r w:rsidRPr="00AC148D">
        <w:rPr>
          <w:rFonts w:ascii="Book Antiqua" w:eastAsia="Book Antiqua" w:hAnsi="Book Antiqua" w:cs="Book Antiqua"/>
          <w:b/>
          <w:bCs/>
          <w:color w:val="000000"/>
        </w:rPr>
        <w:t xml:space="preserve"> N</w:t>
      </w:r>
      <w:r w:rsidRPr="00AC148D">
        <w:rPr>
          <w:rFonts w:ascii="Book Antiqua" w:eastAsia="Book Antiqua" w:hAnsi="Book Antiqua" w:cs="Book Antiqua"/>
          <w:color w:val="000000"/>
        </w:rPr>
        <w:t xml:space="preserve">, </w:t>
      </w:r>
      <w:proofErr w:type="spellStart"/>
      <w:r w:rsidRPr="00AC148D">
        <w:rPr>
          <w:rFonts w:ascii="Book Antiqua" w:eastAsia="Book Antiqua" w:hAnsi="Book Antiqua" w:cs="Book Antiqua"/>
          <w:color w:val="000000"/>
        </w:rPr>
        <w:t>Kametani</w:t>
      </w:r>
      <w:proofErr w:type="spellEnd"/>
      <w:r w:rsidRPr="00AC148D">
        <w:rPr>
          <w:rFonts w:ascii="Book Antiqua" w:eastAsia="Book Antiqua" w:hAnsi="Book Antiqua" w:cs="Book Antiqua"/>
          <w:color w:val="000000"/>
        </w:rPr>
        <w:t xml:space="preserve"> H, Ota N, Akai Y, Fukuchi T, Abo T, Tanaka S, Sekiguchi J, Matsubara S, Kawakami H. Phylogenetic analyses of the hepatic architecture in vertebrates. </w:t>
      </w:r>
      <w:r w:rsidRPr="00AC148D">
        <w:rPr>
          <w:rFonts w:ascii="Book Antiqua" w:eastAsia="Book Antiqua" w:hAnsi="Book Antiqua" w:cs="Book Antiqua"/>
          <w:i/>
          <w:iCs/>
          <w:color w:val="000000"/>
        </w:rPr>
        <w:t xml:space="preserve">J </w:t>
      </w:r>
      <w:proofErr w:type="spellStart"/>
      <w:r w:rsidRPr="00AC148D">
        <w:rPr>
          <w:rFonts w:ascii="Book Antiqua" w:eastAsia="Book Antiqua" w:hAnsi="Book Antiqua" w:cs="Book Antiqua"/>
          <w:i/>
          <w:iCs/>
          <w:color w:val="000000"/>
        </w:rPr>
        <w:t>Anat</w:t>
      </w:r>
      <w:proofErr w:type="spellEnd"/>
      <w:r w:rsidRPr="00AC148D">
        <w:rPr>
          <w:rFonts w:ascii="Book Antiqua" w:eastAsia="Book Antiqua" w:hAnsi="Book Antiqua" w:cs="Book Antiqua"/>
          <w:color w:val="000000"/>
        </w:rPr>
        <w:t xml:space="preserve"> 2018; </w:t>
      </w:r>
      <w:r w:rsidRPr="00AC148D">
        <w:rPr>
          <w:rFonts w:ascii="Book Antiqua" w:eastAsia="Book Antiqua" w:hAnsi="Book Antiqua" w:cs="Book Antiqua"/>
          <w:b/>
          <w:bCs/>
          <w:color w:val="000000"/>
        </w:rPr>
        <w:t>232</w:t>
      </w:r>
      <w:r w:rsidRPr="00AC148D">
        <w:rPr>
          <w:rFonts w:ascii="Book Antiqua" w:eastAsia="Book Antiqua" w:hAnsi="Book Antiqua" w:cs="Book Antiqua"/>
          <w:color w:val="000000"/>
        </w:rPr>
        <w:t>: 200-213 [PMID: 29205342 DOI: 10.1111/joa.12749]</w:t>
      </w:r>
    </w:p>
    <w:p w14:paraId="0A28FA19"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lastRenderedPageBreak/>
        <w:t xml:space="preserve">3 </w:t>
      </w:r>
      <w:r w:rsidRPr="00AC148D">
        <w:rPr>
          <w:rFonts w:ascii="Book Antiqua" w:eastAsia="Book Antiqua" w:hAnsi="Book Antiqua" w:cs="Book Antiqua"/>
          <w:b/>
          <w:bCs/>
          <w:color w:val="000000"/>
        </w:rPr>
        <w:t>Takebe T</w:t>
      </w:r>
      <w:r w:rsidRPr="00AC148D">
        <w:rPr>
          <w:rFonts w:ascii="Book Antiqua" w:eastAsia="Book Antiqua" w:hAnsi="Book Antiqua" w:cs="Book Antiqua"/>
          <w:color w:val="000000"/>
        </w:rPr>
        <w:t xml:space="preserve">, </w:t>
      </w:r>
      <w:proofErr w:type="spellStart"/>
      <w:r w:rsidRPr="00AC148D">
        <w:rPr>
          <w:rFonts w:ascii="Book Antiqua" w:eastAsia="Book Antiqua" w:hAnsi="Book Antiqua" w:cs="Book Antiqua"/>
          <w:color w:val="000000"/>
        </w:rPr>
        <w:t>Sekine</w:t>
      </w:r>
      <w:proofErr w:type="spellEnd"/>
      <w:r w:rsidRPr="00AC148D">
        <w:rPr>
          <w:rFonts w:ascii="Book Antiqua" w:eastAsia="Book Antiqua" w:hAnsi="Book Antiqua" w:cs="Book Antiqua"/>
          <w:color w:val="000000"/>
        </w:rPr>
        <w:t xml:space="preserve"> K, </w:t>
      </w:r>
      <w:proofErr w:type="spellStart"/>
      <w:r w:rsidRPr="00AC148D">
        <w:rPr>
          <w:rFonts w:ascii="Book Antiqua" w:eastAsia="Book Antiqua" w:hAnsi="Book Antiqua" w:cs="Book Antiqua"/>
          <w:color w:val="000000"/>
        </w:rPr>
        <w:t>Enomura</w:t>
      </w:r>
      <w:proofErr w:type="spellEnd"/>
      <w:r w:rsidRPr="00AC148D">
        <w:rPr>
          <w:rFonts w:ascii="Book Antiqua" w:eastAsia="Book Antiqua" w:hAnsi="Book Antiqua" w:cs="Book Antiqua"/>
          <w:color w:val="000000"/>
        </w:rPr>
        <w:t xml:space="preserve"> M, Koike H, Kimura M, </w:t>
      </w:r>
      <w:proofErr w:type="spellStart"/>
      <w:r w:rsidRPr="00AC148D">
        <w:rPr>
          <w:rFonts w:ascii="Book Antiqua" w:eastAsia="Book Antiqua" w:hAnsi="Book Antiqua" w:cs="Book Antiqua"/>
          <w:color w:val="000000"/>
        </w:rPr>
        <w:t>Ogaeri</w:t>
      </w:r>
      <w:proofErr w:type="spellEnd"/>
      <w:r w:rsidRPr="00AC148D">
        <w:rPr>
          <w:rFonts w:ascii="Book Antiqua" w:eastAsia="Book Antiqua" w:hAnsi="Book Antiqua" w:cs="Book Antiqua"/>
          <w:color w:val="000000"/>
        </w:rPr>
        <w:t xml:space="preserve"> T, Zhang RR, Ueno Y, Zheng YW, Koike N, Aoyama S, Adachi Y, Taniguchi H. Vascularized and functional human liver from an iPSC-derived organ bud transplant. </w:t>
      </w:r>
      <w:r w:rsidRPr="00AC148D">
        <w:rPr>
          <w:rFonts w:ascii="Book Antiqua" w:eastAsia="Book Antiqua" w:hAnsi="Book Antiqua" w:cs="Book Antiqua"/>
          <w:i/>
          <w:iCs/>
          <w:color w:val="000000"/>
        </w:rPr>
        <w:t>Nature</w:t>
      </w:r>
      <w:r w:rsidRPr="00AC148D">
        <w:rPr>
          <w:rFonts w:ascii="Book Antiqua" w:eastAsia="Book Antiqua" w:hAnsi="Book Antiqua" w:cs="Book Antiqua"/>
          <w:color w:val="000000"/>
        </w:rPr>
        <w:t xml:space="preserve"> 2013; </w:t>
      </w:r>
      <w:r w:rsidRPr="00AC148D">
        <w:rPr>
          <w:rFonts w:ascii="Book Antiqua" w:eastAsia="Book Antiqua" w:hAnsi="Book Antiqua" w:cs="Book Antiqua"/>
          <w:b/>
          <w:bCs/>
          <w:color w:val="000000"/>
        </w:rPr>
        <w:t>499</w:t>
      </w:r>
      <w:r w:rsidRPr="00AC148D">
        <w:rPr>
          <w:rFonts w:ascii="Book Antiqua" w:eastAsia="Book Antiqua" w:hAnsi="Book Antiqua" w:cs="Book Antiqua"/>
          <w:color w:val="000000"/>
        </w:rPr>
        <w:t>: 481-484 [PMID: 23823721 DOI: 10.1038/nature12271]</w:t>
      </w:r>
    </w:p>
    <w:p w14:paraId="610F4156"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4 </w:t>
      </w:r>
      <w:r w:rsidRPr="00AC148D">
        <w:rPr>
          <w:rFonts w:ascii="Book Antiqua" w:eastAsia="Book Antiqua" w:hAnsi="Book Antiqua" w:cs="Book Antiqua"/>
          <w:b/>
          <w:bCs/>
          <w:color w:val="000000"/>
        </w:rPr>
        <w:t>Koike N</w:t>
      </w:r>
      <w:r w:rsidRPr="00AC148D">
        <w:rPr>
          <w:rFonts w:ascii="Book Antiqua" w:eastAsia="Book Antiqua" w:hAnsi="Book Antiqua" w:cs="Book Antiqua"/>
          <w:color w:val="000000"/>
        </w:rPr>
        <w:t xml:space="preserve">, </w:t>
      </w:r>
      <w:proofErr w:type="spellStart"/>
      <w:r w:rsidRPr="00AC148D">
        <w:rPr>
          <w:rFonts w:ascii="Book Antiqua" w:eastAsia="Book Antiqua" w:hAnsi="Book Antiqua" w:cs="Book Antiqua"/>
          <w:color w:val="000000"/>
        </w:rPr>
        <w:t>Fukumura</w:t>
      </w:r>
      <w:proofErr w:type="spellEnd"/>
      <w:r w:rsidRPr="00AC148D">
        <w:rPr>
          <w:rFonts w:ascii="Book Antiqua" w:eastAsia="Book Antiqua" w:hAnsi="Book Antiqua" w:cs="Book Antiqua"/>
          <w:color w:val="000000"/>
        </w:rPr>
        <w:t xml:space="preserve"> D, </w:t>
      </w:r>
      <w:proofErr w:type="spellStart"/>
      <w:r w:rsidRPr="00AC148D">
        <w:rPr>
          <w:rFonts w:ascii="Book Antiqua" w:eastAsia="Book Antiqua" w:hAnsi="Book Antiqua" w:cs="Book Antiqua"/>
          <w:color w:val="000000"/>
        </w:rPr>
        <w:t>Gralla</w:t>
      </w:r>
      <w:proofErr w:type="spellEnd"/>
      <w:r w:rsidRPr="00AC148D">
        <w:rPr>
          <w:rFonts w:ascii="Book Antiqua" w:eastAsia="Book Antiqua" w:hAnsi="Book Antiqua" w:cs="Book Antiqua"/>
          <w:color w:val="000000"/>
        </w:rPr>
        <w:t xml:space="preserve"> O, Au P, </w:t>
      </w:r>
      <w:proofErr w:type="spellStart"/>
      <w:r w:rsidRPr="00AC148D">
        <w:rPr>
          <w:rFonts w:ascii="Book Antiqua" w:eastAsia="Book Antiqua" w:hAnsi="Book Antiqua" w:cs="Book Antiqua"/>
          <w:color w:val="000000"/>
        </w:rPr>
        <w:t>Schechner</w:t>
      </w:r>
      <w:proofErr w:type="spellEnd"/>
      <w:r w:rsidRPr="00AC148D">
        <w:rPr>
          <w:rFonts w:ascii="Book Antiqua" w:eastAsia="Book Antiqua" w:hAnsi="Book Antiqua" w:cs="Book Antiqua"/>
          <w:color w:val="000000"/>
        </w:rPr>
        <w:t xml:space="preserve"> JS, Jain RK. Tissue engineering: creation of long-lasting blood vessels. </w:t>
      </w:r>
      <w:r w:rsidRPr="00AC148D">
        <w:rPr>
          <w:rFonts w:ascii="Book Antiqua" w:eastAsia="Book Antiqua" w:hAnsi="Book Antiqua" w:cs="Book Antiqua"/>
          <w:i/>
          <w:iCs/>
          <w:color w:val="000000"/>
        </w:rPr>
        <w:t>Nature</w:t>
      </w:r>
      <w:r w:rsidRPr="00AC148D">
        <w:rPr>
          <w:rFonts w:ascii="Book Antiqua" w:eastAsia="Book Antiqua" w:hAnsi="Book Antiqua" w:cs="Book Antiqua"/>
          <w:color w:val="000000"/>
        </w:rPr>
        <w:t xml:space="preserve"> 2004; </w:t>
      </w:r>
      <w:r w:rsidRPr="00AC148D">
        <w:rPr>
          <w:rFonts w:ascii="Book Antiqua" w:eastAsia="Book Antiqua" w:hAnsi="Book Antiqua" w:cs="Book Antiqua"/>
          <w:b/>
          <w:bCs/>
          <w:color w:val="000000"/>
        </w:rPr>
        <w:t>428</w:t>
      </w:r>
      <w:r w:rsidRPr="00AC148D">
        <w:rPr>
          <w:rFonts w:ascii="Book Antiqua" w:eastAsia="Book Antiqua" w:hAnsi="Book Antiqua" w:cs="Book Antiqua"/>
          <w:color w:val="000000"/>
        </w:rPr>
        <w:t>: 138-139 [PMID: 15014486 DOI: 10.1038/428138a]</w:t>
      </w:r>
    </w:p>
    <w:p w14:paraId="214A592F"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5 </w:t>
      </w:r>
      <w:proofErr w:type="spellStart"/>
      <w:r w:rsidRPr="00AC148D">
        <w:rPr>
          <w:rFonts w:ascii="Book Antiqua" w:eastAsia="Book Antiqua" w:hAnsi="Book Antiqua" w:cs="Book Antiqua"/>
          <w:b/>
          <w:bCs/>
          <w:color w:val="000000"/>
        </w:rPr>
        <w:t>Carmeliet</w:t>
      </w:r>
      <w:proofErr w:type="spellEnd"/>
      <w:r w:rsidRPr="00AC148D">
        <w:rPr>
          <w:rFonts w:ascii="Book Antiqua" w:eastAsia="Book Antiqua" w:hAnsi="Book Antiqua" w:cs="Book Antiqua"/>
          <w:b/>
          <w:bCs/>
          <w:color w:val="000000"/>
        </w:rPr>
        <w:t xml:space="preserve"> P</w:t>
      </w:r>
      <w:r w:rsidRPr="00AC148D">
        <w:rPr>
          <w:rFonts w:ascii="Book Antiqua" w:eastAsia="Book Antiqua" w:hAnsi="Book Antiqua" w:cs="Book Antiqua"/>
          <w:color w:val="000000"/>
        </w:rPr>
        <w:t xml:space="preserve">, Tessier-Lavigne M. Common mechanisms of nerve and blood vessel wiring. </w:t>
      </w:r>
      <w:r w:rsidRPr="00AC148D">
        <w:rPr>
          <w:rFonts w:ascii="Book Antiqua" w:eastAsia="Book Antiqua" w:hAnsi="Book Antiqua" w:cs="Book Antiqua"/>
          <w:i/>
          <w:iCs/>
          <w:color w:val="000000"/>
        </w:rPr>
        <w:t>Nature</w:t>
      </w:r>
      <w:r w:rsidRPr="00AC148D">
        <w:rPr>
          <w:rFonts w:ascii="Book Antiqua" w:eastAsia="Book Antiqua" w:hAnsi="Book Antiqua" w:cs="Book Antiqua"/>
          <w:color w:val="000000"/>
        </w:rPr>
        <w:t xml:space="preserve"> 2005; </w:t>
      </w:r>
      <w:r w:rsidRPr="00AC148D">
        <w:rPr>
          <w:rFonts w:ascii="Book Antiqua" w:eastAsia="Book Antiqua" w:hAnsi="Book Antiqua" w:cs="Book Antiqua"/>
          <w:b/>
          <w:bCs/>
          <w:color w:val="000000"/>
        </w:rPr>
        <w:t>436</w:t>
      </w:r>
      <w:r w:rsidRPr="00AC148D">
        <w:rPr>
          <w:rFonts w:ascii="Book Antiqua" w:eastAsia="Book Antiqua" w:hAnsi="Book Antiqua" w:cs="Book Antiqua"/>
          <w:color w:val="000000"/>
        </w:rPr>
        <w:t>: 193-200 [PMID: 16015319 DOI: 10.1038/nature03875]</w:t>
      </w:r>
    </w:p>
    <w:p w14:paraId="3C4C2ADA"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6 </w:t>
      </w:r>
      <w:r w:rsidRPr="00AC148D">
        <w:rPr>
          <w:rFonts w:ascii="Book Antiqua" w:eastAsia="Book Antiqua" w:hAnsi="Book Antiqua" w:cs="Book Antiqua"/>
          <w:b/>
          <w:bCs/>
          <w:color w:val="000000"/>
        </w:rPr>
        <w:t>Workman MJ</w:t>
      </w:r>
      <w:r w:rsidRPr="00AC148D">
        <w:rPr>
          <w:rFonts w:ascii="Book Antiqua" w:eastAsia="Book Antiqua" w:hAnsi="Book Antiqua" w:cs="Book Antiqua"/>
          <w:color w:val="000000"/>
        </w:rPr>
        <w:t xml:space="preserve">, </w:t>
      </w:r>
      <w:proofErr w:type="spellStart"/>
      <w:r w:rsidRPr="00AC148D">
        <w:rPr>
          <w:rFonts w:ascii="Book Antiqua" w:eastAsia="Book Antiqua" w:hAnsi="Book Antiqua" w:cs="Book Antiqua"/>
          <w:color w:val="000000"/>
        </w:rPr>
        <w:t>Mahe</w:t>
      </w:r>
      <w:proofErr w:type="spellEnd"/>
      <w:r w:rsidRPr="00AC148D">
        <w:rPr>
          <w:rFonts w:ascii="Book Antiqua" w:eastAsia="Book Antiqua" w:hAnsi="Book Antiqua" w:cs="Book Antiqua"/>
          <w:color w:val="000000"/>
        </w:rPr>
        <w:t xml:space="preserve"> MM, </w:t>
      </w:r>
      <w:proofErr w:type="spellStart"/>
      <w:r w:rsidRPr="00AC148D">
        <w:rPr>
          <w:rFonts w:ascii="Book Antiqua" w:eastAsia="Book Antiqua" w:hAnsi="Book Antiqua" w:cs="Book Antiqua"/>
          <w:color w:val="000000"/>
        </w:rPr>
        <w:t>Trisno</w:t>
      </w:r>
      <w:proofErr w:type="spellEnd"/>
      <w:r w:rsidRPr="00AC148D">
        <w:rPr>
          <w:rFonts w:ascii="Book Antiqua" w:eastAsia="Book Antiqua" w:hAnsi="Book Antiqua" w:cs="Book Antiqua"/>
          <w:color w:val="000000"/>
        </w:rPr>
        <w:t xml:space="preserve"> S, Poling HM, Watson CL, Sundaram N, Chang CF, </w:t>
      </w:r>
      <w:proofErr w:type="spellStart"/>
      <w:r w:rsidRPr="00AC148D">
        <w:rPr>
          <w:rFonts w:ascii="Book Antiqua" w:eastAsia="Book Antiqua" w:hAnsi="Book Antiqua" w:cs="Book Antiqua"/>
          <w:color w:val="000000"/>
        </w:rPr>
        <w:t>Schiesser</w:t>
      </w:r>
      <w:proofErr w:type="spellEnd"/>
      <w:r w:rsidRPr="00AC148D">
        <w:rPr>
          <w:rFonts w:ascii="Book Antiqua" w:eastAsia="Book Antiqua" w:hAnsi="Book Antiqua" w:cs="Book Antiqua"/>
          <w:color w:val="000000"/>
        </w:rPr>
        <w:t xml:space="preserve"> J, Aubert P, Stanley EG, </w:t>
      </w:r>
      <w:proofErr w:type="spellStart"/>
      <w:r w:rsidRPr="00AC148D">
        <w:rPr>
          <w:rFonts w:ascii="Book Antiqua" w:eastAsia="Book Antiqua" w:hAnsi="Book Antiqua" w:cs="Book Antiqua"/>
          <w:color w:val="000000"/>
        </w:rPr>
        <w:t>Elefanty</w:t>
      </w:r>
      <w:proofErr w:type="spellEnd"/>
      <w:r w:rsidRPr="00AC148D">
        <w:rPr>
          <w:rFonts w:ascii="Book Antiqua" w:eastAsia="Book Antiqua" w:hAnsi="Book Antiqua" w:cs="Book Antiqua"/>
          <w:color w:val="000000"/>
        </w:rPr>
        <w:t xml:space="preserve"> AG, Miyaoka Y, </w:t>
      </w:r>
      <w:proofErr w:type="spellStart"/>
      <w:r w:rsidRPr="00AC148D">
        <w:rPr>
          <w:rFonts w:ascii="Book Antiqua" w:eastAsia="Book Antiqua" w:hAnsi="Book Antiqua" w:cs="Book Antiqua"/>
          <w:color w:val="000000"/>
        </w:rPr>
        <w:t>Mandegar</w:t>
      </w:r>
      <w:proofErr w:type="spellEnd"/>
      <w:r w:rsidRPr="00AC148D">
        <w:rPr>
          <w:rFonts w:ascii="Book Antiqua" w:eastAsia="Book Antiqua" w:hAnsi="Book Antiqua" w:cs="Book Antiqua"/>
          <w:color w:val="000000"/>
        </w:rPr>
        <w:t xml:space="preserve"> MA, Conklin BR, </w:t>
      </w:r>
      <w:proofErr w:type="spellStart"/>
      <w:r w:rsidRPr="00AC148D">
        <w:rPr>
          <w:rFonts w:ascii="Book Antiqua" w:eastAsia="Book Antiqua" w:hAnsi="Book Antiqua" w:cs="Book Antiqua"/>
          <w:color w:val="000000"/>
        </w:rPr>
        <w:t>Neunlist</w:t>
      </w:r>
      <w:proofErr w:type="spellEnd"/>
      <w:r w:rsidRPr="00AC148D">
        <w:rPr>
          <w:rFonts w:ascii="Book Antiqua" w:eastAsia="Book Antiqua" w:hAnsi="Book Antiqua" w:cs="Book Antiqua"/>
          <w:color w:val="000000"/>
        </w:rPr>
        <w:t xml:space="preserve"> M, </w:t>
      </w:r>
      <w:proofErr w:type="spellStart"/>
      <w:r w:rsidRPr="00AC148D">
        <w:rPr>
          <w:rFonts w:ascii="Book Antiqua" w:eastAsia="Book Antiqua" w:hAnsi="Book Antiqua" w:cs="Book Antiqua"/>
          <w:color w:val="000000"/>
        </w:rPr>
        <w:t>Brugmann</w:t>
      </w:r>
      <w:proofErr w:type="spellEnd"/>
      <w:r w:rsidRPr="00AC148D">
        <w:rPr>
          <w:rFonts w:ascii="Book Antiqua" w:eastAsia="Book Antiqua" w:hAnsi="Book Antiqua" w:cs="Book Antiqua"/>
          <w:color w:val="000000"/>
        </w:rPr>
        <w:t xml:space="preserve"> SA, </w:t>
      </w:r>
      <w:proofErr w:type="spellStart"/>
      <w:r w:rsidRPr="00AC148D">
        <w:rPr>
          <w:rFonts w:ascii="Book Antiqua" w:eastAsia="Book Antiqua" w:hAnsi="Book Antiqua" w:cs="Book Antiqua"/>
          <w:color w:val="000000"/>
        </w:rPr>
        <w:t>Helmrath</w:t>
      </w:r>
      <w:proofErr w:type="spellEnd"/>
      <w:r w:rsidRPr="00AC148D">
        <w:rPr>
          <w:rFonts w:ascii="Book Antiqua" w:eastAsia="Book Antiqua" w:hAnsi="Book Antiqua" w:cs="Book Antiqua"/>
          <w:color w:val="000000"/>
        </w:rPr>
        <w:t xml:space="preserve"> MA, Wells JM. Engineered human pluripotent-stem-cell-derived intestinal tissues with a functional enteric nervous system. </w:t>
      </w:r>
      <w:r w:rsidRPr="00AC148D">
        <w:rPr>
          <w:rFonts w:ascii="Book Antiqua" w:eastAsia="Book Antiqua" w:hAnsi="Book Antiqua" w:cs="Book Antiqua"/>
          <w:i/>
          <w:iCs/>
          <w:color w:val="000000"/>
        </w:rPr>
        <w:t>Nat Med</w:t>
      </w:r>
      <w:r w:rsidRPr="00AC148D">
        <w:rPr>
          <w:rFonts w:ascii="Book Antiqua" w:eastAsia="Book Antiqua" w:hAnsi="Book Antiqua" w:cs="Book Antiqua"/>
          <w:color w:val="000000"/>
        </w:rPr>
        <w:t xml:space="preserve"> 2017; </w:t>
      </w:r>
      <w:r w:rsidRPr="00AC148D">
        <w:rPr>
          <w:rFonts w:ascii="Book Antiqua" w:eastAsia="Book Antiqua" w:hAnsi="Book Antiqua" w:cs="Book Antiqua"/>
          <w:b/>
          <w:bCs/>
          <w:color w:val="000000"/>
        </w:rPr>
        <w:t>23</w:t>
      </w:r>
      <w:r w:rsidRPr="00AC148D">
        <w:rPr>
          <w:rFonts w:ascii="Book Antiqua" w:eastAsia="Book Antiqua" w:hAnsi="Book Antiqua" w:cs="Book Antiqua"/>
          <w:color w:val="000000"/>
        </w:rPr>
        <w:t>: 49-59 [PMID: 27869805 DOI: 10.1038/nm.4233]</w:t>
      </w:r>
    </w:p>
    <w:p w14:paraId="5114D1AC"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7 </w:t>
      </w:r>
      <w:proofErr w:type="spellStart"/>
      <w:r w:rsidRPr="00AC148D">
        <w:rPr>
          <w:rFonts w:ascii="Book Antiqua" w:eastAsia="Book Antiqua" w:hAnsi="Book Antiqua" w:cs="Book Antiqua"/>
          <w:b/>
          <w:bCs/>
          <w:color w:val="000000"/>
        </w:rPr>
        <w:t>Streba</w:t>
      </w:r>
      <w:proofErr w:type="spellEnd"/>
      <w:r w:rsidRPr="00AC148D">
        <w:rPr>
          <w:rFonts w:ascii="Book Antiqua" w:eastAsia="Book Antiqua" w:hAnsi="Book Antiqua" w:cs="Book Antiqua"/>
          <w:b/>
          <w:bCs/>
          <w:color w:val="000000"/>
        </w:rPr>
        <w:t xml:space="preserve"> LA</w:t>
      </w:r>
      <w:r w:rsidRPr="00AC148D">
        <w:rPr>
          <w:rFonts w:ascii="Book Antiqua" w:eastAsia="Book Antiqua" w:hAnsi="Book Antiqua" w:cs="Book Antiqua"/>
          <w:color w:val="000000"/>
        </w:rPr>
        <w:t xml:space="preserve">, Vere CC, Ionescu AG, </w:t>
      </w:r>
      <w:proofErr w:type="spellStart"/>
      <w:r w:rsidRPr="00AC148D">
        <w:rPr>
          <w:rFonts w:ascii="Book Antiqua" w:eastAsia="Book Antiqua" w:hAnsi="Book Antiqua" w:cs="Book Antiqua"/>
          <w:color w:val="000000"/>
        </w:rPr>
        <w:t>Streba</w:t>
      </w:r>
      <w:proofErr w:type="spellEnd"/>
      <w:r w:rsidRPr="00AC148D">
        <w:rPr>
          <w:rFonts w:ascii="Book Antiqua" w:eastAsia="Book Antiqua" w:hAnsi="Book Antiqua" w:cs="Book Antiqua"/>
          <w:color w:val="000000"/>
        </w:rPr>
        <w:t xml:space="preserve"> CT, </w:t>
      </w:r>
      <w:proofErr w:type="spellStart"/>
      <w:r w:rsidRPr="00AC148D">
        <w:rPr>
          <w:rFonts w:ascii="Book Antiqua" w:eastAsia="Book Antiqua" w:hAnsi="Book Antiqua" w:cs="Book Antiqua"/>
          <w:color w:val="000000"/>
        </w:rPr>
        <w:t>Rogoveanu</w:t>
      </w:r>
      <w:proofErr w:type="spellEnd"/>
      <w:r w:rsidRPr="00AC148D">
        <w:rPr>
          <w:rFonts w:ascii="Book Antiqua" w:eastAsia="Book Antiqua" w:hAnsi="Book Antiqua" w:cs="Book Antiqua"/>
          <w:color w:val="000000"/>
        </w:rPr>
        <w:t xml:space="preserve"> I. Role of intrahepatic innervation in regulating the activity of liver cells. </w:t>
      </w:r>
      <w:r w:rsidRPr="00AC148D">
        <w:rPr>
          <w:rFonts w:ascii="Book Antiqua" w:eastAsia="Book Antiqua" w:hAnsi="Book Antiqua" w:cs="Book Antiqua"/>
          <w:i/>
          <w:iCs/>
          <w:color w:val="000000"/>
        </w:rPr>
        <w:t>World J Hepatol</w:t>
      </w:r>
      <w:r w:rsidRPr="00AC148D">
        <w:rPr>
          <w:rFonts w:ascii="Book Antiqua" w:eastAsia="Book Antiqua" w:hAnsi="Book Antiqua" w:cs="Book Antiqua"/>
          <w:color w:val="000000"/>
        </w:rPr>
        <w:t xml:space="preserve"> 2014; </w:t>
      </w:r>
      <w:r w:rsidRPr="00AC148D">
        <w:rPr>
          <w:rFonts w:ascii="Book Antiqua" w:eastAsia="Book Antiqua" w:hAnsi="Book Antiqua" w:cs="Book Antiqua"/>
          <w:b/>
          <w:bCs/>
          <w:color w:val="000000"/>
        </w:rPr>
        <w:t>6</w:t>
      </w:r>
      <w:r w:rsidRPr="00AC148D">
        <w:rPr>
          <w:rFonts w:ascii="Book Antiqua" w:eastAsia="Book Antiqua" w:hAnsi="Book Antiqua" w:cs="Book Antiqua"/>
          <w:color w:val="000000"/>
        </w:rPr>
        <w:t>: 137-143 [PMID: 24672643 DOI: 10.4254/wjh.v6.i3.137]</w:t>
      </w:r>
    </w:p>
    <w:p w14:paraId="26BCA394" w14:textId="77777777" w:rsidR="00A77B3E" w:rsidRPr="00AC148D" w:rsidRDefault="009C46E9" w:rsidP="00A9308A">
      <w:pPr>
        <w:spacing w:line="360" w:lineRule="auto"/>
        <w:jc w:val="both"/>
        <w:rPr>
          <w:rFonts w:ascii="Book Antiqua" w:eastAsia="Book Antiqua" w:hAnsi="Book Antiqua" w:cs="Book Antiqua"/>
          <w:color w:val="000000"/>
        </w:rPr>
      </w:pPr>
      <w:r w:rsidRPr="00AC148D">
        <w:rPr>
          <w:rFonts w:ascii="Book Antiqua" w:eastAsia="Book Antiqua" w:hAnsi="Book Antiqua" w:cs="Book Antiqua"/>
          <w:color w:val="000000"/>
        </w:rPr>
        <w:t xml:space="preserve">8 </w:t>
      </w:r>
      <w:proofErr w:type="spellStart"/>
      <w:r w:rsidRPr="00AC148D">
        <w:rPr>
          <w:rFonts w:ascii="Book Antiqua" w:eastAsia="Book Antiqua" w:hAnsi="Book Antiqua" w:cs="Book Antiqua"/>
          <w:b/>
          <w:bCs/>
          <w:color w:val="000000"/>
        </w:rPr>
        <w:t>Kandilis</w:t>
      </w:r>
      <w:proofErr w:type="spellEnd"/>
      <w:r w:rsidRPr="00AC148D">
        <w:rPr>
          <w:rFonts w:ascii="Book Antiqua" w:eastAsia="Book Antiqua" w:hAnsi="Book Antiqua" w:cs="Book Antiqua"/>
          <w:b/>
          <w:bCs/>
          <w:color w:val="000000"/>
        </w:rPr>
        <w:t xml:space="preserve"> AN,</w:t>
      </w:r>
      <w:r w:rsidRPr="00AC148D">
        <w:rPr>
          <w:rFonts w:ascii="Book Antiqua" w:eastAsia="Book Antiqua" w:hAnsi="Book Antiqua" w:cs="Book Antiqua"/>
          <w:color w:val="000000"/>
        </w:rPr>
        <w:t xml:space="preserve"> </w:t>
      </w:r>
      <w:proofErr w:type="spellStart"/>
      <w:r w:rsidRPr="00AC148D">
        <w:rPr>
          <w:rFonts w:ascii="Book Antiqua" w:eastAsia="Book Antiqua" w:hAnsi="Book Antiqua" w:cs="Book Antiqua"/>
          <w:color w:val="000000"/>
        </w:rPr>
        <w:t>Papadopoulou</w:t>
      </w:r>
      <w:proofErr w:type="spellEnd"/>
      <w:r w:rsidRPr="00AC148D">
        <w:rPr>
          <w:rFonts w:ascii="Book Antiqua" w:eastAsia="Book Antiqua" w:hAnsi="Book Antiqua" w:cs="Book Antiqua"/>
          <w:color w:val="000000"/>
        </w:rPr>
        <w:t xml:space="preserve"> IP, </w:t>
      </w:r>
      <w:proofErr w:type="spellStart"/>
      <w:r w:rsidRPr="00AC148D">
        <w:rPr>
          <w:rFonts w:ascii="Book Antiqua" w:eastAsia="Book Antiqua" w:hAnsi="Book Antiqua" w:cs="Book Antiqua"/>
          <w:color w:val="000000"/>
        </w:rPr>
        <w:t>Koskinas</w:t>
      </w:r>
      <w:proofErr w:type="spellEnd"/>
      <w:r w:rsidRPr="00AC148D">
        <w:rPr>
          <w:rFonts w:ascii="Book Antiqua" w:eastAsia="Book Antiqua" w:hAnsi="Book Antiqua" w:cs="Book Antiqua"/>
          <w:color w:val="000000"/>
        </w:rPr>
        <w:t xml:space="preserve"> J, Sotiropoulos G, Tiniakos DG. Liver innervation and hepatic function: new insights. </w:t>
      </w:r>
      <w:r w:rsidRPr="00AC148D">
        <w:rPr>
          <w:rFonts w:ascii="Book Antiqua" w:eastAsia="Book Antiqua" w:hAnsi="Book Antiqua" w:cs="Book Antiqua"/>
          <w:i/>
          <w:color w:val="000000"/>
        </w:rPr>
        <w:t>J Surg Res</w:t>
      </w:r>
      <w:r w:rsidRPr="00AC148D">
        <w:rPr>
          <w:rFonts w:ascii="Book Antiqua" w:eastAsia="Book Antiqua" w:hAnsi="Book Antiqua" w:cs="Book Antiqua"/>
          <w:color w:val="000000"/>
        </w:rPr>
        <w:t xml:space="preserve"> 2015</w:t>
      </w:r>
      <w:r w:rsidR="004A55A3" w:rsidRPr="00AC148D">
        <w:rPr>
          <w:rFonts w:ascii="Book Antiqua" w:hAnsi="Book Antiqua" w:cs="Book Antiqua" w:hint="eastAsia"/>
          <w:color w:val="000000"/>
          <w:lang w:eastAsia="zh-CN"/>
        </w:rPr>
        <w:t>;</w:t>
      </w:r>
      <w:r w:rsidRPr="00AC148D">
        <w:rPr>
          <w:rFonts w:ascii="Book Antiqua" w:eastAsia="Book Antiqua" w:hAnsi="Book Antiqua" w:cs="Book Antiqua"/>
          <w:color w:val="000000"/>
        </w:rPr>
        <w:t xml:space="preserve"> </w:t>
      </w:r>
      <w:r w:rsidRPr="00AC148D">
        <w:rPr>
          <w:rFonts w:ascii="Book Antiqua" w:eastAsia="Book Antiqua" w:hAnsi="Book Antiqua" w:cs="Book Antiqua"/>
          <w:b/>
          <w:color w:val="000000"/>
        </w:rPr>
        <w:t xml:space="preserve">194: </w:t>
      </w:r>
      <w:r w:rsidRPr="00AC148D">
        <w:rPr>
          <w:rFonts w:ascii="Book Antiqua" w:eastAsia="Book Antiqua" w:hAnsi="Book Antiqua" w:cs="Book Antiqua"/>
          <w:color w:val="000000"/>
        </w:rPr>
        <w:t>511-519 [</w:t>
      </w:r>
      <w:r w:rsidR="004F2FF0" w:rsidRPr="00AC148D">
        <w:rPr>
          <w:rFonts w:ascii="Book Antiqua" w:eastAsia="Book Antiqua" w:hAnsi="Book Antiqua" w:cs="Book Antiqua"/>
          <w:color w:val="000000"/>
        </w:rPr>
        <w:t>PMID: 25555404</w:t>
      </w:r>
      <w:r w:rsidR="004F2FF0" w:rsidRPr="00AC148D">
        <w:rPr>
          <w:rFonts w:ascii="Book Antiqua" w:eastAsia="Book Antiqua" w:hAnsi="Book Antiqua" w:cs="Book Antiqua" w:hint="eastAsia"/>
          <w:color w:val="000000"/>
        </w:rPr>
        <w:t xml:space="preserve"> </w:t>
      </w:r>
      <w:r w:rsidRPr="00AC148D">
        <w:rPr>
          <w:rFonts w:ascii="Book Antiqua" w:eastAsia="Book Antiqua" w:hAnsi="Book Antiqua" w:cs="Book Antiqua"/>
          <w:color w:val="000000"/>
        </w:rPr>
        <w:t>DOI:</w:t>
      </w:r>
      <w:r w:rsidR="004A55A3" w:rsidRPr="00AC148D">
        <w:rPr>
          <w:rFonts w:ascii="Book Antiqua" w:eastAsia="Book Antiqua" w:hAnsi="Book Antiqua" w:cs="Book Antiqua" w:hint="eastAsia"/>
          <w:color w:val="000000"/>
        </w:rPr>
        <w:t xml:space="preserve"> </w:t>
      </w:r>
      <w:r w:rsidRPr="00AC148D">
        <w:rPr>
          <w:rFonts w:ascii="Book Antiqua" w:eastAsia="Book Antiqua" w:hAnsi="Book Antiqua" w:cs="Book Antiqua"/>
          <w:color w:val="000000"/>
        </w:rPr>
        <w:t>10.1016/j.jss.2014.12.006]</w:t>
      </w:r>
    </w:p>
    <w:p w14:paraId="2DDC346A"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9 </w:t>
      </w:r>
      <w:proofErr w:type="spellStart"/>
      <w:r w:rsidRPr="00AC148D">
        <w:rPr>
          <w:rFonts w:ascii="Book Antiqua" w:eastAsia="Book Antiqua" w:hAnsi="Book Antiqua" w:cs="Book Antiqua"/>
          <w:b/>
          <w:bCs/>
          <w:color w:val="000000"/>
        </w:rPr>
        <w:t>Kamimura</w:t>
      </w:r>
      <w:proofErr w:type="spellEnd"/>
      <w:r w:rsidRPr="00AC148D">
        <w:rPr>
          <w:rFonts w:ascii="Book Antiqua" w:eastAsia="Book Antiqua" w:hAnsi="Book Antiqua" w:cs="Book Antiqua"/>
          <w:b/>
          <w:bCs/>
          <w:color w:val="000000"/>
        </w:rPr>
        <w:t xml:space="preserve"> K</w:t>
      </w:r>
      <w:r w:rsidRPr="00AC148D">
        <w:rPr>
          <w:rFonts w:ascii="Book Antiqua" w:eastAsia="Book Antiqua" w:hAnsi="Book Antiqua" w:cs="Book Antiqua"/>
          <w:color w:val="000000"/>
        </w:rPr>
        <w:t xml:space="preserve">, Inoue R, Nagoya T, Sakai N, </w:t>
      </w:r>
      <w:proofErr w:type="spellStart"/>
      <w:r w:rsidRPr="00AC148D">
        <w:rPr>
          <w:rFonts w:ascii="Book Antiqua" w:eastAsia="Book Antiqua" w:hAnsi="Book Antiqua" w:cs="Book Antiqua"/>
          <w:color w:val="000000"/>
        </w:rPr>
        <w:t>Goto</w:t>
      </w:r>
      <w:proofErr w:type="spellEnd"/>
      <w:r w:rsidRPr="00AC148D">
        <w:rPr>
          <w:rFonts w:ascii="Book Antiqua" w:eastAsia="Book Antiqua" w:hAnsi="Book Antiqua" w:cs="Book Antiqua"/>
          <w:color w:val="000000"/>
        </w:rPr>
        <w:t xml:space="preserve"> R, Ko M, </w:t>
      </w:r>
      <w:proofErr w:type="spellStart"/>
      <w:r w:rsidRPr="00AC148D">
        <w:rPr>
          <w:rFonts w:ascii="Book Antiqua" w:eastAsia="Book Antiqua" w:hAnsi="Book Antiqua" w:cs="Book Antiqua"/>
          <w:color w:val="000000"/>
        </w:rPr>
        <w:t>Niwa</w:t>
      </w:r>
      <w:proofErr w:type="spellEnd"/>
      <w:r w:rsidRPr="00AC148D">
        <w:rPr>
          <w:rFonts w:ascii="Book Antiqua" w:eastAsia="Book Antiqua" w:hAnsi="Book Antiqua" w:cs="Book Antiqua"/>
          <w:color w:val="000000"/>
        </w:rPr>
        <w:t xml:space="preserve"> Y, Terai S. Autonomic nervous system network and liver regeneration. </w:t>
      </w:r>
      <w:r w:rsidRPr="00AC148D">
        <w:rPr>
          <w:rFonts w:ascii="Book Antiqua" w:eastAsia="Book Antiqua" w:hAnsi="Book Antiqua" w:cs="Book Antiqua"/>
          <w:i/>
          <w:iCs/>
          <w:color w:val="000000"/>
        </w:rPr>
        <w:t>World J Gastroenterol</w:t>
      </w:r>
      <w:r w:rsidRPr="00AC148D">
        <w:rPr>
          <w:rFonts w:ascii="Book Antiqua" w:eastAsia="Book Antiqua" w:hAnsi="Book Antiqua" w:cs="Book Antiqua"/>
          <w:color w:val="000000"/>
        </w:rPr>
        <w:t xml:space="preserve"> 2018; </w:t>
      </w:r>
      <w:r w:rsidRPr="00AC148D">
        <w:rPr>
          <w:rFonts w:ascii="Book Antiqua" w:eastAsia="Book Antiqua" w:hAnsi="Book Antiqua" w:cs="Book Antiqua"/>
          <w:b/>
          <w:bCs/>
          <w:color w:val="000000"/>
        </w:rPr>
        <w:t>24</w:t>
      </w:r>
      <w:r w:rsidRPr="00AC148D">
        <w:rPr>
          <w:rFonts w:ascii="Book Antiqua" w:eastAsia="Book Antiqua" w:hAnsi="Book Antiqua" w:cs="Book Antiqua"/>
          <w:color w:val="000000"/>
        </w:rPr>
        <w:t>: 1616-1621 [PMID: 29686468 DOI: 10.3748/wjg.v24.i15.1616]</w:t>
      </w:r>
    </w:p>
    <w:p w14:paraId="73D3A391"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10 </w:t>
      </w:r>
      <w:r w:rsidRPr="00AC148D">
        <w:rPr>
          <w:rFonts w:ascii="Book Antiqua" w:eastAsia="Book Antiqua" w:hAnsi="Book Antiqua" w:cs="Book Antiqua"/>
          <w:b/>
          <w:bCs/>
          <w:color w:val="000000"/>
        </w:rPr>
        <w:t>Ober EA</w:t>
      </w:r>
      <w:r w:rsidRPr="00AC148D">
        <w:rPr>
          <w:rFonts w:ascii="Book Antiqua" w:eastAsia="Book Antiqua" w:hAnsi="Book Antiqua" w:cs="Book Antiqua"/>
          <w:color w:val="000000"/>
        </w:rPr>
        <w:t xml:space="preserve">, </w:t>
      </w:r>
      <w:proofErr w:type="spellStart"/>
      <w:r w:rsidRPr="00AC148D">
        <w:rPr>
          <w:rFonts w:ascii="Book Antiqua" w:eastAsia="Book Antiqua" w:hAnsi="Book Antiqua" w:cs="Book Antiqua"/>
          <w:color w:val="000000"/>
        </w:rPr>
        <w:t>Lemaigre</w:t>
      </w:r>
      <w:proofErr w:type="spellEnd"/>
      <w:r w:rsidRPr="00AC148D">
        <w:rPr>
          <w:rFonts w:ascii="Book Antiqua" w:eastAsia="Book Antiqua" w:hAnsi="Book Antiqua" w:cs="Book Antiqua"/>
          <w:color w:val="000000"/>
        </w:rPr>
        <w:t xml:space="preserve"> FP. Development of the liver: Insights into organ and tissue morphogenesis. </w:t>
      </w:r>
      <w:r w:rsidRPr="00AC148D">
        <w:rPr>
          <w:rFonts w:ascii="Book Antiqua" w:eastAsia="Book Antiqua" w:hAnsi="Book Antiqua" w:cs="Book Antiqua"/>
          <w:i/>
          <w:iCs/>
          <w:color w:val="000000"/>
        </w:rPr>
        <w:t>J Hepatol</w:t>
      </w:r>
      <w:r w:rsidRPr="00AC148D">
        <w:rPr>
          <w:rFonts w:ascii="Book Antiqua" w:eastAsia="Book Antiqua" w:hAnsi="Book Antiqua" w:cs="Book Antiqua"/>
          <w:color w:val="000000"/>
        </w:rPr>
        <w:t xml:space="preserve"> 2018; </w:t>
      </w:r>
      <w:r w:rsidRPr="00AC148D">
        <w:rPr>
          <w:rFonts w:ascii="Book Antiqua" w:eastAsia="Book Antiqua" w:hAnsi="Book Antiqua" w:cs="Book Antiqua"/>
          <w:b/>
          <w:bCs/>
          <w:color w:val="000000"/>
        </w:rPr>
        <w:t>68</w:t>
      </w:r>
      <w:r w:rsidRPr="00AC148D">
        <w:rPr>
          <w:rFonts w:ascii="Book Antiqua" w:eastAsia="Book Antiqua" w:hAnsi="Book Antiqua" w:cs="Book Antiqua"/>
          <w:color w:val="000000"/>
        </w:rPr>
        <w:t>: 1049-1062 [PMID: 29339113 DOI: 10.1016/j.jhep.2018.01.005]</w:t>
      </w:r>
    </w:p>
    <w:p w14:paraId="1936E272"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11 </w:t>
      </w:r>
      <w:r w:rsidRPr="00AC148D">
        <w:rPr>
          <w:rFonts w:ascii="Book Antiqua" w:eastAsia="Book Antiqua" w:hAnsi="Book Antiqua" w:cs="Book Antiqua"/>
          <w:b/>
          <w:bCs/>
          <w:color w:val="000000"/>
        </w:rPr>
        <w:t>Takashima Y</w:t>
      </w:r>
      <w:r w:rsidRPr="00AC148D">
        <w:rPr>
          <w:rFonts w:ascii="Book Antiqua" w:eastAsia="Book Antiqua" w:hAnsi="Book Antiqua" w:cs="Book Antiqua"/>
          <w:color w:val="000000"/>
        </w:rPr>
        <w:t xml:space="preserve">, Terada M, Kawabata M, Suzuki A. Dynamic three-dimensional morphogenesis of intrahepatic bile ducts in mouse liver development. </w:t>
      </w:r>
      <w:r w:rsidRPr="00AC148D">
        <w:rPr>
          <w:rFonts w:ascii="Book Antiqua" w:eastAsia="Book Antiqua" w:hAnsi="Book Antiqua" w:cs="Book Antiqua"/>
          <w:i/>
          <w:iCs/>
          <w:color w:val="000000"/>
        </w:rPr>
        <w:t>Hepatology</w:t>
      </w:r>
      <w:r w:rsidRPr="00AC148D">
        <w:rPr>
          <w:rFonts w:ascii="Book Antiqua" w:eastAsia="Book Antiqua" w:hAnsi="Book Antiqua" w:cs="Book Antiqua"/>
          <w:color w:val="000000"/>
        </w:rPr>
        <w:t xml:space="preserve"> 2015; </w:t>
      </w:r>
      <w:r w:rsidRPr="00AC148D">
        <w:rPr>
          <w:rFonts w:ascii="Book Antiqua" w:eastAsia="Book Antiqua" w:hAnsi="Book Antiqua" w:cs="Book Antiqua"/>
          <w:b/>
          <w:bCs/>
          <w:color w:val="000000"/>
        </w:rPr>
        <w:t>61</w:t>
      </w:r>
      <w:r w:rsidRPr="00AC148D">
        <w:rPr>
          <w:rFonts w:ascii="Book Antiqua" w:eastAsia="Book Antiqua" w:hAnsi="Book Antiqua" w:cs="Book Antiqua"/>
          <w:color w:val="000000"/>
        </w:rPr>
        <w:t>: 1003-1011 [PMID: 25212491 DOI: 10.1002/hep.27436]</w:t>
      </w:r>
    </w:p>
    <w:p w14:paraId="6999F120"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lastRenderedPageBreak/>
        <w:t xml:space="preserve">12 </w:t>
      </w:r>
      <w:proofErr w:type="spellStart"/>
      <w:r w:rsidRPr="00AC148D">
        <w:rPr>
          <w:rFonts w:ascii="Book Antiqua" w:eastAsia="Book Antiqua" w:hAnsi="Book Antiqua" w:cs="Book Antiqua"/>
          <w:b/>
          <w:bCs/>
          <w:color w:val="000000"/>
        </w:rPr>
        <w:t>Tanimizu</w:t>
      </w:r>
      <w:proofErr w:type="spellEnd"/>
      <w:r w:rsidRPr="00AC148D">
        <w:rPr>
          <w:rFonts w:ascii="Book Antiqua" w:eastAsia="Book Antiqua" w:hAnsi="Book Antiqua" w:cs="Book Antiqua"/>
          <w:b/>
          <w:bCs/>
          <w:color w:val="000000"/>
        </w:rPr>
        <w:t xml:space="preserve"> N</w:t>
      </w:r>
      <w:r w:rsidRPr="00AC148D">
        <w:rPr>
          <w:rFonts w:ascii="Book Antiqua" w:eastAsia="Book Antiqua" w:hAnsi="Book Antiqua" w:cs="Book Antiqua"/>
          <w:color w:val="000000"/>
        </w:rPr>
        <w:t xml:space="preserve">, </w:t>
      </w:r>
      <w:proofErr w:type="spellStart"/>
      <w:r w:rsidRPr="00AC148D">
        <w:rPr>
          <w:rFonts w:ascii="Book Antiqua" w:eastAsia="Book Antiqua" w:hAnsi="Book Antiqua" w:cs="Book Antiqua"/>
          <w:color w:val="000000"/>
        </w:rPr>
        <w:t>Mitaka</w:t>
      </w:r>
      <w:proofErr w:type="spellEnd"/>
      <w:r w:rsidRPr="00AC148D">
        <w:rPr>
          <w:rFonts w:ascii="Book Antiqua" w:eastAsia="Book Antiqua" w:hAnsi="Book Antiqua" w:cs="Book Antiqua"/>
          <w:color w:val="000000"/>
        </w:rPr>
        <w:t xml:space="preserve"> T. Epithelial Morphogenesis during Liver Development. </w:t>
      </w:r>
      <w:r w:rsidRPr="00AC148D">
        <w:rPr>
          <w:rFonts w:ascii="Book Antiqua" w:eastAsia="Book Antiqua" w:hAnsi="Book Antiqua" w:cs="Book Antiqua"/>
          <w:i/>
          <w:iCs/>
          <w:color w:val="000000"/>
        </w:rPr>
        <w:t xml:space="preserve">Cold Spring </w:t>
      </w:r>
      <w:proofErr w:type="spellStart"/>
      <w:r w:rsidRPr="00AC148D">
        <w:rPr>
          <w:rFonts w:ascii="Book Antiqua" w:eastAsia="Book Antiqua" w:hAnsi="Book Antiqua" w:cs="Book Antiqua"/>
          <w:i/>
          <w:iCs/>
          <w:color w:val="000000"/>
        </w:rPr>
        <w:t>Harb</w:t>
      </w:r>
      <w:proofErr w:type="spellEnd"/>
      <w:r w:rsidRPr="00AC148D">
        <w:rPr>
          <w:rFonts w:ascii="Book Antiqua" w:eastAsia="Book Antiqua" w:hAnsi="Book Antiqua" w:cs="Book Antiqua"/>
          <w:i/>
          <w:iCs/>
          <w:color w:val="000000"/>
        </w:rPr>
        <w:t xml:space="preserve"> </w:t>
      </w:r>
      <w:proofErr w:type="spellStart"/>
      <w:r w:rsidRPr="00AC148D">
        <w:rPr>
          <w:rFonts w:ascii="Book Antiqua" w:eastAsia="Book Antiqua" w:hAnsi="Book Antiqua" w:cs="Book Antiqua"/>
          <w:i/>
          <w:iCs/>
          <w:color w:val="000000"/>
        </w:rPr>
        <w:t>Perspect</w:t>
      </w:r>
      <w:proofErr w:type="spellEnd"/>
      <w:r w:rsidRPr="00AC148D">
        <w:rPr>
          <w:rFonts w:ascii="Book Antiqua" w:eastAsia="Book Antiqua" w:hAnsi="Book Antiqua" w:cs="Book Antiqua"/>
          <w:i/>
          <w:iCs/>
          <w:color w:val="000000"/>
        </w:rPr>
        <w:t xml:space="preserve"> Biol</w:t>
      </w:r>
      <w:r w:rsidRPr="00AC148D">
        <w:rPr>
          <w:rFonts w:ascii="Book Antiqua" w:eastAsia="Book Antiqua" w:hAnsi="Book Antiqua" w:cs="Book Antiqua"/>
          <w:color w:val="000000"/>
        </w:rPr>
        <w:t xml:space="preserve"> 2017; </w:t>
      </w:r>
      <w:r w:rsidRPr="00AC148D">
        <w:rPr>
          <w:rFonts w:ascii="Book Antiqua" w:eastAsia="Book Antiqua" w:hAnsi="Book Antiqua" w:cs="Book Antiqua"/>
          <w:b/>
          <w:bCs/>
          <w:color w:val="000000"/>
        </w:rPr>
        <w:t>9</w:t>
      </w:r>
      <w:r w:rsidRPr="00AC148D">
        <w:rPr>
          <w:rFonts w:ascii="Book Antiqua" w:eastAsia="Book Antiqua" w:hAnsi="Book Antiqua" w:cs="Book Antiqua"/>
          <w:color w:val="000000"/>
        </w:rPr>
        <w:t xml:space="preserve"> [PMID: 28213465 DOI: 10.1101/cshperspect.a027862]</w:t>
      </w:r>
    </w:p>
    <w:p w14:paraId="51C43DED"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13 </w:t>
      </w:r>
      <w:proofErr w:type="spellStart"/>
      <w:r w:rsidRPr="00AC148D">
        <w:rPr>
          <w:rFonts w:ascii="Book Antiqua" w:eastAsia="Book Antiqua" w:hAnsi="Book Antiqua" w:cs="Book Antiqua"/>
          <w:b/>
          <w:bCs/>
          <w:color w:val="000000"/>
        </w:rPr>
        <w:t>Fabris</w:t>
      </w:r>
      <w:proofErr w:type="spellEnd"/>
      <w:r w:rsidRPr="00AC148D">
        <w:rPr>
          <w:rFonts w:ascii="Book Antiqua" w:eastAsia="Book Antiqua" w:hAnsi="Book Antiqua" w:cs="Book Antiqua"/>
          <w:b/>
          <w:bCs/>
          <w:color w:val="000000"/>
        </w:rPr>
        <w:t xml:space="preserve"> L</w:t>
      </w:r>
      <w:r w:rsidRPr="00AC148D">
        <w:rPr>
          <w:rFonts w:ascii="Book Antiqua" w:eastAsia="Book Antiqua" w:hAnsi="Book Antiqua" w:cs="Book Antiqua"/>
          <w:color w:val="000000"/>
        </w:rPr>
        <w:t xml:space="preserve">, </w:t>
      </w:r>
      <w:proofErr w:type="spellStart"/>
      <w:r w:rsidRPr="00AC148D">
        <w:rPr>
          <w:rFonts w:ascii="Book Antiqua" w:eastAsia="Book Antiqua" w:hAnsi="Book Antiqua" w:cs="Book Antiqua"/>
          <w:color w:val="000000"/>
        </w:rPr>
        <w:t>Cadamuro</w:t>
      </w:r>
      <w:proofErr w:type="spellEnd"/>
      <w:r w:rsidRPr="00AC148D">
        <w:rPr>
          <w:rFonts w:ascii="Book Antiqua" w:eastAsia="Book Antiqua" w:hAnsi="Book Antiqua" w:cs="Book Antiqua"/>
          <w:color w:val="000000"/>
        </w:rPr>
        <w:t xml:space="preserve"> M, Libbrecht L, Raynaud P, </w:t>
      </w:r>
      <w:proofErr w:type="spellStart"/>
      <w:r w:rsidRPr="00AC148D">
        <w:rPr>
          <w:rFonts w:ascii="Book Antiqua" w:eastAsia="Book Antiqua" w:hAnsi="Book Antiqua" w:cs="Book Antiqua"/>
          <w:color w:val="000000"/>
        </w:rPr>
        <w:t>Spirlì</w:t>
      </w:r>
      <w:proofErr w:type="spellEnd"/>
      <w:r w:rsidRPr="00AC148D">
        <w:rPr>
          <w:rFonts w:ascii="Book Antiqua" w:eastAsia="Book Antiqua" w:hAnsi="Book Antiqua" w:cs="Book Antiqua"/>
          <w:color w:val="000000"/>
        </w:rPr>
        <w:t xml:space="preserve"> C, </w:t>
      </w:r>
      <w:proofErr w:type="spellStart"/>
      <w:r w:rsidRPr="00AC148D">
        <w:rPr>
          <w:rFonts w:ascii="Book Antiqua" w:eastAsia="Book Antiqua" w:hAnsi="Book Antiqua" w:cs="Book Antiqua"/>
          <w:color w:val="000000"/>
        </w:rPr>
        <w:t>Fiorotto</w:t>
      </w:r>
      <w:proofErr w:type="spellEnd"/>
      <w:r w:rsidRPr="00AC148D">
        <w:rPr>
          <w:rFonts w:ascii="Book Antiqua" w:eastAsia="Book Antiqua" w:hAnsi="Book Antiqua" w:cs="Book Antiqua"/>
          <w:color w:val="000000"/>
        </w:rPr>
        <w:t xml:space="preserve"> R, </w:t>
      </w:r>
      <w:proofErr w:type="spellStart"/>
      <w:r w:rsidRPr="00AC148D">
        <w:rPr>
          <w:rFonts w:ascii="Book Antiqua" w:eastAsia="Book Antiqua" w:hAnsi="Book Antiqua" w:cs="Book Antiqua"/>
          <w:color w:val="000000"/>
        </w:rPr>
        <w:t>Okolicsanyi</w:t>
      </w:r>
      <w:proofErr w:type="spellEnd"/>
      <w:r w:rsidRPr="00AC148D">
        <w:rPr>
          <w:rFonts w:ascii="Book Antiqua" w:eastAsia="Book Antiqua" w:hAnsi="Book Antiqua" w:cs="Book Antiqua"/>
          <w:color w:val="000000"/>
        </w:rPr>
        <w:t xml:space="preserve"> L, </w:t>
      </w:r>
      <w:proofErr w:type="spellStart"/>
      <w:r w:rsidRPr="00AC148D">
        <w:rPr>
          <w:rFonts w:ascii="Book Antiqua" w:eastAsia="Book Antiqua" w:hAnsi="Book Antiqua" w:cs="Book Antiqua"/>
          <w:color w:val="000000"/>
        </w:rPr>
        <w:t>Lemaigre</w:t>
      </w:r>
      <w:proofErr w:type="spellEnd"/>
      <w:r w:rsidRPr="00AC148D">
        <w:rPr>
          <w:rFonts w:ascii="Book Antiqua" w:eastAsia="Book Antiqua" w:hAnsi="Book Antiqua" w:cs="Book Antiqua"/>
          <w:color w:val="000000"/>
        </w:rPr>
        <w:t xml:space="preserve"> F, </w:t>
      </w:r>
      <w:proofErr w:type="spellStart"/>
      <w:r w:rsidRPr="00AC148D">
        <w:rPr>
          <w:rFonts w:ascii="Book Antiqua" w:eastAsia="Book Antiqua" w:hAnsi="Book Antiqua" w:cs="Book Antiqua"/>
          <w:color w:val="000000"/>
        </w:rPr>
        <w:t>Strazzabosco</w:t>
      </w:r>
      <w:proofErr w:type="spellEnd"/>
      <w:r w:rsidRPr="00AC148D">
        <w:rPr>
          <w:rFonts w:ascii="Book Antiqua" w:eastAsia="Book Antiqua" w:hAnsi="Book Antiqua" w:cs="Book Antiqua"/>
          <w:color w:val="000000"/>
        </w:rPr>
        <w:t xml:space="preserve"> M, </w:t>
      </w:r>
      <w:proofErr w:type="spellStart"/>
      <w:r w:rsidRPr="00AC148D">
        <w:rPr>
          <w:rFonts w:ascii="Book Antiqua" w:eastAsia="Book Antiqua" w:hAnsi="Book Antiqua" w:cs="Book Antiqua"/>
          <w:color w:val="000000"/>
        </w:rPr>
        <w:t>Roskams</w:t>
      </w:r>
      <w:proofErr w:type="spellEnd"/>
      <w:r w:rsidRPr="00AC148D">
        <w:rPr>
          <w:rFonts w:ascii="Book Antiqua" w:eastAsia="Book Antiqua" w:hAnsi="Book Antiqua" w:cs="Book Antiqua"/>
          <w:color w:val="000000"/>
        </w:rPr>
        <w:t xml:space="preserve"> T. Epithelial expression of angiogenic growth factors modulate arterial </w:t>
      </w:r>
      <w:proofErr w:type="spellStart"/>
      <w:r w:rsidRPr="00AC148D">
        <w:rPr>
          <w:rFonts w:ascii="Book Antiqua" w:eastAsia="Book Antiqua" w:hAnsi="Book Antiqua" w:cs="Book Antiqua"/>
          <w:color w:val="000000"/>
        </w:rPr>
        <w:t>vasculogenesis</w:t>
      </w:r>
      <w:proofErr w:type="spellEnd"/>
      <w:r w:rsidRPr="00AC148D">
        <w:rPr>
          <w:rFonts w:ascii="Book Antiqua" w:eastAsia="Book Antiqua" w:hAnsi="Book Antiqua" w:cs="Book Antiqua"/>
          <w:color w:val="000000"/>
        </w:rPr>
        <w:t xml:space="preserve"> in human liver development. </w:t>
      </w:r>
      <w:r w:rsidRPr="00AC148D">
        <w:rPr>
          <w:rFonts w:ascii="Book Antiqua" w:eastAsia="Book Antiqua" w:hAnsi="Book Antiqua" w:cs="Book Antiqua"/>
          <w:i/>
          <w:iCs/>
          <w:color w:val="000000"/>
        </w:rPr>
        <w:t>Hepatology</w:t>
      </w:r>
      <w:r w:rsidRPr="00AC148D">
        <w:rPr>
          <w:rFonts w:ascii="Book Antiqua" w:eastAsia="Book Antiqua" w:hAnsi="Book Antiqua" w:cs="Book Antiqua"/>
          <w:color w:val="000000"/>
        </w:rPr>
        <w:t xml:space="preserve"> 2008; </w:t>
      </w:r>
      <w:r w:rsidRPr="00AC148D">
        <w:rPr>
          <w:rFonts w:ascii="Book Antiqua" w:eastAsia="Book Antiqua" w:hAnsi="Book Antiqua" w:cs="Book Antiqua"/>
          <w:b/>
          <w:bCs/>
          <w:color w:val="000000"/>
        </w:rPr>
        <w:t>47</w:t>
      </w:r>
      <w:r w:rsidRPr="00AC148D">
        <w:rPr>
          <w:rFonts w:ascii="Book Antiqua" w:eastAsia="Book Antiqua" w:hAnsi="Book Antiqua" w:cs="Book Antiqua"/>
          <w:color w:val="000000"/>
        </w:rPr>
        <w:t>: 719-728 [PMID: 18157837 DOI: 10.1002/hep.22015]</w:t>
      </w:r>
    </w:p>
    <w:p w14:paraId="70889D1D"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14 </w:t>
      </w:r>
      <w:r w:rsidRPr="00AC148D">
        <w:rPr>
          <w:rFonts w:ascii="Book Antiqua" w:eastAsia="Book Antiqua" w:hAnsi="Book Antiqua" w:cs="Book Antiqua"/>
          <w:b/>
          <w:bCs/>
          <w:color w:val="000000"/>
        </w:rPr>
        <w:t>Tiniakos DG</w:t>
      </w:r>
      <w:r w:rsidRPr="00AC148D">
        <w:rPr>
          <w:rFonts w:ascii="Book Antiqua" w:eastAsia="Book Antiqua" w:hAnsi="Book Antiqua" w:cs="Book Antiqua"/>
          <w:color w:val="000000"/>
        </w:rPr>
        <w:t xml:space="preserve">, Mathew J, </w:t>
      </w:r>
      <w:proofErr w:type="spellStart"/>
      <w:r w:rsidRPr="00AC148D">
        <w:rPr>
          <w:rFonts w:ascii="Book Antiqua" w:eastAsia="Book Antiqua" w:hAnsi="Book Antiqua" w:cs="Book Antiqua"/>
          <w:color w:val="000000"/>
        </w:rPr>
        <w:t>Kittas</w:t>
      </w:r>
      <w:proofErr w:type="spellEnd"/>
      <w:r w:rsidRPr="00AC148D">
        <w:rPr>
          <w:rFonts w:ascii="Book Antiqua" w:eastAsia="Book Antiqua" w:hAnsi="Book Antiqua" w:cs="Book Antiqua"/>
          <w:color w:val="000000"/>
        </w:rPr>
        <w:t xml:space="preserve"> C, Burt AD. Ontogeny of human intrahepatic innervation. </w:t>
      </w:r>
      <w:proofErr w:type="spellStart"/>
      <w:r w:rsidRPr="00AC148D">
        <w:rPr>
          <w:rFonts w:ascii="Book Antiqua" w:eastAsia="Book Antiqua" w:hAnsi="Book Antiqua" w:cs="Book Antiqua"/>
          <w:i/>
          <w:iCs/>
          <w:color w:val="000000"/>
        </w:rPr>
        <w:t>Virchows</w:t>
      </w:r>
      <w:proofErr w:type="spellEnd"/>
      <w:r w:rsidRPr="00AC148D">
        <w:rPr>
          <w:rFonts w:ascii="Book Antiqua" w:eastAsia="Book Antiqua" w:hAnsi="Book Antiqua" w:cs="Book Antiqua"/>
          <w:i/>
          <w:iCs/>
          <w:color w:val="000000"/>
        </w:rPr>
        <w:t xml:space="preserve"> Arch</w:t>
      </w:r>
      <w:r w:rsidRPr="00AC148D">
        <w:rPr>
          <w:rFonts w:ascii="Book Antiqua" w:eastAsia="Book Antiqua" w:hAnsi="Book Antiqua" w:cs="Book Antiqua"/>
          <w:color w:val="000000"/>
        </w:rPr>
        <w:t xml:space="preserve"> 2008; </w:t>
      </w:r>
      <w:r w:rsidRPr="00AC148D">
        <w:rPr>
          <w:rFonts w:ascii="Book Antiqua" w:eastAsia="Book Antiqua" w:hAnsi="Book Antiqua" w:cs="Book Antiqua"/>
          <w:b/>
          <w:bCs/>
          <w:color w:val="000000"/>
        </w:rPr>
        <w:t>452</w:t>
      </w:r>
      <w:r w:rsidRPr="00AC148D">
        <w:rPr>
          <w:rFonts w:ascii="Book Antiqua" w:eastAsia="Book Antiqua" w:hAnsi="Book Antiqua" w:cs="Book Antiqua"/>
          <w:color w:val="000000"/>
        </w:rPr>
        <w:t>: 435-442 [PMID: 18196269 DOI: 10.1007/s00428-007-0569-2]</w:t>
      </w:r>
    </w:p>
    <w:p w14:paraId="44005094"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15 </w:t>
      </w:r>
      <w:proofErr w:type="spellStart"/>
      <w:r w:rsidRPr="00AC148D">
        <w:rPr>
          <w:rFonts w:ascii="Book Antiqua" w:eastAsia="Book Antiqua" w:hAnsi="Book Antiqua" w:cs="Book Antiqua"/>
          <w:b/>
          <w:bCs/>
          <w:color w:val="000000"/>
        </w:rPr>
        <w:t>Tanimizu</w:t>
      </w:r>
      <w:proofErr w:type="spellEnd"/>
      <w:r w:rsidRPr="00AC148D">
        <w:rPr>
          <w:rFonts w:ascii="Book Antiqua" w:eastAsia="Book Antiqua" w:hAnsi="Book Antiqua" w:cs="Book Antiqua"/>
          <w:b/>
          <w:bCs/>
          <w:color w:val="000000"/>
        </w:rPr>
        <w:t xml:space="preserve"> N</w:t>
      </w:r>
      <w:r w:rsidRPr="00AC148D">
        <w:rPr>
          <w:rFonts w:ascii="Book Antiqua" w:eastAsia="Book Antiqua" w:hAnsi="Book Antiqua" w:cs="Book Antiqua"/>
          <w:color w:val="000000"/>
        </w:rPr>
        <w:t xml:space="preserve">, Ichinohe N, </w:t>
      </w:r>
      <w:proofErr w:type="spellStart"/>
      <w:r w:rsidRPr="00AC148D">
        <w:rPr>
          <w:rFonts w:ascii="Book Antiqua" w:eastAsia="Book Antiqua" w:hAnsi="Book Antiqua" w:cs="Book Antiqua"/>
          <w:color w:val="000000"/>
        </w:rPr>
        <w:t>Mitaka</w:t>
      </w:r>
      <w:proofErr w:type="spellEnd"/>
      <w:r w:rsidRPr="00AC148D">
        <w:rPr>
          <w:rFonts w:ascii="Book Antiqua" w:eastAsia="Book Antiqua" w:hAnsi="Book Antiqua" w:cs="Book Antiqua"/>
          <w:color w:val="000000"/>
        </w:rPr>
        <w:t xml:space="preserve"> T. Intrahepatic bile ducts guide establishment of the intrahepatic nerve network in developing and regenerating mouse liver. </w:t>
      </w:r>
      <w:r w:rsidRPr="00AC148D">
        <w:rPr>
          <w:rFonts w:ascii="Book Antiqua" w:eastAsia="Book Antiqua" w:hAnsi="Book Antiqua" w:cs="Book Antiqua"/>
          <w:i/>
          <w:iCs/>
          <w:color w:val="000000"/>
        </w:rPr>
        <w:t>Development</w:t>
      </w:r>
      <w:r w:rsidRPr="00AC148D">
        <w:rPr>
          <w:rFonts w:ascii="Book Antiqua" w:eastAsia="Book Antiqua" w:hAnsi="Book Antiqua" w:cs="Book Antiqua"/>
          <w:color w:val="000000"/>
        </w:rPr>
        <w:t xml:space="preserve"> 2018; </w:t>
      </w:r>
      <w:r w:rsidRPr="00AC148D">
        <w:rPr>
          <w:rFonts w:ascii="Book Antiqua" w:eastAsia="Book Antiqua" w:hAnsi="Book Antiqua" w:cs="Book Antiqua"/>
          <w:b/>
          <w:bCs/>
          <w:color w:val="000000"/>
        </w:rPr>
        <w:t>145</w:t>
      </w:r>
      <w:r w:rsidRPr="00AC148D">
        <w:rPr>
          <w:rFonts w:ascii="Book Antiqua" w:eastAsia="Book Antiqua" w:hAnsi="Book Antiqua" w:cs="Book Antiqua"/>
          <w:color w:val="000000"/>
        </w:rPr>
        <w:t xml:space="preserve"> [PMID: 29615468 DOI: 10.1242/dev.159095]</w:t>
      </w:r>
    </w:p>
    <w:p w14:paraId="5B201F19"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16 </w:t>
      </w:r>
      <w:proofErr w:type="spellStart"/>
      <w:r w:rsidRPr="00AC148D">
        <w:rPr>
          <w:rFonts w:ascii="Book Antiqua" w:eastAsia="Book Antiqua" w:hAnsi="Book Antiqua" w:cs="Book Antiqua"/>
          <w:b/>
          <w:bCs/>
          <w:color w:val="000000"/>
        </w:rPr>
        <w:t>Kok</w:t>
      </w:r>
      <w:proofErr w:type="spellEnd"/>
      <w:r w:rsidRPr="00AC148D">
        <w:rPr>
          <w:rFonts w:ascii="Book Antiqua" w:eastAsia="Book Antiqua" w:hAnsi="Book Antiqua" w:cs="Book Antiqua"/>
          <w:b/>
          <w:bCs/>
          <w:color w:val="000000"/>
        </w:rPr>
        <w:t xml:space="preserve"> CY</w:t>
      </w:r>
      <w:r w:rsidRPr="00AC148D">
        <w:rPr>
          <w:rFonts w:ascii="Book Antiqua" w:eastAsia="Book Antiqua" w:hAnsi="Book Antiqua" w:cs="Book Antiqua"/>
          <w:color w:val="000000"/>
        </w:rPr>
        <w:t xml:space="preserve">, </w:t>
      </w:r>
      <w:proofErr w:type="spellStart"/>
      <w:r w:rsidRPr="00AC148D">
        <w:rPr>
          <w:rFonts w:ascii="Book Antiqua" w:eastAsia="Book Antiqua" w:hAnsi="Book Antiqua" w:cs="Book Antiqua"/>
          <w:color w:val="000000"/>
        </w:rPr>
        <w:t>Miyajima</w:t>
      </w:r>
      <w:proofErr w:type="spellEnd"/>
      <w:r w:rsidRPr="00AC148D">
        <w:rPr>
          <w:rFonts w:ascii="Book Antiqua" w:eastAsia="Book Antiqua" w:hAnsi="Book Antiqua" w:cs="Book Antiqua"/>
          <w:color w:val="000000"/>
        </w:rPr>
        <w:t xml:space="preserve"> A, Itoh T. Adaptive remodeling of the biliary tree: the essence of liver progenitor cell expansion. </w:t>
      </w:r>
      <w:r w:rsidRPr="00AC148D">
        <w:rPr>
          <w:rFonts w:ascii="Book Antiqua" w:eastAsia="Book Antiqua" w:hAnsi="Book Antiqua" w:cs="Book Antiqua"/>
          <w:i/>
          <w:iCs/>
          <w:color w:val="000000"/>
        </w:rPr>
        <w:t xml:space="preserve">J Hepatobiliary </w:t>
      </w:r>
      <w:proofErr w:type="spellStart"/>
      <w:r w:rsidRPr="00AC148D">
        <w:rPr>
          <w:rFonts w:ascii="Book Antiqua" w:eastAsia="Book Antiqua" w:hAnsi="Book Antiqua" w:cs="Book Antiqua"/>
          <w:i/>
          <w:iCs/>
          <w:color w:val="000000"/>
        </w:rPr>
        <w:t>Pancreat</w:t>
      </w:r>
      <w:proofErr w:type="spellEnd"/>
      <w:r w:rsidRPr="00AC148D">
        <w:rPr>
          <w:rFonts w:ascii="Book Antiqua" w:eastAsia="Book Antiqua" w:hAnsi="Book Antiqua" w:cs="Book Antiqua"/>
          <w:i/>
          <w:iCs/>
          <w:color w:val="000000"/>
        </w:rPr>
        <w:t xml:space="preserve"> Sci</w:t>
      </w:r>
      <w:r w:rsidRPr="00AC148D">
        <w:rPr>
          <w:rFonts w:ascii="Book Antiqua" w:eastAsia="Book Antiqua" w:hAnsi="Book Antiqua" w:cs="Book Antiqua"/>
          <w:color w:val="000000"/>
        </w:rPr>
        <w:t xml:space="preserve"> 2015; </w:t>
      </w:r>
      <w:r w:rsidRPr="00AC148D">
        <w:rPr>
          <w:rFonts w:ascii="Book Antiqua" w:eastAsia="Book Antiqua" w:hAnsi="Book Antiqua" w:cs="Book Antiqua"/>
          <w:b/>
          <w:bCs/>
          <w:color w:val="000000"/>
        </w:rPr>
        <w:t>22</w:t>
      </w:r>
      <w:r w:rsidRPr="00AC148D">
        <w:rPr>
          <w:rFonts w:ascii="Book Antiqua" w:eastAsia="Book Antiqua" w:hAnsi="Book Antiqua" w:cs="Book Antiqua"/>
          <w:color w:val="000000"/>
        </w:rPr>
        <w:t>: 546-550 [PMID: 25900773 DOI: 10.1002/jhbp.250]</w:t>
      </w:r>
    </w:p>
    <w:p w14:paraId="7A55DA0B"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17 </w:t>
      </w:r>
      <w:r w:rsidRPr="00AC148D">
        <w:rPr>
          <w:rFonts w:ascii="Book Antiqua" w:eastAsia="Book Antiqua" w:hAnsi="Book Antiqua" w:cs="Book Antiqua"/>
          <w:b/>
          <w:bCs/>
          <w:color w:val="000000"/>
        </w:rPr>
        <w:t>Antoniou A</w:t>
      </w:r>
      <w:r w:rsidRPr="00AC148D">
        <w:rPr>
          <w:rFonts w:ascii="Book Antiqua" w:eastAsia="Book Antiqua" w:hAnsi="Book Antiqua" w:cs="Book Antiqua"/>
          <w:color w:val="000000"/>
        </w:rPr>
        <w:t xml:space="preserve">, Raynaud P, </w:t>
      </w:r>
      <w:proofErr w:type="spellStart"/>
      <w:r w:rsidRPr="00AC148D">
        <w:rPr>
          <w:rFonts w:ascii="Book Antiqua" w:eastAsia="Book Antiqua" w:hAnsi="Book Antiqua" w:cs="Book Antiqua"/>
          <w:color w:val="000000"/>
        </w:rPr>
        <w:t>Cordi</w:t>
      </w:r>
      <w:proofErr w:type="spellEnd"/>
      <w:r w:rsidRPr="00AC148D">
        <w:rPr>
          <w:rFonts w:ascii="Book Antiqua" w:eastAsia="Book Antiqua" w:hAnsi="Book Antiqua" w:cs="Book Antiqua"/>
          <w:color w:val="000000"/>
        </w:rPr>
        <w:t xml:space="preserve"> S, </w:t>
      </w:r>
      <w:proofErr w:type="spellStart"/>
      <w:r w:rsidRPr="00AC148D">
        <w:rPr>
          <w:rFonts w:ascii="Book Antiqua" w:eastAsia="Book Antiqua" w:hAnsi="Book Antiqua" w:cs="Book Antiqua"/>
          <w:color w:val="000000"/>
        </w:rPr>
        <w:t>Zong</w:t>
      </w:r>
      <w:proofErr w:type="spellEnd"/>
      <w:r w:rsidRPr="00AC148D">
        <w:rPr>
          <w:rFonts w:ascii="Book Antiqua" w:eastAsia="Book Antiqua" w:hAnsi="Book Antiqua" w:cs="Book Antiqua"/>
          <w:color w:val="000000"/>
        </w:rPr>
        <w:t xml:space="preserve"> Y, </w:t>
      </w:r>
      <w:proofErr w:type="spellStart"/>
      <w:r w:rsidRPr="00AC148D">
        <w:rPr>
          <w:rFonts w:ascii="Book Antiqua" w:eastAsia="Book Antiqua" w:hAnsi="Book Antiqua" w:cs="Book Antiqua"/>
          <w:color w:val="000000"/>
        </w:rPr>
        <w:t>Tronche</w:t>
      </w:r>
      <w:proofErr w:type="spellEnd"/>
      <w:r w:rsidRPr="00AC148D">
        <w:rPr>
          <w:rFonts w:ascii="Book Antiqua" w:eastAsia="Book Antiqua" w:hAnsi="Book Antiqua" w:cs="Book Antiqua"/>
          <w:color w:val="000000"/>
        </w:rPr>
        <w:t xml:space="preserve"> F, Stanger BZ, </w:t>
      </w:r>
      <w:proofErr w:type="spellStart"/>
      <w:r w:rsidRPr="00AC148D">
        <w:rPr>
          <w:rFonts w:ascii="Book Antiqua" w:eastAsia="Book Antiqua" w:hAnsi="Book Antiqua" w:cs="Book Antiqua"/>
          <w:color w:val="000000"/>
        </w:rPr>
        <w:t>Jacquemin</w:t>
      </w:r>
      <w:proofErr w:type="spellEnd"/>
      <w:r w:rsidRPr="00AC148D">
        <w:rPr>
          <w:rFonts w:ascii="Book Antiqua" w:eastAsia="Book Antiqua" w:hAnsi="Book Antiqua" w:cs="Book Antiqua"/>
          <w:color w:val="000000"/>
        </w:rPr>
        <w:t xml:space="preserve"> P, </w:t>
      </w:r>
      <w:proofErr w:type="spellStart"/>
      <w:r w:rsidRPr="00AC148D">
        <w:rPr>
          <w:rFonts w:ascii="Book Antiqua" w:eastAsia="Book Antiqua" w:hAnsi="Book Antiqua" w:cs="Book Antiqua"/>
          <w:color w:val="000000"/>
        </w:rPr>
        <w:t>Pierreux</w:t>
      </w:r>
      <w:proofErr w:type="spellEnd"/>
      <w:r w:rsidRPr="00AC148D">
        <w:rPr>
          <w:rFonts w:ascii="Book Antiqua" w:eastAsia="Book Antiqua" w:hAnsi="Book Antiqua" w:cs="Book Antiqua"/>
          <w:color w:val="000000"/>
        </w:rPr>
        <w:t xml:space="preserve"> CE, </w:t>
      </w:r>
      <w:proofErr w:type="spellStart"/>
      <w:r w:rsidRPr="00AC148D">
        <w:rPr>
          <w:rFonts w:ascii="Book Antiqua" w:eastAsia="Book Antiqua" w:hAnsi="Book Antiqua" w:cs="Book Antiqua"/>
          <w:color w:val="000000"/>
        </w:rPr>
        <w:t>Clotman</w:t>
      </w:r>
      <w:proofErr w:type="spellEnd"/>
      <w:r w:rsidRPr="00AC148D">
        <w:rPr>
          <w:rFonts w:ascii="Book Antiqua" w:eastAsia="Book Antiqua" w:hAnsi="Book Antiqua" w:cs="Book Antiqua"/>
          <w:color w:val="000000"/>
        </w:rPr>
        <w:t xml:space="preserve"> F, </w:t>
      </w:r>
      <w:proofErr w:type="spellStart"/>
      <w:r w:rsidRPr="00AC148D">
        <w:rPr>
          <w:rFonts w:ascii="Book Antiqua" w:eastAsia="Book Antiqua" w:hAnsi="Book Antiqua" w:cs="Book Antiqua"/>
          <w:color w:val="000000"/>
        </w:rPr>
        <w:t>Lemaigre</w:t>
      </w:r>
      <w:proofErr w:type="spellEnd"/>
      <w:r w:rsidRPr="00AC148D">
        <w:rPr>
          <w:rFonts w:ascii="Book Antiqua" w:eastAsia="Book Antiqua" w:hAnsi="Book Antiqua" w:cs="Book Antiqua"/>
          <w:color w:val="000000"/>
        </w:rPr>
        <w:t xml:space="preserve"> FP. Intrahepatic bile ducts develop according to a new mode of </w:t>
      </w:r>
      <w:proofErr w:type="spellStart"/>
      <w:r w:rsidRPr="00AC148D">
        <w:rPr>
          <w:rFonts w:ascii="Book Antiqua" w:eastAsia="Book Antiqua" w:hAnsi="Book Antiqua" w:cs="Book Antiqua"/>
          <w:color w:val="000000"/>
        </w:rPr>
        <w:t>tubulogenesis</w:t>
      </w:r>
      <w:proofErr w:type="spellEnd"/>
      <w:r w:rsidRPr="00AC148D">
        <w:rPr>
          <w:rFonts w:ascii="Book Antiqua" w:eastAsia="Book Antiqua" w:hAnsi="Book Antiqua" w:cs="Book Antiqua"/>
          <w:color w:val="000000"/>
        </w:rPr>
        <w:t xml:space="preserve"> regulated by the transcription factor SOX9. </w:t>
      </w:r>
      <w:r w:rsidRPr="00AC148D">
        <w:rPr>
          <w:rFonts w:ascii="Book Antiqua" w:eastAsia="Book Antiqua" w:hAnsi="Book Antiqua" w:cs="Book Antiqua"/>
          <w:i/>
          <w:iCs/>
          <w:color w:val="000000"/>
        </w:rPr>
        <w:t>Gastroenterology</w:t>
      </w:r>
      <w:r w:rsidRPr="00AC148D">
        <w:rPr>
          <w:rFonts w:ascii="Book Antiqua" w:eastAsia="Book Antiqua" w:hAnsi="Book Antiqua" w:cs="Book Antiqua"/>
          <w:color w:val="000000"/>
        </w:rPr>
        <w:t xml:space="preserve"> 2009; </w:t>
      </w:r>
      <w:r w:rsidRPr="00AC148D">
        <w:rPr>
          <w:rFonts w:ascii="Book Antiqua" w:eastAsia="Book Antiqua" w:hAnsi="Book Antiqua" w:cs="Book Antiqua"/>
          <w:b/>
          <w:bCs/>
          <w:color w:val="000000"/>
        </w:rPr>
        <w:t>136</w:t>
      </w:r>
      <w:r w:rsidRPr="00AC148D">
        <w:rPr>
          <w:rFonts w:ascii="Book Antiqua" w:eastAsia="Book Antiqua" w:hAnsi="Book Antiqua" w:cs="Book Antiqua"/>
          <w:color w:val="000000"/>
        </w:rPr>
        <w:t>: 2325-2333 [PMID: 19403103 DOI: 10.1053/j.gastro.2009.02.051]</w:t>
      </w:r>
    </w:p>
    <w:p w14:paraId="4A9AE1A4"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18 </w:t>
      </w:r>
      <w:proofErr w:type="spellStart"/>
      <w:r w:rsidRPr="00AC148D">
        <w:rPr>
          <w:rFonts w:ascii="Book Antiqua" w:eastAsia="Book Antiqua" w:hAnsi="Book Antiqua" w:cs="Book Antiqua"/>
          <w:b/>
          <w:bCs/>
          <w:color w:val="000000"/>
        </w:rPr>
        <w:t>Delalande</w:t>
      </w:r>
      <w:proofErr w:type="spellEnd"/>
      <w:r w:rsidRPr="00AC148D">
        <w:rPr>
          <w:rFonts w:ascii="Book Antiqua" w:eastAsia="Book Antiqua" w:hAnsi="Book Antiqua" w:cs="Book Antiqua"/>
          <w:b/>
          <w:bCs/>
          <w:color w:val="000000"/>
        </w:rPr>
        <w:t xml:space="preserve"> JM</w:t>
      </w:r>
      <w:r w:rsidRPr="00AC148D">
        <w:rPr>
          <w:rFonts w:ascii="Book Antiqua" w:eastAsia="Book Antiqua" w:hAnsi="Book Antiqua" w:cs="Book Antiqua"/>
          <w:color w:val="000000"/>
        </w:rPr>
        <w:t xml:space="preserve">, Milla PJ, Burns AJ. Hepatic nervous system development. </w:t>
      </w:r>
      <w:proofErr w:type="spellStart"/>
      <w:r w:rsidRPr="00AC148D">
        <w:rPr>
          <w:rFonts w:ascii="Book Antiqua" w:eastAsia="Book Antiqua" w:hAnsi="Book Antiqua" w:cs="Book Antiqua"/>
          <w:i/>
          <w:iCs/>
          <w:color w:val="000000"/>
        </w:rPr>
        <w:t>Anat</w:t>
      </w:r>
      <w:proofErr w:type="spellEnd"/>
      <w:r w:rsidRPr="00AC148D">
        <w:rPr>
          <w:rFonts w:ascii="Book Antiqua" w:eastAsia="Book Antiqua" w:hAnsi="Book Antiqua" w:cs="Book Antiqua"/>
          <w:i/>
          <w:iCs/>
          <w:color w:val="000000"/>
        </w:rPr>
        <w:t xml:space="preserve"> Rec A </w:t>
      </w:r>
      <w:proofErr w:type="spellStart"/>
      <w:r w:rsidRPr="00AC148D">
        <w:rPr>
          <w:rFonts w:ascii="Book Antiqua" w:eastAsia="Book Antiqua" w:hAnsi="Book Antiqua" w:cs="Book Antiqua"/>
          <w:i/>
          <w:iCs/>
          <w:color w:val="000000"/>
        </w:rPr>
        <w:t>Discov</w:t>
      </w:r>
      <w:proofErr w:type="spellEnd"/>
      <w:r w:rsidRPr="00AC148D">
        <w:rPr>
          <w:rFonts w:ascii="Book Antiqua" w:eastAsia="Book Antiqua" w:hAnsi="Book Antiqua" w:cs="Book Antiqua"/>
          <w:i/>
          <w:iCs/>
          <w:color w:val="000000"/>
        </w:rPr>
        <w:t xml:space="preserve"> Mol Cell </w:t>
      </w:r>
      <w:proofErr w:type="spellStart"/>
      <w:r w:rsidRPr="00AC148D">
        <w:rPr>
          <w:rFonts w:ascii="Book Antiqua" w:eastAsia="Book Antiqua" w:hAnsi="Book Antiqua" w:cs="Book Antiqua"/>
          <w:i/>
          <w:iCs/>
          <w:color w:val="000000"/>
        </w:rPr>
        <w:t>Evol</w:t>
      </w:r>
      <w:proofErr w:type="spellEnd"/>
      <w:r w:rsidRPr="00AC148D">
        <w:rPr>
          <w:rFonts w:ascii="Book Antiqua" w:eastAsia="Book Antiqua" w:hAnsi="Book Antiqua" w:cs="Book Antiqua"/>
          <w:i/>
          <w:iCs/>
          <w:color w:val="000000"/>
        </w:rPr>
        <w:t xml:space="preserve"> Biol</w:t>
      </w:r>
      <w:r w:rsidRPr="00AC148D">
        <w:rPr>
          <w:rFonts w:ascii="Book Antiqua" w:eastAsia="Book Antiqua" w:hAnsi="Book Antiqua" w:cs="Book Antiqua"/>
          <w:color w:val="000000"/>
        </w:rPr>
        <w:t xml:space="preserve"> 2004; </w:t>
      </w:r>
      <w:r w:rsidRPr="00AC148D">
        <w:rPr>
          <w:rFonts w:ascii="Book Antiqua" w:eastAsia="Book Antiqua" w:hAnsi="Book Antiqua" w:cs="Book Antiqua"/>
          <w:b/>
          <w:bCs/>
          <w:color w:val="000000"/>
        </w:rPr>
        <w:t>280</w:t>
      </w:r>
      <w:r w:rsidRPr="00AC148D">
        <w:rPr>
          <w:rFonts w:ascii="Book Antiqua" w:eastAsia="Book Antiqua" w:hAnsi="Book Antiqua" w:cs="Book Antiqua"/>
          <w:color w:val="000000"/>
        </w:rPr>
        <w:t>: 848-853 [PMID: 15382016 DOI: 10.1002/ar.a.20090]</w:t>
      </w:r>
    </w:p>
    <w:p w14:paraId="32CF1DFB"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19 </w:t>
      </w:r>
      <w:r w:rsidRPr="00AC148D">
        <w:rPr>
          <w:rFonts w:ascii="Book Antiqua" w:eastAsia="Book Antiqua" w:hAnsi="Book Antiqua" w:cs="Book Antiqua"/>
          <w:b/>
          <w:bCs/>
          <w:color w:val="000000"/>
        </w:rPr>
        <w:t>Burns AJ</w:t>
      </w:r>
      <w:r w:rsidRPr="00AC148D">
        <w:rPr>
          <w:rFonts w:ascii="Book Antiqua" w:eastAsia="Book Antiqua" w:hAnsi="Book Antiqua" w:cs="Book Antiqua"/>
          <w:color w:val="000000"/>
        </w:rPr>
        <w:t xml:space="preserve">, Le </w:t>
      </w:r>
      <w:proofErr w:type="spellStart"/>
      <w:r w:rsidRPr="00AC148D">
        <w:rPr>
          <w:rFonts w:ascii="Book Antiqua" w:eastAsia="Book Antiqua" w:hAnsi="Book Antiqua" w:cs="Book Antiqua"/>
          <w:color w:val="000000"/>
        </w:rPr>
        <w:t>Douarin</w:t>
      </w:r>
      <w:proofErr w:type="spellEnd"/>
      <w:r w:rsidRPr="00AC148D">
        <w:rPr>
          <w:rFonts w:ascii="Book Antiqua" w:eastAsia="Book Antiqua" w:hAnsi="Book Antiqua" w:cs="Book Antiqua"/>
          <w:color w:val="000000"/>
        </w:rPr>
        <w:t xml:space="preserve"> NM. Enteric nervous system development: analysis of the selective developmental potentialities of vagal and sacral neural crest cells using quail-chick chimeras. </w:t>
      </w:r>
      <w:proofErr w:type="spellStart"/>
      <w:r w:rsidRPr="00AC148D">
        <w:rPr>
          <w:rFonts w:ascii="Book Antiqua" w:eastAsia="Book Antiqua" w:hAnsi="Book Antiqua" w:cs="Book Antiqua"/>
          <w:i/>
          <w:iCs/>
          <w:color w:val="000000"/>
        </w:rPr>
        <w:t>Anat</w:t>
      </w:r>
      <w:proofErr w:type="spellEnd"/>
      <w:r w:rsidRPr="00AC148D">
        <w:rPr>
          <w:rFonts w:ascii="Book Antiqua" w:eastAsia="Book Antiqua" w:hAnsi="Book Antiqua" w:cs="Book Antiqua"/>
          <w:i/>
          <w:iCs/>
          <w:color w:val="000000"/>
        </w:rPr>
        <w:t xml:space="preserve"> Rec</w:t>
      </w:r>
      <w:r w:rsidRPr="00AC148D">
        <w:rPr>
          <w:rFonts w:ascii="Book Antiqua" w:eastAsia="Book Antiqua" w:hAnsi="Book Antiqua" w:cs="Book Antiqua"/>
          <w:color w:val="000000"/>
        </w:rPr>
        <w:t xml:space="preserve"> 2001; </w:t>
      </w:r>
      <w:r w:rsidRPr="00AC148D">
        <w:rPr>
          <w:rFonts w:ascii="Book Antiqua" w:eastAsia="Book Antiqua" w:hAnsi="Book Antiqua" w:cs="Book Antiqua"/>
          <w:b/>
          <w:bCs/>
          <w:color w:val="000000"/>
        </w:rPr>
        <w:t>262</w:t>
      </w:r>
      <w:r w:rsidRPr="00AC148D">
        <w:rPr>
          <w:rFonts w:ascii="Book Antiqua" w:eastAsia="Book Antiqua" w:hAnsi="Book Antiqua" w:cs="Book Antiqua"/>
          <w:color w:val="000000"/>
        </w:rPr>
        <w:t>: 16-28 [PMID: 11146425 DOI: 10.1002/1097-0185(20010101)262:1&lt;16::AID-AR1007&gt;3.0.CO;2-O]</w:t>
      </w:r>
    </w:p>
    <w:p w14:paraId="4EBDF203"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20 </w:t>
      </w:r>
      <w:r w:rsidRPr="00AC148D">
        <w:rPr>
          <w:rFonts w:ascii="Book Antiqua" w:eastAsia="Book Antiqua" w:hAnsi="Book Antiqua" w:cs="Book Antiqua"/>
          <w:b/>
          <w:bCs/>
          <w:color w:val="000000"/>
        </w:rPr>
        <w:t>Ding WG</w:t>
      </w:r>
      <w:r w:rsidRPr="00AC148D">
        <w:rPr>
          <w:rFonts w:ascii="Book Antiqua" w:eastAsia="Book Antiqua" w:hAnsi="Book Antiqua" w:cs="Book Antiqua"/>
          <w:color w:val="000000"/>
        </w:rPr>
        <w:t xml:space="preserve">, </w:t>
      </w:r>
      <w:proofErr w:type="spellStart"/>
      <w:r w:rsidRPr="00AC148D">
        <w:rPr>
          <w:rFonts w:ascii="Book Antiqua" w:eastAsia="Book Antiqua" w:hAnsi="Book Antiqua" w:cs="Book Antiqua"/>
          <w:color w:val="000000"/>
        </w:rPr>
        <w:t>Tooyama</w:t>
      </w:r>
      <w:proofErr w:type="spellEnd"/>
      <w:r w:rsidRPr="00AC148D">
        <w:rPr>
          <w:rFonts w:ascii="Book Antiqua" w:eastAsia="Book Antiqua" w:hAnsi="Book Antiqua" w:cs="Book Antiqua"/>
          <w:color w:val="000000"/>
        </w:rPr>
        <w:t xml:space="preserve"> I, </w:t>
      </w:r>
      <w:proofErr w:type="spellStart"/>
      <w:r w:rsidRPr="00AC148D">
        <w:rPr>
          <w:rFonts w:ascii="Book Antiqua" w:eastAsia="Book Antiqua" w:hAnsi="Book Antiqua" w:cs="Book Antiqua"/>
          <w:color w:val="000000"/>
        </w:rPr>
        <w:t>Kitasato</w:t>
      </w:r>
      <w:proofErr w:type="spellEnd"/>
      <w:r w:rsidRPr="00AC148D">
        <w:rPr>
          <w:rFonts w:ascii="Book Antiqua" w:eastAsia="Book Antiqua" w:hAnsi="Book Antiqua" w:cs="Book Antiqua"/>
          <w:color w:val="000000"/>
        </w:rPr>
        <w:t xml:space="preserve"> H, Fujimura M, Kimura H. Phylogenetic and ontogenetic study of neuropeptide Y-containing nerves in the liver. </w:t>
      </w:r>
      <w:proofErr w:type="spellStart"/>
      <w:r w:rsidRPr="00AC148D">
        <w:rPr>
          <w:rFonts w:ascii="Book Antiqua" w:eastAsia="Book Antiqua" w:hAnsi="Book Antiqua" w:cs="Book Antiqua"/>
          <w:i/>
          <w:iCs/>
          <w:color w:val="000000"/>
        </w:rPr>
        <w:t>Histochem</w:t>
      </w:r>
      <w:proofErr w:type="spellEnd"/>
      <w:r w:rsidRPr="00AC148D">
        <w:rPr>
          <w:rFonts w:ascii="Book Antiqua" w:eastAsia="Book Antiqua" w:hAnsi="Book Antiqua" w:cs="Book Antiqua"/>
          <w:i/>
          <w:iCs/>
          <w:color w:val="000000"/>
        </w:rPr>
        <w:t xml:space="preserve"> J</w:t>
      </w:r>
      <w:r w:rsidRPr="00AC148D">
        <w:rPr>
          <w:rFonts w:ascii="Book Antiqua" w:eastAsia="Book Antiqua" w:hAnsi="Book Antiqua" w:cs="Book Antiqua"/>
          <w:color w:val="000000"/>
        </w:rPr>
        <w:t xml:space="preserve"> 1994; </w:t>
      </w:r>
      <w:r w:rsidRPr="00AC148D">
        <w:rPr>
          <w:rFonts w:ascii="Book Antiqua" w:eastAsia="Book Antiqua" w:hAnsi="Book Antiqua" w:cs="Book Antiqua"/>
          <w:b/>
          <w:bCs/>
          <w:color w:val="000000"/>
        </w:rPr>
        <w:t>26</w:t>
      </w:r>
      <w:r w:rsidRPr="00AC148D">
        <w:rPr>
          <w:rFonts w:ascii="Book Antiqua" w:eastAsia="Book Antiqua" w:hAnsi="Book Antiqua" w:cs="Book Antiqua"/>
          <w:color w:val="000000"/>
        </w:rPr>
        <w:t>: 453-459 [PMID: 8045785 DOI: 10.1007/BF00160059]</w:t>
      </w:r>
    </w:p>
    <w:p w14:paraId="67FA3009"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lastRenderedPageBreak/>
        <w:t xml:space="preserve">21 </w:t>
      </w:r>
      <w:r w:rsidRPr="00AC148D">
        <w:rPr>
          <w:rFonts w:ascii="Book Antiqua" w:eastAsia="Book Antiqua" w:hAnsi="Book Antiqua" w:cs="Book Antiqua"/>
          <w:b/>
          <w:bCs/>
          <w:color w:val="000000"/>
        </w:rPr>
        <w:t>Ding WG</w:t>
      </w:r>
      <w:r w:rsidRPr="00AC148D">
        <w:rPr>
          <w:rFonts w:ascii="Book Antiqua" w:eastAsia="Book Antiqua" w:hAnsi="Book Antiqua" w:cs="Book Antiqua"/>
          <w:color w:val="000000"/>
        </w:rPr>
        <w:t xml:space="preserve">, </w:t>
      </w:r>
      <w:proofErr w:type="spellStart"/>
      <w:r w:rsidRPr="00AC148D">
        <w:rPr>
          <w:rFonts w:ascii="Book Antiqua" w:eastAsia="Book Antiqua" w:hAnsi="Book Antiqua" w:cs="Book Antiqua"/>
          <w:color w:val="000000"/>
        </w:rPr>
        <w:t>Kitasato</w:t>
      </w:r>
      <w:proofErr w:type="spellEnd"/>
      <w:r w:rsidRPr="00AC148D">
        <w:rPr>
          <w:rFonts w:ascii="Book Antiqua" w:eastAsia="Book Antiqua" w:hAnsi="Book Antiqua" w:cs="Book Antiqua"/>
          <w:color w:val="000000"/>
        </w:rPr>
        <w:t xml:space="preserve"> H, Kimura H. Development of neuropeptide Y innervation in the liver. </w:t>
      </w:r>
      <w:proofErr w:type="spellStart"/>
      <w:r w:rsidRPr="00AC148D">
        <w:rPr>
          <w:rFonts w:ascii="Book Antiqua" w:eastAsia="Book Antiqua" w:hAnsi="Book Antiqua" w:cs="Book Antiqua"/>
          <w:i/>
          <w:iCs/>
          <w:color w:val="000000"/>
        </w:rPr>
        <w:t>Microsc</w:t>
      </w:r>
      <w:proofErr w:type="spellEnd"/>
      <w:r w:rsidRPr="00AC148D">
        <w:rPr>
          <w:rFonts w:ascii="Book Antiqua" w:eastAsia="Book Antiqua" w:hAnsi="Book Antiqua" w:cs="Book Antiqua"/>
          <w:i/>
          <w:iCs/>
          <w:color w:val="000000"/>
        </w:rPr>
        <w:t xml:space="preserve"> Res Tech</w:t>
      </w:r>
      <w:r w:rsidRPr="00AC148D">
        <w:rPr>
          <w:rFonts w:ascii="Book Antiqua" w:eastAsia="Book Antiqua" w:hAnsi="Book Antiqua" w:cs="Book Antiqua"/>
          <w:color w:val="000000"/>
        </w:rPr>
        <w:t xml:space="preserve"> 1997; </w:t>
      </w:r>
      <w:r w:rsidRPr="00AC148D">
        <w:rPr>
          <w:rFonts w:ascii="Book Antiqua" w:eastAsia="Book Antiqua" w:hAnsi="Book Antiqua" w:cs="Book Antiqua"/>
          <w:b/>
          <w:bCs/>
          <w:color w:val="000000"/>
        </w:rPr>
        <w:t>39</w:t>
      </w:r>
      <w:r w:rsidRPr="00AC148D">
        <w:rPr>
          <w:rFonts w:ascii="Book Antiqua" w:eastAsia="Book Antiqua" w:hAnsi="Book Antiqua" w:cs="Book Antiqua"/>
          <w:color w:val="000000"/>
        </w:rPr>
        <w:t>: 365-371 [PMID: 9407546 DOI: 10.1002/(SICI)1097-0029(19971115)39:4&lt;365::AID-JEMT6&gt;3.0.CO;2-G]</w:t>
      </w:r>
    </w:p>
    <w:p w14:paraId="0411A609"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22 </w:t>
      </w:r>
      <w:r w:rsidRPr="00AC148D">
        <w:rPr>
          <w:rFonts w:ascii="Book Antiqua" w:eastAsia="Book Antiqua" w:hAnsi="Book Antiqua" w:cs="Book Antiqua"/>
          <w:b/>
          <w:bCs/>
          <w:color w:val="000000"/>
        </w:rPr>
        <w:t>Terada T</w:t>
      </w:r>
      <w:r w:rsidRPr="00AC148D">
        <w:rPr>
          <w:rFonts w:ascii="Book Antiqua" w:eastAsia="Book Antiqua" w:hAnsi="Book Antiqua" w:cs="Book Antiqua"/>
          <w:color w:val="000000"/>
        </w:rPr>
        <w:t xml:space="preserve">. </w:t>
      </w:r>
      <w:proofErr w:type="spellStart"/>
      <w:r w:rsidRPr="00AC148D">
        <w:rPr>
          <w:rFonts w:ascii="Book Antiqua" w:eastAsia="Book Antiqua" w:hAnsi="Book Antiqua" w:cs="Book Antiqua"/>
          <w:color w:val="000000"/>
        </w:rPr>
        <w:t>Ontogenic</w:t>
      </w:r>
      <w:proofErr w:type="spellEnd"/>
      <w:r w:rsidRPr="00AC148D">
        <w:rPr>
          <w:rFonts w:ascii="Book Antiqua" w:eastAsia="Book Antiqua" w:hAnsi="Book Antiqua" w:cs="Book Antiqua"/>
          <w:color w:val="000000"/>
        </w:rPr>
        <w:t xml:space="preserve"> development of nerve fibers in human fetal livers: an immunohistochemical study using neural cell adhesion molecule (NCAM) and neuron-specific enolase (NSE). </w:t>
      </w:r>
      <w:proofErr w:type="spellStart"/>
      <w:r w:rsidRPr="00AC148D">
        <w:rPr>
          <w:rFonts w:ascii="Book Antiqua" w:eastAsia="Book Antiqua" w:hAnsi="Book Antiqua" w:cs="Book Antiqua"/>
          <w:i/>
          <w:iCs/>
          <w:color w:val="000000"/>
        </w:rPr>
        <w:t>Histochem</w:t>
      </w:r>
      <w:proofErr w:type="spellEnd"/>
      <w:r w:rsidRPr="00AC148D">
        <w:rPr>
          <w:rFonts w:ascii="Book Antiqua" w:eastAsia="Book Antiqua" w:hAnsi="Book Antiqua" w:cs="Book Antiqua"/>
          <w:i/>
          <w:iCs/>
          <w:color w:val="000000"/>
        </w:rPr>
        <w:t xml:space="preserve"> Cell Biol</w:t>
      </w:r>
      <w:r w:rsidRPr="00AC148D">
        <w:rPr>
          <w:rFonts w:ascii="Book Antiqua" w:eastAsia="Book Antiqua" w:hAnsi="Book Antiqua" w:cs="Book Antiqua"/>
          <w:color w:val="000000"/>
        </w:rPr>
        <w:t xml:space="preserve"> 2015; </w:t>
      </w:r>
      <w:r w:rsidRPr="00AC148D">
        <w:rPr>
          <w:rFonts w:ascii="Book Antiqua" w:eastAsia="Book Antiqua" w:hAnsi="Book Antiqua" w:cs="Book Antiqua"/>
          <w:b/>
          <w:bCs/>
          <w:color w:val="000000"/>
        </w:rPr>
        <w:t>143</w:t>
      </w:r>
      <w:r w:rsidRPr="00AC148D">
        <w:rPr>
          <w:rFonts w:ascii="Book Antiqua" w:eastAsia="Book Antiqua" w:hAnsi="Book Antiqua" w:cs="Book Antiqua"/>
          <w:color w:val="000000"/>
        </w:rPr>
        <w:t>: 421-429 [PMID: 25326085 DOI: 10.1007/s00418-014-1286-y]</w:t>
      </w:r>
    </w:p>
    <w:p w14:paraId="341B55CD"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23 </w:t>
      </w:r>
      <w:proofErr w:type="spellStart"/>
      <w:r w:rsidRPr="00AC148D">
        <w:rPr>
          <w:rFonts w:ascii="Book Antiqua" w:eastAsia="Book Antiqua" w:hAnsi="Book Antiqua" w:cs="Book Antiqua"/>
          <w:b/>
          <w:bCs/>
          <w:color w:val="000000"/>
        </w:rPr>
        <w:t>Akiyoshi</w:t>
      </w:r>
      <w:proofErr w:type="spellEnd"/>
      <w:r w:rsidRPr="00AC148D">
        <w:rPr>
          <w:rFonts w:ascii="Book Antiqua" w:eastAsia="Book Antiqua" w:hAnsi="Book Antiqua" w:cs="Book Antiqua"/>
          <w:b/>
          <w:bCs/>
          <w:color w:val="000000"/>
        </w:rPr>
        <w:t xml:space="preserve"> H</w:t>
      </w:r>
      <w:r w:rsidRPr="00AC148D">
        <w:rPr>
          <w:rFonts w:ascii="Book Antiqua" w:eastAsia="Book Antiqua" w:hAnsi="Book Antiqua" w:cs="Book Antiqua"/>
          <w:color w:val="000000"/>
        </w:rPr>
        <w:t xml:space="preserve">, </w:t>
      </w:r>
      <w:proofErr w:type="spellStart"/>
      <w:r w:rsidRPr="00AC148D">
        <w:rPr>
          <w:rFonts w:ascii="Book Antiqua" w:eastAsia="Book Antiqua" w:hAnsi="Book Antiqua" w:cs="Book Antiqua"/>
          <w:color w:val="000000"/>
        </w:rPr>
        <w:t>Gonda</w:t>
      </w:r>
      <w:proofErr w:type="spellEnd"/>
      <w:r w:rsidRPr="00AC148D">
        <w:rPr>
          <w:rFonts w:ascii="Book Antiqua" w:eastAsia="Book Antiqua" w:hAnsi="Book Antiqua" w:cs="Book Antiqua"/>
          <w:color w:val="000000"/>
        </w:rPr>
        <w:t xml:space="preserve"> T, Terada T. A comparative histochemical and immunohistochemical study of aminergic, cholinergic and </w:t>
      </w:r>
      <w:proofErr w:type="spellStart"/>
      <w:r w:rsidRPr="00AC148D">
        <w:rPr>
          <w:rFonts w:ascii="Book Antiqua" w:eastAsia="Book Antiqua" w:hAnsi="Book Antiqua" w:cs="Book Antiqua"/>
          <w:color w:val="000000"/>
        </w:rPr>
        <w:t>peptidergic</w:t>
      </w:r>
      <w:proofErr w:type="spellEnd"/>
      <w:r w:rsidRPr="00AC148D">
        <w:rPr>
          <w:rFonts w:ascii="Book Antiqua" w:eastAsia="Book Antiqua" w:hAnsi="Book Antiqua" w:cs="Book Antiqua"/>
          <w:color w:val="000000"/>
        </w:rPr>
        <w:t xml:space="preserve"> innervation in rat, hamster, guinea pig, dog and human livers. </w:t>
      </w:r>
      <w:r w:rsidRPr="00AC148D">
        <w:rPr>
          <w:rFonts w:ascii="Book Antiqua" w:eastAsia="Book Antiqua" w:hAnsi="Book Antiqua" w:cs="Book Antiqua"/>
          <w:i/>
          <w:iCs/>
          <w:color w:val="000000"/>
        </w:rPr>
        <w:t>Liver</w:t>
      </w:r>
      <w:r w:rsidRPr="00AC148D">
        <w:rPr>
          <w:rFonts w:ascii="Book Antiqua" w:eastAsia="Book Antiqua" w:hAnsi="Book Antiqua" w:cs="Book Antiqua"/>
          <w:color w:val="000000"/>
        </w:rPr>
        <w:t xml:space="preserve"> 1998; </w:t>
      </w:r>
      <w:r w:rsidRPr="00AC148D">
        <w:rPr>
          <w:rFonts w:ascii="Book Antiqua" w:eastAsia="Book Antiqua" w:hAnsi="Book Antiqua" w:cs="Book Antiqua"/>
          <w:b/>
          <w:bCs/>
          <w:color w:val="000000"/>
        </w:rPr>
        <w:t>18</w:t>
      </w:r>
      <w:r w:rsidRPr="00AC148D">
        <w:rPr>
          <w:rFonts w:ascii="Book Antiqua" w:eastAsia="Book Antiqua" w:hAnsi="Book Antiqua" w:cs="Book Antiqua"/>
          <w:color w:val="000000"/>
        </w:rPr>
        <w:t>: 352-359 [PMID: 9831365 DOI: 10.1111/j.1600-0676.1998.tb00817.x]</w:t>
      </w:r>
    </w:p>
    <w:p w14:paraId="17B76B99"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24 </w:t>
      </w:r>
      <w:r w:rsidRPr="00AC148D">
        <w:rPr>
          <w:rFonts w:ascii="Book Antiqua" w:eastAsia="Book Antiqua" w:hAnsi="Book Antiqua" w:cs="Book Antiqua"/>
          <w:b/>
          <w:bCs/>
          <w:color w:val="000000"/>
        </w:rPr>
        <w:t>Ueno T</w:t>
      </w:r>
      <w:r w:rsidRPr="00AC148D">
        <w:rPr>
          <w:rFonts w:ascii="Book Antiqua" w:eastAsia="Book Antiqua" w:hAnsi="Book Antiqua" w:cs="Book Antiqua"/>
          <w:color w:val="000000"/>
        </w:rPr>
        <w:t xml:space="preserve">, </w:t>
      </w:r>
      <w:proofErr w:type="spellStart"/>
      <w:r w:rsidRPr="00AC148D">
        <w:rPr>
          <w:rFonts w:ascii="Book Antiqua" w:eastAsia="Book Antiqua" w:hAnsi="Book Antiqua" w:cs="Book Antiqua"/>
          <w:color w:val="000000"/>
        </w:rPr>
        <w:t>Inuzuka</w:t>
      </w:r>
      <w:proofErr w:type="spellEnd"/>
      <w:r w:rsidRPr="00AC148D">
        <w:rPr>
          <w:rFonts w:ascii="Book Antiqua" w:eastAsia="Book Antiqua" w:hAnsi="Book Antiqua" w:cs="Book Antiqua"/>
          <w:color w:val="000000"/>
        </w:rPr>
        <w:t xml:space="preserve"> S, </w:t>
      </w:r>
      <w:proofErr w:type="spellStart"/>
      <w:r w:rsidRPr="00AC148D">
        <w:rPr>
          <w:rFonts w:ascii="Book Antiqua" w:eastAsia="Book Antiqua" w:hAnsi="Book Antiqua" w:cs="Book Antiqua"/>
          <w:color w:val="000000"/>
        </w:rPr>
        <w:t>Torimura</w:t>
      </w:r>
      <w:proofErr w:type="spellEnd"/>
      <w:r w:rsidRPr="00AC148D">
        <w:rPr>
          <w:rFonts w:ascii="Book Antiqua" w:eastAsia="Book Antiqua" w:hAnsi="Book Antiqua" w:cs="Book Antiqua"/>
          <w:color w:val="000000"/>
        </w:rPr>
        <w:t xml:space="preserve"> T, Sakata R, Sakamoto M, </w:t>
      </w:r>
      <w:proofErr w:type="spellStart"/>
      <w:r w:rsidRPr="00AC148D">
        <w:rPr>
          <w:rFonts w:ascii="Book Antiqua" w:eastAsia="Book Antiqua" w:hAnsi="Book Antiqua" w:cs="Book Antiqua"/>
          <w:color w:val="000000"/>
        </w:rPr>
        <w:t>Gondo</w:t>
      </w:r>
      <w:proofErr w:type="spellEnd"/>
      <w:r w:rsidRPr="00AC148D">
        <w:rPr>
          <w:rFonts w:ascii="Book Antiqua" w:eastAsia="Book Antiqua" w:hAnsi="Book Antiqua" w:cs="Book Antiqua"/>
          <w:color w:val="000000"/>
        </w:rPr>
        <w:t xml:space="preserve"> K, Aoki T, Tanikawa K, </w:t>
      </w:r>
      <w:proofErr w:type="spellStart"/>
      <w:r w:rsidRPr="00AC148D">
        <w:rPr>
          <w:rFonts w:ascii="Book Antiqua" w:eastAsia="Book Antiqua" w:hAnsi="Book Antiqua" w:cs="Book Antiqua"/>
          <w:color w:val="000000"/>
        </w:rPr>
        <w:t>Tsutsumi</w:t>
      </w:r>
      <w:proofErr w:type="spellEnd"/>
      <w:r w:rsidRPr="00AC148D">
        <w:rPr>
          <w:rFonts w:ascii="Book Antiqua" w:eastAsia="Book Antiqua" w:hAnsi="Book Antiqua" w:cs="Book Antiqua"/>
          <w:color w:val="000000"/>
        </w:rPr>
        <w:t xml:space="preserve"> V. Distribution of substance P and vasoactive intestinal peptide in the human liver: light and electron </w:t>
      </w:r>
      <w:proofErr w:type="spellStart"/>
      <w:r w:rsidRPr="00AC148D">
        <w:rPr>
          <w:rFonts w:ascii="Book Antiqua" w:eastAsia="Book Antiqua" w:hAnsi="Book Antiqua" w:cs="Book Antiqua"/>
          <w:color w:val="000000"/>
        </w:rPr>
        <w:t>immunoperoxidase</w:t>
      </w:r>
      <w:proofErr w:type="spellEnd"/>
      <w:r w:rsidRPr="00AC148D">
        <w:rPr>
          <w:rFonts w:ascii="Book Antiqua" w:eastAsia="Book Antiqua" w:hAnsi="Book Antiqua" w:cs="Book Antiqua"/>
          <w:color w:val="000000"/>
        </w:rPr>
        <w:t xml:space="preserve"> methods of observation. </w:t>
      </w:r>
      <w:r w:rsidRPr="00AC148D">
        <w:rPr>
          <w:rFonts w:ascii="Book Antiqua" w:eastAsia="Book Antiqua" w:hAnsi="Book Antiqua" w:cs="Book Antiqua"/>
          <w:i/>
          <w:iCs/>
          <w:color w:val="000000"/>
        </w:rPr>
        <w:t>Am J Gastroenterol</w:t>
      </w:r>
      <w:r w:rsidRPr="00AC148D">
        <w:rPr>
          <w:rFonts w:ascii="Book Antiqua" w:eastAsia="Book Antiqua" w:hAnsi="Book Antiqua" w:cs="Book Antiqua"/>
          <w:color w:val="000000"/>
        </w:rPr>
        <w:t xml:space="preserve"> 1991; </w:t>
      </w:r>
      <w:r w:rsidRPr="00AC148D">
        <w:rPr>
          <w:rFonts w:ascii="Book Antiqua" w:eastAsia="Book Antiqua" w:hAnsi="Book Antiqua" w:cs="Book Antiqua"/>
          <w:b/>
          <w:bCs/>
          <w:color w:val="000000"/>
        </w:rPr>
        <w:t>86</w:t>
      </w:r>
      <w:r w:rsidRPr="00AC148D">
        <w:rPr>
          <w:rFonts w:ascii="Book Antiqua" w:eastAsia="Book Antiqua" w:hAnsi="Book Antiqua" w:cs="Book Antiqua"/>
          <w:color w:val="000000"/>
        </w:rPr>
        <w:t>: 1633-1637 [PMID: 1719804]</w:t>
      </w:r>
    </w:p>
    <w:p w14:paraId="72A7830D"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25 </w:t>
      </w:r>
      <w:proofErr w:type="spellStart"/>
      <w:r w:rsidRPr="00AC148D">
        <w:rPr>
          <w:rFonts w:ascii="Book Antiqua" w:eastAsia="Book Antiqua" w:hAnsi="Book Antiqua" w:cs="Book Antiqua"/>
          <w:b/>
          <w:bCs/>
          <w:color w:val="000000"/>
        </w:rPr>
        <w:t>el-Salhy</w:t>
      </w:r>
      <w:proofErr w:type="spellEnd"/>
      <w:r w:rsidRPr="00AC148D">
        <w:rPr>
          <w:rFonts w:ascii="Book Antiqua" w:eastAsia="Book Antiqua" w:hAnsi="Book Antiqua" w:cs="Book Antiqua"/>
          <w:b/>
          <w:bCs/>
          <w:color w:val="000000"/>
        </w:rPr>
        <w:t xml:space="preserve"> M</w:t>
      </w:r>
      <w:r w:rsidRPr="00AC148D">
        <w:rPr>
          <w:rFonts w:ascii="Book Antiqua" w:eastAsia="Book Antiqua" w:hAnsi="Book Antiqua" w:cs="Book Antiqua"/>
          <w:color w:val="000000"/>
        </w:rPr>
        <w:t xml:space="preserve">, </w:t>
      </w:r>
      <w:proofErr w:type="spellStart"/>
      <w:r w:rsidRPr="00AC148D">
        <w:rPr>
          <w:rFonts w:ascii="Book Antiqua" w:eastAsia="Book Antiqua" w:hAnsi="Book Antiqua" w:cs="Book Antiqua"/>
          <w:color w:val="000000"/>
        </w:rPr>
        <w:t>Stenling</w:t>
      </w:r>
      <w:proofErr w:type="spellEnd"/>
      <w:r w:rsidRPr="00AC148D">
        <w:rPr>
          <w:rFonts w:ascii="Book Antiqua" w:eastAsia="Book Antiqua" w:hAnsi="Book Antiqua" w:cs="Book Antiqua"/>
          <w:color w:val="000000"/>
        </w:rPr>
        <w:t xml:space="preserve"> R, </w:t>
      </w:r>
      <w:proofErr w:type="spellStart"/>
      <w:r w:rsidRPr="00AC148D">
        <w:rPr>
          <w:rFonts w:ascii="Book Antiqua" w:eastAsia="Book Antiqua" w:hAnsi="Book Antiqua" w:cs="Book Antiqua"/>
          <w:color w:val="000000"/>
        </w:rPr>
        <w:t>Grimelius</w:t>
      </w:r>
      <w:proofErr w:type="spellEnd"/>
      <w:r w:rsidRPr="00AC148D">
        <w:rPr>
          <w:rFonts w:ascii="Book Antiqua" w:eastAsia="Book Antiqua" w:hAnsi="Book Antiqua" w:cs="Book Antiqua"/>
          <w:color w:val="000000"/>
        </w:rPr>
        <w:t xml:space="preserve"> L. </w:t>
      </w:r>
      <w:proofErr w:type="spellStart"/>
      <w:r w:rsidRPr="00AC148D">
        <w:rPr>
          <w:rFonts w:ascii="Book Antiqua" w:eastAsia="Book Antiqua" w:hAnsi="Book Antiqua" w:cs="Book Antiqua"/>
          <w:color w:val="000000"/>
        </w:rPr>
        <w:t>Peptidergic</w:t>
      </w:r>
      <w:proofErr w:type="spellEnd"/>
      <w:r w:rsidRPr="00AC148D">
        <w:rPr>
          <w:rFonts w:ascii="Book Antiqua" w:eastAsia="Book Antiqua" w:hAnsi="Book Antiqua" w:cs="Book Antiqua"/>
          <w:color w:val="000000"/>
        </w:rPr>
        <w:t xml:space="preserve"> innervation and endocrine cells in the human liver. </w:t>
      </w:r>
      <w:proofErr w:type="spellStart"/>
      <w:r w:rsidRPr="00AC148D">
        <w:rPr>
          <w:rFonts w:ascii="Book Antiqua" w:eastAsia="Book Antiqua" w:hAnsi="Book Antiqua" w:cs="Book Antiqua"/>
          <w:i/>
          <w:iCs/>
          <w:color w:val="000000"/>
        </w:rPr>
        <w:t>Scand</w:t>
      </w:r>
      <w:proofErr w:type="spellEnd"/>
      <w:r w:rsidRPr="00AC148D">
        <w:rPr>
          <w:rFonts w:ascii="Book Antiqua" w:eastAsia="Book Antiqua" w:hAnsi="Book Antiqua" w:cs="Book Antiqua"/>
          <w:i/>
          <w:iCs/>
          <w:color w:val="000000"/>
        </w:rPr>
        <w:t xml:space="preserve"> J Gastroenterol</w:t>
      </w:r>
      <w:r w:rsidRPr="00AC148D">
        <w:rPr>
          <w:rFonts w:ascii="Book Antiqua" w:eastAsia="Book Antiqua" w:hAnsi="Book Antiqua" w:cs="Book Antiqua"/>
          <w:color w:val="000000"/>
        </w:rPr>
        <w:t xml:space="preserve"> 1993; </w:t>
      </w:r>
      <w:r w:rsidRPr="00AC148D">
        <w:rPr>
          <w:rFonts w:ascii="Book Antiqua" w:eastAsia="Book Antiqua" w:hAnsi="Book Antiqua" w:cs="Book Antiqua"/>
          <w:b/>
          <w:bCs/>
          <w:color w:val="000000"/>
        </w:rPr>
        <w:t>28</w:t>
      </w:r>
      <w:r w:rsidRPr="00AC148D">
        <w:rPr>
          <w:rFonts w:ascii="Book Antiqua" w:eastAsia="Book Antiqua" w:hAnsi="Book Antiqua" w:cs="Book Antiqua"/>
          <w:color w:val="000000"/>
        </w:rPr>
        <w:t>: 809-815 [PMID: 7694356 DOI: 10.3109/00365529309104014]</w:t>
      </w:r>
    </w:p>
    <w:p w14:paraId="1F5B8BF3"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26 </w:t>
      </w:r>
      <w:r w:rsidRPr="00AC148D">
        <w:rPr>
          <w:rFonts w:ascii="Book Antiqua" w:eastAsia="Book Antiqua" w:hAnsi="Book Antiqua" w:cs="Book Antiqua"/>
          <w:b/>
          <w:bCs/>
          <w:color w:val="000000"/>
        </w:rPr>
        <w:t>McCuskey RS</w:t>
      </w:r>
      <w:r w:rsidRPr="00AC148D">
        <w:rPr>
          <w:rFonts w:ascii="Book Antiqua" w:eastAsia="Book Antiqua" w:hAnsi="Book Antiqua" w:cs="Book Antiqua"/>
          <w:color w:val="000000"/>
        </w:rPr>
        <w:t xml:space="preserve">. Anatomy of efferent hepatic nerves. </w:t>
      </w:r>
      <w:proofErr w:type="spellStart"/>
      <w:r w:rsidRPr="00AC148D">
        <w:rPr>
          <w:rFonts w:ascii="Book Antiqua" w:eastAsia="Book Antiqua" w:hAnsi="Book Antiqua" w:cs="Book Antiqua"/>
          <w:i/>
          <w:iCs/>
          <w:color w:val="000000"/>
        </w:rPr>
        <w:t>Anat</w:t>
      </w:r>
      <w:proofErr w:type="spellEnd"/>
      <w:r w:rsidRPr="00AC148D">
        <w:rPr>
          <w:rFonts w:ascii="Book Antiqua" w:eastAsia="Book Antiqua" w:hAnsi="Book Antiqua" w:cs="Book Antiqua"/>
          <w:i/>
          <w:iCs/>
          <w:color w:val="000000"/>
        </w:rPr>
        <w:t xml:space="preserve"> Rec A </w:t>
      </w:r>
      <w:proofErr w:type="spellStart"/>
      <w:r w:rsidRPr="00AC148D">
        <w:rPr>
          <w:rFonts w:ascii="Book Antiqua" w:eastAsia="Book Antiqua" w:hAnsi="Book Antiqua" w:cs="Book Antiqua"/>
          <w:i/>
          <w:iCs/>
          <w:color w:val="000000"/>
        </w:rPr>
        <w:t>Discov</w:t>
      </w:r>
      <w:proofErr w:type="spellEnd"/>
      <w:r w:rsidRPr="00AC148D">
        <w:rPr>
          <w:rFonts w:ascii="Book Antiqua" w:eastAsia="Book Antiqua" w:hAnsi="Book Antiqua" w:cs="Book Antiqua"/>
          <w:i/>
          <w:iCs/>
          <w:color w:val="000000"/>
        </w:rPr>
        <w:t xml:space="preserve"> Mol Cell </w:t>
      </w:r>
      <w:proofErr w:type="spellStart"/>
      <w:r w:rsidRPr="00AC148D">
        <w:rPr>
          <w:rFonts w:ascii="Book Antiqua" w:eastAsia="Book Antiqua" w:hAnsi="Book Antiqua" w:cs="Book Antiqua"/>
          <w:i/>
          <w:iCs/>
          <w:color w:val="000000"/>
        </w:rPr>
        <w:t>Evol</w:t>
      </w:r>
      <w:proofErr w:type="spellEnd"/>
      <w:r w:rsidRPr="00AC148D">
        <w:rPr>
          <w:rFonts w:ascii="Book Antiqua" w:eastAsia="Book Antiqua" w:hAnsi="Book Antiqua" w:cs="Book Antiqua"/>
          <w:i/>
          <w:iCs/>
          <w:color w:val="000000"/>
        </w:rPr>
        <w:t xml:space="preserve"> Biol</w:t>
      </w:r>
      <w:r w:rsidRPr="00AC148D">
        <w:rPr>
          <w:rFonts w:ascii="Book Antiqua" w:eastAsia="Book Antiqua" w:hAnsi="Book Antiqua" w:cs="Book Antiqua"/>
          <w:color w:val="000000"/>
        </w:rPr>
        <w:t xml:space="preserve"> 2004; </w:t>
      </w:r>
      <w:r w:rsidRPr="00AC148D">
        <w:rPr>
          <w:rFonts w:ascii="Book Antiqua" w:eastAsia="Book Antiqua" w:hAnsi="Book Antiqua" w:cs="Book Antiqua"/>
          <w:b/>
          <w:bCs/>
          <w:color w:val="000000"/>
        </w:rPr>
        <w:t>280</w:t>
      </w:r>
      <w:r w:rsidRPr="00AC148D">
        <w:rPr>
          <w:rFonts w:ascii="Book Antiqua" w:eastAsia="Book Antiqua" w:hAnsi="Book Antiqua" w:cs="Book Antiqua"/>
          <w:color w:val="000000"/>
        </w:rPr>
        <w:t>: 821-826 [PMID: 15382019 DOI: 10.1002/ar.a.20087]</w:t>
      </w:r>
    </w:p>
    <w:p w14:paraId="1614B76E"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27 </w:t>
      </w:r>
      <w:proofErr w:type="spellStart"/>
      <w:r w:rsidRPr="00AC148D">
        <w:rPr>
          <w:rFonts w:ascii="Book Antiqua" w:eastAsia="Book Antiqua" w:hAnsi="Book Antiqua" w:cs="Book Antiqua"/>
          <w:b/>
          <w:bCs/>
          <w:color w:val="000000"/>
        </w:rPr>
        <w:t>Tsuneki</w:t>
      </w:r>
      <w:proofErr w:type="spellEnd"/>
      <w:r w:rsidRPr="00AC148D">
        <w:rPr>
          <w:rFonts w:ascii="Book Antiqua" w:eastAsia="Book Antiqua" w:hAnsi="Book Antiqua" w:cs="Book Antiqua"/>
          <w:b/>
          <w:bCs/>
          <w:color w:val="000000"/>
        </w:rPr>
        <w:t xml:space="preserve"> K</w:t>
      </w:r>
      <w:r w:rsidRPr="00AC148D">
        <w:rPr>
          <w:rFonts w:ascii="Book Antiqua" w:eastAsia="Book Antiqua" w:hAnsi="Book Antiqua" w:cs="Book Antiqua"/>
          <w:color w:val="000000"/>
        </w:rPr>
        <w:t xml:space="preserve">, Ichihara K. Electron microscope study of vertebrate liver innervation. </w:t>
      </w:r>
      <w:r w:rsidRPr="00AC148D">
        <w:rPr>
          <w:rFonts w:ascii="Book Antiqua" w:eastAsia="Book Antiqua" w:hAnsi="Book Antiqua" w:cs="Book Antiqua"/>
          <w:i/>
          <w:iCs/>
          <w:color w:val="000000"/>
        </w:rPr>
        <w:t xml:space="preserve">Arch </w:t>
      </w:r>
      <w:proofErr w:type="spellStart"/>
      <w:r w:rsidRPr="00AC148D">
        <w:rPr>
          <w:rFonts w:ascii="Book Antiqua" w:eastAsia="Book Antiqua" w:hAnsi="Book Antiqua" w:cs="Book Antiqua"/>
          <w:i/>
          <w:iCs/>
          <w:color w:val="000000"/>
        </w:rPr>
        <w:t>Histol</w:t>
      </w:r>
      <w:proofErr w:type="spellEnd"/>
      <w:r w:rsidRPr="00AC148D">
        <w:rPr>
          <w:rFonts w:ascii="Book Antiqua" w:eastAsia="Book Antiqua" w:hAnsi="Book Antiqua" w:cs="Book Antiqua"/>
          <w:i/>
          <w:iCs/>
          <w:color w:val="000000"/>
        </w:rPr>
        <w:t xml:space="preserve"> </w:t>
      </w:r>
      <w:proofErr w:type="spellStart"/>
      <w:r w:rsidRPr="00AC148D">
        <w:rPr>
          <w:rFonts w:ascii="Book Antiqua" w:eastAsia="Book Antiqua" w:hAnsi="Book Antiqua" w:cs="Book Antiqua"/>
          <w:i/>
          <w:iCs/>
          <w:color w:val="000000"/>
        </w:rPr>
        <w:t>Jpn</w:t>
      </w:r>
      <w:proofErr w:type="spellEnd"/>
      <w:r w:rsidRPr="00AC148D">
        <w:rPr>
          <w:rFonts w:ascii="Book Antiqua" w:eastAsia="Book Antiqua" w:hAnsi="Book Antiqua" w:cs="Book Antiqua"/>
          <w:color w:val="000000"/>
        </w:rPr>
        <w:t xml:space="preserve"> 1981; </w:t>
      </w:r>
      <w:r w:rsidRPr="00AC148D">
        <w:rPr>
          <w:rFonts w:ascii="Book Antiqua" w:eastAsia="Book Antiqua" w:hAnsi="Book Antiqua" w:cs="Book Antiqua"/>
          <w:b/>
          <w:bCs/>
          <w:color w:val="000000"/>
        </w:rPr>
        <w:t>44</w:t>
      </w:r>
      <w:r w:rsidRPr="00AC148D">
        <w:rPr>
          <w:rFonts w:ascii="Book Antiqua" w:eastAsia="Book Antiqua" w:hAnsi="Book Antiqua" w:cs="Book Antiqua"/>
          <w:color w:val="000000"/>
        </w:rPr>
        <w:t>: 1-13 [PMID: 7316686 DOI: 10.1679/aohc1950.44.1]</w:t>
      </w:r>
    </w:p>
    <w:p w14:paraId="33CDBBBF"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28 </w:t>
      </w:r>
      <w:r w:rsidRPr="00AC148D">
        <w:rPr>
          <w:rFonts w:ascii="Book Antiqua" w:eastAsia="Book Antiqua" w:hAnsi="Book Antiqua" w:cs="Book Antiqua"/>
          <w:b/>
          <w:bCs/>
          <w:color w:val="000000"/>
        </w:rPr>
        <w:t>Ohata M</w:t>
      </w:r>
      <w:r w:rsidRPr="00AC148D">
        <w:rPr>
          <w:rFonts w:ascii="Book Antiqua" w:eastAsia="Book Antiqua" w:hAnsi="Book Antiqua" w:cs="Book Antiqua"/>
          <w:color w:val="000000"/>
        </w:rPr>
        <w:t xml:space="preserve">. Electron microscope study on the innervation of guinea pig liver--proposal of sensory nerve terminals in the hepatic </w:t>
      </w:r>
      <w:proofErr w:type="spellStart"/>
      <w:r w:rsidRPr="00AC148D">
        <w:rPr>
          <w:rFonts w:ascii="Book Antiqua" w:eastAsia="Book Antiqua" w:hAnsi="Book Antiqua" w:cs="Book Antiqua"/>
          <w:color w:val="000000"/>
        </w:rPr>
        <w:t>parenchyme</w:t>
      </w:r>
      <w:proofErr w:type="spellEnd"/>
      <w:r w:rsidRPr="00AC148D">
        <w:rPr>
          <w:rFonts w:ascii="Book Antiqua" w:eastAsia="Book Antiqua" w:hAnsi="Book Antiqua" w:cs="Book Antiqua"/>
          <w:color w:val="000000"/>
        </w:rPr>
        <w:t xml:space="preserve">. </w:t>
      </w:r>
      <w:r w:rsidRPr="00AC148D">
        <w:rPr>
          <w:rFonts w:ascii="Book Antiqua" w:eastAsia="Book Antiqua" w:hAnsi="Book Antiqua" w:cs="Book Antiqua"/>
          <w:i/>
          <w:iCs/>
          <w:color w:val="000000"/>
        </w:rPr>
        <w:t xml:space="preserve">Arch </w:t>
      </w:r>
      <w:proofErr w:type="spellStart"/>
      <w:r w:rsidRPr="00AC148D">
        <w:rPr>
          <w:rFonts w:ascii="Book Antiqua" w:eastAsia="Book Antiqua" w:hAnsi="Book Antiqua" w:cs="Book Antiqua"/>
          <w:i/>
          <w:iCs/>
          <w:color w:val="000000"/>
        </w:rPr>
        <w:t>Histol</w:t>
      </w:r>
      <w:proofErr w:type="spellEnd"/>
      <w:r w:rsidRPr="00AC148D">
        <w:rPr>
          <w:rFonts w:ascii="Book Antiqua" w:eastAsia="Book Antiqua" w:hAnsi="Book Antiqua" w:cs="Book Antiqua"/>
          <w:i/>
          <w:iCs/>
          <w:color w:val="000000"/>
        </w:rPr>
        <w:t xml:space="preserve"> </w:t>
      </w:r>
      <w:proofErr w:type="spellStart"/>
      <w:r w:rsidRPr="00AC148D">
        <w:rPr>
          <w:rFonts w:ascii="Book Antiqua" w:eastAsia="Book Antiqua" w:hAnsi="Book Antiqua" w:cs="Book Antiqua"/>
          <w:i/>
          <w:iCs/>
          <w:color w:val="000000"/>
        </w:rPr>
        <w:t>Jpn</w:t>
      </w:r>
      <w:proofErr w:type="spellEnd"/>
      <w:r w:rsidRPr="00AC148D">
        <w:rPr>
          <w:rFonts w:ascii="Book Antiqua" w:eastAsia="Book Antiqua" w:hAnsi="Book Antiqua" w:cs="Book Antiqua"/>
          <w:color w:val="000000"/>
        </w:rPr>
        <w:t xml:space="preserve"> 1984; </w:t>
      </w:r>
      <w:r w:rsidRPr="00AC148D">
        <w:rPr>
          <w:rFonts w:ascii="Book Antiqua" w:eastAsia="Book Antiqua" w:hAnsi="Book Antiqua" w:cs="Book Antiqua"/>
          <w:b/>
          <w:bCs/>
          <w:color w:val="000000"/>
        </w:rPr>
        <w:t>47</w:t>
      </w:r>
      <w:r w:rsidRPr="00AC148D">
        <w:rPr>
          <w:rFonts w:ascii="Book Antiqua" w:eastAsia="Book Antiqua" w:hAnsi="Book Antiqua" w:cs="Book Antiqua"/>
          <w:color w:val="000000"/>
        </w:rPr>
        <w:t>: 149-178 [PMID: 6477058 DOI: 10.1679/aohc.47.149]</w:t>
      </w:r>
    </w:p>
    <w:p w14:paraId="76A85E7B"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29 </w:t>
      </w:r>
      <w:r w:rsidRPr="00AC148D">
        <w:rPr>
          <w:rFonts w:ascii="Book Antiqua" w:eastAsia="Book Antiqua" w:hAnsi="Book Antiqua" w:cs="Book Antiqua"/>
          <w:b/>
          <w:bCs/>
          <w:color w:val="000000"/>
        </w:rPr>
        <w:t>Miyazawa Y</w:t>
      </w:r>
      <w:r w:rsidRPr="00AC148D">
        <w:rPr>
          <w:rFonts w:ascii="Book Antiqua" w:eastAsia="Book Antiqua" w:hAnsi="Book Antiqua" w:cs="Book Antiqua"/>
          <w:color w:val="000000"/>
        </w:rPr>
        <w:t xml:space="preserve">, Fukuda Y, </w:t>
      </w:r>
      <w:proofErr w:type="spellStart"/>
      <w:r w:rsidRPr="00AC148D">
        <w:rPr>
          <w:rFonts w:ascii="Book Antiqua" w:eastAsia="Book Antiqua" w:hAnsi="Book Antiqua" w:cs="Book Antiqua"/>
          <w:color w:val="000000"/>
        </w:rPr>
        <w:t>Imoto</w:t>
      </w:r>
      <w:proofErr w:type="spellEnd"/>
      <w:r w:rsidRPr="00AC148D">
        <w:rPr>
          <w:rFonts w:ascii="Book Antiqua" w:eastAsia="Book Antiqua" w:hAnsi="Book Antiqua" w:cs="Book Antiqua"/>
          <w:color w:val="000000"/>
        </w:rPr>
        <w:t xml:space="preserve"> M, Koyama Y, </w:t>
      </w:r>
      <w:proofErr w:type="spellStart"/>
      <w:r w:rsidRPr="00AC148D">
        <w:rPr>
          <w:rFonts w:ascii="Book Antiqua" w:eastAsia="Book Antiqua" w:hAnsi="Book Antiqua" w:cs="Book Antiqua"/>
          <w:color w:val="000000"/>
        </w:rPr>
        <w:t>Nagura</w:t>
      </w:r>
      <w:proofErr w:type="spellEnd"/>
      <w:r w:rsidRPr="00AC148D">
        <w:rPr>
          <w:rFonts w:ascii="Book Antiqua" w:eastAsia="Book Antiqua" w:hAnsi="Book Antiqua" w:cs="Book Antiqua"/>
          <w:color w:val="000000"/>
        </w:rPr>
        <w:t xml:space="preserve"> H. Immunohistochemical studies on the distribution of nerve fibers in chronic liver diseases. </w:t>
      </w:r>
      <w:r w:rsidRPr="00AC148D">
        <w:rPr>
          <w:rFonts w:ascii="Book Antiqua" w:eastAsia="Book Antiqua" w:hAnsi="Book Antiqua" w:cs="Book Antiqua"/>
          <w:i/>
          <w:iCs/>
          <w:color w:val="000000"/>
        </w:rPr>
        <w:t>Am J Gastroenterol</w:t>
      </w:r>
      <w:r w:rsidRPr="00AC148D">
        <w:rPr>
          <w:rFonts w:ascii="Book Antiqua" w:eastAsia="Book Antiqua" w:hAnsi="Book Antiqua" w:cs="Book Antiqua"/>
          <w:color w:val="000000"/>
        </w:rPr>
        <w:t xml:space="preserve"> 1988; </w:t>
      </w:r>
      <w:r w:rsidRPr="00AC148D">
        <w:rPr>
          <w:rFonts w:ascii="Book Antiqua" w:eastAsia="Book Antiqua" w:hAnsi="Book Antiqua" w:cs="Book Antiqua"/>
          <w:b/>
          <w:bCs/>
          <w:color w:val="000000"/>
        </w:rPr>
        <w:t>83</w:t>
      </w:r>
      <w:r w:rsidRPr="00AC148D">
        <w:rPr>
          <w:rFonts w:ascii="Book Antiqua" w:eastAsia="Book Antiqua" w:hAnsi="Book Antiqua" w:cs="Book Antiqua"/>
          <w:color w:val="000000"/>
        </w:rPr>
        <w:t>: 1108-1114 [PMID: 3048081]</w:t>
      </w:r>
    </w:p>
    <w:p w14:paraId="343D9B8E"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lastRenderedPageBreak/>
        <w:t xml:space="preserve">30 </w:t>
      </w:r>
      <w:r w:rsidRPr="00AC148D">
        <w:rPr>
          <w:rFonts w:ascii="Book Antiqua" w:eastAsia="Book Antiqua" w:hAnsi="Book Antiqua" w:cs="Book Antiqua"/>
          <w:b/>
          <w:bCs/>
          <w:color w:val="000000"/>
        </w:rPr>
        <w:t>Tiniakos DG</w:t>
      </w:r>
      <w:r w:rsidRPr="00AC148D">
        <w:rPr>
          <w:rFonts w:ascii="Book Antiqua" w:eastAsia="Book Antiqua" w:hAnsi="Book Antiqua" w:cs="Book Antiqua"/>
          <w:color w:val="000000"/>
        </w:rPr>
        <w:t xml:space="preserve">, Lee JA, Burt AD. Innervation of the liver: morphology and function. </w:t>
      </w:r>
      <w:r w:rsidRPr="00AC148D">
        <w:rPr>
          <w:rFonts w:ascii="Book Antiqua" w:eastAsia="Book Antiqua" w:hAnsi="Book Antiqua" w:cs="Book Antiqua"/>
          <w:i/>
          <w:iCs/>
          <w:color w:val="000000"/>
        </w:rPr>
        <w:t>Liver</w:t>
      </w:r>
      <w:r w:rsidRPr="00AC148D">
        <w:rPr>
          <w:rFonts w:ascii="Book Antiqua" w:eastAsia="Book Antiqua" w:hAnsi="Book Antiqua" w:cs="Book Antiqua"/>
          <w:color w:val="000000"/>
        </w:rPr>
        <w:t xml:space="preserve"> 1996; </w:t>
      </w:r>
      <w:r w:rsidRPr="00AC148D">
        <w:rPr>
          <w:rFonts w:ascii="Book Antiqua" w:eastAsia="Book Antiqua" w:hAnsi="Book Antiqua" w:cs="Book Antiqua"/>
          <w:b/>
          <w:bCs/>
          <w:color w:val="000000"/>
        </w:rPr>
        <w:t>16</w:t>
      </w:r>
      <w:r w:rsidRPr="00AC148D">
        <w:rPr>
          <w:rFonts w:ascii="Book Antiqua" w:eastAsia="Book Antiqua" w:hAnsi="Book Antiqua" w:cs="Book Antiqua"/>
          <w:color w:val="000000"/>
        </w:rPr>
        <w:t>: 151-160 [PMID: 8873001 DOI: 10.1111/j.1600-0676.1996.tb00721.x]</w:t>
      </w:r>
    </w:p>
    <w:p w14:paraId="3A856EA1"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31 </w:t>
      </w:r>
      <w:proofErr w:type="spellStart"/>
      <w:r w:rsidRPr="00AC148D">
        <w:rPr>
          <w:rFonts w:ascii="Book Antiqua" w:eastAsia="Book Antiqua" w:hAnsi="Book Antiqua" w:cs="Book Antiqua"/>
          <w:b/>
          <w:bCs/>
          <w:color w:val="000000"/>
        </w:rPr>
        <w:t>Carpentier</w:t>
      </w:r>
      <w:proofErr w:type="spellEnd"/>
      <w:r w:rsidRPr="00AC148D">
        <w:rPr>
          <w:rFonts w:ascii="Book Antiqua" w:eastAsia="Book Antiqua" w:hAnsi="Book Antiqua" w:cs="Book Antiqua"/>
          <w:b/>
          <w:bCs/>
          <w:color w:val="000000"/>
        </w:rPr>
        <w:t xml:space="preserve"> R</w:t>
      </w:r>
      <w:r w:rsidRPr="00AC148D">
        <w:rPr>
          <w:rFonts w:ascii="Book Antiqua" w:eastAsia="Book Antiqua" w:hAnsi="Book Antiqua" w:cs="Book Antiqua"/>
          <w:color w:val="000000"/>
        </w:rPr>
        <w:t xml:space="preserve">, </w:t>
      </w:r>
      <w:proofErr w:type="spellStart"/>
      <w:r w:rsidRPr="00AC148D">
        <w:rPr>
          <w:rFonts w:ascii="Book Antiqua" w:eastAsia="Book Antiqua" w:hAnsi="Book Antiqua" w:cs="Book Antiqua"/>
          <w:color w:val="000000"/>
        </w:rPr>
        <w:t>Suñer</w:t>
      </w:r>
      <w:proofErr w:type="spellEnd"/>
      <w:r w:rsidRPr="00AC148D">
        <w:rPr>
          <w:rFonts w:ascii="Book Antiqua" w:eastAsia="Book Antiqua" w:hAnsi="Book Antiqua" w:cs="Book Antiqua"/>
          <w:color w:val="000000"/>
        </w:rPr>
        <w:t xml:space="preserve"> RE, van </w:t>
      </w:r>
      <w:proofErr w:type="spellStart"/>
      <w:r w:rsidRPr="00AC148D">
        <w:rPr>
          <w:rFonts w:ascii="Book Antiqua" w:eastAsia="Book Antiqua" w:hAnsi="Book Antiqua" w:cs="Book Antiqua"/>
          <w:color w:val="000000"/>
        </w:rPr>
        <w:t>Hul</w:t>
      </w:r>
      <w:proofErr w:type="spellEnd"/>
      <w:r w:rsidRPr="00AC148D">
        <w:rPr>
          <w:rFonts w:ascii="Book Antiqua" w:eastAsia="Book Antiqua" w:hAnsi="Book Antiqua" w:cs="Book Antiqua"/>
          <w:color w:val="000000"/>
        </w:rPr>
        <w:t xml:space="preserve"> N, Kopp JL, Beaudry JB, </w:t>
      </w:r>
      <w:proofErr w:type="spellStart"/>
      <w:r w:rsidRPr="00AC148D">
        <w:rPr>
          <w:rFonts w:ascii="Book Antiqua" w:eastAsia="Book Antiqua" w:hAnsi="Book Antiqua" w:cs="Book Antiqua"/>
          <w:color w:val="000000"/>
        </w:rPr>
        <w:t>Cordi</w:t>
      </w:r>
      <w:proofErr w:type="spellEnd"/>
      <w:r w:rsidRPr="00AC148D">
        <w:rPr>
          <w:rFonts w:ascii="Book Antiqua" w:eastAsia="Book Antiqua" w:hAnsi="Book Antiqua" w:cs="Book Antiqua"/>
          <w:color w:val="000000"/>
        </w:rPr>
        <w:t xml:space="preserve"> S, Antoniou A, Raynaud P, </w:t>
      </w:r>
      <w:proofErr w:type="spellStart"/>
      <w:r w:rsidRPr="00AC148D">
        <w:rPr>
          <w:rFonts w:ascii="Book Antiqua" w:eastAsia="Book Antiqua" w:hAnsi="Book Antiqua" w:cs="Book Antiqua"/>
          <w:color w:val="000000"/>
        </w:rPr>
        <w:t>Lepreux</w:t>
      </w:r>
      <w:proofErr w:type="spellEnd"/>
      <w:r w:rsidRPr="00AC148D">
        <w:rPr>
          <w:rFonts w:ascii="Book Antiqua" w:eastAsia="Book Antiqua" w:hAnsi="Book Antiqua" w:cs="Book Antiqua"/>
          <w:color w:val="000000"/>
        </w:rPr>
        <w:t xml:space="preserve"> S, </w:t>
      </w:r>
      <w:proofErr w:type="spellStart"/>
      <w:r w:rsidRPr="00AC148D">
        <w:rPr>
          <w:rFonts w:ascii="Book Antiqua" w:eastAsia="Book Antiqua" w:hAnsi="Book Antiqua" w:cs="Book Antiqua"/>
          <w:color w:val="000000"/>
        </w:rPr>
        <w:t>Jacquemin</w:t>
      </w:r>
      <w:proofErr w:type="spellEnd"/>
      <w:r w:rsidRPr="00AC148D">
        <w:rPr>
          <w:rFonts w:ascii="Book Antiqua" w:eastAsia="Book Antiqua" w:hAnsi="Book Antiqua" w:cs="Book Antiqua"/>
          <w:color w:val="000000"/>
        </w:rPr>
        <w:t xml:space="preserve"> P, </w:t>
      </w:r>
      <w:proofErr w:type="spellStart"/>
      <w:r w:rsidRPr="00AC148D">
        <w:rPr>
          <w:rFonts w:ascii="Book Antiqua" w:eastAsia="Book Antiqua" w:hAnsi="Book Antiqua" w:cs="Book Antiqua"/>
          <w:color w:val="000000"/>
        </w:rPr>
        <w:t>Leclercq</w:t>
      </w:r>
      <w:proofErr w:type="spellEnd"/>
      <w:r w:rsidRPr="00AC148D">
        <w:rPr>
          <w:rFonts w:ascii="Book Antiqua" w:eastAsia="Book Antiqua" w:hAnsi="Book Antiqua" w:cs="Book Antiqua"/>
          <w:color w:val="000000"/>
        </w:rPr>
        <w:t xml:space="preserve"> IA, Sander M, </w:t>
      </w:r>
      <w:proofErr w:type="spellStart"/>
      <w:r w:rsidRPr="00AC148D">
        <w:rPr>
          <w:rFonts w:ascii="Book Antiqua" w:eastAsia="Book Antiqua" w:hAnsi="Book Antiqua" w:cs="Book Antiqua"/>
          <w:color w:val="000000"/>
        </w:rPr>
        <w:t>Lemaigre</w:t>
      </w:r>
      <w:proofErr w:type="spellEnd"/>
      <w:r w:rsidRPr="00AC148D">
        <w:rPr>
          <w:rFonts w:ascii="Book Antiqua" w:eastAsia="Book Antiqua" w:hAnsi="Book Antiqua" w:cs="Book Antiqua"/>
          <w:color w:val="000000"/>
        </w:rPr>
        <w:t xml:space="preserve"> FP. Embryonic ductal plate cells give rise to </w:t>
      </w:r>
      <w:proofErr w:type="spellStart"/>
      <w:r w:rsidRPr="00AC148D">
        <w:rPr>
          <w:rFonts w:ascii="Book Antiqua" w:eastAsia="Book Antiqua" w:hAnsi="Book Antiqua" w:cs="Book Antiqua"/>
          <w:color w:val="000000"/>
        </w:rPr>
        <w:t>cholangiocytes</w:t>
      </w:r>
      <w:proofErr w:type="spellEnd"/>
      <w:r w:rsidRPr="00AC148D">
        <w:rPr>
          <w:rFonts w:ascii="Book Antiqua" w:eastAsia="Book Antiqua" w:hAnsi="Book Antiqua" w:cs="Book Antiqua"/>
          <w:color w:val="000000"/>
        </w:rPr>
        <w:t xml:space="preserve">, periportal hepatocytes, and adult liver progenitor cells. </w:t>
      </w:r>
      <w:r w:rsidRPr="00AC148D">
        <w:rPr>
          <w:rFonts w:ascii="Book Antiqua" w:eastAsia="Book Antiqua" w:hAnsi="Book Antiqua" w:cs="Book Antiqua"/>
          <w:i/>
          <w:iCs/>
          <w:color w:val="000000"/>
        </w:rPr>
        <w:t>Gastroenterology</w:t>
      </w:r>
      <w:r w:rsidRPr="00AC148D">
        <w:rPr>
          <w:rFonts w:ascii="Book Antiqua" w:eastAsia="Book Antiqua" w:hAnsi="Book Antiqua" w:cs="Book Antiqua"/>
          <w:color w:val="000000"/>
        </w:rPr>
        <w:t xml:space="preserve"> 2011; </w:t>
      </w:r>
      <w:r w:rsidRPr="00AC148D">
        <w:rPr>
          <w:rFonts w:ascii="Book Antiqua" w:eastAsia="Book Antiqua" w:hAnsi="Book Antiqua" w:cs="Book Antiqua"/>
          <w:b/>
          <w:bCs/>
          <w:color w:val="000000"/>
        </w:rPr>
        <w:t>141</w:t>
      </w:r>
      <w:r w:rsidRPr="00AC148D">
        <w:rPr>
          <w:rFonts w:ascii="Book Antiqua" w:eastAsia="Book Antiqua" w:hAnsi="Book Antiqua" w:cs="Book Antiqua"/>
          <w:color w:val="000000"/>
        </w:rPr>
        <w:t>: 1432-1438, 1438.e1-1438.e4 [PMID: 21708104 DOI: 10.1053/j.gastro.2011.06.049]</w:t>
      </w:r>
    </w:p>
    <w:p w14:paraId="2BF1DA60"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32 </w:t>
      </w:r>
      <w:r w:rsidRPr="00AC148D">
        <w:rPr>
          <w:rFonts w:ascii="Book Antiqua" w:eastAsia="Book Antiqua" w:hAnsi="Book Antiqua" w:cs="Book Antiqua"/>
          <w:b/>
          <w:bCs/>
          <w:color w:val="000000"/>
        </w:rPr>
        <w:t xml:space="preserve">Van </w:t>
      </w:r>
      <w:proofErr w:type="spellStart"/>
      <w:r w:rsidRPr="00AC148D">
        <w:rPr>
          <w:rFonts w:ascii="Book Antiqua" w:eastAsia="Book Antiqua" w:hAnsi="Book Antiqua" w:cs="Book Antiqua"/>
          <w:b/>
          <w:bCs/>
          <w:color w:val="000000"/>
        </w:rPr>
        <w:t>Eyken</w:t>
      </w:r>
      <w:proofErr w:type="spellEnd"/>
      <w:r w:rsidRPr="00AC148D">
        <w:rPr>
          <w:rFonts w:ascii="Book Antiqua" w:eastAsia="Book Antiqua" w:hAnsi="Book Antiqua" w:cs="Book Antiqua"/>
          <w:b/>
          <w:bCs/>
          <w:color w:val="000000"/>
        </w:rPr>
        <w:t xml:space="preserve"> P</w:t>
      </w:r>
      <w:r w:rsidRPr="00AC148D">
        <w:rPr>
          <w:rFonts w:ascii="Book Antiqua" w:eastAsia="Book Antiqua" w:hAnsi="Book Antiqua" w:cs="Book Antiqua"/>
          <w:color w:val="000000"/>
        </w:rPr>
        <w:t xml:space="preserve">, Sciot R, </w:t>
      </w:r>
      <w:proofErr w:type="spellStart"/>
      <w:r w:rsidRPr="00AC148D">
        <w:rPr>
          <w:rFonts w:ascii="Book Antiqua" w:eastAsia="Book Antiqua" w:hAnsi="Book Antiqua" w:cs="Book Antiqua"/>
          <w:color w:val="000000"/>
        </w:rPr>
        <w:t>Callea</w:t>
      </w:r>
      <w:proofErr w:type="spellEnd"/>
      <w:r w:rsidRPr="00AC148D">
        <w:rPr>
          <w:rFonts w:ascii="Book Antiqua" w:eastAsia="Book Antiqua" w:hAnsi="Book Antiqua" w:cs="Book Antiqua"/>
          <w:color w:val="000000"/>
        </w:rPr>
        <w:t xml:space="preserve"> F, Van der Steen K, </w:t>
      </w:r>
      <w:proofErr w:type="spellStart"/>
      <w:r w:rsidRPr="00AC148D">
        <w:rPr>
          <w:rFonts w:ascii="Book Antiqua" w:eastAsia="Book Antiqua" w:hAnsi="Book Antiqua" w:cs="Book Antiqua"/>
          <w:color w:val="000000"/>
        </w:rPr>
        <w:t>Moerman</w:t>
      </w:r>
      <w:proofErr w:type="spellEnd"/>
      <w:r w:rsidRPr="00AC148D">
        <w:rPr>
          <w:rFonts w:ascii="Book Antiqua" w:eastAsia="Book Antiqua" w:hAnsi="Book Antiqua" w:cs="Book Antiqua"/>
          <w:color w:val="000000"/>
        </w:rPr>
        <w:t xml:space="preserve"> P, </w:t>
      </w:r>
      <w:proofErr w:type="spellStart"/>
      <w:r w:rsidRPr="00AC148D">
        <w:rPr>
          <w:rFonts w:ascii="Book Antiqua" w:eastAsia="Book Antiqua" w:hAnsi="Book Antiqua" w:cs="Book Antiqua"/>
          <w:color w:val="000000"/>
        </w:rPr>
        <w:t>Desmet</w:t>
      </w:r>
      <w:proofErr w:type="spellEnd"/>
      <w:r w:rsidRPr="00AC148D">
        <w:rPr>
          <w:rFonts w:ascii="Book Antiqua" w:eastAsia="Book Antiqua" w:hAnsi="Book Antiqua" w:cs="Book Antiqua"/>
          <w:color w:val="000000"/>
        </w:rPr>
        <w:t xml:space="preserve"> VJ. The development of the intrahepatic bile ducts in man: a keratin-immunohistochemical study. </w:t>
      </w:r>
      <w:r w:rsidRPr="00AC148D">
        <w:rPr>
          <w:rFonts w:ascii="Book Antiqua" w:eastAsia="Book Antiqua" w:hAnsi="Book Antiqua" w:cs="Book Antiqua"/>
          <w:i/>
          <w:iCs/>
          <w:color w:val="000000"/>
        </w:rPr>
        <w:t>Hepatology</w:t>
      </w:r>
      <w:r w:rsidRPr="00AC148D">
        <w:rPr>
          <w:rFonts w:ascii="Book Antiqua" w:eastAsia="Book Antiqua" w:hAnsi="Book Antiqua" w:cs="Book Antiqua"/>
          <w:color w:val="000000"/>
        </w:rPr>
        <w:t xml:space="preserve"> 1988; </w:t>
      </w:r>
      <w:r w:rsidRPr="00AC148D">
        <w:rPr>
          <w:rFonts w:ascii="Book Antiqua" w:eastAsia="Book Antiqua" w:hAnsi="Book Antiqua" w:cs="Book Antiqua"/>
          <w:b/>
          <w:bCs/>
          <w:color w:val="000000"/>
        </w:rPr>
        <w:t>8</w:t>
      </w:r>
      <w:r w:rsidRPr="00AC148D">
        <w:rPr>
          <w:rFonts w:ascii="Book Antiqua" w:eastAsia="Book Antiqua" w:hAnsi="Book Antiqua" w:cs="Book Antiqua"/>
          <w:color w:val="000000"/>
        </w:rPr>
        <w:t>: 1586-1595 [PMID: 2461337 DOI: 10.1002/hep.1840080619]</w:t>
      </w:r>
    </w:p>
    <w:p w14:paraId="78535E14"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33 </w:t>
      </w:r>
      <w:r w:rsidRPr="00AC148D">
        <w:rPr>
          <w:rFonts w:ascii="Book Antiqua" w:eastAsia="Book Antiqua" w:hAnsi="Book Antiqua" w:cs="Book Antiqua"/>
          <w:b/>
          <w:bCs/>
          <w:color w:val="000000"/>
        </w:rPr>
        <w:t>Terada T</w:t>
      </w:r>
      <w:r w:rsidRPr="00AC148D">
        <w:rPr>
          <w:rFonts w:ascii="Book Antiqua" w:eastAsia="Book Antiqua" w:hAnsi="Book Antiqua" w:cs="Book Antiqua"/>
          <w:color w:val="000000"/>
        </w:rPr>
        <w:t xml:space="preserve">. Human fetal ductal plate revisited. I. ductal plate expresses NCAM, KIT, MET, PDGFRA, and neuroendocrine antigens (NSE, chromogranin, synaptophysin, and CD56). </w:t>
      </w:r>
      <w:proofErr w:type="spellStart"/>
      <w:r w:rsidRPr="00AC148D">
        <w:rPr>
          <w:rFonts w:ascii="Book Antiqua" w:eastAsia="Book Antiqua" w:hAnsi="Book Antiqua" w:cs="Book Antiqua"/>
          <w:i/>
          <w:iCs/>
          <w:color w:val="000000"/>
        </w:rPr>
        <w:t>Microsc</w:t>
      </w:r>
      <w:proofErr w:type="spellEnd"/>
      <w:r w:rsidRPr="00AC148D">
        <w:rPr>
          <w:rFonts w:ascii="Book Antiqua" w:eastAsia="Book Antiqua" w:hAnsi="Book Antiqua" w:cs="Book Antiqua"/>
          <w:i/>
          <w:iCs/>
          <w:color w:val="000000"/>
        </w:rPr>
        <w:t xml:space="preserve"> Res Tech</w:t>
      </w:r>
      <w:r w:rsidRPr="00AC148D">
        <w:rPr>
          <w:rFonts w:ascii="Book Antiqua" w:eastAsia="Book Antiqua" w:hAnsi="Book Antiqua" w:cs="Book Antiqua"/>
          <w:color w:val="000000"/>
        </w:rPr>
        <w:t xml:space="preserve"> 2014; </w:t>
      </w:r>
      <w:r w:rsidRPr="00AC148D">
        <w:rPr>
          <w:rFonts w:ascii="Book Antiqua" w:eastAsia="Book Antiqua" w:hAnsi="Book Antiqua" w:cs="Book Antiqua"/>
          <w:b/>
          <w:bCs/>
          <w:color w:val="000000"/>
        </w:rPr>
        <w:t>77</w:t>
      </w:r>
      <w:r w:rsidRPr="00AC148D">
        <w:rPr>
          <w:rFonts w:ascii="Book Antiqua" w:eastAsia="Book Antiqua" w:hAnsi="Book Antiqua" w:cs="Book Antiqua"/>
          <w:color w:val="000000"/>
        </w:rPr>
        <w:t>: 814-824 [PMID: 25091524 DOI: 10.1002/jemt.22404]</w:t>
      </w:r>
    </w:p>
    <w:p w14:paraId="314D10DD"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34 </w:t>
      </w:r>
      <w:r w:rsidRPr="00AC148D">
        <w:rPr>
          <w:rFonts w:ascii="Book Antiqua" w:eastAsia="Book Antiqua" w:hAnsi="Book Antiqua" w:cs="Book Antiqua"/>
          <w:b/>
          <w:bCs/>
          <w:color w:val="000000"/>
        </w:rPr>
        <w:t>Terada T</w:t>
      </w:r>
      <w:r w:rsidRPr="00AC148D">
        <w:rPr>
          <w:rFonts w:ascii="Book Antiqua" w:eastAsia="Book Antiqua" w:hAnsi="Book Antiqua" w:cs="Book Antiqua"/>
          <w:color w:val="000000"/>
        </w:rPr>
        <w:t xml:space="preserve">. Development of extrahepatic bile duct excluding gall bladder in human fetuses: histological, histochemical, and immunohistochemical analysis. </w:t>
      </w:r>
      <w:proofErr w:type="spellStart"/>
      <w:r w:rsidRPr="00AC148D">
        <w:rPr>
          <w:rFonts w:ascii="Book Antiqua" w:eastAsia="Book Antiqua" w:hAnsi="Book Antiqua" w:cs="Book Antiqua"/>
          <w:i/>
          <w:iCs/>
          <w:color w:val="000000"/>
        </w:rPr>
        <w:t>Microsc</w:t>
      </w:r>
      <w:proofErr w:type="spellEnd"/>
      <w:r w:rsidRPr="00AC148D">
        <w:rPr>
          <w:rFonts w:ascii="Book Antiqua" w:eastAsia="Book Antiqua" w:hAnsi="Book Antiqua" w:cs="Book Antiqua"/>
          <w:i/>
          <w:iCs/>
          <w:color w:val="000000"/>
        </w:rPr>
        <w:t xml:space="preserve"> Res Tech</w:t>
      </w:r>
      <w:r w:rsidRPr="00AC148D">
        <w:rPr>
          <w:rFonts w:ascii="Book Antiqua" w:eastAsia="Book Antiqua" w:hAnsi="Book Antiqua" w:cs="Book Antiqua"/>
          <w:color w:val="000000"/>
        </w:rPr>
        <w:t xml:space="preserve"> 2014; </w:t>
      </w:r>
      <w:r w:rsidRPr="00AC148D">
        <w:rPr>
          <w:rFonts w:ascii="Book Antiqua" w:eastAsia="Book Antiqua" w:hAnsi="Book Antiqua" w:cs="Book Antiqua"/>
          <w:b/>
          <w:bCs/>
          <w:color w:val="000000"/>
        </w:rPr>
        <w:t>77</w:t>
      </w:r>
      <w:r w:rsidRPr="00AC148D">
        <w:rPr>
          <w:rFonts w:ascii="Book Antiqua" w:eastAsia="Book Antiqua" w:hAnsi="Book Antiqua" w:cs="Book Antiqua"/>
          <w:color w:val="000000"/>
        </w:rPr>
        <w:t>: 832-840 [PMID: 25091784 DOI: 10.1002/jemt.22406]</w:t>
      </w:r>
    </w:p>
    <w:p w14:paraId="748CC1D4"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35 </w:t>
      </w:r>
      <w:proofErr w:type="spellStart"/>
      <w:r w:rsidRPr="00AC148D">
        <w:rPr>
          <w:rFonts w:ascii="Book Antiqua" w:eastAsia="Book Antiqua" w:hAnsi="Book Antiqua" w:cs="Book Antiqua"/>
          <w:b/>
          <w:bCs/>
          <w:color w:val="000000"/>
        </w:rPr>
        <w:t>Burnstock</w:t>
      </w:r>
      <w:proofErr w:type="spellEnd"/>
      <w:r w:rsidRPr="00AC148D">
        <w:rPr>
          <w:rFonts w:ascii="Book Antiqua" w:eastAsia="Book Antiqua" w:hAnsi="Book Antiqua" w:cs="Book Antiqua"/>
          <w:b/>
          <w:bCs/>
          <w:color w:val="000000"/>
        </w:rPr>
        <w:t xml:space="preserve"> G</w:t>
      </w:r>
      <w:r w:rsidRPr="00AC148D">
        <w:rPr>
          <w:rFonts w:ascii="Book Antiqua" w:eastAsia="Book Antiqua" w:hAnsi="Book Antiqua" w:cs="Book Antiqua"/>
          <w:color w:val="000000"/>
        </w:rPr>
        <w:t xml:space="preserve">, </w:t>
      </w:r>
      <w:proofErr w:type="spellStart"/>
      <w:r w:rsidRPr="00AC148D">
        <w:rPr>
          <w:rFonts w:ascii="Book Antiqua" w:eastAsia="Book Antiqua" w:hAnsi="Book Antiqua" w:cs="Book Antiqua"/>
          <w:color w:val="000000"/>
        </w:rPr>
        <w:t>Ralevic</w:t>
      </w:r>
      <w:proofErr w:type="spellEnd"/>
      <w:r w:rsidRPr="00AC148D">
        <w:rPr>
          <w:rFonts w:ascii="Book Antiqua" w:eastAsia="Book Antiqua" w:hAnsi="Book Antiqua" w:cs="Book Antiqua"/>
          <w:color w:val="000000"/>
        </w:rPr>
        <w:t xml:space="preserve"> V. New insights into the local regulation of blood flow by perivascular nerves and endothelium. </w:t>
      </w:r>
      <w:r w:rsidRPr="00AC148D">
        <w:rPr>
          <w:rFonts w:ascii="Book Antiqua" w:eastAsia="Book Antiqua" w:hAnsi="Book Antiqua" w:cs="Book Antiqua"/>
          <w:i/>
          <w:iCs/>
          <w:color w:val="000000"/>
        </w:rPr>
        <w:t xml:space="preserve">Br J </w:t>
      </w:r>
      <w:proofErr w:type="spellStart"/>
      <w:r w:rsidRPr="00AC148D">
        <w:rPr>
          <w:rFonts w:ascii="Book Antiqua" w:eastAsia="Book Antiqua" w:hAnsi="Book Antiqua" w:cs="Book Antiqua"/>
          <w:i/>
          <w:iCs/>
          <w:color w:val="000000"/>
        </w:rPr>
        <w:t>Plast</w:t>
      </w:r>
      <w:proofErr w:type="spellEnd"/>
      <w:r w:rsidRPr="00AC148D">
        <w:rPr>
          <w:rFonts w:ascii="Book Antiqua" w:eastAsia="Book Antiqua" w:hAnsi="Book Antiqua" w:cs="Book Antiqua"/>
          <w:i/>
          <w:iCs/>
          <w:color w:val="000000"/>
        </w:rPr>
        <w:t xml:space="preserve"> Surg</w:t>
      </w:r>
      <w:r w:rsidRPr="00AC148D">
        <w:rPr>
          <w:rFonts w:ascii="Book Antiqua" w:eastAsia="Book Antiqua" w:hAnsi="Book Antiqua" w:cs="Book Antiqua"/>
          <w:color w:val="000000"/>
        </w:rPr>
        <w:t xml:space="preserve"> 1994; </w:t>
      </w:r>
      <w:r w:rsidRPr="00AC148D">
        <w:rPr>
          <w:rFonts w:ascii="Book Antiqua" w:eastAsia="Book Antiqua" w:hAnsi="Book Antiqua" w:cs="Book Antiqua"/>
          <w:b/>
          <w:bCs/>
          <w:color w:val="000000"/>
        </w:rPr>
        <w:t>47</w:t>
      </w:r>
      <w:r w:rsidRPr="00AC148D">
        <w:rPr>
          <w:rFonts w:ascii="Book Antiqua" w:eastAsia="Book Antiqua" w:hAnsi="Book Antiqua" w:cs="Book Antiqua"/>
          <w:color w:val="000000"/>
        </w:rPr>
        <w:t>: 527-543 [PMID: 7697280 DOI: 10.1016/0007-1226(94)90136-8]</w:t>
      </w:r>
    </w:p>
    <w:p w14:paraId="56F4D029"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36 </w:t>
      </w:r>
      <w:proofErr w:type="spellStart"/>
      <w:r w:rsidRPr="00AC148D">
        <w:rPr>
          <w:rFonts w:ascii="Book Antiqua" w:eastAsia="Book Antiqua" w:hAnsi="Book Antiqua" w:cs="Book Antiqua"/>
          <w:b/>
          <w:bCs/>
          <w:color w:val="000000"/>
        </w:rPr>
        <w:t>Mukouyama</w:t>
      </w:r>
      <w:proofErr w:type="spellEnd"/>
      <w:r w:rsidRPr="00AC148D">
        <w:rPr>
          <w:rFonts w:ascii="Book Antiqua" w:eastAsia="Book Antiqua" w:hAnsi="Book Antiqua" w:cs="Book Antiqua"/>
          <w:b/>
          <w:bCs/>
          <w:color w:val="000000"/>
        </w:rPr>
        <w:t xml:space="preserve"> YS</w:t>
      </w:r>
      <w:r w:rsidRPr="00AC148D">
        <w:rPr>
          <w:rFonts w:ascii="Book Antiqua" w:eastAsia="Book Antiqua" w:hAnsi="Book Antiqua" w:cs="Book Antiqua"/>
          <w:color w:val="000000"/>
        </w:rPr>
        <w:t xml:space="preserve">. Vessel-dependent recruitment of sympathetic axons: looking for innervation in all the right places. </w:t>
      </w:r>
      <w:r w:rsidRPr="00AC148D">
        <w:rPr>
          <w:rFonts w:ascii="Book Antiqua" w:eastAsia="Book Antiqua" w:hAnsi="Book Antiqua" w:cs="Book Antiqua"/>
          <w:i/>
          <w:iCs/>
          <w:color w:val="000000"/>
        </w:rPr>
        <w:t>J Clin Invest</w:t>
      </w:r>
      <w:r w:rsidRPr="00AC148D">
        <w:rPr>
          <w:rFonts w:ascii="Book Antiqua" w:eastAsia="Book Antiqua" w:hAnsi="Book Antiqua" w:cs="Book Antiqua"/>
          <w:color w:val="000000"/>
        </w:rPr>
        <w:t xml:space="preserve"> 2014; </w:t>
      </w:r>
      <w:r w:rsidRPr="00AC148D">
        <w:rPr>
          <w:rFonts w:ascii="Book Antiqua" w:eastAsia="Book Antiqua" w:hAnsi="Book Antiqua" w:cs="Book Antiqua"/>
          <w:b/>
          <w:bCs/>
          <w:color w:val="000000"/>
        </w:rPr>
        <w:t>124</w:t>
      </w:r>
      <w:r w:rsidRPr="00AC148D">
        <w:rPr>
          <w:rFonts w:ascii="Book Antiqua" w:eastAsia="Book Antiqua" w:hAnsi="Book Antiqua" w:cs="Book Antiqua"/>
          <w:color w:val="000000"/>
        </w:rPr>
        <w:t>: 2855-2857 [PMID: 24937419 DOI: 10.1172/JCI76622]</w:t>
      </w:r>
    </w:p>
    <w:p w14:paraId="08E28F56"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37 </w:t>
      </w:r>
      <w:proofErr w:type="spellStart"/>
      <w:r w:rsidRPr="00AC148D">
        <w:rPr>
          <w:rFonts w:ascii="Book Antiqua" w:eastAsia="Book Antiqua" w:hAnsi="Book Antiqua" w:cs="Book Antiqua"/>
          <w:b/>
          <w:bCs/>
          <w:color w:val="000000"/>
        </w:rPr>
        <w:t>Mukouyama</w:t>
      </w:r>
      <w:proofErr w:type="spellEnd"/>
      <w:r w:rsidRPr="00AC148D">
        <w:rPr>
          <w:rFonts w:ascii="Book Antiqua" w:eastAsia="Book Antiqua" w:hAnsi="Book Antiqua" w:cs="Book Antiqua"/>
          <w:b/>
          <w:bCs/>
          <w:color w:val="000000"/>
        </w:rPr>
        <w:t xml:space="preserve"> YS</w:t>
      </w:r>
      <w:r w:rsidRPr="00AC148D">
        <w:rPr>
          <w:rFonts w:ascii="Book Antiqua" w:eastAsia="Book Antiqua" w:hAnsi="Book Antiqua" w:cs="Book Antiqua"/>
          <w:color w:val="000000"/>
        </w:rPr>
        <w:t xml:space="preserve">, Shin D, </w:t>
      </w:r>
      <w:proofErr w:type="spellStart"/>
      <w:r w:rsidRPr="00AC148D">
        <w:rPr>
          <w:rFonts w:ascii="Book Antiqua" w:eastAsia="Book Antiqua" w:hAnsi="Book Antiqua" w:cs="Book Antiqua"/>
          <w:color w:val="000000"/>
        </w:rPr>
        <w:t>Britsch</w:t>
      </w:r>
      <w:proofErr w:type="spellEnd"/>
      <w:r w:rsidRPr="00AC148D">
        <w:rPr>
          <w:rFonts w:ascii="Book Antiqua" w:eastAsia="Book Antiqua" w:hAnsi="Book Antiqua" w:cs="Book Antiqua"/>
          <w:color w:val="000000"/>
        </w:rPr>
        <w:t xml:space="preserve"> S, Taniguchi M, Anderson DJ. Sensory nerves determine the pattern of arterial differentiation and blood vessel branching in the skin. </w:t>
      </w:r>
      <w:r w:rsidRPr="00AC148D">
        <w:rPr>
          <w:rFonts w:ascii="Book Antiqua" w:eastAsia="Book Antiqua" w:hAnsi="Book Antiqua" w:cs="Book Antiqua"/>
          <w:i/>
          <w:iCs/>
          <w:color w:val="000000"/>
        </w:rPr>
        <w:t>Cell</w:t>
      </w:r>
      <w:r w:rsidRPr="00AC148D">
        <w:rPr>
          <w:rFonts w:ascii="Book Antiqua" w:eastAsia="Book Antiqua" w:hAnsi="Book Antiqua" w:cs="Book Antiqua"/>
          <w:color w:val="000000"/>
        </w:rPr>
        <w:t xml:space="preserve"> 2002; </w:t>
      </w:r>
      <w:r w:rsidRPr="00AC148D">
        <w:rPr>
          <w:rFonts w:ascii="Book Antiqua" w:eastAsia="Book Antiqua" w:hAnsi="Book Antiqua" w:cs="Book Antiqua"/>
          <w:b/>
          <w:bCs/>
          <w:color w:val="000000"/>
        </w:rPr>
        <w:t>109</w:t>
      </w:r>
      <w:r w:rsidRPr="00AC148D">
        <w:rPr>
          <w:rFonts w:ascii="Book Antiqua" w:eastAsia="Book Antiqua" w:hAnsi="Book Antiqua" w:cs="Book Antiqua"/>
          <w:color w:val="000000"/>
        </w:rPr>
        <w:t>: 693-705 [PMID: 12086669 DOI: 10.1016/s0092-8674(02)00757-2]</w:t>
      </w:r>
    </w:p>
    <w:p w14:paraId="76A192EE"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38 </w:t>
      </w:r>
      <w:r w:rsidRPr="00AC148D">
        <w:rPr>
          <w:rFonts w:ascii="Book Antiqua" w:eastAsia="Book Antiqua" w:hAnsi="Book Antiqua" w:cs="Book Antiqua"/>
          <w:b/>
          <w:bCs/>
          <w:color w:val="000000"/>
        </w:rPr>
        <w:t>Brunet I</w:t>
      </w:r>
      <w:r w:rsidRPr="00AC148D">
        <w:rPr>
          <w:rFonts w:ascii="Book Antiqua" w:eastAsia="Book Antiqua" w:hAnsi="Book Antiqua" w:cs="Book Antiqua"/>
          <w:color w:val="000000"/>
        </w:rPr>
        <w:t xml:space="preserve">, Gordon E, Han J, </w:t>
      </w:r>
      <w:proofErr w:type="spellStart"/>
      <w:r w:rsidRPr="00AC148D">
        <w:rPr>
          <w:rFonts w:ascii="Book Antiqua" w:eastAsia="Book Antiqua" w:hAnsi="Book Antiqua" w:cs="Book Antiqua"/>
          <w:color w:val="000000"/>
        </w:rPr>
        <w:t>Cristofaro</w:t>
      </w:r>
      <w:proofErr w:type="spellEnd"/>
      <w:r w:rsidRPr="00AC148D">
        <w:rPr>
          <w:rFonts w:ascii="Book Antiqua" w:eastAsia="Book Antiqua" w:hAnsi="Book Antiqua" w:cs="Book Antiqua"/>
          <w:color w:val="000000"/>
        </w:rPr>
        <w:t xml:space="preserve"> B, </w:t>
      </w:r>
      <w:proofErr w:type="spellStart"/>
      <w:r w:rsidRPr="00AC148D">
        <w:rPr>
          <w:rFonts w:ascii="Book Antiqua" w:eastAsia="Book Antiqua" w:hAnsi="Book Antiqua" w:cs="Book Antiqua"/>
          <w:color w:val="000000"/>
        </w:rPr>
        <w:t>Broqueres</w:t>
      </w:r>
      <w:proofErr w:type="spellEnd"/>
      <w:r w:rsidRPr="00AC148D">
        <w:rPr>
          <w:rFonts w:ascii="Book Antiqua" w:eastAsia="Book Antiqua" w:hAnsi="Book Antiqua" w:cs="Book Antiqua"/>
          <w:color w:val="000000"/>
        </w:rPr>
        <w:t xml:space="preserve">-You D, Liu C, </w:t>
      </w:r>
      <w:proofErr w:type="spellStart"/>
      <w:r w:rsidRPr="00AC148D">
        <w:rPr>
          <w:rFonts w:ascii="Book Antiqua" w:eastAsia="Book Antiqua" w:hAnsi="Book Antiqua" w:cs="Book Antiqua"/>
          <w:color w:val="000000"/>
        </w:rPr>
        <w:t>Bouvrée</w:t>
      </w:r>
      <w:proofErr w:type="spellEnd"/>
      <w:r w:rsidRPr="00AC148D">
        <w:rPr>
          <w:rFonts w:ascii="Book Antiqua" w:eastAsia="Book Antiqua" w:hAnsi="Book Antiqua" w:cs="Book Antiqua"/>
          <w:color w:val="000000"/>
        </w:rPr>
        <w:t xml:space="preserve"> K, Zhang J, del Toro R, </w:t>
      </w:r>
      <w:proofErr w:type="spellStart"/>
      <w:r w:rsidRPr="00AC148D">
        <w:rPr>
          <w:rFonts w:ascii="Book Antiqua" w:eastAsia="Book Antiqua" w:hAnsi="Book Antiqua" w:cs="Book Antiqua"/>
          <w:color w:val="000000"/>
        </w:rPr>
        <w:t>Mathivet</w:t>
      </w:r>
      <w:proofErr w:type="spellEnd"/>
      <w:r w:rsidRPr="00AC148D">
        <w:rPr>
          <w:rFonts w:ascii="Book Antiqua" w:eastAsia="Book Antiqua" w:hAnsi="Book Antiqua" w:cs="Book Antiqua"/>
          <w:color w:val="000000"/>
        </w:rPr>
        <w:t xml:space="preserve"> T, </w:t>
      </w:r>
      <w:proofErr w:type="spellStart"/>
      <w:r w:rsidRPr="00AC148D">
        <w:rPr>
          <w:rFonts w:ascii="Book Antiqua" w:eastAsia="Book Antiqua" w:hAnsi="Book Antiqua" w:cs="Book Antiqua"/>
          <w:color w:val="000000"/>
        </w:rPr>
        <w:t>Larrivée</w:t>
      </w:r>
      <w:proofErr w:type="spellEnd"/>
      <w:r w:rsidRPr="00AC148D">
        <w:rPr>
          <w:rFonts w:ascii="Book Antiqua" w:eastAsia="Book Antiqua" w:hAnsi="Book Antiqua" w:cs="Book Antiqua"/>
          <w:color w:val="000000"/>
        </w:rPr>
        <w:t xml:space="preserve"> B, </w:t>
      </w:r>
      <w:proofErr w:type="spellStart"/>
      <w:r w:rsidRPr="00AC148D">
        <w:rPr>
          <w:rFonts w:ascii="Book Antiqua" w:eastAsia="Book Antiqua" w:hAnsi="Book Antiqua" w:cs="Book Antiqua"/>
          <w:color w:val="000000"/>
        </w:rPr>
        <w:t>Jagu</w:t>
      </w:r>
      <w:proofErr w:type="spellEnd"/>
      <w:r w:rsidRPr="00AC148D">
        <w:rPr>
          <w:rFonts w:ascii="Book Antiqua" w:eastAsia="Book Antiqua" w:hAnsi="Book Antiqua" w:cs="Book Antiqua"/>
          <w:color w:val="000000"/>
        </w:rPr>
        <w:t xml:space="preserve"> J, </w:t>
      </w:r>
      <w:proofErr w:type="spellStart"/>
      <w:r w:rsidRPr="00AC148D">
        <w:rPr>
          <w:rFonts w:ascii="Book Antiqua" w:eastAsia="Book Antiqua" w:hAnsi="Book Antiqua" w:cs="Book Antiqua"/>
          <w:color w:val="000000"/>
        </w:rPr>
        <w:t>Pibouin-Fragner</w:t>
      </w:r>
      <w:proofErr w:type="spellEnd"/>
      <w:r w:rsidRPr="00AC148D">
        <w:rPr>
          <w:rFonts w:ascii="Book Antiqua" w:eastAsia="Book Antiqua" w:hAnsi="Book Antiqua" w:cs="Book Antiqua"/>
          <w:color w:val="000000"/>
        </w:rPr>
        <w:t xml:space="preserve"> L, </w:t>
      </w:r>
      <w:proofErr w:type="spellStart"/>
      <w:r w:rsidRPr="00AC148D">
        <w:rPr>
          <w:rFonts w:ascii="Book Antiqua" w:eastAsia="Book Antiqua" w:hAnsi="Book Antiqua" w:cs="Book Antiqua"/>
          <w:color w:val="000000"/>
        </w:rPr>
        <w:t>Pardanaud</w:t>
      </w:r>
      <w:proofErr w:type="spellEnd"/>
      <w:r w:rsidRPr="00AC148D">
        <w:rPr>
          <w:rFonts w:ascii="Book Antiqua" w:eastAsia="Book Antiqua" w:hAnsi="Book Antiqua" w:cs="Book Antiqua"/>
          <w:color w:val="000000"/>
        </w:rPr>
        <w:t xml:space="preserve"> L, Machado MJ, Kennedy TE, Zhuang Z, Simons M, Levy BI, Tessier-Lavigne M, </w:t>
      </w:r>
      <w:proofErr w:type="spellStart"/>
      <w:r w:rsidRPr="00AC148D">
        <w:rPr>
          <w:rFonts w:ascii="Book Antiqua" w:eastAsia="Book Antiqua" w:hAnsi="Book Antiqua" w:cs="Book Antiqua"/>
          <w:color w:val="000000"/>
        </w:rPr>
        <w:t>Grenz</w:t>
      </w:r>
      <w:proofErr w:type="spellEnd"/>
      <w:r w:rsidRPr="00AC148D">
        <w:rPr>
          <w:rFonts w:ascii="Book Antiqua" w:eastAsia="Book Antiqua" w:hAnsi="Book Antiqua" w:cs="Book Antiqua"/>
          <w:color w:val="000000"/>
        </w:rPr>
        <w:t xml:space="preserve"> A, </w:t>
      </w:r>
      <w:proofErr w:type="spellStart"/>
      <w:r w:rsidRPr="00AC148D">
        <w:rPr>
          <w:rFonts w:ascii="Book Antiqua" w:eastAsia="Book Antiqua" w:hAnsi="Book Antiqua" w:cs="Book Antiqua"/>
          <w:color w:val="000000"/>
        </w:rPr>
        <w:t>Eltzschig</w:t>
      </w:r>
      <w:proofErr w:type="spellEnd"/>
      <w:r w:rsidRPr="00AC148D">
        <w:rPr>
          <w:rFonts w:ascii="Book Antiqua" w:eastAsia="Book Antiqua" w:hAnsi="Book Antiqua" w:cs="Book Antiqua"/>
          <w:color w:val="000000"/>
        </w:rPr>
        <w:t xml:space="preserve"> </w:t>
      </w:r>
      <w:r w:rsidRPr="00AC148D">
        <w:rPr>
          <w:rFonts w:ascii="Book Antiqua" w:eastAsia="Book Antiqua" w:hAnsi="Book Antiqua" w:cs="Book Antiqua"/>
          <w:color w:val="000000"/>
        </w:rPr>
        <w:lastRenderedPageBreak/>
        <w:t xml:space="preserve">H, Eichmann A. Netrin-1 controls sympathetic arterial innervation. </w:t>
      </w:r>
      <w:r w:rsidRPr="00AC148D">
        <w:rPr>
          <w:rFonts w:ascii="Book Antiqua" w:eastAsia="Book Antiqua" w:hAnsi="Book Antiqua" w:cs="Book Antiqua"/>
          <w:i/>
          <w:iCs/>
          <w:color w:val="000000"/>
        </w:rPr>
        <w:t>J Clin Invest</w:t>
      </w:r>
      <w:r w:rsidRPr="00AC148D">
        <w:rPr>
          <w:rFonts w:ascii="Book Antiqua" w:eastAsia="Book Antiqua" w:hAnsi="Book Antiqua" w:cs="Book Antiqua"/>
          <w:color w:val="000000"/>
        </w:rPr>
        <w:t xml:space="preserve"> 2014; </w:t>
      </w:r>
      <w:r w:rsidRPr="00AC148D">
        <w:rPr>
          <w:rFonts w:ascii="Book Antiqua" w:eastAsia="Book Antiqua" w:hAnsi="Book Antiqua" w:cs="Book Antiqua"/>
          <w:b/>
          <w:bCs/>
          <w:color w:val="000000"/>
        </w:rPr>
        <w:t>124</w:t>
      </w:r>
      <w:r w:rsidRPr="00AC148D">
        <w:rPr>
          <w:rFonts w:ascii="Book Antiqua" w:eastAsia="Book Antiqua" w:hAnsi="Book Antiqua" w:cs="Book Antiqua"/>
          <w:color w:val="000000"/>
        </w:rPr>
        <w:t>: 3230-3240 [PMID: 24937433 DOI: 10.1172/JCI75181]</w:t>
      </w:r>
    </w:p>
    <w:p w14:paraId="2F8EB99C"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39 </w:t>
      </w:r>
      <w:r w:rsidRPr="00AC148D">
        <w:rPr>
          <w:rFonts w:ascii="Book Antiqua" w:eastAsia="Book Antiqua" w:hAnsi="Book Antiqua" w:cs="Book Antiqua"/>
          <w:b/>
          <w:bCs/>
          <w:color w:val="000000"/>
        </w:rPr>
        <w:t>Hamada T</w:t>
      </w:r>
      <w:r w:rsidRPr="00AC148D">
        <w:rPr>
          <w:rFonts w:ascii="Book Antiqua" w:eastAsia="Book Antiqua" w:hAnsi="Book Antiqua" w:cs="Book Antiqua"/>
          <w:color w:val="000000"/>
        </w:rPr>
        <w:t xml:space="preserve">, </w:t>
      </w:r>
      <w:proofErr w:type="spellStart"/>
      <w:r w:rsidRPr="00AC148D">
        <w:rPr>
          <w:rFonts w:ascii="Book Antiqua" w:eastAsia="Book Antiqua" w:hAnsi="Book Antiqua" w:cs="Book Antiqua"/>
          <w:color w:val="000000"/>
        </w:rPr>
        <w:t>Eguchi</w:t>
      </w:r>
      <w:proofErr w:type="spellEnd"/>
      <w:r w:rsidRPr="00AC148D">
        <w:rPr>
          <w:rFonts w:ascii="Book Antiqua" w:eastAsia="Book Antiqua" w:hAnsi="Book Antiqua" w:cs="Book Antiqua"/>
          <w:color w:val="000000"/>
        </w:rPr>
        <w:t xml:space="preserve"> S, </w:t>
      </w:r>
      <w:proofErr w:type="spellStart"/>
      <w:r w:rsidRPr="00AC148D">
        <w:rPr>
          <w:rFonts w:ascii="Book Antiqua" w:eastAsia="Book Antiqua" w:hAnsi="Book Antiqua" w:cs="Book Antiqua"/>
          <w:color w:val="000000"/>
        </w:rPr>
        <w:t>Yanaga</w:t>
      </w:r>
      <w:proofErr w:type="spellEnd"/>
      <w:r w:rsidRPr="00AC148D">
        <w:rPr>
          <w:rFonts w:ascii="Book Antiqua" w:eastAsia="Book Antiqua" w:hAnsi="Book Antiqua" w:cs="Book Antiqua"/>
          <w:color w:val="000000"/>
        </w:rPr>
        <w:t xml:space="preserve"> K, </w:t>
      </w:r>
      <w:proofErr w:type="spellStart"/>
      <w:r w:rsidRPr="00AC148D">
        <w:rPr>
          <w:rFonts w:ascii="Book Antiqua" w:eastAsia="Book Antiqua" w:hAnsi="Book Antiqua" w:cs="Book Antiqua"/>
          <w:color w:val="000000"/>
        </w:rPr>
        <w:t>Inuo</w:t>
      </w:r>
      <w:proofErr w:type="spellEnd"/>
      <w:r w:rsidRPr="00AC148D">
        <w:rPr>
          <w:rFonts w:ascii="Book Antiqua" w:eastAsia="Book Antiqua" w:hAnsi="Book Antiqua" w:cs="Book Antiqua"/>
          <w:color w:val="000000"/>
        </w:rPr>
        <w:t xml:space="preserve"> H, Yamanouchi K, </w:t>
      </w:r>
      <w:proofErr w:type="spellStart"/>
      <w:r w:rsidRPr="00AC148D">
        <w:rPr>
          <w:rFonts w:ascii="Book Antiqua" w:eastAsia="Book Antiqua" w:hAnsi="Book Antiqua" w:cs="Book Antiqua"/>
          <w:color w:val="000000"/>
        </w:rPr>
        <w:t>Kamohara</w:t>
      </w:r>
      <w:proofErr w:type="spellEnd"/>
      <w:r w:rsidRPr="00AC148D">
        <w:rPr>
          <w:rFonts w:ascii="Book Antiqua" w:eastAsia="Book Antiqua" w:hAnsi="Book Antiqua" w:cs="Book Antiqua"/>
          <w:color w:val="000000"/>
        </w:rPr>
        <w:t xml:space="preserve"> Y, </w:t>
      </w:r>
      <w:proofErr w:type="spellStart"/>
      <w:r w:rsidRPr="00AC148D">
        <w:rPr>
          <w:rFonts w:ascii="Book Antiqua" w:eastAsia="Book Antiqua" w:hAnsi="Book Antiqua" w:cs="Book Antiqua"/>
          <w:color w:val="000000"/>
        </w:rPr>
        <w:t>Okudaira</w:t>
      </w:r>
      <w:proofErr w:type="spellEnd"/>
      <w:r w:rsidRPr="00AC148D">
        <w:rPr>
          <w:rFonts w:ascii="Book Antiqua" w:eastAsia="Book Antiqua" w:hAnsi="Book Antiqua" w:cs="Book Antiqua"/>
          <w:color w:val="000000"/>
        </w:rPr>
        <w:t xml:space="preserve"> S, Tajima Y, Kanematsu T. The effect of denervation on liver regeneration in partially hepatectomized rats. </w:t>
      </w:r>
      <w:r w:rsidRPr="00AC148D">
        <w:rPr>
          <w:rFonts w:ascii="Book Antiqua" w:eastAsia="Book Antiqua" w:hAnsi="Book Antiqua" w:cs="Book Antiqua"/>
          <w:i/>
          <w:iCs/>
          <w:color w:val="000000"/>
        </w:rPr>
        <w:t>J Surg Res</w:t>
      </w:r>
      <w:r w:rsidRPr="00AC148D">
        <w:rPr>
          <w:rFonts w:ascii="Book Antiqua" w:eastAsia="Book Antiqua" w:hAnsi="Book Antiqua" w:cs="Book Antiqua"/>
          <w:color w:val="000000"/>
        </w:rPr>
        <w:t xml:space="preserve"> 2007; </w:t>
      </w:r>
      <w:r w:rsidRPr="00AC148D">
        <w:rPr>
          <w:rFonts w:ascii="Book Antiqua" w:eastAsia="Book Antiqua" w:hAnsi="Book Antiqua" w:cs="Book Antiqua"/>
          <w:b/>
          <w:bCs/>
          <w:color w:val="000000"/>
        </w:rPr>
        <w:t>142</w:t>
      </w:r>
      <w:r w:rsidRPr="00AC148D">
        <w:rPr>
          <w:rFonts w:ascii="Book Antiqua" w:eastAsia="Book Antiqua" w:hAnsi="Book Antiqua" w:cs="Book Antiqua"/>
          <w:color w:val="000000"/>
        </w:rPr>
        <w:t>: 170-174 [PMID: 17574578 DOI: 10.1016/j.jss.2007.01.007]</w:t>
      </w:r>
    </w:p>
    <w:p w14:paraId="117366F9"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40 </w:t>
      </w:r>
      <w:r w:rsidRPr="00AC148D">
        <w:rPr>
          <w:rFonts w:ascii="Book Antiqua" w:eastAsia="Book Antiqua" w:hAnsi="Book Antiqua" w:cs="Book Antiqua"/>
          <w:b/>
          <w:bCs/>
          <w:color w:val="000000"/>
        </w:rPr>
        <w:t>Ikeda O</w:t>
      </w:r>
      <w:r w:rsidRPr="00AC148D">
        <w:rPr>
          <w:rFonts w:ascii="Book Antiqua" w:eastAsia="Book Antiqua" w:hAnsi="Book Antiqua" w:cs="Book Antiqua"/>
          <w:color w:val="000000"/>
        </w:rPr>
        <w:t xml:space="preserve">, Ozaki M, Murata S, Matsuo R, Nakano Y, Watanabe M, </w:t>
      </w:r>
      <w:proofErr w:type="spellStart"/>
      <w:r w:rsidRPr="00AC148D">
        <w:rPr>
          <w:rFonts w:ascii="Book Antiqua" w:eastAsia="Book Antiqua" w:hAnsi="Book Antiqua" w:cs="Book Antiqua"/>
          <w:color w:val="000000"/>
        </w:rPr>
        <w:t>Hisakura</w:t>
      </w:r>
      <w:proofErr w:type="spellEnd"/>
      <w:r w:rsidRPr="00AC148D">
        <w:rPr>
          <w:rFonts w:ascii="Book Antiqua" w:eastAsia="Book Antiqua" w:hAnsi="Book Antiqua" w:cs="Book Antiqua"/>
          <w:color w:val="000000"/>
        </w:rPr>
        <w:t xml:space="preserve"> K, </w:t>
      </w:r>
      <w:proofErr w:type="spellStart"/>
      <w:r w:rsidRPr="00AC148D">
        <w:rPr>
          <w:rFonts w:ascii="Book Antiqua" w:eastAsia="Book Antiqua" w:hAnsi="Book Antiqua" w:cs="Book Antiqua"/>
          <w:color w:val="000000"/>
        </w:rPr>
        <w:t>Myronovych</w:t>
      </w:r>
      <w:proofErr w:type="spellEnd"/>
      <w:r w:rsidRPr="00AC148D">
        <w:rPr>
          <w:rFonts w:ascii="Book Antiqua" w:eastAsia="Book Antiqua" w:hAnsi="Book Antiqua" w:cs="Book Antiqua"/>
          <w:color w:val="000000"/>
        </w:rPr>
        <w:t xml:space="preserve"> A, Kawasaki T, Kohno K, </w:t>
      </w:r>
      <w:proofErr w:type="spellStart"/>
      <w:r w:rsidRPr="00AC148D">
        <w:rPr>
          <w:rFonts w:ascii="Book Antiqua" w:eastAsia="Book Antiqua" w:hAnsi="Book Antiqua" w:cs="Book Antiqua"/>
          <w:color w:val="000000"/>
        </w:rPr>
        <w:t>Ohkohchi</w:t>
      </w:r>
      <w:proofErr w:type="spellEnd"/>
      <w:r w:rsidRPr="00AC148D">
        <w:rPr>
          <w:rFonts w:ascii="Book Antiqua" w:eastAsia="Book Antiqua" w:hAnsi="Book Antiqua" w:cs="Book Antiqua"/>
          <w:color w:val="000000"/>
        </w:rPr>
        <w:t xml:space="preserve"> N. Autonomic regulation of liver regeneration after partial hepatectomy in mice. </w:t>
      </w:r>
      <w:r w:rsidRPr="00AC148D">
        <w:rPr>
          <w:rFonts w:ascii="Book Antiqua" w:eastAsia="Book Antiqua" w:hAnsi="Book Antiqua" w:cs="Book Antiqua"/>
          <w:i/>
          <w:iCs/>
          <w:color w:val="000000"/>
        </w:rPr>
        <w:t>J Surg Res</w:t>
      </w:r>
      <w:r w:rsidRPr="00AC148D">
        <w:rPr>
          <w:rFonts w:ascii="Book Antiqua" w:eastAsia="Book Antiqua" w:hAnsi="Book Antiqua" w:cs="Book Antiqua"/>
          <w:color w:val="000000"/>
        </w:rPr>
        <w:t xml:space="preserve"> 2009; </w:t>
      </w:r>
      <w:r w:rsidRPr="00AC148D">
        <w:rPr>
          <w:rFonts w:ascii="Book Antiqua" w:eastAsia="Book Antiqua" w:hAnsi="Book Antiqua" w:cs="Book Antiqua"/>
          <w:b/>
          <w:bCs/>
          <w:color w:val="000000"/>
        </w:rPr>
        <w:t>152</w:t>
      </w:r>
      <w:r w:rsidRPr="00AC148D">
        <w:rPr>
          <w:rFonts w:ascii="Book Antiqua" w:eastAsia="Book Antiqua" w:hAnsi="Book Antiqua" w:cs="Book Antiqua"/>
          <w:color w:val="000000"/>
        </w:rPr>
        <w:t>: 218-223 [PMID: 18621395 DOI: 10.1016/j.jss.2008.02.059]</w:t>
      </w:r>
    </w:p>
    <w:p w14:paraId="13421502" w14:textId="77777777" w:rsidR="00A77B3E" w:rsidRPr="00AC148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41 </w:t>
      </w:r>
      <w:r w:rsidRPr="00AC148D">
        <w:rPr>
          <w:rFonts w:ascii="Book Antiqua" w:eastAsia="Book Antiqua" w:hAnsi="Book Antiqua" w:cs="Book Antiqua"/>
          <w:b/>
          <w:bCs/>
          <w:color w:val="000000"/>
        </w:rPr>
        <w:t>Izumi T</w:t>
      </w:r>
      <w:r w:rsidRPr="00AC148D">
        <w:rPr>
          <w:rFonts w:ascii="Book Antiqua" w:eastAsia="Book Antiqua" w:hAnsi="Book Antiqua" w:cs="Book Antiqua"/>
          <w:color w:val="000000"/>
        </w:rPr>
        <w:t xml:space="preserve">, Imai J, Yamamoto J, Kawana Y, Endo A, Sugawara H, </w:t>
      </w:r>
      <w:proofErr w:type="spellStart"/>
      <w:r w:rsidRPr="00AC148D">
        <w:rPr>
          <w:rFonts w:ascii="Book Antiqua" w:eastAsia="Book Antiqua" w:hAnsi="Book Antiqua" w:cs="Book Antiqua"/>
          <w:color w:val="000000"/>
        </w:rPr>
        <w:t>Kohata</w:t>
      </w:r>
      <w:proofErr w:type="spellEnd"/>
      <w:r w:rsidRPr="00AC148D">
        <w:rPr>
          <w:rFonts w:ascii="Book Antiqua" w:eastAsia="Book Antiqua" w:hAnsi="Book Antiqua" w:cs="Book Antiqua"/>
          <w:color w:val="000000"/>
        </w:rPr>
        <w:t xml:space="preserve"> M, </w:t>
      </w:r>
      <w:proofErr w:type="spellStart"/>
      <w:r w:rsidRPr="00AC148D">
        <w:rPr>
          <w:rFonts w:ascii="Book Antiqua" w:eastAsia="Book Antiqua" w:hAnsi="Book Antiqua" w:cs="Book Antiqua"/>
          <w:color w:val="000000"/>
        </w:rPr>
        <w:t>Asai</w:t>
      </w:r>
      <w:proofErr w:type="spellEnd"/>
      <w:r w:rsidRPr="00AC148D">
        <w:rPr>
          <w:rFonts w:ascii="Book Antiqua" w:eastAsia="Book Antiqua" w:hAnsi="Book Antiqua" w:cs="Book Antiqua"/>
          <w:color w:val="000000"/>
        </w:rPr>
        <w:t xml:space="preserve"> Y, Takahashi K, Kodama S, Kaneko K, Gao J, Uno K, Sawada S, </w:t>
      </w:r>
      <w:proofErr w:type="spellStart"/>
      <w:r w:rsidRPr="00AC148D">
        <w:rPr>
          <w:rFonts w:ascii="Book Antiqua" w:eastAsia="Book Antiqua" w:hAnsi="Book Antiqua" w:cs="Book Antiqua"/>
          <w:color w:val="000000"/>
        </w:rPr>
        <w:t>Kalinichenko</w:t>
      </w:r>
      <w:proofErr w:type="spellEnd"/>
      <w:r w:rsidRPr="00AC148D">
        <w:rPr>
          <w:rFonts w:ascii="Book Antiqua" w:eastAsia="Book Antiqua" w:hAnsi="Book Antiqua" w:cs="Book Antiqua"/>
          <w:color w:val="000000"/>
        </w:rPr>
        <w:t xml:space="preserve"> VV, Ishigaki Y, Yamada T, </w:t>
      </w:r>
      <w:proofErr w:type="spellStart"/>
      <w:r w:rsidRPr="00AC148D">
        <w:rPr>
          <w:rFonts w:ascii="Book Antiqua" w:eastAsia="Book Antiqua" w:hAnsi="Book Antiqua" w:cs="Book Antiqua"/>
          <w:color w:val="000000"/>
        </w:rPr>
        <w:t>Katagiri</w:t>
      </w:r>
      <w:proofErr w:type="spellEnd"/>
      <w:r w:rsidRPr="00AC148D">
        <w:rPr>
          <w:rFonts w:ascii="Book Antiqua" w:eastAsia="Book Antiqua" w:hAnsi="Book Antiqua" w:cs="Book Antiqua"/>
          <w:color w:val="000000"/>
        </w:rPr>
        <w:t xml:space="preserve"> H. </w:t>
      </w:r>
      <w:proofErr w:type="spellStart"/>
      <w:r w:rsidRPr="00AC148D">
        <w:rPr>
          <w:rFonts w:ascii="Book Antiqua" w:eastAsia="Book Antiqua" w:hAnsi="Book Antiqua" w:cs="Book Antiqua"/>
          <w:color w:val="000000"/>
        </w:rPr>
        <w:t>Vagus</w:t>
      </w:r>
      <w:proofErr w:type="spellEnd"/>
      <w:r w:rsidRPr="00AC148D">
        <w:rPr>
          <w:rFonts w:ascii="Book Antiqua" w:eastAsia="Book Antiqua" w:hAnsi="Book Antiqua" w:cs="Book Antiqua"/>
          <w:color w:val="000000"/>
        </w:rPr>
        <w:t xml:space="preserve">-macrophage-hepatocyte link promotes post-injury liver regeneration and whole-body survival through hepatic FoxM1 activation. </w:t>
      </w:r>
      <w:r w:rsidRPr="00AC148D">
        <w:rPr>
          <w:rFonts w:ascii="Book Antiqua" w:eastAsia="Book Antiqua" w:hAnsi="Book Antiqua" w:cs="Book Antiqua"/>
          <w:i/>
          <w:iCs/>
          <w:color w:val="000000"/>
        </w:rPr>
        <w:t xml:space="preserve">Nat </w:t>
      </w:r>
      <w:proofErr w:type="spellStart"/>
      <w:r w:rsidRPr="00AC148D">
        <w:rPr>
          <w:rFonts w:ascii="Book Antiqua" w:eastAsia="Book Antiqua" w:hAnsi="Book Antiqua" w:cs="Book Antiqua"/>
          <w:i/>
          <w:iCs/>
          <w:color w:val="000000"/>
        </w:rPr>
        <w:t>Commun</w:t>
      </w:r>
      <w:proofErr w:type="spellEnd"/>
      <w:r w:rsidRPr="00AC148D">
        <w:rPr>
          <w:rFonts w:ascii="Book Antiqua" w:eastAsia="Book Antiqua" w:hAnsi="Book Antiqua" w:cs="Book Antiqua"/>
          <w:color w:val="000000"/>
        </w:rPr>
        <w:t xml:space="preserve"> 2018; </w:t>
      </w:r>
      <w:r w:rsidRPr="00AC148D">
        <w:rPr>
          <w:rFonts w:ascii="Book Antiqua" w:eastAsia="Book Antiqua" w:hAnsi="Book Antiqua" w:cs="Book Antiqua"/>
          <w:b/>
          <w:bCs/>
          <w:color w:val="000000"/>
        </w:rPr>
        <w:t>9</w:t>
      </w:r>
      <w:r w:rsidRPr="00AC148D">
        <w:rPr>
          <w:rFonts w:ascii="Book Antiqua" w:eastAsia="Book Antiqua" w:hAnsi="Book Antiqua" w:cs="Book Antiqua"/>
          <w:color w:val="000000"/>
        </w:rPr>
        <w:t>: 5300 [PMID: 30546054 DOI: 10.1038/s41467-018-07747-0]</w:t>
      </w:r>
    </w:p>
    <w:p w14:paraId="692CAA31" w14:textId="77777777" w:rsidR="00A77B3E" w:rsidRPr="001E74CD" w:rsidRDefault="009C46E9" w:rsidP="00A9308A">
      <w:pPr>
        <w:spacing w:line="360" w:lineRule="auto"/>
        <w:jc w:val="both"/>
        <w:rPr>
          <w:rFonts w:ascii="Book Antiqua" w:hAnsi="Book Antiqua"/>
        </w:rPr>
      </w:pPr>
      <w:r w:rsidRPr="00AC148D">
        <w:rPr>
          <w:rFonts w:ascii="Book Antiqua" w:eastAsia="Book Antiqua" w:hAnsi="Book Antiqua" w:cs="Book Antiqua"/>
          <w:color w:val="000000"/>
        </w:rPr>
        <w:t xml:space="preserve">42 </w:t>
      </w:r>
      <w:proofErr w:type="spellStart"/>
      <w:r w:rsidRPr="00AC148D">
        <w:rPr>
          <w:rFonts w:ascii="Book Antiqua" w:eastAsia="Book Antiqua" w:hAnsi="Book Antiqua" w:cs="Book Antiqua"/>
          <w:b/>
          <w:bCs/>
          <w:color w:val="000000"/>
        </w:rPr>
        <w:t>Zanchi</w:t>
      </w:r>
      <w:proofErr w:type="spellEnd"/>
      <w:r w:rsidRPr="00AC148D">
        <w:rPr>
          <w:rFonts w:ascii="Book Antiqua" w:eastAsia="Book Antiqua" w:hAnsi="Book Antiqua" w:cs="Book Antiqua"/>
          <w:b/>
          <w:bCs/>
          <w:color w:val="000000"/>
        </w:rPr>
        <w:t xml:space="preserve"> A</w:t>
      </w:r>
      <w:r w:rsidRPr="00AC148D">
        <w:rPr>
          <w:rFonts w:ascii="Book Antiqua" w:eastAsia="Book Antiqua" w:hAnsi="Book Antiqua" w:cs="Book Antiqua"/>
          <w:color w:val="000000"/>
        </w:rPr>
        <w:t xml:space="preserve">, Reidy J, Feldman HJ, </w:t>
      </w:r>
      <w:proofErr w:type="spellStart"/>
      <w:r w:rsidRPr="00AC148D">
        <w:rPr>
          <w:rFonts w:ascii="Book Antiqua" w:eastAsia="Book Antiqua" w:hAnsi="Book Antiqua" w:cs="Book Antiqua"/>
          <w:color w:val="000000"/>
        </w:rPr>
        <w:t>Qualter</w:t>
      </w:r>
      <w:proofErr w:type="spellEnd"/>
      <w:r w:rsidRPr="00AC148D">
        <w:rPr>
          <w:rFonts w:ascii="Book Antiqua" w:eastAsia="Book Antiqua" w:hAnsi="Book Antiqua" w:cs="Book Antiqua"/>
          <w:color w:val="000000"/>
        </w:rPr>
        <w:t xml:space="preserve"> J, </w:t>
      </w:r>
      <w:proofErr w:type="spellStart"/>
      <w:r w:rsidRPr="00AC148D">
        <w:rPr>
          <w:rFonts w:ascii="Book Antiqua" w:eastAsia="Book Antiqua" w:hAnsi="Book Antiqua" w:cs="Book Antiqua"/>
          <w:color w:val="000000"/>
        </w:rPr>
        <w:t>Gouw</w:t>
      </w:r>
      <w:proofErr w:type="spellEnd"/>
      <w:r w:rsidRPr="00AC148D">
        <w:rPr>
          <w:rFonts w:ascii="Book Antiqua" w:eastAsia="Book Antiqua" w:hAnsi="Book Antiqua" w:cs="Book Antiqua"/>
          <w:color w:val="000000"/>
        </w:rPr>
        <w:t xml:space="preserve"> AS, </w:t>
      </w:r>
      <w:proofErr w:type="spellStart"/>
      <w:r w:rsidRPr="00AC148D">
        <w:rPr>
          <w:rFonts w:ascii="Book Antiqua" w:eastAsia="Book Antiqua" w:hAnsi="Book Antiqua" w:cs="Book Antiqua"/>
          <w:color w:val="000000"/>
        </w:rPr>
        <w:t>Osbeck</w:t>
      </w:r>
      <w:proofErr w:type="spellEnd"/>
      <w:r w:rsidRPr="00AC148D">
        <w:rPr>
          <w:rFonts w:ascii="Book Antiqua" w:eastAsia="Book Antiqua" w:hAnsi="Book Antiqua" w:cs="Book Antiqua"/>
          <w:color w:val="000000"/>
        </w:rPr>
        <w:t xml:space="preserve"> J, </w:t>
      </w:r>
      <w:proofErr w:type="spellStart"/>
      <w:r w:rsidRPr="00AC148D">
        <w:rPr>
          <w:rFonts w:ascii="Book Antiqua" w:eastAsia="Book Antiqua" w:hAnsi="Book Antiqua" w:cs="Book Antiqua"/>
          <w:color w:val="000000"/>
        </w:rPr>
        <w:t>Kofman</w:t>
      </w:r>
      <w:proofErr w:type="spellEnd"/>
      <w:r w:rsidRPr="00AC148D">
        <w:rPr>
          <w:rFonts w:ascii="Book Antiqua" w:eastAsia="Book Antiqua" w:hAnsi="Book Antiqua" w:cs="Book Antiqua"/>
          <w:color w:val="000000"/>
        </w:rPr>
        <w:t xml:space="preserve"> A, </w:t>
      </w:r>
      <w:proofErr w:type="spellStart"/>
      <w:r w:rsidRPr="00AC148D">
        <w:rPr>
          <w:rFonts w:ascii="Book Antiqua" w:eastAsia="Book Antiqua" w:hAnsi="Book Antiqua" w:cs="Book Antiqua"/>
          <w:color w:val="000000"/>
        </w:rPr>
        <w:t>Balabaud</w:t>
      </w:r>
      <w:proofErr w:type="spellEnd"/>
      <w:r w:rsidRPr="00AC148D">
        <w:rPr>
          <w:rFonts w:ascii="Book Antiqua" w:eastAsia="Book Antiqua" w:hAnsi="Book Antiqua" w:cs="Book Antiqua"/>
          <w:color w:val="000000"/>
        </w:rPr>
        <w:t xml:space="preserve"> C, </w:t>
      </w:r>
      <w:proofErr w:type="spellStart"/>
      <w:r w:rsidRPr="00AC148D">
        <w:rPr>
          <w:rFonts w:ascii="Book Antiqua" w:eastAsia="Book Antiqua" w:hAnsi="Book Antiqua" w:cs="Book Antiqua"/>
          <w:color w:val="000000"/>
        </w:rPr>
        <w:t>Bioulac</w:t>
      </w:r>
      <w:proofErr w:type="spellEnd"/>
      <w:r w:rsidRPr="00AC148D">
        <w:rPr>
          <w:rFonts w:ascii="Book Antiqua" w:eastAsia="Book Antiqua" w:hAnsi="Book Antiqua" w:cs="Book Antiqua"/>
          <w:color w:val="000000"/>
        </w:rPr>
        <w:t xml:space="preserve">-Sage P, </w:t>
      </w:r>
      <w:proofErr w:type="spellStart"/>
      <w:r w:rsidRPr="00AC148D">
        <w:rPr>
          <w:rFonts w:ascii="Book Antiqua" w:eastAsia="Book Antiqua" w:hAnsi="Book Antiqua" w:cs="Book Antiqua"/>
          <w:color w:val="000000"/>
        </w:rPr>
        <w:t>Tiniakos</w:t>
      </w:r>
      <w:proofErr w:type="spellEnd"/>
      <w:r w:rsidRPr="00AC148D">
        <w:rPr>
          <w:rFonts w:ascii="Book Antiqua" w:eastAsia="Book Antiqua" w:hAnsi="Book Antiqua" w:cs="Book Antiqua"/>
          <w:color w:val="000000"/>
        </w:rPr>
        <w:t xml:space="preserve"> DG, </w:t>
      </w:r>
      <w:proofErr w:type="spellStart"/>
      <w:r w:rsidRPr="00AC148D">
        <w:rPr>
          <w:rFonts w:ascii="Book Antiqua" w:eastAsia="Book Antiqua" w:hAnsi="Book Antiqua" w:cs="Book Antiqua"/>
          <w:color w:val="000000"/>
        </w:rPr>
        <w:t>Theise</w:t>
      </w:r>
      <w:proofErr w:type="spellEnd"/>
      <w:r w:rsidRPr="00AC148D">
        <w:rPr>
          <w:rFonts w:ascii="Book Antiqua" w:eastAsia="Book Antiqua" w:hAnsi="Book Antiqua" w:cs="Book Antiqua"/>
          <w:color w:val="000000"/>
        </w:rPr>
        <w:t xml:space="preserve"> ND. Innervation of the proximal human biliary tree. </w:t>
      </w:r>
      <w:proofErr w:type="spellStart"/>
      <w:r w:rsidRPr="00AC148D">
        <w:rPr>
          <w:rFonts w:ascii="Book Antiqua" w:eastAsia="Book Antiqua" w:hAnsi="Book Antiqua" w:cs="Book Antiqua"/>
          <w:i/>
          <w:iCs/>
          <w:color w:val="000000"/>
        </w:rPr>
        <w:t>Virchows</w:t>
      </w:r>
      <w:proofErr w:type="spellEnd"/>
      <w:r w:rsidRPr="00AC148D">
        <w:rPr>
          <w:rFonts w:ascii="Book Antiqua" w:eastAsia="Book Antiqua" w:hAnsi="Book Antiqua" w:cs="Book Antiqua"/>
          <w:i/>
          <w:iCs/>
          <w:color w:val="000000"/>
        </w:rPr>
        <w:t xml:space="preserve"> Arch</w:t>
      </w:r>
      <w:r w:rsidRPr="00AC148D">
        <w:rPr>
          <w:rFonts w:ascii="Book Antiqua" w:eastAsia="Book Antiqua" w:hAnsi="Book Antiqua" w:cs="Book Antiqua"/>
          <w:color w:val="000000"/>
        </w:rPr>
        <w:t xml:space="preserve"> 2020; </w:t>
      </w:r>
      <w:r w:rsidRPr="00AC148D">
        <w:rPr>
          <w:rFonts w:ascii="Book Antiqua" w:eastAsia="Book Antiqua" w:hAnsi="Book Antiqua" w:cs="Book Antiqua"/>
          <w:b/>
          <w:bCs/>
          <w:color w:val="000000"/>
        </w:rPr>
        <w:t>477</w:t>
      </w:r>
      <w:r w:rsidRPr="00AC148D">
        <w:rPr>
          <w:rFonts w:ascii="Book Antiqua" w:eastAsia="Book Antiqua" w:hAnsi="Book Antiqua" w:cs="Book Antiqua"/>
          <w:color w:val="000000"/>
        </w:rPr>
        <w:t>: 385-392 [PMID: 31993770 DOI: 10.1007/s00428-020-02761-4]</w:t>
      </w:r>
    </w:p>
    <w:p w14:paraId="718A0A0A" w14:textId="77777777" w:rsidR="00A77B3E" w:rsidRPr="001E74CD" w:rsidRDefault="00A77B3E" w:rsidP="00A9308A">
      <w:pPr>
        <w:spacing w:line="360" w:lineRule="auto"/>
        <w:jc w:val="both"/>
        <w:rPr>
          <w:rFonts w:ascii="Book Antiqua" w:hAnsi="Book Antiqua"/>
        </w:rPr>
        <w:sectPr w:rsidR="00A77B3E" w:rsidRPr="001E74CD">
          <w:pgSz w:w="12240" w:h="15840"/>
          <w:pgMar w:top="1440" w:right="1440" w:bottom="1440" w:left="1440" w:header="720" w:footer="720" w:gutter="0"/>
          <w:cols w:space="720"/>
          <w:docGrid w:linePitch="360"/>
        </w:sectPr>
      </w:pPr>
    </w:p>
    <w:p w14:paraId="57B02595"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color w:val="000000"/>
        </w:rPr>
        <w:lastRenderedPageBreak/>
        <w:t>Footnotes</w:t>
      </w:r>
    </w:p>
    <w:p w14:paraId="1B9E9A06" w14:textId="77777777" w:rsidR="00DD3E40" w:rsidRDefault="00DD3E40" w:rsidP="00DD3E40">
      <w:pPr>
        <w:pStyle w:val="a9"/>
        <w:spacing w:before="0" w:beforeAutospacing="0" w:after="0" w:afterAutospacing="0" w:line="360" w:lineRule="auto"/>
        <w:jc w:val="both"/>
      </w:pPr>
      <w:r>
        <w:rPr>
          <w:rFonts w:ascii="Book Antiqua" w:hAnsi="Book Antiqua"/>
          <w:b/>
          <w:bCs/>
        </w:rPr>
        <w:t xml:space="preserve">Institutional animal care and use committee statement: </w:t>
      </w:r>
      <w:r>
        <w:rPr>
          <w:rFonts w:ascii="Book Antiqua" w:hAnsi="Book Antiqua"/>
        </w:rPr>
        <w:t>The mice were bred and maintained according to the Yokohama City University institutional guidelines for the use of laboratory animals. All experimental procedures were approved by the institutional review board of the Animal Research Center, Yokohama City University School of Medicine (No. 075).</w:t>
      </w:r>
    </w:p>
    <w:p w14:paraId="2E87AA4D" w14:textId="77777777" w:rsidR="00A77B3E" w:rsidRPr="001E74CD" w:rsidRDefault="00A77B3E" w:rsidP="00A9308A">
      <w:pPr>
        <w:spacing w:line="360" w:lineRule="auto"/>
        <w:jc w:val="both"/>
        <w:rPr>
          <w:rFonts w:ascii="Book Antiqua" w:hAnsi="Book Antiqua"/>
        </w:rPr>
      </w:pPr>
    </w:p>
    <w:p w14:paraId="259D28D0"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bCs/>
          <w:color w:val="000000"/>
        </w:rPr>
        <w:t xml:space="preserve">Conflict-of-interest statement: </w:t>
      </w:r>
      <w:r w:rsidRPr="001E74CD">
        <w:rPr>
          <w:rFonts w:ascii="Book Antiqua" w:eastAsia="Book Antiqua" w:hAnsi="Book Antiqua" w:cs="Book Antiqua"/>
          <w:color w:val="000000"/>
        </w:rPr>
        <w:t>All authors declare no conflicts of interest.</w:t>
      </w:r>
    </w:p>
    <w:p w14:paraId="19336910" w14:textId="77777777" w:rsidR="00A77B3E" w:rsidRPr="001E74CD" w:rsidRDefault="00A77B3E" w:rsidP="00A9308A">
      <w:pPr>
        <w:spacing w:line="360" w:lineRule="auto"/>
        <w:jc w:val="both"/>
        <w:rPr>
          <w:rFonts w:ascii="Book Antiqua" w:hAnsi="Book Antiqua"/>
        </w:rPr>
      </w:pPr>
    </w:p>
    <w:p w14:paraId="645258D0"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bCs/>
          <w:color w:val="000000"/>
        </w:rPr>
        <w:t xml:space="preserve">Data sharing statement: </w:t>
      </w:r>
      <w:r w:rsidRPr="001E74CD">
        <w:rPr>
          <w:rFonts w:ascii="Book Antiqua" w:eastAsia="Book Antiqua" w:hAnsi="Book Antiqua" w:cs="Book Antiqua"/>
          <w:color w:val="000000"/>
        </w:rPr>
        <w:t>No additional data are available.</w:t>
      </w:r>
    </w:p>
    <w:p w14:paraId="462600C6" w14:textId="77777777" w:rsidR="00A77B3E" w:rsidRPr="001E74CD" w:rsidRDefault="00A77B3E" w:rsidP="00A9308A">
      <w:pPr>
        <w:spacing w:line="360" w:lineRule="auto"/>
        <w:jc w:val="both"/>
        <w:rPr>
          <w:rFonts w:ascii="Book Antiqua" w:hAnsi="Book Antiqua"/>
        </w:rPr>
      </w:pPr>
    </w:p>
    <w:p w14:paraId="3AF88445"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bCs/>
          <w:color w:val="000000"/>
        </w:rPr>
        <w:t xml:space="preserve">ARRIVE guidelines statement: </w:t>
      </w:r>
      <w:r w:rsidRPr="001E74CD">
        <w:rPr>
          <w:rFonts w:ascii="Book Antiqua" w:eastAsia="Book Antiqua" w:hAnsi="Book Antiqua" w:cs="Book Antiqua"/>
          <w:color w:val="000000"/>
        </w:rPr>
        <w:t>The authors have read the ARRIVE guidelines, and the manuscript was prepared and revised according to the ARRIVE guidelines.</w:t>
      </w:r>
    </w:p>
    <w:p w14:paraId="6AF72AD3" w14:textId="77777777" w:rsidR="00A77B3E" w:rsidRPr="001E74CD" w:rsidRDefault="00A77B3E" w:rsidP="00A9308A">
      <w:pPr>
        <w:spacing w:line="360" w:lineRule="auto"/>
        <w:jc w:val="both"/>
        <w:rPr>
          <w:rFonts w:ascii="Book Antiqua" w:hAnsi="Book Antiqua"/>
        </w:rPr>
      </w:pPr>
    </w:p>
    <w:p w14:paraId="2732BFBD"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bCs/>
          <w:color w:val="000000"/>
        </w:rPr>
        <w:t xml:space="preserve">Open-Access: </w:t>
      </w:r>
      <w:r w:rsidRPr="001E74C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E74CD">
        <w:rPr>
          <w:rFonts w:ascii="Book Antiqua" w:eastAsia="Book Antiqua" w:hAnsi="Book Antiqua" w:cs="Book Antiqua"/>
          <w:color w:val="000000"/>
        </w:rPr>
        <w:t>NonCommercial</w:t>
      </w:r>
      <w:proofErr w:type="spellEnd"/>
      <w:r w:rsidRPr="001E74C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0F27C77" w14:textId="77777777" w:rsidR="00A77B3E" w:rsidRPr="001E74CD" w:rsidRDefault="00A77B3E" w:rsidP="00A9308A">
      <w:pPr>
        <w:spacing w:line="360" w:lineRule="auto"/>
        <w:jc w:val="both"/>
        <w:rPr>
          <w:rFonts w:ascii="Book Antiqua" w:hAnsi="Book Antiqua"/>
        </w:rPr>
      </w:pPr>
    </w:p>
    <w:p w14:paraId="519DD405"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color w:val="000000"/>
        </w:rPr>
        <w:t xml:space="preserve">Provenance and peer review: </w:t>
      </w:r>
      <w:r w:rsidRPr="001E74CD">
        <w:rPr>
          <w:rFonts w:ascii="Book Antiqua" w:eastAsia="Book Antiqua" w:hAnsi="Book Antiqua" w:cs="Book Antiqua"/>
          <w:color w:val="000000"/>
        </w:rPr>
        <w:t>Unsolicited article; Externally peer reviewed.</w:t>
      </w:r>
    </w:p>
    <w:p w14:paraId="2EDBA826" w14:textId="77777777" w:rsidR="001F6B92" w:rsidRDefault="001F6B92" w:rsidP="00A9308A">
      <w:pPr>
        <w:spacing w:line="360" w:lineRule="auto"/>
        <w:jc w:val="both"/>
        <w:rPr>
          <w:rFonts w:ascii="Book Antiqua" w:hAnsi="Book Antiqua" w:cs="Book Antiqua"/>
          <w:b/>
          <w:color w:val="000000"/>
          <w:lang w:eastAsia="zh-CN"/>
        </w:rPr>
      </w:pPr>
    </w:p>
    <w:p w14:paraId="3BCE7599"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color w:val="000000"/>
        </w:rPr>
        <w:t xml:space="preserve">Peer-review model: </w:t>
      </w:r>
      <w:r w:rsidRPr="001E74CD">
        <w:rPr>
          <w:rFonts w:ascii="Book Antiqua" w:eastAsia="Book Antiqua" w:hAnsi="Book Antiqua" w:cs="Book Antiqua"/>
          <w:color w:val="000000"/>
        </w:rPr>
        <w:t>Single blind</w:t>
      </w:r>
    </w:p>
    <w:p w14:paraId="7A824678" w14:textId="77777777" w:rsidR="00A77B3E" w:rsidRPr="001E74CD" w:rsidRDefault="00A77B3E" w:rsidP="00A9308A">
      <w:pPr>
        <w:spacing w:line="360" w:lineRule="auto"/>
        <w:jc w:val="both"/>
        <w:rPr>
          <w:rFonts w:ascii="Book Antiqua" w:hAnsi="Book Antiqua"/>
        </w:rPr>
      </w:pPr>
    </w:p>
    <w:p w14:paraId="72D66C44"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color w:val="000000"/>
        </w:rPr>
        <w:t xml:space="preserve">Peer-review started: </w:t>
      </w:r>
      <w:r w:rsidRPr="001E74CD">
        <w:rPr>
          <w:rFonts w:ascii="Book Antiqua" w:eastAsia="Book Antiqua" w:hAnsi="Book Antiqua" w:cs="Book Antiqua"/>
          <w:color w:val="000000"/>
        </w:rPr>
        <w:t>July 31, 2021</w:t>
      </w:r>
    </w:p>
    <w:p w14:paraId="27046484"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color w:val="000000"/>
        </w:rPr>
        <w:t xml:space="preserve">First decision: </w:t>
      </w:r>
      <w:r w:rsidRPr="001E74CD">
        <w:rPr>
          <w:rFonts w:ascii="Book Antiqua" w:eastAsia="Book Antiqua" w:hAnsi="Book Antiqua" w:cs="Book Antiqua"/>
          <w:color w:val="000000"/>
        </w:rPr>
        <w:t>September 29, 2021</w:t>
      </w:r>
    </w:p>
    <w:p w14:paraId="6E90E083"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color w:val="000000"/>
        </w:rPr>
        <w:t xml:space="preserve">Article in press: </w:t>
      </w:r>
    </w:p>
    <w:p w14:paraId="4701E325" w14:textId="77777777" w:rsidR="00A77B3E" w:rsidRPr="001E74CD" w:rsidRDefault="00A77B3E" w:rsidP="00A9308A">
      <w:pPr>
        <w:spacing w:line="360" w:lineRule="auto"/>
        <w:jc w:val="both"/>
        <w:rPr>
          <w:rFonts w:ascii="Book Antiqua" w:hAnsi="Book Antiqua"/>
        </w:rPr>
      </w:pPr>
    </w:p>
    <w:p w14:paraId="2E73EF77"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color w:val="000000"/>
        </w:rPr>
        <w:t xml:space="preserve">Specialty type: </w:t>
      </w:r>
      <w:r w:rsidR="001F6B92">
        <w:rPr>
          <w:rFonts w:ascii="Book Antiqua" w:eastAsia="微软雅黑" w:hAnsi="Book Antiqua" w:cs="宋体"/>
        </w:rPr>
        <w:t>Gastroenterology and hepatology</w:t>
      </w:r>
    </w:p>
    <w:p w14:paraId="30B666B9"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color w:val="000000"/>
        </w:rPr>
        <w:t xml:space="preserve">Country/Territory of origin: </w:t>
      </w:r>
      <w:r w:rsidRPr="001E74CD">
        <w:rPr>
          <w:rFonts w:ascii="Book Antiqua" w:eastAsia="Book Antiqua" w:hAnsi="Book Antiqua" w:cs="Book Antiqua"/>
          <w:color w:val="000000"/>
        </w:rPr>
        <w:t>Japan</w:t>
      </w:r>
    </w:p>
    <w:p w14:paraId="608F8D6A"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color w:val="000000"/>
        </w:rPr>
        <w:t>Peer-review report’s scientific quality classification</w:t>
      </w:r>
    </w:p>
    <w:p w14:paraId="7E30FCE9"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color w:val="000000"/>
        </w:rPr>
        <w:t>Grade A (Excellent): A</w:t>
      </w:r>
    </w:p>
    <w:p w14:paraId="38637BF1"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color w:val="000000"/>
        </w:rPr>
        <w:t>Grade B (Very good): 0</w:t>
      </w:r>
    </w:p>
    <w:p w14:paraId="5B96ABC9"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color w:val="000000"/>
        </w:rPr>
        <w:t>Grade C (Good): 0</w:t>
      </w:r>
    </w:p>
    <w:p w14:paraId="3E4912B0"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color w:val="000000"/>
        </w:rPr>
        <w:t>Grade D (Fair): 0</w:t>
      </w:r>
    </w:p>
    <w:p w14:paraId="145ECD85"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color w:val="000000"/>
        </w:rPr>
        <w:t>Grade E (Poor): 0</w:t>
      </w:r>
    </w:p>
    <w:p w14:paraId="13FF2A28" w14:textId="77777777" w:rsidR="00A77B3E" w:rsidRPr="001E74CD" w:rsidRDefault="00A77B3E" w:rsidP="00A9308A">
      <w:pPr>
        <w:spacing w:line="360" w:lineRule="auto"/>
        <w:jc w:val="both"/>
        <w:rPr>
          <w:rFonts w:ascii="Book Antiqua" w:hAnsi="Book Antiqua"/>
        </w:rPr>
      </w:pPr>
    </w:p>
    <w:p w14:paraId="3F00F4E8" w14:textId="77777777" w:rsidR="00A77B3E" w:rsidRPr="001E74CD" w:rsidRDefault="009C46E9" w:rsidP="00A9308A">
      <w:pPr>
        <w:spacing w:line="360" w:lineRule="auto"/>
        <w:jc w:val="both"/>
        <w:rPr>
          <w:rFonts w:ascii="Book Antiqua" w:hAnsi="Book Antiqua"/>
        </w:rPr>
        <w:sectPr w:rsidR="00A77B3E" w:rsidRPr="001E74CD">
          <w:pgSz w:w="12240" w:h="15840"/>
          <w:pgMar w:top="1440" w:right="1440" w:bottom="1440" w:left="1440" w:header="720" w:footer="720" w:gutter="0"/>
          <w:cols w:space="720"/>
          <w:docGrid w:linePitch="360"/>
        </w:sectPr>
      </w:pPr>
      <w:r w:rsidRPr="001E74CD">
        <w:rPr>
          <w:rFonts w:ascii="Book Antiqua" w:eastAsia="Book Antiqua" w:hAnsi="Book Antiqua" w:cs="Book Antiqua"/>
          <w:b/>
          <w:color w:val="000000"/>
        </w:rPr>
        <w:t xml:space="preserve">P-Reviewer: </w:t>
      </w:r>
      <w:proofErr w:type="spellStart"/>
      <w:r w:rsidRPr="001E74CD">
        <w:rPr>
          <w:rFonts w:ascii="Book Antiqua" w:eastAsia="Book Antiqua" w:hAnsi="Book Antiqua" w:cs="Book Antiqua"/>
          <w:color w:val="000000"/>
        </w:rPr>
        <w:t>Vyshka</w:t>
      </w:r>
      <w:proofErr w:type="spellEnd"/>
      <w:r w:rsidRPr="001E74CD">
        <w:rPr>
          <w:rFonts w:ascii="Book Antiqua" w:eastAsia="Book Antiqua" w:hAnsi="Book Antiqua" w:cs="Book Antiqua"/>
          <w:color w:val="000000"/>
        </w:rPr>
        <w:t xml:space="preserve"> G</w:t>
      </w:r>
      <w:r w:rsidRPr="001E74CD">
        <w:rPr>
          <w:rFonts w:ascii="Book Antiqua" w:eastAsia="Book Antiqua" w:hAnsi="Book Antiqua" w:cs="Book Antiqua"/>
          <w:b/>
          <w:color w:val="000000"/>
        </w:rPr>
        <w:t xml:space="preserve"> S-Editor: </w:t>
      </w:r>
      <w:r w:rsidRPr="001E74CD">
        <w:rPr>
          <w:rFonts w:ascii="Book Antiqua" w:eastAsia="Book Antiqua" w:hAnsi="Book Antiqua" w:cs="Book Antiqua"/>
          <w:color w:val="000000"/>
        </w:rPr>
        <w:t>Fan JR</w:t>
      </w:r>
      <w:r w:rsidRPr="001E74CD">
        <w:rPr>
          <w:rFonts w:ascii="Book Antiqua" w:eastAsia="Book Antiqua" w:hAnsi="Book Antiqua" w:cs="Book Antiqua"/>
          <w:b/>
          <w:color w:val="000000"/>
        </w:rPr>
        <w:t xml:space="preserve"> L-Editor: </w:t>
      </w:r>
      <w:r w:rsidR="001733AD" w:rsidRPr="001733AD">
        <w:rPr>
          <w:rFonts w:ascii="Book Antiqua" w:hAnsi="Book Antiqua" w:cs="Book Antiqua" w:hint="eastAsia"/>
          <w:color w:val="000000"/>
          <w:lang w:eastAsia="zh-CN"/>
        </w:rPr>
        <w:t>A</w:t>
      </w:r>
      <w:r w:rsidRPr="001E74CD">
        <w:rPr>
          <w:rFonts w:ascii="Book Antiqua" w:eastAsia="Book Antiqua" w:hAnsi="Book Antiqua" w:cs="Book Antiqua"/>
          <w:b/>
          <w:color w:val="000000"/>
        </w:rPr>
        <w:t xml:space="preserve"> P-Editor:</w:t>
      </w:r>
      <w:r w:rsidR="001733AD" w:rsidRPr="001733AD">
        <w:rPr>
          <w:rFonts w:ascii="Book Antiqua" w:eastAsia="Book Antiqua" w:hAnsi="Book Antiqua" w:cs="Book Antiqua"/>
          <w:color w:val="000000"/>
        </w:rPr>
        <w:t xml:space="preserve"> </w:t>
      </w:r>
      <w:r w:rsidR="001733AD" w:rsidRPr="001E74CD">
        <w:rPr>
          <w:rFonts w:ascii="Book Antiqua" w:eastAsia="Book Antiqua" w:hAnsi="Book Antiqua" w:cs="Book Antiqua"/>
          <w:color w:val="000000"/>
        </w:rPr>
        <w:t>Fan JR</w:t>
      </w:r>
      <w:r w:rsidRPr="001E74CD">
        <w:rPr>
          <w:rFonts w:ascii="Book Antiqua" w:eastAsia="Book Antiqua" w:hAnsi="Book Antiqua" w:cs="Book Antiqua"/>
          <w:b/>
          <w:color w:val="000000"/>
        </w:rPr>
        <w:t xml:space="preserve"> </w:t>
      </w:r>
    </w:p>
    <w:p w14:paraId="22C040D9"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color w:val="000000"/>
        </w:rPr>
        <w:lastRenderedPageBreak/>
        <w:t>Figure Legends</w:t>
      </w:r>
    </w:p>
    <w:p w14:paraId="44849322" w14:textId="77777777" w:rsidR="00E91730" w:rsidRPr="001E74CD" w:rsidRDefault="00440399" w:rsidP="00A9308A">
      <w:pPr>
        <w:spacing w:line="360" w:lineRule="auto"/>
        <w:jc w:val="both"/>
        <w:rPr>
          <w:rFonts w:ascii="Book Antiqua" w:hAnsi="Book Antiqua" w:cs="Book Antiqua"/>
          <w:b/>
          <w:bCs/>
          <w:color w:val="000000"/>
          <w:lang w:eastAsia="zh-CN"/>
        </w:rPr>
      </w:pPr>
      <w:r w:rsidRPr="001E74CD">
        <w:rPr>
          <w:rFonts w:ascii="Book Antiqua" w:hAnsi="Book Antiqua"/>
          <w:noProof/>
          <w:lang w:eastAsia="zh-CN"/>
        </w:rPr>
        <w:drawing>
          <wp:inline distT="0" distB="0" distL="0" distR="0" wp14:anchorId="70ACCAE1" wp14:editId="2FF01A9E">
            <wp:extent cx="3816546" cy="182889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816546" cy="1828894"/>
                    </a:xfrm>
                    <a:prstGeom prst="rect">
                      <a:avLst/>
                    </a:prstGeom>
                  </pic:spPr>
                </pic:pic>
              </a:graphicData>
            </a:graphic>
          </wp:inline>
        </w:drawing>
      </w:r>
    </w:p>
    <w:p w14:paraId="2D0D5213" w14:textId="77777777" w:rsidR="00A77B3E" w:rsidRPr="001E74CD" w:rsidRDefault="009C46E9" w:rsidP="00A9308A">
      <w:pPr>
        <w:spacing w:line="360" w:lineRule="auto"/>
        <w:jc w:val="both"/>
        <w:rPr>
          <w:rFonts w:ascii="Book Antiqua" w:hAnsi="Book Antiqua"/>
          <w:lang w:eastAsia="zh-CN"/>
        </w:rPr>
      </w:pPr>
      <w:r w:rsidRPr="001E74CD">
        <w:rPr>
          <w:rFonts w:ascii="Book Antiqua" w:eastAsia="Book Antiqua" w:hAnsi="Book Antiqua" w:cs="Book Antiqua"/>
          <w:b/>
          <w:bCs/>
          <w:color w:val="000000"/>
        </w:rPr>
        <w:t>Figure 1 Anatomy of the mouse liver.</w:t>
      </w:r>
      <w:r w:rsidR="00E91730" w:rsidRPr="001E74CD">
        <w:rPr>
          <w:rFonts w:ascii="Book Antiqua" w:hAnsi="Book Antiqua" w:cs="Book Antiqua"/>
          <w:b/>
          <w:bCs/>
          <w:color w:val="000000"/>
          <w:lang w:eastAsia="zh-CN"/>
        </w:rPr>
        <w:t xml:space="preserve"> </w:t>
      </w:r>
      <w:r w:rsidRPr="001E74CD">
        <w:rPr>
          <w:rFonts w:ascii="Book Antiqua" w:eastAsia="Book Antiqua" w:hAnsi="Book Antiqua" w:cs="Book Antiqua"/>
          <w:color w:val="000000"/>
        </w:rPr>
        <w:t>Schema of the mouse liver and microphotograph of the mouse liver at postnatal day 7. The inside and outside of the red line were defined as the center (around the hepatic hilus) and periphery, respectively. Histologically, cytokeratin 19-positive hilar bile duct (yellow arrows) and portal vein (blue arrows) were found in the center. Scale bar = 1 mm.</w:t>
      </w:r>
      <w:r w:rsidR="00440399" w:rsidRPr="001E74CD">
        <w:rPr>
          <w:rFonts w:ascii="Book Antiqua" w:hAnsi="Book Antiqua" w:cs="Book Antiqua"/>
          <w:color w:val="000000"/>
          <w:lang w:eastAsia="zh-CN"/>
        </w:rPr>
        <w:t xml:space="preserve"> A: </w:t>
      </w:r>
      <w:r w:rsidR="00440399" w:rsidRPr="001E74CD">
        <w:rPr>
          <w:rFonts w:ascii="Book Antiqua" w:eastAsia="Book Antiqua" w:hAnsi="Book Antiqua" w:cs="Book Antiqua"/>
          <w:color w:val="000000"/>
        </w:rPr>
        <w:t>Schema of the mouse liver</w:t>
      </w:r>
      <w:r w:rsidR="00440399" w:rsidRPr="001E74CD">
        <w:rPr>
          <w:rFonts w:ascii="Book Antiqua" w:hAnsi="Book Antiqua" w:cs="Book Antiqua"/>
          <w:color w:val="000000"/>
          <w:lang w:eastAsia="zh-CN"/>
        </w:rPr>
        <w:t>; B: M</w:t>
      </w:r>
      <w:r w:rsidR="00440399" w:rsidRPr="001E74CD">
        <w:rPr>
          <w:rFonts w:ascii="Book Antiqua" w:eastAsia="Book Antiqua" w:hAnsi="Book Antiqua" w:cs="Book Antiqua"/>
          <w:color w:val="000000"/>
        </w:rPr>
        <w:t>icrophotograph of the mouse liver at postnatal day 7</w:t>
      </w:r>
      <w:r w:rsidR="00440399" w:rsidRPr="001E74CD">
        <w:rPr>
          <w:rFonts w:ascii="Book Antiqua" w:hAnsi="Book Antiqua" w:cs="Book Antiqua"/>
          <w:color w:val="000000"/>
          <w:lang w:eastAsia="zh-CN"/>
        </w:rPr>
        <w:t>.</w:t>
      </w:r>
    </w:p>
    <w:p w14:paraId="73126AC1" w14:textId="77777777" w:rsidR="00A77B3E" w:rsidRPr="001E74CD" w:rsidRDefault="00C6088C" w:rsidP="00A9308A">
      <w:pPr>
        <w:spacing w:line="360" w:lineRule="auto"/>
        <w:jc w:val="both"/>
        <w:rPr>
          <w:rFonts w:ascii="Book Antiqua" w:hAnsi="Book Antiqua"/>
        </w:rPr>
      </w:pPr>
      <w:r w:rsidRPr="001E74CD">
        <w:rPr>
          <w:rFonts w:ascii="Book Antiqua" w:hAnsi="Book Antiqua"/>
        </w:rPr>
        <w:br w:type="page"/>
      </w:r>
      <w:r w:rsidRPr="001E74CD">
        <w:rPr>
          <w:rFonts w:ascii="Book Antiqua" w:hAnsi="Book Antiqua"/>
          <w:noProof/>
          <w:lang w:eastAsia="zh-CN"/>
        </w:rPr>
        <w:lastRenderedPageBreak/>
        <w:drawing>
          <wp:inline distT="0" distB="0" distL="0" distR="0" wp14:anchorId="2939E30F" wp14:editId="2CC8911D">
            <wp:extent cx="5486400" cy="283591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835910"/>
                    </a:xfrm>
                    <a:prstGeom prst="rect">
                      <a:avLst/>
                    </a:prstGeom>
                  </pic:spPr>
                </pic:pic>
              </a:graphicData>
            </a:graphic>
          </wp:inline>
        </w:drawing>
      </w:r>
    </w:p>
    <w:p w14:paraId="249675BC"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bCs/>
          <w:color w:val="000000"/>
        </w:rPr>
        <w:t>Figure 2 Histology of the portal tract of a postnatal day 56 mouse.</w:t>
      </w:r>
      <w:r w:rsidR="00C6088C" w:rsidRPr="001E74CD">
        <w:rPr>
          <w:rFonts w:ascii="Book Antiqua" w:hAnsi="Book Antiqua" w:cs="Book Antiqua"/>
          <w:b/>
          <w:bCs/>
          <w:color w:val="000000"/>
          <w:lang w:eastAsia="zh-CN"/>
        </w:rPr>
        <w:t xml:space="preserve"> </w:t>
      </w:r>
      <w:r w:rsidRPr="001E74CD">
        <w:rPr>
          <w:rFonts w:ascii="Book Antiqua" w:eastAsia="Book Antiqua" w:hAnsi="Book Antiqua" w:cs="Book Antiqua"/>
          <w:color w:val="000000"/>
        </w:rPr>
        <w:t>A</w:t>
      </w:r>
      <w:r w:rsidR="00C6088C" w:rsidRPr="001E74CD">
        <w:rPr>
          <w:rFonts w:ascii="Book Antiqua" w:hAnsi="Book Antiqua" w:cs="Book Antiqua"/>
          <w:color w:val="000000"/>
          <w:lang w:eastAsia="zh-CN"/>
        </w:rPr>
        <w:t>:</w:t>
      </w:r>
      <w:r w:rsidRPr="001E74CD">
        <w:rPr>
          <w:rFonts w:ascii="Book Antiqua" w:eastAsia="Book Antiqua" w:hAnsi="Book Antiqua" w:cs="Book Antiqua"/>
          <w:color w:val="000000"/>
        </w:rPr>
        <w:t xml:space="preserve"> Morphological analysis of a portal tract</w:t>
      </w:r>
      <w:r w:rsidR="00C6088C" w:rsidRPr="001E74CD">
        <w:rPr>
          <w:rFonts w:ascii="Book Antiqua" w:hAnsi="Book Antiqua" w:cs="Book Antiqua"/>
          <w:color w:val="000000"/>
          <w:lang w:eastAsia="zh-CN"/>
        </w:rPr>
        <w:t xml:space="preserve"> </w:t>
      </w:r>
      <w:r w:rsidRPr="001E74CD">
        <w:rPr>
          <w:rFonts w:ascii="Book Antiqua" w:eastAsia="Book Antiqua" w:hAnsi="Book Antiqua" w:cs="Book Antiqua"/>
          <w:i/>
          <w:iCs/>
          <w:color w:val="000000"/>
        </w:rPr>
        <w:t>via</w:t>
      </w:r>
      <w:r w:rsidR="00C6088C" w:rsidRPr="001E74CD">
        <w:rPr>
          <w:rFonts w:ascii="Book Antiqua" w:hAnsi="Book Antiqua" w:cs="Book Antiqua"/>
          <w:color w:val="000000"/>
          <w:lang w:eastAsia="zh-CN"/>
        </w:rPr>
        <w:t xml:space="preserve"> </w:t>
      </w:r>
      <w:r w:rsidRPr="001E74CD">
        <w:rPr>
          <w:rFonts w:ascii="Book Antiqua" w:eastAsia="Book Antiqua" w:hAnsi="Book Antiqua" w:cs="Book Antiqua"/>
          <w:color w:val="000000"/>
        </w:rPr>
        <w:t>hematoxylin-eosin staining</w:t>
      </w:r>
      <w:r w:rsidR="00C6088C" w:rsidRPr="001E74CD">
        <w:rPr>
          <w:rFonts w:ascii="Book Antiqua" w:hAnsi="Book Antiqua" w:cs="Book Antiqua"/>
          <w:color w:val="000000"/>
          <w:lang w:eastAsia="zh-CN"/>
        </w:rPr>
        <w:t xml:space="preserve">; B and C: </w:t>
      </w:r>
      <w:r w:rsidRPr="001E74CD">
        <w:rPr>
          <w:rFonts w:ascii="Book Antiqua" w:eastAsia="Book Antiqua" w:hAnsi="Book Antiqua" w:cs="Book Antiqua"/>
          <w:color w:val="000000"/>
        </w:rPr>
        <w:t xml:space="preserve">Neurons and bile ducts formed around the portal tract are shown by protein gene product 9.5 staining (B) and cytokeratin 19 staining (C), respectively. PV: </w:t>
      </w:r>
      <w:r w:rsidR="00C6088C" w:rsidRPr="001E74CD">
        <w:rPr>
          <w:rFonts w:ascii="Book Antiqua" w:hAnsi="Book Antiqua" w:cs="Book Antiqua"/>
          <w:color w:val="000000"/>
          <w:lang w:eastAsia="zh-CN"/>
        </w:rPr>
        <w:t>P</w:t>
      </w:r>
      <w:r w:rsidRPr="001E74CD">
        <w:rPr>
          <w:rFonts w:ascii="Book Antiqua" w:eastAsia="Book Antiqua" w:hAnsi="Book Antiqua" w:cs="Book Antiqua"/>
          <w:color w:val="000000"/>
        </w:rPr>
        <w:t xml:space="preserve">ortal vein; HA: </w:t>
      </w:r>
      <w:r w:rsidR="00C6088C" w:rsidRPr="001E74CD">
        <w:rPr>
          <w:rFonts w:ascii="Book Antiqua" w:hAnsi="Book Antiqua" w:cs="Book Antiqua"/>
          <w:color w:val="000000"/>
          <w:lang w:eastAsia="zh-CN"/>
        </w:rPr>
        <w:t>H</w:t>
      </w:r>
      <w:r w:rsidRPr="001E74CD">
        <w:rPr>
          <w:rFonts w:ascii="Book Antiqua" w:eastAsia="Book Antiqua" w:hAnsi="Book Antiqua" w:cs="Book Antiqua"/>
          <w:color w:val="000000"/>
        </w:rPr>
        <w:t xml:space="preserve">epatic artery; BD: </w:t>
      </w:r>
      <w:r w:rsidR="00C6088C" w:rsidRPr="001E74CD">
        <w:rPr>
          <w:rFonts w:ascii="Book Antiqua" w:hAnsi="Book Antiqua" w:cs="Book Antiqua"/>
          <w:color w:val="000000"/>
          <w:lang w:eastAsia="zh-CN"/>
        </w:rPr>
        <w:t>B</w:t>
      </w:r>
      <w:r w:rsidRPr="001E74CD">
        <w:rPr>
          <w:rFonts w:ascii="Book Antiqua" w:eastAsia="Book Antiqua" w:hAnsi="Book Antiqua" w:cs="Book Antiqua"/>
          <w:color w:val="000000"/>
        </w:rPr>
        <w:t xml:space="preserve">ile duct; Ly: </w:t>
      </w:r>
      <w:r w:rsidR="00C6088C" w:rsidRPr="001E74CD">
        <w:rPr>
          <w:rFonts w:ascii="Book Antiqua" w:hAnsi="Book Antiqua" w:cs="Book Antiqua"/>
          <w:color w:val="000000"/>
          <w:lang w:eastAsia="zh-CN"/>
        </w:rPr>
        <w:t>L</w:t>
      </w:r>
      <w:r w:rsidRPr="001E74CD">
        <w:rPr>
          <w:rFonts w:ascii="Book Antiqua" w:eastAsia="Book Antiqua" w:hAnsi="Book Antiqua" w:cs="Book Antiqua"/>
          <w:color w:val="000000"/>
        </w:rPr>
        <w:t xml:space="preserve">ymphatic vessel. Scale bar = 50 </w:t>
      </w:r>
      <w:proofErr w:type="spellStart"/>
      <w:r w:rsidR="00C6088C" w:rsidRPr="001E74CD">
        <w:rPr>
          <w:rFonts w:ascii="Book Antiqua" w:eastAsia="Book Antiqua" w:hAnsi="Book Antiqua" w:cs="Book Antiqua"/>
          <w:color w:val="000000"/>
        </w:rPr>
        <w:t>μ</w:t>
      </w:r>
      <w:r w:rsidRPr="001E74CD">
        <w:rPr>
          <w:rFonts w:ascii="Book Antiqua" w:eastAsia="Book Antiqua" w:hAnsi="Book Antiqua" w:cs="Book Antiqua"/>
          <w:color w:val="000000"/>
        </w:rPr>
        <w:t>m</w:t>
      </w:r>
      <w:proofErr w:type="spellEnd"/>
      <w:r w:rsidRPr="001E74CD">
        <w:rPr>
          <w:rFonts w:ascii="Book Antiqua" w:eastAsia="Book Antiqua" w:hAnsi="Book Antiqua" w:cs="Book Antiqua"/>
          <w:color w:val="000000"/>
        </w:rPr>
        <w:t>.</w:t>
      </w:r>
    </w:p>
    <w:p w14:paraId="3B2F7E72" w14:textId="77777777" w:rsidR="00A77B3E" w:rsidRPr="001E74CD" w:rsidRDefault="00D600A7" w:rsidP="00A9308A">
      <w:pPr>
        <w:spacing w:line="360" w:lineRule="auto"/>
        <w:jc w:val="both"/>
        <w:rPr>
          <w:rFonts w:ascii="Book Antiqua" w:hAnsi="Book Antiqua"/>
        </w:rPr>
      </w:pPr>
      <w:r w:rsidRPr="001E74CD">
        <w:rPr>
          <w:rFonts w:ascii="Book Antiqua" w:hAnsi="Book Antiqua"/>
        </w:rPr>
        <w:br w:type="page"/>
      </w:r>
      <w:r w:rsidRPr="001E74CD">
        <w:rPr>
          <w:rFonts w:ascii="Book Antiqua" w:hAnsi="Book Antiqua"/>
          <w:noProof/>
          <w:lang w:eastAsia="zh-CN"/>
        </w:rPr>
        <w:lastRenderedPageBreak/>
        <w:drawing>
          <wp:inline distT="0" distB="0" distL="0" distR="0" wp14:anchorId="2573D722" wp14:editId="681105C5">
            <wp:extent cx="4438878" cy="3937202"/>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38878" cy="3937202"/>
                    </a:xfrm>
                    <a:prstGeom prst="rect">
                      <a:avLst/>
                    </a:prstGeom>
                  </pic:spPr>
                </pic:pic>
              </a:graphicData>
            </a:graphic>
          </wp:inline>
        </w:drawing>
      </w:r>
    </w:p>
    <w:p w14:paraId="2812AA64" w14:textId="77777777" w:rsidR="00A77B3E" w:rsidRPr="001E74CD" w:rsidRDefault="009C46E9" w:rsidP="00A9308A">
      <w:pPr>
        <w:spacing w:line="360" w:lineRule="auto"/>
        <w:jc w:val="both"/>
        <w:rPr>
          <w:rFonts w:ascii="Book Antiqua" w:hAnsi="Book Antiqua"/>
        </w:rPr>
      </w:pPr>
      <w:r w:rsidRPr="001E74CD">
        <w:rPr>
          <w:rFonts w:ascii="Book Antiqua" w:eastAsia="Book Antiqua" w:hAnsi="Book Antiqua" w:cs="Book Antiqua"/>
          <w:b/>
          <w:bCs/>
          <w:color w:val="000000"/>
        </w:rPr>
        <w:t>Figure 3</w:t>
      </w:r>
      <w:r w:rsidR="00BF236F" w:rsidRPr="001E74CD">
        <w:rPr>
          <w:rFonts w:ascii="Book Antiqua" w:hAnsi="Book Antiqua" w:cs="Book Antiqua"/>
          <w:color w:val="000000"/>
          <w:lang w:eastAsia="zh-CN"/>
        </w:rPr>
        <w:t xml:space="preserve"> </w:t>
      </w:r>
      <w:r w:rsidRPr="001E74CD">
        <w:rPr>
          <w:rFonts w:ascii="Book Antiqua" w:eastAsia="Book Antiqua" w:hAnsi="Book Antiqua" w:cs="Book Antiqua"/>
          <w:b/>
          <w:bCs/>
          <w:color w:val="000000"/>
        </w:rPr>
        <w:t>Immunohistochemical analysis of the liver at embryonic day 11.5 by hepatocyte nuclear factor 4α and protein gene product 9.5.</w:t>
      </w:r>
      <w:r w:rsidR="00BF236F" w:rsidRPr="001E74CD">
        <w:rPr>
          <w:rFonts w:ascii="Book Antiqua" w:hAnsi="Book Antiqua" w:cs="Book Antiqua"/>
          <w:color w:val="000000"/>
          <w:lang w:eastAsia="zh-CN"/>
        </w:rPr>
        <w:t xml:space="preserve"> </w:t>
      </w:r>
      <w:r w:rsidRPr="001E74CD">
        <w:rPr>
          <w:rFonts w:ascii="Book Antiqua" w:eastAsia="Book Antiqua" w:hAnsi="Book Antiqua" w:cs="Book Antiqua"/>
          <w:color w:val="000000"/>
        </w:rPr>
        <w:t>A</w:t>
      </w:r>
      <w:r w:rsidR="00D600A7" w:rsidRPr="001E74CD">
        <w:rPr>
          <w:rFonts w:ascii="Book Antiqua" w:hAnsi="Book Antiqua" w:cs="Book Antiqua"/>
          <w:color w:val="000000"/>
          <w:lang w:eastAsia="zh-CN"/>
        </w:rPr>
        <w:t xml:space="preserve"> and</w:t>
      </w:r>
      <w:r w:rsidRPr="001E74CD">
        <w:rPr>
          <w:rFonts w:ascii="Book Antiqua" w:eastAsia="Book Antiqua" w:hAnsi="Book Antiqua" w:cs="Book Antiqua"/>
          <w:color w:val="000000"/>
        </w:rPr>
        <w:t xml:space="preserve"> B</w:t>
      </w:r>
      <w:r w:rsidR="00D600A7" w:rsidRPr="001E74CD">
        <w:rPr>
          <w:rFonts w:ascii="Book Antiqua" w:hAnsi="Book Antiqua" w:cs="Book Antiqua"/>
          <w:color w:val="000000"/>
          <w:lang w:eastAsia="zh-CN"/>
        </w:rPr>
        <w:t>:</w:t>
      </w:r>
      <w:r w:rsidRPr="001E74CD">
        <w:rPr>
          <w:rFonts w:ascii="Book Antiqua" w:eastAsia="Book Antiqua" w:hAnsi="Book Antiqua" w:cs="Book Antiqua"/>
          <w:color w:val="000000"/>
        </w:rPr>
        <w:t xml:space="preserve"> Hepatic progenitors were observed by hepatocyte nuclear factor 4α (HNF4α) immunostaining</w:t>
      </w:r>
      <w:r w:rsidR="00D600A7" w:rsidRPr="001E74CD">
        <w:rPr>
          <w:rFonts w:ascii="Book Antiqua" w:hAnsi="Book Antiqua" w:cs="Book Antiqua"/>
          <w:color w:val="000000"/>
          <w:lang w:eastAsia="zh-CN"/>
        </w:rPr>
        <w:t>;</w:t>
      </w:r>
      <w:r w:rsidR="00D600A7" w:rsidRPr="001E74CD">
        <w:rPr>
          <w:rFonts w:ascii="Book Antiqua" w:eastAsia="Book Antiqua" w:hAnsi="Book Antiqua" w:cs="Book Antiqua"/>
          <w:color w:val="000000"/>
        </w:rPr>
        <w:t xml:space="preserve"> </w:t>
      </w:r>
      <w:r w:rsidRPr="001E74CD">
        <w:rPr>
          <w:rFonts w:ascii="Book Antiqua" w:eastAsia="Book Antiqua" w:hAnsi="Book Antiqua" w:cs="Book Antiqua"/>
          <w:color w:val="000000"/>
        </w:rPr>
        <w:t>B</w:t>
      </w:r>
      <w:r w:rsidR="00D600A7" w:rsidRPr="001E74CD">
        <w:rPr>
          <w:rFonts w:ascii="Book Antiqua" w:hAnsi="Book Antiqua" w:cs="Book Antiqua"/>
          <w:color w:val="000000"/>
          <w:lang w:eastAsia="zh-CN"/>
        </w:rPr>
        <w:t>:</w:t>
      </w:r>
      <w:r w:rsidRPr="001E74CD">
        <w:rPr>
          <w:rFonts w:ascii="Book Antiqua" w:eastAsia="Book Antiqua" w:hAnsi="Book Antiqua" w:cs="Book Antiqua"/>
          <w:color w:val="000000"/>
        </w:rPr>
        <w:t xml:space="preserve"> Liver tissue at a higher magnification than shown in A</w:t>
      </w:r>
      <w:r w:rsidR="00D600A7" w:rsidRPr="001E74CD">
        <w:rPr>
          <w:rFonts w:ascii="Book Antiqua" w:hAnsi="Book Antiqua" w:cs="Book Antiqua"/>
          <w:color w:val="000000"/>
          <w:lang w:eastAsia="zh-CN"/>
        </w:rPr>
        <w:t>;</w:t>
      </w:r>
      <w:r w:rsidR="00D600A7" w:rsidRPr="001E74CD">
        <w:rPr>
          <w:rFonts w:ascii="Book Antiqua" w:eastAsia="Book Antiqua" w:hAnsi="Book Antiqua" w:cs="Book Antiqua"/>
          <w:color w:val="000000"/>
        </w:rPr>
        <w:t xml:space="preserve"> </w:t>
      </w:r>
      <w:r w:rsidRPr="001E74CD">
        <w:rPr>
          <w:rFonts w:ascii="Book Antiqua" w:eastAsia="Book Antiqua" w:hAnsi="Book Antiqua" w:cs="Book Antiqua"/>
          <w:color w:val="000000"/>
        </w:rPr>
        <w:t>C</w:t>
      </w:r>
      <w:r w:rsidR="00D600A7" w:rsidRPr="001E74CD">
        <w:rPr>
          <w:rFonts w:ascii="Book Antiqua" w:hAnsi="Book Antiqua" w:cs="Book Antiqua"/>
          <w:color w:val="000000"/>
          <w:lang w:eastAsia="zh-CN"/>
        </w:rPr>
        <w:t xml:space="preserve"> and</w:t>
      </w:r>
      <w:r w:rsidRPr="001E74CD">
        <w:rPr>
          <w:rFonts w:ascii="Book Antiqua" w:eastAsia="Book Antiqua" w:hAnsi="Book Antiqua" w:cs="Book Antiqua"/>
          <w:color w:val="000000"/>
        </w:rPr>
        <w:t xml:space="preserve"> D</w:t>
      </w:r>
      <w:r w:rsidR="00D600A7" w:rsidRPr="001E74CD">
        <w:rPr>
          <w:rFonts w:ascii="Book Antiqua" w:hAnsi="Book Antiqua" w:cs="Book Antiqua"/>
          <w:color w:val="000000"/>
          <w:lang w:eastAsia="zh-CN"/>
        </w:rPr>
        <w:t>:</w:t>
      </w:r>
      <w:r w:rsidRPr="001E74CD">
        <w:rPr>
          <w:rFonts w:ascii="Book Antiqua" w:eastAsia="Book Antiqua" w:hAnsi="Book Antiqua" w:cs="Book Antiqua"/>
          <w:color w:val="000000"/>
        </w:rPr>
        <w:t xml:space="preserve"> Neurons or neural progenitors were observed by protein gene product 9.5 (PGP9.5) immunostaining</w:t>
      </w:r>
      <w:r w:rsidR="00D600A7" w:rsidRPr="001E74CD">
        <w:rPr>
          <w:rFonts w:ascii="Book Antiqua" w:hAnsi="Book Antiqua" w:cs="Book Antiqua"/>
          <w:color w:val="000000"/>
          <w:lang w:eastAsia="zh-CN"/>
        </w:rPr>
        <w:t>;</w:t>
      </w:r>
      <w:r w:rsidR="00D600A7" w:rsidRPr="001E74CD">
        <w:rPr>
          <w:rFonts w:ascii="Book Antiqua" w:eastAsia="Book Antiqua" w:hAnsi="Book Antiqua" w:cs="Book Antiqua"/>
          <w:color w:val="000000"/>
        </w:rPr>
        <w:t xml:space="preserve"> </w:t>
      </w:r>
      <w:r w:rsidRPr="001E74CD">
        <w:rPr>
          <w:rFonts w:ascii="Book Antiqua" w:eastAsia="Book Antiqua" w:hAnsi="Book Antiqua" w:cs="Book Antiqua"/>
          <w:color w:val="000000"/>
        </w:rPr>
        <w:t>D</w:t>
      </w:r>
      <w:r w:rsidR="00D600A7" w:rsidRPr="001E74CD">
        <w:rPr>
          <w:rFonts w:ascii="Book Antiqua" w:hAnsi="Book Antiqua" w:cs="Book Antiqua"/>
          <w:color w:val="000000"/>
          <w:lang w:eastAsia="zh-CN"/>
        </w:rPr>
        <w:t>:</w:t>
      </w:r>
      <w:r w:rsidRPr="001E74CD">
        <w:rPr>
          <w:rFonts w:ascii="Book Antiqua" w:eastAsia="Book Antiqua" w:hAnsi="Book Antiqua" w:cs="Book Antiqua"/>
          <w:color w:val="000000"/>
        </w:rPr>
        <w:t xml:space="preserve"> Liver tissue at a higher magnification than shown in C. HNF4α was expressed in the nuclei of many cells in the primitive liver; however, PGP9.5 expression was mainly found in the neural tube at the dorsal area of the embryo and but not found in the liver. Scale bar = 200 </w:t>
      </w:r>
      <w:proofErr w:type="spellStart"/>
      <w:r w:rsidR="00D600A7" w:rsidRPr="001E74CD">
        <w:rPr>
          <w:rFonts w:ascii="Book Antiqua" w:eastAsia="Book Antiqua" w:hAnsi="Book Antiqua" w:cs="Book Antiqua"/>
          <w:color w:val="000000"/>
        </w:rPr>
        <w:t>μ</w:t>
      </w:r>
      <w:r w:rsidRPr="001E74CD">
        <w:rPr>
          <w:rFonts w:ascii="Book Antiqua" w:eastAsia="Book Antiqua" w:hAnsi="Book Antiqua" w:cs="Book Antiqua"/>
          <w:color w:val="000000"/>
        </w:rPr>
        <w:t>m</w:t>
      </w:r>
      <w:proofErr w:type="spellEnd"/>
      <w:r w:rsidRPr="001E74CD">
        <w:rPr>
          <w:rFonts w:ascii="Book Antiqua" w:eastAsia="Book Antiqua" w:hAnsi="Book Antiqua" w:cs="Book Antiqua"/>
          <w:color w:val="000000"/>
        </w:rPr>
        <w:t>.</w:t>
      </w:r>
    </w:p>
    <w:p w14:paraId="6F1F8309" w14:textId="77777777" w:rsidR="00A77B3E" w:rsidRPr="001E74CD" w:rsidRDefault="00593244" w:rsidP="00A9308A">
      <w:pPr>
        <w:spacing w:line="360" w:lineRule="auto"/>
        <w:jc w:val="both"/>
        <w:rPr>
          <w:rFonts w:ascii="Book Antiqua" w:hAnsi="Book Antiqua"/>
        </w:rPr>
      </w:pPr>
      <w:r w:rsidRPr="001E74CD">
        <w:rPr>
          <w:rFonts w:ascii="Book Antiqua" w:hAnsi="Book Antiqua"/>
        </w:rPr>
        <w:br w:type="page"/>
      </w:r>
      <w:r w:rsidR="00BD766C" w:rsidRPr="001E74CD">
        <w:rPr>
          <w:rFonts w:ascii="Book Antiqua" w:hAnsi="Book Antiqua"/>
          <w:noProof/>
          <w:lang w:eastAsia="zh-CN"/>
        </w:rPr>
        <w:lastRenderedPageBreak/>
        <w:drawing>
          <wp:inline distT="0" distB="0" distL="0" distR="0" wp14:anchorId="70174F46" wp14:editId="4949222C">
            <wp:extent cx="5486400" cy="207327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073275"/>
                    </a:xfrm>
                    <a:prstGeom prst="rect">
                      <a:avLst/>
                    </a:prstGeom>
                  </pic:spPr>
                </pic:pic>
              </a:graphicData>
            </a:graphic>
          </wp:inline>
        </w:drawing>
      </w:r>
    </w:p>
    <w:p w14:paraId="26F2DFC4" w14:textId="77777777" w:rsidR="00A77B3E" w:rsidRPr="001E74CD" w:rsidRDefault="009C46E9" w:rsidP="00A9308A">
      <w:pPr>
        <w:spacing w:line="360" w:lineRule="auto"/>
        <w:jc w:val="both"/>
        <w:rPr>
          <w:rFonts w:ascii="Book Antiqua" w:hAnsi="Book Antiqua"/>
          <w:lang w:eastAsia="zh-CN"/>
        </w:rPr>
      </w:pPr>
      <w:r w:rsidRPr="001E74CD">
        <w:rPr>
          <w:rFonts w:ascii="Book Antiqua" w:eastAsia="Book Antiqua" w:hAnsi="Book Antiqua" w:cs="Book Antiqua"/>
          <w:b/>
          <w:bCs/>
          <w:color w:val="000000"/>
        </w:rPr>
        <w:t>Figure 4</w:t>
      </w:r>
      <w:r w:rsidR="00593244" w:rsidRPr="001E74CD">
        <w:rPr>
          <w:rFonts w:ascii="Book Antiqua" w:eastAsia="Book Antiqua" w:hAnsi="Book Antiqua" w:cs="Book Antiqua"/>
          <w:b/>
          <w:bCs/>
          <w:color w:val="000000"/>
        </w:rPr>
        <w:t xml:space="preserve"> Immunohistochemical analysis</w:t>
      </w:r>
      <w:r w:rsidR="00593244" w:rsidRPr="001E74CD">
        <w:rPr>
          <w:rFonts w:ascii="Book Antiqua" w:hAnsi="Book Antiqua" w:cs="Book Antiqua"/>
          <w:b/>
          <w:bCs/>
          <w:color w:val="000000"/>
          <w:lang w:eastAsia="zh-CN"/>
        </w:rPr>
        <w:t xml:space="preserve">. </w:t>
      </w:r>
      <w:r w:rsidRPr="001E74CD">
        <w:rPr>
          <w:rFonts w:ascii="Book Antiqua" w:eastAsia="Book Antiqua" w:hAnsi="Book Antiqua" w:cs="Book Antiqua"/>
          <w:bCs/>
          <w:color w:val="000000"/>
        </w:rPr>
        <w:t>A</w:t>
      </w:r>
      <w:r w:rsidR="00593244" w:rsidRPr="001E74CD">
        <w:rPr>
          <w:rFonts w:ascii="Book Antiqua" w:hAnsi="Book Antiqua" w:cs="Book Antiqua"/>
          <w:bCs/>
          <w:color w:val="000000"/>
          <w:lang w:eastAsia="zh-CN"/>
        </w:rPr>
        <w:t>:</w:t>
      </w:r>
      <w:r w:rsidRPr="001E74CD">
        <w:rPr>
          <w:rFonts w:ascii="Book Antiqua" w:eastAsia="Book Antiqua" w:hAnsi="Book Antiqua" w:cs="Book Antiqua"/>
          <w:bCs/>
          <w:color w:val="000000"/>
        </w:rPr>
        <w:t xml:space="preserve"> Immunohistochemical analysis of the liver at embryonic day 12.5.</w:t>
      </w:r>
      <w:r w:rsidR="00593244" w:rsidRPr="001E74CD">
        <w:rPr>
          <w:rFonts w:ascii="Book Antiqua" w:hAnsi="Book Antiqua" w:cs="Book Antiqua"/>
          <w:bCs/>
          <w:color w:val="000000"/>
          <w:lang w:eastAsia="zh-CN"/>
        </w:rPr>
        <w:t xml:space="preserve"> </w:t>
      </w:r>
      <w:r w:rsidRPr="001E74CD">
        <w:rPr>
          <w:rFonts w:ascii="Book Antiqua" w:eastAsia="Book Antiqua" w:hAnsi="Book Antiqua" w:cs="Book Antiqua"/>
          <w:color w:val="000000"/>
        </w:rPr>
        <w:t>Jagged-1 was diffusely positive in the liver (lower left panel), and SRY-related high mobility group-box gene 9 (SOX9)-positive bile duct progenitor cells were found around the large vessels presumably defined as portal veins (upper right panel); however, cytokeratin 19 (CK19) (another marker for bile duct)- and protein gene product 9.5 (PGP9.5) (a marker for neurons)-positive cells were not found (shown in the upper left panel and lower right panels, respectively). Arrows indicate portal veins</w:t>
      </w:r>
      <w:r w:rsidR="00593244" w:rsidRPr="001E74CD">
        <w:rPr>
          <w:rFonts w:ascii="Book Antiqua" w:hAnsi="Book Antiqua" w:cs="Book Antiqua"/>
          <w:color w:val="000000"/>
          <w:lang w:eastAsia="zh-CN"/>
        </w:rPr>
        <w:t xml:space="preserve">; </w:t>
      </w:r>
      <w:r w:rsidRPr="001E74CD">
        <w:rPr>
          <w:rFonts w:ascii="Book Antiqua" w:eastAsia="Book Antiqua" w:hAnsi="Book Antiqua" w:cs="Book Antiqua"/>
          <w:bCs/>
          <w:color w:val="000000"/>
        </w:rPr>
        <w:t>B</w:t>
      </w:r>
      <w:r w:rsidR="00593244" w:rsidRPr="001E74CD">
        <w:rPr>
          <w:rFonts w:ascii="Book Antiqua" w:hAnsi="Book Antiqua" w:cs="Book Antiqua"/>
          <w:bCs/>
          <w:color w:val="000000"/>
          <w:lang w:eastAsia="zh-CN"/>
        </w:rPr>
        <w:t>:</w:t>
      </w:r>
      <w:r w:rsidRPr="001E74CD">
        <w:rPr>
          <w:rFonts w:ascii="Book Antiqua" w:eastAsia="Book Antiqua" w:hAnsi="Book Antiqua" w:cs="Book Antiqua"/>
          <w:bCs/>
          <w:color w:val="000000"/>
        </w:rPr>
        <w:t xml:space="preserve"> Immunohistochemical analysis of the center of the liver at embryonic day 15.5.</w:t>
      </w:r>
      <w:r w:rsidR="00593244" w:rsidRPr="001E74CD">
        <w:rPr>
          <w:rFonts w:ascii="Book Antiqua" w:hAnsi="Book Antiqua" w:cs="Book Antiqua"/>
          <w:color w:val="000000"/>
          <w:lang w:eastAsia="zh-CN"/>
        </w:rPr>
        <w:t xml:space="preserve"> </w:t>
      </w:r>
      <w:r w:rsidR="00B24643" w:rsidRPr="001E74CD">
        <w:rPr>
          <w:rFonts w:ascii="Book Antiqua" w:eastAsia="Book Antiqua" w:hAnsi="Book Antiqua" w:cs="Book Antiqua"/>
          <w:color w:val="000000"/>
        </w:rPr>
        <w:t>SOX9</w:t>
      </w:r>
      <w:r w:rsidRPr="001E74CD">
        <w:rPr>
          <w:rFonts w:ascii="Book Antiqua" w:eastAsia="Book Antiqua" w:hAnsi="Book Antiqua" w:cs="Book Antiqua"/>
          <w:color w:val="000000"/>
        </w:rPr>
        <w:t xml:space="preserve">-positive bile duct progenitor cells were found around the large vessel presumably defined as portal veins. The hilar bile duct strongly expressed SOX9 and weakly expressed </w:t>
      </w:r>
      <w:r w:rsidR="00593244" w:rsidRPr="001E74CD">
        <w:rPr>
          <w:rFonts w:ascii="Book Antiqua" w:eastAsia="Book Antiqua" w:hAnsi="Book Antiqua" w:cs="Book Antiqua"/>
          <w:color w:val="000000"/>
        </w:rPr>
        <w:t>CK19</w:t>
      </w:r>
      <w:r w:rsidRPr="001E74CD">
        <w:rPr>
          <w:rFonts w:ascii="Book Antiqua" w:eastAsia="Book Antiqua" w:hAnsi="Book Antiqua" w:cs="Book Antiqua"/>
          <w:color w:val="000000"/>
        </w:rPr>
        <w:t xml:space="preserve">. </w:t>
      </w:r>
      <w:r w:rsidR="00593244" w:rsidRPr="001E74CD">
        <w:rPr>
          <w:rFonts w:ascii="Book Antiqua" w:eastAsia="Book Antiqua" w:hAnsi="Book Antiqua" w:cs="Book Antiqua"/>
          <w:color w:val="000000"/>
        </w:rPr>
        <w:t>PGP9.5</w:t>
      </w:r>
      <w:r w:rsidRPr="001E74CD">
        <w:rPr>
          <w:rFonts w:ascii="Book Antiqua" w:eastAsia="Book Antiqua" w:hAnsi="Book Antiqua" w:cs="Book Antiqua"/>
          <w:color w:val="000000"/>
        </w:rPr>
        <w:t xml:space="preserve">-positive bodies were only found in the parenchyma around the hilar bile duct (red arrow). Scale bars = 200 </w:t>
      </w:r>
      <w:proofErr w:type="spellStart"/>
      <w:r w:rsidR="00593244" w:rsidRPr="001E74CD">
        <w:rPr>
          <w:rFonts w:ascii="Book Antiqua" w:eastAsia="Book Antiqua" w:hAnsi="Book Antiqua" w:cs="Book Antiqua"/>
          <w:color w:val="000000"/>
        </w:rPr>
        <w:t>μ</w:t>
      </w:r>
      <w:r w:rsidRPr="001E74CD">
        <w:rPr>
          <w:rFonts w:ascii="Book Antiqua" w:eastAsia="Book Antiqua" w:hAnsi="Book Antiqua" w:cs="Book Antiqua"/>
          <w:color w:val="000000"/>
        </w:rPr>
        <w:t>m</w:t>
      </w:r>
      <w:proofErr w:type="spellEnd"/>
      <w:r w:rsidRPr="001E74CD">
        <w:rPr>
          <w:rFonts w:ascii="Book Antiqua" w:eastAsia="Book Antiqua" w:hAnsi="Book Antiqua" w:cs="Book Antiqua"/>
          <w:color w:val="000000"/>
        </w:rPr>
        <w:t>.</w:t>
      </w:r>
      <w:r w:rsidR="00702EBD" w:rsidRPr="001E74CD">
        <w:rPr>
          <w:rFonts w:ascii="Book Antiqua" w:eastAsia="Book Antiqua" w:hAnsi="Book Antiqua" w:cs="Book Antiqua"/>
          <w:color w:val="000000"/>
        </w:rPr>
        <w:t xml:space="preserve"> CK19</w:t>
      </w:r>
      <w:r w:rsidR="00702EBD" w:rsidRPr="001E74CD">
        <w:rPr>
          <w:rFonts w:ascii="Book Antiqua" w:hAnsi="Book Antiqua" w:cs="Book Antiqua"/>
          <w:color w:val="000000"/>
          <w:lang w:eastAsia="zh-CN"/>
        </w:rPr>
        <w:t>: C</w:t>
      </w:r>
      <w:r w:rsidR="00702EBD" w:rsidRPr="001E74CD">
        <w:rPr>
          <w:rFonts w:ascii="Book Antiqua" w:eastAsia="Book Antiqua" w:hAnsi="Book Antiqua" w:cs="Book Antiqua"/>
          <w:color w:val="000000"/>
        </w:rPr>
        <w:t>ytokeratin 19</w:t>
      </w:r>
      <w:r w:rsidR="00702EBD" w:rsidRPr="001E74CD">
        <w:rPr>
          <w:rFonts w:ascii="Book Antiqua" w:hAnsi="Book Antiqua" w:cs="Book Antiqua"/>
          <w:color w:val="000000"/>
          <w:lang w:eastAsia="zh-CN"/>
        </w:rPr>
        <w:t xml:space="preserve">; </w:t>
      </w:r>
      <w:r w:rsidR="00702EBD" w:rsidRPr="001E74CD">
        <w:rPr>
          <w:rFonts w:ascii="Book Antiqua" w:eastAsia="Book Antiqua" w:hAnsi="Book Antiqua" w:cs="Book Antiqua"/>
          <w:color w:val="000000"/>
        </w:rPr>
        <w:t>SOX9</w:t>
      </w:r>
      <w:r w:rsidR="00702EBD" w:rsidRPr="001E74CD">
        <w:rPr>
          <w:rFonts w:ascii="Book Antiqua" w:hAnsi="Book Antiqua" w:cs="Book Antiqua"/>
          <w:color w:val="000000"/>
          <w:lang w:eastAsia="zh-CN"/>
        </w:rPr>
        <w:t xml:space="preserve">: </w:t>
      </w:r>
      <w:r w:rsidR="00702EBD" w:rsidRPr="001E74CD">
        <w:rPr>
          <w:rFonts w:ascii="Book Antiqua" w:eastAsia="Book Antiqua" w:hAnsi="Book Antiqua" w:cs="Book Antiqua"/>
          <w:color w:val="000000"/>
        </w:rPr>
        <w:t>SRY-related high mobility group-box gene 9</w:t>
      </w:r>
      <w:r w:rsidR="00702EBD" w:rsidRPr="001E74CD">
        <w:rPr>
          <w:rFonts w:ascii="Book Antiqua" w:hAnsi="Book Antiqua" w:cs="Book Antiqua"/>
          <w:color w:val="000000"/>
          <w:lang w:eastAsia="zh-CN"/>
        </w:rPr>
        <w:t xml:space="preserve">; </w:t>
      </w:r>
      <w:r w:rsidR="00702EBD" w:rsidRPr="001E74CD">
        <w:rPr>
          <w:rFonts w:ascii="Book Antiqua" w:eastAsia="Book Antiqua" w:hAnsi="Book Antiqua" w:cs="Book Antiqua"/>
          <w:color w:val="000000"/>
        </w:rPr>
        <w:t>PGP9.5</w:t>
      </w:r>
      <w:r w:rsidR="00702EBD" w:rsidRPr="001E74CD">
        <w:rPr>
          <w:rFonts w:ascii="Book Antiqua" w:hAnsi="Book Antiqua" w:cs="Book Antiqua"/>
          <w:color w:val="000000"/>
          <w:lang w:eastAsia="zh-CN"/>
        </w:rPr>
        <w:t>: P</w:t>
      </w:r>
      <w:r w:rsidR="00702EBD" w:rsidRPr="001E74CD">
        <w:rPr>
          <w:rFonts w:ascii="Book Antiqua" w:eastAsia="Book Antiqua" w:hAnsi="Book Antiqua" w:cs="Book Antiqua"/>
          <w:color w:val="000000"/>
        </w:rPr>
        <w:t>rotein gene product 9.5</w:t>
      </w:r>
      <w:r w:rsidR="008E2B79" w:rsidRPr="001E74CD">
        <w:rPr>
          <w:rFonts w:ascii="Book Antiqua" w:hAnsi="Book Antiqua" w:cs="Book Antiqua"/>
          <w:color w:val="000000"/>
          <w:lang w:eastAsia="zh-CN"/>
        </w:rPr>
        <w:t>.</w:t>
      </w:r>
    </w:p>
    <w:p w14:paraId="4E7F2078" w14:textId="77777777" w:rsidR="00A77B3E" w:rsidRPr="001E74CD" w:rsidRDefault="00A932A3" w:rsidP="00A9308A">
      <w:pPr>
        <w:spacing w:line="360" w:lineRule="auto"/>
        <w:jc w:val="both"/>
        <w:rPr>
          <w:rFonts w:ascii="Book Antiqua" w:hAnsi="Book Antiqua"/>
        </w:rPr>
      </w:pPr>
      <w:r w:rsidRPr="001E74CD">
        <w:rPr>
          <w:rFonts w:ascii="Book Antiqua" w:hAnsi="Book Antiqua"/>
        </w:rPr>
        <w:br w:type="page"/>
      </w:r>
      <w:r w:rsidRPr="001E74CD">
        <w:rPr>
          <w:rFonts w:ascii="Book Antiqua" w:hAnsi="Book Antiqua"/>
          <w:noProof/>
          <w:lang w:eastAsia="zh-CN"/>
        </w:rPr>
        <w:lastRenderedPageBreak/>
        <w:drawing>
          <wp:inline distT="0" distB="0" distL="0" distR="0" wp14:anchorId="15B0C1A3" wp14:editId="390140EA">
            <wp:extent cx="5486400" cy="285432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854325"/>
                    </a:xfrm>
                    <a:prstGeom prst="rect">
                      <a:avLst/>
                    </a:prstGeom>
                  </pic:spPr>
                </pic:pic>
              </a:graphicData>
            </a:graphic>
          </wp:inline>
        </w:drawing>
      </w:r>
    </w:p>
    <w:p w14:paraId="7E0D7342" w14:textId="77777777" w:rsidR="001E31C1" w:rsidRPr="001E74CD" w:rsidRDefault="009C46E9" w:rsidP="00A9308A">
      <w:pPr>
        <w:spacing w:line="360" w:lineRule="auto"/>
        <w:jc w:val="both"/>
        <w:rPr>
          <w:rFonts w:ascii="Book Antiqua" w:hAnsi="Book Antiqua"/>
          <w:lang w:eastAsia="zh-CN"/>
        </w:rPr>
      </w:pPr>
      <w:r w:rsidRPr="001E74CD">
        <w:rPr>
          <w:rFonts w:ascii="Book Antiqua" w:eastAsia="Book Antiqua" w:hAnsi="Book Antiqua" w:cs="Book Antiqua"/>
          <w:b/>
          <w:bCs/>
          <w:color w:val="000000"/>
        </w:rPr>
        <w:t>Figure 5 Immunohistochemical analysis of the center of the liver at embryonic day 16.5 and embryonic day 17.5.</w:t>
      </w:r>
      <w:r w:rsidR="00A932A3" w:rsidRPr="001E74CD">
        <w:rPr>
          <w:rFonts w:ascii="Book Antiqua" w:hAnsi="Book Antiqua" w:cs="Book Antiqua"/>
          <w:color w:val="000000"/>
          <w:lang w:eastAsia="zh-CN"/>
        </w:rPr>
        <w:t xml:space="preserve"> </w:t>
      </w:r>
      <w:r w:rsidRPr="001E74CD">
        <w:rPr>
          <w:rFonts w:ascii="Book Antiqua" w:eastAsia="Book Antiqua" w:hAnsi="Book Antiqua" w:cs="Book Antiqua"/>
          <w:color w:val="000000"/>
        </w:rPr>
        <w:t>A</w:t>
      </w:r>
      <w:r w:rsidR="00A932A3" w:rsidRPr="001E74CD">
        <w:rPr>
          <w:rFonts w:ascii="Book Antiqua" w:hAnsi="Book Antiqua" w:cs="Book Antiqua"/>
          <w:color w:val="000000"/>
          <w:lang w:eastAsia="zh-CN"/>
        </w:rPr>
        <w:t>-E:</w:t>
      </w:r>
      <w:r w:rsidRPr="001E74CD">
        <w:rPr>
          <w:rFonts w:ascii="Book Antiqua" w:eastAsia="Book Antiqua" w:hAnsi="Book Antiqua" w:cs="Book Antiqua"/>
          <w:color w:val="000000"/>
        </w:rPr>
        <w:t xml:space="preserve"> </w:t>
      </w:r>
      <w:r w:rsidR="00A932A3" w:rsidRPr="001E74CD">
        <w:rPr>
          <w:rFonts w:ascii="Book Antiqua" w:hAnsi="Book Antiqua" w:cs="Book Antiqua"/>
          <w:color w:val="000000"/>
          <w:lang w:eastAsia="zh-CN"/>
        </w:rPr>
        <w:t>E</w:t>
      </w:r>
      <w:r w:rsidRPr="001E74CD">
        <w:rPr>
          <w:rFonts w:ascii="Book Antiqua" w:eastAsia="Book Antiqua" w:hAnsi="Book Antiqua" w:cs="Book Antiqua"/>
          <w:color w:val="000000"/>
        </w:rPr>
        <w:t>mbryonic day 16.5</w:t>
      </w:r>
      <w:r w:rsidR="00A932A3" w:rsidRPr="001E74CD">
        <w:rPr>
          <w:rFonts w:ascii="Book Antiqua" w:hAnsi="Book Antiqua" w:cs="Book Antiqua"/>
          <w:color w:val="000000"/>
          <w:lang w:eastAsia="zh-CN"/>
        </w:rPr>
        <w:t>;</w:t>
      </w:r>
      <w:r w:rsidR="00A932A3" w:rsidRPr="001E74CD">
        <w:rPr>
          <w:rFonts w:ascii="Book Antiqua" w:eastAsia="Book Antiqua" w:hAnsi="Book Antiqua" w:cs="Book Antiqua"/>
          <w:color w:val="000000"/>
        </w:rPr>
        <w:t xml:space="preserve"> </w:t>
      </w:r>
      <w:r w:rsidRPr="001E74CD">
        <w:rPr>
          <w:rFonts w:ascii="Book Antiqua" w:eastAsia="Book Antiqua" w:hAnsi="Book Antiqua" w:cs="Book Antiqua"/>
          <w:color w:val="000000"/>
        </w:rPr>
        <w:t>E</w:t>
      </w:r>
      <w:r w:rsidR="00A932A3" w:rsidRPr="001E74CD">
        <w:rPr>
          <w:rFonts w:ascii="Book Antiqua" w:hAnsi="Book Antiqua" w:cs="Book Antiqua"/>
          <w:color w:val="000000"/>
          <w:lang w:eastAsia="zh-CN"/>
        </w:rPr>
        <w:t xml:space="preserve"> and</w:t>
      </w:r>
      <w:r w:rsidRPr="001E74CD">
        <w:rPr>
          <w:rFonts w:ascii="Book Antiqua" w:eastAsia="Book Antiqua" w:hAnsi="Book Antiqua" w:cs="Book Antiqua"/>
          <w:color w:val="000000"/>
        </w:rPr>
        <w:t xml:space="preserve"> F</w:t>
      </w:r>
      <w:r w:rsidR="00A932A3" w:rsidRPr="001E74CD">
        <w:rPr>
          <w:rFonts w:ascii="Book Antiqua" w:hAnsi="Book Antiqua" w:cs="Book Antiqua"/>
          <w:color w:val="000000"/>
          <w:lang w:eastAsia="zh-CN"/>
        </w:rPr>
        <w:t>:</w:t>
      </w:r>
      <w:r w:rsidRPr="001E74CD">
        <w:rPr>
          <w:rFonts w:ascii="Book Antiqua" w:eastAsia="Book Antiqua" w:hAnsi="Book Antiqua" w:cs="Book Antiqua"/>
          <w:color w:val="000000"/>
        </w:rPr>
        <w:t xml:space="preserve"> E17.5</w:t>
      </w:r>
      <w:r w:rsidR="00A932A3" w:rsidRPr="001E74CD">
        <w:rPr>
          <w:rFonts w:ascii="Book Antiqua" w:hAnsi="Book Antiqua" w:cs="Book Antiqua"/>
          <w:color w:val="000000"/>
          <w:lang w:eastAsia="zh-CN"/>
        </w:rPr>
        <w:t>;</w:t>
      </w:r>
      <w:r w:rsidR="00A932A3" w:rsidRPr="001E74CD">
        <w:rPr>
          <w:rFonts w:ascii="Book Antiqua" w:eastAsia="Book Antiqua" w:hAnsi="Book Antiqua" w:cs="Book Antiqua"/>
          <w:color w:val="000000"/>
        </w:rPr>
        <w:t xml:space="preserve"> </w:t>
      </w:r>
      <w:r w:rsidRPr="001E74CD">
        <w:rPr>
          <w:rFonts w:ascii="Book Antiqua" w:eastAsia="Book Antiqua" w:hAnsi="Book Antiqua" w:cs="Book Antiqua"/>
          <w:color w:val="000000"/>
        </w:rPr>
        <w:t>A</w:t>
      </w:r>
      <w:r w:rsidR="00A932A3" w:rsidRPr="001E74CD">
        <w:rPr>
          <w:rFonts w:ascii="Book Antiqua" w:hAnsi="Book Antiqua" w:cs="Book Antiqua"/>
          <w:color w:val="000000"/>
          <w:lang w:eastAsia="zh-CN"/>
        </w:rPr>
        <w:t>:</w:t>
      </w:r>
      <w:r w:rsidRPr="001E74CD">
        <w:rPr>
          <w:rFonts w:ascii="Book Antiqua" w:eastAsia="Book Antiqua" w:hAnsi="Book Antiqua" w:cs="Book Antiqua"/>
          <w:color w:val="000000"/>
        </w:rPr>
        <w:t xml:space="preserve"> Protein gene product 9.5 (PGP9.5)-positive bodies were found in the periportal tissue</w:t>
      </w:r>
      <w:r w:rsidR="00A932A3" w:rsidRPr="001E74CD">
        <w:rPr>
          <w:rFonts w:ascii="Book Antiqua" w:hAnsi="Book Antiqua" w:cs="Book Antiqua"/>
          <w:color w:val="000000"/>
          <w:lang w:eastAsia="zh-CN"/>
        </w:rPr>
        <w:t>;</w:t>
      </w:r>
      <w:r w:rsidR="00A932A3" w:rsidRPr="001E74CD">
        <w:rPr>
          <w:rFonts w:ascii="Book Antiqua" w:eastAsia="Book Antiqua" w:hAnsi="Book Antiqua" w:cs="Book Antiqua"/>
          <w:color w:val="000000"/>
        </w:rPr>
        <w:t xml:space="preserve"> </w:t>
      </w:r>
      <w:r w:rsidRPr="001E74CD">
        <w:rPr>
          <w:rFonts w:ascii="Book Antiqua" w:eastAsia="Book Antiqua" w:hAnsi="Book Antiqua" w:cs="Book Antiqua"/>
          <w:color w:val="000000"/>
        </w:rPr>
        <w:t>B</w:t>
      </w:r>
      <w:r w:rsidR="00A932A3" w:rsidRPr="001E74CD">
        <w:rPr>
          <w:rFonts w:ascii="Book Antiqua" w:hAnsi="Book Antiqua" w:cs="Book Antiqua"/>
          <w:color w:val="000000"/>
          <w:lang w:eastAsia="zh-CN"/>
        </w:rPr>
        <w:t>:</w:t>
      </w:r>
      <w:r w:rsidRPr="001E74CD">
        <w:rPr>
          <w:rFonts w:ascii="Book Antiqua" w:eastAsia="Book Antiqua" w:hAnsi="Book Antiqua" w:cs="Book Antiqua"/>
          <w:color w:val="000000"/>
        </w:rPr>
        <w:t xml:space="preserve"> Cytokeratin 19 (CK19) was partly positive in SRY-related high mobility group-box gene 9 (SOX9)-positive structures</w:t>
      </w:r>
      <w:r w:rsidR="00702EBD" w:rsidRPr="001E74CD">
        <w:rPr>
          <w:rFonts w:ascii="Book Antiqua" w:hAnsi="Book Antiqua" w:cs="Book Antiqua"/>
          <w:color w:val="000000"/>
          <w:lang w:eastAsia="zh-CN"/>
        </w:rPr>
        <w:t>;</w:t>
      </w:r>
      <w:r w:rsidR="00702EBD" w:rsidRPr="001E74CD">
        <w:rPr>
          <w:rFonts w:ascii="Book Antiqua" w:eastAsia="Book Antiqua" w:hAnsi="Book Antiqua" w:cs="Book Antiqua"/>
          <w:color w:val="000000"/>
        </w:rPr>
        <w:t xml:space="preserve"> </w:t>
      </w:r>
      <w:r w:rsidRPr="001E74CD">
        <w:rPr>
          <w:rFonts w:ascii="Book Antiqua" w:eastAsia="Book Antiqua" w:hAnsi="Book Antiqua" w:cs="Book Antiqua"/>
          <w:color w:val="000000"/>
        </w:rPr>
        <w:t>C</w:t>
      </w:r>
      <w:r w:rsidR="00702EBD" w:rsidRPr="001E74CD">
        <w:rPr>
          <w:rFonts w:ascii="Book Antiqua" w:hAnsi="Book Antiqua" w:cs="Book Antiqua"/>
          <w:color w:val="000000"/>
          <w:lang w:eastAsia="zh-CN"/>
        </w:rPr>
        <w:t xml:space="preserve"> and</w:t>
      </w:r>
      <w:r w:rsidRPr="001E74CD">
        <w:rPr>
          <w:rFonts w:ascii="Book Antiqua" w:eastAsia="Book Antiqua" w:hAnsi="Book Antiqua" w:cs="Book Antiqua"/>
          <w:color w:val="000000"/>
        </w:rPr>
        <w:t xml:space="preserve"> D</w:t>
      </w:r>
      <w:r w:rsidR="00702EBD" w:rsidRPr="001E74CD">
        <w:rPr>
          <w:rFonts w:ascii="Book Antiqua" w:hAnsi="Book Antiqua" w:cs="Book Antiqua"/>
          <w:color w:val="000000"/>
          <w:lang w:eastAsia="zh-CN"/>
        </w:rPr>
        <w:t>:</w:t>
      </w:r>
      <w:r w:rsidRPr="001E74CD">
        <w:rPr>
          <w:rFonts w:ascii="Book Antiqua" w:eastAsia="Book Antiqua" w:hAnsi="Book Antiqua" w:cs="Book Antiqua"/>
          <w:color w:val="000000"/>
        </w:rPr>
        <w:t xml:space="preserve"> SOX9-positive cells partly f</w:t>
      </w:r>
      <w:r w:rsidR="00702EBD" w:rsidRPr="001E74CD">
        <w:rPr>
          <w:rFonts w:ascii="Book Antiqua" w:hAnsi="Book Antiqua" w:cs="Book Antiqua"/>
          <w:color w:val="000000"/>
          <w:lang w:eastAsia="zh-CN"/>
        </w:rPr>
        <w:t>ro</w:t>
      </w:r>
      <w:r w:rsidRPr="001E74CD">
        <w:rPr>
          <w:rFonts w:ascii="Book Antiqua" w:eastAsia="Book Antiqua" w:hAnsi="Book Antiqua" w:cs="Book Antiqua"/>
          <w:color w:val="000000"/>
        </w:rPr>
        <w:t>m double-layered cylindrical structures called ductal plates (arrowhead) and partly form ductal structures</w:t>
      </w:r>
      <w:r w:rsidR="00702EBD" w:rsidRPr="001E74CD">
        <w:rPr>
          <w:rFonts w:ascii="Book Antiqua" w:hAnsi="Book Antiqua" w:cs="Book Antiqua"/>
          <w:color w:val="000000"/>
          <w:lang w:eastAsia="zh-CN"/>
        </w:rPr>
        <w:t>;</w:t>
      </w:r>
      <w:r w:rsidR="00702EBD" w:rsidRPr="001E74CD">
        <w:rPr>
          <w:rFonts w:ascii="Book Antiqua" w:eastAsia="Book Antiqua" w:hAnsi="Book Antiqua" w:cs="Book Antiqua"/>
          <w:color w:val="000000"/>
        </w:rPr>
        <w:t xml:space="preserve"> </w:t>
      </w:r>
      <w:r w:rsidRPr="001E74CD">
        <w:rPr>
          <w:rFonts w:ascii="Book Antiqua" w:eastAsia="Book Antiqua" w:hAnsi="Book Antiqua" w:cs="Book Antiqua"/>
          <w:color w:val="000000"/>
        </w:rPr>
        <w:t>C</w:t>
      </w:r>
      <w:r w:rsidR="00702EBD" w:rsidRPr="001E74CD">
        <w:rPr>
          <w:rFonts w:ascii="Book Antiqua" w:hAnsi="Book Antiqua" w:cs="Book Antiqua"/>
          <w:color w:val="000000"/>
          <w:lang w:eastAsia="zh-CN"/>
        </w:rPr>
        <w:t>:</w:t>
      </w:r>
      <w:r w:rsidRPr="001E74CD">
        <w:rPr>
          <w:rFonts w:ascii="Book Antiqua" w:eastAsia="Book Antiqua" w:hAnsi="Book Antiqua" w:cs="Book Antiqua"/>
          <w:color w:val="000000"/>
        </w:rPr>
        <w:t xml:space="preserve"> The arrow indicates the hilar bile duct</w:t>
      </w:r>
      <w:r w:rsidR="00702EBD" w:rsidRPr="001E74CD">
        <w:rPr>
          <w:rFonts w:ascii="Book Antiqua" w:hAnsi="Book Antiqua" w:cs="Book Antiqua"/>
          <w:color w:val="000000"/>
          <w:lang w:eastAsia="zh-CN"/>
        </w:rPr>
        <w:t>;</w:t>
      </w:r>
      <w:r w:rsidR="00702EBD" w:rsidRPr="001E74CD">
        <w:rPr>
          <w:rFonts w:ascii="Book Antiqua" w:eastAsia="Book Antiqua" w:hAnsi="Book Antiqua" w:cs="Book Antiqua"/>
          <w:color w:val="000000"/>
        </w:rPr>
        <w:t xml:space="preserve"> </w:t>
      </w:r>
      <w:r w:rsidRPr="001E74CD">
        <w:rPr>
          <w:rFonts w:ascii="Book Antiqua" w:eastAsia="Book Antiqua" w:hAnsi="Book Antiqua" w:cs="Book Antiqua"/>
          <w:color w:val="000000"/>
        </w:rPr>
        <w:t>E</w:t>
      </w:r>
      <w:r w:rsidR="00702EBD" w:rsidRPr="001E74CD">
        <w:rPr>
          <w:rFonts w:ascii="Book Antiqua" w:hAnsi="Book Antiqua" w:cs="Book Antiqua"/>
          <w:color w:val="000000"/>
          <w:lang w:eastAsia="zh-CN"/>
        </w:rPr>
        <w:t>:</w:t>
      </w:r>
      <w:r w:rsidRPr="001E74CD">
        <w:rPr>
          <w:rFonts w:ascii="Book Antiqua" w:eastAsia="Book Antiqua" w:hAnsi="Book Antiqua" w:cs="Book Antiqua"/>
          <w:color w:val="000000"/>
        </w:rPr>
        <w:t xml:space="preserve"> Jagged-1 was mainly expressed in the periportal tissue (bold arrow)</w:t>
      </w:r>
      <w:r w:rsidR="00702EBD" w:rsidRPr="001E74CD">
        <w:rPr>
          <w:rFonts w:ascii="Book Antiqua" w:hAnsi="Book Antiqua" w:cs="Book Antiqua"/>
          <w:color w:val="000000"/>
          <w:lang w:eastAsia="zh-CN"/>
        </w:rPr>
        <w:t>;</w:t>
      </w:r>
      <w:r w:rsidR="00702EBD" w:rsidRPr="001E74CD">
        <w:rPr>
          <w:rFonts w:ascii="Book Antiqua" w:eastAsia="Book Antiqua" w:hAnsi="Book Antiqua" w:cs="Book Antiqua"/>
          <w:color w:val="000000"/>
        </w:rPr>
        <w:t xml:space="preserve"> </w:t>
      </w:r>
      <w:r w:rsidRPr="001E74CD">
        <w:rPr>
          <w:rFonts w:ascii="Book Antiqua" w:eastAsia="Book Antiqua" w:hAnsi="Book Antiqua" w:cs="Book Antiqua"/>
          <w:color w:val="000000"/>
        </w:rPr>
        <w:t>F</w:t>
      </w:r>
      <w:r w:rsidR="00702EBD" w:rsidRPr="001E74CD">
        <w:rPr>
          <w:rFonts w:ascii="Book Antiqua" w:hAnsi="Book Antiqua" w:cs="Book Antiqua"/>
          <w:color w:val="000000"/>
          <w:lang w:eastAsia="zh-CN"/>
        </w:rPr>
        <w:t>:</w:t>
      </w:r>
      <w:r w:rsidRPr="001E74CD">
        <w:rPr>
          <w:rFonts w:ascii="Book Antiqua" w:eastAsia="Book Antiqua" w:hAnsi="Book Antiqua" w:cs="Book Antiqua"/>
          <w:color w:val="000000"/>
        </w:rPr>
        <w:t xml:space="preserve"> Hepatocyte nuclear factor 4α</w:t>
      </w:r>
      <w:r w:rsidR="001E31C1" w:rsidRPr="001E74CD">
        <w:rPr>
          <w:rFonts w:ascii="Book Antiqua" w:hAnsi="Book Antiqua" w:cs="Book Antiqua"/>
          <w:color w:val="000000"/>
          <w:lang w:eastAsia="zh-CN"/>
        </w:rPr>
        <w:t xml:space="preserve"> </w:t>
      </w:r>
      <w:r w:rsidRPr="001E74CD">
        <w:rPr>
          <w:rFonts w:ascii="Book Antiqua" w:eastAsia="Book Antiqua" w:hAnsi="Book Antiqua" w:cs="Book Antiqua"/>
          <w:color w:val="000000"/>
        </w:rPr>
        <w:t xml:space="preserve">was expressed in the liver parenchyma but not in the Jagged-1-positive periportal tissue (bold arrow). Scale bars = 200 </w:t>
      </w:r>
      <w:proofErr w:type="spellStart"/>
      <w:r w:rsidR="00702EBD" w:rsidRPr="001E74CD">
        <w:rPr>
          <w:rFonts w:ascii="Book Antiqua" w:eastAsia="Book Antiqua" w:hAnsi="Book Antiqua" w:cs="Book Antiqua"/>
          <w:color w:val="000000"/>
        </w:rPr>
        <w:t>μ</w:t>
      </w:r>
      <w:r w:rsidRPr="001E74CD">
        <w:rPr>
          <w:rFonts w:ascii="Book Antiqua" w:eastAsia="Book Antiqua" w:hAnsi="Book Antiqua" w:cs="Book Antiqua"/>
          <w:color w:val="000000"/>
        </w:rPr>
        <w:t>m</w:t>
      </w:r>
      <w:proofErr w:type="spellEnd"/>
      <w:r w:rsidRPr="001E74CD">
        <w:rPr>
          <w:rFonts w:ascii="Book Antiqua" w:eastAsia="Book Antiqua" w:hAnsi="Book Antiqua" w:cs="Book Antiqua"/>
          <w:color w:val="000000"/>
        </w:rPr>
        <w:t>.</w:t>
      </w:r>
      <w:r w:rsidR="001E31C1" w:rsidRPr="001E74CD">
        <w:rPr>
          <w:rFonts w:ascii="Book Antiqua" w:hAnsi="Book Antiqua" w:cs="Book Antiqua"/>
          <w:color w:val="000000"/>
          <w:lang w:eastAsia="zh-CN"/>
        </w:rPr>
        <w:t xml:space="preserve"> </w:t>
      </w:r>
      <w:r w:rsidR="00B65399" w:rsidRPr="001E74CD">
        <w:rPr>
          <w:rFonts w:ascii="Book Antiqua" w:eastAsia="Book Antiqua" w:hAnsi="Book Antiqua" w:cs="Book Antiqua"/>
          <w:color w:val="000000"/>
        </w:rPr>
        <w:t>CK19</w:t>
      </w:r>
      <w:r w:rsidR="00B65399" w:rsidRPr="001E74CD">
        <w:rPr>
          <w:rFonts w:ascii="Book Antiqua" w:hAnsi="Book Antiqua" w:cs="Book Antiqua"/>
          <w:color w:val="000000"/>
          <w:lang w:eastAsia="zh-CN"/>
        </w:rPr>
        <w:t xml:space="preserve">: </w:t>
      </w:r>
      <w:r w:rsidR="001E31C1" w:rsidRPr="001E74CD">
        <w:rPr>
          <w:rFonts w:ascii="Book Antiqua" w:hAnsi="Book Antiqua" w:cs="Book Antiqua"/>
          <w:color w:val="000000"/>
          <w:lang w:eastAsia="zh-CN"/>
        </w:rPr>
        <w:t>C</w:t>
      </w:r>
      <w:r w:rsidR="001E31C1" w:rsidRPr="001E74CD">
        <w:rPr>
          <w:rFonts w:ascii="Book Antiqua" w:eastAsia="Book Antiqua" w:hAnsi="Book Antiqua" w:cs="Book Antiqua"/>
          <w:color w:val="000000"/>
        </w:rPr>
        <w:t>ytokeratin 19</w:t>
      </w:r>
      <w:r w:rsidR="001E31C1" w:rsidRPr="001E74CD">
        <w:rPr>
          <w:rFonts w:ascii="Book Antiqua" w:hAnsi="Book Antiqua" w:cs="Book Antiqua"/>
          <w:color w:val="000000"/>
          <w:lang w:eastAsia="zh-CN"/>
        </w:rPr>
        <w:t xml:space="preserve">; </w:t>
      </w:r>
      <w:r w:rsidR="001E31C1" w:rsidRPr="001E74CD">
        <w:rPr>
          <w:rFonts w:ascii="Book Antiqua" w:eastAsia="Book Antiqua" w:hAnsi="Book Antiqua" w:cs="Book Antiqua"/>
          <w:color w:val="000000"/>
        </w:rPr>
        <w:t>SOX9</w:t>
      </w:r>
      <w:r w:rsidR="001E31C1" w:rsidRPr="001E74CD">
        <w:rPr>
          <w:rFonts w:ascii="Book Antiqua" w:hAnsi="Book Antiqua" w:cs="Book Antiqua"/>
          <w:color w:val="000000"/>
          <w:lang w:eastAsia="zh-CN"/>
        </w:rPr>
        <w:t xml:space="preserve">: </w:t>
      </w:r>
      <w:r w:rsidR="001E31C1" w:rsidRPr="001E74CD">
        <w:rPr>
          <w:rFonts w:ascii="Book Antiqua" w:eastAsia="Book Antiqua" w:hAnsi="Book Antiqua" w:cs="Book Antiqua"/>
          <w:color w:val="000000"/>
        </w:rPr>
        <w:t>SRY-related high mobility group-box gene 9</w:t>
      </w:r>
      <w:r w:rsidR="001E31C1" w:rsidRPr="001E74CD">
        <w:rPr>
          <w:rFonts w:ascii="Book Antiqua" w:hAnsi="Book Antiqua" w:cs="Book Antiqua"/>
          <w:color w:val="000000"/>
          <w:lang w:eastAsia="zh-CN"/>
        </w:rPr>
        <w:t xml:space="preserve">; </w:t>
      </w:r>
      <w:r w:rsidR="001E31C1" w:rsidRPr="001E74CD">
        <w:rPr>
          <w:rFonts w:ascii="Book Antiqua" w:eastAsia="Book Antiqua" w:hAnsi="Book Antiqua" w:cs="Book Antiqua"/>
          <w:color w:val="000000"/>
        </w:rPr>
        <w:t>PGP9.5</w:t>
      </w:r>
      <w:r w:rsidR="001E31C1" w:rsidRPr="001E74CD">
        <w:rPr>
          <w:rFonts w:ascii="Book Antiqua" w:hAnsi="Book Antiqua" w:cs="Book Antiqua"/>
          <w:color w:val="000000"/>
          <w:lang w:eastAsia="zh-CN"/>
        </w:rPr>
        <w:t>: P</w:t>
      </w:r>
      <w:r w:rsidR="001E31C1" w:rsidRPr="001E74CD">
        <w:rPr>
          <w:rFonts w:ascii="Book Antiqua" w:eastAsia="Book Antiqua" w:hAnsi="Book Antiqua" w:cs="Book Antiqua"/>
          <w:color w:val="000000"/>
        </w:rPr>
        <w:t>rotein gene product 9.5</w:t>
      </w:r>
      <w:r w:rsidR="001E31C1" w:rsidRPr="001E74CD">
        <w:rPr>
          <w:rFonts w:ascii="Book Antiqua" w:hAnsi="Book Antiqua" w:cs="Book Antiqua"/>
          <w:color w:val="000000"/>
          <w:lang w:eastAsia="zh-CN"/>
        </w:rPr>
        <w:t>; HNF4</w:t>
      </w:r>
      <w:r w:rsidR="001E31C1" w:rsidRPr="001E74CD">
        <w:rPr>
          <w:rFonts w:ascii="Book Antiqua" w:eastAsia="Book Antiqua" w:hAnsi="Book Antiqua" w:cs="Book Antiqua"/>
          <w:color w:val="000000"/>
        </w:rPr>
        <w:t>α</w:t>
      </w:r>
      <w:r w:rsidR="001E31C1" w:rsidRPr="001E74CD">
        <w:rPr>
          <w:rFonts w:ascii="Book Antiqua" w:hAnsi="Book Antiqua" w:cs="Book Antiqua"/>
          <w:color w:val="000000"/>
          <w:lang w:eastAsia="zh-CN"/>
        </w:rPr>
        <w:t xml:space="preserve">: </w:t>
      </w:r>
      <w:r w:rsidR="001E31C1" w:rsidRPr="001E74CD">
        <w:rPr>
          <w:rFonts w:ascii="Book Antiqua" w:eastAsia="Book Antiqua" w:hAnsi="Book Antiqua" w:cs="Book Antiqua"/>
          <w:color w:val="000000"/>
        </w:rPr>
        <w:t>Hepatocyte nuclear factor 4α</w:t>
      </w:r>
      <w:r w:rsidR="001E31C1" w:rsidRPr="001E74CD">
        <w:rPr>
          <w:rFonts w:ascii="Book Antiqua" w:hAnsi="Book Antiqua" w:cs="Book Antiqua"/>
          <w:color w:val="000000"/>
          <w:lang w:eastAsia="zh-CN"/>
        </w:rPr>
        <w:t>.</w:t>
      </w:r>
    </w:p>
    <w:p w14:paraId="650B98BF" w14:textId="77777777" w:rsidR="00A77B3E" w:rsidRPr="001E74CD" w:rsidRDefault="00A77B3E" w:rsidP="00A9308A">
      <w:pPr>
        <w:spacing w:line="360" w:lineRule="auto"/>
        <w:jc w:val="both"/>
        <w:rPr>
          <w:rFonts w:ascii="Book Antiqua" w:hAnsi="Book Antiqua"/>
        </w:rPr>
      </w:pPr>
    </w:p>
    <w:p w14:paraId="08EFB547" w14:textId="77777777" w:rsidR="00A77B3E" w:rsidRPr="001E74CD" w:rsidRDefault="00B65399" w:rsidP="00A9308A">
      <w:pPr>
        <w:spacing w:line="360" w:lineRule="auto"/>
        <w:jc w:val="both"/>
        <w:rPr>
          <w:rFonts w:ascii="Book Antiqua" w:hAnsi="Book Antiqua"/>
        </w:rPr>
      </w:pPr>
      <w:r w:rsidRPr="001E74CD">
        <w:rPr>
          <w:rFonts w:ascii="Book Antiqua" w:hAnsi="Book Antiqua"/>
        </w:rPr>
        <w:br w:type="page"/>
      </w:r>
      <w:r w:rsidRPr="001E74CD">
        <w:rPr>
          <w:rFonts w:ascii="Book Antiqua" w:hAnsi="Book Antiqua"/>
          <w:noProof/>
          <w:lang w:eastAsia="zh-CN"/>
        </w:rPr>
        <w:lastRenderedPageBreak/>
        <w:drawing>
          <wp:inline distT="0" distB="0" distL="0" distR="0" wp14:anchorId="00241B6A" wp14:editId="043C7326">
            <wp:extent cx="4032457" cy="4115011"/>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32457" cy="4115011"/>
                    </a:xfrm>
                    <a:prstGeom prst="rect">
                      <a:avLst/>
                    </a:prstGeom>
                  </pic:spPr>
                </pic:pic>
              </a:graphicData>
            </a:graphic>
          </wp:inline>
        </w:drawing>
      </w:r>
    </w:p>
    <w:p w14:paraId="6F0A08C2" w14:textId="77777777" w:rsidR="00A77B3E" w:rsidRPr="001E74CD" w:rsidRDefault="009C46E9" w:rsidP="00A9308A">
      <w:pPr>
        <w:spacing w:line="360" w:lineRule="auto"/>
        <w:jc w:val="both"/>
        <w:rPr>
          <w:rFonts w:ascii="Book Antiqua" w:hAnsi="Book Antiqua"/>
          <w:lang w:eastAsia="zh-CN"/>
        </w:rPr>
      </w:pPr>
      <w:r w:rsidRPr="001E74CD">
        <w:rPr>
          <w:rFonts w:ascii="Book Antiqua" w:eastAsia="Book Antiqua" w:hAnsi="Book Antiqua" w:cs="Book Antiqua"/>
          <w:b/>
          <w:bCs/>
          <w:color w:val="000000"/>
        </w:rPr>
        <w:t>Figure 6 Immunohistochemical analysis of the area around the portal vein at postnatal day 0.</w:t>
      </w:r>
      <w:r w:rsidR="00C22FCD" w:rsidRPr="001E74CD">
        <w:rPr>
          <w:rFonts w:ascii="Book Antiqua" w:hAnsi="Book Antiqua" w:cs="Book Antiqua"/>
          <w:b/>
          <w:bCs/>
          <w:color w:val="000000"/>
          <w:lang w:eastAsia="zh-CN"/>
        </w:rPr>
        <w:t xml:space="preserve"> </w:t>
      </w:r>
      <w:r w:rsidRPr="001E74CD">
        <w:rPr>
          <w:rFonts w:ascii="Book Antiqua" w:eastAsia="Book Antiqua" w:hAnsi="Book Antiqua" w:cs="Book Antiqua"/>
          <w:color w:val="000000"/>
        </w:rPr>
        <w:t>A</w:t>
      </w:r>
      <w:r w:rsidR="00C22FCD" w:rsidRPr="001E74CD">
        <w:rPr>
          <w:rFonts w:ascii="Book Antiqua" w:hAnsi="Book Antiqua" w:cs="Book Antiqua"/>
          <w:color w:val="000000"/>
          <w:lang w:eastAsia="zh-CN"/>
        </w:rPr>
        <w:t>-</w:t>
      </w:r>
      <w:r w:rsidRPr="001E74CD">
        <w:rPr>
          <w:rFonts w:ascii="Book Antiqua" w:eastAsia="Book Antiqua" w:hAnsi="Book Antiqua" w:cs="Book Antiqua"/>
          <w:color w:val="000000"/>
        </w:rPr>
        <w:t>F</w:t>
      </w:r>
      <w:r w:rsidR="00C22FCD" w:rsidRPr="001E74CD">
        <w:rPr>
          <w:rFonts w:ascii="Book Antiqua" w:hAnsi="Book Antiqua" w:cs="Book Antiqua"/>
          <w:color w:val="000000"/>
          <w:lang w:eastAsia="zh-CN"/>
        </w:rPr>
        <w:t>:</w:t>
      </w:r>
      <w:r w:rsidRPr="001E74CD">
        <w:rPr>
          <w:rFonts w:ascii="Book Antiqua" w:eastAsia="Book Antiqua" w:hAnsi="Book Antiqua" w:cs="Book Antiqua"/>
          <w:color w:val="000000"/>
        </w:rPr>
        <w:t xml:space="preserve"> Center of the liver</w:t>
      </w:r>
      <w:r w:rsidR="00C22FCD" w:rsidRPr="001E74CD">
        <w:rPr>
          <w:rFonts w:ascii="Book Antiqua" w:hAnsi="Book Antiqua" w:cs="Book Antiqua"/>
          <w:color w:val="000000"/>
          <w:lang w:eastAsia="zh-CN"/>
        </w:rPr>
        <w:t>;</w:t>
      </w:r>
      <w:r w:rsidR="00C22FCD" w:rsidRPr="001E74CD">
        <w:rPr>
          <w:rFonts w:ascii="Book Antiqua" w:eastAsia="Book Antiqua" w:hAnsi="Book Antiqua" w:cs="Book Antiqua"/>
          <w:color w:val="000000"/>
        </w:rPr>
        <w:t xml:space="preserve"> </w:t>
      </w:r>
      <w:r w:rsidRPr="001E74CD">
        <w:rPr>
          <w:rFonts w:ascii="Book Antiqua" w:eastAsia="Book Antiqua" w:hAnsi="Book Antiqua" w:cs="Book Antiqua"/>
          <w:color w:val="000000"/>
        </w:rPr>
        <w:t>A</w:t>
      </w:r>
      <w:r w:rsidR="00C22FCD" w:rsidRPr="001E74CD">
        <w:rPr>
          <w:rFonts w:ascii="Book Antiqua" w:hAnsi="Book Antiqua" w:cs="Book Antiqua"/>
          <w:color w:val="000000"/>
          <w:lang w:eastAsia="zh-CN"/>
        </w:rPr>
        <w:t>-</w:t>
      </w:r>
      <w:r w:rsidRPr="001E74CD">
        <w:rPr>
          <w:rFonts w:ascii="Book Antiqua" w:eastAsia="Book Antiqua" w:hAnsi="Book Antiqua" w:cs="Book Antiqua"/>
          <w:color w:val="000000"/>
        </w:rPr>
        <w:t>C</w:t>
      </w:r>
      <w:r w:rsidR="00C22FCD" w:rsidRPr="001E74CD">
        <w:rPr>
          <w:rFonts w:ascii="Book Antiqua" w:hAnsi="Book Antiqua" w:cs="Book Antiqua"/>
          <w:color w:val="000000"/>
          <w:lang w:eastAsia="zh-CN"/>
        </w:rPr>
        <w:t>:</w:t>
      </w:r>
      <w:r w:rsidRPr="001E74CD">
        <w:rPr>
          <w:rFonts w:ascii="Book Antiqua" w:eastAsia="Book Antiqua" w:hAnsi="Book Antiqua" w:cs="Book Antiqua"/>
          <w:color w:val="000000"/>
        </w:rPr>
        <w:t xml:space="preserve"> Many SRY-related high mobility group-box gene 9 (SOX9)-positive cells were found in Jagged-1-positive periportal tissue, and they formed cytokeratin 19 (CK19)-positive bile ducts in the center</w:t>
      </w:r>
      <w:r w:rsidR="00C22FCD" w:rsidRPr="001E74CD">
        <w:rPr>
          <w:rFonts w:ascii="Book Antiqua" w:hAnsi="Book Antiqua" w:cs="Book Antiqua"/>
          <w:color w:val="000000"/>
          <w:lang w:eastAsia="zh-CN"/>
        </w:rPr>
        <w:t>;</w:t>
      </w:r>
      <w:r w:rsidRPr="001E74CD">
        <w:rPr>
          <w:rFonts w:ascii="Book Antiqua" w:eastAsia="Book Antiqua" w:hAnsi="Book Antiqua" w:cs="Book Antiqua"/>
          <w:color w:val="000000"/>
        </w:rPr>
        <w:t xml:space="preserve"> D: Protein gene product 9.5 (PGP9.5)-positive nerve fibers were found in the periportal tissue in the center</w:t>
      </w:r>
      <w:r w:rsidR="00C22FCD" w:rsidRPr="001E74CD">
        <w:rPr>
          <w:rFonts w:ascii="Book Antiqua" w:hAnsi="Book Antiqua" w:cs="Book Antiqua"/>
          <w:color w:val="000000"/>
          <w:lang w:eastAsia="zh-CN"/>
        </w:rPr>
        <w:t>;</w:t>
      </w:r>
      <w:r w:rsidR="00C22FCD" w:rsidRPr="001E74CD">
        <w:rPr>
          <w:rFonts w:ascii="Book Antiqua" w:eastAsia="Book Antiqua" w:hAnsi="Book Antiqua" w:cs="Book Antiqua"/>
          <w:color w:val="000000"/>
        </w:rPr>
        <w:t xml:space="preserve"> </w:t>
      </w:r>
      <w:r w:rsidRPr="001E74CD">
        <w:rPr>
          <w:rFonts w:ascii="Book Antiqua" w:eastAsia="Book Antiqua" w:hAnsi="Book Antiqua" w:cs="Book Antiqua"/>
          <w:color w:val="000000"/>
        </w:rPr>
        <w:t>E</w:t>
      </w:r>
      <w:r w:rsidR="00C22FCD" w:rsidRPr="001E74CD">
        <w:rPr>
          <w:rFonts w:ascii="Book Antiqua" w:hAnsi="Book Antiqua" w:cs="Book Antiqua"/>
          <w:color w:val="000000"/>
          <w:lang w:eastAsia="zh-CN"/>
        </w:rPr>
        <w:t xml:space="preserve"> and</w:t>
      </w:r>
      <w:r w:rsidRPr="001E74CD">
        <w:rPr>
          <w:rFonts w:ascii="Book Antiqua" w:eastAsia="Book Antiqua" w:hAnsi="Book Antiqua" w:cs="Book Antiqua"/>
          <w:color w:val="000000"/>
        </w:rPr>
        <w:t xml:space="preserve"> F</w:t>
      </w:r>
      <w:r w:rsidR="00C22FCD" w:rsidRPr="001E74CD">
        <w:rPr>
          <w:rFonts w:ascii="Book Antiqua" w:hAnsi="Book Antiqua" w:cs="Book Antiqua"/>
          <w:color w:val="000000"/>
          <w:lang w:eastAsia="zh-CN"/>
        </w:rPr>
        <w:t>:</w:t>
      </w:r>
      <w:r w:rsidRPr="001E74CD">
        <w:rPr>
          <w:rFonts w:ascii="Book Antiqua" w:eastAsia="Book Antiqua" w:hAnsi="Book Antiqua" w:cs="Book Antiqua"/>
          <w:color w:val="000000"/>
        </w:rPr>
        <w:t xml:space="preserve"> Branching of the hepatic artery was found in the periportal tissue (white arrow)</w:t>
      </w:r>
      <w:r w:rsidR="00C22FCD" w:rsidRPr="001E74CD">
        <w:rPr>
          <w:rFonts w:ascii="Book Antiqua" w:hAnsi="Book Antiqua" w:cs="Book Antiqua"/>
          <w:color w:val="000000"/>
          <w:lang w:eastAsia="zh-CN"/>
        </w:rPr>
        <w:t>;</w:t>
      </w:r>
      <w:r w:rsidR="00C22FCD" w:rsidRPr="001E74CD">
        <w:rPr>
          <w:rFonts w:ascii="Book Antiqua" w:eastAsia="Book Antiqua" w:hAnsi="Book Antiqua" w:cs="Book Antiqua"/>
          <w:color w:val="000000"/>
        </w:rPr>
        <w:t xml:space="preserve"> </w:t>
      </w:r>
      <w:r w:rsidRPr="001E74CD">
        <w:rPr>
          <w:rFonts w:ascii="Book Antiqua" w:eastAsia="Book Antiqua" w:hAnsi="Book Antiqua" w:cs="Book Antiqua"/>
          <w:color w:val="000000"/>
        </w:rPr>
        <w:t>G</w:t>
      </w:r>
      <w:r w:rsidR="00C22FCD" w:rsidRPr="001E74CD">
        <w:rPr>
          <w:rFonts w:ascii="Book Antiqua" w:hAnsi="Book Antiqua" w:cs="Book Antiqua"/>
          <w:color w:val="000000"/>
          <w:lang w:eastAsia="zh-CN"/>
        </w:rPr>
        <w:t>-</w:t>
      </w:r>
      <w:r w:rsidRPr="001E74CD">
        <w:rPr>
          <w:rFonts w:ascii="Book Antiqua" w:eastAsia="Book Antiqua" w:hAnsi="Book Antiqua" w:cs="Book Antiqua"/>
          <w:color w:val="000000"/>
        </w:rPr>
        <w:t>J</w:t>
      </w:r>
      <w:r w:rsidR="00C22FCD" w:rsidRPr="001E74CD">
        <w:rPr>
          <w:rFonts w:ascii="Book Antiqua" w:hAnsi="Book Antiqua" w:cs="Book Antiqua"/>
          <w:color w:val="000000"/>
          <w:lang w:eastAsia="zh-CN"/>
        </w:rPr>
        <w:t>:</w:t>
      </w:r>
      <w:r w:rsidRPr="001E74CD">
        <w:rPr>
          <w:rFonts w:ascii="Book Antiqua" w:eastAsia="Book Antiqua" w:hAnsi="Book Antiqua" w:cs="Book Antiqua"/>
          <w:color w:val="000000"/>
        </w:rPr>
        <w:t xml:space="preserve"> </w:t>
      </w:r>
      <w:r w:rsidR="001733AD" w:rsidRPr="001E74CD">
        <w:rPr>
          <w:rFonts w:ascii="Book Antiqua" w:eastAsia="Book Antiqua" w:hAnsi="Book Antiqua" w:cs="Book Antiqua"/>
          <w:color w:val="000000"/>
        </w:rPr>
        <w:t>Periphery of the liver</w:t>
      </w:r>
      <w:r w:rsidR="001733AD">
        <w:rPr>
          <w:rFonts w:ascii="Book Antiqua" w:hAnsi="Book Antiqua" w:cs="Book Antiqua" w:hint="eastAsia"/>
          <w:color w:val="000000"/>
          <w:lang w:eastAsia="zh-CN"/>
        </w:rPr>
        <w:t>.</w:t>
      </w:r>
      <w:r w:rsidR="001733AD" w:rsidRPr="001E74CD">
        <w:rPr>
          <w:rFonts w:ascii="Book Antiqua" w:eastAsia="Book Antiqua" w:hAnsi="Book Antiqua" w:cs="Book Antiqua"/>
          <w:color w:val="000000"/>
        </w:rPr>
        <w:t xml:space="preserve"> </w:t>
      </w:r>
      <w:r w:rsidRPr="001E74CD">
        <w:rPr>
          <w:rFonts w:ascii="Book Antiqua" w:eastAsia="Book Antiqua" w:hAnsi="Book Antiqua" w:cs="Book Antiqua"/>
          <w:color w:val="000000"/>
        </w:rPr>
        <w:t xml:space="preserve">The Jagged-1-positive periportal tissue was thinner in the periphery than in the center, and the number of biliary structures was smaller in the periphery. Neither CK19-positive bile ducts nor PGP9.5-positive nerve fibers were found in the periphery. Scale bars = 200 </w:t>
      </w:r>
      <w:proofErr w:type="spellStart"/>
      <w:r w:rsidR="00C22FCD" w:rsidRPr="001E74CD">
        <w:rPr>
          <w:rFonts w:ascii="Book Antiqua" w:eastAsia="Book Antiqua" w:hAnsi="Book Antiqua" w:cs="Book Antiqua"/>
          <w:color w:val="000000"/>
        </w:rPr>
        <w:t>μ</w:t>
      </w:r>
      <w:r w:rsidRPr="001E74CD">
        <w:rPr>
          <w:rFonts w:ascii="Book Antiqua" w:eastAsia="Book Antiqua" w:hAnsi="Book Antiqua" w:cs="Book Antiqua"/>
          <w:color w:val="000000"/>
        </w:rPr>
        <w:t>m</w:t>
      </w:r>
      <w:proofErr w:type="spellEnd"/>
      <w:r w:rsidRPr="001E74CD">
        <w:rPr>
          <w:rFonts w:ascii="Book Antiqua" w:eastAsia="Book Antiqua" w:hAnsi="Book Antiqua" w:cs="Book Antiqua"/>
          <w:color w:val="000000"/>
        </w:rPr>
        <w:t xml:space="preserve">. HE: </w:t>
      </w:r>
      <w:r w:rsidR="00B65399" w:rsidRPr="001E74CD">
        <w:rPr>
          <w:rFonts w:ascii="Book Antiqua" w:hAnsi="Book Antiqua" w:cs="Book Antiqua"/>
          <w:color w:val="000000"/>
          <w:lang w:eastAsia="zh-CN"/>
        </w:rPr>
        <w:t>H</w:t>
      </w:r>
      <w:r w:rsidRPr="001E74CD">
        <w:rPr>
          <w:rFonts w:ascii="Book Antiqua" w:eastAsia="Book Antiqua" w:hAnsi="Book Antiqua" w:cs="Book Antiqua"/>
          <w:color w:val="000000"/>
        </w:rPr>
        <w:t>ematoxylin-eosin</w:t>
      </w:r>
      <w:r w:rsidR="00B65399" w:rsidRPr="001E74CD">
        <w:rPr>
          <w:rFonts w:ascii="Book Antiqua" w:hAnsi="Book Antiqua" w:cs="Book Antiqua"/>
          <w:color w:val="000000"/>
          <w:lang w:eastAsia="zh-CN"/>
        </w:rPr>
        <w:t xml:space="preserve">; </w:t>
      </w:r>
      <w:r w:rsidR="00B65399" w:rsidRPr="001E74CD">
        <w:rPr>
          <w:rFonts w:ascii="Book Antiqua" w:eastAsia="Book Antiqua" w:hAnsi="Book Antiqua" w:cs="Book Antiqua"/>
          <w:color w:val="000000"/>
        </w:rPr>
        <w:t>CK19</w:t>
      </w:r>
      <w:r w:rsidR="00B65399" w:rsidRPr="001E74CD">
        <w:rPr>
          <w:rFonts w:ascii="Book Antiqua" w:hAnsi="Book Antiqua" w:cs="Book Antiqua"/>
          <w:color w:val="000000"/>
          <w:lang w:eastAsia="zh-CN"/>
        </w:rPr>
        <w:t>: C</w:t>
      </w:r>
      <w:r w:rsidR="00B65399" w:rsidRPr="001E74CD">
        <w:rPr>
          <w:rFonts w:ascii="Book Antiqua" w:eastAsia="Book Antiqua" w:hAnsi="Book Antiqua" w:cs="Book Antiqua"/>
          <w:color w:val="000000"/>
        </w:rPr>
        <w:t>ytokeratin 19</w:t>
      </w:r>
      <w:r w:rsidR="00B65399" w:rsidRPr="001E74CD">
        <w:rPr>
          <w:rFonts w:ascii="Book Antiqua" w:hAnsi="Book Antiqua" w:cs="Book Antiqua"/>
          <w:color w:val="000000"/>
          <w:lang w:eastAsia="zh-CN"/>
        </w:rPr>
        <w:t xml:space="preserve">; </w:t>
      </w:r>
      <w:r w:rsidR="00B65399" w:rsidRPr="001E74CD">
        <w:rPr>
          <w:rFonts w:ascii="Book Antiqua" w:eastAsia="Book Antiqua" w:hAnsi="Book Antiqua" w:cs="Book Antiqua"/>
          <w:color w:val="000000"/>
        </w:rPr>
        <w:t>SOX9</w:t>
      </w:r>
      <w:r w:rsidR="00B65399" w:rsidRPr="001E74CD">
        <w:rPr>
          <w:rFonts w:ascii="Book Antiqua" w:hAnsi="Book Antiqua" w:cs="Book Antiqua"/>
          <w:color w:val="000000"/>
          <w:lang w:eastAsia="zh-CN"/>
        </w:rPr>
        <w:t xml:space="preserve">: </w:t>
      </w:r>
      <w:r w:rsidR="00B65399" w:rsidRPr="001E74CD">
        <w:rPr>
          <w:rFonts w:ascii="Book Antiqua" w:eastAsia="Book Antiqua" w:hAnsi="Book Antiqua" w:cs="Book Antiqua"/>
          <w:color w:val="000000"/>
        </w:rPr>
        <w:t>SRY-related high mobility group-box gene 9</w:t>
      </w:r>
      <w:r w:rsidR="00B65399" w:rsidRPr="001E74CD">
        <w:rPr>
          <w:rFonts w:ascii="Book Antiqua" w:hAnsi="Book Antiqua" w:cs="Book Antiqua"/>
          <w:color w:val="000000"/>
          <w:lang w:eastAsia="zh-CN"/>
        </w:rPr>
        <w:t xml:space="preserve">; </w:t>
      </w:r>
      <w:r w:rsidR="00B65399" w:rsidRPr="001E74CD">
        <w:rPr>
          <w:rFonts w:ascii="Book Antiqua" w:eastAsia="Book Antiqua" w:hAnsi="Book Antiqua" w:cs="Book Antiqua"/>
          <w:color w:val="000000"/>
        </w:rPr>
        <w:t>PGP9.5</w:t>
      </w:r>
      <w:r w:rsidR="00B65399" w:rsidRPr="001E74CD">
        <w:rPr>
          <w:rFonts w:ascii="Book Antiqua" w:hAnsi="Book Antiqua" w:cs="Book Antiqua"/>
          <w:color w:val="000000"/>
          <w:lang w:eastAsia="zh-CN"/>
        </w:rPr>
        <w:t>: P</w:t>
      </w:r>
      <w:r w:rsidR="00B65399" w:rsidRPr="001E74CD">
        <w:rPr>
          <w:rFonts w:ascii="Book Antiqua" w:eastAsia="Book Antiqua" w:hAnsi="Book Antiqua" w:cs="Book Antiqua"/>
          <w:color w:val="000000"/>
        </w:rPr>
        <w:t>rotein gene product 9.5</w:t>
      </w:r>
      <w:r w:rsidR="007656E7" w:rsidRPr="001E74CD">
        <w:rPr>
          <w:rFonts w:ascii="Book Antiqua" w:hAnsi="Book Antiqua" w:cs="Book Antiqua"/>
          <w:color w:val="000000"/>
          <w:lang w:eastAsia="zh-CN"/>
        </w:rPr>
        <w:t>.</w:t>
      </w:r>
    </w:p>
    <w:p w14:paraId="6EFEDB82" w14:textId="77777777" w:rsidR="00A77B3E" w:rsidRPr="001E74CD" w:rsidRDefault="00360E2D" w:rsidP="00A9308A">
      <w:pPr>
        <w:spacing w:line="360" w:lineRule="auto"/>
        <w:jc w:val="both"/>
        <w:rPr>
          <w:rFonts w:ascii="Book Antiqua" w:hAnsi="Book Antiqua"/>
        </w:rPr>
      </w:pPr>
      <w:r w:rsidRPr="001E74CD">
        <w:rPr>
          <w:rFonts w:ascii="Book Antiqua" w:hAnsi="Book Antiqua"/>
        </w:rPr>
        <w:br w:type="page"/>
      </w:r>
      <w:r w:rsidRPr="001E74CD">
        <w:rPr>
          <w:rFonts w:ascii="Book Antiqua" w:hAnsi="Book Antiqua"/>
          <w:noProof/>
          <w:lang w:eastAsia="zh-CN"/>
        </w:rPr>
        <w:lastRenderedPageBreak/>
        <w:drawing>
          <wp:inline distT="0" distB="0" distL="0" distR="0" wp14:anchorId="1E1A30C8" wp14:editId="6DCE1E70">
            <wp:extent cx="5486400" cy="30143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014345"/>
                    </a:xfrm>
                    <a:prstGeom prst="rect">
                      <a:avLst/>
                    </a:prstGeom>
                  </pic:spPr>
                </pic:pic>
              </a:graphicData>
            </a:graphic>
          </wp:inline>
        </w:drawing>
      </w:r>
    </w:p>
    <w:p w14:paraId="4237ECC2" w14:textId="77777777" w:rsidR="00360E2D" w:rsidRPr="001E74CD" w:rsidRDefault="009C46E9" w:rsidP="00A9308A">
      <w:pPr>
        <w:spacing w:line="360" w:lineRule="auto"/>
        <w:jc w:val="both"/>
        <w:rPr>
          <w:rFonts w:ascii="Book Antiqua" w:hAnsi="Book Antiqua"/>
          <w:lang w:eastAsia="zh-CN"/>
        </w:rPr>
      </w:pPr>
      <w:r w:rsidRPr="001E74CD">
        <w:rPr>
          <w:rFonts w:ascii="Book Antiqua" w:eastAsia="Book Antiqua" w:hAnsi="Book Antiqua" w:cs="Book Antiqua"/>
          <w:b/>
          <w:bCs/>
          <w:color w:val="000000"/>
        </w:rPr>
        <w:t>Figure 7 Immunohistochemical analysis of the portal tract at postnatal day 7.</w:t>
      </w:r>
      <w:r w:rsidR="007F2312" w:rsidRPr="001E74CD">
        <w:rPr>
          <w:rFonts w:ascii="Book Antiqua" w:hAnsi="Book Antiqua" w:cs="Book Antiqua"/>
          <w:color w:val="000000"/>
          <w:lang w:eastAsia="zh-CN"/>
        </w:rPr>
        <w:t xml:space="preserve"> </w:t>
      </w:r>
      <w:r w:rsidRPr="001E74CD">
        <w:rPr>
          <w:rFonts w:ascii="Book Antiqua" w:eastAsia="Book Antiqua" w:hAnsi="Book Antiqua" w:cs="Book Antiqua"/>
          <w:color w:val="000000"/>
        </w:rPr>
        <w:t>A</w:t>
      </w:r>
      <w:r w:rsidR="007F2312" w:rsidRPr="001E74CD">
        <w:rPr>
          <w:rFonts w:ascii="Book Antiqua" w:hAnsi="Book Antiqua" w:cs="Book Antiqua"/>
          <w:color w:val="000000"/>
          <w:lang w:eastAsia="zh-CN"/>
        </w:rPr>
        <w:t>-</w:t>
      </w:r>
      <w:r w:rsidRPr="001E74CD">
        <w:rPr>
          <w:rFonts w:ascii="Book Antiqua" w:eastAsia="Book Antiqua" w:hAnsi="Book Antiqua" w:cs="Book Antiqua"/>
          <w:color w:val="000000"/>
        </w:rPr>
        <w:t>C</w:t>
      </w:r>
      <w:r w:rsidR="007F2312" w:rsidRPr="001E74CD">
        <w:rPr>
          <w:rFonts w:ascii="Book Antiqua" w:hAnsi="Book Antiqua" w:cs="Book Antiqua"/>
          <w:color w:val="000000"/>
          <w:lang w:eastAsia="zh-CN"/>
        </w:rPr>
        <w:t>:</w:t>
      </w:r>
      <w:r w:rsidRPr="001E74CD">
        <w:rPr>
          <w:rFonts w:ascii="Book Antiqua" w:eastAsia="Book Antiqua" w:hAnsi="Book Antiqua" w:cs="Book Antiqua"/>
          <w:color w:val="000000"/>
        </w:rPr>
        <w:t xml:space="preserve"> </w:t>
      </w:r>
      <w:r w:rsidR="007F2312" w:rsidRPr="001E74CD">
        <w:rPr>
          <w:rFonts w:ascii="Book Antiqua" w:eastAsia="Book Antiqua" w:hAnsi="Book Antiqua" w:cs="Book Antiqua"/>
          <w:color w:val="000000"/>
        </w:rPr>
        <w:t>Center of the liver</w:t>
      </w:r>
      <w:r w:rsidR="007F2312" w:rsidRPr="001E74CD">
        <w:rPr>
          <w:rFonts w:ascii="Book Antiqua" w:hAnsi="Book Antiqua" w:cs="Book Antiqua"/>
          <w:color w:val="000000"/>
          <w:lang w:eastAsia="zh-CN"/>
        </w:rPr>
        <w:t xml:space="preserve">. </w:t>
      </w:r>
      <w:r w:rsidRPr="001E74CD">
        <w:rPr>
          <w:rFonts w:ascii="Book Antiqua" w:eastAsia="Book Antiqua" w:hAnsi="Book Antiqua" w:cs="Book Antiqua"/>
          <w:color w:val="000000"/>
        </w:rPr>
        <w:t>Distribution of protein gene product 9.5 (PGP9.5)-positive nerve fibers were mainly observed around the hepatic artery (C, bold arrow) and portal vein branches, with less assoc</w:t>
      </w:r>
      <w:r w:rsidR="007F2312" w:rsidRPr="001E74CD">
        <w:rPr>
          <w:rFonts w:ascii="Book Antiqua" w:eastAsia="Book Antiqua" w:hAnsi="Book Antiqua" w:cs="Book Antiqua"/>
          <w:color w:val="000000"/>
        </w:rPr>
        <w:t>iation with bile ducts (B</w:t>
      </w:r>
      <w:r w:rsidR="00492FA4" w:rsidRPr="001E74CD">
        <w:rPr>
          <w:rFonts w:ascii="Book Antiqua" w:hAnsi="Book Antiqua" w:cs="Book Antiqua"/>
          <w:color w:val="000000"/>
          <w:lang w:eastAsia="zh-CN"/>
        </w:rPr>
        <w:t xml:space="preserve"> and </w:t>
      </w:r>
      <w:r w:rsidR="007F2312" w:rsidRPr="001E74CD">
        <w:rPr>
          <w:rFonts w:ascii="Book Antiqua" w:eastAsia="Book Antiqua" w:hAnsi="Book Antiqua" w:cs="Book Antiqua"/>
          <w:color w:val="000000"/>
        </w:rPr>
        <w:t>C)</w:t>
      </w:r>
      <w:r w:rsidR="006E6F60" w:rsidRPr="001E74CD">
        <w:rPr>
          <w:rFonts w:ascii="Book Antiqua" w:hAnsi="Book Antiqua" w:cs="Book Antiqua"/>
          <w:color w:val="000000"/>
          <w:lang w:eastAsia="zh-CN"/>
        </w:rPr>
        <w:t>;</w:t>
      </w:r>
      <w:r w:rsidR="007F2312" w:rsidRPr="001E74CD">
        <w:rPr>
          <w:rFonts w:ascii="Book Antiqua" w:eastAsia="Book Antiqua" w:hAnsi="Book Antiqua" w:cs="Book Antiqua"/>
          <w:color w:val="000000"/>
        </w:rPr>
        <w:t xml:space="preserve"> </w:t>
      </w:r>
      <w:r w:rsidRPr="001E74CD">
        <w:rPr>
          <w:rFonts w:ascii="Book Antiqua" w:eastAsia="Book Antiqua" w:hAnsi="Book Antiqua" w:cs="Book Antiqua"/>
          <w:color w:val="000000"/>
        </w:rPr>
        <w:t>D</w:t>
      </w:r>
      <w:r w:rsidR="007F2312" w:rsidRPr="001E74CD">
        <w:rPr>
          <w:rFonts w:ascii="Book Antiqua" w:hAnsi="Book Antiqua" w:cs="Book Antiqua"/>
          <w:color w:val="000000"/>
          <w:lang w:eastAsia="zh-CN"/>
        </w:rPr>
        <w:t>-</w:t>
      </w:r>
      <w:r w:rsidRPr="001E74CD">
        <w:rPr>
          <w:rFonts w:ascii="Book Antiqua" w:eastAsia="Book Antiqua" w:hAnsi="Book Antiqua" w:cs="Book Antiqua"/>
          <w:color w:val="000000"/>
        </w:rPr>
        <w:t>F</w:t>
      </w:r>
      <w:r w:rsidR="007F2312" w:rsidRPr="001E74CD">
        <w:rPr>
          <w:rFonts w:ascii="Book Antiqua" w:hAnsi="Book Antiqua" w:cs="Book Antiqua"/>
          <w:color w:val="000000"/>
          <w:lang w:eastAsia="zh-CN"/>
        </w:rPr>
        <w:t>:</w:t>
      </w:r>
      <w:r w:rsidRPr="001E74CD">
        <w:rPr>
          <w:rFonts w:ascii="Book Antiqua" w:eastAsia="Book Antiqua" w:hAnsi="Book Antiqua" w:cs="Book Antiqua"/>
          <w:color w:val="000000"/>
        </w:rPr>
        <w:t xml:space="preserve"> </w:t>
      </w:r>
      <w:r w:rsidR="007F2312" w:rsidRPr="001E74CD">
        <w:rPr>
          <w:rFonts w:ascii="Book Antiqua" w:eastAsia="Book Antiqua" w:hAnsi="Book Antiqua" w:cs="Book Antiqua"/>
          <w:color w:val="000000"/>
        </w:rPr>
        <w:t>Periphery of the liver</w:t>
      </w:r>
      <w:r w:rsidR="007F2312" w:rsidRPr="001E74CD">
        <w:rPr>
          <w:rFonts w:ascii="Book Antiqua" w:hAnsi="Book Antiqua" w:cs="Book Antiqua"/>
          <w:color w:val="000000"/>
          <w:lang w:eastAsia="zh-CN"/>
        </w:rPr>
        <w:t xml:space="preserve">. </w:t>
      </w:r>
      <w:r w:rsidRPr="001E74CD">
        <w:rPr>
          <w:rFonts w:ascii="Book Antiqua" w:eastAsia="Book Antiqua" w:hAnsi="Book Antiqua" w:cs="Book Antiqua"/>
          <w:color w:val="000000"/>
        </w:rPr>
        <w:t xml:space="preserve">SRY-related high mobility group-box gene 9-positive cells constructed cytokeratin 19 (CK19)-positive bile ducts not only in the center but also in the periphery. The number of PGP9.5-positive nerve fibers increased in the portal tracts even in the periphery. </w:t>
      </w:r>
      <w:r w:rsidR="00360E2D" w:rsidRPr="001E74CD">
        <w:rPr>
          <w:rFonts w:ascii="Book Antiqua" w:eastAsia="Book Antiqua" w:hAnsi="Book Antiqua" w:cs="Book Antiqua"/>
          <w:color w:val="000000"/>
        </w:rPr>
        <w:t xml:space="preserve">Scale bar = 200 </w:t>
      </w:r>
      <w:proofErr w:type="spellStart"/>
      <w:r w:rsidR="00360E2D" w:rsidRPr="001E74CD">
        <w:rPr>
          <w:rFonts w:ascii="Book Antiqua" w:eastAsia="Book Antiqua" w:hAnsi="Book Antiqua" w:cs="Book Antiqua"/>
          <w:color w:val="000000"/>
        </w:rPr>
        <w:t>μm</w:t>
      </w:r>
      <w:proofErr w:type="spellEnd"/>
      <w:r w:rsidR="00360E2D" w:rsidRPr="001E74CD">
        <w:rPr>
          <w:rFonts w:ascii="Book Antiqua" w:hAnsi="Book Antiqua" w:cs="Book Antiqua"/>
          <w:color w:val="000000"/>
          <w:lang w:eastAsia="zh-CN"/>
        </w:rPr>
        <w:t xml:space="preserve">. </w:t>
      </w:r>
      <w:r w:rsidRPr="001E74CD">
        <w:rPr>
          <w:rFonts w:ascii="Book Antiqua" w:eastAsia="Book Antiqua" w:hAnsi="Book Antiqua" w:cs="Book Antiqua"/>
          <w:color w:val="000000"/>
        </w:rPr>
        <w:t xml:space="preserve">PV: </w:t>
      </w:r>
      <w:r w:rsidR="00360E2D" w:rsidRPr="001E74CD">
        <w:rPr>
          <w:rFonts w:ascii="Book Antiqua" w:hAnsi="Book Antiqua" w:cs="Book Antiqua"/>
          <w:color w:val="000000"/>
          <w:lang w:eastAsia="zh-CN"/>
        </w:rPr>
        <w:t>P</w:t>
      </w:r>
      <w:r w:rsidRPr="001E74CD">
        <w:rPr>
          <w:rFonts w:ascii="Book Antiqua" w:eastAsia="Book Antiqua" w:hAnsi="Book Antiqua" w:cs="Book Antiqua"/>
          <w:color w:val="000000"/>
        </w:rPr>
        <w:t xml:space="preserve">ortal vein; HA: </w:t>
      </w:r>
      <w:r w:rsidR="00360E2D" w:rsidRPr="001E74CD">
        <w:rPr>
          <w:rFonts w:ascii="Book Antiqua" w:hAnsi="Book Antiqua" w:cs="Book Antiqua"/>
          <w:color w:val="000000"/>
          <w:lang w:eastAsia="zh-CN"/>
        </w:rPr>
        <w:t>H</w:t>
      </w:r>
      <w:r w:rsidRPr="001E74CD">
        <w:rPr>
          <w:rFonts w:ascii="Book Antiqua" w:eastAsia="Book Antiqua" w:hAnsi="Book Antiqua" w:cs="Book Antiqua"/>
          <w:color w:val="000000"/>
        </w:rPr>
        <w:t xml:space="preserve">epatic artery; BD: </w:t>
      </w:r>
      <w:r w:rsidR="00360E2D" w:rsidRPr="001E74CD">
        <w:rPr>
          <w:rFonts w:ascii="Book Antiqua" w:hAnsi="Book Antiqua" w:cs="Book Antiqua"/>
          <w:color w:val="000000"/>
          <w:lang w:eastAsia="zh-CN"/>
        </w:rPr>
        <w:t>B</w:t>
      </w:r>
      <w:r w:rsidRPr="001E74CD">
        <w:rPr>
          <w:rFonts w:ascii="Book Antiqua" w:eastAsia="Book Antiqua" w:hAnsi="Book Antiqua" w:cs="Book Antiqua"/>
          <w:color w:val="000000"/>
        </w:rPr>
        <w:t xml:space="preserve">ile duct; HE: </w:t>
      </w:r>
      <w:r w:rsidR="00360E2D" w:rsidRPr="001E74CD">
        <w:rPr>
          <w:rFonts w:ascii="Book Antiqua" w:hAnsi="Book Antiqua" w:cs="Book Antiqua"/>
          <w:color w:val="000000"/>
          <w:lang w:eastAsia="zh-CN"/>
        </w:rPr>
        <w:t>H</w:t>
      </w:r>
      <w:r w:rsidRPr="001E74CD">
        <w:rPr>
          <w:rFonts w:ascii="Book Antiqua" w:eastAsia="Book Antiqua" w:hAnsi="Book Antiqua" w:cs="Book Antiqua"/>
          <w:color w:val="000000"/>
        </w:rPr>
        <w:t>ematoxylin-eosin</w:t>
      </w:r>
      <w:r w:rsidR="00360E2D" w:rsidRPr="001E74CD">
        <w:rPr>
          <w:rFonts w:ascii="Book Antiqua" w:hAnsi="Book Antiqua" w:cs="Book Antiqua"/>
          <w:color w:val="000000"/>
          <w:lang w:eastAsia="zh-CN"/>
        </w:rPr>
        <w:t xml:space="preserve">; </w:t>
      </w:r>
      <w:r w:rsidR="00360E2D" w:rsidRPr="001E74CD">
        <w:rPr>
          <w:rFonts w:ascii="Book Antiqua" w:eastAsia="Book Antiqua" w:hAnsi="Book Antiqua" w:cs="Book Antiqua"/>
          <w:color w:val="000000"/>
        </w:rPr>
        <w:t>CK19</w:t>
      </w:r>
      <w:r w:rsidR="00360E2D" w:rsidRPr="001E74CD">
        <w:rPr>
          <w:rFonts w:ascii="Book Antiqua" w:hAnsi="Book Antiqua" w:cs="Book Antiqua"/>
          <w:color w:val="000000"/>
          <w:lang w:eastAsia="zh-CN"/>
        </w:rPr>
        <w:t>: C</w:t>
      </w:r>
      <w:r w:rsidR="00360E2D" w:rsidRPr="001E74CD">
        <w:rPr>
          <w:rFonts w:ascii="Book Antiqua" w:eastAsia="Book Antiqua" w:hAnsi="Book Antiqua" w:cs="Book Antiqua"/>
          <w:color w:val="000000"/>
        </w:rPr>
        <w:t>ytokeratin 19</w:t>
      </w:r>
      <w:r w:rsidR="00360E2D" w:rsidRPr="001E74CD">
        <w:rPr>
          <w:rFonts w:ascii="Book Antiqua" w:hAnsi="Book Antiqua" w:cs="Book Antiqua"/>
          <w:color w:val="000000"/>
          <w:lang w:eastAsia="zh-CN"/>
        </w:rPr>
        <w:t xml:space="preserve">; </w:t>
      </w:r>
      <w:r w:rsidR="00360E2D" w:rsidRPr="001E74CD">
        <w:rPr>
          <w:rFonts w:ascii="Book Antiqua" w:eastAsia="Book Antiqua" w:hAnsi="Book Antiqua" w:cs="Book Antiqua"/>
          <w:color w:val="000000"/>
        </w:rPr>
        <w:t>SOX9</w:t>
      </w:r>
      <w:r w:rsidR="00360E2D" w:rsidRPr="001E74CD">
        <w:rPr>
          <w:rFonts w:ascii="Book Antiqua" w:hAnsi="Book Antiqua" w:cs="Book Antiqua"/>
          <w:color w:val="000000"/>
          <w:lang w:eastAsia="zh-CN"/>
        </w:rPr>
        <w:t xml:space="preserve">: </w:t>
      </w:r>
      <w:r w:rsidR="00360E2D" w:rsidRPr="001E74CD">
        <w:rPr>
          <w:rFonts w:ascii="Book Antiqua" w:eastAsia="Book Antiqua" w:hAnsi="Book Antiqua" w:cs="Book Antiqua"/>
          <w:color w:val="000000"/>
        </w:rPr>
        <w:t>SRY-related high mobility group-box gene 9</w:t>
      </w:r>
      <w:r w:rsidR="00360E2D" w:rsidRPr="001E74CD">
        <w:rPr>
          <w:rFonts w:ascii="Book Antiqua" w:hAnsi="Book Antiqua" w:cs="Book Antiqua"/>
          <w:color w:val="000000"/>
          <w:lang w:eastAsia="zh-CN"/>
        </w:rPr>
        <w:t xml:space="preserve">; </w:t>
      </w:r>
      <w:r w:rsidR="00360E2D" w:rsidRPr="001E74CD">
        <w:rPr>
          <w:rFonts w:ascii="Book Antiqua" w:eastAsia="Book Antiqua" w:hAnsi="Book Antiqua" w:cs="Book Antiqua"/>
          <w:color w:val="000000"/>
        </w:rPr>
        <w:t>PGP9.5</w:t>
      </w:r>
      <w:r w:rsidR="00360E2D" w:rsidRPr="001E74CD">
        <w:rPr>
          <w:rFonts w:ascii="Book Antiqua" w:hAnsi="Book Antiqua" w:cs="Book Antiqua"/>
          <w:color w:val="000000"/>
          <w:lang w:eastAsia="zh-CN"/>
        </w:rPr>
        <w:t>: P</w:t>
      </w:r>
      <w:r w:rsidR="00360E2D" w:rsidRPr="001E74CD">
        <w:rPr>
          <w:rFonts w:ascii="Book Antiqua" w:eastAsia="Book Antiqua" w:hAnsi="Book Antiqua" w:cs="Book Antiqua"/>
          <w:color w:val="000000"/>
        </w:rPr>
        <w:t>rotein gene product 9.5</w:t>
      </w:r>
      <w:r w:rsidR="00360E2D" w:rsidRPr="001E74CD">
        <w:rPr>
          <w:rFonts w:ascii="Book Antiqua" w:hAnsi="Book Antiqua" w:cs="Book Antiqua"/>
          <w:color w:val="000000"/>
          <w:lang w:eastAsia="zh-CN"/>
        </w:rPr>
        <w:t>.</w:t>
      </w:r>
    </w:p>
    <w:p w14:paraId="7682A2EB" w14:textId="77777777" w:rsidR="00A77B3E" w:rsidRPr="001E74CD" w:rsidRDefault="006E6F60" w:rsidP="00A9308A">
      <w:pPr>
        <w:spacing w:line="360" w:lineRule="auto"/>
        <w:jc w:val="both"/>
        <w:rPr>
          <w:rFonts w:ascii="Book Antiqua" w:hAnsi="Book Antiqua"/>
          <w:lang w:eastAsia="zh-CN"/>
        </w:rPr>
      </w:pPr>
      <w:r w:rsidRPr="001E74CD">
        <w:rPr>
          <w:rFonts w:ascii="Book Antiqua" w:hAnsi="Book Antiqua"/>
          <w:lang w:eastAsia="zh-CN"/>
        </w:rPr>
        <w:br w:type="page"/>
      </w:r>
      <w:r w:rsidRPr="001E74CD">
        <w:rPr>
          <w:rFonts w:ascii="Book Antiqua" w:hAnsi="Book Antiqua"/>
          <w:noProof/>
          <w:lang w:eastAsia="zh-CN"/>
        </w:rPr>
        <w:lastRenderedPageBreak/>
        <w:drawing>
          <wp:inline distT="0" distB="0" distL="0" distR="0" wp14:anchorId="1772A809" wp14:editId="24A52E5F">
            <wp:extent cx="4400776" cy="2317869"/>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00776" cy="2317869"/>
                    </a:xfrm>
                    <a:prstGeom prst="rect">
                      <a:avLst/>
                    </a:prstGeom>
                  </pic:spPr>
                </pic:pic>
              </a:graphicData>
            </a:graphic>
          </wp:inline>
        </w:drawing>
      </w:r>
    </w:p>
    <w:p w14:paraId="0CB1066A" w14:textId="53DEEF73" w:rsidR="006E6F60" w:rsidRPr="001E74CD" w:rsidRDefault="00B97FE8" w:rsidP="00A9308A">
      <w:pPr>
        <w:spacing w:line="360" w:lineRule="auto"/>
        <w:jc w:val="both"/>
        <w:rPr>
          <w:rFonts w:ascii="Book Antiqua" w:hAnsi="Book Antiqua"/>
          <w:lang w:eastAsia="zh-CN"/>
        </w:rPr>
      </w:pPr>
      <w:r>
        <w:rPr>
          <w:rFonts w:ascii="Book Antiqua" w:eastAsia="Book Antiqua" w:hAnsi="Book Antiqua" w:cs="Book Antiqua"/>
          <w:b/>
          <w:bCs/>
          <w:color w:val="000000"/>
        </w:rPr>
        <w:t>Figure 8</w:t>
      </w:r>
      <w:r w:rsidR="009C46E9" w:rsidRPr="001E74CD">
        <w:rPr>
          <w:rFonts w:ascii="Book Antiqua" w:eastAsia="Book Antiqua" w:hAnsi="Book Antiqua" w:cs="Book Antiqua"/>
          <w:b/>
          <w:bCs/>
          <w:color w:val="000000"/>
        </w:rPr>
        <w:t xml:space="preserve"> Immunohistochemical analysis of the portal tract in the periphery of the liver at postnatal day 28.</w:t>
      </w:r>
      <w:r w:rsidR="009C46E9" w:rsidRPr="001E74CD">
        <w:rPr>
          <w:rFonts w:ascii="Book Antiqua" w:eastAsia="Book Antiqua" w:hAnsi="Book Antiqua" w:cs="Book Antiqua"/>
          <w:color w:val="000000"/>
        </w:rPr>
        <w:t xml:space="preserve"> </w:t>
      </w:r>
      <w:r w:rsidR="003C7434" w:rsidRPr="001E74CD">
        <w:rPr>
          <w:rFonts w:ascii="Book Antiqua" w:hAnsi="Book Antiqua" w:cs="Book Antiqua"/>
          <w:color w:val="000000"/>
          <w:lang w:eastAsia="zh-CN"/>
        </w:rPr>
        <w:t xml:space="preserve">A: </w:t>
      </w:r>
      <w:r w:rsidR="009C46E9" w:rsidRPr="001E74CD">
        <w:rPr>
          <w:rFonts w:ascii="Book Antiqua" w:eastAsia="Book Antiqua" w:hAnsi="Book Antiqua" w:cs="Book Antiqua"/>
          <w:color w:val="000000"/>
        </w:rPr>
        <w:t>SRY-related high mobility group-box gene 9</w:t>
      </w:r>
      <w:r w:rsidR="003C7434" w:rsidRPr="001E74CD">
        <w:rPr>
          <w:rFonts w:ascii="Book Antiqua" w:hAnsi="Book Antiqua" w:cs="Book Antiqua"/>
          <w:color w:val="000000"/>
          <w:lang w:eastAsia="zh-CN"/>
        </w:rPr>
        <w:t xml:space="preserve"> </w:t>
      </w:r>
      <w:r w:rsidR="009C46E9" w:rsidRPr="001E74CD">
        <w:rPr>
          <w:rFonts w:ascii="Book Antiqua" w:eastAsia="Book Antiqua" w:hAnsi="Book Antiqua" w:cs="Book Antiqua"/>
          <w:color w:val="000000"/>
        </w:rPr>
        <w:t>(SOX9) was expressed in the nuclei of biliary cells</w:t>
      </w:r>
      <w:r w:rsidR="003C7434" w:rsidRPr="001E74CD">
        <w:rPr>
          <w:rFonts w:ascii="Book Antiqua" w:hAnsi="Book Antiqua" w:cs="Book Antiqua"/>
          <w:color w:val="000000"/>
          <w:lang w:eastAsia="zh-CN"/>
        </w:rPr>
        <w:t xml:space="preserve">; B, C and F: </w:t>
      </w:r>
      <w:r w:rsidR="009C46E9" w:rsidRPr="001E74CD">
        <w:rPr>
          <w:rFonts w:ascii="Book Antiqua" w:eastAsia="Book Antiqua" w:hAnsi="Book Antiqua" w:cs="Book Antiqua"/>
          <w:color w:val="000000"/>
        </w:rPr>
        <w:t>Many cytokeratin 19-positive biliary cells (B) and protein gene product 9.5-positive nerve fibers (C</w:t>
      </w:r>
      <w:r w:rsidR="00F15149" w:rsidRPr="001E74CD">
        <w:rPr>
          <w:rFonts w:ascii="Book Antiqua" w:hAnsi="Book Antiqua" w:cs="Book Antiqua"/>
          <w:color w:val="000000"/>
          <w:lang w:eastAsia="zh-CN"/>
        </w:rPr>
        <w:t xml:space="preserve"> and</w:t>
      </w:r>
      <w:r w:rsidR="009C46E9" w:rsidRPr="001E74CD">
        <w:rPr>
          <w:rFonts w:ascii="Book Antiqua" w:eastAsia="Book Antiqua" w:hAnsi="Book Antiqua" w:cs="Book Antiqua"/>
          <w:color w:val="000000"/>
        </w:rPr>
        <w:t xml:space="preserve"> F) were found in the portal tracts even in the periphery</w:t>
      </w:r>
      <w:r w:rsidR="003C7434" w:rsidRPr="001E74CD">
        <w:rPr>
          <w:rFonts w:ascii="Book Antiqua" w:hAnsi="Book Antiqua" w:cs="Book Antiqua"/>
          <w:color w:val="000000"/>
          <w:lang w:eastAsia="zh-CN"/>
        </w:rPr>
        <w:t>; D:</w:t>
      </w:r>
      <w:r w:rsidR="009C46E9" w:rsidRPr="001E74CD">
        <w:rPr>
          <w:rFonts w:ascii="Book Antiqua" w:eastAsia="Book Antiqua" w:hAnsi="Book Antiqua" w:cs="Book Antiqua"/>
          <w:color w:val="000000"/>
        </w:rPr>
        <w:t xml:space="preserve"> No nerve fibers were found in the liver parenchyma. Jagged-1 expression was mainly found in the bile ducts and vessels</w:t>
      </w:r>
      <w:r w:rsidR="003C7434" w:rsidRPr="001E74CD">
        <w:rPr>
          <w:rFonts w:ascii="Book Antiqua" w:hAnsi="Book Antiqua" w:cs="Book Antiqua"/>
          <w:color w:val="000000"/>
          <w:lang w:eastAsia="zh-CN"/>
        </w:rPr>
        <w:t>;</w:t>
      </w:r>
      <w:r w:rsidR="009C46E9" w:rsidRPr="001E74CD">
        <w:rPr>
          <w:rFonts w:ascii="Book Antiqua" w:eastAsia="Book Antiqua" w:hAnsi="Book Antiqua" w:cs="Book Antiqua"/>
          <w:color w:val="000000"/>
        </w:rPr>
        <w:t xml:space="preserve"> </w:t>
      </w:r>
      <w:r w:rsidR="003C7434" w:rsidRPr="001E74CD">
        <w:rPr>
          <w:rFonts w:ascii="Book Antiqua" w:hAnsi="Book Antiqua" w:cs="Book Antiqua"/>
          <w:color w:val="000000"/>
          <w:lang w:eastAsia="zh-CN"/>
        </w:rPr>
        <w:t xml:space="preserve">E: </w:t>
      </w:r>
      <w:r w:rsidR="009C46E9" w:rsidRPr="001E74CD">
        <w:rPr>
          <w:rFonts w:ascii="Book Antiqua" w:eastAsia="Book Antiqua" w:hAnsi="Book Antiqua" w:cs="Book Antiqua"/>
          <w:color w:val="000000"/>
        </w:rPr>
        <w:t xml:space="preserve">Hepatocyte nuclear factor </w:t>
      </w:r>
      <w:r w:rsidR="003424D0">
        <w:rPr>
          <w:rFonts w:ascii="Book Antiqua" w:eastAsia="Book Antiqua" w:hAnsi="Book Antiqua" w:cs="Book Antiqua"/>
          <w:color w:val="000000"/>
        </w:rPr>
        <w:t>4α</w:t>
      </w:r>
      <w:r w:rsidR="009C46E9" w:rsidRPr="001E74CD">
        <w:rPr>
          <w:rFonts w:ascii="Book Antiqua" w:eastAsia="Book Antiqua" w:hAnsi="Book Antiqua" w:cs="Book Antiqua"/>
          <w:color w:val="000000"/>
        </w:rPr>
        <w:t xml:space="preserve"> was expressed in the entire liver parenchyma. </w:t>
      </w:r>
      <w:r w:rsidR="006E6F60" w:rsidRPr="001E74CD">
        <w:rPr>
          <w:rFonts w:ascii="Book Antiqua" w:eastAsia="Book Antiqua" w:hAnsi="Book Antiqua" w:cs="Book Antiqua"/>
          <w:color w:val="000000"/>
        </w:rPr>
        <w:t xml:space="preserve">Scale bars = 200 </w:t>
      </w:r>
      <w:proofErr w:type="spellStart"/>
      <w:r w:rsidR="006E6F60" w:rsidRPr="001E74CD">
        <w:rPr>
          <w:rFonts w:ascii="Book Antiqua" w:eastAsia="Book Antiqua" w:hAnsi="Book Antiqua" w:cs="Book Antiqua"/>
          <w:color w:val="000000"/>
        </w:rPr>
        <w:t>μm</w:t>
      </w:r>
      <w:proofErr w:type="spellEnd"/>
      <w:r w:rsidR="006E6F60" w:rsidRPr="001E74CD">
        <w:rPr>
          <w:rFonts w:ascii="Book Antiqua" w:eastAsia="Book Antiqua" w:hAnsi="Book Antiqua" w:cs="Book Antiqua"/>
          <w:color w:val="000000"/>
        </w:rPr>
        <w:t>.</w:t>
      </w:r>
      <w:r w:rsidR="009C46E9" w:rsidRPr="001E74CD">
        <w:rPr>
          <w:rFonts w:ascii="Book Antiqua" w:eastAsia="Book Antiqua" w:hAnsi="Book Antiqua" w:cs="Book Antiqua"/>
          <w:color w:val="000000"/>
        </w:rPr>
        <w:t xml:space="preserve"> </w:t>
      </w:r>
      <w:r w:rsidR="006E6F60" w:rsidRPr="001E74CD">
        <w:rPr>
          <w:rFonts w:ascii="Book Antiqua" w:eastAsia="Book Antiqua" w:hAnsi="Book Antiqua" w:cs="Book Antiqua"/>
          <w:color w:val="000000"/>
        </w:rPr>
        <w:t xml:space="preserve">PV: </w:t>
      </w:r>
      <w:r w:rsidR="006E6F60" w:rsidRPr="001E74CD">
        <w:rPr>
          <w:rFonts w:ascii="Book Antiqua" w:hAnsi="Book Antiqua" w:cs="Book Antiqua"/>
          <w:color w:val="000000"/>
          <w:lang w:eastAsia="zh-CN"/>
        </w:rPr>
        <w:t>P</w:t>
      </w:r>
      <w:r w:rsidR="006E6F60" w:rsidRPr="001E74CD">
        <w:rPr>
          <w:rFonts w:ascii="Book Antiqua" w:eastAsia="Book Antiqua" w:hAnsi="Book Antiqua" w:cs="Book Antiqua"/>
          <w:color w:val="000000"/>
        </w:rPr>
        <w:t xml:space="preserve">ortal vein; HA: </w:t>
      </w:r>
      <w:r w:rsidR="006E6F60" w:rsidRPr="001E74CD">
        <w:rPr>
          <w:rFonts w:ascii="Book Antiqua" w:hAnsi="Book Antiqua" w:cs="Book Antiqua"/>
          <w:color w:val="000000"/>
          <w:lang w:eastAsia="zh-CN"/>
        </w:rPr>
        <w:t>H</w:t>
      </w:r>
      <w:r w:rsidR="006E6F60" w:rsidRPr="001E74CD">
        <w:rPr>
          <w:rFonts w:ascii="Book Antiqua" w:eastAsia="Book Antiqua" w:hAnsi="Book Antiqua" w:cs="Book Antiqua"/>
          <w:color w:val="000000"/>
        </w:rPr>
        <w:t xml:space="preserve">epatic artery; BD: </w:t>
      </w:r>
      <w:r w:rsidR="006E6F60" w:rsidRPr="001E74CD">
        <w:rPr>
          <w:rFonts w:ascii="Book Antiqua" w:hAnsi="Book Antiqua" w:cs="Book Antiqua"/>
          <w:color w:val="000000"/>
          <w:lang w:eastAsia="zh-CN"/>
        </w:rPr>
        <w:t>B</w:t>
      </w:r>
      <w:r w:rsidR="006E6F60" w:rsidRPr="001E74CD">
        <w:rPr>
          <w:rFonts w:ascii="Book Antiqua" w:eastAsia="Book Antiqua" w:hAnsi="Book Antiqua" w:cs="Book Antiqua"/>
          <w:color w:val="000000"/>
        </w:rPr>
        <w:t>ile duct; CK19</w:t>
      </w:r>
      <w:r w:rsidR="006E6F60" w:rsidRPr="001E74CD">
        <w:rPr>
          <w:rFonts w:ascii="Book Antiqua" w:hAnsi="Book Antiqua" w:cs="Book Antiqua"/>
          <w:color w:val="000000"/>
          <w:lang w:eastAsia="zh-CN"/>
        </w:rPr>
        <w:t>: C</w:t>
      </w:r>
      <w:r w:rsidR="006E6F60" w:rsidRPr="001E74CD">
        <w:rPr>
          <w:rFonts w:ascii="Book Antiqua" w:eastAsia="Book Antiqua" w:hAnsi="Book Antiqua" w:cs="Book Antiqua"/>
          <w:color w:val="000000"/>
        </w:rPr>
        <w:t>ytokeratin 19</w:t>
      </w:r>
      <w:r w:rsidR="006E6F60" w:rsidRPr="001E74CD">
        <w:rPr>
          <w:rFonts w:ascii="Book Antiqua" w:hAnsi="Book Antiqua" w:cs="Book Antiqua"/>
          <w:color w:val="000000"/>
          <w:lang w:eastAsia="zh-CN"/>
        </w:rPr>
        <w:t xml:space="preserve">; </w:t>
      </w:r>
      <w:r w:rsidR="006E6F60" w:rsidRPr="001E74CD">
        <w:rPr>
          <w:rFonts w:ascii="Book Antiqua" w:eastAsia="Book Antiqua" w:hAnsi="Book Antiqua" w:cs="Book Antiqua"/>
          <w:color w:val="000000"/>
        </w:rPr>
        <w:t>SOX9</w:t>
      </w:r>
      <w:r w:rsidR="006E6F60" w:rsidRPr="001E74CD">
        <w:rPr>
          <w:rFonts w:ascii="Book Antiqua" w:hAnsi="Book Antiqua" w:cs="Book Antiqua"/>
          <w:color w:val="000000"/>
          <w:lang w:eastAsia="zh-CN"/>
        </w:rPr>
        <w:t xml:space="preserve">: </w:t>
      </w:r>
      <w:r w:rsidR="006E6F60" w:rsidRPr="001E74CD">
        <w:rPr>
          <w:rFonts w:ascii="Book Antiqua" w:eastAsia="Book Antiqua" w:hAnsi="Book Antiqua" w:cs="Book Antiqua"/>
          <w:color w:val="000000"/>
        </w:rPr>
        <w:t>SRY-related high mobility group-box gene 9</w:t>
      </w:r>
      <w:r w:rsidR="006E6F60" w:rsidRPr="001E74CD">
        <w:rPr>
          <w:rFonts w:ascii="Book Antiqua" w:hAnsi="Book Antiqua" w:cs="Book Antiqua"/>
          <w:color w:val="000000"/>
          <w:lang w:eastAsia="zh-CN"/>
        </w:rPr>
        <w:t xml:space="preserve">; </w:t>
      </w:r>
      <w:r w:rsidR="006E6F60" w:rsidRPr="001E74CD">
        <w:rPr>
          <w:rFonts w:ascii="Book Antiqua" w:eastAsia="Book Antiqua" w:hAnsi="Book Antiqua" w:cs="Book Antiqua"/>
          <w:color w:val="000000"/>
        </w:rPr>
        <w:t>PGP9.5</w:t>
      </w:r>
      <w:r w:rsidR="006E6F60" w:rsidRPr="001E74CD">
        <w:rPr>
          <w:rFonts w:ascii="Book Antiqua" w:hAnsi="Book Antiqua" w:cs="Book Antiqua"/>
          <w:color w:val="000000"/>
          <w:lang w:eastAsia="zh-CN"/>
        </w:rPr>
        <w:t>: P</w:t>
      </w:r>
      <w:r w:rsidR="006E6F60" w:rsidRPr="001E74CD">
        <w:rPr>
          <w:rFonts w:ascii="Book Antiqua" w:eastAsia="Book Antiqua" w:hAnsi="Book Antiqua" w:cs="Book Antiqua"/>
          <w:color w:val="000000"/>
        </w:rPr>
        <w:t>rotein gene product 9.5</w:t>
      </w:r>
      <w:r w:rsidR="006E6F60" w:rsidRPr="001E74CD">
        <w:rPr>
          <w:rFonts w:ascii="Book Antiqua" w:hAnsi="Book Antiqua" w:cs="Book Antiqua"/>
          <w:color w:val="000000"/>
          <w:lang w:eastAsia="zh-CN"/>
        </w:rPr>
        <w:t>.</w:t>
      </w:r>
    </w:p>
    <w:p w14:paraId="7E4FB97D" w14:textId="77777777" w:rsidR="00A77B3E" w:rsidRPr="001E74CD" w:rsidRDefault="00A77B3E" w:rsidP="00A9308A">
      <w:pPr>
        <w:spacing w:line="360" w:lineRule="auto"/>
        <w:jc w:val="both"/>
        <w:rPr>
          <w:rFonts w:ascii="Book Antiqua" w:hAnsi="Book Antiqua"/>
        </w:rPr>
      </w:pPr>
    </w:p>
    <w:p w14:paraId="538BFE53" w14:textId="77777777" w:rsidR="00A77B3E" w:rsidRPr="001E74CD" w:rsidRDefault="009B6445" w:rsidP="00A9308A">
      <w:pPr>
        <w:spacing w:line="360" w:lineRule="auto"/>
        <w:jc w:val="both"/>
        <w:rPr>
          <w:rFonts w:ascii="Book Antiqua" w:hAnsi="Book Antiqua"/>
        </w:rPr>
      </w:pPr>
      <w:r w:rsidRPr="001E74CD">
        <w:rPr>
          <w:rFonts w:ascii="Book Antiqua" w:hAnsi="Book Antiqua"/>
        </w:rPr>
        <w:br w:type="page"/>
      </w:r>
      <w:r w:rsidRPr="001E74CD">
        <w:rPr>
          <w:rFonts w:ascii="Book Antiqua" w:hAnsi="Book Antiqua"/>
          <w:noProof/>
          <w:lang w:eastAsia="zh-CN"/>
        </w:rPr>
        <w:lastRenderedPageBreak/>
        <w:drawing>
          <wp:inline distT="0" distB="0" distL="0" distR="0" wp14:anchorId="6FF0C8D4" wp14:editId="03555073">
            <wp:extent cx="5486400" cy="2258695"/>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258695"/>
                    </a:xfrm>
                    <a:prstGeom prst="rect">
                      <a:avLst/>
                    </a:prstGeom>
                  </pic:spPr>
                </pic:pic>
              </a:graphicData>
            </a:graphic>
          </wp:inline>
        </w:drawing>
      </w:r>
    </w:p>
    <w:p w14:paraId="3CA89131" w14:textId="2DEBAF37" w:rsidR="00A77B3E" w:rsidRPr="001E74CD" w:rsidRDefault="00461285" w:rsidP="00A9308A">
      <w:pPr>
        <w:spacing w:line="360" w:lineRule="auto"/>
        <w:jc w:val="both"/>
        <w:rPr>
          <w:rFonts w:ascii="Book Antiqua" w:hAnsi="Book Antiqua"/>
        </w:rPr>
      </w:pPr>
      <w:r>
        <w:rPr>
          <w:rFonts w:ascii="Book Antiqua" w:eastAsia="Book Antiqua" w:hAnsi="Book Antiqua" w:cs="Book Antiqua"/>
          <w:b/>
          <w:bCs/>
          <w:color w:val="000000"/>
        </w:rPr>
        <w:t>Figure 9</w:t>
      </w:r>
      <w:r w:rsidR="009C46E9" w:rsidRPr="001E74CD">
        <w:rPr>
          <w:rFonts w:ascii="Book Antiqua" w:eastAsia="Book Antiqua" w:hAnsi="Book Antiqua" w:cs="Book Antiqua"/>
          <w:b/>
          <w:bCs/>
          <w:color w:val="000000"/>
        </w:rPr>
        <w:t xml:space="preserve"> The number of the nerve fibers and intrahepatic bile ducts during murine liver development</w:t>
      </w:r>
      <w:r w:rsidR="009C46E9" w:rsidRPr="001E74CD">
        <w:rPr>
          <w:rFonts w:ascii="Book Antiqua" w:eastAsia="Book Antiqua" w:hAnsi="Book Antiqua" w:cs="Book Antiqua"/>
          <w:color w:val="000000"/>
        </w:rPr>
        <w:t xml:space="preserve">. </w:t>
      </w:r>
      <w:r w:rsidR="009B6445" w:rsidRPr="001E74CD">
        <w:rPr>
          <w:rFonts w:ascii="Book Antiqua" w:hAnsi="Book Antiqua" w:cs="Book Antiqua"/>
          <w:color w:val="000000"/>
          <w:lang w:eastAsia="zh-CN"/>
        </w:rPr>
        <w:t xml:space="preserve">A: NF; B: BD. </w:t>
      </w:r>
      <w:r w:rsidR="009C46E9" w:rsidRPr="001E74CD">
        <w:rPr>
          <w:rFonts w:ascii="Book Antiqua" w:eastAsia="Book Antiqua" w:hAnsi="Book Antiqua" w:cs="Book Antiqua"/>
          <w:color w:val="000000"/>
        </w:rPr>
        <w:t xml:space="preserve">Nerve fibers and bile ducts were first found in the periportal area of the center at embryonic day 16.5. The numbers of nerve fibers and bile ducts were significantly larger, especially at the early phase of development, in the center than in the periphery. Their numbers gradually increased in the portal tracts until postnatal day 7 in the center and increased thereafter in the periphery. NF: </w:t>
      </w:r>
      <w:r w:rsidR="009B6445" w:rsidRPr="001E74CD">
        <w:rPr>
          <w:rFonts w:ascii="Book Antiqua" w:hAnsi="Book Antiqua" w:cs="Book Antiqua"/>
          <w:color w:val="000000"/>
          <w:lang w:eastAsia="zh-CN"/>
        </w:rPr>
        <w:t>N</w:t>
      </w:r>
      <w:r w:rsidR="009C46E9" w:rsidRPr="001E74CD">
        <w:rPr>
          <w:rFonts w:ascii="Book Antiqua" w:eastAsia="Book Antiqua" w:hAnsi="Book Antiqua" w:cs="Book Antiqua"/>
          <w:color w:val="000000"/>
        </w:rPr>
        <w:t xml:space="preserve">erve fiber; BD: </w:t>
      </w:r>
      <w:r w:rsidR="009B6445" w:rsidRPr="001E74CD">
        <w:rPr>
          <w:rFonts w:ascii="Book Antiqua" w:hAnsi="Book Antiqua" w:cs="Book Antiqua"/>
          <w:color w:val="000000"/>
          <w:lang w:eastAsia="zh-CN"/>
        </w:rPr>
        <w:t>B</w:t>
      </w:r>
      <w:r w:rsidR="009C46E9" w:rsidRPr="001E74CD">
        <w:rPr>
          <w:rFonts w:ascii="Book Antiqua" w:eastAsia="Book Antiqua" w:hAnsi="Book Antiqua" w:cs="Book Antiqua"/>
          <w:color w:val="000000"/>
        </w:rPr>
        <w:t>ile duct;</w:t>
      </w:r>
      <w:r w:rsidR="009B6445" w:rsidRPr="001E74CD">
        <w:rPr>
          <w:rFonts w:ascii="Book Antiqua" w:hAnsi="Book Antiqua" w:cs="Book Antiqua"/>
          <w:color w:val="000000"/>
          <w:lang w:eastAsia="zh-CN"/>
        </w:rPr>
        <w:t xml:space="preserve"> </w:t>
      </w:r>
      <w:r w:rsidR="009C46E9" w:rsidRPr="001E74CD">
        <w:rPr>
          <w:rFonts w:ascii="Book Antiqua" w:eastAsia="Book Antiqua" w:hAnsi="Book Antiqua" w:cs="Book Antiqua"/>
          <w:color w:val="000000"/>
        </w:rPr>
        <w:t xml:space="preserve">E: </w:t>
      </w:r>
      <w:r w:rsidR="009B6445" w:rsidRPr="001E74CD">
        <w:rPr>
          <w:rFonts w:ascii="Book Antiqua" w:hAnsi="Book Antiqua" w:cs="Book Antiqua"/>
          <w:color w:val="000000"/>
          <w:lang w:eastAsia="zh-CN"/>
        </w:rPr>
        <w:t>E</w:t>
      </w:r>
      <w:r w:rsidR="009C46E9" w:rsidRPr="001E74CD">
        <w:rPr>
          <w:rFonts w:ascii="Book Antiqua" w:eastAsia="Book Antiqua" w:hAnsi="Book Antiqua" w:cs="Book Antiqua"/>
          <w:color w:val="000000"/>
        </w:rPr>
        <w:t xml:space="preserve">mbryonic day; P: </w:t>
      </w:r>
      <w:r w:rsidR="009B6445" w:rsidRPr="001E74CD">
        <w:rPr>
          <w:rFonts w:ascii="Book Antiqua" w:hAnsi="Book Antiqua" w:cs="Book Antiqua"/>
          <w:color w:val="000000"/>
          <w:lang w:eastAsia="zh-CN"/>
        </w:rPr>
        <w:t>P</w:t>
      </w:r>
      <w:r w:rsidR="009C46E9" w:rsidRPr="001E74CD">
        <w:rPr>
          <w:rFonts w:ascii="Book Antiqua" w:eastAsia="Book Antiqua" w:hAnsi="Book Antiqua" w:cs="Book Antiqua"/>
          <w:color w:val="000000"/>
        </w:rPr>
        <w:t xml:space="preserve">ostnatal day. </w:t>
      </w:r>
      <w:proofErr w:type="spellStart"/>
      <w:r w:rsidR="009B6445" w:rsidRPr="001E74CD">
        <w:rPr>
          <w:rFonts w:ascii="Book Antiqua" w:hAnsi="Book Antiqua" w:cs="Book Antiqua"/>
          <w:color w:val="000000"/>
          <w:vertAlign w:val="superscript"/>
          <w:lang w:eastAsia="zh-CN"/>
        </w:rPr>
        <w:t>a</w:t>
      </w:r>
      <w:r w:rsidR="009C46E9" w:rsidRPr="001E74CD">
        <w:rPr>
          <w:rFonts w:ascii="Book Antiqua" w:eastAsia="Book Antiqua" w:hAnsi="Book Antiqua" w:cs="Book Antiqua"/>
          <w:i/>
          <w:iCs/>
          <w:color w:val="000000"/>
        </w:rPr>
        <w:t>P</w:t>
      </w:r>
      <w:proofErr w:type="spellEnd"/>
      <w:r w:rsidR="009B6445" w:rsidRPr="001E74CD">
        <w:rPr>
          <w:rFonts w:ascii="Book Antiqua" w:hAnsi="Book Antiqua" w:cs="Book Antiqua"/>
          <w:i/>
          <w:iCs/>
          <w:color w:val="000000"/>
          <w:lang w:eastAsia="zh-CN"/>
        </w:rPr>
        <w:t xml:space="preserve"> </w:t>
      </w:r>
      <w:r w:rsidR="009C46E9" w:rsidRPr="001E74CD">
        <w:rPr>
          <w:rFonts w:ascii="Book Antiqua" w:eastAsia="Book Antiqua" w:hAnsi="Book Antiqua" w:cs="Book Antiqua"/>
          <w:color w:val="000000"/>
        </w:rPr>
        <w:t>&lt; 0.05.</w:t>
      </w:r>
    </w:p>
    <w:p w14:paraId="29D6D2E1" w14:textId="77777777" w:rsidR="00A77B3E" w:rsidRPr="001E74CD" w:rsidRDefault="0062503F" w:rsidP="00A9308A">
      <w:pPr>
        <w:spacing w:line="360" w:lineRule="auto"/>
        <w:jc w:val="both"/>
        <w:rPr>
          <w:rFonts w:ascii="Book Antiqua" w:hAnsi="Book Antiqua"/>
        </w:rPr>
      </w:pPr>
      <w:r w:rsidRPr="001E74CD">
        <w:rPr>
          <w:rFonts w:ascii="Book Antiqua" w:hAnsi="Book Antiqua"/>
        </w:rPr>
        <w:br w:type="page"/>
      </w:r>
      <w:r w:rsidRPr="001E74CD">
        <w:rPr>
          <w:rFonts w:ascii="Book Antiqua" w:hAnsi="Book Antiqua"/>
          <w:noProof/>
          <w:lang w:eastAsia="zh-CN"/>
        </w:rPr>
        <w:lastRenderedPageBreak/>
        <w:drawing>
          <wp:inline distT="0" distB="0" distL="0" distR="0" wp14:anchorId="7AFC00C0" wp14:editId="30B5AFB4">
            <wp:extent cx="5486400" cy="2472690"/>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472690"/>
                    </a:xfrm>
                    <a:prstGeom prst="rect">
                      <a:avLst/>
                    </a:prstGeom>
                  </pic:spPr>
                </pic:pic>
              </a:graphicData>
            </a:graphic>
          </wp:inline>
        </w:drawing>
      </w:r>
    </w:p>
    <w:p w14:paraId="3164BF8E" w14:textId="77777777" w:rsidR="00A77B3E" w:rsidRPr="001E74CD" w:rsidRDefault="009C46E9" w:rsidP="00A9308A">
      <w:pPr>
        <w:spacing w:line="360" w:lineRule="auto"/>
        <w:jc w:val="both"/>
        <w:rPr>
          <w:rFonts w:ascii="Book Antiqua" w:hAnsi="Book Antiqua" w:cs="Book Antiqua"/>
          <w:color w:val="000000"/>
          <w:lang w:eastAsia="zh-CN"/>
        </w:rPr>
      </w:pPr>
      <w:r w:rsidRPr="001E74CD">
        <w:rPr>
          <w:rFonts w:ascii="Book Antiqua" w:eastAsia="Book Antiqua" w:hAnsi="Book Antiqua" w:cs="Book Antiqua"/>
          <w:b/>
          <w:bCs/>
          <w:color w:val="000000"/>
        </w:rPr>
        <w:t>Figure 10 Number of contacts between nerve fibers and hepatic arteries or intrahepatic bile ducts.</w:t>
      </w:r>
      <w:r w:rsidR="007E0F03" w:rsidRPr="001E74CD">
        <w:rPr>
          <w:rFonts w:ascii="Book Antiqua" w:hAnsi="Book Antiqua" w:cs="Book Antiqua"/>
          <w:b/>
          <w:bCs/>
          <w:color w:val="000000"/>
          <w:lang w:eastAsia="zh-CN"/>
        </w:rPr>
        <w:t xml:space="preserve"> </w:t>
      </w:r>
      <w:r w:rsidR="0062503F" w:rsidRPr="001E74CD">
        <w:rPr>
          <w:rFonts w:ascii="Book Antiqua" w:hAnsi="Book Antiqua" w:cs="Book Antiqua"/>
          <w:bCs/>
          <w:color w:val="000000"/>
          <w:lang w:eastAsia="zh-CN"/>
        </w:rPr>
        <w:t xml:space="preserve">A: Center; B: Periphery. </w:t>
      </w:r>
      <w:r w:rsidRPr="001E74CD">
        <w:rPr>
          <w:rFonts w:ascii="Book Antiqua" w:eastAsia="Book Antiqua" w:hAnsi="Book Antiqua" w:cs="Book Antiqua"/>
          <w:color w:val="000000"/>
        </w:rPr>
        <w:t xml:space="preserve">Nerve fiber (NF) contacts were observed at an earlier phase in the hepatic artery (HA) than in the intrahepatic bile duct (IHBD). The number of NF-HA contacts was significantly larger than that of NF-IHBD contacts from P0 to P7 in the center. NF contacts emerged also in the periphery after P3. The number of NF-HA contacts was larger than that of NF-IHBD contacts in the periphery as well. NF: </w:t>
      </w:r>
      <w:r w:rsidR="00EF2A25" w:rsidRPr="001E74CD">
        <w:rPr>
          <w:rFonts w:ascii="Book Antiqua" w:hAnsi="Book Antiqua" w:cs="Book Antiqua"/>
          <w:color w:val="000000"/>
          <w:lang w:eastAsia="zh-CN"/>
        </w:rPr>
        <w:t>N</w:t>
      </w:r>
      <w:r w:rsidRPr="001E74CD">
        <w:rPr>
          <w:rFonts w:ascii="Book Antiqua" w:eastAsia="Book Antiqua" w:hAnsi="Book Antiqua" w:cs="Book Antiqua"/>
          <w:color w:val="000000"/>
        </w:rPr>
        <w:t xml:space="preserve">erve fiber; BD: </w:t>
      </w:r>
      <w:r w:rsidR="00EF2A25" w:rsidRPr="001E74CD">
        <w:rPr>
          <w:rFonts w:ascii="Book Antiqua" w:hAnsi="Book Antiqua" w:cs="Book Antiqua"/>
          <w:color w:val="000000"/>
          <w:lang w:eastAsia="zh-CN"/>
        </w:rPr>
        <w:t>I</w:t>
      </w:r>
      <w:r w:rsidRPr="001E74CD">
        <w:rPr>
          <w:rFonts w:ascii="Book Antiqua" w:eastAsia="Book Antiqua" w:hAnsi="Book Antiqua" w:cs="Book Antiqua"/>
          <w:color w:val="000000"/>
        </w:rPr>
        <w:t xml:space="preserve">ntrahepatic bile duct; HA: </w:t>
      </w:r>
      <w:r w:rsidR="00EF2A25" w:rsidRPr="001E74CD">
        <w:rPr>
          <w:rFonts w:ascii="Book Antiqua" w:hAnsi="Book Antiqua" w:cs="Book Antiqua"/>
          <w:color w:val="000000"/>
          <w:lang w:eastAsia="zh-CN"/>
        </w:rPr>
        <w:t>H</w:t>
      </w:r>
      <w:r w:rsidRPr="001E74CD">
        <w:rPr>
          <w:rFonts w:ascii="Book Antiqua" w:eastAsia="Book Antiqua" w:hAnsi="Book Antiqua" w:cs="Book Antiqua"/>
          <w:color w:val="000000"/>
        </w:rPr>
        <w:t xml:space="preserve">epatic artery; E: </w:t>
      </w:r>
      <w:r w:rsidR="00EF2A25" w:rsidRPr="001E74CD">
        <w:rPr>
          <w:rFonts w:ascii="Book Antiqua" w:hAnsi="Book Antiqua" w:cs="Book Antiqua"/>
          <w:color w:val="000000"/>
          <w:lang w:eastAsia="zh-CN"/>
        </w:rPr>
        <w:t>E</w:t>
      </w:r>
      <w:r w:rsidRPr="001E74CD">
        <w:rPr>
          <w:rFonts w:ascii="Book Antiqua" w:eastAsia="Book Antiqua" w:hAnsi="Book Antiqua" w:cs="Book Antiqua"/>
          <w:color w:val="000000"/>
        </w:rPr>
        <w:t xml:space="preserve">mbryonic day; P: </w:t>
      </w:r>
      <w:r w:rsidR="00EF2A25" w:rsidRPr="001E74CD">
        <w:rPr>
          <w:rFonts w:ascii="Book Antiqua" w:hAnsi="Book Antiqua" w:cs="Book Antiqua"/>
          <w:color w:val="000000"/>
          <w:lang w:eastAsia="zh-CN"/>
        </w:rPr>
        <w:t>P</w:t>
      </w:r>
      <w:r w:rsidRPr="001E74CD">
        <w:rPr>
          <w:rFonts w:ascii="Book Antiqua" w:eastAsia="Book Antiqua" w:hAnsi="Book Antiqua" w:cs="Book Antiqua"/>
          <w:color w:val="000000"/>
        </w:rPr>
        <w:t xml:space="preserve">ostnatal day. </w:t>
      </w:r>
      <w:proofErr w:type="spellStart"/>
      <w:r w:rsidR="00EF2A25" w:rsidRPr="001E74CD">
        <w:rPr>
          <w:rFonts w:ascii="Book Antiqua" w:hAnsi="Book Antiqua" w:cs="Book Antiqua"/>
          <w:color w:val="000000"/>
          <w:vertAlign w:val="superscript"/>
          <w:lang w:eastAsia="zh-CN"/>
        </w:rPr>
        <w:t>a</w:t>
      </w:r>
      <w:r w:rsidR="00EF2A25" w:rsidRPr="001E74CD">
        <w:rPr>
          <w:rFonts w:ascii="Book Antiqua" w:eastAsia="Book Antiqua" w:hAnsi="Book Antiqua" w:cs="Book Antiqua"/>
          <w:i/>
          <w:iCs/>
          <w:color w:val="000000"/>
        </w:rPr>
        <w:t>P</w:t>
      </w:r>
      <w:proofErr w:type="spellEnd"/>
      <w:r w:rsidR="00EF2A25" w:rsidRPr="001E74CD">
        <w:rPr>
          <w:rFonts w:ascii="Book Antiqua" w:hAnsi="Book Antiqua" w:cs="Book Antiqua"/>
          <w:i/>
          <w:iCs/>
          <w:color w:val="000000"/>
          <w:lang w:eastAsia="zh-CN"/>
        </w:rPr>
        <w:t xml:space="preserve"> </w:t>
      </w:r>
      <w:r w:rsidR="00EF2A25" w:rsidRPr="001E74CD">
        <w:rPr>
          <w:rFonts w:ascii="Book Antiqua" w:eastAsia="Book Antiqua" w:hAnsi="Book Antiqua" w:cs="Book Antiqua"/>
          <w:color w:val="000000"/>
        </w:rPr>
        <w:t>&lt; 0.05.</w:t>
      </w:r>
    </w:p>
    <w:p w14:paraId="01157ECF" w14:textId="77777777" w:rsidR="00A9308A" w:rsidRPr="001E74CD" w:rsidRDefault="00A9308A" w:rsidP="00A9308A">
      <w:pPr>
        <w:spacing w:line="360" w:lineRule="auto"/>
        <w:jc w:val="both"/>
        <w:rPr>
          <w:rFonts w:ascii="Book Antiqua" w:hAnsi="Book Antiqua"/>
          <w:b/>
          <w:lang w:eastAsia="zh-CN"/>
        </w:rPr>
      </w:pPr>
      <w:r w:rsidRPr="001E74CD">
        <w:rPr>
          <w:rFonts w:ascii="Book Antiqua" w:hAnsi="Book Antiqua" w:cs="Book Antiqua"/>
          <w:color w:val="000000"/>
          <w:lang w:eastAsia="zh-CN"/>
        </w:rPr>
        <w:br w:type="page"/>
      </w:r>
      <w:r w:rsidRPr="001E74CD">
        <w:rPr>
          <w:rFonts w:ascii="Book Antiqua" w:hAnsi="Book Antiqua"/>
          <w:b/>
        </w:rPr>
        <w:lastRenderedPageBreak/>
        <w:t>Table 1 Antibodies used for immunohistochemistry</w:t>
      </w:r>
    </w:p>
    <w:tbl>
      <w:tblPr>
        <w:tblW w:w="4870" w:type="pct"/>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3707"/>
        <w:gridCol w:w="1110"/>
        <w:gridCol w:w="1249"/>
        <w:gridCol w:w="3051"/>
      </w:tblGrid>
      <w:tr w:rsidR="00A9308A" w:rsidRPr="001E74CD" w14:paraId="43E07E30" w14:textId="77777777" w:rsidTr="00AA1D82">
        <w:trPr>
          <w:trHeight w:val="414"/>
        </w:trPr>
        <w:tc>
          <w:tcPr>
            <w:tcW w:w="2033" w:type="pct"/>
            <w:tcBorders>
              <w:top w:val="single" w:sz="4" w:space="0" w:color="auto"/>
              <w:bottom w:val="single" w:sz="4" w:space="0" w:color="auto"/>
            </w:tcBorders>
            <w:shd w:val="clear" w:color="auto" w:fill="auto"/>
            <w:tcMar>
              <w:top w:w="51" w:type="dxa"/>
              <w:left w:w="103" w:type="dxa"/>
              <w:bottom w:w="51" w:type="dxa"/>
              <w:right w:w="103" w:type="dxa"/>
            </w:tcMar>
            <w:hideMark/>
          </w:tcPr>
          <w:p w14:paraId="30AE84F8" w14:textId="77777777" w:rsidR="00A9308A" w:rsidRPr="001E74CD" w:rsidRDefault="00A9308A" w:rsidP="00AA1D82">
            <w:pPr>
              <w:widowControl w:val="0"/>
              <w:spacing w:line="360" w:lineRule="auto"/>
              <w:jc w:val="both"/>
              <w:rPr>
                <w:rFonts w:ascii="Book Antiqua" w:hAnsi="Book Antiqua" w:cstheme="minorBidi"/>
                <w:b/>
                <w:bCs/>
                <w:kern w:val="2"/>
              </w:rPr>
            </w:pPr>
            <w:r w:rsidRPr="001E74CD">
              <w:rPr>
                <w:rFonts w:ascii="Book Antiqua" w:hAnsi="Book Antiqua" w:cstheme="minorBidi"/>
                <w:b/>
                <w:bCs/>
                <w:kern w:val="2"/>
              </w:rPr>
              <w:t>Antibody</w:t>
            </w:r>
          </w:p>
        </w:tc>
        <w:tc>
          <w:tcPr>
            <w:tcW w:w="609" w:type="pct"/>
            <w:tcBorders>
              <w:top w:val="single" w:sz="4" w:space="0" w:color="auto"/>
              <w:bottom w:val="single" w:sz="4" w:space="0" w:color="auto"/>
            </w:tcBorders>
            <w:shd w:val="clear" w:color="auto" w:fill="auto"/>
            <w:tcMar>
              <w:top w:w="51" w:type="dxa"/>
              <w:left w:w="103" w:type="dxa"/>
              <w:bottom w:w="51" w:type="dxa"/>
              <w:right w:w="103" w:type="dxa"/>
            </w:tcMar>
            <w:hideMark/>
          </w:tcPr>
          <w:p w14:paraId="322FF9A9" w14:textId="77777777" w:rsidR="00A9308A" w:rsidRPr="001E74CD" w:rsidRDefault="00A9308A" w:rsidP="00AA1D82">
            <w:pPr>
              <w:widowControl w:val="0"/>
              <w:spacing w:line="360" w:lineRule="auto"/>
              <w:jc w:val="both"/>
              <w:rPr>
                <w:rFonts w:ascii="Book Antiqua" w:hAnsi="Book Antiqua" w:cstheme="minorBidi"/>
                <w:b/>
                <w:bCs/>
                <w:kern w:val="2"/>
              </w:rPr>
            </w:pPr>
            <w:r w:rsidRPr="001E74CD">
              <w:rPr>
                <w:rFonts w:ascii="Book Antiqua" w:hAnsi="Book Antiqua" w:cstheme="minorBidi"/>
                <w:b/>
                <w:bCs/>
                <w:kern w:val="2"/>
              </w:rPr>
              <w:t>Origin</w:t>
            </w:r>
          </w:p>
        </w:tc>
        <w:tc>
          <w:tcPr>
            <w:tcW w:w="685" w:type="pct"/>
            <w:tcBorders>
              <w:top w:val="single" w:sz="4" w:space="0" w:color="auto"/>
              <w:bottom w:val="single" w:sz="4" w:space="0" w:color="auto"/>
            </w:tcBorders>
            <w:shd w:val="clear" w:color="auto" w:fill="auto"/>
            <w:tcMar>
              <w:top w:w="51" w:type="dxa"/>
              <w:left w:w="103" w:type="dxa"/>
              <w:bottom w:w="51" w:type="dxa"/>
              <w:right w:w="103" w:type="dxa"/>
            </w:tcMar>
            <w:hideMark/>
          </w:tcPr>
          <w:p w14:paraId="75898605" w14:textId="77777777" w:rsidR="00A9308A" w:rsidRPr="001E74CD" w:rsidRDefault="00A9308A" w:rsidP="00AA1D82">
            <w:pPr>
              <w:widowControl w:val="0"/>
              <w:spacing w:line="360" w:lineRule="auto"/>
              <w:jc w:val="both"/>
              <w:rPr>
                <w:rFonts w:ascii="Book Antiqua" w:hAnsi="Book Antiqua" w:cstheme="minorBidi"/>
                <w:b/>
                <w:bCs/>
                <w:kern w:val="2"/>
              </w:rPr>
            </w:pPr>
            <w:r w:rsidRPr="001E74CD">
              <w:rPr>
                <w:rFonts w:ascii="Book Antiqua" w:hAnsi="Book Antiqua" w:cstheme="minorBidi"/>
                <w:b/>
                <w:bCs/>
                <w:kern w:val="2"/>
              </w:rPr>
              <w:t>Dilution</w:t>
            </w:r>
          </w:p>
        </w:tc>
        <w:tc>
          <w:tcPr>
            <w:tcW w:w="1673" w:type="pct"/>
            <w:tcBorders>
              <w:top w:val="single" w:sz="4" w:space="0" w:color="auto"/>
              <w:bottom w:val="single" w:sz="4" w:space="0" w:color="auto"/>
            </w:tcBorders>
            <w:shd w:val="clear" w:color="auto" w:fill="auto"/>
            <w:tcMar>
              <w:top w:w="51" w:type="dxa"/>
              <w:left w:w="103" w:type="dxa"/>
              <w:bottom w:w="51" w:type="dxa"/>
              <w:right w:w="103" w:type="dxa"/>
            </w:tcMar>
            <w:hideMark/>
          </w:tcPr>
          <w:p w14:paraId="37E76A29" w14:textId="77777777" w:rsidR="00A9308A" w:rsidRPr="001E74CD" w:rsidRDefault="00A9308A" w:rsidP="00AA1D82">
            <w:pPr>
              <w:widowControl w:val="0"/>
              <w:spacing w:line="360" w:lineRule="auto"/>
              <w:jc w:val="both"/>
              <w:rPr>
                <w:rFonts w:ascii="Book Antiqua" w:hAnsi="Book Antiqua" w:cstheme="minorBidi"/>
                <w:b/>
                <w:bCs/>
                <w:kern w:val="2"/>
              </w:rPr>
            </w:pPr>
            <w:r w:rsidRPr="001E74CD">
              <w:rPr>
                <w:rFonts w:ascii="Book Antiqua" w:hAnsi="Book Antiqua" w:cstheme="minorBidi"/>
                <w:b/>
                <w:bCs/>
                <w:kern w:val="2"/>
              </w:rPr>
              <w:t>Source</w:t>
            </w:r>
          </w:p>
        </w:tc>
      </w:tr>
      <w:tr w:rsidR="00A9308A" w:rsidRPr="001E74CD" w14:paraId="30F60FFA" w14:textId="77777777" w:rsidTr="00AA1D82">
        <w:trPr>
          <w:trHeight w:val="414"/>
        </w:trPr>
        <w:tc>
          <w:tcPr>
            <w:tcW w:w="2033" w:type="pct"/>
            <w:tcBorders>
              <w:top w:val="single" w:sz="4" w:space="0" w:color="auto"/>
            </w:tcBorders>
            <w:shd w:val="clear" w:color="auto" w:fill="auto"/>
            <w:tcMar>
              <w:top w:w="51" w:type="dxa"/>
              <w:left w:w="103" w:type="dxa"/>
              <w:bottom w:w="51" w:type="dxa"/>
              <w:right w:w="103" w:type="dxa"/>
            </w:tcMar>
            <w:hideMark/>
          </w:tcPr>
          <w:p w14:paraId="1655C25E" w14:textId="77777777" w:rsidR="00A9308A" w:rsidRPr="001E74CD" w:rsidRDefault="00F15149" w:rsidP="00AA1D82">
            <w:pPr>
              <w:widowControl w:val="0"/>
              <w:spacing w:line="360" w:lineRule="auto"/>
              <w:jc w:val="both"/>
              <w:rPr>
                <w:rFonts w:ascii="Book Antiqua" w:hAnsi="Book Antiqua" w:cstheme="minorBidi"/>
                <w:kern w:val="2"/>
              </w:rPr>
            </w:pPr>
            <w:r w:rsidRPr="001E74CD">
              <w:rPr>
                <w:rFonts w:ascii="Book Antiqua" w:hAnsi="Book Antiqua" w:cstheme="minorBidi"/>
                <w:kern w:val="2"/>
              </w:rPr>
              <w:t>PGP9.5 (13C4/</w:t>
            </w:r>
            <w:r w:rsidR="00A9308A" w:rsidRPr="001E74CD">
              <w:rPr>
                <w:rFonts w:ascii="Book Antiqua" w:hAnsi="Book Antiqua" w:cstheme="minorBidi"/>
                <w:kern w:val="2"/>
              </w:rPr>
              <w:t>I3C4) monoclonal</w:t>
            </w:r>
          </w:p>
        </w:tc>
        <w:tc>
          <w:tcPr>
            <w:tcW w:w="609" w:type="pct"/>
            <w:tcBorders>
              <w:top w:val="single" w:sz="4" w:space="0" w:color="auto"/>
            </w:tcBorders>
            <w:shd w:val="clear" w:color="auto" w:fill="auto"/>
            <w:tcMar>
              <w:top w:w="51" w:type="dxa"/>
              <w:left w:w="103" w:type="dxa"/>
              <w:bottom w:w="51" w:type="dxa"/>
              <w:right w:w="103" w:type="dxa"/>
            </w:tcMar>
            <w:hideMark/>
          </w:tcPr>
          <w:p w14:paraId="730E5C33" w14:textId="77777777" w:rsidR="00A9308A" w:rsidRPr="001E74CD" w:rsidRDefault="00A9308A" w:rsidP="00AA1D82">
            <w:pPr>
              <w:widowControl w:val="0"/>
              <w:spacing w:line="360" w:lineRule="auto"/>
              <w:jc w:val="both"/>
              <w:rPr>
                <w:rFonts w:ascii="Book Antiqua" w:hAnsi="Book Antiqua" w:cstheme="minorBidi"/>
                <w:kern w:val="2"/>
              </w:rPr>
            </w:pPr>
            <w:r w:rsidRPr="001E74CD">
              <w:rPr>
                <w:rFonts w:ascii="Book Antiqua" w:hAnsi="Book Antiqua" w:cstheme="minorBidi"/>
                <w:kern w:val="2"/>
              </w:rPr>
              <w:t>Mouse</w:t>
            </w:r>
          </w:p>
        </w:tc>
        <w:tc>
          <w:tcPr>
            <w:tcW w:w="685" w:type="pct"/>
            <w:tcBorders>
              <w:top w:val="single" w:sz="4" w:space="0" w:color="auto"/>
            </w:tcBorders>
            <w:shd w:val="clear" w:color="auto" w:fill="auto"/>
            <w:tcMar>
              <w:top w:w="51" w:type="dxa"/>
              <w:left w:w="103" w:type="dxa"/>
              <w:bottom w:w="51" w:type="dxa"/>
              <w:right w:w="103" w:type="dxa"/>
            </w:tcMar>
            <w:hideMark/>
          </w:tcPr>
          <w:p w14:paraId="08F3F862" w14:textId="77777777" w:rsidR="00A9308A" w:rsidRPr="001E74CD" w:rsidRDefault="001E74CD" w:rsidP="00AA1D82">
            <w:pPr>
              <w:widowControl w:val="0"/>
              <w:spacing w:line="360" w:lineRule="auto"/>
              <w:jc w:val="both"/>
              <w:rPr>
                <w:rFonts w:ascii="Book Antiqua" w:hAnsi="Book Antiqua" w:cstheme="minorBidi"/>
                <w:kern w:val="2"/>
              </w:rPr>
            </w:pPr>
            <w:r w:rsidRPr="001E74CD">
              <w:rPr>
                <w:rFonts w:ascii="Book Antiqua" w:hAnsi="Book Antiqua" w:cstheme="minorBidi"/>
                <w:kern w:val="2"/>
              </w:rPr>
              <w:t>×</w:t>
            </w:r>
            <w:r>
              <w:rPr>
                <w:rFonts w:ascii="Book Antiqua" w:hAnsi="Book Antiqua" w:cstheme="minorBidi" w:hint="eastAsia"/>
                <w:kern w:val="2"/>
                <w:lang w:eastAsia="zh-CN"/>
              </w:rPr>
              <w:t xml:space="preserve"> </w:t>
            </w:r>
            <w:r w:rsidR="00A9308A" w:rsidRPr="001E74CD">
              <w:rPr>
                <w:rFonts w:ascii="Book Antiqua" w:hAnsi="Book Antiqua" w:cstheme="minorBidi"/>
                <w:kern w:val="2"/>
              </w:rPr>
              <w:t>500</w:t>
            </w:r>
          </w:p>
        </w:tc>
        <w:tc>
          <w:tcPr>
            <w:tcW w:w="1673" w:type="pct"/>
            <w:tcBorders>
              <w:top w:val="single" w:sz="4" w:space="0" w:color="auto"/>
            </w:tcBorders>
            <w:shd w:val="clear" w:color="auto" w:fill="auto"/>
            <w:tcMar>
              <w:top w:w="51" w:type="dxa"/>
              <w:left w:w="103" w:type="dxa"/>
              <w:bottom w:w="51" w:type="dxa"/>
              <w:right w:w="103" w:type="dxa"/>
            </w:tcMar>
            <w:hideMark/>
          </w:tcPr>
          <w:p w14:paraId="128C71CA" w14:textId="77777777" w:rsidR="00A9308A" w:rsidRPr="001E74CD" w:rsidRDefault="00A9308A" w:rsidP="00AA1D82">
            <w:pPr>
              <w:widowControl w:val="0"/>
              <w:spacing w:line="360" w:lineRule="auto"/>
              <w:jc w:val="both"/>
              <w:rPr>
                <w:rFonts w:ascii="Book Antiqua" w:hAnsi="Book Antiqua" w:cstheme="minorBidi"/>
                <w:kern w:val="2"/>
              </w:rPr>
            </w:pPr>
            <w:r w:rsidRPr="001E74CD">
              <w:rPr>
                <w:rFonts w:ascii="Book Antiqua" w:hAnsi="Book Antiqua" w:cstheme="minorBidi"/>
                <w:kern w:val="2"/>
              </w:rPr>
              <w:t>Abcam</w:t>
            </w:r>
          </w:p>
        </w:tc>
      </w:tr>
      <w:tr w:rsidR="00A9308A" w:rsidRPr="001E74CD" w14:paraId="62E23A0B" w14:textId="77777777" w:rsidTr="00AA1D82">
        <w:trPr>
          <w:trHeight w:val="414"/>
        </w:trPr>
        <w:tc>
          <w:tcPr>
            <w:tcW w:w="2033" w:type="pct"/>
            <w:shd w:val="clear" w:color="auto" w:fill="auto"/>
            <w:tcMar>
              <w:top w:w="51" w:type="dxa"/>
              <w:left w:w="103" w:type="dxa"/>
              <w:bottom w:w="51" w:type="dxa"/>
              <w:right w:w="103" w:type="dxa"/>
            </w:tcMar>
            <w:hideMark/>
          </w:tcPr>
          <w:p w14:paraId="6ACFA922" w14:textId="77777777" w:rsidR="00A9308A" w:rsidRPr="001E74CD" w:rsidRDefault="00A9308A" w:rsidP="00AA1D82">
            <w:pPr>
              <w:widowControl w:val="0"/>
              <w:spacing w:line="360" w:lineRule="auto"/>
              <w:jc w:val="both"/>
              <w:rPr>
                <w:rFonts w:ascii="Book Antiqua" w:hAnsi="Book Antiqua" w:cstheme="minorBidi"/>
                <w:kern w:val="2"/>
              </w:rPr>
            </w:pPr>
            <w:r w:rsidRPr="001E74CD">
              <w:rPr>
                <w:rFonts w:ascii="Book Antiqua" w:hAnsi="Book Antiqua" w:cstheme="minorBidi"/>
                <w:kern w:val="2"/>
              </w:rPr>
              <w:t>CK-19 (EP1580Y) monoclonal</w:t>
            </w:r>
          </w:p>
        </w:tc>
        <w:tc>
          <w:tcPr>
            <w:tcW w:w="609" w:type="pct"/>
            <w:shd w:val="clear" w:color="auto" w:fill="auto"/>
            <w:tcMar>
              <w:top w:w="51" w:type="dxa"/>
              <w:left w:w="103" w:type="dxa"/>
              <w:bottom w:w="51" w:type="dxa"/>
              <w:right w:w="103" w:type="dxa"/>
            </w:tcMar>
            <w:hideMark/>
          </w:tcPr>
          <w:p w14:paraId="3B9869D9" w14:textId="77777777" w:rsidR="00A9308A" w:rsidRPr="001E74CD" w:rsidRDefault="00A9308A" w:rsidP="00AA1D82">
            <w:pPr>
              <w:widowControl w:val="0"/>
              <w:spacing w:line="360" w:lineRule="auto"/>
              <w:jc w:val="both"/>
              <w:rPr>
                <w:rFonts w:ascii="Book Antiqua" w:hAnsi="Book Antiqua" w:cstheme="minorBidi"/>
                <w:kern w:val="2"/>
              </w:rPr>
            </w:pPr>
            <w:r w:rsidRPr="001E74CD">
              <w:rPr>
                <w:rFonts w:ascii="Book Antiqua" w:hAnsi="Book Antiqua" w:cstheme="minorBidi"/>
                <w:kern w:val="2"/>
              </w:rPr>
              <w:t>Rabbit</w:t>
            </w:r>
          </w:p>
        </w:tc>
        <w:tc>
          <w:tcPr>
            <w:tcW w:w="685" w:type="pct"/>
            <w:shd w:val="clear" w:color="auto" w:fill="auto"/>
            <w:tcMar>
              <w:top w:w="51" w:type="dxa"/>
              <w:left w:w="103" w:type="dxa"/>
              <w:bottom w:w="51" w:type="dxa"/>
              <w:right w:w="103" w:type="dxa"/>
            </w:tcMar>
            <w:hideMark/>
          </w:tcPr>
          <w:p w14:paraId="61218445" w14:textId="77777777" w:rsidR="00A9308A" w:rsidRPr="001E74CD" w:rsidRDefault="001E74CD" w:rsidP="00AA1D82">
            <w:pPr>
              <w:widowControl w:val="0"/>
              <w:spacing w:line="360" w:lineRule="auto"/>
              <w:jc w:val="both"/>
              <w:rPr>
                <w:rFonts w:ascii="Book Antiqua" w:hAnsi="Book Antiqua" w:cstheme="minorBidi"/>
                <w:kern w:val="2"/>
              </w:rPr>
            </w:pPr>
            <w:r w:rsidRPr="001E74CD">
              <w:rPr>
                <w:rFonts w:ascii="Book Antiqua" w:hAnsi="Book Antiqua" w:cstheme="minorBidi"/>
                <w:kern w:val="2"/>
              </w:rPr>
              <w:t>×</w:t>
            </w:r>
            <w:r>
              <w:rPr>
                <w:rFonts w:ascii="Book Antiqua" w:hAnsi="Book Antiqua" w:cstheme="minorBidi" w:hint="eastAsia"/>
                <w:kern w:val="2"/>
                <w:lang w:eastAsia="zh-CN"/>
              </w:rPr>
              <w:t xml:space="preserve"> </w:t>
            </w:r>
            <w:r w:rsidR="00A9308A" w:rsidRPr="001E74CD">
              <w:rPr>
                <w:rFonts w:ascii="Book Antiqua" w:hAnsi="Book Antiqua" w:cstheme="minorBidi"/>
                <w:kern w:val="2"/>
              </w:rPr>
              <w:t>200</w:t>
            </w:r>
          </w:p>
        </w:tc>
        <w:tc>
          <w:tcPr>
            <w:tcW w:w="1673" w:type="pct"/>
            <w:shd w:val="clear" w:color="auto" w:fill="auto"/>
            <w:tcMar>
              <w:top w:w="51" w:type="dxa"/>
              <w:left w:w="103" w:type="dxa"/>
              <w:bottom w:w="51" w:type="dxa"/>
              <w:right w:w="103" w:type="dxa"/>
            </w:tcMar>
            <w:hideMark/>
          </w:tcPr>
          <w:p w14:paraId="5DDC2E1F" w14:textId="77777777" w:rsidR="00A9308A" w:rsidRPr="001E74CD" w:rsidRDefault="00A9308A" w:rsidP="00AA1D82">
            <w:pPr>
              <w:widowControl w:val="0"/>
              <w:spacing w:line="360" w:lineRule="auto"/>
              <w:jc w:val="both"/>
              <w:rPr>
                <w:rFonts w:ascii="Book Antiqua" w:hAnsi="Book Antiqua" w:cstheme="minorBidi"/>
                <w:kern w:val="2"/>
              </w:rPr>
            </w:pPr>
            <w:r w:rsidRPr="001E74CD">
              <w:rPr>
                <w:rFonts w:ascii="Book Antiqua" w:hAnsi="Book Antiqua" w:cstheme="minorBidi"/>
                <w:kern w:val="2"/>
              </w:rPr>
              <w:t>Abcam</w:t>
            </w:r>
          </w:p>
        </w:tc>
      </w:tr>
      <w:tr w:rsidR="00A9308A" w:rsidRPr="001E74CD" w14:paraId="63CF75E6" w14:textId="77777777" w:rsidTr="00AA1D82">
        <w:trPr>
          <w:trHeight w:val="414"/>
        </w:trPr>
        <w:tc>
          <w:tcPr>
            <w:tcW w:w="2033" w:type="pct"/>
            <w:shd w:val="clear" w:color="auto" w:fill="auto"/>
            <w:tcMar>
              <w:top w:w="51" w:type="dxa"/>
              <w:left w:w="103" w:type="dxa"/>
              <w:bottom w:w="51" w:type="dxa"/>
              <w:right w:w="103" w:type="dxa"/>
            </w:tcMar>
            <w:hideMark/>
          </w:tcPr>
          <w:p w14:paraId="1BD9AF96" w14:textId="77777777" w:rsidR="00A9308A" w:rsidRPr="001E74CD" w:rsidRDefault="00A9308A" w:rsidP="00AA1D82">
            <w:pPr>
              <w:widowControl w:val="0"/>
              <w:spacing w:line="360" w:lineRule="auto"/>
              <w:jc w:val="both"/>
              <w:rPr>
                <w:rFonts w:ascii="Book Antiqua" w:hAnsi="Book Antiqua" w:cstheme="minorBidi"/>
                <w:kern w:val="2"/>
              </w:rPr>
            </w:pPr>
            <w:r w:rsidRPr="001E74CD">
              <w:rPr>
                <w:rFonts w:ascii="Book Antiqua" w:hAnsi="Book Antiqua" w:cstheme="minorBidi"/>
                <w:kern w:val="2"/>
              </w:rPr>
              <w:t>SOX9 polyclonal</w:t>
            </w:r>
          </w:p>
        </w:tc>
        <w:tc>
          <w:tcPr>
            <w:tcW w:w="609" w:type="pct"/>
            <w:shd w:val="clear" w:color="auto" w:fill="auto"/>
            <w:tcMar>
              <w:top w:w="51" w:type="dxa"/>
              <w:left w:w="103" w:type="dxa"/>
              <w:bottom w:w="51" w:type="dxa"/>
              <w:right w:w="103" w:type="dxa"/>
            </w:tcMar>
            <w:hideMark/>
          </w:tcPr>
          <w:p w14:paraId="0931BD13" w14:textId="77777777" w:rsidR="00A9308A" w:rsidRPr="001E74CD" w:rsidRDefault="00A9308A" w:rsidP="00AA1D82">
            <w:pPr>
              <w:widowControl w:val="0"/>
              <w:spacing w:line="360" w:lineRule="auto"/>
              <w:jc w:val="both"/>
              <w:rPr>
                <w:rFonts w:ascii="Book Antiqua" w:hAnsi="Book Antiqua" w:cstheme="minorBidi"/>
                <w:kern w:val="2"/>
              </w:rPr>
            </w:pPr>
            <w:r w:rsidRPr="001E74CD">
              <w:rPr>
                <w:rFonts w:ascii="Book Antiqua" w:hAnsi="Book Antiqua" w:cstheme="minorBidi"/>
                <w:kern w:val="2"/>
              </w:rPr>
              <w:t>Rabbit</w:t>
            </w:r>
          </w:p>
        </w:tc>
        <w:tc>
          <w:tcPr>
            <w:tcW w:w="685" w:type="pct"/>
            <w:shd w:val="clear" w:color="auto" w:fill="auto"/>
            <w:tcMar>
              <w:top w:w="51" w:type="dxa"/>
              <w:left w:w="103" w:type="dxa"/>
              <w:bottom w:w="51" w:type="dxa"/>
              <w:right w:w="103" w:type="dxa"/>
            </w:tcMar>
            <w:hideMark/>
          </w:tcPr>
          <w:p w14:paraId="542F427D" w14:textId="77777777" w:rsidR="00A9308A" w:rsidRPr="001E74CD" w:rsidRDefault="001E74CD" w:rsidP="00AA1D82">
            <w:pPr>
              <w:widowControl w:val="0"/>
              <w:spacing w:line="360" w:lineRule="auto"/>
              <w:jc w:val="both"/>
              <w:rPr>
                <w:rFonts w:ascii="Book Antiqua" w:hAnsi="Book Antiqua" w:cstheme="minorBidi"/>
                <w:kern w:val="2"/>
              </w:rPr>
            </w:pPr>
            <w:r w:rsidRPr="001E74CD">
              <w:rPr>
                <w:rFonts w:ascii="Book Antiqua" w:hAnsi="Book Antiqua" w:cstheme="minorBidi"/>
                <w:kern w:val="2"/>
              </w:rPr>
              <w:t>×</w:t>
            </w:r>
            <w:r>
              <w:rPr>
                <w:rFonts w:ascii="Book Antiqua" w:hAnsi="Book Antiqua" w:cstheme="minorBidi" w:hint="eastAsia"/>
                <w:kern w:val="2"/>
                <w:lang w:eastAsia="zh-CN"/>
              </w:rPr>
              <w:t xml:space="preserve"> </w:t>
            </w:r>
            <w:r w:rsidR="00A9308A" w:rsidRPr="001E74CD">
              <w:rPr>
                <w:rFonts w:ascii="Book Antiqua" w:hAnsi="Book Antiqua" w:cstheme="minorBidi"/>
                <w:kern w:val="2"/>
              </w:rPr>
              <w:t>1000</w:t>
            </w:r>
          </w:p>
        </w:tc>
        <w:tc>
          <w:tcPr>
            <w:tcW w:w="1673" w:type="pct"/>
            <w:shd w:val="clear" w:color="auto" w:fill="auto"/>
            <w:tcMar>
              <w:top w:w="51" w:type="dxa"/>
              <w:left w:w="103" w:type="dxa"/>
              <w:bottom w:w="51" w:type="dxa"/>
              <w:right w:w="103" w:type="dxa"/>
            </w:tcMar>
            <w:hideMark/>
          </w:tcPr>
          <w:p w14:paraId="3416A547" w14:textId="77777777" w:rsidR="00A9308A" w:rsidRPr="001E74CD" w:rsidRDefault="00A9308A" w:rsidP="00AA1D82">
            <w:pPr>
              <w:widowControl w:val="0"/>
              <w:spacing w:line="360" w:lineRule="auto"/>
              <w:jc w:val="both"/>
              <w:rPr>
                <w:rFonts w:ascii="Book Antiqua" w:hAnsi="Book Antiqua" w:cstheme="minorBidi"/>
                <w:kern w:val="2"/>
              </w:rPr>
            </w:pPr>
            <w:proofErr w:type="spellStart"/>
            <w:r w:rsidRPr="001E74CD">
              <w:rPr>
                <w:rFonts w:ascii="Book Antiqua" w:hAnsi="Book Antiqua" w:cstheme="minorBidi"/>
                <w:kern w:val="2"/>
              </w:rPr>
              <w:t>Chemicon</w:t>
            </w:r>
            <w:proofErr w:type="spellEnd"/>
            <w:r w:rsidRPr="001E74CD">
              <w:rPr>
                <w:rFonts w:ascii="Book Antiqua" w:hAnsi="Book Antiqua" w:cstheme="minorBidi"/>
                <w:kern w:val="2"/>
              </w:rPr>
              <w:t xml:space="preserve"> International</w:t>
            </w:r>
          </w:p>
        </w:tc>
      </w:tr>
      <w:tr w:rsidR="00A9308A" w:rsidRPr="001E74CD" w14:paraId="5C7FB2E8" w14:textId="77777777" w:rsidTr="00AA1D82">
        <w:trPr>
          <w:trHeight w:val="414"/>
        </w:trPr>
        <w:tc>
          <w:tcPr>
            <w:tcW w:w="2033" w:type="pct"/>
            <w:shd w:val="clear" w:color="auto" w:fill="auto"/>
            <w:tcMar>
              <w:top w:w="51" w:type="dxa"/>
              <w:left w:w="103" w:type="dxa"/>
              <w:bottom w:w="51" w:type="dxa"/>
              <w:right w:w="103" w:type="dxa"/>
            </w:tcMar>
            <w:hideMark/>
          </w:tcPr>
          <w:p w14:paraId="28EAE1FB" w14:textId="77777777" w:rsidR="00A9308A" w:rsidRPr="001E74CD" w:rsidRDefault="00A9308A" w:rsidP="00AA1D82">
            <w:pPr>
              <w:widowControl w:val="0"/>
              <w:spacing w:line="360" w:lineRule="auto"/>
              <w:jc w:val="both"/>
              <w:rPr>
                <w:rFonts w:ascii="Book Antiqua" w:hAnsi="Book Antiqua" w:cstheme="minorBidi"/>
                <w:kern w:val="2"/>
              </w:rPr>
            </w:pPr>
            <w:r w:rsidRPr="001E74CD">
              <w:rPr>
                <w:rFonts w:ascii="Book Antiqua" w:hAnsi="Book Antiqua" w:cstheme="minorBidi"/>
                <w:kern w:val="2"/>
              </w:rPr>
              <w:t>HNF4α (K9218) monoclonal</w:t>
            </w:r>
          </w:p>
        </w:tc>
        <w:tc>
          <w:tcPr>
            <w:tcW w:w="609" w:type="pct"/>
            <w:shd w:val="clear" w:color="auto" w:fill="auto"/>
            <w:tcMar>
              <w:top w:w="51" w:type="dxa"/>
              <w:left w:w="103" w:type="dxa"/>
              <w:bottom w:w="51" w:type="dxa"/>
              <w:right w:w="103" w:type="dxa"/>
            </w:tcMar>
            <w:hideMark/>
          </w:tcPr>
          <w:p w14:paraId="55EC2376" w14:textId="77777777" w:rsidR="00A9308A" w:rsidRPr="001E74CD" w:rsidRDefault="00A9308A" w:rsidP="00AA1D82">
            <w:pPr>
              <w:widowControl w:val="0"/>
              <w:spacing w:line="360" w:lineRule="auto"/>
              <w:jc w:val="both"/>
              <w:rPr>
                <w:rFonts w:ascii="Book Antiqua" w:hAnsi="Book Antiqua" w:cstheme="minorBidi"/>
                <w:kern w:val="2"/>
              </w:rPr>
            </w:pPr>
            <w:r w:rsidRPr="001E74CD">
              <w:rPr>
                <w:rFonts w:ascii="Book Antiqua" w:hAnsi="Book Antiqua" w:cstheme="minorBidi"/>
                <w:kern w:val="2"/>
              </w:rPr>
              <w:t>Mouse</w:t>
            </w:r>
          </w:p>
        </w:tc>
        <w:tc>
          <w:tcPr>
            <w:tcW w:w="685" w:type="pct"/>
            <w:shd w:val="clear" w:color="auto" w:fill="auto"/>
            <w:tcMar>
              <w:top w:w="51" w:type="dxa"/>
              <w:left w:w="103" w:type="dxa"/>
              <w:bottom w:w="51" w:type="dxa"/>
              <w:right w:w="103" w:type="dxa"/>
            </w:tcMar>
            <w:hideMark/>
          </w:tcPr>
          <w:p w14:paraId="5F19586E" w14:textId="77777777" w:rsidR="00A9308A" w:rsidRPr="001E74CD" w:rsidRDefault="001E74CD" w:rsidP="00AA1D82">
            <w:pPr>
              <w:widowControl w:val="0"/>
              <w:spacing w:line="360" w:lineRule="auto"/>
              <w:jc w:val="both"/>
              <w:rPr>
                <w:rFonts w:ascii="Book Antiqua" w:hAnsi="Book Antiqua" w:cstheme="minorBidi"/>
                <w:kern w:val="2"/>
              </w:rPr>
            </w:pPr>
            <w:r w:rsidRPr="001E74CD">
              <w:rPr>
                <w:rFonts w:ascii="Book Antiqua" w:hAnsi="Book Antiqua" w:cstheme="minorBidi"/>
                <w:kern w:val="2"/>
              </w:rPr>
              <w:t>×</w:t>
            </w:r>
            <w:r>
              <w:rPr>
                <w:rFonts w:ascii="Book Antiqua" w:hAnsi="Book Antiqua" w:cstheme="minorBidi" w:hint="eastAsia"/>
                <w:kern w:val="2"/>
                <w:lang w:eastAsia="zh-CN"/>
              </w:rPr>
              <w:t xml:space="preserve"> </w:t>
            </w:r>
            <w:r w:rsidR="00A9308A" w:rsidRPr="001E74CD">
              <w:rPr>
                <w:rFonts w:ascii="Book Antiqua" w:hAnsi="Book Antiqua" w:cstheme="minorBidi"/>
                <w:kern w:val="2"/>
              </w:rPr>
              <w:t>100</w:t>
            </w:r>
          </w:p>
        </w:tc>
        <w:tc>
          <w:tcPr>
            <w:tcW w:w="1673" w:type="pct"/>
            <w:shd w:val="clear" w:color="auto" w:fill="auto"/>
            <w:tcMar>
              <w:top w:w="51" w:type="dxa"/>
              <w:left w:w="103" w:type="dxa"/>
              <w:bottom w:w="51" w:type="dxa"/>
              <w:right w:w="103" w:type="dxa"/>
            </w:tcMar>
            <w:hideMark/>
          </w:tcPr>
          <w:p w14:paraId="6A6269BF" w14:textId="77777777" w:rsidR="00A9308A" w:rsidRPr="001E74CD" w:rsidRDefault="00A9308A" w:rsidP="00AA1D82">
            <w:pPr>
              <w:widowControl w:val="0"/>
              <w:spacing w:line="360" w:lineRule="auto"/>
              <w:jc w:val="both"/>
              <w:rPr>
                <w:rFonts w:ascii="Book Antiqua" w:hAnsi="Book Antiqua" w:cstheme="minorBidi"/>
                <w:kern w:val="2"/>
              </w:rPr>
            </w:pPr>
            <w:r w:rsidRPr="001E74CD">
              <w:rPr>
                <w:rFonts w:ascii="Book Antiqua" w:hAnsi="Book Antiqua" w:cstheme="minorBidi"/>
                <w:kern w:val="2"/>
              </w:rPr>
              <w:t>Thermo Fisher Scientific</w:t>
            </w:r>
          </w:p>
        </w:tc>
      </w:tr>
      <w:tr w:rsidR="00A9308A" w:rsidRPr="001E74CD" w14:paraId="0B602AE2" w14:textId="77777777" w:rsidTr="00AA1D82">
        <w:trPr>
          <w:trHeight w:val="414"/>
        </w:trPr>
        <w:tc>
          <w:tcPr>
            <w:tcW w:w="2033" w:type="pct"/>
            <w:shd w:val="clear" w:color="auto" w:fill="auto"/>
            <w:tcMar>
              <w:top w:w="51" w:type="dxa"/>
              <w:left w:w="103" w:type="dxa"/>
              <w:bottom w:w="51" w:type="dxa"/>
              <w:right w:w="103" w:type="dxa"/>
            </w:tcMar>
            <w:hideMark/>
          </w:tcPr>
          <w:p w14:paraId="29FF450D" w14:textId="77777777" w:rsidR="00A9308A" w:rsidRPr="001E74CD" w:rsidRDefault="00A9308A" w:rsidP="00AA1D82">
            <w:pPr>
              <w:widowControl w:val="0"/>
              <w:spacing w:line="360" w:lineRule="auto"/>
              <w:jc w:val="both"/>
              <w:rPr>
                <w:rFonts w:ascii="Book Antiqua" w:hAnsi="Book Antiqua" w:cstheme="minorBidi"/>
                <w:kern w:val="2"/>
              </w:rPr>
            </w:pPr>
            <w:r w:rsidRPr="001E74CD">
              <w:rPr>
                <w:rFonts w:ascii="Book Antiqua" w:hAnsi="Book Antiqua" w:cstheme="minorBidi"/>
                <w:kern w:val="2"/>
              </w:rPr>
              <w:t>Jagged-1 (EPR4290) monoclonal</w:t>
            </w:r>
          </w:p>
        </w:tc>
        <w:tc>
          <w:tcPr>
            <w:tcW w:w="609" w:type="pct"/>
            <w:shd w:val="clear" w:color="auto" w:fill="auto"/>
            <w:tcMar>
              <w:top w:w="51" w:type="dxa"/>
              <w:left w:w="103" w:type="dxa"/>
              <w:bottom w:w="51" w:type="dxa"/>
              <w:right w:w="103" w:type="dxa"/>
            </w:tcMar>
            <w:hideMark/>
          </w:tcPr>
          <w:p w14:paraId="4108C43C" w14:textId="77777777" w:rsidR="00A9308A" w:rsidRPr="001E74CD" w:rsidRDefault="00A9308A" w:rsidP="00AA1D82">
            <w:pPr>
              <w:widowControl w:val="0"/>
              <w:spacing w:line="360" w:lineRule="auto"/>
              <w:jc w:val="both"/>
              <w:rPr>
                <w:rFonts w:ascii="Book Antiqua" w:hAnsi="Book Antiqua" w:cstheme="minorBidi"/>
                <w:kern w:val="2"/>
              </w:rPr>
            </w:pPr>
            <w:r w:rsidRPr="001E74CD">
              <w:rPr>
                <w:rFonts w:ascii="Book Antiqua" w:hAnsi="Book Antiqua" w:cstheme="minorBidi"/>
                <w:kern w:val="2"/>
              </w:rPr>
              <w:t>Rabbit</w:t>
            </w:r>
          </w:p>
        </w:tc>
        <w:tc>
          <w:tcPr>
            <w:tcW w:w="685" w:type="pct"/>
            <w:shd w:val="clear" w:color="auto" w:fill="auto"/>
            <w:tcMar>
              <w:top w:w="51" w:type="dxa"/>
              <w:left w:w="103" w:type="dxa"/>
              <w:bottom w:w="51" w:type="dxa"/>
              <w:right w:w="103" w:type="dxa"/>
            </w:tcMar>
            <w:hideMark/>
          </w:tcPr>
          <w:p w14:paraId="085D1AB3" w14:textId="77777777" w:rsidR="00A9308A" w:rsidRPr="001E74CD" w:rsidRDefault="001E74CD" w:rsidP="00AA1D82">
            <w:pPr>
              <w:widowControl w:val="0"/>
              <w:spacing w:line="360" w:lineRule="auto"/>
              <w:jc w:val="both"/>
              <w:rPr>
                <w:rFonts w:ascii="Book Antiqua" w:hAnsi="Book Antiqua" w:cstheme="minorBidi"/>
                <w:kern w:val="2"/>
              </w:rPr>
            </w:pPr>
            <w:r w:rsidRPr="001E74CD">
              <w:rPr>
                <w:rFonts w:ascii="Book Antiqua" w:hAnsi="Book Antiqua" w:cstheme="minorBidi"/>
                <w:kern w:val="2"/>
              </w:rPr>
              <w:t>×</w:t>
            </w:r>
            <w:r>
              <w:rPr>
                <w:rFonts w:ascii="Book Antiqua" w:hAnsi="Book Antiqua" w:cstheme="minorBidi" w:hint="eastAsia"/>
                <w:kern w:val="2"/>
                <w:lang w:eastAsia="zh-CN"/>
              </w:rPr>
              <w:t xml:space="preserve"> </w:t>
            </w:r>
            <w:r w:rsidR="00A9308A" w:rsidRPr="001E74CD">
              <w:rPr>
                <w:rFonts w:ascii="Book Antiqua" w:hAnsi="Book Antiqua" w:cstheme="minorBidi"/>
                <w:kern w:val="2"/>
              </w:rPr>
              <w:t>300</w:t>
            </w:r>
          </w:p>
        </w:tc>
        <w:tc>
          <w:tcPr>
            <w:tcW w:w="1673" w:type="pct"/>
            <w:shd w:val="clear" w:color="auto" w:fill="auto"/>
            <w:tcMar>
              <w:top w:w="51" w:type="dxa"/>
              <w:left w:w="103" w:type="dxa"/>
              <w:bottom w:w="51" w:type="dxa"/>
              <w:right w:w="103" w:type="dxa"/>
            </w:tcMar>
            <w:hideMark/>
          </w:tcPr>
          <w:p w14:paraId="76D603E4" w14:textId="77777777" w:rsidR="00A9308A" w:rsidRPr="001E74CD" w:rsidRDefault="00A9308A" w:rsidP="00AA1D82">
            <w:pPr>
              <w:widowControl w:val="0"/>
              <w:spacing w:line="360" w:lineRule="auto"/>
              <w:jc w:val="both"/>
              <w:rPr>
                <w:rFonts w:ascii="Book Antiqua" w:hAnsi="Book Antiqua" w:cstheme="minorBidi"/>
                <w:kern w:val="2"/>
              </w:rPr>
            </w:pPr>
            <w:r w:rsidRPr="001E74CD">
              <w:rPr>
                <w:rFonts w:ascii="Book Antiqua" w:hAnsi="Book Antiqua" w:cstheme="minorBidi"/>
                <w:kern w:val="2"/>
              </w:rPr>
              <w:t>Abcam</w:t>
            </w:r>
          </w:p>
        </w:tc>
      </w:tr>
    </w:tbl>
    <w:p w14:paraId="0359C6B2" w14:textId="77777777" w:rsidR="00A9308A" w:rsidRPr="001E74CD" w:rsidRDefault="00A9308A" w:rsidP="00A9308A">
      <w:pPr>
        <w:spacing w:line="360" w:lineRule="auto"/>
        <w:jc w:val="both"/>
        <w:rPr>
          <w:rFonts w:ascii="Book Antiqua" w:hAnsi="Book Antiqua"/>
          <w:lang w:eastAsia="zh-CN"/>
        </w:rPr>
      </w:pPr>
    </w:p>
    <w:p w14:paraId="26283CAF" w14:textId="77777777" w:rsidR="00A9308A" w:rsidRPr="001E74CD" w:rsidRDefault="00A9308A" w:rsidP="00A9308A">
      <w:pPr>
        <w:spacing w:line="360" w:lineRule="auto"/>
        <w:jc w:val="both"/>
        <w:rPr>
          <w:rFonts w:ascii="Book Antiqua" w:hAnsi="Book Antiqua"/>
          <w:lang w:eastAsia="zh-CN"/>
        </w:rPr>
      </w:pPr>
    </w:p>
    <w:sectPr w:rsidR="00A9308A" w:rsidRPr="001E74C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33F77" w14:textId="77777777" w:rsidR="008F68C2" w:rsidRDefault="008F68C2" w:rsidP="00E060E8">
      <w:r>
        <w:separator/>
      </w:r>
    </w:p>
  </w:endnote>
  <w:endnote w:type="continuationSeparator" w:id="0">
    <w:p w14:paraId="1A1F0031" w14:textId="77777777" w:rsidR="008F68C2" w:rsidRDefault="008F68C2" w:rsidP="00E06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037172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6A91D80" w14:textId="77777777" w:rsidR="009C46E9" w:rsidRPr="00E060E8" w:rsidRDefault="009C46E9">
            <w:pPr>
              <w:pStyle w:val="a5"/>
              <w:jc w:val="right"/>
              <w:rPr>
                <w:rFonts w:ascii="Book Antiqua" w:hAnsi="Book Antiqua"/>
                <w:sz w:val="24"/>
                <w:szCs w:val="24"/>
              </w:rPr>
            </w:pPr>
            <w:r w:rsidRPr="00E060E8">
              <w:rPr>
                <w:rFonts w:ascii="Book Antiqua" w:hAnsi="Book Antiqua"/>
                <w:sz w:val="24"/>
                <w:szCs w:val="24"/>
                <w:lang w:val="zh-CN" w:eastAsia="zh-CN"/>
              </w:rPr>
              <w:t xml:space="preserve"> </w:t>
            </w:r>
            <w:r w:rsidRPr="00E060E8">
              <w:rPr>
                <w:rFonts w:ascii="Book Antiqua" w:hAnsi="Book Antiqua"/>
                <w:b/>
                <w:bCs/>
                <w:sz w:val="24"/>
                <w:szCs w:val="24"/>
              </w:rPr>
              <w:fldChar w:fldCharType="begin"/>
            </w:r>
            <w:r w:rsidRPr="00E060E8">
              <w:rPr>
                <w:rFonts w:ascii="Book Antiqua" w:hAnsi="Book Antiqua"/>
                <w:b/>
                <w:bCs/>
                <w:sz w:val="24"/>
                <w:szCs w:val="24"/>
              </w:rPr>
              <w:instrText>PAGE</w:instrText>
            </w:r>
            <w:r w:rsidRPr="00E060E8">
              <w:rPr>
                <w:rFonts w:ascii="Book Antiqua" w:hAnsi="Book Antiqua"/>
                <w:b/>
                <w:bCs/>
                <w:sz w:val="24"/>
                <w:szCs w:val="24"/>
              </w:rPr>
              <w:fldChar w:fldCharType="separate"/>
            </w:r>
            <w:r w:rsidR="00A30D2C">
              <w:rPr>
                <w:rFonts w:ascii="Book Antiqua" w:hAnsi="Book Antiqua"/>
                <w:b/>
                <w:bCs/>
                <w:noProof/>
                <w:sz w:val="24"/>
                <w:szCs w:val="24"/>
              </w:rPr>
              <w:t>36</w:t>
            </w:r>
            <w:r w:rsidRPr="00E060E8">
              <w:rPr>
                <w:rFonts w:ascii="Book Antiqua" w:hAnsi="Book Antiqua"/>
                <w:b/>
                <w:bCs/>
                <w:sz w:val="24"/>
                <w:szCs w:val="24"/>
              </w:rPr>
              <w:fldChar w:fldCharType="end"/>
            </w:r>
            <w:r w:rsidRPr="00E060E8">
              <w:rPr>
                <w:rFonts w:ascii="Book Antiqua" w:hAnsi="Book Antiqua"/>
                <w:sz w:val="24"/>
                <w:szCs w:val="24"/>
                <w:lang w:val="zh-CN" w:eastAsia="zh-CN"/>
              </w:rPr>
              <w:t xml:space="preserve"> / </w:t>
            </w:r>
            <w:r w:rsidRPr="00E060E8">
              <w:rPr>
                <w:rFonts w:ascii="Book Antiqua" w:hAnsi="Book Antiqua"/>
                <w:b/>
                <w:bCs/>
                <w:sz w:val="24"/>
                <w:szCs w:val="24"/>
              </w:rPr>
              <w:fldChar w:fldCharType="begin"/>
            </w:r>
            <w:r w:rsidRPr="00E060E8">
              <w:rPr>
                <w:rFonts w:ascii="Book Antiqua" w:hAnsi="Book Antiqua"/>
                <w:b/>
                <w:bCs/>
                <w:sz w:val="24"/>
                <w:szCs w:val="24"/>
              </w:rPr>
              <w:instrText>NUMPAGES</w:instrText>
            </w:r>
            <w:r w:rsidRPr="00E060E8">
              <w:rPr>
                <w:rFonts w:ascii="Book Antiqua" w:hAnsi="Book Antiqua"/>
                <w:b/>
                <w:bCs/>
                <w:sz w:val="24"/>
                <w:szCs w:val="24"/>
              </w:rPr>
              <w:fldChar w:fldCharType="separate"/>
            </w:r>
            <w:r w:rsidR="00A30D2C">
              <w:rPr>
                <w:rFonts w:ascii="Book Antiqua" w:hAnsi="Book Antiqua"/>
                <w:b/>
                <w:bCs/>
                <w:noProof/>
                <w:sz w:val="24"/>
                <w:szCs w:val="24"/>
              </w:rPr>
              <w:t>36</w:t>
            </w:r>
            <w:r w:rsidRPr="00E060E8">
              <w:rPr>
                <w:rFonts w:ascii="Book Antiqua" w:hAnsi="Book Antiqua"/>
                <w:b/>
                <w:bCs/>
                <w:sz w:val="24"/>
                <w:szCs w:val="24"/>
              </w:rPr>
              <w:fldChar w:fldCharType="end"/>
            </w:r>
          </w:p>
        </w:sdtContent>
      </w:sdt>
    </w:sdtContent>
  </w:sdt>
  <w:p w14:paraId="00DD9743" w14:textId="77777777" w:rsidR="009C46E9" w:rsidRDefault="009C46E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D65D0" w14:textId="77777777" w:rsidR="008F68C2" w:rsidRDefault="008F68C2" w:rsidP="00E060E8">
      <w:r>
        <w:separator/>
      </w:r>
    </w:p>
  </w:footnote>
  <w:footnote w:type="continuationSeparator" w:id="0">
    <w:p w14:paraId="0BB474C3" w14:textId="77777777" w:rsidR="008F68C2" w:rsidRDefault="008F68C2" w:rsidP="00E060E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6101"/>
    <w:rsid w:val="00085F2D"/>
    <w:rsid w:val="000D0B49"/>
    <w:rsid w:val="000E676B"/>
    <w:rsid w:val="00104BE1"/>
    <w:rsid w:val="001733AD"/>
    <w:rsid w:val="00192E1A"/>
    <w:rsid w:val="001C2DBB"/>
    <w:rsid w:val="001C335A"/>
    <w:rsid w:val="001E31C1"/>
    <w:rsid w:val="001E4919"/>
    <w:rsid w:val="001E74CD"/>
    <w:rsid w:val="001F6B92"/>
    <w:rsid w:val="00256D05"/>
    <w:rsid w:val="002A4D82"/>
    <w:rsid w:val="003424D0"/>
    <w:rsid w:val="00360E2D"/>
    <w:rsid w:val="003C7434"/>
    <w:rsid w:val="00410282"/>
    <w:rsid w:val="00440399"/>
    <w:rsid w:val="00461285"/>
    <w:rsid w:val="00474DE0"/>
    <w:rsid w:val="00492FA4"/>
    <w:rsid w:val="004A55A3"/>
    <w:rsid w:val="004F2FF0"/>
    <w:rsid w:val="00564C8D"/>
    <w:rsid w:val="00581C57"/>
    <w:rsid w:val="00593244"/>
    <w:rsid w:val="005B1DA7"/>
    <w:rsid w:val="005B43E3"/>
    <w:rsid w:val="0062503F"/>
    <w:rsid w:val="00652530"/>
    <w:rsid w:val="006A06A3"/>
    <w:rsid w:val="006E6F60"/>
    <w:rsid w:val="00702EBD"/>
    <w:rsid w:val="00724504"/>
    <w:rsid w:val="007656E7"/>
    <w:rsid w:val="007C440B"/>
    <w:rsid w:val="007E0F03"/>
    <w:rsid w:val="007F2312"/>
    <w:rsid w:val="00886F12"/>
    <w:rsid w:val="008917EC"/>
    <w:rsid w:val="008E2B79"/>
    <w:rsid w:val="008F68C2"/>
    <w:rsid w:val="009108EB"/>
    <w:rsid w:val="009621CF"/>
    <w:rsid w:val="009B6445"/>
    <w:rsid w:val="009C46E9"/>
    <w:rsid w:val="009E5D7A"/>
    <w:rsid w:val="00A021C4"/>
    <w:rsid w:val="00A05849"/>
    <w:rsid w:val="00A30D2C"/>
    <w:rsid w:val="00A77B3E"/>
    <w:rsid w:val="00A9308A"/>
    <w:rsid w:val="00A932A3"/>
    <w:rsid w:val="00AA1D82"/>
    <w:rsid w:val="00AC148D"/>
    <w:rsid w:val="00B04D4E"/>
    <w:rsid w:val="00B16E9A"/>
    <w:rsid w:val="00B24643"/>
    <w:rsid w:val="00B30DDF"/>
    <w:rsid w:val="00B65399"/>
    <w:rsid w:val="00B97FE8"/>
    <w:rsid w:val="00BD766C"/>
    <w:rsid w:val="00BF236F"/>
    <w:rsid w:val="00C00D8F"/>
    <w:rsid w:val="00C22FCD"/>
    <w:rsid w:val="00C6088C"/>
    <w:rsid w:val="00CA2A55"/>
    <w:rsid w:val="00CC2236"/>
    <w:rsid w:val="00D400D8"/>
    <w:rsid w:val="00D600A7"/>
    <w:rsid w:val="00D65318"/>
    <w:rsid w:val="00DA69E7"/>
    <w:rsid w:val="00DC5A49"/>
    <w:rsid w:val="00DD3E40"/>
    <w:rsid w:val="00E060E8"/>
    <w:rsid w:val="00E714CD"/>
    <w:rsid w:val="00E91730"/>
    <w:rsid w:val="00EF2A25"/>
    <w:rsid w:val="00F15149"/>
    <w:rsid w:val="00F76C79"/>
    <w:rsid w:val="00FC72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66C3A18"/>
  <w15:docId w15:val="{2D3C0B09-04F5-44E0-AA36-293B062A8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E6F6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060E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060E8"/>
    <w:rPr>
      <w:sz w:val="18"/>
      <w:szCs w:val="18"/>
    </w:rPr>
  </w:style>
  <w:style w:type="paragraph" w:styleId="a5">
    <w:name w:val="footer"/>
    <w:basedOn w:val="a"/>
    <w:link w:val="a6"/>
    <w:uiPriority w:val="99"/>
    <w:rsid w:val="00E060E8"/>
    <w:pPr>
      <w:tabs>
        <w:tab w:val="center" w:pos="4153"/>
        <w:tab w:val="right" w:pos="8306"/>
      </w:tabs>
      <w:snapToGrid w:val="0"/>
    </w:pPr>
    <w:rPr>
      <w:sz w:val="18"/>
      <w:szCs w:val="18"/>
    </w:rPr>
  </w:style>
  <w:style w:type="character" w:customStyle="1" w:styleId="a6">
    <w:name w:val="页脚 字符"/>
    <w:basedOn w:val="a0"/>
    <w:link w:val="a5"/>
    <w:uiPriority w:val="99"/>
    <w:rsid w:val="00E060E8"/>
    <w:rPr>
      <w:sz w:val="18"/>
      <w:szCs w:val="18"/>
    </w:rPr>
  </w:style>
  <w:style w:type="paragraph" w:styleId="a7">
    <w:name w:val="Balloon Text"/>
    <w:basedOn w:val="a"/>
    <w:link w:val="a8"/>
    <w:rsid w:val="00440399"/>
    <w:rPr>
      <w:sz w:val="18"/>
      <w:szCs w:val="18"/>
    </w:rPr>
  </w:style>
  <w:style w:type="character" w:customStyle="1" w:styleId="a8">
    <w:name w:val="批注框文本 字符"/>
    <w:basedOn w:val="a0"/>
    <w:link w:val="a7"/>
    <w:rsid w:val="00440399"/>
    <w:rPr>
      <w:sz w:val="18"/>
      <w:szCs w:val="18"/>
    </w:rPr>
  </w:style>
  <w:style w:type="paragraph" w:styleId="a9">
    <w:name w:val="Normal (Web)"/>
    <w:basedOn w:val="a"/>
    <w:uiPriority w:val="99"/>
    <w:unhideWhenUsed/>
    <w:rsid w:val="00DD3E40"/>
    <w:pPr>
      <w:spacing w:before="100" w:beforeAutospacing="1" w:after="100" w:afterAutospacing="1"/>
    </w:pPr>
    <w:rPr>
      <w:rFonts w:ascii="宋体" w:eastAsia="宋体" w:hAnsi="宋体" w:cs="宋体"/>
      <w:lang w:eastAsia="zh-CN"/>
    </w:rPr>
  </w:style>
  <w:style w:type="paragraph" w:styleId="aa">
    <w:name w:val="Revision"/>
    <w:hidden/>
    <w:uiPriority w:val="99"/>
    <w:semiHidden/>
    <w:rsid w:val="00085F2D"/>
    <w:rPr>
      <w:sz w:val="24"/>
      <w:szCs w:val="24"/>
    </w:rPr>
  </w:style>
  <w:style w:type="character" w:styleId="ab">
    <w:name w:val="annotation reference"/>
    <w:basedOn w:val="a0"/>
    <w:semiHidden/>
    <w:unhideWhenUsed/>
    <w:rsid w:val="00B04D4E"/>
    <w:rPr>
      <w:sz w:val="21"/>
      <w:szCs w:val="21"/>
    </w:rPr>
  </w:style>
  <w:style w:type="paragraph" w:styleId="ac">
    <w:name w:val="annotation text"/>
    <w:basedOn w:val="a"/>
    <w:link w:val="ad"/>
    <w:semiHidden/>
    <w:unhideWhenUsed/>
    <w:rsid w:val="00B04D4E"/>
  </w:style>
  <w:style w:type="character" w:customStyle="1" w:styleId="ad">
    <w:name w:val="批注文字 字符"/>
    <w:basedOn w:val="a0"/>
    <w:link w:val="ac"/>
    <w:semiHidden/>
    <w:rsid w:val="00B04D4E"/>
    <w:rPr>
      <w:sz w:val="24"/>
      <w:szCs w:val="24"/>
    </w:rPr>
  </w:style>
  <w:style w:type="paragraph" w:styleId="ae">
    <w:name w:val="annotation subject"/>
    <w:basedOn w:val="ac"/>
    <w:next w:val="ac"/>
    <w:link w:val="af"/>
    <w:semiHidden/>
    <w:unhideWhenUsed/>
    <w:rsid w:val="00B04D4E"/>
    <w:rPr>
      <w:b/>
      <w:bCs/>
    </w:rPr>
  </w:style>
  <w:style w:type="character" w:customStyle="1" w:styleId="af">
    <w:name w:val="批注主题 字符"/>
    <w:basedOn w:val="ad"/>
    <w:link w:val="ae"/>
    <w:semiHidden/>
    <w:rsid w:val="00B04D4E"/>
    <w:rPr>
      <w:b/>
      <w:bCs/>
      <w:sz w:val="24"/>
      <w:szCs w:val="24"/>
    </w:rPr>
  </w:style>
  <w:style w:type="character" w:customStyle="1" w:styleId="jlqj4b">
    <w:name w:val="jlqj4b"/>
    <w:basedOn w:val="a0"/>
    <w:rsid w:val="00B04D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80342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7971</Words>
  <Characters>45436</Characters>
  <Application>Microsoft Office Word</Application>
  <DocSecurity>0</DocSecurity>
  <Lines>378</Lines>
  <Paragraphs>106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 Ma</cp:lastModifiedBy>
  <cp:revision>2</cp:revision>
  <dcterms:created xsi:type="dcterms:W3CDTF">2022-01-18T18:46:00Z</dcterms:created>
  <dcterms:modified xsi:type="dcterms:W3CDTF">2022-01-18T18:46:00Z</dcterms:modified>
</cp:coreProperties>
</file>