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6A97F" w14:textId="77777777" w:rsidR="00A77B3E" w:rsidRPr="005652CE" w:rsidRDefault="00BB1B9D">
      <w:pPr>
        <w:spacing w:line="360" w:lineRule="auto"/>
        <w:jc w:val="both"/>
      </w:pPr>
      <w:r w:rsidRPr="005652CE">
        <w:rPr>
          <w:rFonts w:ascii="Book Antiqua" w:eastAsia="Book Antiqua" w:hAnsi="Book Antiqua" w:cs="Book Antiqua"/>
          <w:b/>
        </w:rPr>
        <w:t xml:space="preserve">Name of Journal: </w:t>
      </w:r>
      <w:r w:rsidRPr="005652CE">
        <w:rPr>
          <w:rFonts w:ascii="Book Antiqua" w:eastAsia="Book Antiqua" w:hAnsi="Book Antiqua" w:cs="Book Antiqua"/>
          <w:i/>
        </w:rPr>
        <w:t>World Journal of Clinical Oncology</w:t>
      </w:r>
    </w:p>
    <w:p w14:paraId="2FC1416F" w14:textId="77777777" w:rsidR="00A77B3E" w:rsidRPr="005652CE" w:rsidRDefault="00BB1B9D">
      <w:pPr>
        <w:spacing w:line="360" w:lineRule="auto"/>
        <w:jc w:val="both"/>
      </w:pPr>
      <w:r w:rsidRPr="005652CE">
        <w:rPr>
          <w:rFonts w:ascii="Book Antiqua" w:eastAsia="Book Antiqua" w:hAnsi="Book Antiqua" w:cs="Book Antiqua"/>
          <w:b/>
        </w:rPr>
        <w:t xml:space="preserve">Manuscript NO: </w:t>
      </w:r>
      <w:r w:rsidRPr="005652CE">
        <w:rPr>
          <w:rFonts w:ascii="Book Antiqua" w:eastAsia="Book Antiqua" w:hAnsi="Book Antiqua" w:cs="Book Antiqua"/>
        </w:rPr>
        <w:t>69987</w:t>
      </w:r>
    </w:p>
    <w:p w14:paraId="23F80010" w14:textId="77777777" w:rsidR="00A77B3E" w:rsidRPr="005652CE" w:rsidRDefault="00BB1B9D">
      <w:pPr>
        <w:spacing w:line="360" w:lineRule="auto"/>
        <w:jc w:val="both"/>
      </w:pPr>
      <w:r w:rsidRPr="005652CE">
        <w:rPr>
          <w:rFonts w:ascii="Book Antiqua" w:eastAsia="Book Antiqua" w:hAnsi="Book Antiqua" w:cs="Book Antiqua"/>
          <w:b/>
        </w:rPr>
        <w:t xml:space="preserve">Manuscript Type: </w:t>
      </w:r>
      <w:r w:rsidRPr="005652CE">
        <w:rPr>
          <w:rFonts w:ascii="Book Antiqua" w:eastAsia="Book Antiqua" w:hAnsi="Book Antiqua" w:cs="Book Antiqua"/>
        </w:rPr>
        <w:t>ORIGINAL ARTICLE</w:t>
      </w:r>
    </w:p>
    <w:p w14:paraId="7C273D40" w14:textId="77777777" w:rsidR="00A77B3E" w:rsidRPr="005652CE" w:rsidRDefault="00A77B3E">
      <w:pPr>
        <w:spacing w:line="360" w:lineRule="auto"/>
        <w:jc w:val="both"/>
      </w:pPr>
    </w:p>
    <w:p w14:paraId="0865BF7B" w14:textId="77777777" w:rsidR="00A77B3E" w:rsidRPr="005652CE" w:rsidRDefault="00BB1B9D">
      <w:pPr>
        <w:spacing w:line="360" w:lineRule="auto"/>
        <w:jc w:val="both"/>
      </w:pPr>
      <w:r w:rsidRPr="005652CE">
        <w:rPr>
          <w:rFonts w:ascii="Book Antiqua" w:eastAsia="Book Antiqua" w:hAnsi="Book Antiqua" w:cs="Book Antiqua"/>
          <w:b/>
          <w:i/>
        </w:rPr>
        <w:t>Clinical and Translational Research</w:t>
      </w:r>
    </w:p>
    <w:p w14:paraId="426F95A5" w14:textId="77777777" w:rsidR="00A77B3E" w:rsidRPr="005652CE" w:rsidRDefault="00BB1B9D">
      <w:pPr>
        <w:spacing w:line="360" w:lineRule="auto"/>
        <w:jc w:val="both"/>
      </w:pPr>
      <w:r w:rsidRPr="005652CE">
        <w:rPr>
          <w:rFonts w:ascii="Book Antiqua" w:eastAsia="Book Antiqua" w:hAnsi="Book Antiqua" w:cs="Book Antiqua"/>
          <w:b/>
        </w:rPr>
        <w:t>E</w:t>
      </w:r>
      <w:r w:rsidR="00615A30" w:rsidRPr="005652CE">
        <w:rPr>
          <w:rFonts w:ascii="Book Antiqua" w:eastAsia="Book Antiqua" w:hAnsi="Book Antiqua" w:cs="Book Antiqua"/>
          <w:b/>
        </w:rPr>
        <w:t>ight hub genes as potential biomarkers for breast cancer diagnosis and progn</w:t>
      </w:r>
      <w:r w:rsidRPr="005652CE">
        <w:rPr>
          <w:rFonts w:ascii="Book Antiqua" w:eastAsia="Book Antiqua" w:hAnsi="Book Antiqua" w:cs="Book Antiqua"/>
          <w:b/>
        </w:rPr>
        <w:t xml:space="preserve">osis: A TCGA-based </w:t>
      </w:r>
      <w:r w:rsidR="00615A30" w:rsidRPr="005652CE">
        <w:rPr>
          <w:rFonts w:ascii="Book Antiqua" w:eastAsia="Book Antiqua" w:hAnsi="Book Antiqua" w:cs="Book Antiqua"/>
          <w:b/>
        </w:rPr>
        <w:t>s</w:t>
      </w:r>
      <w:r w:rsidRPr="005652CE">
        <w:rPr>
          <w:rFonts w:ascii="Book Antiqua" w:eastAsia="Book Antiqua" w:hAnsi="Book Antiqua" w:cs="Book Antiqua"/>
          <w:b/>
        </w:rPr>
        <w:t>tudy</w:t>
      </w:r>
    </w:p>
    <w:p w14:paraId="4DCCAB1D" w14:textId="77777777" w:rsidR="00A77B3E" w:rsidRPr="005652CE" w:rsidRDefault="00A77B3E">
      <w:pPr>
        <w:spacing w:line="360" w:lineRule="auto"/>
        <w:jc w:val="both"/>
      </w:pPr>
    </w:p>
    <w:p w14:paraId="3FCD5F03" w14:textId="77777777" w:rsidR="00A77B3E" w:rsidRPr="005652CE" w:rsidRDefault="00615A30">
      <w:pPr>
        <w:spacing w:line="360" w:lineRule="auto"/>
        <w:jc w:val="both"/>
      </w:pPr>
      <w:r w:rsidRPr="005652CE">
        <w:rPr>
          <w:rFonts w:ascii="Book Antiqua" w:eastAsia="Book Antiqua" w:hAnsi="Book Antiqua" w:cs="Book Antiqua"/>
        </w:rPr>
        <w:t xml:space="preserve">Liu N </w:t>
      </w:r>
      <w:r w:rsidRPr="005652CE">
        <w:rPr>
          <w:rFonts w:ascii="Book Antiqua" w:eastAsia="Book Antiqua" w:hAnsi="Book Antiqua" w:cs="Book Antiqua"/>
          <w:i/>
        </w:rPr>
        <w:t>et al</w:t>
      </w:r>
      <w:r w:rsidRPr="005652CE">
        <w:rPr>
          <w:rFonts w:ascii="Book Antiqua" w:eastAsia="Book Antiqua" w:hAnsi="Book Antiqua" w:cs="Book Antiqua"/>
        </w:rPr>
        <w:t xml:space="preserve">. </w:t>
      </w:r>
      <w:r w:rsidR="00BB1B9D" w:rsidRPr="005652CE">
        <w:rPr>
          <w:rFonts w:ascii="Book Antiqua" w:eastAsia="Book Antiqua" w:hAnsi="Book Antiqua" w:cs="Book Antiqua"/>
        </w:rPr>
        <w:t>H</w:t>
      </w:r>
      <w:r w:rsidRPr="005652CE">
        <w:rPr>
          <w:rFonts w:ascii="Book Antiqua" w:eastAsia="Book Antiqua" w:hAnsi="Book Antiqua" w:cs="Book Antiqua"/>
        </w:rPr>
        <w:t>ub genes as potential biomarkers for breast c</w:t>
      </w:r>
      <w:r w:rsidR="00BB1B9D" w:rsidRPr="005652CE">
        <w:rPr>
          <w:rFonts w:ascii="Book Antiqua" w:eastAsia="Book Antiqua" w:hAnsi="Book Antiqua" w:cs="Book Antiqua"/>
        </w:rPr>
        <w:t>ancer</w:t>
      </w:r>
    </w:p>
    <w:p w14:paraId="44C2CA02" w14:textId="77777777" w:rsidR="00A77B3E" w:rsidRPr="005652CE" w:rsidRDefault="00A77B3E">
      <w:pPr>
        <w:spacing w:line="360" w:lineRule="auto"/>
        <w:jc w:val="both"/>
      </w:pPr>
    </w:p>
    <w:p w14:paraId="7FCC9959" w14:textId="77777777" w:rsidR="00A77B3E" w:rsidRPr="005652CE" w:rsidRDefault="00BB1B9D">
      <w:pPr>
        <w:spacing w:line="360" w:lineRule="auto"/>
        <w:jc w:val="both"/>
      </w:pPr>
      <w:r w:rsidRPr="005652CE">
        <w:rPr>
          <w:rFonts w:ascii="Book Antiqua" w:eastAsia="Book Antiqua" w:hAnsi="Book Antiqua" w:cs="Book Antiqua"/>
        </w:rPr>
        <w:t>Nan Liu, Guo</w:t>
      </w:r>
      <w:r w:rsidR="00615A30" w:rsidRPr="005652CE">
        <w:rPr>
          <w:rFonts w:ascii="Book Antiqua" w:eastAsia="Book Antiqua" w:hAnsi="Book Antiqua" w:cs="Book Antiqua"/>
        </w:rPr>
        <w:t>-D</w:t>
      </w:r>
      <w:r w:rsidRPr="005652CE">
        <w:rPr>
          <w:rFonts w:ascii="Book Antiqua" w:eastAsia="Book Antiqua" w:hAnsi="Book Antiqua" w:cs="Book Antiqua"/>
        </w:rPr>
        <w:t xml:space="preserve">uo Zhang, Ping Bai, Li </w:t>
      </w:r>
      <w:proofErr w:type="spellStart"/>
      <w:r w:rsidRPr="005652CE">
        <w:rPr>
          <w:rFonts w:ascii="Book Antiqua" w:eastAsia="Book Antiqua" w:hAnsi="Book Antiqua" w:cs="Book Antiqua"/>
        </w:rPr>
        <w:t>Su</w:t>
      </w:r>
      <w:proofErr w:type="spellEnd"/>
      <w:r w:rsidRPr="005652CE">
        <w:rPr>
          <w:rFonts w:ascii="Book Antiqua" w:eastAsia="Book Antiqua" w:hAnsi="Book Antiqua" w:cs="Book Antiqua"/>
        </w:rPr>
        <w:t>, Hao Tian, Miao He</w:t>
      </w:r>
    </w:p>
    <w:p w14:paraId="6723D760" w14:textId="77777777" w:rsidR="00A77B3E" w:rsidRPr="005652CE" w:rsidRDefault="00A77B3E">
      <w:pPr>
        <w:spacing w:line="360" w:lineRule="auto"/>
        <w:jc w:val="both"/>
      </w:pPr>
    </w:p>
    <w:p w14:paraId="650A7B61" w14:textId="083D3520" w:rsidR="00A77B3E" w:rsidRPr="005652CE" w:rsidRDefault="00BB1B9D">
      <w:pPr>
        <w:spacing w:line="360" w:lineRule="auto"/>
        <w:jc w:val="both"/>
      </w:pPr>
      <w:r w:rsidRPr="005652CE">
        <w:rPr>
          <w:rFonts w:ascii="Book Antiqua" w:eastAsia="Book Antiqua" w:hAnsi="Book Antiqua" w:cs="Book Antiqua"/>
          <w:b/>
          <w:bCs/>
        </w:rPr>
        <w:t xml:space="preserve">Nan Liu, </w:t>
      </w:r>
      <w:r w:rsidR="007914FB" w:rsidRPr="007914FB">
        <w:rPr>
          <w:rFonts w:ascii="Book Antiqua" w:eastAsia="Book Antiqua" w:hAnsi="Book Antiqua" w:cs="Book Antiqua"/>
          <w:b/>
          <w:bCs/>
        </w:rPr>
        <w:t>Guo-Duo</w:t>
      </w:r>
      <w:r w:rsidRPr="005652CE">
        <w:rPr>
          <w:rFonts w:ascii="Book Antiqua" w:eastAsia="Book Antiqua" w:hAnsi="Book Antiqua" w:cs="Book Antiqua"/>
          <w:b/>
          <w:bCs/>
        </w:rPr>
        <w:t xml:space="preserve"> Zhang, Ping Bai, Li Su, Miao He, </w:t>
      </w:r>
      <w:r w:rsidRPr="005652CE">
        <w:rPr>
          <w:rFonts w:ascii="Book Antiqua" w:eastAsia="Book Antiqua" w:hAnsi="Book Antiqua" w:cs="Book Antiqua"/>
        </w:rPr>
        <w:t>Department of Hematology and Oncology, Chongqing Traditional Chinese Medicine Hospital, Chengdu University of Traditional Chinese Medicine, Chongqing 400011, China</w:t>
      </w:r>
    </w:p>
    <w:p w14:paraId="5E2C1B97" w14:textId="77777777" w:rsidR="00A77B3E" w:rsidRPr="005652CE" w:rsidRDefault="00A77B3E">
      <w:pPr>
        <w:spacing w:line="360" w:lineRule="auto"/>
        <w:jc w:val="both"/>
      </w:pPr>
    </w:p>
    <w:p w14:paraId="5D2B6A83" w14:textId="77777777" w:rsidR="00A77B3E" w:rsidRPr="005652CE" w:rsidRDefault="00BB1B9D">
      <w:pPr>
        <w:spacing w:line="360" w:lineRule="auto"/>
        <w:jc w:val="both"/>
      </w:pPr>
      <w:r w:rsidRPr="005652CE">
        <w:rPr>
          <w:rFonts w:ascii="Book Antiqua" w:eastAsia="Book Antiqua" w:hAnsi="Book Antiqua" w:cs="Book Antiqua"/>
          <w:b/>
          <w:bCs/>
        </w:rPr>
        <w:t xml:space="preserve">Hao Tian, </w:t>
      </w:r>
      <w:r w:rsidRPr="005652CE">
        <w:rPr>
          <w:rFonts w:ascii="Book Antiqua" w:eastAsia="Book Antiqua" w:hAnsi="Book Antiqua" w:cs="Book Antiqua"/>
        </w:rPr>
        <w:t>Department of Breast and Thyroid Surgery, Southwest Hospital, Army Medical University, Chongqing 400038, China</w:t>
      </w:r>
    </w:p>
    <w:p w14:paraId="65A20AB0" w14:textId="77777777" w:rsidR="00A77B3E" w:rsidRPr="005652CE" w:rsidRDefault="00A77B3E">
      <w:pPr>
        <w:spacing w:line="360" w:lineRule="auto"/>
        <w:jc w:val="both"/>
      </w:pPr>
    </w:p>
    <w:p w14:paraId="1480FFBF" w14:textId="0342626B" w:rsidR="00A77B3E" w:rsidRPr="005652CE" w:rsidRDefault="00BB1B9D">
      <w:pPr>
        <w:spacing w:line="360" w:lineRule="auto"/>
        <w:jc w:val="both"/>
      </w:pPr>
      <w:r w:rsidRPr="005652CE">
        <w:rPr>
          <w:rFonts w:ascii="Book Antiqua" w:eastAsia="Book Antiqua" w:hAnsi="Book Antiqua" w:cs="Book Antiqua"/>
          <w:b/>
          <w:bCs/>
        </w:rPr>
        <w:t xml:space="preserve">Author contributions: </w:t>
      </w:r>
      <w:r w:rsidR="00615A30" w:rsidRPr="005652CE">
        <w:rPr>
          <w:rFonts w:ascii="Book Antiqua" w:eastAsia="Book Antiqua" w:hAnsi="Book Antiqua" w:cs="Book Antiqua"/>
        </w:rPr>
        <w:t>Liu N</w:t>
      </w:r>
      <w:r w:rsidRPr="005652CE">
        <w:rPr>
          <w:rFonts w:ascii="Book Antiqua" w:eastAsia="Book Antiqua" w:hAnsi="Book Antiqua" w:cs="Book Antiqua"/>
        </w:rPr>
        <w:t xml:space="preserve"> performed the experiment and wrote the paper</w:t>
      </w:r>
      <w:r w:rsidR="00615A30" w:rsidRPr="005652CE">
        <w:rPr>
          <w:rFonts w:ascii="Book Antiqua" w:eastAsia="Book Antiqua" w:hAnsi="Book Antiqua" w:cs="Book Antiqua"/>
        </w:rPr>
        <w:t>;</w:t>
      </w:r>
      <w:r w:rsidRPr="005652CE">
        <w:rPr>
          <w:rFonts w:ascii="Book Antiqua" w:eastAsia="Book Antiqua" w:hAnsi="Book Antiqua" w:cs="Book Antiqua"/>
        </w:rPr>
        <w:t xml:space="preserve"> </w:t>
      </w:r>
      <w:r w:rsidR="00615A30" w:rsidRPr="005652CE">
        <w:rPr>
          <w:rFonts w:ascii="Book Antiqua" w:eastAsia="Book Antiqua" w:hAnsi="Book Antiqua" w:cs="Book Antiqua"/>
        </w:rPr>
        <w:t>Liu N, Zhang GD</w:t>
      </w:r>
      <w:r w:rsidR="00910D35" w:rsidRPr="005652CE">
        <w:rPr>
          <w:rFonts w:ascii="Book Antiqua" w:eastAsia="Book Antiqua" w:hAnsi="Book Antiqua" w:cs="Book Antiqua"/>
        </w:rPr>
        <w:t>,</w:t>
      </w:r>
      <w:r w:rsidR="00615A30" w:rsidRPr="005652CE">
        <w:rPr>
          <w:rFonts w:ascii="Book Antiqua" w:eastAsia="Book Antiqua" w:hAnsi="Book Antiqua" w:cs="Book Antiqua"/>
        </w:rPr>
        <w:t xml:space="preserve"> and Bai P</w:t>
      </w:r>
      <w:r w:rsidRPr="005652CE">
        <w:rPr>
          <w:rFonts w:ascii="Book Antiqua" w:eastAsia="Book Antiqua" w:hAnsi="Book Antiqua" w:cs="Book Antiqua"/>
        </w:rPr>
        <w:t xml:space="preserve"> contributed to the bioinformatics ana</w:t>
      </w:r>
      <w:r w:rsidR="00615A30" w:rsidRPr="005652CE">
        <w:rPr>
          <w:rFonts w:ascii="Book Antiqua" w:eastAsia="Book Antiqua" w:hAnsi="Book Antiqua" w:cs="Book Antiqua"/>
        </w:rPr>
        <w:t>lysis and figure preparation; Tian H and Su L</w:t>
      </w:r>
      <w:r w:rsidRPr="005652CE">
        <w:rPr>
          <w:rFonts w:ascii="Book Antiqua" w:eastAsia="Book Antiqua" w:hAnsi="Book Antiqua" w:cs="Book Antiqua"/>
        </w:rPr>
        <w:t xml:space="preserve"> modified the structure an</w:t>
      </w:r>
      <w:r w:rsidR="00615A30" w:rsidRPr="005652CE">
        <w:rPr>
          <w:rFonts w:ascii="Book Antiqua" w:eastAsia="Book Antiqua" w:hAnsi="Book Antiqua" w:cs="Book Antiqua"/>
        </w:rPr>
        <w:t>d language of the manuscript; He M</w:t>
      </w:r>
      <w:r w:rsidRPr="005652CE">
        <w:rPr>
          <w:rFonts w:ascii="Book Antiqua" w:eastAsia="Book Antiqua" w:hAnsi="Book Antiqua" w:cs="Book Antiqua"/>
        </w:rPr>
        <w:t xml:space="preserve"> and </w:t>
      </w:r>
      <w:r w:rsidR="00615A30" w:rsidRPr="005652CE">
        <w:rPr>
          <w:rFonts w:ascii="Book Antiqua" w:eastAsia="Book Antiqua" w:hAnsi="Book Antiqua" w:cs="Book Antiqua"/>
        </w:rPr>
        <w:t>Tian H</w:t>
      </w:r>
      <w:r w:rsidRPr="005652CE">
        <w:rPr>
          <w:rFonts w:ascii="Book Antiqua" w:eastAsia="Book Antiqua" w:hAnsi="Book Antiqua" w:cs="Book Antiqua"/>
        </w:rPr>
        <w:t xml:space="preserve"> contributed to the conception and design of the study and</w:t>
      </w:r>
      <w:r w:rsidR="00615A30" w:rsidRPr="005652CE">
        <w:rPr>
          <w:rFonts w:ascii="Book Antiqua" w:eastAsia="Book Antiqua" w:hAnsi="Book Antiqua" w:cs="Book Antiqua"/>
        </w:rPr>
        <w:t xml:space="preserve"> the revision</w:t>
      </w:r>
      <w:r w:rsidR="00910D35" w:rsidRPr="005652CE">
        <w:rPr>
          <w:rFonts w:ascii="Book Antiqua" w:eastAsia="Book Antiqua" w:hAnsi="Book Antiqua" w:cs="Book Antiqua"/>
        </w:rPr>
        <w:t>s</w:t>
      </w:r>
      <w:r w:rsidR="00615A30" w:rsidRPr="005652CE">
        <w:rPr>
          <w:rFonts w:ascii="Book Antiqua" w:eastAsia="Book Antiqua" w:hAnsi="Book Antiqua" w:cs="Book Antiqua"/>
        </w:rPr>
        <w:t xml:space="preserve"> of the manuscript;</w:t>
      </w:r>
      <w:r w:rsidRPr="005652CE">
        <w:rPr>
          <w:rFonts w:ascii="Book Antiqua" w:eastAsia="Book Antiqua" w:hAnsi="Book Antiqua" w:cs="Book Antiqua"/>
        </w:rPr>
        <w:t xml:space="preserve"> </w:t>
      </w:r>
      <w:r w:rsidR="00910D35" w:rsidRPr="005652CE">
        <w:rPr>
          <w:rFonts w:ascii="Book Antiqua" w:eastAsia="Book Antiqua" w:hAnsi="Book Antiqua" w:cs="Book Antiqua"/>
        </w:rPr>
        <w:t>A</w:t>
      </w:r>
      <w:r w:rsidRPr="005652CE">
        <w:rPr>
          <w:rFonts w:ascii="Book Antiqua" w:eastAsia="Book Antiqua" w:hAnsi="Book Antiqua" w:cs="Book Antiqua"/>
        </w:rPr>
        <w:t>ll authors have read and approved the final manuscript.</w:t>
      </w:r>
    </w:p>
    <w:p w14:paraId="33DFF4E4" w14:textId="77777777" w:rsidR="00A77B3E" w:rsidRPr="005652CE" w:rsidRDefault="00A77B3E">
      <w:pPr>
        <w:spacing w:line="360" w:lineRule="auto"/>
        <w:jc w:val="both"/>
      </w:pPr>
    </w:p>
    <w:p w14:paraId="31C292A4" w14:textId="68AB857E" w:rsidR="00A77B3E" w:rsidRPr="005652CE" w:rsidRDefault="00BB1B9D">
      <w:pPr>
        <w:spacing w:line="360" w:lineRule="auto"/>
        <w:jc w:val="both"/>
      </w:pPr>
      <w:r w:rsidRPr="005652CE">
        <w:rPr>
          <w:rFonts w:ascii="Book Antiqua" w:eastAsia="Book Antiqua" w:hAnsi="Book Antiqua" w:cs="Book Antiqua"/>
          <w:b/>
          <w:bCs/>
        </w:rPr>
        <w:t xml:space="preserve">Corresponding author: </w:t>
      </w:r>
      <w:ins w:id="0" w:author="Tough Hard" w:date="2022-09-07T08:29:00Z">
        <w:r w:rsidR="00846B3A" w:rsidRPr="00846B3A">
          <w:rPr>
            <w:rFonts w:ascii="Book Antiqua" w:eastAsia="Book Antiqua" w:hAnsi="Book Antiqua" w:cs="Book Antiqua"/>
            <w:b/>
            <w:bCs/>
            <w:rPrChange w:id="1" w:author="Tough Hard" w:date="2022-09-07T08:32:00Z">
              <w:rPr>
                <w:lang w:eastAsia="zh-CN"/>
              </w:rPr>
            </w:rPrChange>
          </w:rPr>
          <w:t>Miao He</w:t>
        </w:r>
      </w:ins>
      <w:ins w:id="2" w:author="Tough Hard" w:date="2022-09-07T08:32:00Z">
        <w:r w:rsidR="00846B3A">
          <w:rPr>
            <w:rFonts w:ascii="Book Antiqua" w:eastAsia="Book Antiqua" w:hAnsi="Book Antiqua" w:cs="Book Antiqua"/>
            <w:b/>
            <w:bCs/>
          </w:rPr>
          <w:t>, MS,</w:t>
        </w:r>
      </w:ins>
      <w:ins w:id="3" w:author="Tough Hard" w:date="2022-09-07T08:29:00Z">
        <w:r w:rsidR="00846B3A" w:rsidRPr="00846B3A">
          <w:rPr>
            <w:rFonts w:ascii="Book Antiqua" w:eastAsia="Book Antiqua" w:hAnsi="Book Antiqua" w:cs="Book Antiqua"/>
            <w:b/>
            <w:bCs/>
            <w:rPrChange w:id="4" w:author="Tough Hard" w:date="2022-09-07T08:32:00Z">
              <w:rPr>
                <w:lang w:eastAsia="zh-CN"/>
              </w:rPr>
            </w:rPrChange>
          </w:rPr>
          <w:t xml:space="preserve"> </w:t>
        </w:r>
        <w:r w:rsidR="00846B3A" w:rsidRPr="00846B3A">
          <w:rPr>
            <w:rFonts w:ascii="Book Antiqua" w:eastAsia="Book Antiqua" w:hAnsi="Book Antiqua" w:cs="Book Antiqua"/>
            <w:rPrChange w:id="5" w:author="Tough Hard" w:date="2022-09-07T08:32:00Z">
              <w:rPr/>
            </w:rPrChange>
          </w:rPr>
          <w:t xml:space="preserve">Department of </w:t>
        </w:r>
        <w:r w:rsidR="00846B3A" w:rsidRPr="00846B3A">
          <w:rPr>
            <w:rFonts w:ascii="Book Antiqua" w:eastAsia="Book Antiqua" w:hAnsi="Book Antiqua" w:cs="Book Antiqua"/>
            <w:rPrChange w:id="6" w:author="Tough Hard" w:date="2022-09-07T08:32:00Z">
              <w:rPr/>
            </w:rPrChange>
          </w:rPr>
          <w:fldChar w:fldCharType="begin"/>
        </w:r>
        <w:r w:rsidR="00846B3A" w:rsidRPr="00846B3A">
          <w:rPr>
            <w:rFonts w:ascii="Book Antiqua" w:eastAsia="Book Antiqua" w:hAnsi="Book Antiqua" w:cs="Book Antiqua"/>
            <w:rPrChange w:id="7" w:author="Tough Hard" w:date="2022-09-07T08:32:00Z">
              <w:rPr/>
            </w:rPrChange>
          </w:rPr>
          <w:instrText xml:space="preserve"> HYPERLINK "http://citeseerx.ist.psu.edu/viewdoc/summary?doi=10.1.1.232.5186" \t "_blank" </w:instrText>
        </w:r>
        <w:r w:rsidR="00846B3A" w:rsidRPr="00846B3A">
          <w:rPr>
            <w:rFonts w:ascii="Book Antiqua" w:eastAsia="Book Antiqua" w:hAnsi="Book Antiqua" w:cs="Book Antiqua"/>
            <w:rPrChange w:id="8" w:author="Tough Hard" w:date="2022-09-07T08:32:00Z">
              <w:rPr/>
            </w:rPrChange>
          </w:rPr>
          <w:fldChar w:fldCharType="separate"/>
        </w:r>
        <w:r w:rsidR="00846B3A" w:rsidRPr="00846B3A">
          <w:rPr>
            <w:rFonts w:ascii="Book Antiqua" w:eastAsia="Book Antiqua" w:hAnsi="Book Antiqua" w:cs="Book Antiqua"/>
            <w:rPrChange w:id="9" w:author="Tough Hard" w:date="2022-09-07T08:32:00Z">
              <w:rPr/>
            </w:rPrChange>
          </w:rPr>
          <w:t>Hematology</w:t>
        </w:r>
        <w:r w:rsidR="00846B3A" w:rsidRPr="00846B3A">
          <w:rPr>
            <w:rFonts w:ascii="Book Antiqua" w:eastAsia="Book Antiqua" w:hAnsi="Book Antiqua" w:cs="Book Antiqua"/>
            <w:rPrChange w:id="10" w:author="Tough Hard" w:date="2022-09-07T08:32:00Z">
              <w:rPr/>
            </w:rPrChange>
          </w:rPr>
          <w:fldChar w:fldCharType="end"/>
        </w:r>
        <w:r w:rsidR="00846B3A" w:rsidRPr="00846B3A">
          <w:rPr>
            <w:rFonts w:ascii="Book Antiqua" w:eastAsia="Book Antiqua" w:hAnsi="Book Antiqua" w:cs="Book Antiqua"/>
            <w:rPrChange w:id="11" w:author="Tough Hard" w:date="2022-09-07T08:32:00Z">
              <w:rPr/>
            </w:rPrChange>
          </w:rPr>
          <w:t xml:space="preserve"> and Oncology, Chongqing Traditional Chinese Medicine Hospital, Chengdu University of Traditional Chinese Medicine, </w:t>
        </w:r>
        <w:proofErr w:type="spellStart"/>
        <w:r w:rsidR="00846B3A" w:rsidRPr="00846B3A">
          <w:rPr>
            <w:rFonts w:ascii="Book Antiqua" w:eastAsia="Book Antiqua" w:hAnsi="Book Antiqua" w:cs="Book Antiqua"/>
            <w:rPrChange w:id="12" w:author="Tough Hard" w:date="2022-09-07T08:32:00Z">
              <w:rPr/>
            </w:rPrChange>
          </w:rPr>
          <w:t>Daomenkou</w:t>
        </w:r>
        <w:proofErr w:type="spellEnd"/>
        <w:r w:rsidR="00846B3A" w:rsidRPr="00846B3A">
          <w:rPr>
            <w:rFonts w:ascii="Book Antiqua" w:eastAsia="Book Antiqua" w:hAnsi="Book Antiqua" w:cs="Book Antiqua"/>
            <w:rPrChange w:id="13" w:author="Tough Hard" w:date="2022-09-07T08:32:00Z">
              <w:rPr/>
            </w:rPrChange>
          </w:rPr>
          <w:t xml:space="preserve"> 40, C</w:t>
        </w:r>
        <w:r w:rsidR="00846B3A" w:rsidRPr="00846B3A">
          <w:rPr>
            <w:rFonts w:ascii="Book Antiqua" w:eastAsia="Book Antiqua" w:hAnsi="Book Antiqua" w:cs="Book Antiqua"/>
            <w:rPrChange w:id="14" w:author="Tough Hard" w:date="2022-09-07T08:32:00Z">
              <w:rPr>
                <w:lang w:eastAsia="zh-CN"/>
              </w:rPr>
            </w:rPrChange>
          </w:rPr>
          <w:t>hongqing</w:t>
        </w:r>
        <w:r w:rsidR="00846B3A" w:rsidRPr="00846B3A">
          <w:rPr>
            <w:rFonts w:ascii="Book Antiqua" w:eastAsia="Book Antiqua" w:hAnsi="Book Antiqua" w:cs="Book Antiqua"/>
            <w:rPrChange w:id="15" w:author="Tough Hard" w:date="2022-09-07T08:32:00Z">
              <w:rPr/>
            </w:rPrChange>
          </w:rPr>
          <w:t xml:space="preserve"> 400011</w:t>
        </w:r>
        <w:r w:rsidR="00846B3A" w:rsidRPr="00846B3A">
          <w:rPr>
            <w:rFonts w:ascii="Book Antiqua" w:eastAsia="Book Antiqua" w:hAnsi="Book Antiqua" w:cs="Book Antiqua"/>
            <w:rPrChange w:id="16" w:author="Tough Hard" w:date="2022-09-07T08:32:00Z">
              <w:rPr>
                <w:lang w:eastAsia="zh-CN"/>
              </w:rPr>
            </w:rPrChange>
          </w:rPr>
          <w:t>, China</w:t>
        </w:r>
      </w:ins>
      <w:ins w:id="17" w:author="Tough Hard" w:date="2022-09-07T08:37:00Z">
        <w:r w:rsidR="00176E41">
          <w:rPr>
            <w:rFonts w:ascii="Book Antiqua" w:eastAsia="Book Antiqua" w:hAnsi="Book Antiqua" w:cs="Book Antiqua"/>
          </w:rPr>
          <w:t>.</w:t>
        </w:r>
      </w:ins>
      <w:ins w:id="18" w:author="Tough Hard" w:date="2022-09-07T08:29:00Z">
        <w:r w:rsidR="00846B3A" w:rsidRPr="00846B3A">
          <w:rPr>
            <w:rFonts w:ascii="Book Antiqua" w:eastAsia="Book Antiqua" w:hAnsi="Book Antiqua" w:cs="Book Antiqua"/>
            <w:rPrChange w:id="19" w:author="Tough Hard" w:date="2022-09-07T08:32:00Z">
              <w:rPr/>
            </w:rPrChange>
          </w:rPr>
          <w:t xml:space="preserve"> </w:t>
        </w:r>
        <w:r w:rsidR="00846B3A" w:rsidRPr="00846B3A">
          <w:rPr>
            <w:rFonts w:ascii="Book Antiqua" w:eastAsia="Book Antiqua" w:hAnsi="Book Antiqua" w:cs="Book Antiqua"/>
            <w:rPrChange w:id="20" w:author="Tough Hard" w:date="2022-09-07T08:32:00Z">
              <w:rPr/>
            </w:rPrChange>
          </w:rPr>
          <w:fldChar w:fldCharType="begin"/>
        </w:r>
        <w:r w:rsidR="00846B3A" w:rsidRPr="00846B3A">
          <w:rPr>
            <w:rFonts w:ascii="Book Antiqua" w:eastAsia="Book Antiqua" w:hAnsi="Book Antiqua" w:cs="Book Antiqua"/>
            <w:rPrChange w:id="21" w:author="Tough Hard" w:date="2022-09-07T08:32:00Z">
              <w:rPr/>
            </w:rPrChange>
          </w:rPr>
          <w:instrText xml:space="preserve"> HYPERLINK "mailto:zhuytzhuzh@163.com" </w:instrText>
        </w:r>
        <w:r w:rsidR="00846B3A" w:rsidRPr="00846B3A">
          <w:rPr>
            <w:rFonts w:ascii="Book Antiqua" w:eastAsia="Book Antiqua" w:hAnsi="Book Antiqua" w:cs="Book Antiqua"/>
            <w:rPrChange w:id="22" w:author="Tough Hard" w:date="2022-09-07T08:32:00Z">
              <w:rPr/>
            </w:rPrChange>
          </w:rPr>
          <w:fldChar w:fldCharType="separate"/>
        </w:r>
        <w:r w:rsidR="00846B3A" w:rsidRPr="00846B3A">
          <w:rPr>
            <w:rFonts w:ascii="Book Antiqua" w:eastAsia="Book Antiqua" w:hAnsi="Book Antiqua" w:cs="Book Antiqua"/>
            <w:rPrChange w:id="23" w:author="Tough Hard" w:date="2022-09-07T08:32:00Z">
              <w:rPr>
                <w:rStyle w:val="af0"/>
              </w:rPr>
            </w:rPrChange>
          </w:rPr>
          <w:t>zhuytzhuzh@163.com</w:t>
        </w:r>
        <w:r w:rsidR="00846B3A" w:rsidRPr="00846B3A">
          <w:rPr>
            <w:rFonts w:ascii="Book Antiqua" w:eastAsia="Book Antiqua" w:hAnsi="Book Antiqua" w:cs="Book Antiqua"/>
            <w:rPrChange w:id="24" w:author="Tough Hard" w:date="2022-09-07T08:32:00Z">
              <w:rPr>
                <w:rStyle w:val="af0"/>
              </w:rPr>
            </w:rPrChange>
          </w:rPr>
          <w:fldChar w:fldCharType="end"/>
        </w:r>
      </w:ins>
      <w:del w:id="25" w:author="Tough Hard" w:date="2022-09-07T08:29:00Z">
        <w:r w:rsidRPr="005652CE" w:rsidDel="00846B3A">
          <w:rPr>
            <w:rFonts w:ascii="Book Antiqua" w:eastAsia="Book Antiqua" w:hAnsi="Book Antiqua" w:cs="Book Antiqua"/>
            <w:b/>
            <w:bCs/>
          </w:rPr>
          <w:delText xml:space="preserve">Hao Tian, MS, Surgeon, </w:delText>
        </w:r>
        <w:r w:rsidRPr="005652CE" w:rsidDel="00846B3A">
          <w:rPr>
            <w:rFonts w:ascii="Book Antiqua" w:eastAsia="Book Antiqua" w:hAnsi="Book Antiqua" w:cs="Book Antiqua"/>
          </w:rPr>
          <w:delText xml:space="preserve">Department of Breast and Thyroid Surgery, Southwest Hospital, </w:delText>
        </w:r>
        <w:r w:rsidRPr="005652CE" w:rsidDel="00846B3A">
          <w:rPr>
            <w:rFonts w:ascii="Book Antiqua" w:eastAsia="Book Antiqua" w:hAnsi="Book Antiqua" w:cs="Book Antiqua"/>
          </w:rPr>
          <w:lastRenderedPageBreak/>
          <w:delText xml:space="preserve">Army Medical University, </w:delText>
        </w:r>
        <w:r w:rsidR="002502D1" w:rsidRPr="005652CE" w:rsidDel="00846B3A">
          <w:rPr>
            <w:rFonts w:ascii="Book Antiqua" w:eastAsia="Book Antiqua" w:hAnsi="Book Antiqua" w:cs="Book Antiqua"/>
          </w:rPr>
          <w:delText xml:space="preserve">No. 30 </w:delText>
        </w:r>
        <w:r w:rsidRPr="005652CE" w:rsidDel="00846B3A">
          <w:rPr>
            <w:rFonts w:ascii="Book Antiqua" w:eastAsia="Book Antiqua" w:hAnsi="Book Antiqua" w:cs="Book Antiqua"/>
          </w:rPr>
          <w:delText xml:space="preserve">Gaotanyan </w:delText>
        </w:r>
        <w:r w:rsidR="002502D1" w:rsidRPr="005652CE" w:rsidDel="00846B3A">
          <w:rPr>
            <w:rFonts w:ascii="Book Antiqua" w:eastAsia="Book Antiqua" w:hAnsi="Book Antiqua" w:cs="Book Antiqua"/>
          </w:rPr>
          <w:delText>S</w:delText>
        </w:r>
        <w:r w:rsidRPr="005652CE" w:rsidDel="00846B3A">
          <w:rPr>
            <w:rFonts w:ascii="Book Antiqua" w:eastAsia="Book Antiqua" w:hAnsi="Book Antiqua" w:cs="Book Antiqua"/>
          </w:rPr>
          <w:delText>treet, Shapingba District, Chongqing 400038, China. tianhao_cmu@163.com</w:delText>
        </w:r>
      </w:del>
    </w:p>
    <w:p w14:paraId="10805FD1" w14:textId="77777777" w:rsidR="00A77B3E" w:rsidRPr="005652CE" w:rsidRDefault="00A77B3E">
      <w:pPr>
        <w:spacing w:line="360" w:lineRule="auto"/>
        <w:jc w:val="both"/>
      </w:pPr>
    </w:p>
    <w:p w14:paraId="27E89E48" w14:textId="77777777" w:rsidR="00A77B3E" w:rsidRPr="005652CE" w:rsidRDefault="00BB1B9D">
      <w:pPr>
        <w:spacing w:line="360" w:lineRule="auto"/>
        <w:jc w:val="both"/>
      </w:pPr>
      <w:r w:rsidRPr="005652CE">
        <w:rPr>
          <w:rFonts w:ascii="Book Antiqua" w:eastAsia="Book Antiqua" w:hAnsi="Book Antiqua" w:cs="Book Antiqua"/>
          <w:b/>
          <w:bCs/>
        </w:rPr>
        <w:t xml:space="preserve">Received: </w:t>
      </w:r>
      <w:r w:rsidRPr="005652CE">
        <w:rPr>
          <w:rFonts w:ascii="Book Antiqua" w:eastAsia="Book Antiqua" w:hAnsi="Book Antiqua" w:cs="Book Antiqua"/>
        </w:rPr>
        <w:t>August 2, 2021</w:t>
      </w:r>
    </w:p>
    <w:p w14:paraId="220D0354" w14:textId="77777777" w:rsidR="00A77B3E" w:rsidRPr="005652CE" w:rsidRDefault="00BB1B9D">
      <w:pPr>
        <w:spacing w:line="360" w:lineRule="auto"/>
        <w:jc w:val="both"/>
      </w:pPr>
      <w:r w:rsidRPr="005652CE">
        <w:rPr>
          <w:rFonts w:ascii="Book Antiqua" w:eastAsia="Book Antiqua" w:hAnsi="Book Antiqua" w:cs="Book Antiqua"/>
          <w:b/>
          <w:bCs/>
        </w:rPr>
        <w:t xml:space="preserve">Revised: </w:t>
      </w:r>
      <w:r w:rsidRPr="005652CE">
        <w:rPr>
          <w:rFonts w:ascii="Book Antiqua" w:eastAsia="Book Antiqua" w:hAnsi="Book Antiqua" w:cs="Book Antiqua"/>
        </w:rPr>
        <w:t>December 23, 2021</w:t>
      </w:r>
    </w:p>
    <w:p w14:paraId="474C1294" w14:textId="46590B8D" w:rsidR="00BF4097" w:rsidRPr="00BF4097" w:rsidRDefault="00BB1B9D">
      <w:pPr>
        <w:spacing w:line="360" w:lineRule="auto"/>
        <w:jc w:val="both"/>
        <w:rPr>
          <w:rFonts w:ascii="Book Antiqua" w:eastAsia="Book Antiqua" w:hAnsi="Book Antiqua" w:cs="Book Antiqua"/>
          <w:b/>
          <w:bCs/>
        </w:rPr>
      </w:pPr>
      <w:r w:rsidRPr="005652CE">
        <w:rPr>
          <w:rFonts w:ascii="Book Antiqua" w:eastAsia="Book Antiqua" w:hAnsi="Book Antiqua" w:cs="Book Antiqua"/>
          <w:b/>
          <w:bCs/>
        </w:rPr>
        <w:t xml:space="preserve">Accepted: </w:t>
      </w:r>
      <w:ins w:id="26" w:author="Li Ma" w:date="2022-07-26T10:52:00Z">
        <w:r w:rsidR="009E3A2E" w:rsidRPr="009E3A2E">
          <w:rPr>
            <w:rFonts w:ascii="Book Antiqua" w:eastAsia="Book Antiqua" w:hAnsi="Book Antiqua" w:cs="Book Antiqua"/>
            <w:rPrChange w:id="27" w:author="Li Ma" w:date="2022-07-26T10:52:00Z">
              <w:rPr>
                <w:rFonts w:ascii="Book Antiqua" w:eastAsia="Book Antiqua" w:hAnsi="Book Antiqua" w:cs="Book Antiqua"/>
                <w:b/>
                <w:bCs/>
              </w:rPr>
            </w:rPrChange>
          </w:rPr>
          <w:t>July 26, 2022</w:t>
        </w:r>
      </w:ins>
    </w:p>
    <w:p w14:paraId="4C38D8D2" w14:textId="5242E074" w:rsidR="00A77B3E" w:rsidRPr="005652CE" w:rsidRDefault="00BB1B9D">
      <w:pPr>
        <w:spacing w:line="360" w:lineRule="auto"/>
        <w:jc w:val="both"/>
      </w:pPr>
      <w:r w:rsidRPr="005652CE">
        <w:rPr>
          <w:rFonts w:ascii="Book Antiqua" w:eastAsia="Book Antiqua" w:hAnsi="Book Antiqua" w:cs="Book Antiqua"/>
          <w:b/>
          <w:bCs/>
        </w:rPr>
        <w:t>Published online:</w:t>
      </w:r>
      <w:r w:rsidR="00BF4097">
        <w:rPr>
          <w:rFonts w:ascii="Book Antiqua" w:eastAsia="Book Antiqua" w:hAnsi="Book Antiqua" w:cs="Book Antiqua"/>
          <w:b/>
          <w:bCs/>
        </w:rPr>
        <w:t xml:space="preserve"> </w:t>
      </w:r>
    </w:p>
    <w:p w14:paraId="3BE2C389" w14:textId="77777777" w:rsidR="00A77B3E" w:rsidRPr="005652CE" w:rsidRDefault="00A77B3E">
      <w:pPr>
        <w:spacing w:line="360" w:lineRule="auto"/>
        <w:jc w:val="both"/>
      </w:pPr>
    </w:p>
    <w:p w14:paraId="072AD749" w14:textId="77777777" w:rsidR="00ED37DB" w:rsidRDefault="00ED37DB">
      <w:pPr>
        <w:rPr>
          <w:rFonts w:ascii="Book Antiqua" w:eastAsia="Book Antiqua" w:hAnsi="Book Antiqua" w:cs="Book Antiqua"/>
          <w:b/>
        </w:rPr>
      </w:pPr>
      <w:r>
        <w:rPr>
          <w:rFonts w:ascii="Book Antiqua" w:eastAsia="Book Antiqua" w:hAnsi="Book Antiqua" w:cs="Book Antiqua"/>
          <w:b/>
        </w:rPr>
        <w:br w:type="page"/>
      </w:r>
    </w:p>
    <w:p w14:paraId="0574310B" w14:textId="7667CCDB" w:rsidR="00A77B3E" w:rsidRPr="005652CE" w:rsidRDefault="00BB1B9D">
      <w:pPr>
        <w:spacing w:line="360" w:lineRule="auto"/>
        <w:jc w:val="both"/>
      </w:pPr>
      <w:r w:rsidRPr="005652CE">
        <w:rPr>
          <w:rFonts w:ascii="Book Antiqua" w:eastAsia="Book Antiqua" w:hAnsi="Book Antiqua" w:cs="Book Antiqua"/>
          <w:b/>
        </w:rPr>
        <w:lastRenderedPageBreak/>
        <w:t>Abstract</w:t>
      </w:r>
    </w:p>
    <w:p w14:paraId="558A3768" w14:textId="77777777" w:rsidR="00A77B3E" w:rsidRPr="005652CE" w:rsidRDefault="00BB1B9D">
      <w:pPr>
        <w:spacing w:line="360" w:lineRule="auto"/>
        <w:jc w:val="both"/>
      </w:pPr>
      <w:r w:rsidRPr="005652CE">
        <w:rPr>
          <w:rFonts w:ascii="Book Antiqua" w:eastAsia="Book Antiqua" w:hAnsi="Book Antiqua" w:cs="Book Antiqua"/>
        </w:rPr>
        <w:t>BACKGROUND</w:t>
      </w:r>
    </w:p>
    <w:p w14:paraId="327C6467" w14:textId="77777777" w:rsidR="00A77B3E" w:rsidRPr="005652CE" w:rsidRDefault="00BB1B9D">
      <w:pPr>
        <w:spacing w:line="360" w:lineRule="auto"/>
        <w:jc w:val="both"/>
      </w:pPr>
      <w:r w:rsidRPr="005652CE">
        <w:rPr>
          <w:rFonts w:ascii="Book Antiqua" w:eastAsia="Book Antiqua" w:hAnsi="Book Antiqua" w:cs="Book Antiqua"/>
        </w:rPr>
        <w:t>Breast cancer (BC) is the most common malignant tumor in women.</w:t>
      </w:r>
    </w:p>
    <w:p w14:paraId="6924922A" w14:textId="77777777" w:rsidR="00A77B3E" w:rsidRPr="005652CE" w:rsidRDefault="00A77B3E">
      <w:pPr>
        <w:spacing w:line="360" w:lineRule="auto"/>
        <w:jc w:val="both"/>
      </w:pPr>
    </w:p>
    <w:p w14:paraId="3B0851CA" w14:textId="77777777" w:rsidR="00A77B3E" w:rsidRPr="005652CE" w:rsidRDefault="00BB1B9D">
      <w:pPr>
        <w:spacing w:line="360" w:lineRule="auto"/>
        <w:jc w:val="both"/>
      </w:pPr>
      <w:r w:rsidRPr="005652CE">
        <w:rPr>
          <w:rFonts w:ascii="Book Antiqua" w:eastAsia="Book Antiqua" w:hAnsi="Book Antiqua" w:cs="Book Antiqua"/>
        </w:rPr>
        <w:t>AIM</w:t>
      </w:r>
    </w:p>
    <w:p w14:paraId="493687E0" w14:textId="66EB9184" w:rsidR="00A77B3E" w:rsidRPr="005652CE" w:rsidRDefault="00BB1B9D">
      <w:pPr>
        <w:spacing w:line="360" w:lineRule="auto"/>
        <w:jc w:val="both"/>
      </w:pPr>
      <w:r w:rsidRPr="005652CE">
        <w:rPr>
          <w:rFonts w:ascii="Book Antiqua" w:eastAsia="Book Antiqua" w:hAnsi="Book Antiqua" w:cs="Book Antiqua"/>
        </w:rPr>
        <w:t xml:space="preserve">To investigate </w:t>
      </w:r>
      <w:r w:rsidR="00615A30" w:rsidRPr="005652CE">
        <w:rPr>
          <w:rFonts w:ascii="Book Antiqua" w:eastAsia="Book Antiqua" w:hAnsi="Book Antiqua" w:cs="Book Antiqua"/>
        </w:rPr>
        <w:t>BC</w:t>
      </w:r>
      <w:r w:rsidR="00910D35" w:rsidRPr="005652CE">
        <w:rPr>
          <w:rFonts w:ascii="Book Antiqua" w:eastAsia="Book Antiqua" w:hAnsi="Book Antiqua" w:cs="Book Antiqua"/>
        </w:rPr>
        <w:t>-</w:t>
      </w:r>
      <w:r w:rsidRPr="005652CE">
        <w:rPr>
          <w:rFonts w:ascii="Book Antiqua" w:eastAsia="Book Antiqua" w:hAnsi="Book Antiqua" w:cs="Book Antiqua"/>
        </w:rPr>
        <w:t xml:space="preserve">associated hub genes </w:t>
      </w:r>
      <w:r w:rsidR="00910D35" w:rsidRPr="005652CE">
        <w:rPr>
          <w:rFonts w:ascii="Book Antiqua" w:eastAsia="Book Antiqua" w:hAnsi="Book Antiqua" w:cs="Book Antiqua"/>
        </w:rPr>
        <w:t xml:space="preserve">to obtain a </w:t>
      </w:r>
      <w:r w:rsidRPr="005652CE">
        <w:rPr>
          <w:rFonts w:ascii="Book Antiqua" w:eastAsia="Book Antiqua" w:hAnsi="Book Antiqua" w:cs="Book Antiqua"/>
        </w:rPr>
        <w:t>better understanding</w:t>
      </w:r>
      <w:r w:rsidR="00910D35" w:rsidRPr="005652CE">
        <w:rPr>
          <w:rFonts w:ascii="Book Antiqua" w:eastAsia="Book Antiqua" w:hAnsi="Book Antiqua" w:cs="Book Antiqua"/>
        </w:rPr>
        <w:t xml:space="preserve"> of</w:t>
      </w:r>
      <w:r w:rsidRPr="005652CE">
        <w:rPr>
          <w:rFonts w:ascii="Book Antiqua" w:eastAsia="Book Antiqua" w:hAnsi="Book Antiqua" w:cs="Book Antiqua"/>
        </w:rPr>
        <w:t xml:space="preserve"> BC tumorigenesis</w:t>
      </w:r>
      <w:r w:rsidR="00910D35" w:rsidRPr="005652CE">
        <w:rPr>
          <w:rFonts w:ascii="Book Antiqua" w:eastAsia="Book Antiqua" w:hAnsi="Book Antiqua" w:cs="Book Antiqua"/>
        </w:rPr>
        <w:t>.</w:t>
      </w:r>
    </w:p>
    <w:p w14:paraId="4C077FE1" w14:textId="77777777" w:rsidR="00A77B3E" w:rsidRPr="005652CE" w:rsidRDefault="00A77B3E">
      <w:pPr>
        <w:spacing w:line="360" w:lineRule="auto"/>
        <w:jc w:val="both"/>
      </w:pPr>
    </w:p>
    <w:p w14:paraId="56C1BCF8" w14:textId="77777777" w:rsidR="00A77B3E" w:rsidRPr="005652CE" w:rsidRDefault="00BB1B9D">
      <w:pPr>
        <w:spacing w:line="360" w:lineRule="auto"/>
        <w:jc w:val="both"/>
      </w:pPr>
      <w:r w:rsidRPr="005652CE">
        <w:rPr>
          <w:rFonts w:ascii="Book Antiqua" w:eastAsia="Book Antiqua" w:hAnsi="Book Antiqua" w:cs="Book Antiqua"/>
        </w:rPr>
        <w:t>METHODS</w:t>
      </w:r>
    </w:p>
    <w:p w14:paraId="617B54F4" w14:textId="6F33E3D6" w:rsidR="00A77B3E" w:rsidRPr="005652CE" w:rsidRDefault="00910D35">
      <w:pPr>
        <w:spacing w:line="360" w:lineRule="auto"/>
        <w:jc w:val="both"/>
      </w:pPr>
      <w:r w:rsidRPr="005652CE">
        <w:rPr>
          <w:rFonts w:ascii="Book Antiqua" w:eastAsia="Book Antiqua" w:hAnsi="Book Antiqua" w:cs="Book Antiqua"/>
        </w:rPr>
        <w:t xml:space="preserve">In total, </w:t>
      </w:r>
      <w:r w:rsidR="00BB1B9D" w:rsidRPr="005652CE">
        <w:rPr>
          <w:rFonts w:ascii="Book Antiqua" w:eastAsia="Book Antiqua" w:hAnsi="Book Antiqua" w:cs="Book Antiqua"/>
        </w:rPr>
        <w:t>1203 BC samples were downloaded from The Cancer Genome Atlas</w:t>
      </w:r>
      <w:r w:rsidR="00615A30" w:rsidRPr="005652CE">
        <w:rPr>
          <w:rFonts w:ascii="Book Antiqua" w:eastAsia="Book Antiqua" w:hAnsi="Book Antiqua" w:cs="Book Antiqua"/>
        </w:rPr>
        <w:t xml:space="preserve"> </w:t>
      </w:r>
      <w:r w:rsidR="00BB1B9D" w:rsidRPr="005652CE">
        <w:rPr>
          <w:rFonts w:ascii="Book Antiqua" w:eastAsia="Book Antiqua" w:hAnsi="Book Antiqua" w:cs="Book Antiqua"/>
        </w:rPr>
        <w:t>database, which include</w:t>
      </w:r>
      <w:r w:rsidRPr="005652CE">
        <w:rPr>
          <w:rFonts w:ascii="Book Antiqua" w:eastAsia="Book Antiqua" w:hAnsi="Book Antiqua" w:cs="Book Antiqua"/>
        </w:rPr>
        <w:t>d</w:t>
      </w:r>
      <w:r w:rsidR="00BB1B9D" w:rsidRPr="005652CE">
        <w:rPr>
          <w:rFonts w:ascii="Book Antiqua" w:eastAsia="Book Antiqua" w:hAnsi="Book Antiqua" w:cs="Book Antiqua"/>
        </w:rPr>
        <w:t xml:space="preserve"> 113 normal samples and 1090 tumor samples. The </w:t>
      </w:r>
      <w:proofErr w:type="spellStart"/>
      <w:r w:rsidR="00BB1B9D" w:rsidRPr="005652CE">
        <w:rPr>
          <w:rFonts w:ascii="Book Antiqua" w:eastAsia="Book Antiqua" w:hAnsi="Book Antiqua" w:cs="Book Antiqua"/>
        </w:rPr>
        <w:t>limma</w:t>
      </w:r>
      <w:proofErr w:type="spellEnd"/>
      <w:r w:rsidR="00BB1B9D" w:rsidRPr="005652CE">
        <w:rPr>
          <w:rFonts w:ascii="Book Antiqua" w:eastAsia="Book Antiqua" w:hAnsi="Book Antiqua" w:cs="Book Antiqua"/>
        </w:rPr>
        <w:t xml:space="preserve"> package of R software was used to analyze the differentially expressed genes (DEGs) in tumor tissues compared with normal tissues. The cluster Profiler package was used to perform Kyoto Encyclopedia of Genes and Genomes (KEGG) enrichment analysis of upregulated and downregulated genes. Univariate C</w:t>
      </w:r>
      <w:r w:rsidRPr="005652CE">
        <w:rPr>
          <w:rFonts w:ascii="Book Antiqua" w:eastAsia="Book Antiqua" w:hAnsi="Book Antiqua" w:cs="Book Antiqua"/>
        </w:rPr>
        <w:t>ox</w:t>
      </w:r>
      <w:r w:rsidR="00BB1B9D" w:rsidRPr="005652CE">
        <w:rPr>
          <w:rFonts w:ascii="Book Antiqua" w:eastAsia="Book Antiqua" w:hAnsi="Book Antiqua" w:cs="Book Antiqua"/>
        </w:rPr>
        <w:t xml:space="preserve"> regression was conducted to explore the DEGs </w:t>
      </w:r>
      <w:r w:rsidRPr="005652CE">
        <w:rPr>
          <w:rFonts w:ascii="Book Antiqua" w:eastAsia="Book Antiqua" w:hAnsi="Book Antiqua" w:cs="Book Antiqua"/>
        </w:rPr>
        <w:t>with</w:t>
      </w:r>
      <w:r w:rsidR="00BB1B9D" w:rsidRPr="005652CE">
        <w:rPr>
          <w:rFonts w:ascii="Book Antiqua" w:eastAsia="Book Antiqua" w:hAnsi="Book Antiqua" w:cs="Book Antiqua"/>
        </w:rPr>
        <w:t xml:space="preserve"> statistical significance. </w:t>
      </w:r>
      <w:r w:rsidRPr="005652CE">
        <w:rPr>
          <w:rFonts w:ascii="Book Antiqua" w:eastAsia="Book Antiqua" w:hAnsi="Book Antiqua" w:cs="Book Antiqua"/>
        </w:rPr>
        <w:t>P</w:t>
      </w:r>
      <w:r w:rsidR="00BB1B9D" w:rsidRPr="005652CE">
        <w:rPr>
          <w:rFonts w:ascii="Book Antiqua" w:eastAsia="Book Antiqua" w:hAnsi="Book Antiqua" w:cs="Book Antiqua"/>
        </w:rPr>
        <w:t>rot</w:t>
      </w:r>
      <w:r w:rsidR="00C36C32" w:rsidRPr="005652CE">
        <w:rPr>
          <w:rFonts w:ascii="Book Antiqua" w:eastAsia="Book Antiqua" w:hAnsi="Book Antiqua" w:cs="Book Antiqua"/>
        </w:rPr>
        <w:t>ein-protein interaction (PPI) network</w:t>
      </w:r>
      <w:r w:rsidR="00BB1B9D" w:rsidRPr="005652CE">
        <w:rPr>
          <w:rFonts w:ascii="Book Antiqua" w:eastAsia="Book Antiqua" w:hAnsi="Book Antiqua" w:cs="Book Antiqua"/>
        </w:rPr>
        <w:t xml:space="preserve"> analysis was employed to investigate the hub</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t>
      </w:r>
      <w:r w:rsidRPr="005652CE">
        <w:rPr>
          <w:rFonts w:ascii="Book Antiqua" w:eastAsia="Book Antiqua" w:hAnsi="Book Antiqua" w:cs="Book Antiqua"/>
        </w:rPr>
        <w:t xml:space="preserve">using </w:t>
      </w:r>
      <w:r w:rsidR="00CE2AD8">
        <w:rPr>
          <w:rFonts w:ascii="Book Antiqua" w:eastAsia="Book Antiqua" w:hAnsi="Book Antiqua" w:cs="Book Antiqua"/>
        </w:rPr>
        <w:t xml:space="preserve">the </w:t>
      </w:r>
      <w:proofErr w:type="spellStart"/>
      <w:r w:rsidR="00CE2AD8" w:rsidRPr="00CE2AD8">
        <w:rPr>
          <w:rFonts w:ascii="Book Antiqua" w:eastAsia="Book Antiqua" w:hAnsi="Book Antiqua" w:cs="Book Antiqua"/>
        </w:rPr>
        <w:t>CytoHubba</w:t>
      </w:r>
      <w:proofErr w:type="spellEnd"/>
      <w:r w:rsidR="00CE2AD8" w:rsidRPr="00CE2AD8">
        <w:rPr>
          <w:rFonts w:ascii="Book Antiqua" w:eastAsia="Book Antiqua" w:hAnsi="Book Antiqua" w:cs="Book Antiqua"/>
        </w:rPr>
        <w:t xml:space="preserve"> plug-in of </w:t>
      </w:r>
      <w:proofErr w:type="spellStart"/>
      <w:r w:rsidR="00BB1B9D" w:rsidRPr="005652CE">
        <w:rPr>
          <w:rFonts w:ascii="Book Antiqua" w:eastAsia="Book Antiqua" w:hAnsi="Book Antiqua" w:cs="Book Antiqua"/>
        </w:rPr>
        <w:t>Cytoscape</w:t>
      </w:r>
      <w:proofErr w:type="spellEnd"/>
      <w:r w:rsidR="00BB1B9D" w:rsidRPr="005652CE">
        <w:rPr>
          <w:rFonts w:ascii="Book Antiqua" w:eastAsia="Book Antiqua" w:hAnsi="Book Antiqua" w:cs="Book Antiqua"/>
        </w:rPr>
        <w:t xml:space="preserve"> software. Survival analys</w:t>
      </w:r>
      <w:r w:rsidR="00A36D7E">
        <w:rPr>
          <w:rFonts w:ascii="Book Antiqua" w:eastAsia="Book Antiqua" w:hAnsi="Book Antiqua" w:cs="Book Antiqua"/>
        </w:rPr>
        <w:t>e</w:t>
      </w:r>
      <w:r w:rsidR="00BB1B9D" w:rsidRPr="005652CE">
        <w:rPr>
          <w:rFonts w:ascii="Book Antiqua" w:eastAsia="Book Antiqua" w:hAnsi="Book Antiqua" w:cs="Book Antiqua"/>
        </w:rPr>
        <w:t>s of the hub</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were carried out </w:t>
      </w:r>
      <w:r w:rsidRPr="005652CE">
        <w:rPr>
          <w:rFonts w:ascii="Book Antiqua" w:eastAsia="Book Antiqua" w:hAnsi="Book Antiqua" w:cs="Book Antiqua"/>
        </w:rPr>
        <w:t xml:space="preserve">using </w:t>
      </w:r>
      <w:r w:rsidR="00BB1B9D" w:rsidRPr="005652CE">
        <w:rPr>
          <w:rFonts w:ascii="Book Antiqua" w:eastAsia="Book Antiqua" w:hAnsi="Book Antiqua" w:cs="Book Antiqua"/>
        </w:rPr>
        <w:t xml:space="preserve">the Kaplan-Meier </w:t>
      </w:r>
      <w:r w:rsidRPr="005652CE">
        <w:rPr>
          <w:rFonts w:ascii="Book Antiqua" w:eastAsia="Book Antiqua" w:hAnsi="Book Antiqua" w:cs="Book Antiqua"/>
        </w:rPr>
        <w:t>method</w:t>
      </w:r>
      <w:r w:rsidR="00BB1B9D" w:rsidRPr="005652CE">
        <w:rPr>
          <w:rFonts w:ascii="Book Antiqua" w:eastAsia="Book Antiqua" w:hAnsi="Book Antiqua" w:cs="Book Antiqua"/>
        </w:rPr>
        <w:t>. The expression level of these hub</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was validated in the </w:t>
      </w:r>
      <w:r w:rsidR="007F1359" w:rsidRPr="005652CE">
        <w:rPr>
          <w:rFonts w:ascii="Book Antiqua" w:eastAsia="Book Antiqua" w:hAnsi="Book Antiqua" w:cs="Book Antiqua"/>
        </w:rPr>
        <w:t>Gene Expression Profiling Interactive Analysis</w:t>
      </w:r>
      <w:r w:rsidR="00BB1B9D" w:rsidRPr="005652CE">
        <w:rPr>
          <w:rFonts w:ascii="Book Antiqua" w:eastAsia="Book Antiqua" w:hAnsi="Book Antiqua" w:cs="Book Antiqua"/>
        </w:rPr>
        <w:t xml:space="preserve"> database and Human Protein Atlas</w:t>
      </w:r>
      <w:r w:rsidR="00615A30" w:rsidRPr="005652CE">
        <w:rPr>
          <w:rFonts w:ascii="Book Antiqua" w:eastAsia="Book Antiqua" w:hAnsi="Book Antiqua" w:cs="Book Antiqua"/>
        </w:rPr>
        <w:t xml:space="preserve"> </w:t>
      </w:r>
      <w:r w:rsidR="00BB1B9D" w:rsidRPr="005652CE">
        <w:rPr>
          <w:rFonts w:ascii="Book Antiqua" w:eastAsia="Book Antiqua" w:hAnsi="Book Antiqua" w:cs="Book Antiqua"/>
        </w:rPr>
        <w:t>database.</w:t>
      </w:r>
    </w:p>
    <w:p w14:paraId="5376ECD5" w14:textId="77777777" w:rsidR="00A77B3E" w:rsidRPr="005652CE" w:rsidRDefault="00A77B3E">
      <w:pPr>
        <w:spacing w:line="360" w:lineRule="auto"/>
        <w:jc w:val="both"/>
      </w:pPr>
    </w:p>
    <w:p w14:paraId="14687934" w14:textId="77777777" w:rsidR="00A77B3E" w:rsidRPr="005652CE" w:rsidRDefault="00BB1B9D">
      <w:pPr>
        <w:spacing w:line="360" w:lineRule="auto"/>
        <w:jc w:val="both"/>
      </w:pPr>
      <w:r w:rsidRPr="005652CE">
        <w:rPr>
          <w:rFonts w:ascii="Book Antiqua" w:eastAsia="Book Antiqua" w:hAnsi="Book Antiqua" w:cs="Book Antiqua"/>
        </w:rPr>
        <w:t>RESULTS</w:t>
      </w:r>
    </w:p>
    <w:p w14:paraId="06FE80DB" w14:textId="087B888B" w:rsidR="00A77B3E" w:rsidRPr="008D7005" w:rsidRDefault="00BB1B9D">
      <w:pPr>
        <w:spacing w:line="360" w:lineRule="auto"/>
        <w:jc w:val="both"/>
        <w:rPr>
          <w:rFonts w:ascii="Book Antiqua" w:eastAsia="Book Antiqua" w:hAnsi="Book Antiqua" w:cs="Book Antiqua"/>
        </w:rPr>
      </w:pPr>
      <w:r w:rsidRPr="005652CE">
        <w:rPr>
          <w:rFonts w:ascii="Book Antiqua" w:eastAsia="Book Antiqua" w:hAnsi="Book Antiqua" w:cs="Book Antiqua"/>
        </w:rPr>
        <w:t>A total of 1317 DEGs (fold change</w:t>
      </w:r>
      <w:r w:rsidR="00995FCA" w:rsidRPr="005652CE">
        <w:rPr>
          <w:rFonts w:ascii="Book Antiqua" w:eastAsia="Book Antiqua" w:hAnsi="Book Antiqua" w:cs="Book Antiqua"/>
        </w:rPr>
        <w:t xml:space="preserve"> </w:t>
      </w:r>
      <w:r w:rsidRPr="005652CE">
        <w:rPr>
          <w:rFonts w:ascii="Book Antiqua" w:eastAsia="Book Antiqua" w:hAnsi="Book Antiqua" w:cs="Book Antiqua"/>
        </w:rPr>
        <w:t>&gt;</w:t>
      </w:r>
      <w:r w:rsidR="00995FCA" w:rsidRPr="005652CE">
        <w:rPr>
          <w:rFonts w:ascii="Book Antiqua" w:eastAsia="Book Antiqua" w:hAnsi="Book Antiqua" w:cs="Book Antiqua"/>
        </w:rPr>
        <w:t xml:space="preserve"> </w:t>
      </w:r>
      <w:r w:rsidRPr="005652CE">
        <w:rPr>
          <w:rFonts w:ascii="Book Antiqua" w:eastAsia="Book Antiqua" w:hAnsi="Book Antiqua" w:cs="Book Antiqua"/>
        </w:rPr>
        <w:t>2</w:t>
      </w:r>
      <w:r w:rsidR="00910D35" w:rsidRPr="005652CE">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rPr>
        <w:t>P</w:t>
      </w:r>
      <w:r w:rsidR="00995FCA" w:rsidRPr="005652CE">
        <w:rPr>
          <w:rFonts w:ascii="Book Antiqua" w:eastAsia="Book Antiqua" w:hAnsi="Book Antiqua" w:cs="Book Antiqua"/>
        </w:rPr>
        <w:t xml:space="preserve"> </w:t>
      </w:r>
      <w:r w:rsidRPr="005652CE">
        <w:rPr>
          <w:rFonts w:ascii="Book Antiqua" w:eastAsia="Book Antiqua" w:hAnsi="Book Antiqua" w:cs="Book Antiqua"/>
        </w:rPr>
        <w:t>&lt;</w:t>
      </w:r>
      <w:r w:rsidR="00995FCA" w:rsidRPr="005652CE">
        <w:rPr>
          <w:rFonts w:ascii="Book Antiqua" w:eastAsia="Book Antiqua" w:hAnsi="Book Antiqua" w:cs="Book Antiqua"/>
        </w:rPr>
        <w:t xml:space="preserve"> </w:t>
      </w:r>
      <w:r w:rsidRPr="005652CE">
        <w:rPr>
          <w:rFonts w:ascii="Book Antiqua" w:eastAsia="Book Antiqua" w:hAnsi="Book Antiqua" w:cs="Book Antiqua"/>
        </w:rPr>
        <w:t>0.01) were confirmed through bioinformatics analysis, which include</w:t>
      </w:r>
      <w:r w:rsidR="00910D35" w:rsidRPr="005652CE">
        <w:rPr>
          <w:rFonts w:ascii="Book Antiqua" w:eastAsia="Book Antiqua" w:hAnsi="Book Antiqua" w:cs="Book Antiqua"/>
        </w:rPr>
        <w:t>d</w:t>
      </w:r>
      <w:r w:rsidRPr="005652CE">
        <w:rPr>
          <w:rFonts w:ascii="Book Antiqua" w:eastAsia="Book Antiqua" w:hAnsi="Book Antiqua" w:cs="Book Antiqua"/>
        </w:rPr>
        <w:t xml:space="preserve"> 744 upregulated and 573 downregulated genes in BC samples. KEGG enrichment analysis indicated that </w:t>
      </w:r>
      <w:r w:rsidR="00910D35" w:rsidRPr="005652CE">
        <w:rPr>
          <w:rFonts w:ascii="Book Antiqua" w:eastAsia="Book Antiqua" w:hAnsi="Book Antiqua" w:cs="Book Antiqua"/>
        </w:rPr>
        <w:t xml:space="preserve">the </w:t>
      </w:r>
      <w:r w:rsidRPr="005652CE">
        <w:rPr>
          <w:rFonts w:ascii="Book Antiqua" w:eastAsia="Book Antiqua" w:hAnsi="Book Antiqua" w:cs="Book Antiqua"/>
        </w:rPr>
        <w:t>upregulated genes</w:t>
      </w:r>
      <w:r w:rsidR="00910D35" w:rsidRPr="005652CE">
        <w:rPr>
          <w:rFonts w:ascii="Book Antiqua" w:eastAsia="Book Antiqua" w:hAnsi="Book Antiqua" w:cs="Book Antiqua"/>
        </w:rPr>
        <w:t xml:space="preserve"> were</w:t>
      </w:r>
      <w:r w:rsidRPr="005652CE">
        <w:rPr>
          <w:rFonts w:ascii="Book Antiqua" w:eastAsia="Book Antiqua" w:hAnsi="Book Antiqua" w:cs="Book Antiqua"/>
        </w:rPr>
        <w:t xml:space="preserve"> mainly enriched in </w:t>
      </w:r>
      <w:r w:rsidR="00A36D7E">
        <w:rPr>
          <w:rFonts w:ascii="Book Antiqua" w:eastAsia="Book Antiqua" w:hAnsi="Book Antiqua" w:cs="Book Antiqua"/>
        </w:rPr>
        <w:t xml:space="preserve">the </w:t>
      </w:r>
      <w:r w:rsidRPr="005652CE">
        <w:rPr>
          <w:rFonts w:ascii="Book Antiqua" w:eastAsia="Book Antiqua" w:hAnsi="Book Antiqua" w:cs="Book Antiqua"/>
        </w:rPr>
        <w:t>cytokine-cytokine receptor interaction, cell cycle</w:t>
      </w:r>
      <w:r w:rsidR="00910D35" w:rsidRPr="005652CE">
        <w:rPr>
          <w:rFonts w:ascii="Book Antiqua" w:eastAsia="Book Antiqua" w:hAnsi="Book Antiqua" w:cs="Book Antiqua"/>
        </w:rPr>
        <w:t>,</w:t>
      </w:r>
      <w:r w:rsidRPr="005652CE">
        <w:rPr>
          <w:rFonts w:ascii="Book Antiqua" w:eastAsia="Book Antiqua" w:hAnsi="Book Antiqua" w:cs="Book Antiqua"/>
        </w:rPr>
        <w:t xml:space="preserve"> and </w:t>
      </w:r>
      <w:r w:rsidR="005652CE">
        <w:rPr>
          <w:rFonts w:ascii="Book Antiqua" w:eastAsia="Book Antiqua" w:hAnsi="Book Antiqua" w:cs="Book Antiqua"/>
        </w:rPr>
        <w:t xml:space="preserve">the </w:t>
      </w:r>
      <w:r w:rsidR="00910D35" w:rsidRPr="005652CE">
        <w:rPr>
          <w:rFonts w:ascii="Book Antiqua" w:eastAsia="Book Antiqua" w:hAnsi="Book Antiqua" w:cs="Book Antiqua"/>
        </w:rPr>
        <w:t>p</w:t>
      </w:r>
      <w:r w:rsidRPr="005652CE">
        <w:rPr>
          <w:rFonts w:ascii="Book Antiqua" w:eastAsia="Book Antiqua" w:hAnsi="Book Antiqua" w:cs="Book Antiqua"/>
        </w:rPr>
        <w:t>53 signaling pathway (</w:t>
      </w:r>
      <w:r w:rsidRPr="005652CE">
        <w:rPr>
          <w:rFonts w:ascii="Book Antiqua" w:eastAsia="Book Antiqua" w:hAnsi="Book Antiqua" w:cs="Book Antiqua"/>
          <w:i/>
        </w:rPr>
        <w:t>P</w:t>
      </w:r>
      <w:r w:rsidR="00995FCA" w:rsidRPr="005652CE">
        <w:rPr>
          <w:rFonts w:ascii="Book Antiqua" w:eastAsia="Book Antiqua" w:hAnsi="Book Antiqua" w:cs="Book Antiqua"/>
        </w:rPr>
        <w:t xml:space="preserve"> </w:t>
      </w:r>
      <w:r w:rsidRPr="005652CE">
        <w:rPr>
          <w:rFonts w:ascii="Book Antiqua" w:eastAsia="Book Antiqua" w:hAnsi="Book Antiqua" w:cs="Book Antiqua"/>
        </w:rPr>
        <w:t>&lt;</w:t>
      </w:r>
      <w:r w:rsidR="00995FCA" w:rsidRPr="005652CE">
        <w:rPr>
          <w:rFonts w:ascii="Book Antiqua" w:eastAsia="Book Antiqua" w:hAnsi="Book Antiqua" w:cs="Book Antiqua"/>
        </w:rPr>
        <w:t xml:space="preserve"> </w:t>
      </w:r>
      <w:r w:rsidRPr="005652CE">
        <w:rPr>
          <w:rFonts w:ascii="Book Antiqua" w:eastAsia="Book Antiqua" w:hAnsi="Book Antiqua" w:cs="Book Antiqua"/>
        </w:rPr>
        <w:t>0.01)</w:t>
      </w:r>
      <w:r w:rsidR="00910D35" w:rsidRPr="005652CE">
        <w:rPr>
          <w:rFonts w:ascii="Book Antiqua" w:eastAsia="Book Antiqua" w:hAnsi="Book Antiqua" w:cs="Book Antiqua"/>
        </w:rPr>
        <w:t>;</w:t>
      </w:r>
      <w:r w:rsidRPr="005652CE">
        <w:rPr>
          <w:rFonts w:ascii="Book Antiqua" w:eastAsia="Book Antiqua" w:hAnsi="Book Antiqua" w:cs="Book Antiqua"/>
        </w:rPr>
        <w:t xml:space="preserve"> </w:t>
      </w:r>
      <w:r w:rsidR="00910D35" w:rsidRPr="005652CE">
        <w:rPr>
          <w:rFonts w:ascii="Book Antiqua" w:eastAsia="Book Antiqua" w:hAnsi="Book Antiqua" w:cs="Book Antiqua"/>
        </w:rPr>
        <w:t xml:space="preserve">and </w:t>
      </w:r>
      <w:r w:rsidRPr="005652CE">
        <w:rPr>
          <w:rFonts w:ascii="Book Antiqua" w:eastAsia="Book Antiqua" w:hAnsi="Book Antiqua" w:cs="Book Antiqua"/>
        </w:rPr>
        <w:t xml:space="preserve">the downregulated genes were mainly enriched in </w:t>
      </w:r>
      <w:r w:rsidR="00910D35" w:rsidRPr="005652CE">
        <w:rPr>
          <w:rFonts w:ascii="Book Antiqua" w:eastAsia="Book Antiqua" w:hAnsi="Book Antiqua" w:cs="Book Antiqua"/>
        </w:rPr>
        <w:t xml:space="preserve">the </w:t>
      </w:r>
      <w:r w:rsidRPr="005652CE">
        <w:rPr>
          <w:rFonts w:ascii="Book Antiqua" w:eastAsia="Book Antiqua" w:hAnsi="Book Antiqua" w:cs="Book Antiqua"/>
        </w:rPr>
        <w:t xml:space="preserve">cytokine-cytokine receptor interaction, </w:t>
      </w:r>
      <w:r w:rsidR="00910D35" w:rsidRPr="005652CE">
        <w:rPr>
          <w:rFonts w:ascii="Book Antiqua" w:eastAsia="Book Antiqua" w:hAnsi="Book Antiqua" w:cs="Book Antiqua"/>
        </w:rPr>
        <w:t xml:space="preserve">peroxisome proliferator-activated receptor </w:t>
      </w:r>
      <w:r w:rsidRPr="005652CE">
        <w:rPr>
          <w:rFonts w:ascii="Book Antiqua" w:eastAsia="Book Antiqua" w:hAnsi="Book Antiqua" w:cs="Book Antiqua"/>
        </w:rPr>
        <w:t>signaling pathway</w:t>
      </w:r>
      <w:r w:rsidR="00910D35" w:rsidRPr="005652CE">
        <w:rPr>
          <w:rFonts w:ascii="Book Antiqua" w:eastAsia="Book Antiqua" w:hAnsi="Book Antiqua" w:cs="Book Antiqua"/>
        </w:rPr>
        <w:t>,</w:t>
      </w:r>
      <w:r w:rsidRPr="005652CE">
        <w:rPr>
          <w:rFonts w:ascii="Book Antiqua" w:eastAsia="Book Antiqua" w:hAnsi="Book Antiqua" w:cs="Book Antiqua"/>
        </w:rPr>
        <w:t xml:space="preserve"> and </w:t>
      </w:r>
      <w:r w:rsidR="00910D35" w:rsidRPr="005652CE">
        <w:rPr>
          <w:rFonts w:ascii="Book Antiqua" w:eastAsia="Book Antiqua" w:hAnsi="Book Antiqua" w:cs="Book Antiqua"/>
        </w:rPr>
        <w:t xml:space="preserve">AMP-activated protein kinase </w:t>
      </w:r>
      <w:r w:rsidRPr="005652CE">
        <w:rPr>
          <w:rFonts w:ascii="Book Antiqua" w:eastAsia="Book Antiqua" w:hAnsi="Book Antiqua" w:cs="Book Antiqua"/>
        </w:rPr>
        <w:t>signaling pathway (</w:t>
      </w:r>
      <w:r w:rsidRPr="005652CE">
        <w:rPr>
          <w:rFonts w:ascii="Book Antiqua" w:eastAsia="Book Antiqua" w:hAnsi="Book Antiqua" w:cs="Book Antiqua"/>
          <w:i/>
        </w:rPr>
        <w:t>P</w:t>
      </w:r>
      <w:r w:rsidR="00995FCA" w:rsidRPr="005652CE">
        <w:rPr>
          <w:rFonts w:ascii="Book Antiqua" w:eastAsia="Book Antiqua" w:hAnsi="Book Antiqua" w:cs="Book Antiqua"/>
        </w:rPr>
        <w:t xml:space="preserve"> </w:t>
      </w:r>
      <w:r w:rsidRPr="005652CE">
        <w:rPr>
          <w:rFonts w:ascii="Book Antiqua" w:eastAsia="Book Antiqua" w:hAnsi="Book Antiqua" w:cs="Book Antiqua"/>
        </w:rPr>
        <w:t>&lt;</w:t>
      </w:r>
      <w:r w:rsidR="00995FCA" w:rsidRPr="005652CE">
        <w:rPr>
          <w:rFonts w:ascii="Book Antiqua" w:eastAsia="Book Antiqua" w:hAnsi="Book Antiqua" w:cs="Book Antiqua"/>
        </w:rPr>
        <w:t xml:space="preserve"> </w:t>
      </w:r>
      <w:r w:rsidRPr="005652CE">
        <w:rPr>
          <w:rFonts w:ascii="Book Antiqua" w:eastAsia="Book Antiqua" w:hAnsi="Book Antiqua" w:cs="Book Antiqua"/>
        </w:rPr>
        <w:t>0.01).</w:t>
      </w:r>
    </w:p>
    <w:p w14:paraId="6CA2178A" w14:textId="77777777" w:rsidR="00A77B3E" w:rsidRPr="005652CE" w:rsidRDefault="00A77B3E">
      <w:pPr>
        <w:spacing w:line="360" w:lineRule="auto"/>
        <w:jc w:val="both"/>
      </w:pPr>
    </w:p>
    <w:p w14:paraId="216DFC00" w14:textId="77777777" w:rsidR="00A77B3E" w:rsidRPr="005652CE" w:rsidRDefault="00BB1B9D">
      <w:pPr>
        <w:spacing w:line="360" w:lineRule="auto"/>
        <w:jc w:val="both"/>
      </w:pPr>
      <w:r w:rsidRPr="005652CE">
        <w:rPr>
          <w:rFonts w:ascii="Book Antiqua" w:eastAsia="Book Antiqua" w:hAnsi="Book Antiqua" w:cs="Book Antiqua"/>
        </w:rPr>
        <w:t>CONCLUSION</w:t>
      </w:r>
    </w:p>
    <w:p w14:paraId="13695103" w14:textId="4517D1E5" w:rsidR="00A77B3E" w:rsidRPr="005652CE" w:rsidRDefault="00BB1B9D">
      <w:pPr>
        <w:spacing w:line="360" w:lineRule="auto"/>
        <w:jc w:val="both"/>
      </w:pPr>
      <w:r w:rsidRPr="005652CE">
        <w:rPr>
          <w:rFonts w:ascii="Book Antiqua" w:eastAsia="Book Antiqua" w:hAnsi="Book Antiqua" w:cs="Book Antiqua"/>
          <w:szCs w:val="22"/>
        </w:rPr>
        <w:t>In view of the results of PPI analysis</w:t>
      </w:r>
      <w:r w:rsidR="00910D35" w:rsidRPr="005652CE">
        <w:rPr>
          <w:rFonts w:ascii="Book Antiqua" w:eastAsia="Book Antiqua" w:hAnsi="Book Antiqua" w:cs="Book Antiqua"/>
          <w:szCs w:val="22"/>
        </w:rPr>
        <w:t>,</w:t>
      </w:r>
      <w:r w:rsidRPr="005652CE">
        <w:rPr>
          <w:rFonts w:ascii="Book Antiqua" w:eastAsia="Book Antiqua" w:hAnsi="Book Antiqua" w:cs="Book Antiqua"/>
          <w:szCs w:val="22"/>
        </w:rPr>
        <w:t xml:space="preserve"> which </w:t>
      </w:r>
      <w:r w:rsidR="00910D35" w:rsidRPr="005652CE">
        <w:rPr>
          <w:rFonts w:ascii="Book Antiqua" w:eastAsia="Book Antiqua" w:hAnsi="Book Antiqua" w:cs="Book Antiqua"/>
          <w:szCs w:val="22"/>
        </w:rPr>
        <w:t xml:space="preserve">were </w:t>
      </w:r>
      <w:r w:rsidRPr="005652CE">
        <w:rPr>
          <w:rFonts w:ascii="Book Antiqua" w:eastAsia="Book Antiqua" w:hAnsi="Book Antiqua" w:cs="Book Antiqua"/>
          <w:szCs w:val="22"/>
        </w:rPr>
        <w:t>verified by survival and expression analys</w:t>
      </w:r>
      <w:r w:rsidR="00910D35" w:rsidRPr="005652CE">
        <w:rPr>
          <w:rFonts w:ascii="Book Antiqua" w:eastAsia="Book Antiqua" w:hAnsi="Book Antiqua" w:cs="Book Antiqua"/>
          <w:szCs w:val="22"/>
        </w:rPr>
        <w:t>es</w:t>
      </w:r>
      <w:r w:rsidRPr="005652CE">
        <w:rPr>
          <w:rFonts w:ascii="Book Antiqua" w:eastAsia="Book Antiqua" w:hAnsi="Book Antiqua" w:cs="Book Antiqua"/>
          <w:szCs w:val="22"/>
        </w:rPr>
        <w:t xml:space="preserve">, we conclude that </w:t>
      </w:r>
      <w:r w:rsidRPr="005652CE">
        <w:rPr>
          <w:rFonts w:ascii="Book Antiqua" w:eastAsia="Book Antiqua" w:hAnsi="Book Antiqua" w:cs="Book Antiqua"/>
          <w:i/>
          <w:szCs w:val="22"/>
        </w:rPr>
        <w:t>MAD2L1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PLK1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SAA1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CCNB1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SHCBP1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KIF4A</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ANLN</w:t>
      </w:r>
      <w:r w:rsidR="00A36D7E">
        <w:rPr>
          <w:rFonts w:ascii="Book Antiqua" w:eastAsia="Book Antiqua" w:hAnsi="Book Antiqua" w:cs="Book Antiqua"/>
          <w:iCs/>
          <w:szCs w:val="22"/>
        </w:rPr>
        <w:t>,</w:t>
      </w:r>
      <w:r w:rsidRPr="005652CE">
        <w:rPr>
          <w:rFonts w:ascii="Book Antiqua" w:eastAsia="Book Antiqua" w:hAnsi="Book Antiqua" w:cs="Book Antiqua"/>
          <w:szCs w:val="22"/>
        </w:rPr>
        <w:t xml:space="preserve"> and </w:t>
      </w:r>
      <w:r w:rsidRPr="005652CE">
        <w:rPr>
          <w:rFonts w:ascii="Book Antiqua" w:eastAsia="Book Antiqua" w:hAnsi="Book Antiqua" w:cs="Book Antiqua"/>
          <w:i/>
          <w:szCs w:val="22"/>
        </w:rPr>
        <w:t xml:space="preserve">ERCC6L </w:t>
      </w:r>
      <w:r w:rsidRPr="005652CE">
        <w:rPr>
          <w:rFonts w:ascii="Book Antiqua" w:eastAsia="Book Antiqua" w:hAnsi="Book Antiqua" w:cs="Book Antiqua"/>
          <w:szCs w:val="22"/>
        </w:rPr>
        <w:t xml:space="preserve">may act as biomarkers for </w:t>
      </w:r>
      <w:r w:rsidR="00910D35" w:rsidRPr="005652CE">
        <w:rPr>
          <w:rFonts w:ascii="Book Antiqua" w:eastAsia="Book Antiqua" w:hAnsi="Book Antiqua" w:cs="Book Antiqua"/>
          <w:szCs w:val="22"/>
        </w:rPr>
        <w:t xml:space="preserve">the </w:t>
      </w:r>
      <w:r w:rsidRPr="005652CE">
        <w:rPr>
          <w:rFonts w:ascii="Book Antiqua" w:eastAsia="Book Antiqua" w:hAnsi="Book Antiqua" w:cs="Book Antiqua"/>
          <w:szCs w:val="22"/>
        </w:rPr>
        <w:t>diagnosis and prognosis in BC patients.</w:t>
      </w:r>
    </w:p>
    <w:p w14:paraId="4A559EBB" w14:textId="77777777" w:rsidR="00A77B3E" w:rsidRPr="005652CE" w:rsidRDefault="00A77B3E">
      <w:pPr>
        <w:spacing w:line="360" w:lineRule="auto"/>
        <w:jc w:val="both"/>
      </w:pPr>
    </w:p>
    <w:p w14:paraId="51B74014" w14:textId="1BC1DF0F" w:rsidR="00A77B3E" w:rsidRPr="005652CE" w:rsidRDefault="00BB1B9D">
      <w:pPr>
        <w:spacing w:line="360" w:lineRule="auto"/>
        <w:jc w:val="both"/>
      </w:pPr>
      <w:r w:rsidRPr="005652CE">
        <w:rPr>
          <w:rFonts w:ascii="Book Antiqua" w:eastAsia="Book Antiqua" w:hAnsi="Book Antiqua" w:cs="Book Antiqua"/>
          <w:b/>
          <w:bCs/>
        </w:rPr>
        <w:t xml:space="preserve">Key Words: </w:t>
      </w:r>
      <w:r w:rsidRPr="005652CE">
        <w:rPr>
          <w:rFonts w:ascii="Book Antiqua" w:eastAsia="Book Antiqua" w:hAnsi="Book Antiqua" w:cs="Book Antiqua"/>
        </w:rPr>
        <w:t xml:space="preserve">Breast </w:t>
      </w:r>
      <w:r w:rsidR="00BF4B7B" w:rsidRPr="005652CE">
        <w:rPr>
          <w:rFonts w:ascii="Book Antiqua" w:eastAsia="Book Antiqua" w:hAnsi="Book Antiqua" w:cs="Book Antiqua"/>
        </w:rPr>
        <w:t>c</w:t>
      </w:r>
      <w:r w:rsidRPr="005652CE">
        <w:rPr>
          <w:rFonts w:ascii="Book Antiqua" w:eastAsia="Book Antiqua" w:hAnsi="Book Antiqua" w:cs="Book Antiqua"/>
        </w:rPr>
        <w:t xml:space="preserve">ancer; Bioinformatics; Hub </w:t>
      </w:r>
      <w:r w:rsidR="00BF4B7B" w:rsidRPr="005652CE">
        <w:rPr>
          <w:rFonts w:ascii="Book Antiqua" w:eastAsia="Book Antiqua" w:hAnsi="Book Antiqua" w:cs="Book Antiqua"/>
        </w:rPr>
        <w:t>g</w:t>
      </w:r>
      <w:r w:rsidRPr="005652CE">
        <w:rPr>
          <w:rFonts w:ascii="Book Antiqua" w:eastAsia="Book Antiqua" w:hAnsi="Book Antiqua" w:cs="Book Antiqua"/>
        </w:rPr>
        <w:t xml:space="preserve">ene; </w:t>
      </w:r>
      <w:r w:rsidR="00615A30" w:rsidRPr="005652CE">
        <w:rPr>
          <w:rFonts w:ascii="Book Antiqua" w:eastAsia="Book Antiqua" w:hAnsi="Book Antiqua" w:cs="Book Antiqua"/>
        </w:rPr>
        <w:t>The Cancer Genome Atlas</w:t>
      </w:r>
      <w:r w:rsidR="00071290">
        <w:rPr>
          <w:rFonts w:ascii="Book Antiqua" w:eastAsia="Book Antiqua" w:hAnsi="Book Antiqua" w:cs="Book Antiqua"/>
        </w:rPr>
        <w:t>; Protein-protein interaction</w:t>
      </w:r>
    </w:p>
    <w:p w14:paraId="7E22186D" w14:textId="77777777" w:rsidR="00A77B3E" w:rsidRPr="005652CE" w:rsidRDefault="00A77B3E">
      <w:pPr>
        <w:spacing w:line="360" w:lineRule="auto"/>
        <w:jc w:val="both"/>
      </w:pPr>
    </w:p>
    <w:p w14:paraId="7D1013A4" w14:textId="7F5880E7" w:rsidR="00A77B3E" w:rsidRPr="005652CE" w:rsidRDefault="00BB1B9D">
      <w:pPr>
        <w:spacing w:line="360" w:lineRule="auto"/>
        <w:jc w:val="both"/>
      </w:pPr>
      <w:r w:rsidRPr="005652CE">
        <w:rPr>
          <w:rFonts w:ascii="Book Antiqua" w:eastAsia="Book Antiqua" w:hAnsi="Book Antiqua" w:cs="Book Antiqua"/>
        </w:rPr>
        <w:t>Liu N, Zhang G</w:t>
      </w:r>
      <w:r w:rsidR="00C60403">
        <w:rPr>
          <w:rFonts w:ascii="Book Antiqua" w:eastAsia="Book Antiqua" w:hAnsi="Book Antiqua" w:cs="Book Antiqua"/>
        </w:rPr>
        <w:t>D</w:t>
      </w:r>
      <w:r w:rsidRPr="005652CE">
        <w:rPr>
          <w:rFonts w:ascii="Book Antiqua" w:eastAsia="Book Antiqua" w:hAnsi="Book Antiqua" w:cs="Book Antiqua"/>
        </w:rPr>
        <w:t>, Bai P, Su L, Tian H, He M. E</w:t>
      </w:r>
      <w:r w:rsidR="00995FCA" w:rsidRPr="005652CE">
        <w:rPr>
          <w:rFonts w:ascii="Book Antiqua" w:eastAsia="Book Antiqua" w:hAnsi="Book Antiqua" w:cs="Book Antiqua"/>
        </w:rPr>
        <w:t>ight hub genes as potential biomarkers for breast cancer diagnosis and prognosis</w:t>
      </w:r>
      <w:r w:rsidRPr="005652CE">
        <w:rPr>
          <w:rFonts w:ascii="Book Antiqua" w:eastAsia="Book Antiqua" w:hAnsi="Book Antiqua" w:cs="Book Antiqua"/>
        </w:rPr>
        <w:t xml:space="preserve">: A TCGA-based </w:t>
      </w:r>
      <w:r w:rsidR="00995FCA" w:rsidRPr="005652CE">
        <w:rPr>
          <w:rFonts w:ascii="Book Antiqua" w:eastAsia="Book Antiqua" w:hAnsi="Book Antiqua" w:cs="Book Antiqua"/>
        </w:rPr>
        <w:t>s</w:t>
      </w:r>
      <w:r w:rsidRPr="005652CE">
        <w:rPr>
          <w:rFonts w:ascii="Book Antiqua" w:eastAsia="Book Antiqua" w:hAnsi="Book Antiqua" w:cs="Book Antiqua"/>
        </w:rPr>
        <w:t xml:space="preserve">tudy. </w:t>
      </w:r>
      <w:r w:rsidRPr="005652CE">
        <w:rPr>
          <w:rFonts w:ascii="Book Antiqua" w:eastAsia="Book Antiqua" w:hAnsi="Book Antiqua" w:cs="Book Antiqua"/>
          <w:i/>
          <w:iCs/>
        </w:rPr>
        <w:t>World J Clin Oncol</w:t>
      </w:r>
      <w:r w:rsidRPr="005652CE">
        <w:rPr>
          <w:rFonts w:ascii="Book Antiqua" w:eastAsia="Book Antiqua" w:hAnsi="Book Antiqua" w:cs="Book Antiqua"/>
        </w:rPr>
        <w:t xml:space="preserve"> 2022; In press</w:t>
      </w:r>
    </w:p>
    <w:p w14:paraId="6CCE7921" w14:textId="77777777" w:rsidR="00A77B3E" w:rsidRPr="005652CE" w:rsidRDefault="00A77B3E">
      <w:pPr>
        <w:spacing w:line="360" w:lineRule="auto"/>
        <w:jc w:val="both"/>
      </w:pPr>
    </w:p>
    <w:p w14:paraId="4809DF3F" w14:textId="653DB638" w:rsidR="00A77B3E" w:rsidRPr="005652CE" w:rsidRDefault="00BB1B9D">
      <w:pPr>
        <w:spacing w:line="360" w:lineRule="auto"/>
        <w:jc w:val="both"/>
      </w:pPr>
      <w:r w:rsidRPr="005652CE">
        <w:rPr>
          <w:rFonts w:ascii="Book Antiqua" w:eastAsia="Book Antiqua" w:hAnsi="Book Antiqua" w:cs="Book Antiqua"/>
          <w:b/>
          <w:bCs/>
        </w:rPr>
        <w:t xml:space="preserve">Core Tip: </w:t>
      </w:r>
      <w:r w:rsidR="00995FCA" w:rsidRPr="005652CE">
        <w:rPr>
          <w:rFonts w:ascii="Book Antiqua" w:eastAsia="Book Antiqua" w:hAnsi="Book Antiqua" w:cs="Book Antiqua"/>
        </w:rPr>
        <w:t>This study identified 1</w:t>
      </w:r>
      <w:r w:rsidRPr="005652CE">
        <w:rPr>
          <w:rFonts w:ascii="Book Antiqua" w:eastAsia="Book Antiqua" w:hAnsi="Book Antiqua" w:cs="Book Antiqua"/>
        </w:rPr>
        <w:t>317 DEGs related to the occurrence and development of breast cancer</w:t>
      </w:r>
      <w:r w:rsidR="007D3331" w:rsidRPr="005652CE">
        <w:rPr>
          <w:rFonts w:ascii="Book Antiqua" w:eastAsia="Book Antiqua" w:hAnsi="Book Antiqua" w:cs="Book Antiqua"/>
        </w:rPr>
        <w:t xml:space="preserve"> (BC)</w:t>
      </w:r>
      <w:r w:rsidRPr="005652CE">
        <w:rPr>
          <w:rFonts w:ascii="Book Antiqua" w:eastAsia="Book Antiqua" w:hAnsi="Book Antiqua" w:cs="Book Antiqua"/>
        </w:rPr>
        <w:t>, 165 DEGs related to prognosis, and 8 hub genes (</w:t>
      </w:r>
      <w:r w:rsidRPr="005652CE">
        <w:rPr>
          <w:rFonts w:ascii="Book Antiqua" w:eastAsia="Book Antiqua" w:hAnsi="Book Antiqua" w:cs="Book Antiqua"/>
          <w:i/>
        </w:rPr>
        <w:t>MAD2L1</w:t>
      </w:r>
      <w:r w:rsidRPr="005652CE">
        <w:rPr>
          <w:rFonts w:ascii="Book Antiqua" w:eastAsia="Book Antiqua" w:hAnsi="Book Antiqua" w:cs="Book Antiqua"/>
        </w:rPr>
        <w:t xml:space="preserve">, </w:t>
      </w:r>
      <w:r w:rsidRPr="005652CE">
        <w:rPr>
          <w:rFonts w:ascii="Book Antiqua" w:eastAsia="Book Antiqua" w:hAnsi="Book Antiqua" w:cs="Book Antiqua"/>
          <w:i/>
        </w:rPr>
        <w:t>PLK1</w:t>
      </w:r>
      <w:r w:rsidRPr="005652CE">
        <w:rPr>
          <w:rFonts w:ascii="Book Antiqua" w:eastAsia="Book Antiqua" w:hAnsi="Book Antiqua" w:cs="Book Antiqua"/>
        </w:rPr>
        <w:t xml:space="preserve">, </w:t>
      </w:r>
      <w:r w:rsidRPr="005652CE">
        <w:rPr>
          <w:rFonts w:ascii="Book Antiqua" w:eastAsia="Book Antiqua" w:hAnsi="Book Antiqua" w:cs="Book Antiqua"/>
          <w:i/>
        </w:rPr>
        <w:t>SAA1</w:t>
      </w:r>
      <w:r w:rsidRPr="005652CE">
        <w:rPr>
          <w:rFonts w:ascii="Book Antiqua" w:eastAsia="Book Antiqua" w:hAnsi="Book Antiqua" w:cs="Book Antiqua"/>
        </w:rPr>
        <w:t xml:space="preserve">, </w:t>
      </w:r>
      <w:r w:rsidRPr="005652CE">
        <w:rPr>
          <w:rFonts w:ascii="Book Antiqua" w:eastAsia="Book Antiqua" w:hAnsi="Book Antiqua" w:cs="Book Antiqua"/>
          <w:i/>
        </w:rPr>
        <w:t>CCNB1</w:t>
      </w:r>
      <w:r w:rsidRPr="005652CE">
        <w:rPr>
          <w:rFonts w:ascii="Book Antiqua" w:eastAsia="Book Antiqua" w:hAnsi="Book Antiqua" w:cs="Book Antiqua"/>
        </w:rPr>
        <w:t>,</w:t>
      </w:r>
      <w:r w:rsidRPr="005652CE">
        <w:rPr>
          <w:rFonts w:ascii="Book Antiqua" w:eastAsia="Book Antiqua" w:hAnsi="Book Antiqua" w:cs="Book Antiqua"/>
          <w:i/>
        </w:rPr>
        <w:t xml:space="preserve"> SHCBP1</w:t>
      </w:r>
      <w:r w:rsidRPr="005652CE">
        <w:rPr>
          <w:rFonts w:ascii="Book Antiqua" w:eastAsia="Book Antiqua" w:hAnsi="Book Antiqua" w:cs="Book Antiqua"/>
        </w:rPr>
        <w:t xml:space="preserve">, </w:t>
      </w:r>
      <w:r w:rsidRPr="005652CE">
        <w:rPr>
          <w:rFonts w:ascii="Book Antiqua" w:eastAsia="Book Antiqua" w:hAnsi="Book Antiqua" w:cs="Book Antiqua"/>
          <w:i/>
        </w:rPr>
        <w:t>KIF4A</w:t>
      </w:r>
      <w:r w:rsidRPr="005652CE">
        <w:rPr>
          <w:rFonts w:ascii="Book Antiqua" w:eastAsia="Book Antiqua" w:hAnsi="Book Antiqua" w:cs="Book Antiqua"/>
        </w:rPr>
        <w:t xml:space="preserve">, </w:t>
      </w:r>
      <w:r w:rsidRPr="005652CE">
        <w:rPr>
          <w:rFonts w:ascii="Book Antiqua" w:eastAsia="Book Antiqua" w:hAnsi="Book Antiqua" w:cs="Book Antiqua"/>
          <w:i/>
        </w:rPr>
        <w:t>ANLN</w:t>
      </w:r>
      <w:r w:rsidR="00A36D7E">
        <w:rPr>
          <w:rFonts w:ascii="Book Antiqua" w:eastAsia="Book Antiqua" w:hAnsi="Book Antiqua" w:cs="Book Antiqua"/>
          <w:iCs/>
        </w:rPr>
        <w:t>,</w:t>
      </w:r>
      <w:r w:rsidRPr="005652CE">
        <w:rPr>
          <w:rFonts w:ascii="Book Antiqua" w:eastAsia="Book Antiqua" w:hAnsi="Book Antiqua" w:cs="Book Antiqua"/>
        </w:rPr>
        <w:t xml:space="preserve"> and</w:t>
      </w:r>
      <w:r w:rsidRPr="005652CE">
        <w:rPr>
          <w:rFonts w:ascii="Book Antiqua" w:eastAsia="Book Antiqua" w:hAnsi="Book Antiqua" w:cs="Book Antiqua"/>
          <w:i/>
        </w:rPr>
        <w:t xml:space="preserve"> ERCC6L</w:t>
      </w:r>
      <w:r w:rsidRPr="005652CE">
        <w:rPr>
          <w:rFonts w:ascii="Book Antiqua" w:eastAsia="Book Antiqua" w:hAnsi="Book Antiqua" w:cs="Book Antiqua"/>
        </w:rPr>
        <w:t xml:space="preserve">). Each of these eight hub genes has different expression </w:t>
      </w:r>
      <w:r w:rsidR="00A36D7E">
        <w:rPr>
          <w:rFonts w:ascii="Book Antiqua" w:eastAsia="Book Antiqua" w:hAnsi="Book Antiqua" w:cs="Book Antiqua"/>
        </w:rPr>
        <w:t>levels</w:t>
      </w:r>
      <w:r w:rsidR="00C05331">
        <w:rPr>
          <w:rFonts w:ascii="Book Antiqua" w:eastAsia="Book Antiqua" w:hAnsi="Book Antiqua" w:cs="Book Antiqua"/>
        </w:rPr>
        <w:t xml:space="preserve"> </w:t>
      </w:r>
      <w:r w:rsidRPr="005652CE">
        <w:rPr>
          <w:rFonts w:ascii="Book Antiqua" w:eastAsia="Book Antiqua" w:hAnsi="Book Antiqua" w:cs="Book Antiqua"/>
        </w:rPr>
        <w:t xml:space="preserve">in </w:t>
      </w:r>
      <w:r w:rsidR="007D3331" w:rsidRPr="005652CE">
        <w:rPr>
          <w:rFonts w:ascii="Book Antiqua" w:eastAsia="Book Antiqua" w:hAnsi="Book Antiqua" w:cs="Book Antiqua"/>
        </w:rPr>
        <w:t>BC</w:t>
      </w:r>
      <w:r w:rsidRPr="005652CE">
        <w:rPr>
          <w:rFonts w:ascii="Book Antiqua" w:eastAsia="Book Antiqua" w:hAnsi="Book Antiqua" w:cs="Book Antiqua"/>
        </w:rPr>
        <w:t xml:space="preserve"> and is significantly related to prognosis. The results of this study indicate that study</w:t>
      </w:r>
      <w:r w:rsidR="00910D35" w:rsidRPr="005652CE">
        <w:rPr>
          <w:rFonts w:ascii="Book Antiqua" w:eastAsia="Book Antiqua" w:hAnsi="Book Antiqua" w:cs="Book Antiqua"/>
        </w:rPr>
        <w:t>ing</w:t>
      </w:r>
      <w:r w:rsidRPr="005652CE">
        <w:rPr>
          <w:rFonts w:ascii="Book Antiqua" w:eastAsia="Book Antiqua" w:hAnsi="Book Antiqua" w:cs="Book Antiqua"/>
        </w:rPr>
        <w:t xml:space="preserve"> these DEGs </w:t>
      </w:r>
      <w:r w:rsidR="00910D35" w:rsidRPr="005652CE">
        <w:rPr>
          <w:rFonts w:ascii="Book Antiqua" w:eastAsia="Book Antiqua" w:hAnsi="Book Antiqua" w:cs="Book Antiqua"/>
        </w:rPr>
        <w:t xml:space="preserve">may </w:t>
      </w:r>
      <w:r w:rsidRPr="005652CE">
        <w:rPr>
          <w:rFonts w:ascii="Book Antiqua" w:eastAsia="Book Antiqua" w:hAnsi="Book Antiqua" w:cs="Book Antiqua"/>
        </w:rPr>
        <w:t xml:space="preserve">help </w:t>
      </w:r>
      <w:r w:rsidR="00910D35" w:rsidRPr="005652CE">
        <w:rPr>
          <w:rFonts w:ascii="Book Antiqua" w:eastAsia="Book Antiqua" w:hAnsi="Book Antiqua" w:cs="Book Antiqua"/>
        </w:rPr>
        <w:t>provide a</w:t>
      </w:r>
      <w:r w:rsidRPr="005652CE">
        <w:rPr>
          <w:rFonts w:ascii="Book Antiqua" w:eastAsia="Book Antiqua" w:hAnsi="Book Antiqua" w:cs="Book Antiqua"/>
        </w:rPr>
        <w:t xml:space="preserve"> full understanding o</w:t>
      </w:r>
      <w:r w:rsidR="00910D35" w:rsidRPr="005652CE">
        <w:rPr>
          <w:rFonts w:ascii="Book Antiqua" w:eastAsia="Book Antiqua" w:hAnsi="Book Antiqua" w:cs="Book Antiqua"/>
        </w:rPr>
        <w:t>f</w:t>
      </w:r>
      <w:r w:rsidRPr="005652CE">
        <w:rPr>
          <w:rFonts w:ascii="Book Antiqua" w:eastAsia="Book Antiqua" w:hAnsi="Book Antiqua" w:cs="Book Antiqua"/>
        </w:rPr>
        <w:t xml:space="preserve"> the molecular mechanisms </w:t>
      </w:r>
      <w:r w:rsidR="00910D35" w:rsidRPr="005652CE">
        <w:rPr>
          <w:rFonts w:ascii="Book Antiqua" w:eastAsia="Book Antiqua" w:hAnsi="Book Antiqua" w:cs="Book Antiqua"/>
        </w:rPr>
        <w:t xml:space="preserve">underlying </w:t>
      </w:r>
      <w:r w:rsidR="007D3331" w:rsidRPr="005652CE">
        <w:rPr>
          <w:rFonts w:ascii="Book Antiqua" w:eastAsia="Book Antiqua" w:hAnsi="Book Antiqua" w:cs="Book Antiqua"/>
        </w:rPr>
        <w:t>BC</w:t>
      </w:r>
      <w:r w:rsidR="00C506CD" w:rsidRPr="005652CE">
        <w:rPr>
          <w:rFonts w:ascii="Book Antiqua" w:eastAsia="Book Antiqua" w:hAnsi="Book Antiqua" w:cs="Book Antiqua"/>
        </w:rPr>
        <w:t xml:space="preserve"> </w:t>
      </w:r>
      <w:r w:rsidRPr="005652CE">
        <w:rPr>
          <w:rFonts w:ascii="Book Antiqua" w:eastAsia="Book Antiqua" w:hAnsi="Book Antiqua" w:cs="Book Antiqua"/>
        </w:rPr>
        <w:t>pathogenesis and progression. Moreover, these hub genes may serve as potential prognostic markers and therapeutic targets, which provide</w:t>
      </w:r>
      <w:r w:rsidR="00910D35" w:rsidRPr="005652CE">
        <w:rPr>
          <w:rFonts w:ascii="Book Antiqua" w:eastAsia="Book Antiqua" w:hAnsi="Book Antiqua" w:cs="Book Antiqua"/>
        </w:rPr>
        <w:t xml:space="preserve"> a</w:t>
      </w:r>
      <w:r w:rsidRPr="005652CE">
        <w:rPr>
          <w:rFonts w:ascii="Book Antiqua" w:eastAsia="Book Antiqua" w:hAnsi="Book Antiqua" w:cs="Book Antiqua"/>
        </w:rPr>
        <w:t xml:space="preserve"> reference for more in-depth and extensive prospective clinical research.</w:t>
      </w:r>
    </w:p>
    <w:p w14:paraId="3DC66242" w14:textId="77777777" w:rsidR="00A77B3E" w:rsidRPr="005652CE" w:rsidRDefault="00A77B3E">
      <w:pPr>
        <w:spacing w:line="360" w:lineRule="auto"/>
        <w:jc w:val="both"/>
      </w:pPr>
    </w:p>
    <w:p w14:paraId="7EB446CE" w14:textId="77777777" w:rsidR="00A77B3E" w:rsidRPr="005652CE" w:rsidRDefault="00BB1B9D">
      <w:pPr>
        <w:spacing w:line="360" w:lineRule="auto"/>
        <w:jc w:val="both"/>
      </w:pPr>
      <w:r w:rsidRPr="005652CE">
        <w:rPr>
          <w:rFonts w:ascii="Book Antiqua" w:eastAsia="Book Antiqua" w:hAnsi="Book Antiqua" w:cs="Book Antiqua"/>
          <w:b/>
          <w:caps/>
          <w:u w:val="single"/>
        </w:rPr>
        <w:t>INTRODUCTION</w:t>
      </w:r>
    </w:p>
    <w:p w14:paraId="650D3BF4" w14:textId="384A2005" w:rsidR="005765E3" w:rsidRPr="005652CE" w:rsidRDefault="00BB1B9D" w:rsidP="005765E3">
      <w:pPr>
        <w:spacing w:line="360" w:lineRule="auto"/>
        <w:jc w:val="both"/>
      </w:pPr>
      <w:r w:rsidRPr="005652CE">
        <w:rPr>
          <w:rFonts w:ascii="Book Antiqua" w:eastAsia="Book Antiqua" w:hAnsi="Book Antiqua" w:cs="Book Antiqua"/>
        </w:rPr>
        <w:t xml:space="preserve">Breast cancer (BC) is the most common malignant tumor in women. In 2019, 268600 new BC patients and 41760 new BC deaths were reported, </w:t>
      </w:r>
      <w:r w:rsidR="00A36D7E">
        <w:rPr>
          <w:rFonts w:ascii="Book Antiqua" w:eastAsia="Book Antiqua" w:hAnsi="Book Antiqua" w:cs="Book Antiqua"/>
        </w:rPr>
        <w:t>accounting</w:t>
      </w:r>
      <w:r w:rsidRPr="005652CE">
        <w:rPr>
          <w:rFonts w:ascii="Book Antiqua" w:eastAsia="Book Antiqua" w:hAnsi="Book Antiqua" w:cs="Book Antiqua"/>
        </w:rPr>
        <w:t xml:space="preserve"> for 30% of all new cancer cases and 15% of cancer-related deaths</w:t>
      </w:r>
      <w:r w:rsidR="005652CE" w:rsidRPr="005652CE">
        <w:rPr>
          <w:rFonts w:ascii="Book Antiqua" w:eastAsia="Book Antiqua" w:hAnsi="Book Antiqua" w:cs="Book Antiqua"/>
        </w:rPr>
        <w:t>,</w:t>
      </w:r>
      <w:r w:rsidRPr="005652CE">
        <w:rPr>
          <w:rFonts w:ascii="Book Antiqua" w:eastAsia="Book Antiqua" w:hAnsi="Book Antiqua" w:cs="Book Antiqua"/>
        </w:rPr>
        <w:t xml:space="preserve"> respectively. </w:t>
      </w:r>
      <w:r w:rsidR="005652CE" w:rsidRPr="005652CE">
        <w:rPr>
          <w:rFonts w:ascii="Book Antiqua" w:eastAsia="Book Antiqua" w:hAnsi="Book Antiqua" w:cs="Book Antiqua"/>
        </w:rPr>
        <w:t>T</w:t>
      </w:r>
      <w:r w:rsidRPr="005652CE">
        <w:rPr>
          <w:rFonts w:ascii="Book Antiqua" w:eastAsia="Book Antiqua" w:hAnsi="Book Antiqua" w:cs="Book Antiqua"/>
        </w:rPr>
        <w:t xml:space="preserve">he mortality of BC is second only to lung </w:t>
      </w:r>
      <w:proofErr w:type="gramStart"/>
      <w:r w:rsidRPr="005652CE">
        <w:rPr>
          <w:rFonts w:ascii="Book Antiqua" w:eastAsia="Book Antiqua" w:hAnsi="Book Antiqua" w:cs="Book Antiqua"/>
        </w:rPr>
        <w:t>cancer</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1]</w:t>
      </w:r>
      <w:r w:rsidRPr="005652CE">
        <w:rPr>
          <w:rFonts w:ascii="Book Antiqua" w:eastAsia="Book Antiqua" w:hAnsi="Book Antiqua" w:cs="Book Antiqua"/>
        </w:rPr>
        <w:t>. In recent years, BC outcome has significantly improved and treatment strategies such as surgery, chemotherapy, radiotherapy, endocrine therapy</w:t>
      </w:r>
      <w:r w:rsidR="005652CE" w:rsidRPr="005652CE">
        <w:rPr>
          <w:rFonts w:ascii="Book Antiqua" w:eastAsia="Book Antiqua" w:hAnsi="Book Antiqua" w:cs="Book Antiqua"/>
        </w:rPr>
        <w:t>,</w:t>
      </w:r>
      <w:r w:rsidRPr="005652CE">
        <w:rPr>
          <w:rFonts w:ascii="Book Antiqua" w:eastAsia="Book Antiqua" w:hAnsi="Book Antiqua" w:cs="Book Antiqua"/>
        </w:rPr>
        <w:t xml:space="preserve"> and targeted therapy have achieved fine clinical </w:t>
      </w:r>
      <w:proofErr w:type="gramStart"/>
      <w:r w:rsidRPr="005652CE">
        <w:rPr>
          <w:rFonts w:ascii="Book Antiqua" w:eastAsia="Book Antiqua" w:hAnsi="Book Antiqua" w:cs="Book Antiqua"/>
        </w:rPr>
        <w:t>benefits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2]</w:t>
      </w:r>
      <w:r w:rsidRPr="005652CE">
        <w:rPr>
          <w:rFonts w:ascii="Book Antiqua" w:eastAsia="Book Antiqua" w:hAnsi="Book Antiqua" w:cs="Book Antiqua"/>
        </w:rPr>
        <w:t>, wh</w:t>
      </w:r>
      <w:r w:rsidR="00A36D7E">
        <w:rPr>
          <w:rFonts w:ascii="Book Antiqua" w:eastAsia="Book Antiqua" w:hAnsi="Book Antiqua" w:cs="Book Antiqua"/>
        </w:rPr>
        <w:t>ereas</w:t>
      </w:r>
      <w:r w:rsidRPr="005652CE">
        <w:rPr>
          <w:rFonts w:ascii="Book Antiqua" w:eastAsia="Book Antiqua" w:hAnsi="Book Antiqua" w:cs="Book Antiqua"/>
        </w:rPr>
        <w:t xml:space="preserve"> patients with distant metastases </w:t>
      </w:r>
      <w:r w:rsidRPr="005652CE">
        <w:rPr>
          <w:rFonts w:ascii="Book Antiqua" w:eastAsia="Book Antiqua" w:hAnsi="Book Antiqua" w:cs="Book Antiqua"/>
        </w:rPr>
        <w:lastRenderedPageBreak/>
        <w:t>are almost incurable</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3]</w:t>
      </w:r>
      <w:r w:rsidRPr="005652CE">
        <w:rPr>
          <w:rFonts w:ascii="Book Antiqua" w:eastAsia="Book Antiqua" w:hAnsi="Book Antiqua" w:cs="Book Antiqua"/>
        </w:rPr>
        <w:t xml:space="preserve">. In addition, even after resection of the primary tumor, 30% of early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is prone to recurrence in distant </w:t>
      </w:r>
      <w:proofErr w:type="gramStart"/>
      <w:r w:rsidRPr="005652CE">
        <w:rPr>
          <w:rFonts w:ascii="Book Antiqua" w:eastAsia="Book Antiqua" w:hAnsi="Book Antiqua" w:cs="Book Antiqua"/>
        </w:rPr>
        <w:t>organs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4]</w:t>
      </w:r>
      <w:r w:rsidRPr="005652CE">
        <w:rPr>
          <w:rFonts w:ascii="Book Antiqua" w:eastAsia="Book Antiqua" w:hAnsi="Book Antiqua" w:cs="Book Antiqua"/>
        </w:rPr>
        <w:t xml:space="preserve">. In clinical practice, </w:t>
      </w:r>
      <w:r w:rsidR="005652CE">
        <w:rPr>
          <w:rFonts w:ascii="Book Antiqua" w:eastAsia="Book Antiqua" w:hAnsi="Book Antiqua" w:cs="Book Antiqua"/>
        </w:rPr>
        <w:t xml:space="preserve">the </w:t>
      </w:r>
      <w:r w:rsidRPr="005652CE">
        <w:rPr>
          <w:rFonts w:ascii="Book Antiqua" w:eastAsia="Book Antiqua" w:hAnsi="Book Antiqua" w:cs="Book Antiqua"/>
        </w:rPr>
        <w:t xml:space="preserve">treatment and prognosis of different molecular subtypes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are significantly different: estrogen receptor</w:t>
      </w:r>
      <w:r w:rsidR="00A36D7E">
        <w:rPr>
          <w:rFonts w:ascii="Book Antiqua" w:eastAsia="Book Antiqua" w:hAnsi="Book Antiqua" w:cs="Book Antiqua"/>
        </w:rPr>
        <w:t>-</w:t>
      </w:r>
      <w:r w:rsidRPr="005652CE">
        <w:rPr>
          <w:rFonts w:ascii="Book Antiqua" w:eastAsia="Book Antiqua" w:hAnsi="Book Antiqua" w:cs="Book Antiqua"/>
        </w:rPr>
        <w:t>positive (ER+) patients prefer endocrine therapy, human epidermal growth factor receptor</w:t>
      </w:r>
      <w:r w:rsidR="00A36D7E">
        <w:rPr>
          <w:rFonts w:ascii="Book Antiqua" w:eastAsia="Book Antiqua" w:hAnsi="Book Antiqua" w:cs="Book Antiqua"/>
        </w:rPr>
        <w:t xml:space="preserve"> </w:t>
      </w:r>
      <w:r w:rsidRPr="005652CE">
        <w:rPr>
          <w:rFonts w:ascii="Book Antiqua" w:eastAsia="Book Antiqua" w:hAnsi="Book Antiqua" w:cs="Book Antiqua"/>
        </w:rPr>
        <w:t>2</w:t>
      </w:r>
      <w:r w:rsidR="00A36D7E">
        <w:rPr>
          <w:rFonts w:ascii="Book Antiqua" w:eastAsia="Book Antiqua" w:hAnsi="Book Antiqua" w:cs="Book Antiqua"/>
        </w:rPr>
        <w:t>-</w:t>
      </w:r>
      <w:r w:rsidRPr="005652CE">
        <w:rPr>
          <w:rFonts w:ascii="Book Antiqua" w:eastAsia="Book Antiqua" w:hAnsi="Book Antiqua" w:cs="Book Antiqua"/>
        </w:rPr>
        <w:t xml:space="preserve">positive (HER2+) patients prefer targeted therapy, and poorly differentiated tumors are usually associated with </w:t>
      </w:r>
      <w:r w:rsidR="005652CE">
        <w:rPr>
          <w:rFonts w:ascii="Book Antiqua" w:eastAsia="Book Antiqua" w:hAnsi="Book Antiqua" w:cs="Book Antiqua"/>
        </w:rPr>
        <w:t xml:space="preserve">a </w:t>
      </w:r>
      <w:r w:rsidRPr="005652CE">
        <w:rPr>
          <w:rFonts w:ascii="Book Antiqua" w:eastAsia="Book Antiqua" w:hAnsi="Book Antiqua" w:cs="Book Antiqua"/>
        </w:rPr>
        <w:t xml:space="preserve">poor </w:t>
      </w:r>
      <w:proofErr w:type="gramStart"/>
      <w:r w:rsidRPr="005652CE">
        <w:rPr>
          <w:rFonts w:ascii="Book Antiqua" w:eastAsia="Book Antiqua" w:hAnsi="Book Antiqua" w:cs="Book Antiqua"/>
        </w:rPr>
        <w:t>prognosis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5-7]</w:t>
      </w:r>
      <w:r w:rsidRPr="005652CE">
        <w:rPr>
          <w:rFonts w:ascii="Book Antiqua" w:eastAsia="Book Antiqua" w:hAnsi="Book Antiqua" w:cs="Book Antiqua"/>
        </w:rPr>
        <w:t>.</w:t>
      </w:r>
    </w:p>
    <w:p w14:paraId="6E1C7C91" w14:textId="4D64EE57" w:rsidR="005652CE" w:rsidRDefault="00BB1B9D" w:rsidP="005765E3">
      <w:pPr>
        <w:spacing w:line="360" w:lineRule="auto"/>
        <w:ind w:firstLineChars="100" w:firstLine="240"/>
        <w:jc w:val="both"/>
        <w:rPr>
          <w:rFonts w:ascii="Book Antiqua" w:eastAsia="Book Antiqua" w:hAnsi="Book Antiqua" w:cs="Book Antiqua"/>
        </w:rPr>
      </w:pPr>
      <w:r w:rsidRPr="005652CE">
        <w:rPr>
          <w:rFonts w:ascii="Book Antiqua" w:eastAsia="Book Antiqua" w:hAnsi="Book Antiqua" w:cs="Book Antiqua"/>
        </w:rPr>
        <w:t xml:space="preserve">Recent studies have found that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are related to many molecular markers. For example, the expression of </w:t>
      </w:r>
      <w:r w:rsidR="005652CE">
        <w:rPr>
          <w:rFonts w:ascii="Book Antiqua" w:eastAsia="Book Antiqua" w:hAnsi="Book Antiqua" w:cs="Book Antiqua"/>
        </w:rPr>
        <w:t xml:space="preserve">cluster of differentiation 82 </w:t>
      </w:r>
      <w:r w:rsidRPr="005652CE">
        <w:rPr>
          <w:rFonts w:ascii="Book Antiqua" w:eastAsia="Book Antiqua" w:hAnsi="Book Antiqua" w:cs="Book Antiqua"/>
        </w:rPr>
        <w:t xml:space="preserve">is significantly decreased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is associated with disease progression and </w:t>
      </w:r>
      <w:proofErr w:type="gramStart"/>
      <w:r w:rsidRPr="005652CE">
        <w:rPr>
          <w:rFonts w:ascii="Book Antiqua" w:eastAsia="Book Antiqua" w:hAnsi="Book Antiqua" w:cs="Book Antiqua"/>
        </w:rPr>
        <w:t>metastasis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8]</w:t>
      </w:r>
      <w:r w:rsidRPr="005652CE">
        <w:rPr>
          <w:rFonts w:ascii="Book Antiqua" w:eastAsia="Book Antiqua" w:hAnsi="Book Antiqua" w:cs="Book Antiqua"/>
        </w:rPr>
        <w:t>. In addition, a study on triple</w:t>
      </w:r>
      <w:r w:rsidR="005652CE">
        <w:rPr>
          <w:rFonts w:ascii="Book Antiqua" w:eastAsia="Book Antiqua" w:hAnsi="Book Antiqua" w:cs="Book Antiqua"/>
        </w:rPr>
        <w:t>-</w:t>
      </w:r>
      <w:r w:rsidRPr="005652CE">
        <w:rPr>
          <w:rFonts w:ascii="Book Antiqua" w:eastAsia="Book Antiqua" w:hAnsi="Book Antiqua" w:cs="Book Antiqua"/>
        </w:rPr>
        <w:t xml:space="preserve">negative </w:t>
      </w:r>
      <w:r w:rsidR="00AC61D1" w:rsidRPr="005652CE">
        <w:rPr>
          <w:rFonts w:ascii="Book Antiqua" w:eastAsia="Book Antiqua" w:hAnsi="Book Antiqua" w:cs="Book Antiqua"/>
        </w:rPr>
        <w:t>BC</w:t>
      </w:r>
      <w:r w:rsidR="005765E3" w:rsidRPr="005652CE">
        <w:rPr>
          <w:rFonts w:ascii="Book Antiqua" w:eastAsia="Book Antiqua" w:hAnsi="Book Antiqua" w:cs="Book Antiqua"/>
        </w:rPr>
        <w:t xml:space="preserve"> </w:t>
      </w:r>
      <w:r w:rsidRPr="005652CE">
        <w:rPr>
          <w:rFonts w:ascii="Book Antiqua" w:eastAsia="Book Antiqua" w:hAnsi="Book Antiqua" w:cs="Book Antiqua"/>
        </w:rPr>
        <w:t>suggest</w:t>
      </w:r>
      <w:r w:rsidR="005652CE">
        <w:rPr>
          <w:rFonts w:ascii="Book Antiqua" w:eastAsia="Book Antiqua" w:hAnsi="Book Antiqua" w:cs="Book Antiqua"/>
        </w:rPr>
        <w:t>ed</w:t>
      </w:r>
      <w:r w:rsidRPr="005652CE">
        <w:rPr>
          <w:rFonts w:ascii="Book Antiqua" w:eastAsia="Book Antiqua" w:hAnsi="Book Antiqua" w:cs="Book Antiqua"/>
        </w:rPr>
        <w:t xml:space="preserve"> that multiple </w:t>
      </w:r>
      <w:r w:rsidR="005652CE">
        <w:rPr>
          <w:rFonts w:ascii="Book Antiqua" w:eastAsia="Book Antiqua" w:hAnsi="Book Antiqua" w:cs="Book Antiqua"/>
        </w:rPr>
        <w:t xml:space="preserve">long noncoding RNAs </w:t>
      </w:r>
      <w:r w:rsidRPr="005652CE">
        <w:rPr>
          <w:rFonts w:ascii="Book Antiqua" w:eastAsia="Book Antiqua" w:hAnsi="Book Antiqua" w:cs="Book Antiqua"/>
        </w:rPr>
        <w:t>are associated with prognosis, including MAGI2-AS3, GGTA1P, NAP1L2, CRABP2, SYNPO2, MKI67</w:t>
      </w:r>
      <w:r w:rsidR="005652CE">
        <w:rPr>
          <w:rFonts w:ascii="Book Antiqua" w:eastAsia="Book Antiqua" w:hAnsi="Book Antiqua" w:cs="Book Antiqua"/>
        </w:rPr>
        <w:t>,</w:t>
      </w:r>
      <w:r w:rsidRPr="005652CE">
        <w:rPr>
          <w:rFonts w:ascii="Book Antiqua" w:eastAsia="Book Antiqua" w:hAnsi="Book Antiqua" w:cs="Book Antiqua"/>
        </w:rPr>
        <w:t xml:space="preserve"> and COL4A6</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9]</w:t>
      </w:r>
      <w:r w:rsidRPr="005652CE">
        <w:rPr>
          <w:rFonts w:ascii="Book Antiqua" w:eastAsia="Book Antiqua" w:hAnsi="Book Antiqua" w:cs="Book Antiqua"/>
        </w:rPr>
        <w:t xml:space="preserve">. Advances in microarray and high-throughput sequencing technology provide strong support for the development of more reliable prognostic </w:t>
      </w:r>
      <w:proofErr w:type="gramStart"/>
      <w:r w:rsidRPr="005652CE">
        <w:rPr>
          <w:rFonts w:ascii="Book Antiqua" w:eastAsia="Book Antiqua" w:hAnsi="Book Antiqua" w:cs="Book Antiqua"/>
        </w:rPr>
        <w:t>markers</w:t>
      </w:r>
      <w:r w:rsidR="00995FCA" w:rsidRPr="005652CE">
        <w:rPr>
          <w:rFonts w:ascii="Book Antiqua" w:eastAsia="Book Antiqua" w:hAnsi="Book Antiqua" w:cs="Book Antiqua"/>
          <w:vertAlign w:val="superscript"/>
        </w:rPr>
        <w:t>[</w:t>
      </w:r>
      <w:proofErr w:type="gramEnd"/>
      <w:r w:rsidR="005765E3" w:rsidRPr="005652CE">
        <w:rPr>
          <w:rFonts w:ascii="Book Antiqua" w:eastAsia="Book Antiqua" w:hAnsi="Book Antiqua" w:cs="Book Antiqua"/>
          <w:vertAlign w:val="superscript"/>
        </w:rPr>
        <w:t>10,</w:t>
      </w:r>
      <w:r w:rsidRPr="005652CE">
        <w:rPr>
          <w:rFonts w:ascii="Book Antiqua" w:eastAsia="Book Antiqua" w:hAnsi="Book Antiqua" w:cs="Book Antiqua"/>
          <w:vertAlign w:val="superscript"/>
        </w:rPr>
        <w:t>11]</w:t>
      </w:r>
      <w:r w:rsidRPr="005652CE">
        <w:rPr>
          <w:rFonts w:ascii="Book Antiqua" w:eastAsia="Book Antiqua" w:hAnsi="Book Antiqua" w:cs="Book Antiqua"/>
        </w:rPr>
        <w:t>. Genome wide expression profiling can reveal molecular changes in the process of tumorigenesis and development, and has prove</w:t>
      </w:r>
      <w:r w:rsidR="005652CE">
        <w:rPr>
          <w:rFonts w:ascii="Book Antiqua" w:eastAsia="Book Antiqua" w:hAnsi="Book Antiqua" w:cs="Book Antiqua"/>
        </w:rPr>
        <w:t>n</w:t>
      </w:r>
      <w:r w:rsidRPr="005652CE">
        <w:rPr>
          <w:rFonts w:ascii="Book Antiqua" w:eastAsia="Book Antiqua" w:hAnsi="Book Antiqua" w:cs="Book Antiqua"/>
        </w:rPr>
        <w:t xml:space="preserve"> to be an efficient method to identify key </w:t>
      </w:r>
      <w:proofErr w:type="gramStart"/>
      <w:r w:rsidRPr="005652CE">
        <w:rPr>
          <w:rFonts w:ascii="Book Antiqua" w:eastAsia="Book Antiqua" w:hAnsi="Book Antiqua" w:cs="Book Antiqua"/>
        </w:rPr>
        <w:t>genes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12]</w:t>
      </w:r>
      <w:r w:rsidRPr="005652CE">
        <w:rPr>
          <w:rFonts w:ascii="Book Antiqua" w:eastAsia="Book Antiqua" w:hAnsi="Book Antiqua" w:cs="Book Antiqua"/>
        </w:rPr>
        <w:t xml:space="preserve">. Therefore, it is particularly important to explore more sensitive and specific biomarkers </w:t>
      </w:r>
      <w:r w:rsidR="00A36D7E">
        <w:rPr>
          <w:rFonts w:ascii="Book Antiqua" w:eastAsia="Book Antiqua" w:hAnsi="Book Antiqua" w:cs="Book Antiqua"/>
        </w:rPr>
        <w:t>to</w:t>
      </w:r>
      <w:r w:rsidR="00A36D7E" w:rsidRPr="005652CE">
        <w:rPr>
          <w:rFonts w:ascii="Book Antiqua" w:eastAsia="Book Antiqua" w:hAnsi="Book Antiqua" w:cs="Book Antiqua"/>
        </w:rPr>
        <w:t xml:space="preserve"> </w:t>
      </w:r>
      <w:r w:rsidRPr="005652CE">
        <w:rPr>
          <w:rFonts w:ascii="Book Antiqua" w:eastAsia="Book Antiqua" w:hAnsi="Book Antiqua" w:cs="Book Antiqua"/>
        </w:rPr>
        <w:t xml:space="preserve">further understand the pathogenesis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the choice of treatment strategies. </w:t>
      </w:r>
    </w:p>
    <w:p w14:paraId="47C1E7DE" w14:textId="3541132C" w:rsidR="00A77B3E" w:rsidRPr="005652CE" w:rsidRDefault="00932352" w:rsidP="005765E3">
      <w:pPr>
        <w:spacing w:line="360" w:lineRule="auto"/>
        <w:ind w:firstLineChars="100" w:firstLine="240"/>
        <w:jc w:val="both"/>
      </w:pPr>
      <w:r w:rsidRPr="005652CE">
        <w:rPr>
          <w:rFonts w:ascii="Book Antiqua" w:eastAsia="Book Antiqua" w:hAnsi="Book Antiqua" w:cs="Book Antiqua"/>
        </w:rPr>
        <w:t>T</w:t>
      </w:r>
      <w:r w:rsidR="00BB1B9D" w:rsidRPr="005652CE">
        <w:rPr>
          <w:rFonts w:ascii="Book Antiqua" w:eastAsia="Book Antiqua" w:hAnsi="Book Antiqua" w:cs="Book Antiqua"/>
        </w:rPr>
        <w:t>his public database-based study explore</w:t>
      </w:r>
      <w:r w:rsidR="005652CE">
        <w:rPr>
          <w:rFonts w:ascii="Book Antiqua" w:eastAsia="Book Antiqua" w:hAnsi="Book Antiqua" w:cs="Book Antiqua"/>
        </w:rPr>
        <w:t>d</w:t>
      </w:r>
      <w:r w:rsidR="00BB1B9D" w:rsidRPr="005652CE">
        <w:rPr>
          <w:rFonts w:ascii="Book Antiqua" w:eastAsia="Book Antiqua" w:hAnsi="Book Antiqua" w:cs="Book Antiqua"/>
        </w:rPr>
        <w:t xml:space="preserve"> potential hub genes in the occurrence and development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through bioinformatics analysis of </w:t>
      </w:r>
      <w:r w:rsidR="005652CE">
        <w:rPr>
          <w:rFonts w:ascii="Book Antiqua" w:eastAsia="Book Antiqua" w:hAnsi="Book Antiqua" w:cs="Book Antiqua"/>
        </w:rPr>
        <w:t xml:space="preserve">the </w:t>
      </w:r>
      <w:r w:rsidR="00BB1B9D" w:rsidRPr="005652CE">
        <w:rPr>
          <w:rFonts w:ascii="Book Antiqua" w:eastAsia="Book Antiqua" w:hAnsi="Book Antiqua" w:cs="Book Antiqua"/>
        </w:rPr>
        <w:t xml:space="preserve">gene expression profile and clinical characteristics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r w:rsidR="005652CE">
        <w:rPr>
          <w:rFonts w:ascii="Book Antiqua" w:eastAsia="Book Antiqua" w:hAnsi="Book Antiqua" w:cs="Book Antiqua"/>
        </w:rPr>
        <w:t>in order</w:t>
      </w:r>
      <w:r w:rsidR="00BB1B9D" w:rsidRPr="005652CE">
        <w:rPr>
          <w:rFonts w:ascii="Book Antiqua" w:eastAsia="Book Antiqua" w:hAnsi="Book Antiqua" w:cs="Book Antiqua"/>
        </w:rPr>
        <w:t xml:space="preserve"> to provide new biological targets and directions for </w:t>
      </w:r>
      <w:r w:rsidR="005652CE">
        <w:rPr>
          <w:rFonts w:ascii="Book Antiqua" w:eastAsia="Book Antiqua" w:hAnsi="Book Antiqua" w:cs="Book Antiqua"/>
        </w:rPr>
        <w:t xml:space="preserve">the </w:t>
      </w:r>
      <w:r w:rsidR="00BB1B9D" w:rsidRPr="005652CE">
        <w:rPr>
          <w:rFonts w:ascii="Book Antiqua" w:eastAsia="Book Antiqua" w:hAnsi="Book Antiqua" w:cs="Book Antiqua"/>
        </w:rPr>
        <w:t xml:space="preserve">clinical diagnosis and treatment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w:t>
      </w:r>
    </w:p>
    <w:p w14:paraId="74E8FC86" w14:textId="77777777" w:rsidR="00A77B3E" w:rsidRPr="002B42DA" w:rsidRDefault="00A77B3E">
      <w:pPr>
        <w:spacing w:line="360" w:lineRule="auto"/>
        <w:ind w:firstLine="720"/>
        <w:jc w:val="both"/>
      </w:pPr>
    </w:p>
    <w:p w14:paraId="292C8875" w14:textId="77777777" w:rsidR="00A77B3E" w:rsidRPr="005652CE" w:rsidRDefault="00BB1B9D">
      <w:pPr>
        <w:spacing w:line="360" w:lineRule="auto"/>
        <w:jc w:val="both"/>
      </w:pPr>
      <w:r w:rsidRPr="005652CE">
        <w:rPr>
          <w:rFonts w:ascii="Book Antiqua" w:eastAsia="Book Antiqua" w:hAnsi="Book Antiqua" w:cs="Book Antiqua"/>
          <w:b/>
          <w:caps/>
          <w:u w:val="single"/>
        </w:rPr>
        <w:t>MATERIALS AND METHODS</w:t>
      </w:r>
    </w:p>
    <w:p w14:paraId="2C7BBA03" w14:textId="77777777" w:rsidR="00A77B3E" w:rsidRPr="005652CE" w:rsidRDefault="00BB1B9D">
      <w:pPr>
        <w:spacing w:line="360" w:lineRule="auto"/>
        <w:jc w:val="both"/>
        <w:rPr>
          <w:b/>
        </w:rPr>
      </w:pPr>
      <w:r w:rsidRPr="005652CE">
        <w:rPr>
          <w:rFonts w:ascii="Book Antiqua" w:eastAsia="Book Antiqua" w:hAnsi="Book Antiqua" w:cs="Book Antiqua"/>
          <w:b/>
          <w:i/>
        </w:rPr>
        <w:t>Data sources and processing</w:t>
      </w:r>
    </w:p>
    <w:p w14:paraId="219BBFD6" w14:textId="57C3B5D1" w:rsidR="00A77B3E" w:rsidRPr="00D51DBE" w:rsidRDefault="00932352">
      <w:pPr>
        <w:spacing w:line="360" w:lineRule="auto"/>
        <w:jc w:val="both"/>
      </w:pPr>
      <w:r w:rsidRPr="005652CE">
        <w:rPr>
          <w:rFonts w:ascii="Book Antiqua" w:eastAsia="Book Antiqua" w:hAnsi="Book Antiqua" w:cs="Book Antiqua"/>
        </w:rPr>
        <w:t>The Cancer Genome Atlas (</w:t>
      </w:r>
      <w:r w:rsidR="00BB1B9D" w:rsidRPr="005652CE">
        <w:rPr>
          <w:rFonts w:ascii="Book Antiqua" w:eastAsia="Book Antiqua" w:hAnsi="Book Antiqua" w:cs="Book Antiqua"/>
        </w:rPr>
        <w:t>TCGA</w:t>
      </w:r>
      <w:r w:rsidRPr="005652CE">
        <w:rPr>
          <w:rFonts w:ascii="Book Antiqua" w:eastAsia="Book Antiqua" w:hAnsi="Book Antiqua" w:cs="Book Antiqua"/>
        </w:rPr>
        <w:t>)</w:t>
      </w:r>
      <w:r w:rsidR="00BB1B9D" w:rsidRPr="005652CE">
        <w:rPr>
          <w:rFonts w:ascii="Book Antiqua" w:eastAsia="Book Antiqua" w:hAnsi="Book Antiqua" w:cs="Book Antiqua"/>
        </w:rPr>
        <w:t xml:space="preserve"> database is a cancer research project established by </w:t>
      </w:r>
      <w:r w:rsidR="005652CE">
        <w:rPr>
          <w:rFonts w:ascii="Book Antiqua" w:eastAsia="Book Antiqua" w:hAnsi="Book Antiqua" w:cs="Book Antiqua"/>
        </w:rPr>
        <w:t xml:space="preserve">the. </w:t>
      </w:r>
      <w:r w:rsidR="00BB1B9D" w:rsidRPr="005652CE">
        <w:rPr>
          <w:rFonts w:ascii="Book Antiqua" w:eastAsia="Book Antiqua" w:hAnsi="Book Antiqua" w:cs="Book Antiqua"/>
        </w:rPr>
        <w:t xml:space="preserve">National Cancer Institute and National Human Genome Research Institute. It aims to understand the mechanism of carcinogenesis and development of cancer cells and develop new diagnosis and treatment methods by collecting various </w:t>
      </w:r>
      <w:r w:rsidR="005652CE">
        <w:rPr>
          <w:rFonts w:ascii="Book Antiqua" w:eastAsia="Book Antiqua" w:hAnsi="Book Antiqua" w:cs="Book Antiqua"/>
        </w:rPr>
        <w:t>types</w:t>
      </w:r>
      <w:r w:rsidR="005652CE" w:rsidRPr="005652CE">
        <w:rPr>
          <w:rFonts w:ascii="Book Antiqua" w:eastAsia="Book Antiqua" w:hAnsi="Book Antiqua" w:cs="Book Antiqua"/>
        </w:rPr>
        <w:t xml:space="preserve"> </w:t>
      </w:r>
      <w:r w:rsidR="00BB1B9D" w:rsidRPr="005652CE">
        <w:rPr>
          <w:rFonts w:ascii="Book Antiqua" w:eastAsia="Book Antiqua" w:hAnsi="Book Antiqua" w:cs="Book Antiqua"/>
        </w:rPr>
        <w:t>of cancer-</w:t>
      </w:r>
      <w:r w:rsidR="00BB1B9D" w:rsidRPr="005652CE">
        <w:rPr>
          <w:rFonts w:ascii="Book Antiqua" w:eastAsia="Book Antiqua" w:hAnsi="Book Antiqua" w:cs="Book Antiqua"/>
        </w:rPr>
        <w:lastRenderedPageBreak/>
        <w:t>related omics data. In this study, 1203 breast samples (</w:t>
      </w:r>
      <w:r w:rsidR="005652CE">
        <w:rPr>
          <w:rFonts w:ascii="Book Antiqua" w:eastAsia="Book Antiqua" w:hAnsi="Book Antiqua" w:cs="Book Antiqua"/>
        </w:rPr>
        <w:t>f</w:t>
      </w:r>
      <w:r w:rsidR="00BB1B9D" w:rsidRPr="005652CE">
        <w:rPr>
          <w:rFonts w:ascii="Book Antiqua" w:eastAsia="Book Antiqua" w:hAnsi="Book Antiqua" w:cs="Book Antiqua"/>
        </w:rPr>
        <w:t xml:space="preserve">ragments </w:t>
      </w:r>
      <w:r w:rsidR="005652CE">
        <w:rPr>
          <w:rFonts w:ascii="Book Antiqua" w:eastAsia="Book Antiqua" w:hAnsi="Book Antiqua" w:cs="Book Antiqua"/>
        </w:rPr>
        <w:t>p</w:t>
      </w:r>
      <w:r w:rsidR="00BB1B9D" w:rsidRPr="005652CE">
        <w:rPr>
          <w:rFonts w:ascii="Book Antiqua" w:eastAsia="Book Antiqua" w:hAnsi="Book Antiqua" w:cs="Book Antiqua"/>
        </w:rPr>
        <w:t xml:space="preserve">er </w:t>
      </w:r>
      <w:r w:rsidR="005652CE">
        <w:rPr>
          <w:rFonts w:ascii="Book Antiqua" w:eastAsia="Book Antiqua" w:hAnsi="Book Antiqua" w:cs="Book Antiqua"/>
        </w:rPr>
        <w:t>k</w:t>
      </w:r>
      <w:r w:rsidR="00BB1B9D" w:rsidRPr="005652CE">
        <w:rPr>
          <w:rFonts w:ascii="Book Antiqua" w:eastAsia="Book Antiqua" w:hAnsi="Book Antiqua" w:cs="Book Antiqua"/>
        </w:rPr>
        <w:t xml:space="preserve">ilobase </w:t>
      </w:r>
      <w:r w:rsidR="005652CE">
        <w:rPr>
          <w:rFonts w:ascii="Book Antiqua" w:eastAsia="Book Antiqua" w:hAnsi="Book Antiqua" w:cs="Book Antiqua"/>
        </w:rPr>
        <w:t>m</w:t>
      </w:r>
      <w:r w:rsidR="00BB1B9D" w:rsidRPr="005652CE">
        <w:rPr>
          <w:rFonts w:ascii="Book Antiqua" w:eastAsia="Book Antiqua" w:hAnsi="Book Antiqua" w:cs="Book Antiqua"/>
        </w:rPr>
        <w:t xml:space="preserve">illion </w:t>
      </w:r>
      <w:r w:rsidR="00A36D7E">
        <w:rPr>
          <w:rFonts w:ascii="Book Antiqua" w:eastAsia="Book Antiqua" w:hAnsi="Book Antiqua" w:cs="Book Antiqua"/>
        </w:rPr>
        <w:t>[</w:t>
      </w:r>
      <w:r w:rsidR="00BB1B9D" w:rsidRPr="005652CE">
        <w:rPr>
          <w:rFonts w:ascii="Book Antiqua" w:eastAsia="Book Antiqua" w:hAnsi="Book Antiqua" w:cs="Book Antiqua"/>
        </w:rPr>
        <w:t>FPKM</w:t>
      </w:r>
      <w:r w:rsidR="00A36D7E">
        <w:rPr>
          <w:rFonts w:ascii="Book Antiqua" w:eastAsia="Book Antiqua" w:hAnsi="Book Antiqua" w:cs="Book Antiqua"/>
        </w:rPr>
        <w:t>]</w:t>
      </w:r>
      <w:r w:rsidR="00BB1B9D" w:rsidRPr="005652CE">
        <w:rPr>
          <w:rFonts w:ascii="Book Antiqua" w:eastAsia="Book Antiqua" w:hAnsi="Book Antiqua" w:cs="Book Antiqua"/>
        </w:rPr>
        <w:t xml:space="preserve"> format) were downloaded from TCGA database (https://portal.gdc.cancer.gov/), including 1090 tumor samples and 113 normal samples. For </w:t>
      </w:r>
      <w:r w:rsidR="005652CE">
        <w:rPr>
          <w:rFonts w:ascii="Book Antiqua" w:eastAsia="Book Antiqua" w:hAnsi="Book Antiqua" w:cs="Book Antiqua"/>
        </w:rPr>
        <w:t xml:space="preserve">a </w:t>
      </w:r>
      <w:r w:rsidR="00BB1B9D" w:rsidRPr="005652CE">
        <w:rPr>
          <w:rFonts w:ascii="Book Antiqua" w:eastAsia="Book Antiqua" w:hAnsi="Book Antiqua" w:cs="Book Antiqua"/>
        </w:rPr>
        <w:t>more accurate compar</w:t>
      </w:r>
      <w:r w:rsidR="005652CE">
        <w:rPr>
          <w:rFonts w:ascii="Book Antiqua" w:eastAsia="Book Antiqua" w:hAnsi="Book Antiqua" w:cs="Book Antiqua"/>
        </w:rPr>
        <w:t>ison</w:t>
      </w:r>
      <w:r w:rsidR="00BB1B9D" w:rsidRPr="005652CE">
        <w:rPr>
          <w:rFonts w:ascii="Book Antiqua" w:eastAsia="Book Antiqua" w:hAnsi="Book Antiqua" w:cs="Book Antiqua"/>
        </w:rPr>
        <w:t xml:space="preserve"> of gene expression, FPKM data </w:t>
      </w:r>
      <w:r w:rsidR="00D51DBE">
        <w:rPr>
          <w:rFonts w:ascii="Book Antiqua" w:eastAsia="Book Antiqua" w:hAnsi="Book Antiqua" w:cs="Book Antiqua"/>
        </w:rPr>
        <w:t>were</w:t>
      </w:r>
      <w:r w:rsidR="00D51DBE"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converted to </w:t>
      </w:r>
      <w:r w:rsidR="005652CE">
        <w:rPr>
          <w:rFonts w:ascii="Book Antiqua" w:eastAsia="Book Antiqua" w:hAnsi="Book Antiqua" w:cs="Book Antiqua"/>
        </w:rPr>
        <w:t>t</w:t>
      </w:r>
      <w:r w:rsidR="00BB1B9D" w:rsidRPr="005652CE">
        <w:rPr>
          <w:rFonts w:ascii="Book Antiqua" w:eastAsia="Book Antiqua" w:hAnsi="Book Antiqua" w:cs="Book Antiqua"/>
        </w:rPr>
        <w:t xml:space="preserve">ranscripts </w:t>
      </w:r>
      <w:r w:rsidR="005652CE">
        <w:rPr>
          <w:rFonts w:ascii="Book Antiqua" w:eastAsia="Book Antiqua" w:hAnsi="Book Antiqua" w:cs="Book Antiqua"/>
        </w:rPr>
        <w:t>p</w:t>
      </w:r>
      <w:r w:rsidR="00BB1B9D" w:rsidRPr="005652CE">
        <w:rPr>
          <w:rFonts w:ascii="Book Antiqua" w:eastAsia="Book Antiqua" w:hAnsi="Book Antiqua" w:cs="Book Antiqua"/>
        </w:rPr>
        <w:t xml:space="preserve">er </w:t>
      </w:r>
      <w:r w:rsidR="005652CE">
        <w:rPr>
          <w:rFonts w:ascii="Book Antiqua" w:eastAsia="Book Antiqua" w:hAnsi="Book Antiqua" w:cs="Book Antiqua"/>
        </w:rPr>
        <w:t>m</w:t>
      </w:r>
      <w:r w:rsidR="00BB1B9D" w:rsidRPr="005652CE">
        <w:rPr>
          <w:rFonts w:ascii="Book Antiqua" w:eastAsia="Book Antiqua" w:hAnsi="Book Antiqua" w:cs="Book Antiqua"/>
        </w:rPr>
        <w:t>illion</w:t>
      </w:r>
      <w:r w:rsidR="005652CE">
        <w:rPr>
          <w:rFonts w:ascii="Book Antiqua" w:eastAsia="Book Antiqua" w:hAnsi="Book Antiqua" w:cs="Book Antiqua"/>
        </w:rPr>
        <w:t xml:space="preserve"> (TPM</w:t>
      </w:r>
      <w:r w:rsidR="00BB1B9D" w:rsidRPr="005652CE">
        <w:rPr>
          <w:rFonts w:ascii="Book Antiqua" w:eastAsia="Book Antiqua" w:hAnsi="Book Antiqua" w:cs="Book Antiqua"/>
        </w:rPr>
        <w:t xml:space="preserve">). At the same time, 1097 tumor samples containing clinical information were downloaded, and the data that did not match the expression samples were excluded. The remaining 1089 tumor samples were included in the univariate Cox regression analysis. </w:t>
      </w:r>
      <w:r w:rsidR="00CE2AD8">
        <w:rPr>
          <w:rFonts w:ascii="Book Antiqua" w:eastAsia="Book Antiqua" w:hAnsi="Book Antiqua" w:cs="Book Antiqua"/>
        </w:rPr>
        <w:t>O</w:t>
      </w:r>
      <w:r w:rsidR="00BB1B9D" w:rsidRPr="005652CE">
        <w:rPr>
          <w:rFonts w:ascii="Book Antiqua" w:eastAsia="Book Antiqua" w:hAnsi="Book Antiqua" w:cs="Book Antiqua"/>
        </w:rPr>
        <w:t>verall survival (OS) was taken as the endpoint event, and gene expression in TPM format was converted to log</w:t>
      </w:r>
      <w:r w:rsidR="00BB1B9D" w:rsidRPr="005652CE">
        <w:rPr>
          <w:rFonts w:ascii="Book Antiqua" w:eastAsia="Book Antiqua" w:hAnsi="Book Antiqua" w:cs="Book Antiqua"/>
          <w:szCs w:val="30"/>
          <w:vertAlign w:val="subscript"/>
        </w:rPr>
        <w:t>2</w:t>
      </w:r>
      <w:r w:rsidR="00BB1B9D" w:rsidRPr="00CE2AD8">
        <w:rPr>
          <w:rFonts w:ascii="Book Antiqua" w:eastAsia="Book Antiqua" w:hAnsi="Book Antiqua" w:cs="Book Antiqua"/>
        </w:rPr>
        <w:t xml:space="preserve"> (x + 1).</w:t>
      </w:r>
    </w:p>
    <w:p w14:paraId="6F1B37CD" w14:textId="77777777" w:rsidR="005765E3" w:rsidRPr="002B42DA" w:rsidRDefault="005765E3">
      <w:pPr>
        <w:spacing w:line="360" w:lineRule="auto"/>
        <w:jc w:val="both"/>
        <w:rPr>
          <w:rFonts w:ascii="Book Antiqua" w:eastAsia="Book Antiqua" w:hAnsi="Book Antiqua" w:cs="Book Antiqua"/>
          <w:i/>
        </w:rPr>
      </w:pPr>
    </w:p>
    <w:p w14:paraId="0238A31F" w14:textId="0A22E700" w:rsidR="00A77B3E" w:rsidRPr="005652CE" w:rsidRDefault="00BB1B9D">
      <w:pPr>
        <w:spacing w:line="360" w:lineRule="auto"/>
        <w:jc w:val="both"/>
        <w:rPr>
          <w:b/>
        </w:rPr>
      </w:pPr>
      <w:r w:rsidRPr="002B42DA">
        <w:rPr>
          <w:rFonts w:ascii="Book Antiqua" w:eastAsia="Book Antiqua" w:hAnsi="Book Antiqua" w:cs="Book Antiqua"/>
          <w:b/>
          <w:i/>
        </w:rPr>
        <w:t>DEG</w:t>
      </w:r>
      <w:r w:rsidRPr="005652CE">
        <w:rPr>
          <w:rFonts w:ascii="Book Antiqua" w:eastAsia="Book Antiqua" w:hAnsi="Book Antiqua" w:cs="Book Antiqua"/>
          <w:b/>
          <w:i/>
        </w:rPr>
        <w:t xml:space="preserve"> acquisition</w:t>
      </w:r>
    </w:p>
    <w:p w14:paraId="51D68240" w14:textId="296CDBD1" w:rsidR="00A77B3E" w:rsidRPr="00CE2AD8" w:rsidRDefault="00BB1B9D">
      <w:pPr>
        <w:spacing w:line="360" w:lineRule="auto"/>
        <w:jc w:val="both"/>
      </w:pPr>
      <w:proofErr w:type="spellStart"/>
      <w:r w:rsidRPr="005652CE">
        <w:rPr>
          <w:rFonts w:ascii="Book Antiqua" w:eastAsia="Book Antiqua" w:hAnsi="Book Antiqua" w:cs="Book Antiqua"/>
        </w:rPr>
        <w:t>Limma</w:t>
      </w:r>
      <w:proofErr w:type="spellEnd"/>
      <w:r w:rsidRPr="005652CE">
        <w:rPr>
          <w:rFonts w:ascii="Book Antiqua" w:eastAsia="Book Antiqua" w:hAnsi="Book Antiqua" w:cs="Book Antiqua"/>
        </w:rPr>
        <w:t xml:space="preserve"> package of R software (version 3.6.3) was employed for differential gene </w:t>
      </w:r>
      <w:proofErr w:type="gramStart"/>
      <w:r w:rsidRPr="005652CE">
        <w:rPr>
          <w:rFonts w:ascii="Book Antiqua" w:eastAsia="Book Antiqua" w:hAnsi="Book Antiqua" w:cs="Book Antiqua"/>
        </w:rPr>
        <w:t>analysis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13]</w:t>
      </w:r>
      <w:r w:rsidRPr="005652CE">
        <w:rPr>
          <w:rFonts w:ascii="Book Antiqua" w:eastAsia="Book Antiqua" w:hAnsi="Book Antiqua" w:cs="Book Antiqua"/>
        </w:rPr>
        <w:t xml:space="preserve">, using the adjusted </w:t>
      </w:r>
      <w:r w:rsidRPr="005652CE">
        <w:rPr>
          <w:rFonts w:ascii="Book Antiqua" w:eastAsia="Book Antiqua" w:hAnsi="Book Antiqua" w:cs="Book Antiqua"/>
          <w:i/>
        </w:rPr>
        <w:t>P</w:t>
      </w:r>
      <w:r w:rsidRPr="005652CE">
        <w:rPr>
          <w:rFonts w:ascii="Book Antiqua" w:eastAsia="Book Antiqua" w:hAnsi="Book Antiqua" w:cs="Book Antiqua"/>
        </w:rPr>
        <w:t xml:space="preserve">-value (adj </w:t>
      </w:r>
      <w:r w:rsidRPr="005652CE">
        <w:rPr>
          <w:rFonts w:ascii="Book Antiqua" w:eastAsia="Book Antiqua" w:hAnsi="Book Antiqua" w:cs="Book Antiqua"/>
          <w:i/>
        </w:rPr>
        <w:t>P</w:t>
      </w:r>
      <w:r w:rsidRPr="005652CE">
        <w:rPr>
          <w:rFonts w:ascii="Book Antiqua" w:eastAsia="Book Antiqua" w:hAnsi="Book Antiqua" w:cs="Book Antiqua"/>
        </w:rPr>
        <w:t xml:space="preserve">-value) </w:t>
      </w:r>
      <w:r w:rsidR="00CE2AD8">
        <w:rPr>
          <w:rFonts w:ascii="Book Antiqua" w:eastAsia="Book Antiqua" w:hAnsi="Book Antiqua" w:cs="Book Antiqua"/>
        </w:rPr>
        <w:t>to</w:t>
      </w:r>
      <w:r w:rsidR="00CE2AD8" w:rsidRPr="00CE2AD8">
        <w:rPr>
          <w:rFonts w:ascii="Book Antiqua" w:eastAsia="Book Antiqua" w:hAnsi="Book Antiqua" w:cs="Book Antiqua"/>
        </w:rPr>
        <w:t xml:space="preserve"> </w:t>
      </w:r>
      <w:r w:rsidRPr="00CE2AD8">
        <w:rPr>
          <w:rFonts w:ascii="Book Antiqua" w:eastAsia="Book Antiqua" w:hAnsi="Book Antiqua" w:cs="Book Antiqua"/>
        </w:rPr>
        <w:t xml:space="preserve">avoid false-positive results. The inclusion criteria of DEGs were: | log2 fold change (FC) | &gt; 2 and </w:t>
      </w:r>
      <w:r w:rsidRPr="005652CE">
        <w:rPr>
          <w:rFonts w:ascii="Book Antiqua" w:eastAsia="Book Antiqua" w:hAnsi="Book Antiqua" w:cs="Book Antiqua"/>
        </w:rPr>
        <w:t xml:space="preserve">adjusted </w:t>
      </w:r>
      <w:r w:rsidRPr="005652CE">
        <w:rPr>
          <w:rFonts w:ascii="Book Antiqua" w:eastAsia="Book Antiqua" w:hAnsi="Book Antiqua" w:cs="Book Antiqua"/>
          <w:i/>
        </w:rPr>
        <w:t>P</w:t>
      </w:r>
      <w:r w:rsidRPr="005652CE">
        <w:rPr>
          <w:rFonts w:ascii="Book Antiqua" w:eastAsia="Book Antiqua" w:hAnsi="Book Antiqua" w:cs="Book Antiqua"/>
        </w:rPr>
        <w:t xml:space="preserve"> &lt; 0.01. The ggplot2 package of R software was used to generate </w:t>
      </w:r>
      <w:r w:rsidR="00CE2AD8">
        <w:rPr>
          <w:rFonts w:ascii="Book Antiqua" w:eastAsia="Book Antiqua" w:hAnsi="Book Antiqua" w:cs="Book Antiqua"/>
        </w:rPr>
        <w:t xml:space="preserve">a </w:t>
      </w:r>
      <w:r w:rsidRPr="00CE2AD8">
        <w:rPr>
          <w:rFonts w:ascii="Book Antiqua" w:eastAsia="Book Antiqua" w:hAnsi="Book Antiqua" w:cs="Book Antiqua"/>
        </w:rPr>
        <w:t>volcano plot to visualize these differential genes.</w:t>
      </w:r>
    </w:p>
    <w:p w14:paraId="2D4FAE9D" w14:textId="77777777" w:rsidR="005765E3" w:rsidRPr="002B42DA" w:rsidRDefault="005765E3">
      <w:pPr>
        <w:spacing w:line="360" w:lineRule="auto"/>
        <w:jc w:val="both"/>
        <w:rPr>
          <w:rFonts w:ascii="Book Antiqua" w:eastAsia="Book Antiqua" w:hAnsi="Book Antiqua" w:cs="Book Antiqua"/>
          <w:i/>
        </w:rPr>
      </w:pPr>
    </w:p>
    <w:p w14:paraId="64EA93F3" w14:textId="77777777" w:rsidR="00A77B3E" w:rsidRPr="005652CE" w:rsidRDefault="00BB1B9D">
      <w:pPr>
        <w:spacing w:line="360" w:lineRule="auto"/>
        <w:jc w:val="both"/>
        <w:rPr>
          <w:b/>
        </w:rPr>
      </w:pPr>
      <w:r w:rsidRPr="005652CE">
        <w:rPr>
          <w:rFonts w:ascii="Book Antiqua" w:eastAsia="Book Antiqua" w:hAnsi="Book Antiqua" w:cs="Book Antiqua"/>
          <w:b/>
          <w:i/>
        </w:rPr>
        <w:t>Functional enrichment analysis</w:t>
      </w:r>
    </w:p>
    <w:p w14:paraId="163AC618" w14:textId="36319B7E" w:rsidR="00A77B3E" w:rsidRPr="00CE2AD8" w:rsidRDefault="00BB1B9D">
      <w:pPr>
        <w:spacing w:line="360" w:lineRule="auto"/>
        <w:jc w:val="both"/>
      </w:pPr>
      <w:r w:rsidRPr="005652CE">
        <w:rPr>
          <w:rFonts w:ascii="Book Antiqua" w:eastAsia="Book Antiqua" w:hAnsi="Book Antiqua" w:cs="Book Antiqua"/>
        </w:rPr>
        <w:t xml:space="preserve">DEGs were converted into gene ID through </w:t>
      </w:r>
      <w:proofErr w:type="spellStart"/>
      <w:r w:rsidRPr="005652CE">
        <w:rPr>
          <w:rFonts w:ascii="Book Antiqua" w:eastAsia="Book Antiqua" w:hAnsi="Book Antiqua" w:cs="Book Antiqua"/>
        </w:rPr>
        <w:t>org.Hs.eg.db</w:t>
      </w:r>
      <w:proofErr w:type="spellEnd"/>
      <w:r w:rsidRPr="005652CE">
        <w:rPr>
          <w:rFonts w:ascii="Book Antiqua" w:eastAsia="Book Antiqua" w:hAnsi="Book Antiqua" w:cs="Book Antiqua"/>
        </w:rPr>
        <w:t xml:space="preserve"> package of R software, and then </w:t>
      </w:r>
      <w:r w:rsidR="00CE2AD8" w:rsidRPr="00B444BE">
        <w:rPr>
          <w:rFonts w:ascii="Book Antiqua" w:eastAsia="Book Antiqua" w:hAnsi="Book Antiqua" w:cs="Book Antiqua"/>
        </w:rPr>
        <w:t>Kyoto Encyclopedia of Genes and Genomes</w:t>
      </w:r>
      <w:r w:rsidR="00CE2AD8" w:rsidRPr="00CE2AD8">
        <w:rPr>
          <w:rFonts w:ascii="Book Antiqua" w:eastAsia="Book Antiqua" w:hAnsi="Book Antiqua" w:cs="Book Antiqua"/>
        </w:rPr>
        <w:t xml:space="preserve"> </w:t>
      </w:r>
      <w:r w:rsidR="00CE2AD8">
        <w:rPr>
          <w:rFonts w:ascii="Book Antiqua" w:eastAsia="Book Antiqua" w:hAnsi="Book Antiqua" w:cs="Book Antiqua"/>
        </w:rPr>
        <w:t>(</w:t>
      </w:r>
      <w:r w:rsidRPr="00CE2AD8">
        <w:rPr>
          <w:rFonts w:ascii="Book Antiqua" w:eastAsia="Book Antiqua" w:hAnsi="Book Antiqua" w:cs="Book Antiqua"/>
        </w:rPr>
        <w:t>KEGG</w:t>
      </w:r>
      <w:r w:rsidR="00CE2AD8">
        <w:rPr>
          <w:rFonts w:ascii="Book Antiqua" w:eastAsia="Book Antiqua" w:hAnsi="Book Antiqua" w:cs="Book Antiqua"/>
        </w:rPr>
        <w:t>)</w:t>
      </w:r>
      <w:r w:rsidRPr="00CE2AD8">
        <w:rPr>
          <w:rFonts w:ascii="Book Antiqua" w:eastAsia="Book Antiqua" w:hAnsi="Book Antiqua" w:cs="Book Antiqua"/>
        </w:rPr>
        <w:t xml:space="preserve"> enrichment analysis was carried out by R software's </w:t>
      </w:r>
      <w:proofErr w:type="spellStart"/>
      <w:r w:rsidRPr="00CE2AD8">
        <w:rPr>
          <w:rFonts w:ascii="Book Antiqua" w:eastAsia="Book Antiqua" w:hAnsi="Book Antiqua" w:cs="Book Antiqua"/>
        </w:rPr>
        <w:t>clusterProfiler</w:t>
      </w:r>
      <w:proofErr w:type="spellEnd"/>
      <w:r w:rsidRPr="00CE2AD8">
        <w:rPr>
          <w:rFonts w:ascii="Book Antiqua" w:eastAsia="Book Antiqua" w:hAnsi="Book Antiqua" w:cs="Book Antiqua"/>
        </w:rPr>
        <w:t xml:space="preserve"> and </w:t>
      </w:r>
      <w:proofErr w:type="spellStart"/>
      <w:r w:rsidRPr="00CE2AD8">
        <w:rPr>
          <w:rFonts w:ascii="Book Antiqua" w:eastAsia="Book Antiqua" w:hAnsi="Book Antiqua" w:cs="Book Antiqua"/>
        </w:rPr>
        <w:t>enrichlot</w:t>
      </w:r>
      <w:proofErr w:type="spellEnd"/>
      <w:r w:rsidRPr="00CE2AD8">
        <w:rPr>
          <w:rFonts w:ascii="Book Antiqua" w:eastAsia="Book Antiqua" w:hAnsi="Book Antiqua" w:cs="Book Antiqua"/>
        </w:rPr>
        <w:t xml:space="preserve"> program package. ggplot2 program package was used to display the top </w:t>
      </w:r>
      <w:r w:rsidR="00CE2AD8">
        <w:rPr>
          <w:rFonts w:ascii="Book Antiqua" w:eastAsia="Book Antiqua" w:hAnsi="Book Antiqua" w:cs="Book Antiqua"/>
        </w:rPr>
        <w:t>10</w:t>
      </w:r>
      <w:r w:rsidR="00CE2AD8" w:rsidRPr="00CE2AD8">
        <w:rPr>
          <w:rFonts w:ascii="Book Antiqua" w:eastAsia="Book Antiqua" w:hAnsi="Book Antiqua" w:cs="Book Antiqua"/>
        </w:rPr>
        <w:t xml:space="preserve"> </w:t>
      </w:r>
      <w:r w:rsidRPr="00CE2AD8">
        <w:rPr>
          <w:rFonts w:ascii="Book Antiqua" w:eastAsia="Book Antiqua" w:hAnsi="Book Antiqua" w:cs="Book Antiqua"/>
        </w:rPr>
        <w:t xml:space="preserve">enrichment items, </w:t>
      </w:r>
      <w:r w:rsidR="00D51DBE">
        <w:rPr>
          <w:rFonts w:ascii="Book Antiqua" w:eastAsia="Book Antiqua" w:hAnsi="Book Antiqua" w:cs="Book Antiqua"/>
        </w:rPr>
        <w:t xml:space="preserve">and </w:t>
      </w:r>
      <w:r w:rsidRPr="00CE2AD8">
        <w:rPr>
          <w:rFonts w:ascii="Book Antiqua" w:eastAsia="Book Antiqua" w:hAnsi="Book Antiqua" w:cs="Book Antiqua"/>
        </w:rPr>
        <w:t xml:space="preserve">adjusted </w:t>
      </w:r>
      <w:r w:rsidRPr="00CE2AD8">
        <w:rPr>
          <w:rFonts w:ascii="Book Antiqua" w:eastAsia="Book Antiqua" w:hAnsi="Book Antiqua" w:cs="Book Antiqua"/>
          <w:i/>
        </w:rPr>
        <w:t>P</w:t>
      </w:r>
      <w:r w:rsidRPr="00CE2AD8">
        <w:rPr>
          <w:rFonts w:ascii="Book Antiqua" w:eastAsia="Book Antiqua" w:hAnsi="Book Antiqua" w:cs="Book Antiqua"/>
        </w:rPr>
        <w:t xml:space="preserve"> &lt;</w:t>
      </w:r>
      <w:r w:rsidR="005765E3" w:rsidRPr="00CE2AD8">
        <w:rPr>
          <w:rFonts w:ascii="Book Antiqua" w:eastAsia="Book Antiqua" w:hAnsi="Book Antiqua" w:cs="Book Antiqua"/>
        </w:rPr>
        <w:t xml:space="preserve"> </w:t>
      </w:r>
      <w:r w:rsidRPr="00CE2AD8">
        <w:rPr>
          <w:rFonts w:ascii="Book Antiqua" w:eastAsia="Book Antiqua" w:hAnsi="Book Antiqua" w:cs="Book Antiqua"/>
        </w:rPr>
        <w:t>0.05 was considered statistically significant.</w:t>
      </w:r>
    </w:p>
    <w:p w14:paraId="67CE4103" w14:textId="77777777" w:rsidR="005765E3" w:rsidRPr="00CE2AD8" w:rsidRDefault="005765E3">
      <w:pPr>
        <w:spacing w:line="360" w:lineRule="auto"/>
        <w:jc w:val="both"/>
        <w:rPr>
          <w:rFonts w:ascii="Book Antiqua" w:eastAsia="Book Antiqua" w:hAnsi="Book Antiqua" w:cs="Book Antiqua"/>
          <w:i/>
        </w:rPr>
      </w:pPr>
    </w:p>
    <w:p w14:paraId="6EA0F611" w14:textId="77777777" w:rsidR="00A77B3E" w:rsidRPr="002B42DA" w:rsidRDefault="00BB1B9D">
      <w:pPr>
        <w:spacing w:line="360" w:lineRule="auto"/>
        <w:jc w:val="both"/>
        <w:rPr>
          <w:b/>
        </w:rPr>
      </w:pPr>
      <w:r w:rsidRPr="002B42DA">
        <w:rPr>
          <w:rFonts w:ascii="Book Antiqua" w:eastAsia="Book Antiqua" w:hAnsi="Book Antiqua" w:cs="Book Antiqua"/>
          <w:b/>
          <w:i/>
        </w:rPr>
        <w:t>Univariate Cox regression analysis</w:t>
      </w:r>
    </w:p>
    <w:p w14:paraId="300CCC2F" w14:textId="780FCFC5" w:rsidR="00A77B3E" w:rsidRPr="005652CE" w:rsidRDefault="00BB1B9D">
      <w:pPr>
        <w:spacing w:line="360" w:lineRule="auto"/>
        <w:jc w:val="both"/>
        <w:rPr>
          <w:rFonts w:ascii="Book Antiqua" w:eastAsia="Book Antiqua" w:hAnsi="Book Antiqua" w:cs="Book Antiqua"/>
        </w:rPr>
      </w:pPr>
      <w:r w:rsidRPr="002B42DA">
        <w:rPr>
          <w:rFonts w:ascii="Book Antiqua" w:eastAsia="Book Antiqua" w:hAnsi="Book Antiqua" w:cs="Book Antiqua"/>
        </w:rPr>
        <w:t xml:space="preserve">The survival package of R software was used to carry out univariate Cox regression analysis on 1089 </w:t>
      </w:r>
      <w:r w:rsidR="00AC61D1" w:rsidRPr="002B42DA">
        <w:rPr>
          <w:rFonts w:ascii="Book Antiqua" w:eastAsia="Book Antiqua" w:hAnsi="Book Antiqua" w:cs="Book Antiqua"/>
        </w:rPr>
        <w:t>BC</w:t>
      </w:r>
      <w:r w:rsidRPr="002B42DA">
        <w:rPr>
          <w:rFonts w:ascii="Book Antiqua" w:eastAsia="Book Antiqua" w:hAnsi="Book Antiqua" w:cs="Book Antiqua"/>
        </w:rPr>
        <w:t xml:space="preserve"> samples with survival information. The median value of expression was set as the cut-off point between the high expression </w:t>
      </w:r>
      <w:r w:rsidRPr="005652CE">
        <w:rPr>
          <w:rFonts w:ascii="Book Antiqua" w:eastAsia="Book Antiqua" w:hAnsi="Book Antiqua" w:cs="Book Antiqua"/>
        </w:rPr>
        <w:t>and low expression group</w:t>
      </w:r>
      <w:r w:rsidR="00CE2AD8">
        <w:rPr>
          <w:rFonts w:ascii="Book Antiqua" w:eastAsia="Book Antiqua" w:hAnsi="Book Antiqua" w:cs="Book Antiqua"/>
        </w:rPr>
        <w:t>s</w:t>
      </w:r>
      <w:r w:rsidRPr="00CE2AD8">
        <w:rPr>
          <w:rFonts w:ascii="Book Antiqua" w:eastAsia="Book Antiqua" w:hAnsi="Book Antiqua" w:cs="Book Antiqua"/>
        </w:rPr>
        <w:t xml:space="preserve">, and </w:t>
      </w:r>
      <w:r w:rsidRPr="00CE2AD8">
        <w:rPr>
          <w:rFonts w:ascii="Book Antiqua" w:eastAsia="Book Antiqua" w:hAnsi="Book Antiqua" w:cs="Book Antiqua"/>
        </w:rPr>
        <w:lastRenderedPageBreak/>
        <w:t xml:space="preserve">differential genes related to prognosis were obtained for subsequent analysis. </w:t>
      </w:r>
      <w:r w:rsidRPr="00CE2AD8">
        <w:rPr>
          <w:rFonts w:ascii="Book Antiqua" w:eastAsia="Book Antiqua" w:hAnsi="Book Antiqua" w:cs="Book Antiqua"/>
          <w:i/>
        </w:rPr>
        <w:t>P</w:t>
      </w:r>
      <w:r w:rsidRPr="00CE2AD8">
        <w:rPr>
          <w:rFonts w:ascii="Book Antiqua" w:eastAsia="Book Antiqua" w:hAnsi="Book Antiqua" w:cs="Book Antiqua"/>
        </w:rPr>
        <w:t xml:space="preserve"> &lt; 0.05 was considered </w:t>
      </w:r>
      <w:r w:rsidRPr="005652CE">
        <w:rPr>
          <w:rFonts w:ascii="Book Antiqua" w:eastAsia="Book Antiqua" w:hAnsi="Book Antiqua" w:cs="Book Antiqua"/>
        </w:rPr>
        <w:t>statistically significant.</w:t>
      </w:r>
    </w:p>
    <w:p w14:paraId="7601F107" w14:textId="77777777" w:rsidR="00A77B3E" w:rsidRPr="005652CE" w:rsidRDefault="00BB1B9D">
      <w:pPr>
        <w:spacing w:line="360" w:lineRule="auto"/>
        <w:jc w:val="both"/>
        <w:rPr>
          <w:b/>
        </w:rPr>
      </w:pPr>
      <w:r w:rsidRPr="005652CE">
        <w:rPr>
          <w:rFonts w:ascii="Book Antiqua" w:eastAsia="Book Antiqua" w:hAnsi="Book Antiqua" w:cs="Book Antiqua"/>
          <w:b/>
          <w:i/>
        </w:rPr>
        <w:t>Construction of PPI</w:t>
      </w:r>
    </w:p>
    <w:p w14:paraId="43887E19" w14:textId="2D35E6DC" w:rsidR="00A77B3E" w:rsidRPr="00CE2AD8" w:rsidRDefault="00CE2AD8">
      <w:pPr>
        <w:spacing w:line="360" w:lineRule="auto"/>
        <w:jc w:val="both"/>
      </w:pPr>
      <w:r>
        <w:rPr>
          <w:rFonts w:ascii="Book Antiqua" w:eastAsia="Book Antiqua" w:hAnsi="Book Antiqua" w:cs="Book Antiqua"/>
        </w:rPr>
        <w:t xml:space="preserve">The </w:t>
      </w:r>
      <w:r w:rsidR="00BB1B9D" w:rsidRPr="00CE2AD8">
        <w:rPr>
          <w:rFonts w:ascii="Book Antiqua" w:eastAsia="Book Antiqua" w:hAnsi="Book Antiqua" w:cs="Book Antiqua"/>
        </w:rPr>
        <w:t xml:space="preserve">STRING database (https://string-db.org/) is a search tool for searching interacting genes, which aims to construct </w:t>
      </w:r>
      <w:r w:rsidR="00C36C32" w:rsidRPr="005652CE">
        <w:rPr>
          <w:rFonts w:ascii="Book Antiqua" w:eastAsia="Book Antiqua" w:hAnsi="Book Antiqua" w:cs="Book Antiqua"/>
        </w:rPr>
        <w:t>protein-protein interaction (</w:t>
      </w:r>
      <w:r w:rsidR="00BB1B9D" w:rsidRPr="005652CE">
        <w:rPr>
          <w:rFonts w:ascii="Book Antiqua" w:eastAsia="Book Antiqua" w:hAnsi="Book Antiqua" w:cs="Book Antiqua"/>
        </w:rPr>
        <w:t>PPI</w:t>
      </w:r>
      <w:r w:rsidR="00C36C32" w:rsidRPr="005652CE">
        <w:rPr>
          <w:rFonts w:ascii="Book Antiqua" w:eastAsia="Book Antiqua" w:hAnsi="Book Antiqua" w:cs="Book Antiqua"/>
        </w:rPr>
        <w:t>)</w:t>
      </w:r>
      <w:r w:rsidR="00BB1B9D" w:rsidRPr="005652CE">
        <w:rPr>
          <w:rFonts w:ascii="Book Antiqua" w:eastAsia="Book Antiqua" w:hAnsi="Book Antiqua" w:cs="Book Antiqua"/>
        </w:rPr>
        <w:t xml:space="preserve"> networks of different genes based on known and predicted PPI</w:t>
      </w:r>
      <w:r>
        <w:rPr>
          <w:rFonts w:ascii="Book Antiqua" w:eastAsia="Book Antiqua" w:hAnsi="Book Antiqua" w:cs="Book Antiqua"/>
        </w:rPr>
        <w:t>s</w:t>
      </w:r>
      <w:r w:rsidR="00BB1B9D" w:rsidRPr="00CE2AD8">
        <w:rPr>
          <w:rFonts w:ascii="Book Antiqua" w:eastAsia="Book Antiqua" w:hAnsi="Book Antiqua" w:cs="Book Antiqua"/>
        </w:rPr>
        <w:t xml:space="preserve">, and analyze the proteins that interact with each </w:t>
      </w:r>
      <w:proofErr w:type="gramStart"/>
      <w:r w:rsidR="00BB1B9D" w:rsidRPr="00CE2AD8">
        <w:rPr>
          <w:rFonts w:ascii="Book Antiqua" w:eastAsia="Book Antiqua" w:hAnsi="Book Antiqua" w:cs="Book Antiqua"/>
        </w:rPr>
        <w:t>other</w:t>
      </w:r>
      <w:r w:rsidR="00995FCA" w:rsidRPr="00CE2AD8">
        <w:rPr>
          <w:rFonts w:ascii="Book Antiqua" w:eastAsia="Book Antiqua" w:hAnsi="Book Antiqua" w:cs="Book Antiqua"/>
          <w:vertAlign w:val="superscript"/>
        </w:rPr>
        <w:t>[</w:t>
      </w:r>
      <w:proofErr w:type="gramEnd"/>
      <w:r w:rsidR="00BB1B9D" w:rsidRPr="00CE2AD8">
        <w:rPr>
          <w:rFonts w:ascii="Book Antiqua" w:eastAsia="Book Antiqua" w:hAnsi="Book Antiqua" w:cs="Book Antiqua"/>
          <w:vertAlign w:val="superscript"/>
        </w:rPr>
        <w:t>14]</w:t>
      </w:r>
      <w:r w:rsidR="00BB1B9D" w:rsidRPr="00CE2AD8">
        <w:rPr>
          <w:rFonts w:ascii="Book Antiqua" w:eastAsia="Book Antiqua" w:hAnsi="Book Antiqua" w:cs="Book Antiqua"/>
        </w:rPr>
        <w:t>. Based on the online tool STRING, PPI of prognosis</w:t>
      </w:r>
      <w:r>
        <w:rPr>
          <w:rFonts w:ascii="Book Antiqua" w:eastAsia="Book Antiqua" w:hAnsi="Book Antiqua" w:cs="Book Antiqua"/>
        </w:rPr>
        <w:t>-</w:t>
      </w:r>
      <w:r w:rsidR="00BB1B9D" w:rsidRPr="005652CE">
        <w:rPr>
          <w:rFonts w:ascii="Book Antiqua" w:eastAsia="Book Antiqua" w:hAnsi="Book Antiqua" w:cs="Book Antiqua"/>
        </w:rPr>
        <w:t>related DEGs was constructed, and the confidence score</w:t>
      </w:r>
      <w:r>
        <w:rPr>
          <w:rFonts w:ascii="Book Antiqua" w:eastAsia="Book Antiqua" w:hAnsi="Book Antiqua" w:cs="Book Antiqua"/>
        </w:rPr>
        <w:t xml:space="preserve"> was</w:t>
      </w:r>
      <w:r w:rsidR="00BB1B9D" w:rsidRPr="00CE2AD8">
        <w:rPr>
          <w:rFonts w:ascii="Book Antiqua" w:eastAsia="Book Antiqua" w:hAnsi="Book Antiqua" w:cs="Book Antiqua"/>
        </w:rPr>
        <w:t xml:space="preserve"> ≥ 0.4. Then</w:t>
      </w:r>
      <w:r>
        <w:rPr>
          <w:rFonts w:ascii="Book Antiqua" w:eastAsia="Book Antiqua" w:hAnsi="Book Antiqua" w:cs="Book Antiqua"/>
        </w:rPr>
        <w:t xml:space="preserve"> the</w:t>
      </w:r>
      <w:r w:rsidR="00BB1B9D" w:rsidRPr="00CE2AD8">
        <w:rPr>
          <w:rFonts w:ascii="Book Antiqua" w:eastAsia="Book Antiqua" w:hAnsi="Book Antiqua" w:cs="Book Antiqua"/>
        </w:rPr>
        <w:t xml:space="preserve"> PPI network </w:t>
      </w:r>
      <w:r>
        <w:rPr>
          <w:rFonts w:ascii="Book Antiqua" w:eastAsia="Book Antiqua" w:hAnsi="Book Antiqua" w:cs="Book Antiqua"/>
        </w:rPr>
        <w:t>was</w:t>
      </w:r>
      <w:r w:rsidRPr="00CE2AD8">
        <w:rPr>
          <w:rFonts w:ascii="Book Antiqua" w:eastAsia="Book Antiqua" w:hAnsi="Book Antiqua" w:cs="Book Antiqua"/>
        </w:rPr>
        <w:t xml:space="preserve"> </w:t>
      </w:r>
      <w:r w:rsidR="00BB1B9D" w:rsidRPr="00CE2AD8">
        <w:rPr>
          <w:rFonts w:ascii="Book Antiqua" w:eastAsia="Book Antiqua" w:hAnsi="Book Antiqua" w:cs="Book Antiqua"/>
        </w:rPr>
        <w:t xml:space="preserve">visualized by </w:t>
      </w:r>
      <w:proofErr w:type="spellStart"/>
      <w:r w:rsidR="00BB1B9D" w:rsidRPr="00CE2AD8">
        <w:rPr>
          <w:rFonts w:ascii="Book Antiqua" w:eastAsia="Book Antiqua" w:hAnsi="Book Antiqua" w:cs="Book Antiqua"/>
        </w:rPr>
        <w:t>Cytoscape</w:t>
      </w:r>
      <w:proofErr w:type="spellEnd"/>
      <w:r w:rsidR="00BB1B9D" w:rsidRPr="00CE2AD8">
        <w:rPr>
          <w:rFonts w:ascii="Book Antiqua" w:eastAsia="Book Antiqua" w:hAnsi="Book Antiqua" w:cs="Book Antiqua"/>
        </w:rPr>
        <w:t xml:space="preserve"> software (version 3.7.2). In addition, using the </w:t>
      </w:r>
      <w:proofErr w:type="spellStart"/>
      <w:r w:rsidR="00BB1B9D" w:rsidRPr="00CE2AD8">
        <w:rPr>
          <w:rFonts w:ascii="Book Antiqua" w:eastAsia="Book Antiqua" w:hAnsi="Book Antiqua" w:cs="Book Antiqua"/>
        </w:rPr>
        <w:t>CytoHubba</w:t>
      </w:r>
      <w:proofErr w:type="spellEnd"/>
      <w:r w:rsidR="00BB1B9D" w:rsidRPr="00CE2AD8">
        <w:rPr>
          <w:rFonts w:ascii="Book Antiqua" w:eastAsia="Book Antiqua" w:hAnsi="Book Antiqua" w:cs="Book Antiqua"/>
        </w:rPr>
        <w:t xml:space="preserve"> plug-in of </w:t>
      </w:r>
      <w:proofErr w:type="spellStart"/>
      <w:r w:rsidR="00BB1B9D" w:rsidRPr="00CE2AD8">
        <w:rPr>
          <w:rFonts w:ascii="Book Antiqua" w:eastAsia="Book Antiqua" w:hAnsi="Book Antiqua" w:cs="Book Antiqua"/>
        </w:rPr>
        <w:t>Cytoscape</w:t>
      </w:r>
      <w:proofErr w:type="spellEnd"/>
      <w:r w:rsidR="00BB1B9D" w:rsidRPr="00CE2AD8">
        <w:rPr>
          <w:rFonts w:ascii="Book Antiqua" w:eastAsia="Book Antiqua" w:hAnsi="Book Antiqua" w:cs="Book Antiqua"/>
        </w:rPr>
        <w:t xml:space="preserve"> software to calculate the gene degree</w:t>
      </w:r>
      <w:r w:rsidR="00BB1B9D" w:rsidRPr="00CE2AD8">
        <w:rPr>
          <w:rFonts w:ascii="Book Antiqua" w:eastAsia="Book Antiqua" w:hAnsi="Book Antiqua" w:cs="Book Antiqua"/>
          <w:u w:color="008080"/>
        </w:rPr>
        <w:t xml:space="preserve"> through the “degree” method</w:t>
      </w:r>
      <w:r w:rsidR="00BB1B9D" w:rsidRPr="00CE2AD8">
        <w:rPr>
          <w:rFonts w:ascii="Book Antiqua" w:eastAsia="Book Antiqua" w:hAnsi="Book Antiqua" w:cs="Book Antiqua"/>
        </w:rPr>
        <w:t xml:space="preserve">, the top </w:t>
      </w:r>
      <w:r>
        <w:rPr>
          <w:rFonts w:ascii="Book Antiqua" w:eastAsia="Book Antiqua" w:hAnsi="Book Antiqua" w:cs="Book Antiqua"/>
        </w:rPr>
        <w:t>10</w:t>
      </w:r>
      <w:r w:rsidRPr="00CE2AD8">
        <w:rPr>
          <w:rFonts w:ascii="Book Antiqua" w:eastAsia="Book Antiqua" w:hAnsi="Book Antiqua" w:cs="Book Antiqua"/>
        </w:rPr>
        <w:t xml:space="preserve"> </w:t>
      </w:r>
      <w:r w:rsidR="00BB1B9D" w:rsidRPr="00CE2AD8">
        <w:rPr>
          <w:rFonts w:ascii="Book Antiqua" w:eastAsia="Book Antiqua" w:hAnsi="Book Antiqua" w:cs="Book Antiqua"/>
        </w:rPr>
        <w:t xml:space="preserve">genes </w:t>
      </w:r>
      <w:r>
        <w:rPr>
          <w:rFonts w:ascii="Book Antiqua" w:eastAsia="Book Antiqua" w:hAnsi="Book Antiqua" w:cs="Book Antiqua"/>
        </w:rPr>
        <w:t>were</w:t>
      </w:r>
      <w:r w:rsidRPr="00CE2AD8">
        <w:rPr>
          <w:rFonts w:ascii="Book Antiqua" w:eastAsia="Book Antiqua" w:hAnsi="Book Antiqua" w:cs="Book Antiqua"/>
        </w:rPr>
        <w:t xml:space="preserve"> </w:t>
      </w:r>
      <w:r w:rsidR="00BB1B9D" w:rsidRPr="00CE2AD8">
        <w:rPr>
          <w:rFonts w:ascii="Book Antiqua" w:eastAsia="Book Antiqua" w:hAnsi="Book Antiqua" w:cs="Book Antiqua"/>
        </w:rPr>
        <w:t>taken as the hub genes for subsequent analysis and verification.</w:t>
      </w:r>
    </w:p>
    <w:p w14:paraId="665A55ED" w14:textId="77777777" w:rsidR="005765E3" w:rsidRPr="005652CE" w:rsidRDefault="005765E3">
      <w:pPr>
        <w:spacing w:line="360" w:lineRule="auto"/>
        <w:jc w:val="both"/>
        <w:rPr>
          <w:rFonts w:ascii="Book Antiqua" w:eastAsia="Book Antiqua" w:hAnsi="Book Antiqua" w:cs="Book Antiqua"/>
          <w:i/>
        </w:rPr>
      </w:pPr>
    </w:p>
    <w:p w14:paraId="329F64ED" w14:textId="77777777" w:rsidR="00A77B3E" w:rsidRPr="005652CE" w:rsidRDefault="00BB1B9D">
      <w:pPr>
        <w:spacing w:line="360" w:lineRule="auto"/>
        <w:jc w:val="both"/>
        <w:rPr>
          <w:b/>
        </w:rPr>
      </w:pPr>
      <w:r w:rsidRPr="005652CE">
        <w:rPr>
          <w:rFonts w:ascii="Book Antiqua" w:eastAsia="Book Antiqua" w:hAnsi="Book Antiqua" w:cs="Book Antiqua"/>
          <w:b/>
          <w:i/>
        </w:rPr>
        <w:t>Survival analysis of hub genes</w:t>
      </w:r>
    </w:p>
    <w:p w14:paraId="27EFAD4B" w14:textId="05310597" w:rsidR="00A77B3E" w:rsidRPr="008D7005" w:rsidRDefault="002B42DA">
      <w:pPr>
        <w:spacing w:line="360" w:lineRule="auto"/>
        <w:jc w:val="both"/>
        <w:rPr>
          <w:rFonts w:ascii="Book Antiqua" w:eastAsia="Book Antiqua" w:hAnsi="Book Antiqua" w:cs="Book Antiqua"/>
        </w:rPr>
      </w:pPr>
      <w:r>
        <w:rPr>
          <w:rFonts w:ascii="Book Antiqua" w:eastAsia="Book Antiqua" w:hAnsi="Book Antiqua" w:cs="Book Antiqua"/>
        </w:rPr>
        <w:t xml:space="preserve">The </w:t>
      </w:r>
      <w:r w:rsidR="00BB1B9D" w:rsidRPr="002B42DA">
        <w:rPr>
          <w:rFonts w:ascii="Book Antiqua" w:eastAsia="Book Antiqua" w:hAnsi="Book Antiqua" w:cs="Book Antiqua"/>
        </w:rPr>
        <w:t>Kaplan</w:t>
      </w:r>
      <w:r w:rsidR="005765E3" w:rsidRPr="002B42DA">
        <w:rPr>
          <w:rFonts w:ascii="Book Antiqua" w:eastAsia="Book Antiqua" w:hAnsi="Book Antiqua" w:cs="Book Antiqua"/>
        </w:rPr>
        <w:t>-</w:t>
      </w:r>
      <w:r w:rsidR="00BB1B9D" w:rsidRPr="002B42DA">
        <w:rPr>
          <w:rFonts w:ascii="Book Antiqua" w:eastAsia="Book Antiqua" w:hAnsi="Book Antiqua" w:cs="Book Antiqua"/>
        </w:rPr>
        <w:t>Meier plotter (</w:t>
      </w:r>
      <w:hyperlink r:id="rId6" w:history="1">
        <w:r w:rsidR="00BB1B9D" w:rsidRPr="005652CE">
          <w:rPr>
            <w:rFonts w:ascii="Book Antiqua" w:eastAsia="Book Antiqua" w:hAnsi="Book Antiqua" w:cs="Book Antiqua"/>
            <w:u w:color="0000EE"/>
          </w:rPr>
          <w:t>http://kmplot.com/analysis/</w:t>
        </w:r>
      </w:hyperlink>
      <w:r w:rsidR="00BB1B9D" w:rsidRPr="005652CE">
        <w:rPr>
          <w:rFonts w:ascii="Book Antiqua" w:eastAsia="Book Antiqua" w:hAnsi="Book Antiqua" w:cs="Book Antiqua"/>
        </w:rPr>
        <w:t xml:space="preserve">) can </w:t>
      </w:r>
      <w:r w:rsidR="00E46215" w:rsidRPr="005652CE">
        <w:rPr>
          <w:rFonts w:ascii="Book Antiqua" w:eastAsia="Book Antiqua" w:hAnsi="Book Antiqua" w:cs="Book Antiqua"/>
        </w:rPr>
        <w:t>use 18</w:t>
      </w:r>
      <w:r w:rsidR="00BB1B9D" w:rsidRPr="00CE2AD8">
        <w:rPr>
          <w:rFonts w:ascii="Book Antiqua" w:eastAsia="Book Antiqua" w:hAnsi="Book Antiqua" w:cs="Book Antiqua"/>
        </w:rPr>
        <w:t xml:space="preserve">674 cancer samples to </w:t>
      </w:r>
      <w:r w:rsidR="00BB1B9D" w:rsidRPr="002B42DA">
        <w:rPr>
          <w:rFonts w:ascii="Book Antiqua" w:eastAsia="Book Antiqua" w:hAnsi="Book Antiqua" w:cs="Book Antiqua"/>
        </w:rPr>
        <w:t xml:space="preserve">evaluate the impact of 54675 genes on </w:t>
      </w:r>
      <w:proofErr w:type="gramStart"/>
      <w:r w:rsidR="00BB1B9D" w:rsidRPr="002B42DA">
        <w:rPr>
          <w:rFonts w:ascii="Book Antiqua" w:eastAsia="Book Antiqua" w:hAnsi="Book Antiqua" w:cs="Book Antiqua"/>
        </w:rPr>
        <w:t>survival</w:t>
      </w:r>
      <w:r w:rsidR="00FF6937" w:rsidRPr="002B42DA">
        <w:rPr>
          <w:rFonts w:ascii="Book Antiqua" w:eastAsia="Book Antiqua" w:hAnsi="Book Antiqua" w:cs="Book Antiqua"/>
          <w:vertAlign w:val="superscript"/>
        </w:rPr>
        <w:t>[</w:t>
      </w:r>
      <w:proofErr w:type="gramEnd"/>
      <w:r w:rsidR="00FF6937" w:rsidRPr="002B42DA">
        <w:rPr>
          <w:rFonts w:ascii="Book Antiqua" w:eastAsia="Book Antiqua" w:hAnsi="Book Antiqua" w:cs="Book Antiqua"/>
          <w:vertAlign w:val="superscript"/>
        </w:rPr>
        <w:t>15]</w:t>
      </w:r>
      <w:r w:rsidR="00BB1B9D" w:rsidRPr="002B42DA">
        <w:rPr>
          <w:rFonts w:ascii="Book Antiqua" w:eastAsia="Book Antiqua" w:hAnsi="Book Antiqua" w:cs="Book Antiqua"/>
        </w:rPr>
        <w:t xml:space="preserve">. These studies included recurrence-free survival and </w:t>
      </w:r>
      <w:r>
        <w:rPr>
          <w:rFonts w:ascii="Book Antiqua" w:eastAsia="Book Antiqua" w:hAnsi="Book Antiqua" w:cs="Book Antiqua"/>
        </w:rPr>
        <w:t>OS</w:t>
      </w:r>
      <w:r w:rsidR="00BB1B9D" w:rsidRPr="002B42DA">
        <w:rPr>
          <w:rFonts w:ascii="Book Antiqua" w:eastAsia="Book Antiqua" w:hAnsi="Book Antiqua" w:cs="Book Antiqua"/>
        </w:rPr>
        <w:t xml:space="preserve"> information of 5143 cases of </w:t>
      </w:r>
      <w:r w:rsidR="00AC61D1" w:rsidRPr="002B42DA">
        <w:rPr>
          <w:rFonts w:ascii="Book Antiqua" w:eastAsia="Book Antiqua" w:hAnsi="Book Antiqua" w:cs="Book Antiqua"/>
        </w:rPr>
        <w:t>BC</w:t>
      </w:r>
      <w:r w:rsidR="00BB1B9D" w:rsidRPr="002B42DA">
        <w:rPr>
          <w:rFonts w:ascii="Book Antiqua" w:eastAsia="Book Antiqua" w:hAnsi="Book Antiqua" w:cs="Book Antiqua"/>
        </w:rPr>
        <w:t>, 1816 cases of ovarian cancer, 2437 cases of lung cancer, 1065 cases of gastric cancer, and 364 cases of liver cancer, which are mainly based on G</w:t>
      </w:r>
      <w:r>
        <w:rPr>
          <w:rFonts w:ascii="Book Antiqua" w:eastAsia="Book Antiqua" w:hAnsi="Book Antiqua" w:cs="Book Antiqua"/>
        </w:rPr>
        <w:t xml:space="preserve">ene </w:t>
      </w:r>
      <w:r w:rsidR="00BB1B9D" w:rsidRPr="002B42DA">
        <w:rPr>
          <w:rFonts w:ascii="Book Antiqua" w:eastAsia="Book Antiqua" w:hAnsi="Book Antiqua" w:cs="Book Antiqua"/>
        </w:rPr>
        <w:t>E</w:t>
      </w:r>
      <w:r>
        <w:rPr>
          <w:rFonts w:ascii="Book Antiqua" w:eastAsia="Book Antiqua" w:hAnsi="Book Antiqua" w:cs="Book Antiqua"/>
        </w:rPr>
        <w:t xml:space="preserve">xpression </w:t>
      </w:r>
      <w:r w:rsidR="00BB1B9D" w:rsidRPr="002B42DA">
        <w:rPr>
          <w:rFonts w:ascii="Book Antiqua" w:eastAsia="Book Antiqua" w:hAnsi="Book Antiqua" w:cs="Book Antiqua"/>
        </w:rPr>
        <w:t>O</w:t>
      </w:r>
      <w:r>
        <w:rPr>
          <w:rFonts w:ascii="Book Antiqua" w:eastAsia="Book Antiqua" w:hAnsi="Book Antiqua" w:cs="Book Antiqua"/>
        </w:rPr>
        <w:t>mnibus</w:t>
      </w:r>
      <w:r w:rsidR="00BB1B9D" w:rsidRPr="002B42DA">
        <w:rPr>
          <w:rFonts w:ascii="Book Antiqua" w:eastAsia="Book Antiqua" w:hAnsi="Book Antiqua" w:cs="Book Antiqua"/>
        </w:rPr>
        <w:t>, TCGA</w:t>
      </w:r>
      <w:r>
        <w:rPr>
          <w:rFonts w:ascii="Book Antiqua" w:eastAsia="Book Antiqua" w:hAnsi="Book Antiqua" w:cs="Book Antiqua"/>
        </w:rPr>
        <w:t>,</w:t>
      </w:r>
      <w:r w:rsidR="00BB1B9D" w:rsidRPr="002B42DA">
        <w:rPr>
          <w:rFonts w:ascii="Book Antiqua" w:eastAsia="Book Antiqua" w:hAnsi="Book Antiqua" w:cs="Book Antiqua"/>
        </w:rPr>
        <w:t xml:space="preserve"> and </w:t>
      </w:r>
      <w:r w:rsidRPr="002B42DA">
        <w:rPr>
          <w:rFonts w:ascii="Book Antiqua" w:eastAsia="Book Antiqua" w:hAnsi="Book Antiqua" w:cs="Book Antiqua"/>
        </w:rPr>
        <w:t>European Genome-phenome Archive</w:t>
      </w:r>
      <w:r>
        <w:rPr>
          <w:rFonts w:ascii="Book Antiqua" w:eastAsia="Book Antiqua" w:hAnsi="Book Antiqua" w:cs="Book Antiqua"/>
        </w:rPr>
        <w:t xml:space="preserve"> </w:t>
      </w:r>
      <w:r w:rsidR="00BB1B9D" w:rsidRPr="002B42DA">
        <w:rPr>
          <w:rFonts w:ascii="Book Antiqua" w:eastAsia="Book Antiqua" w:hAnsi="Book Antiqua" w:cs="Book Antiqua"/>
        </w:rPr>
        <w:t>databases. The role of the tool is to benefit patients in clinical decision</w:t>
      </w:r>
      <w:r>
        <w:rPr>
          <w:rFonts w:ascii="Book Antiqua" w:eastAsia="Book Antiqua" w:hAnsi="Book Antiqua" w:cs="Book Antiqua"/>
        </w:rPr>
        <w:t xml:space="preserve"> </w:t>
      </w:r>
      <w:r w:rsidR="00BB1B9D" w:rsidRPr="002B42DA">
        <w:rPr>
          <w:rFonts w:ascii="Book Antiqua" w:eastAsia="Book Antiqua" w:hAnsi="Book Antiqua" w:cs="Book Antiqua"/>
        </w:rPr>
        <w:t>making, health care policy</w:t>
      </w:r>
      <w:r>
        <w:rPr>
          <w:rFonts w:ascii="Book Antiqua" w:eastAsia="Book Antiqua" w:hAnsi="Book Antiqua" w:cs="Book Antiqua"/>
        </w:rPr>
        <w:t>,</w:t>
      </w:r>
      <w:r w:rsidR="00BB1B9D" w:rsidRPr="002B42DA">
        <w:rPr>
          <w:rFonts w:ascii="Book Antiqua" w:eastAsia="Book Antiqua" w:hAnsi="Book Antiqua" w:cs="Book Antiqua"/>
        </w:rPr>
        <w:t xml:space="preserve"> and resource allocation through meta-analysis of biomarker </w:t>
      </w:r>
      <w:proofErr w:type="gramStart"/>
      <w:r w:rsidR="00BB1B9D" w:rsidRPr="002B42DA">
        <w:rPr>
          <w:rFonts w:ascii="Book Antiqua" w:eastAsia="Book Antiqua" w:hAnsi="Book Antiqua" w:cs="Book Antiqua"/>
        </w:rPr>
        <w:t>assessment</w:t>
      </w:r>
      <w:bookmarkStart w:id="28" w:name="OLE_LINK1"/>
      <w:r w:rsidR="00995FCA" w:rsidRPr="002B42DA">
        <w:rPr>
          <w:rFonts w:ascii="Book Antiqua" w:eastAsia="Book Antiqua" w:hAnsi="Book Antiqua" w:cs="Book Antiqua"/>
          <w:vertAlign w:val="superscript"/>
        </w:rPr>
        <w:t>[</w:t>
      </w:r>
      <w:proofErr w:type="gramEnd"/>
      <w:r w:rsidR="00BB1B9D" w:rsidRPr="002B42DA">
        <w:rPr>
          <w:rFonts w:ascii="Book Antiqua" w:eastAsia="Book Antiqua" w:hAnsi="Book Antiqua" w:cs="Book Antiqua"/>
          <w:vertAlign w:val="superscript"/>
        </w:rPr>
        <w:t>16]</w:t>
      </w:r>
      <w:bookmarkEnd w:id="28"/>
      <w:r w:rsidR="00BB1B9D" w:rsidRPr="002B42DA">
        <w:rPr>
          <w:rFonts w:ascii="Book Antiqua" w:eastAsia="Book Antiqua" w:hAnsi="Book Antiqua" w:cs="Book Antiqua"/>
        </w:rPr>
        <w:t xml:space="preserve">. In this study, we analyzed the </w:t>
      </w:r>
      <w:r>
        <w:rPr>
          <w:rFonts w:ascii="Book Antiqua" w:eastAsia="Book Antiqua" w:hAnsi="Book Antiqua" w:cs="Book Antiqua"/>
        </w:rPr>
        <w:t>OS</w:t>
      </w:r>
      <w:r w:rsidR="00BB1B9D" w:rsidRPr="002B42DA">
        <w:rPr>
          <w:rFonts w:ascii="Book Antiqua" w:eastAsia="Book Antiqua" w:hAnsi="Book Antiqua" w:cs="Book Antiqua"/>
        </w:rPr>
        <w:t xml:space="preserve"> rate of 10 hub genes in </w:t>
      </w:r>
      <w:r w:rsidR="00AC61D1" w:rsidRPr="002B42DA">
        <w:rPr>
          <w:rFonts w:ascii="Book Antiqua" w:eastAsia="Book Antiqua" w:hAnsi="Book Antiqua" w:cs="Book Antiqua"/>
        </w:rPr>
        <w:t>BC</w:t>
      </w:r>
      <w:r w:rsidR="00BB1B9D" w:rsidRPr="002B42DA">
        <w:rPr>
          <w:rFonts w:ascii="Book Antiqua" w:eastAsia="Book Antiqua" w:hAnsi="Book Antiqua" w:cs="Book Antiqua"/>
        </w:rPr>
        <w:t xml:space="preserve"> </w:t>
      </w:r>
      <w:r>
        <w:rPr>
          <w:rFonts w:ascii="Book Antiqua" w:eastAsia="Book Antiqua" w:hAnsi="Book Antiqua" w:cs="Book Antiqua"/>
        </w:rPr>
        <w:t xml:space="preserve">using the </w:t>
      </w:r>
      <w:r w:rsidR="00BB1B9D" w:rsidRPr="002B42DA">
        <w:rPr>
          <w:rFonts w:ascii="Book Antiqua" w:eastAsia="Book Antiqua" w:hAnsi="Book Antiqua" w:cs="Book Antiqua"/>
        </w:rPr>
        <w:t>Kaplan</w:t>
      </w:r>
      <w:r>
        <w:rPr>
          <w:rFonts w:ascii="Book Antiqua" w:eastAsia="Book Antiqua" w:hAnsi="Book Antiqua" w:cs="Book Antiqua"/>
        </w:rPr>
        <w:t>-</w:t>
      </w:r>
      <w:r w:rsidR="00BB1B9D" w:rsidRPr="002B42DA">
        <w:rPr>
          <w:rFonts w:ascii="Book Antiqua" w:eastAsia="Book Antiqua" w:hAnsi="Book Antiqua" w:cs="Book Antiqua"/>
        </w:rPr>
        <w:t>Meier plotter. According to the median expression of each hub gene in Kaplan</w:t>
      </w:r>
      <w:r>
        <w:rPr>
          <w:rFonts w:ascii="Book Antiqua" w:eastAsia="Book Antiqua" w:hAnsi="Book Antiqua" w:cs="Book Antiqua"/>
        </w:rPr>
        <w:t>-</w:t>
      </w:r>
      <w:r w:rsidR="00BB1B9D" w:rsidRPr="002B42DA">
        <w:rPr>
          <w:rFonts w:ascii="Book Antiqua" w:eastAsia="Book Antiqua" w:hAnsi="Book Antiqua" w:cs="Book Antiqua"/>
        </w:rPr>
        <w:t xml:space="preserve">Meier plotter, the patients were divided into two groups to present the difference </w:t>
      </w:r>
      <w:r w:rsidR="00AF7941">
        <w:rPr>
          <w:rFonts w:ascii="Book Antiqua" w:eastAsia="Book Antiqua" w:hAnsi="Book Antiqua" w:cs="Book Antiqua"/>
        </w:rPr>
        <w:t>in</w:t>
      </w:r>
      <w:r w:rsidR="00AF7941" w:rsidRPr="002B42DA">
        <w:rPr>
          <w:rFonts w:ascii="Book Antiqua" w:eastAsia="Book Antiqua" w:hAnsi="Book Antiqua" w:cs="Book Antiqua"/>
        </w:rPr>
        <w:t xml:space="preserve"> </w:t>
      </w:r>
      <w:r w:rsidR="00BB1B9D" w:rsidRPr="002B42DA">
        <w:rPr>
          <w:rFonts w:ascii="Book Antiqua" w:eastAsia="Book Antiqua" w:hAnsi="Book Antiqua" w:cs="Book Antiqua"/>
        </w:rPr>
        <w:t xml:space="preserve">survival probability between the high expression group and the low expression group. </w:t>
      </w:r>
      <w:r w:rsidR="00BB1B9D" w:rsidRPr="002B42DA">
        <w:rPr>
          <w:rFonts w:ascii="Book Antiqua" w:eastAsia="Book Antiqua" w:hAnsi="Book Antiqua" w:cs="Book Antiqua"/>
          <w:u w:color="008080"/>
        </w:rPr>
        <w:t>A total of 14 dataset</w:t>
      </w:r>
      <w:r w:rsidR="00324C43">
        <w:rPr>
          <w:rFonts w:ascii="Book Antiqua" w:eastAsia="Book Antiqua" w:hAnsi="Book Antiqua" w:cs="Book Antiqua"/>
          <w:u w:color="008080"/>
        </w:rPr>
        <w:t>s</w:t>
      </w:r>
      <w:r w:rsidR="00BB1B9D" w:rsidRPr="002B42DA">
        <w:rPr>
          <w:rFonts w:ascii="Book Antiqua" w:eastAsia="Book Antiqua" w:hAnsi="Book Antiqua" w:cs="Book Antiqua"/>
          <w:u w:color="008080"/>
        </w:rPr>
        <w:t xml:space="preserve"> were enrolled in our analysis according to the Kaplan-Meier web</w:t>
      </w:r>
      <w:r w:rsidR="00324C43">
        <w:rPr>
          <w:rFonts w:ascii="Book Antiqua" w:eastAsia="Book Antiqua" w:hAnsi="Book Antiqua" w:cs="Book Antiqua"/>
          <w:u w:color="008080"/>
        </w:rPr>
        <w:t xml:space="preserve"> </w:t>
      </w:r>
      <w:r w:rsidR="00BB1B9D" w:rsidRPr="002B42DA">
        <w:rPr>
          <w:rFonts w:ascii="Book Antiqua" w:eastAsia="Book Antiqua" w:hAnsi="Book Antiqua" w:cs="Book Antiqua"/>
          <w:u w:color="008080"/>
        </w:rPr>
        <w:t xml:space="preserve">tool and detailed </w:t>
      </w:r>
      <w:r w:rsidR="00324C43">
        <w:rPr>
          <w:rFonts w:ascii="Book Antiqua" w:eastAsia="Book Antiqua" w:hAnsi="Book Antiqua" w:cs="Book Antiqua"/>
          <w:u w:color="008080"/>
        </w:rPr>
        <w:t xml:space="preserve">retrospective </w:t>
      </w:r>
      <w:r w:rsidR="00BB1B9D" w:rsidRPr="002B42DA">
        <w:rPr>
          <w:rFonts w:ascii="Book Antiqua" w:eastAsia="Book Antiqua" w:hAnsi="Book Antiqua" w:cs="Book Antiqua"/>
          <w:u w:color="008080"/>
        </w:rPr>
        <w:t xml:space="preserve">clinical information in </w:t>
      </w:r>
      <w:hyperlink r:id="rId7" w:history="1">
        <w:r w:rsidR="00BB1B9D" w:rsidRPr="005652CE">
          <w:rPr>
            <w:rFonts w:ascii="Book Antiqua" w:eastAsia="Book Antiqua" w:hAnsi="Book Antiqua" w:cs="Book Antiqua"/>
            <w:u w:color="0000EE"/>
          </w:rPr>
          <w:t>http://kmplot.com/analysis/</w:t>
        </w:r>
      </w:hyperlink>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rPr>
        <w:t>P</w:t>
      </w:r>
      <w:r w:rsidR="00BB1B9D" w:rsidRPr="00CE2AD8">
        <w:rPr>
          <w:rFonts w:ascii="Book Antiqua" w:eastAsia="Book Antiqua" w:hAnsi="Book Antiqua" w:cs="Book Antiqua"/>
        </w:rPr>
        <w:t xml:space="preserve"> &lt; 0.05 was considered statistically significant.</w:t>
      </w:r>
    </w:p>
    <w:p w14:paraId="30D7DDE1" w14:textId="708F1F80" w:rsidR="00A77B3E" w:rsidRPr="005652CE" w:rsidRDefault="00324C43" w:rsidP="005765E3">
      <w:pPr>
        <w:spacing w:line="360" w:lineRule="auto"/>
        <w:ind w:firstLineChars="100" w:firstLine="240"/>
        <w:jc w:val="both"/>
      </w:pPr>
      <w:r>
        <w:rPr>
          <w:rFonts w:ascii="Book Antiqua" w:eastAsia="Book Antiqua" w:hAnsi="Book Antiqua" w:cs="Book Antiqua"/>
          <w:u w:color="008080"/>
        </w:rPr>
        <w:t>T</w:t>
      </w:r>
      <w:r w:rsidR="00BB1B9D" w:rsidRPr="005652CE">
        <w:rPr>
          <w:rFonts w:ascii="Book Antiqua" w:eastAsia="Book Antiqua" w:hAnsi="Book Antiqua" w:cs="Book Antiqua"/>
          <w:u w:color="008080"/>
        </w:rPr>
        <w:t xml:space="preserve">o further investigate the prognostic value of </w:t>
      </w:r>
      <w:r>
        <w:rPr>
          <w:rFonts w:ascii="Book Antiqua" w:eastAsia="Book Antiqua" w:hAnsi="Book Antiqua" w:cs="Book Antiqua"/>
          <w:u w:color="008080"/>
        </w:rPr>
        <w:t xml:space="preserve">the </w:t>
      </w:r>
      <w:r w:rsidR="00BB1B9D" w:rsidRPr="005652CE">
        <w:rPr>
          <w:rFonts w:ascii="Book Antiqua" w:eastAsia="Book Antiqua" w:hAnsi="Book Antiqua" w:cs="Book Antiqua"/>
          <w:u w:color="008080"/>
        </w:rPr>
        <w:t xml:space="preserve">hub genes selected above, we performed the log-rank test </w:t>
      </w:r>
      <w:r>
        <w:rPr>
          <w:rFonts w:ascii="Book Antiqua" w:eastAsia="Book Antiqua" w:hAnsi="Book Antiqua" w:cs="Book Antiqua"/>
          <w:u w:color="008080"/>
        </w:rPr>
        <w:t>on</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 xml:space="preserve">these hub genes in molecular subtypes of </w:t>
      </w:r>
      <w:r w:rsidR="00AC61D1" w:rsidRPr="005652CE">
        <w:rPr>
          <w:rFonts w:ascii="Book Antiqua" w:eastAsia="Book Antiqua" w:hAnsi="Book Antiqua" w:cs="Book Antiqua"/>
          <w:u w:color="008080"/>
        </w:rPr>
        <w:t>BC</w:t>
      </w:r>
      <w:r w:rsidR="00BB1B9D" w:rsidRPr="005652CE">
        <w:rPr>
          <w:rFonts w:ascii="Book Antiqua" w:eastAsia="Book Antiqua" w:hAnsi="Book Antiqua" w:cs="Book Antiqua"/>
          <w:u w:color="008080"/>
        </w:rPr>
        <w:t xml:space="preserve"> based on </w:t>
      </w:r>
      <w:r w:rsidR="00BB1B9D" w:rsidRPr="005652CE">
        <w:rPr>
          <w:rFonts w:ascii="Book Antiqua" w:eastAsia="Book Antiqua" w:hAnsi="Book Antiqua" w:cs="Book Antiqua"/>
          <w:u w:color="008080"/>
        </w:rPr>
        <w:lastRenderedPageBreak/>
        <w:t xml:space="preserve">TCGA cohort. Through </w:t>
      </w:r>
      <w:r>
        <w:rPr>
          <w:rFonts w:ascii="Book Antiqua" w:eastAsia="Book Antiqua" w:hAnsi="Book Antiqua" w:cs="Book Antiqua"/>
          <w:u w:color="008080"/>
        </w:rPr>
        <w:t xml:space="preserve">the </w:t>
      </w:r>
      <w:r w:rsidR="00BB1B9D" w:rsidRPr="005652CE">
        <w:rPr>
          <w:rFonts w:ascii="Book Antiqua" w:eastAsia="Book Antiqua" w:hAnsi="Book Antiqua" w:cs="Book Antiqua"/>
          <w:u w:color="008080"/>
        </w:rPr>
        <w:t xml:space="preserve">PAM50 algorithm, TCGA cohort </w:t>
      </w:r>
      <w:r>
        <w:rPr>
          <w:rFonts w:ascii="Book Antiqua" w:eastAsia="Book Antiqua" w:hAnsi="Book Antiqua" w:cs="Book Antiqua"/>
          <w:u w:color="008080"/>
        </w:rPr>
        <w:t>was</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separated into five major subtypes</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Pr>
          <w:rFonts w:ascii="Book Antiqua" w:eastAsia="Book Antiqua" w:hAnsi="Book Antiqua" w:cs="Book Antiqua"/>
          <w:u w:color="008080"/>
        </w:rPr>
        <w:t>l</w:t>
      </w:r>
      <w:r w:rsidR="00BB1B9D" w:rsidRPr="005652CE">
        <w:rPr>
          <w:rFonts w:ascii="Book Antiqua" w:eastAsia="Book Antiqua" w:hAnsi="Book Antiqua" w:cs="Book Antiqua"/>
          <w:u w:color="008080"/>
        </w:rPr>
        <w:t xml:space="preserve">uminal A, </w:t>
      </w:r>
      <w:r>
        <w:rPr>
          <w:rFonts w:ascii="Book Antiqua" w:eastAsia="Book Antiqua" w:hAnsi="Book Antiqua" w:cs="Book Antiqua"/>
          <w:u w:color="008080"/>
        </w:rPr>
        <w:t>l</w:t>
      </w:r>
      <w:r w:rsidR="00BB1B9D" w:rsidRPr="005652CE">
        <w:rPr>
          <w:rFonts w:ascii="Book Antiqua" w:eastAsia="Book Antiqua" w:hAnsi="Book Antiqua" w:cs="Book Antiqua"/>
          <w:u w:color="008080"/>
        </w:rPr>
        <w:t>uminal B, H</w:t>
      </w:r>
      <w:r>
        <w:rPr>
          <w:rFonts w:ascii="Book Antiqua" w:eastAsia="Book Antiqua" w:hAnsi="Book Antiqua" w:cs="Book Antiqua"/>
          <w:u w:color="008080"/>
        </w:rPr>
        <w:t>ER</w:t>
      </w:r>
      <w:r w:rsidR="00BB1B9D" w:rsidRPr="005652CE">
        <w:rPr>
          <w:rFonts w:ascii="Book Antiqua" w:eastAsia="Book Antiqua" w:hAnsi="Book Antiqua" w:cs="Book Antiqua"/>
          <w:u w:color="008080"/>
        </w:rPr>
        <w:t xml:space="preserve">2 enriched, </w:t>
      </w:r>
      <w:r>
        <w:rPr>
          <w:rFonts w:ascii="Book Antiqua" w:eastAsia="Book Antiqua" w:hAnsi="Book Antiqua" w:cs="Book Antiqua"/>
          <w:u w:color="008080"/>
        </w:rPr>
        <w:t>b</w:t>
      </w:r>
      <w:r w:rsidR="00BB1B9D" w:rsidRPr="005652CE">
        <w:rPr>
          <w:rFonts w:ascii="Book Antiqua" w:eastAsia="Book Antiqua" w:hAnsi="Book Antiqua" w:cs="Book Antiqua"/>
          <w:u w:color="008080"/>
        </w:rPr>
        <w:t>asal-like</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and </w:t>
      </w:r>
      <w:r>
        <w:rPr>
          <w:rFonts w:ascii="Book Antiqua" w:eastAsia="Book Antiqua" w:hAnsi="Book Antiqua" w:cs="Book Antiqua"/>
          <w:u w:color="008080"/>
        </w:rPr>
        <w:t>n</w:t>
      </w:r>
      <w:r w:rsidR="00BB1B9D" w:rsidRPr="005652CE">
        <w:rPr>
          <w:rFonts w:ascii="Book Antiqua" w:eastAsia="Book Antiqua" w:hAnsi="Book Antiqua" w:cs="Book Antiqua"/>
          <w:u w:color="008080"/>
        </w:rPr>
        <w:t>ormal-like. This method was completed through utilizing the “</w:t>
      </w:r>
      <w:proofErr w:type="spellStart"/>
      <w:r w:rsidR="00BB1B9D" w:rsidRPr="005652CE">
        <w:rPr>
          <w:rFonts w:ascii="Book Antiqua" w:eastAsia="Book Antiqua" w:hAnsi="Book Antiqua" w:cs="Book Antiqua"/>
          <w:u w:color="008080"/>
        </w:rPr>
        <w:t>genefu</w:t>
      </w:r>
      <w:proofErr w:type="spellEnd"/>
      <w:r w:rsidR="00BB1B9D" w:rsidRPr="005652CE">
        <w:rPr>
          <w:rFonts w:ascii="Book Antiqua" w:eastAsia="Book Antiqua" w:hAnsi="Book Antiqua" w:cs="Book Antiqua"/>
          <w:u w:color="008080"/>
        </w:rPr>
        <w:t xml:space="preserve">” R package according to detailed operation protocol. </w:t>
      </w:r>
    </w:p>
    <w:p w14:paraId="6467CD17" w14:textId="77777777" w:rsidR="005765E3" w:rsidRPr="005652CE" w:rsidRDefault="005765E3">
      <w:pPr>
        <w:spacing w:line="360" w:lineRule="auto"/>
        <w:jc w:val="both"/>
        <w:rPr>
          <w:rFonts w:ascii="Book Antiqua" w:eastAsia="Book Antiqua" w:hAnsi="Book Antiqua" w:cs="Book Antiqua"/>
          <w:i/>
        </w:rPr>
      </w:pPr>
    </w:p>
    <w:p w14:paraId="7D33C8B6" w14:textId="77777777" w:rsidR="00A77B3E" w:rsidRPr="005652CE" w:rsidRDefault="00BB1B9D">
      <w:pPr>
        <w:spacing w:line="360" w:lineRule="auto"/>
        <w:jc w:val="both"/>
        <w:rPr>
          <w:b/>
        </w:rPr>
      </w:pPr>
      <w:r w:rsidRPr="005652CE">
        <w:rPr>
          <w:rFonts w:ascii="Book Antiqua" w:eastAsia="Book Antiqua" w:hAnsi="Book Antiqua" w:cs="Book Antiqua"/>
          <w:b/>
          <w:i/>
        </w:rPr>
        <w:t>Expression analysis of hub genes</w:t>
      </w:r>
    </w:p>
    <w:p w14:paraId="46A7FAC2" w14:textId="680D6543" w:rsidR="00A77B3E" w:rsidRPr="005652CE" w:rsidRDefault="00AF7941">
      <w:pPr>
        <w:spacing w:line="360" w:lineRule="auto"/>
        <w:jc w:val="both"/>
      </w:pPr>
      <w:r>
        <w:rPr>
          <w:rFonts w:ascii="Book Antiqua" w:eastAsia="Book Antiqua" w:hAnsi="Book Antiqua" w:cs="Book Antiqua"/>
        </w:rPr>
        <w:t xml:space="preserve">The </w:t>
      </w:r>
      <w:r w:rsidR="007F1359" w:rsidRPr="005652CE">
        <w:rPr>
          <w:rFonts w:ascii="Book Antiqua" w:eastAsia="Book Antiqua" w:hAnsi="Book Antiqua" w:cs="Book Antiqua"/>
        </w:rPr>
        <w:t>Gene Expression Profiling Interactive Analysis (</w:t>
      </w:r>
      <w:r w:rsidR="00BB1B9D" w:rsidRPr="005652CE">
        <w:rPr>
          <w:rFonts w:ascii="Book Antiqua" w:eastAsia="Book Antiqua" w:hAnsi="Book Antiqua" w:cs="Book Antiqua"/>
        </w:rPr>
        <w:t>GEPIA</w:t>
      </w:r>
      <w:r w:rsidR="007F1359" w:rsidRPr="005652CE">
        <w:rPr>
          <w:rFonts w:ascii="Book Antiqua" w:eastAsia="Book Antiqua" w:hAnsi="Book Antiqua" w:cs="Book Antiqua"/>
        </w:rPr>
        <w:t>)</w:t>
      </w:r>
      <w:r w:rsidR="00BB1B9D" w:rsidRPr="005652CE">
        <w:rPr>
          <w:rFonts w:ascii="Book Antiqua" w:eastAsia="Book Antiqua" w:hAnsi="Book Antiqua" w:cs="Book Antiqua"/>
        </w:rPr>
        <w:t xml:space="preserve"> database was employed to verify the mRNA expression levels of 10 hub genes in normal breast tissues and cancer tissues. GEPIA database contains data from 9736 tumor samples and 8587 normal samples, which were used to display the mRNA expression levels of each key gene in cancer and non-cancer </w:t>
      </w:r>
      <w:proofErr w:type="gramStart"/>
      <w:r w:rsidR="00BB1B9D" w:rsidRPr="005652CE">
        <w:rPr>
          <w:rFonts w:ascii="Book Antiqua" w:eastAsia="Book Antiqua" w:hAnsi="Book Antiqua" w:cs="Book Antiqua"/>
        </w:rPr>
        <w:t>tissues</w:t>
      </w:r>
      <w:r w:rsidR="00995FCA" w:rsidRPr="005652CE">
        <w:rPr>
          <w:rFonts w:ascii="Book Antiqua" w:eastAsia="Book Antiqua" w:hAnsi="Book Antiqua" w:cs="Book Antiqua"/>
          <w:vertAlign w:val="superscript"/>
        </w:rPr>
        <w:t>[</w:t>
      </w:r>
      <w:proofErr w:type="gramEnd"/>
      <w:r w:rsidR="00BB1B9D" w:rsidRPr="005652CE">
        <w:rPr>
          <w:rFonts w:ascii="Book Antiqua" w:eastAsia="Book Antiqua" w:hAnsi="Book Antiqua" w:cs="Book Antiqua"/>
          <w:vertAlign w:val="superscript"/>
        </w:rPr>
        <w:t>17]</w:t>
      </w:r>
      <w:r w:rsidR="00BB1B9D" w:rsidRPr="005652CE">
        <w:rPr>
          <w:rFonts w:ascii="Book Antiqua" w:eastAsia="Book Antiqua" w:hAnsi="Book Antiqua" w:cs="Book Antiqua"/>
        </w:rPr>
        <w:t xml:space="preserve">. The protein expression levels of 10 hub genes in human normal tissues and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were analyzed using the human protein atlas database (HPA), which contains immunohistochemical expression data covering about 20 of the most common types of </w:t>
      </w:r>
      <w:proofErr w:type="gramStart"/>
      <w:r w:rsidR="00BB1B9D" w:rsidRPr="005652CE">
        <w:rPr>
          <w:rFonts w:ascii="Book Antiqua" w:eastAsia="Book Antiqua" w:hAnsi="Book Antiqua" w:cs="Book Antiqua"/>
        </w:rPr>
        <w:t>cancer</w:t>
      </w:r>
      <w:r w:rsidR="00995FCA" w:rsidRPr="005652CE">
        <w:rPr>
          <w:rFonts w:ascii="Book Antiqua" w:eastAsia="Book Antiqua" w:hAnsi="Book Antiqua" w:cs="Book Antiqua"/>
          <w:vertAlign w:val="superscript"/>
        </w:rPr>
        <w:t>[</w:t>
      </w:r>
      <w:proofErr w:type="gramEnd"/>
      <w:r w:rsidR="00BB1B9D" w:rsidRPr="005652CE">
        <w:rPr>
          <w:rFonts w:ascii="Book Antiqua" w:eastAsia="Book Antiqua" w:hAnsi="Book Antiqua" w:cs="Book Antiqua"/>
          <w:vertAlign w:val="superscript"/>
        </w:rPr>
        <w:t>18]</w:t>
      </w:r>
      <w:r w:rsidR="00BB1B9D" w:rsidRPr="005652CE">
        <w:rPr>
          <w:rFonts w:ascii="Book Antiqua" w:eastAsia="Book Antiqua" w:hAnsi="Book Antiqua" w:cs="Book Antiqua"/>
        </w:rPr>
        <w:t>.</w:t>
      </w:r>
    </w:p>
    <w:p w14:paraId="354BBC12" w14:textId="77777777" w:rsidR="00A77B3E" w:rsidRPr="005652CE" w:rsidRDefault="00A77B3E">
      <w:pPr>
        <w:spacing w:line="360" w:lineRule="auto"/>
        <w:jc w:val="both"/>
      </w:pPr>
    </w:p>
    <w:p w14:paraId="357ABEFA" w14:textId="77777777" w:rsidR="00A77B3E" w:rsidRPr="005652CE" w:rsidRDefault="00BB1B9D">
      <w:pPr>
        <w:spacing w:line="360" w:lineRule="auto"/>
        <w:jc w:val="both"/>
      </w:pPr>
      <w:r w:rsidRPr="005652CE">
        <w:rPr>
          <w:rFonts w:ascii="Book Antiqua" w:eastAsia="Book Antiqua" w:hAnsi="Book Antiqua" w:cs="Book Antiqua"/>
          <w:b/>
          <w:caps/>
          <w:u w:val="single"/>
        </w:rPr>
        <w:t>RESULTS</w:t>
      </w:r>
    </w:p>
    <w:p w14:paraId="40FD5EC0" w14:textId="77777777" w:rsidR="00A77B3E" w:rsidRPr="005652CE" w:rsidRDefault="00BB1B9D">
      <w:pPr>
        <w:spacing w:line="360" w:lineRule="auto"/>
        <w:jc w:val="both"/>
        <w:rPr>
          <w:b/>
        </w:rPr>
      </w:pPr>
      <w:r w:rsidRPr="005652CE">
        <w:rPr>
          <w:rFonts w:ascii="Book Antiqua" w:eastAsia="Book Antiqua" w:hAnsi="Book Antiqua" w:cs="Book Antiqua"/>
          <w:b/>
          <w:i/>
        </w:rPr>
        <w:t>Identification and functional analysis of DEGs</w:t>
      </w:r>
    </w:p>
    <w:p w14:paraId="5328D519" w14:textId="41324CDE" w:rsidR="00A77B3E" w:rsidRPr="005652CE" w:rsidRDefault="00BB1B9D">
      <w:pPr>
        <w:spacing w:line="360" w:lineRule="auto"/>
        <w:jc w:val="both"/>
      </w:pPr>
      <w:r w:rsidRPr="005652CE">
        <w:rPr>
          <w:rFonts w:ascii="Book Antiqua" w:eastAsia="Book Antiqua" w:hAnsi="Book Antiqua" w:cs="Book Antiqua"/>
        </w:rPr>
        <w:t xml:space="preserve">After DEG analysis of 113 normal breast samples and 1090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samples, we found that there were 1317 DEGs, </w:t>
      </w:r>
      <w:r w:rsidR="00AF7941">
        <w:rPr>
          <w:rFonts w:ascii="Book Antiqua" w:eastAsia="Book Antiqua" w:hAnsi="Book Antiqua" w:cs="Book Antiqua"/>
        </w:rPr>
        <w:t>of</w:t>
      </w:r>
      <w:r w:rsidR="00AF7941" w:rsidRPr="005652CE">
        <w:rPr>
          <w:rFonts w:ascii="Book Antiqua" w:eastAsia="Book Antiqua" w:hAnsi="Book Antiqua" w:cs="Book Antiqua"/>
        </w:rPr>
        <w:t xml:space="preserve"> </w:t>
      </w:r>
      <w:r w:rsidRPr="005652CE">
        <w:rPr>
          <w:rFonts w:ascii="Book Antiqua" w:eastAsia="Book Antiqua" w:hAnsi="Book Antiqua" w:cs="Book Antiqua"/>
        </w:rPr>
        <w:t xml:space="preserve">which 744 were upregulated and 573 were downregulated in </w:t>
      </w:r>
      <w:r w:rsidR="00AC61D1" w:rsidRPr="005652CE">
        <w:rPr>
          <w:rFonts w:ascii="Book Antiqua" w:eastAsia="Book Antiqua" w:hAnsi="Book Antiqua" w:cs="Book Antiqua"/>
        </w:rPr>
        <w:t>BC</w:t>
      </w:r>
      <w:r w:rsidRPr="005652CE">
        <w:rPr>
          <w:rFonts w:ascii="Book Antiqua" w:eastAsia="Book Antiqua" w:hAnsi="Book Antiqua" w:cs="Book Antiqua"/>
        </w:rPr>
        <w:t>. As shown in Figure</w:t>
      </w:r>
      <w:r w:rsidR="00AF7941">
        <w:rPr>
          <w:rFonts w:ascii="Book Antiqua" w:eastAsia="Book Antiqua" w:hAnsi="Book Antiqua" w:cs="Book Antiqua"/>
        </w:rPr>
        <w:t xml:space="preserve"> </w:t>
      </w:r>
      <w:r w:rsidRPr="005652CE">
        <w:rPr>
          <w:rFonts w:ascii="Book Antiqua" w:eastAsia="Book Antiqua" w:hAnsi="Book Antiqua" w:cs="Book Antiqua"/>
        </w:rPr>
        <w:t xml:space="preserve">1A, red represents high expression and blue represents low expression. At the same time, </w:t>
      </w:r>
      <w:r w:rsidR="00AF7941">
        <w:rPr>
          <w:rFonts w:ascii="Book Antiqua" w:eastAsia="Book Antiqua" w:hAnsi="Book Antiqua" w:cs="Book Antiqua"/>
        </w:rPr>
        <w:t xml:space="preserve">the </w:t>
      </w:r>
      <w:r w:rsidRPr="005652CE">
        <w:rPr>
          <w:rFonts w:ascii="Book Antiqua" w:eastAsia="Book Antiqua" w:hAnsi="Book Antiqua" w:cs="Book Antiqua"/>
        </w:rPr>
        <w:t>volcano plot was used to present the distribution of DEGs (Figure</w:t>
      </w:r>
      <w:r w:rsidR="00AF7941">
        <w:rPr>
          <w:rFonts w:ascii="Book Antiqua" w:eastAsia="Book Antiqua" w:hAnsi="Book Antiqua" w:cs="Book Antiqua"/>
        </w:rPr>
        <w:t xml:space="preserve"> </w:t>
      </w:r>
      <w:r w:rsidRPr="005652CE">
        <w:rPr>
          <w:rFonts w:ascii="Book Antiqua" w:eastAsia="Book Antiqua" w:hAnsi="Book Antiqua" w:cs="Book Antiqua"/>
        </w:rPr>
        <w:t>1B), the red dots represent upregulated genes and the blue dots represent downregulated genes.</w:t>
      </w:r>
    </w:p>
    <w:p w14:paraId="4450CACD" w14:textId="7E25E851" w:rsidR="00A77B3E" w:rsidRPr="005652CE" w:rsidRDefault="007356B2" w:rsidP="005765E3">
      <w:pPr>
        <w:spacing w:line="360" w:lineRule="auto"/>
        <w:ind w:firstLineChars="100" w:firstLine="240"/>
        <w:jc w:val="both"/>
      </w:pPr>
      <w:r>
        <w:rPr>
          <w:rFonts w:ascii="Book Antiqua" w:eastAsia="Book Antiqua" w:hAnsi="Book Antiqua" w:cs="Book Antiqua"/>
        </w:rPr>
        <w:t>To</w:t>
      </w:r>
      <w:r w:rsidR="00BB1B9D" w:rsidRPr="005652CE">
        <w:rPr>
          <w:rFonts w:ascii="Book Antiqua" w:eastAsia="Book Antiqua" w:hAnsi="Book Antiqua" w:cs="Book Antiqua"/>
        </w:rPr>
        <w:t xml:space="preserve"> further understand the biological function of these 1317 DEGs, the </w:t>
      </w:r>
      <w:proofErr w:type="spellStart"/>
      <w:r w:rsidR="00BB1B9D" w:rsidRPr="005652CE">
        <w:rPr>
          <w:rFonts w:ascii="Book Antiqua" w:eastAsia="Book Antiqua" w:hAnsi="Book Antiqua" w:cs="Book Antiqua"/>
        </w:rPr>
        <w:t>clusterProfiler</w:t>
      </w:r>
      <w:proofErr w:type="spellEnd"/>
      <w:r w:rsidR="00BB1B9D" w:rsidRPr="005652CE">
        <w:rPr>
          <w:rFonts w:ascii="Book Antiqua" w:eastAsia="Book Antiqua" w:hAnsi="Book Antiqua" w:cs="Book Antiqua"/>
        </w:rPr>
        <w:t xml:space="preserve"> and </w:t>
      </w:r>
      <w:proofErr w:type="spellStart"/>
      <w:r w:rsidR="00BB1B9D" w:rsidRPr="005652CE">
        <w:rPr>
          <w:rFonts w:ascii="Book Antiqua" w:eastAsia="Book Antiqua" w:hAnsi="Book Antiqua" w:cs="Book Antiqua"/>
        </w:rPr>
        <w:t>enrichplot</w:t>
      </w:r>
      <w:proofErr w:type="spellEnd"/>
      <w:r w:rsidR="00BB1B9D" w:rsidRPr="005652CE">
        <w:rPr>
          <w:rFonts w:ascii="Book Antiqua" w:eastAsia="Book Antiqua" w:hAnsi="Book Antiqua" w:cs="Book Antiqua"/>
        </w:rPr>
        <w:t xml:space="preserve"> packages of R software were used to perform KEGG enrichment analysis on these DEGs</w:t>
      </w:r>
      <w:r>
        <w:rPr>
          <w:rFonts w:ascii="Book Antiqua" w:eastAsia="Book Antiqua" w:hAnsi="Book Antiqua" w:cs="Book Antiqua"/>
        </w:rPr>
        <w:t xml:space="preserve">. </w:t>
      </w:r>
      <w:r w:rsidR="00BB1B9D" w:rsidRPr="005652CE">
        <w:rPr>
          <w:rFonts w:ascii="Book Antiqua" w:eastAsia="Book Antiqua" w:hAnsi="Book Antiqua" w:cs="Book Antiqua"/>
        </w:rPr>
        <w:t>The enrichment analysis results of upregulated genes and downregulated genes are shown</w:t>
      </w:r>
      <w:r w:rsidR="005765E3" w:rsidRPr="005652CE">
        <w:rPr>
          <w:rFonts w:ascii="Book Antiqua" w:eastAsia="Book Antiqua" w:hAnsi="Book Antiqua" w:cs="Book Antiqua"/>
        </w:rPr>
        <w:t xml:space="preserve"> in Figure 1C and </w:t>
      </w:r>
      <w:r w:rsidR="00BB1B9D" w:rsidRPr="005652CE">
        <w:rPr>
          <w:rFonts w:ascii="Book Antiqua" w:eastAsia="Book Antiqua" w:hAnsi="Book Antiqua" w:cs="Book Antiqua"/>
        </w:rPr>
        <w:t xml:space="preserve">D, respectively. The top </w:t>
      </w:r>
      <w:r>
        <w:rPr>
          <w:rFonts w:ascii="Book Antiqua" w:eastAsia="Book Antiqua" w:hAnsi="Book Antiqua" w:cs="Book Antiqua"/>
        </w:rPr>
        <w:t>10</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upregulated genes were </w:t>
      </w:r>
      <w:r>
        <w:rPr>
          <w:rFonts w:ascii="Book Antiqua" w:eastAsia="Book Antiqua" w:hAnsi="Book Antiqua" w:cs="Book Antiqua"/>
        </w:rPr>
        <w:t>the c</w:t>
      </w:r>
      <w:r w:rsidR="00BB1B9D" w:rsidRPr="005652CE">
        <w:rPr>
          <w:rFonts w:ascii="Book Antiqua" w:eastAsia="Book Antiqua" w:hAnsi="Book Antiqua" w:cs="Book Antiqua"/>
        </w:rPr>
        <w:t xml:space="preserve">ytokine-cytokine receptor interaction, </w:t>
      </w:r>
      <w:r>
        <w:rPr>
          <w:rFonts w:ascii="Book Antiqua" w:eastAsia="Book Antiqua" w:hAnsi="Book Antiqua" w:cs="Book Antiqua"/>
        </w:rPr>
        <w:t>n</w:t>
      </w:r>
      <w:r w:rsidR="00BB1B9D" w:rsidRPr="005652CE">
        <w:rPr>
          <w:rFonts w:ascii="Book Antiqua" w:eastAsia="Book Antiqua" w:hAnsi="Book Antiqua" w:cs="Book Antiqua"/>
        </w:rPr>
        <w:t xml:space="preserve">euroactive ligand-receptor interaction, </w:t>
      </w:r>
      <w:r>
        <w:rPr>
          <w:rFonts w:ascii="Book Antiqua" w:eastAsia="Book Antiqua" w:hAnsi="Book Antiqua" w:cs="Book Antiqua"/>
        </w:rPr>
        <w:t>c</w:t>
      </w:r>
      <w:r w:rsidR="00BB1B9D" w:rsidRPr="005652CE">
        <w:rPr>
          <w:rFonts w:ascii="Book Antiqua" w:eastAsia="Book Antiqua" w:hAnsi="Book Antiqua" w:cs="Book Antiqua"/>
        </w:rPr>
        <w:t xml:space="preserve">ell cycle, </w:t>
      </w:r>
      <w:r>
        <w:rPr>
          <w:rFonts w:ascii="Book Antiqua" w:eastAsia="Book Antiqua" w:hAnsi="Book Antiqua" w:cs="Book Antiqua"/>
        </w:rPr>
        <w:t>o</w:t>
      </w:r>
      <w:r w:rsidR="00BB1B9D" w:rsidRPr="005652CE">
        <w:rPr>
          <w:rFonts w:ascii="Book Antiqua" w:eastAsia="Book Antiqua" w:hAnsi="Book Antiqua" w:cs="Book Antiqua"/>
        </w:rPr>
        <w:t xml:space="preserve">ocyte meiosis, </w:t>
      </w:r>
      <w:r>
        <w:rPr>
          <w:rFonts w:ascii="Book Antiqua" w:eastAsia="Book Antiqua" w:hAnsi="Book Antiqua" w:cs="Book Antiqua"/>
        </w:rPr>
        <w:t xml:space="preserve">interleukin 17 </w:t>
      </w:r>
      <w:r w:rsidR="00BB1B9D" w:rsidRPr="005652CE">
        <w:rPr>
          <w:rFonts w:ascii="Book Antiqua" w:eastAsia="Book Antiqua" w:hAnsi="Book Antiqua" w:cs="Book Antiqua"/>
        </w:rPr>
        <w:t xml:space="preserve">signaling pathway, </w:t>
      </w:r>
      <w:r>
        <w:rPr>
          <w:rFonts w:ascii="Book Antiqua" w:eastAsia="Book Antiqua" w:hAnsi="Book Antiqua" w:cs="Book Antiqua"/>
        </w:rPr>
        <w:t>c</w:t>
      </w:r>
      <w:r w:rsidR="00BB1B9D" w:rsidRPr="005652CE">
        <w:rPr>
          <w:rFonts w:ascii="Book Antiqua" w:eastAsia="Book Antiqua" w:hAnsi="Book Antiqua" w:cs="Book Antiqua"/>
        </w:rPr>
        <w:t xml:space="preserve">ellular senescence, </w:t>
      </w:r>
      <w:r>
        <w:rPr>
          <w:rFonts w:ascii="Book Antiqua" w:eastAsia="Book Antiqua" w:hAnsi="Book Antiqua" w:cs="Book Antiqua"/>
        </w:rPr>
        <w:t>p</w:t>
      </w:r>
      <w:r w:rsidR="00BB1B9D" w:rsidRPr="005652CE">
        <w:rPr>
          <w:rFonts w:ascii="Book Antiqua" w:eastAsia="Book Antiqua" w:hAnsi="Book Antiqua" w:cs="Book Antiqua"/>
        </w:rPr>
        <w:t>rogesterone-</w:t>
      </w:r>
      <w:r w:rsidR="00BB1B9D" w:rsidRPr="005652CE">
        <w:rPr>
          <w:rFonts w:ascii="Book Antiqua" w:eastAsia="Book Antiqua" w:hAnsi="Book Antiqua" w:cs="Book Antiqua"/>
        </w:rPr>
        <w:lastRenderedPageBreak/>
        <w:t xml:space="preserve">mediated oocyte maturation, </w:t>
      </w:r>
      <w:r>
        <w:rPr>
          <w:rFonts w:ascii="Book Antiqua" w:eastAsia="Book Antiqua" w:hAnsi="Book Antiqua" w:cs="Book Antiqua"/>
        </w:rPr>
        <w:t>p</w:t>
      </w:r>
      <w:r w:rsidR="00BB1B9D" w:rsidRPr="005652CE">
        <w:rPr>
          <w:rFonts w:ascii="Book Antiqua" w:eastAsia="Book Antiqua" w:hAnsi="Book Antiqua" w:cs="Book Antiqua"/>
        </w:rPr>
        <w:t xml:space="preserve">53 signaling pathway, </w:t>
      </w:r>
      <w:r>
        <w:rPr>
          <w:rFonts w:ascii="Book Antiqua" w:eastAsia="Book Antiqua" w:hAnsi="Book Antiqua" w:cs="Book Antiqua"/>
        </w:rPr>
        <w:t>n</w:t>
      </w:r>
      <w:r w:rsidR="00BB1B9D" w:rsidRPr="005652CE">
        <w:rPr>
          <w:rFonts w:ascii="Book Antiqua" w:eastAsia="Book Antiqua" w:hAnsi="Book Antiqua" w:cs="Book Antiqua"/>
        </w:rPr>
        <w:t>icotine addiction</w:t>
      </w:r>
      <w:r>
        <w:rPr>
          <w:rFonts w:ascii="Book Antiqua" w:eastAsia="Book Antiqua" w:hAnsi="Book Antiqua" w:cs="Book Antiqua"/>
        </w:rPr>
        <w:t>,</w:t>
      </w:r>
      <w:r w:rsidR="00BB1B9D" w:rsidRPr="005652CE">
        <w:rPr>
          <w:rFonts w:ascii="Book Antiqua" w:eastAsia="Book Antiqua" w:hAnsi="Book Antiqua" w:cs="Book Antiqua"/>
        </w:rPr>
        <w:t xml:space="preserve"> and </w:t>
      </w:r>
      <w:r>
        <w:rPr>
          <w:rFonts w:ascii="Book Antiqua" w:eastAsia="Book Antiqua" w:hAnsi="Book Antiqua" w:cs="Book Antiqua"/>
        </w:rPr>
        <w:t>b</w:t>
      </w:r>
      <w:r w:rsidR="00BB1B9D" w:rsidRPr="005652CE">
        <w:rPr>
          <w:rFonts w:ascii="Book Antiqua" w:eastAsia="Book Antiqua" w:hAnsi="Book Antiqua" w:cs="Book Antiqua"/>
        </w:rPr>
        <w:t xml:space="preserve">ladder cancer. </w:t>
      </w:r>
      <w:r>
        <w:rPr>
          <w:rFonts w:ascii="Book Antiqua" w:eastAsia="Book Antiqua" w:hAnsi="Book Antiqua" w:cs="Book Antiqua"/>
        </w:rPr>
        <w:t>T</w:t>
      </w:r>
      <w:r w:rsidR="00BB1B9D" w:rsidRPr="005652CE">
        <w:rPr>
          <w:rFonts w:ascii="Book Antiqua" w:eastAsia="Book Antiqua" w:hAnsi="Book Antiqua" w:cs="Book Antiqua"/>
        </w:rPr>
        <w:t xml:space="preserve">he </w:t>
      </w:r>
      <w:r>
        <w:rPr>
          <w:rFonts w:ascii="Book Antiqua" w:eastAsia="Book Antiqua" w:hAnsi="Book Antiqua" w:cs="Book Antiqua"/>
        </w:rPr>
        <w:t>10</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ten downregulated genes were </w:t>
      </w:r>
      <w:r>
        <w:rPr>
          <w:rFonts w:ascii="Book Antiqua" w:eastAsia="Book Antiqua" w:hAnsi="Book Antiqua" w:cs="Book Antiqua"/>
        </w:rPr>
        <w:t>the c</w:t>
      </w:r>
      <w:r w:rsidR="00BB1B9D" w:rsidRPr="005652CE">
        <w:rPr>
          <w:rFonts w:ascii="Book Antiqua" w:eastAsia="Book Antiqua" w:hAnsi="Book Antiqua" w:cs="Book Antiqua"/>
        </w:rPr>
        <w:t xml:space="preserve">ytokine-cytokine receptor interaction, </w:t>
      </w:r>
      <w:r w:rsidRPr="005652CE">
        <w:rPr>
          <w:rFonts w:ascii="Book Antiqua" w:eastAsia="Book Antiqua" w:hAnsi="Book Antiqua" w:cs="Book Antiqua"/>
        </w:rPr>
        <w:t>peroxisome proliferator-activated receptor</w:t>
      </w:r>
      <w:r>
        <w:rPr>
          <w:rFonts w:ascii="Book Antiqua" w:eastAsia="Book Antiqua" w:hAnsi="Book Antiqua" w:cs="Book Antiqua"/>
        </w:rPr>
        <w:t xml:space="preserve"> (PPAR)</w:t>
      </w:r>
      <w:r w:rsidRPr="005652CE">
        <w:rPr>
          <w:rFonts w:ascii="Book Antiqua" w:eastAsia="Book Antiqua" w:hAnsi="Book Antiqua" w:cs="Book Antiqua"/>
        </w:rPr>
        <w:t xml:space="preserve"> signaling pathway, AMP-activated protein kinase </w:t>
      </w:r>
      <w:r>
        <w:rPr>
          <w:rFonts w:ascii="Book Antiqua" w:eastAsia="Book Antiqua" w:hAnsi="Book Antiqua" w:cs="Book Antiqua"/>
        </w:rPr>
        <w:t>(</w:t>
      </w:r>
      <w:r w:rsidR="00BB1B9D" w:rsidRPr="005652CE">
        <w:rPr>
          <w:rFonts w:ascii="Book Antiqua" w:eastAsia="Book Antiqua" w:hAnsi="Book Antiqua" w:cs="Book Antiqua"/>
        </w:rPr>
        <w:t>AMPK</w:t>
      </w:r>
      <w:r>
        <w:rPr>
          <w:rFonts w:ascii="Book Antiqua" w:eastAsia="Book Antiqua" w:hAnsi="Book Antiqua" w:cs="Book Antiqua"/>
        </w:rPr>
        <w:t>)</w:t>
      </w:r>
      <w:r w:rsidR="00BB1B9D" w:rsidRPr="005652CE">
        <w:rPr>
          <w:rFonts w:ascii="Book Antiqua" w:eastAsia="Book Antiqua" w:hAnsi="Book Antiqua" w:cs="Book Antiqua"/>
        </w:rPr>
        <w:t xml:space="preserve"> signaling pathway, </w:t>
      </w:r>
      <w:r>
        <w:rPr>
          <w:rFonts w:ascii="Book Antiqua" w:eastAsia="Book Antiqua" w:hAnsi="Book Antiqua" w:cs="Book Antiqua"/>
        </w:rPr>
        <w:t>r</w:t>
      </w:r>
      <w:r w:rsidR="00BB1B9D" w:rsidRPr="005652CE">
        <w:rPr>
          <w:rFonts w:ascii="Book Antiqua" w:eastAsia="Book Antiqua" w:hAnsi="Book Antiqua" w:cs="Book Antiqua"/>
        </w:rPr>
        <w:t xml:space="preserve">etinol metabolism, </w:t>
      </w:r>
      <w:r>
        <w:rPr>
          <w:rFonts w:ascii="Book Antiqua" w:eastAsia="Book Antiqua" w:hAnsi="Book Antiqua" w:cs="Book Antiqua"/>
        </w:rPr>
        <w:t>t</w:t>
      </w:r>
      <w:r w:rsidR="00BB1B9D" w:rsidRPr="005652CE">
        <w:rPr>
          <w:rFonts w:ascii="Book Antiqua" w:eastAsia="Book Antiqua" w:hAnsi="Book Antiqua" w:cs="Book Antiqua"/>
        </w:rPr>
        <w:t xml:space="preserve">yrosine metabolism, </w:t>
      </w:r>
      <w:r>
        <w:rPr>
          <w:rFonts w:ascii="Book Antiqua" w:eastAsia="Book Antiqua" w:hAnsi="Book Antiqua" w:cs="Book Antiqua"/>
        </w:rPr>
        <w:t>a</w:t>
      </w:r>
      <w:r w:rsidR="00BB1B9D" w:rsidRPr="005652CE">
        <w:rPr>
          <w:rFonts w:ascii="Book Antiqua" w:eastAsia="Book Antiqua" w:hAnsi="Book Antiqua" w:cs="Book Antiqua"/>
        </w:rPr>
        <w:t xml:space="preserve">dipocytokine signaling pathway, </w:t>
      </w:r>
      <w:r>
        <w:rPr>
          <w:rFonts w:ascii="Book Antiqua" w:eastAsia="Book Antiqua" w:hAnsi="Book Antiqua" w:cs="Book Antiqua"/>
        </w:rPr>
        <w:t>d</w:t>
      </w:r>
      <w:r w:rsidR="00BB1B9D" w:rsidRPr="005652CE">
        <w:rPr>
          <w:rFonts w:ascii="Book Antiqua" w:eastAsia="Book Antiqua" w:hAnsi="Book Antiqua" w:cs="Book Antiqua"/>
        </w:rPr>
        <w:t xml:space="preserve">rug metabolism - cytochrome </w:t>
      </w:r>
      <w:r>
        <w:rPr>
          <w:rFonts w:ascii="Book Antiqua" w:eastAsia="Book Antiqua" w:hAnsi="Book Antiqua" w:cs="Book Antiqua"/>
        </w:rPr>
        <w:t>p</w:t>
      </w:r>
      <w:r w:rsidR="00BB1B9D" w:rsidRPr="005652CE">
        <w:rPr>
          <w:rFonts w:ascii="Book Antiqua" w:eastAsia="Book Antiqua" w:hAnsi="Book Antiqua" w:cs="Book Antiqua"/>
        </w:rPr>
        <w:t xml:space="preserve">450, </w:t>
      </w:r>
      <w:r>
        <w:rPr>
          <w:rFonts w:ascii="Book Antiqua" w:eastAsia="Book Antiqua" w:hAnsi="Book Antiqua" w:cs="Book Antiqua"/>
        </w:rPr>
        <w:t xml:space="preserve">ATP-binding cassette </w:t>
      </w:r>
      <w:r w:rsidR="00BB1B9D" w:rsidRPr="005652CE">
        <w:rPr>
          <w:rFonts w:ascii="Book Antiqua" w:eastAsia="Book Antiqua" w:hAnsi="Book Antiqua" w:cs="Book Antiqua"/>
        </w:rPr>
        <w:t xml:space="preserve">transporters, </w:t>
      </w:r>
      <w:r>
        <w:rPr>
          <w:rFonts w:ascii="Book Antiqua" w:eastAsia="Book Antiqua" w:hAnsi="Book Antiqua" w:cs="Book Antiqua"/>
        </w:rPr>
        <w:t>r</w:t>
      </w:r>
      <w:r w:rsidR="00BB1B9D" w:rsidRPr="005652CE">
        <w:rPr>
          <w:rFonts w:ascii="Book Antiqua" w:eastAsia="Book Antiqua" w:hAnsi="Book Antiqua" w:cs="Book Antiqua"/>
        </w:rPr>
        <w:t>egulation of lipolysis in adipocytes</w:t>
      </w:r>
      <w:r>
        <w:rPr>
          <w:rFonts w:ascii="Book Antiqua" w:eastAsia="Book Antiqua" w:hAnsi="Book Antiqua" w:cs="Book Antiqua"/>
        </w:rPr>
        <w:t>,</w:t>
      </w:r>
      <w:r w:rsidR="00BB1B9D" w:rsidRPr="005652CE">
        <w:rPr>
          <w:rFonts w:ascii="Book Antiqua" w:eastAsia="Book Antiqua" w:hAnsi="Book Antiqua" w:cs="Book Antiqua"/>
        </w:rPr>
        <w:t xml:space="preserve"> and </w:t>
      </w:r>
      <w:r>
        <w:rPr>
          <w:rFonts w:ascii="Book Antiqua" w:eastAsia="Book Antiqua" w:hAnsi="Book Antiqua" w:cs="Book Antiqua"/>
        </w:rPr>
        <w:t>f</w:t>
      </w:r>
      <w:r w:rsidR="00BB1B9D" w:rsidRPr="005652CE">
        <w:rPr>
          <w:rFonts w:ascii="Book Antiqua" w:eastAsia="Book Antiqua" w:hAnsi="Book Antiqua" w:cs="Book Antiqua"/>
        </w:rPr>
        <w:t>atty acid degradation.</w:t>
      </w:r>
    </w:p>
    <w:p w14:paraId="6A80E985" w14:textId="77777777" w:rsidR="005765E3" w:rsidRPr="005652CE" w:rsidRDefault="005765E3">
      <w:pPr>
        <w:spacing w:line="360" w:lineRule="auto"/>
        <w:jc w:val="both"/>
        <w:rPr>
          <w:rFonts w:ascii="Book Antiqua" w:eastAsia="Book Antiqua" w:hAnsi="Book Antiqua" w:cs="Book Antiqua"/>
          <w:i/>
        </w:rPr>
      </w:pPr>
    </w:p>
    <w:p w14:paraId="6E8B855B" w14:textId="77777777" w:rsidR="00A77B3E" w:rsidRPr="005652CE" w:rsidRDefault="00BB1B9D">
      <w:pPr>
        <w:spacing w:line="360" w:lineRule="auto"/>
        <w:jc w:val="both"/>
        <w:rPr>
          <w:b/>
        </w:rPr>
      </w:pPr>
      <w:r w:rsidRPr="005652CE">
        <w:rPr>
          <w:rFonts w:ascii="Book Antiqua" w:eastAsia="Book Antiqua" w:hAnsi="Book Antiqua" w:cs="Book Antiqua"/>
          <w:b/>
          <w:i/>
        </w:rPr>
        <w:t>Screening of hub genes</w:t>
      </w:r>
    </w:p>
    <w:p w14:paraId="7987DF6D" w14:textId="129BD176" w:rsidR="00A77B3E" w:rsidRPr="005652CE" w:rsidRDefault="007356B2">
      <w:pPr>
        <w:spacing w:line="360" w:lineRule="auto"/>
        <w:jc w:val="both"/>
      </w:pPr>
      <w:r>
        <w:rPr>
          <w:rFonts w:ascii="Book Antiqua" w:eastAsia="Book Antiqua" w:hAnsi="Book Antiqua" w:cs="Book Antiqua"/>
        </w:rPr>
        <w:t>To</w:t>
      </w:r>
      <w:r w:rsidR="00BB1B9D" w:rsidRPr="005652CE">
        <w:rPr>
          <w:rFonts w:ascii="Book Antiqua" w:eastAsia="Book Antiqua" w:hAnsi="Book Antiqua" w:cs="Book Antiqua"/>
        </w:rPr>
        <w:t xml:space="preserve"> screen the </w:t>
      </w:r>
      <w:r>
        <w:rPr>
          <w:rFonts w:ascii="Book Antiqua" w:eastAsia="Book Antiqua" w:hAnsi="Book Antiqua" w:cs="Book Antiqua"/>
        </w:rPr>
        <w:t>DEGs</w:t>
      </w:r>
      <w:r w:rsidR="00BB1B9D" w:rsidRPr="005652CE">
        <w:rPr>
          <w:rFonts w:ascii="Book Antiqua" w:eastAsia="Book Antiqua" w:hAnsi="Book Antiqua" w:cs="Book Antiqua"/>
        </w:rPr>
        <w:t xml:space="preserve"> related to the prognosis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we used the survival package of R software to perform univariate Cox regression analysis on 1317 </w:t>
      </w:r>
      <w:r>
        <w:rPr>
          <w:rFonts w:ascii="Book Antiqua" w:eastAsia="Book Antiqua" w:hAnsi="Book Antiqua" w:cs="Book Antiqua"/>
        </w:rPr>
        <w:t>DEGs</w:t>
      </w:r>
      <w:r w:rsidR="00BB1B9D" w:rsidRPr="005652CE">
        <w:rPr>
          <w:rFonts w:ascii="Book Antiqua" w:eastAsia="Book Antiqua" w:hAnsi="Book Antiqua" w:cs="Book Antiqua"/>
        </w:rPr>
        <w:t>, and found that the prognosis of 165 genes was statistically significant (</w:t>
      </w:r>
      <w:r w:rsidR="00BB1B9D" w:rsidRPr="005652CE">
        <w:rPr>
          <w:rFonts w:ascii="Book Antiqua" w:eastAsia="Book Antiqua" w:hAnsi="Book Antiqua" w:cs="Book Antiqua"/>
          <w:u w:color="008080"/>
        </w:rPr>
        <w:t>Supplementary Table 1</w:t>
      </w:r>
      <w:r w:rsidR="00BB1B9D" w:rsidRPr="005652CE">
        <w:rPr>
          <w:rFonts w:ascii="Book Antiqua" w:eastAsia="Book Antiqua" w:hAnsi="Book Antiqua" w:cs="Book Antiqua"/>
        </w:rPr>
        <w:t xml:space="preserve">). </w:t>
      </w:r>
      <w:bookmarkStart w:id="29" w:name="OLE_LINK11"/>
      <w:r w:rsidR="003D3066" w:rsidRPr="005652CE">
        <w:rPr>
          <w:rFonts w:ascii="Book Antiqua" w:eastAsia="Book Antiqua" w:hAnsi="Book Antiqua" w:cs="Book Antiqua"/>
        </w:rPr>
        <w:t>As shown in Fig</w:t>
      </w:r>
      <w:r w:rsidR="00F50A14" w:rsidRPr="005652CE">
        <w:rPr>
          <w:rFonts w:ascii="Book Antiqua" w:hAnsi="Book Antiqua" w:cs="Book Antiqua"/>
          <w:lang w:eastAsia="zh-CN"/>
        </w:rPr>
        <w:t>ure</w:t>
      </w:r>
      <w:r w:rsidR="003D3066" w:rsidRPr="005652CE">
        <w:rPr>
          <w:rFonts w:ascii="Book Antiqua" w:eastAsia="Book Antiqua" w:hAnsi="Book Antiqua" w:cs="Book Antiqua"/>
        </w:rPr>
        <w:t xml:space="preserve"> 2</w:t>
      </w:r>
      <w:r w:rsidR="00157C46" w:rsidRPr="00157C46">
        <w:rPr>
          <w:rFonts w:ascii="Book Antiqua" w:eastAsia="宋体" w:hAnsi="Book Antiqua" w:cs="宋体"/>
          <w:lang w:eastAsia="zh-CN"/>
        </w:rPr>
        <w:t>,</w:t>
      </w:r>
      <w:r w:rsidR="00157C46">
        <w:rPr>
          <w:rFonts w:ascii="Book Antiqua" w:eastAsia="Book Antiqua" w:hAnsi="Book Antiqua" w:cs="Book Antiqua"/>
        </w:rPr>
        <w:t xml:space="preserve"> </w:t>
      </w:r>
      <w:r w:rsidR="003D3066" w:rsidRPr="005652CE">
        <w:rPr>
          <w:rFonts w:ascii="Book Antiqua" w:eastAsia="Book Antiqua" w:hAnsi="Book Antiqua" w:cs="Book Antiqua"/>
        </w:rPr>
        <w:t>f</w:t>
      </w:r>
      <w:r w:rsidR="00BB1B9D" w:rsidRPr="005652CE">
        <w:rPr>
          <w:rFonts w:ascii="Book Antiqua" w:eastAsia="Book Antiqua" w:hAnsi="Book Antiqua" w:cs="Book Antiqua"/>
        </w:rPr>
        <w:t xml:space="preserve">urther analysis of the PPI of these 165 genes revealed that there </w:t>
      </w:r>
      <w:r>
        <w:rPr>
          <w:rFonts w:ascii="Book Antiqua" w:eastAsia="Book Antiqua" w:hAnsi="Book Antiqua" w:cs="Book Antiqua"/>
        </w:rPr>
        <w:t>were</w:t>
      </w:r>
      <w:r w:rsidRPr="005652CE">
        <w:rPr>
          <w:rFonts w:ascii="Book Antiqua" w:eastAsia="Book Antiqua" w:hAnsi="Book Antiqua" w:cs="Book Antiqua"/>
        </w:rPr>
        <w:t xml:space="preserve"> </w:t>
      </w:r>
      <w:r w:rsidR="00BB1B9D" w:rsidRPr="005652CE">
        <w:rPr>
          <w:rFonts w:ascii="Book Antiqua" w:eastAsia="Book Antiqua" w:hAnsi="Book Antiqua" w:cs="Book Antiqua"/>
        </w:rPr>
        <w:t>a total of 164 nodes and 156 interactions (edges), and the confidence score adopted default value ≥ 0.4.</w:t>
      </w:r>
      <w:bookmarkEnd w:id="29"/>
      <w:r w:rsidR="00BB1B9D" w:rsidRPr="005652CE">
        <w:rPr>
          <w:rFonts w:ascii="Book Antiqua" w:eastAsia="Book Antiqua" w:hAnsi="Book Antiqua" w:cs="Book Antiqua"/>
        </w:rPr>
        <w:t xml:space="preserve"> The </w:t>
      </w:r>
      <w:proofErr w:type="spellStart"/>
      <w:r w:rsidR="00BB1B9D" w:rsidRPr="005652CE">
        <w:rPr>
          <w:rFonts w:ascii="Book Antiqua" w:eastAsia="Book Antiqua" w:hAnsi="Book Antiqua" w:cs="Book Antiqua"/>
        </w:rPr>
        <w:t>CytoHubba</w:t>
      </w:r>
      <w:proofErr w:type="spellEnd"/>
      <w:r w:rsidR="00BB1B9D" w:rsidRPr="005652CE">
        <w:rPr>
          <w:rFonts w:ascii="Book Antiqua" w:eastAsia="Book Antiqua" w:hAnsi="Book Antiqua" w:cs="Book Antiqua"/>
        </w:rPr>
        <w:t xml:space="preserve"> algorithm of </w:t>
      </w:r>
      <w:proofErr w:type="spellStart"/>
      <w:r w:rsidR="00BB1B9D" w:rsidRPr="005652CE">
        <w:rPr>
          <w:rFonts w:ascii="Book Antiqua" w:eastAsia="Book Antiqua" w:hAnsi="Book Antiqua" w:cs="Book Antiqua"/>
        </w:rPr>
        <w:t>Cytoscape</w:t>
      </w:r>
      <w:proofErr w:type="spellEnd"/>
      <w:r w:rsidR="00BB1B9D" w:rsidRPr="005652CE">
        <w:rPr>
          <w:rFonts w:ascii="Book Antiqua" w:eastAsia="Book Antiqua" w:hAnsi="Book Antiqua" w:cs="Book Antiqua"/>
        </w:rPr>
        <w:t xml:space="preserve"> software </w:t>
      </w:r>
      <w:r>
        <w:rPr>
          <w:rFonts w:ascii="Book Antiqua" w:eastAsia="Book Antiqua" w:hAnsi="Book Antiqua" w:cs="Book Antiqua"/>
        </w:rPr>
        <w:t>was</w:t>
      </w:r>
      <w:r w:rsidRPr="005652CE">
        <w:rPr>
          <w:rFonts w:ascii="Book Antiqua" w:eastAsia="Book Antiqua" w:hAnsi="Book Antiqua" w:cs="Book Antiqua"/>
        </w:rPr>
        <w:t xml:space="preserve"> </w:t>
      </w:r>
      <w:r w:rsidR="00BB1B9D" w:rsidRPr="005652CE">
        <w:rPr>
          <w:rFonts w:ascii="Book Antiqua" w:eastAsia="Book Antiqua" w:hAnsi="Book Antiqua" w:cs="Book Antiqua"/>
        </w:rPr>
        <w:t>used to calculate the degree score</w:t>
      </w:r>
      <w:r>
        <w:rPr>
          <w:rFonts w:ascii="Book Antiqua" w:eastAsia="Book Antiqua" w:hAnsi="Book Antiqua" w:cs="Book Antiqua"/>
        </w:rPr>
        <w:t xml:space="preserve"> </w:t>
      </w:r>
      <w:r w:rsidR="00BB1B9D" w:rsidRPr="005652CE">
        <w:rPr>
          <w:rFonts w:ascii="Book Antiqua" w:eastAsia="Book Antiqua" w:hAnsi="Book Antiqua" w:cs="Book Antiqua"/>
        </w:rPr>
        <w:t xml:space="preserve">of each node. The top </w:t>
      </w:r>
      <w:r>
        <w:rPr>
          <w:rFonts w:ascii="Book Antiqua" w:eastAsia="Book Antiqua" w:hAnsi="Book Antiqua" w:cs="Book Antiqua"/>
        </w:rPr>
        <w:t>10</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t>
      </w:r>
      <w:r>
        <w:rPr>
          <w:rFonts w:ascii="Book Antiqua" w:eastAsia="Book Antiqua" w:hAnsi="Book Antiqua" w:cs="Book Antiqua"/>
        </w:rPr>
        <w:t>were</w:t>
      </w:r>
      <w:r w:rsidRPr="005652CE">
        <w:rPr>
          <w:rFonts w:ascii="Book Antiqua" w:eastAsia="Book Antiqua" w:hAnsi="Book Antiqua" w:cs="Book Antiqua"/>
        </w:rPr>
        <w:t xml:space="preserve"> </w:t>
      </w:r>
      <w:r w:rsidR="00BB1B9D" w:rsidRPr="005652CE">
        <w:rPr>
          <w:rFonts w:ascii="Book Antiqua" w:eastAsia="Book Antiqua" w:hAnsi="Book Antiqua" w:cs="Book Antiqua"/>
        </w:rPr>
        <w:t>MAD2L1, PLK1, SAA1, CCNB1, SHCBP1, KIF4A, ANLN, ERCC6L, CXCL2</w:t>
      </w:r>
      <w:r>
        <w:rPr>
          <w:rFonts w:ascii="Book Antiqua" w:eastAsia="Book Antiqua" w:hAnsi="Book Antiqua" w:cs="Book Antiqua"/>
        </w:rPr>
        <w:t>,</w:t>
      </w:r>
      <w:r w:rsidR="00BB1B9D" w:rsidRPr="005652CE">
        <w:rPr>
          <w:rFonts w:ascii="Book Antiqua" w:eastAsia="Book Antiqua" w:hAnsi="Book Antiqua" w:cs="Book Antiqua"/>
        </w:rPr>
        <w:t xml:space="preserve"> and WT1 (Figure 3). The upregulated genes were represented by red and round nodes, and the downregulated genes were represented by blue and diamond nodes. The node size represented the level, and most of the hub genes were upregulated DEGs. Gene annotation and grade scores are shown in Table 1.</w:t>
      </w:r>
    </w:p>
    <w:p w14:paraId="6C936409" w14:textId="77777777" w:rsidR="005765E3" w:rsidRPr="005652CE" w:rsidRDefault="005765E3">
      <w:pPr>
        <w:spacing w:line="360" w:lineRule="auto"/>
        <w:jc w:val="both"/>
        <w:rPr>
          <w:rFonts w:ascii="Book Antiqua" w:eastAsia="Book Antiqua" w:hAnsi="Book Antiqua" w:cs="Book Antiqua"/>
          <w:i/>
        </w:rPr>
      </w:pPr>
    </w:p>
    <w:p w14:paraId="6D71AED1" w14:textId="77777777" w:rsidR="00A77B3E" w:rsidRPr="005652CE" w:rsidRDefault="00BB1B9D">
      <w:pPr>
        <w:spacing w:line="360" w:lineRule="auto"/>
        <w:jc w:val="both"/>
        <w:rPr>
          <w:b/>
        </w:rPr>
      </w:pPr>
      <w:r w:rsidRPr="005652CE">
        <w:rPr>
          <w:rFonts w:ascii="Book Antiqua" w:eastAsia="Book Antiqua" w:hAnsi="Book Antiqua" w:cs="Book Antiqua"/>
          <w:b/>
          <w:i/>
        </w:rPr>
        <w:t>Survival analysis of hub genes</w:t>
      </w:r>
    </w:p>
    <w:p w14:paraId="3D4C8A60" w14:textId="7315C31C" w:rsidR="00A77B3E" w:rsidRPr="002B42DA" w:rsidRDefault="00BB1B9D">
      <w:pPr>
        <w:spacing w:line="360" w:lineRule="auto"/>
        <w:jc w:val="both"/>
      </w:pPr>
      <w:r w:rsidRPr="005652CE">
        <w:rPr>
          <w:rFonts w:ascii="Book Antiqua" w:eastAsia="Book Antiqua" w:hAnsi="Book Antiqua" w:cs="Book Antiqua"/>
        </w:rPr>
        <w:t>Kaplan</w:t>
      </w:r>
      <w:r w:rsidR="005765E3" w:rsidRPr="005652CE">
        <w:rPr>
          <w:rFonts w:ascii="Book Antiqua" w:eastAsia="Book Antiqua" w:hAnsi="Book Antiqua" w:cs="Book Antiqua"/>
        </w:rPr>
        <w:t>-</w:t>
      </w:r>
      <w:r w:rsidRPr="005652CE">
        <w:rPr>
          <w:rFonts w:ascii="Book Antiqua" w:eastAsia="Book Antiqua" w:hAnsi="Book Antiqua" w:cs="Book Antiqua"/>
        </w:rPr>
        <w:t xml:space="preserve">Meier plotter was used to explore the prognostic value of 10 hub genes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The results showed that, except for </w:t>
      </w:r>
      <w:r w:rsidRPr="00C05331">
        <w:rPr>
          <w:rFonts w:ascii="Book Antiqua" w:eastAsia="Book Antiqua" w:hAnsi="Book Antiqua" w:cs="Book Antiqua"/>
          <w:i/>
        </w:rPr>
        <w:t>CXCL2</w:t>
      </w:r>
      <w:r w:rsidRPr="005652CE">
        <w:rPr>
          <w:rFonts w:ascii="Book Antiqua" w:eastAsia="Book Antiqua" w:hAnsi="Book Antiqua" w:cs="Book Antiqua"/>
        </w:rPr>
        <w:t xml:space="preserve"> </w:t>
      </w:r>
      <w:r w:rsidR="001C42F7">
        <w:rPr>
          <w:rFonts w:ascii="Book Antiqua" w:eastAsia="Book Antiqua" w:hAnsi="Book Antiqua" w:cs="Book Antiqua"/>
        </w:rPr>
        <w:t>[</w:t>
      </w:r>
      <w:r w:rsidR="007356B2">
        <w:rPr>
          <w:rFonts w:ascii="Book Antiqua" w:eastAsia="Book Antiqua" w:hAnsi="Book Antiqua" w:cs="Book Antiqua"/>
        </w:rPr>
        <w:t>hazard</w:t>
      </w:r>
      <w:r w:rsidR="00C05331">
        <w:rPr>
          <w:rFonts w:ascii="Book Antiqua" w:eastAsia="Book Antiqua" w:hAnsi="Book Antiqua" w:cs="Book Antiqua"/>
        </w:rPr>
        <w:t xml:space="preserve"> </w:t>
      </w:r>
      <w:r w:rsidR="007356B2">
        <w:rPr>
          <w:rFonts w:ascii="Book Antiqua" w:eastAsia="Book Antiqua" w:hAnsi="Book Antiqua" w:cs="Book Antiqua"/>
        </w:rPr>
        <w:t>ratio</w:t>
      </w:r>
      <w:r w:rsidR="001C42F7">
        <w:rPr>
          <w:rFonts w:ascii="Book Antiqua" w:eastAsia="Book Antiqua" w:hAnsi="Book Antiqua" w:cs="Book Antiqua"/>
        </w:rPr>
        <w:t xml:space="preserve"> (</w:t>
      </w:r>
      <w:r w:rsidRPr="005652CE">
        <w:rPr>
          <w:rFonts w:ascii="Book Antiqua" w:eastAsia="Book Antiqua" w:hAnsi="Book Antiqua" w:cs="Book Antiqua"/>
        </w:rPr>
        <w:t>HR</w:t>
      </w:r>
      <w:r w:rsidR="001C42F7">
        <w:rPr>
          <w:rFonts w:ascii="Book Antiqua" w:eastAsia="Book Antiqua" w:hAnsi="Book Antiqua" w:cs="Book Antiqua"/>
        </w:rPr>
        <w:t xml:space="preserve">) </w:t>
      </w:r>
      <w:r w:rsidRPr="005652CE">
        <w:rPr>
          <w:rFonts w:ascii="Book Antiqua" w:eastAsia="Book Antiqua" w:hAnsi="Book Antiqua" w:cs="Book Antiqua"/>
        </w:rPr>
        <w:t xml:space="preserve">0.86 </w:t>
      </w:r>
      <w:r w:rsidR="001C42F7">
        <w:rPr>
          <w:rFonts w:ascii="Book Antiqua" w:eastAsia="Book Antiqua" w:hAnsi="Book Antiqua" w:cs="Book Antiqua"/>
        </w:rPr>
        <w:t>(</w:t>
      </w:r>
      <w:r w:rsidRPr="005652CE">
        <w:rPr>
          <w:rFonts w:ascii="Book Antiqua" w:eastAsia="Book Antiqua" w:hAnsi="Book Antiqua" w:cs="Book Antiqua"/>
        </w:rPr>
        <w:t>0.69-1.07</w:t>
      </w:r>
      <w:r w:rsidR="001C42F7">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0.170</w:t>
      </w:r>
      <w:r w:rsidR="001C42F7">
        <w:rPr>
          <w:rFonts w:ascii="Book Antiqua" w:eastAsia="Book Antiqua" w:hAnsi="Book Antiqua" w:cs="Book Antiqua"/>
        </w:rPr>
        <w:t xml:space="preserve">] </w:t>
      </w:r>
      <w:r w:rsidRPr="005652CE">
        <w:rPr>
          <w:rFonts w:ascii="Book Antiqua" w:eastAsia="Book Antiqua" w:hAnsi="Book Antiqua" w:cs="Book Antiqua"/>
        </w:rPr>
        <w:t xml:space="preserve">and </w:t>
      </w:r>
      <w:r w:rsidRPr="00C05331">
        <w:rPr>
          <w:rFonts w:ascii="Book Antiqua" w:eastAsia="Book Antiqua" w:hAnsi="Book Antiqua" w:cs="Book Antiqua"/>
          <w:i/>
        </w:rPr>
        <w:t>WT1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1.03 </w:t>
      </w:r>
      <w:r w:rsidR="00255F68">
        <w:rPr>
          <w:rFonts w:ascii="Book Antiqua" w:eastAsia="Book Antiqua" w:hAnsi="Book Antiqua" w:cs="Book Antiqua"/>
        </w:rPr>
        <w:t>(</w:t>
      </w:r>
      <w:r w:rsidRPr="005652CE">
        <w:rPr>
          <w:rFonts w:ascii="Book Antiqua" w:eastAsia="Book Antiqua" w:hAnsi="Book Antiqua" w:cs="Book Antiqua"/>
        </w:rPr>
        <w:t>0.83-1.28</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0.760</w:t>
      </w:r>
      <w:r w:rsidR="00255F68">
        <w:rPr>
          <w:rFonts w:ascii="Book Antiqua" w:eastAsia="Book Antiqua" w:hAnsi="Book Antiqua" w:cs="Book Antiqua"/>
        </w:rPr>
        <w:t>]</w:t>
      </w:r>
      <w:r w:rsidRPr="005652CE">
        <w:rPr>
          <w:rFonts w:ascii="Book Antiqua" w:eastAsia="Book Antiqua" w:hAnsi="Book Antiqua" w:cs="Book Antiqua"/>
        </w:rPr>
        <w:t xml:space="preserve">, the highly expressed </w:t>
      </w:r>
      <w:r w:rsidRPr="00C05331">
        <w:rPr>
          <w:rFonts w:ascii="Book Antiqua" w:eastAsia="Book Antiqua" w:hAnsi="Book Antiqua" w:cs="Book Antiqua"/>
          <w:i/>
        </w:rPr>
        <w:t>MAD2L1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2.02 </w:t>
      </w:r>
      <w:r w:rsidR="00255F68">
        <w:rPr>
          <w:rFonts w:ascii="Book Antiqua" w:eastAsia="Book Antiqua" w:hAnsi="Book Antiqua" w:cs="Book Antiqua"/>
        </w:rPr>
        <w:t>(</w:t>
      </w:r>
      <w:r w:rsidRPr="005652CE">
        <w:rPr>
          <w:rFonts w:ascii="Book Antiqua" w:eastAsia="Book Antiqua" w:hAnsi="Book Antiqua" w:cs="Book Antiqua"/>
        </w:rPr>
        <w:t>1.62</w:t>
      </w:r>
      <w:r w:rsidR="005765E3" w:rsidRPr="005652CE">
        <w:rPr>
          <w:rFonts w:ascii="Book Antiqua" w:eastAsia="Book Antiqua" w:hAnsi="Book Antiqua" w:cs="Book Antiqua"/>
        </w:rPr>
        <w:t>-</w:t>
      </w:r>
      <w:r w:rsidRPr="005652CE">
        <w:rPr>
          <w:rFonts w:ascii="Book Antiqua" w:eastAsia="Book Antiqua" w:hAnsi="Book Antiqua" w:cs="Book Antiqua"/>
        </w:rPr>
        <w:t>2.51</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1.8e-10</w:t>
      </w:r>
      <w:r w:rsidR="00255F68">
        <w:rPr>
          <w:rFonts w:ascii="Book Antiqua" w:eastAsia="Book Antiqua" w:hAnsi="Book Antiqua" w:cs="Book Antiqua"/>
        </w:rPr>
        <w:t>]</w:t>
      </w:r>
      <w:r w:rsidRPr="005652CE">
        <w:rPr>
          <w:rFonts w:ascii="Book Antiqua" w:eastAsia="Book Antiqua" w:hAnsi="Book Antiqua" w:cs="Book Antiqua"/>
        </w:rPr>
        <w:t xml:space="preserve">, </w:t>
      </w:r>
      <w:r w:rsidRPr="00C05331">
        <w:rPr>
          <w:rFonts w:ascii="Book Antiqua" w:eastAsia="Book Antiqua" w:hAnsi="Book Antiqua" w:cs="Book Antiqua"/>
          <w:i/>
        </w:rPr>
        <w:t>PLK1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1.42 </w:t>
      </w:r>
      <w:r w:rsidR="00255F68">
        <w:rPr>
          <w:rFonts w:ascii="Book Antiqua" w:eastAsia="Book Antiqua" w:hAnsi="Book Antiqua" w:cs="Book Antiqua"/>
        </w:rPr>
        <w:t>(</w:t>
      </w:r>
      <w:r w:rsidRPr="005652CE">
        <w:rPr>
          <w:rFonts w:ascii="Book Antiqua" w:eastAsia="Book Antiqua" w:hAnsi="Book Antiqua" w:cs="Book Antiqua"/>
        </w:rPr>
        <w:t>1.15</w:t>
      </w:r>
      <w:r w:rsidR="005765E3" w:rsidRPr="005652CE">
        <w:rPr>
          <w:rFonts w:ascii="Book Antiqua" w:eastAsia="Book Antiqua" w:hAnsi="Book Antiqua" w:cs="Book Antiqua"/>
        </w:rPr>
        <w:t>-</w:t>
      </w:r>
      <w:r w:rsidRPr="005652CE">
        <w:rPr>
          <w:rFonts w:ascii="Book Antiqua" w:eastAsia="Book Antiqua" w:hAnsi="Book Antiqua" w:cs="Book Antiqua"/>
        </w:rPr>
        <w:t>1.76</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0.0012</w:t>
      </w:r>
      <w:r w:rsidR="00255F68">
        <w:rPr>
          <w:rFonts w:ascii="Book Antiqua" w:eastAsia="Book Antiqua" w:hAnsi="Book Antiqua" w:cs="Book Antiqua"/>
        </w:rPr>
        <w:t>]</w:t>
      </w:r>
      <w:r w:rsidRPr="005652CE">
        <w:rPr>
          <w:rFonts w:ascii="Book Antiqua" w:eastAsia="Book Antiqua" w:hAnsi="Book Antiqua" w:cs="Book Antiqua"/>
        </w:rPr>
        <w:t xml:space="preserve">,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1.42 </w:t>
      </w:r>
      <w:r w:rsidR="00255F68">
        <w:rPr>
          <w:rFonts w:ascii="Book Antiqua" w:eastAsia="Book Antiqua" w:hAnsi="Book Antiqua" w:cs="Book Antiqua"/>
        </w:rPr>
        <w:t>(</w:t>
      </w:r>
      <w:r w:rsidRPr="005652CE">
        <w:rPr>
          <w:rFonts w:ascii="Book Antiqua" w:eastAsia="Book Antiqua" w:hAnsi="Book Antiqua" w:cs="Book Antiqua"/>
        </w:rPr>
        <w:t>1.04</w:t>
      </w:r>
      <w:r w:rsidR="005765E3" w:rsidRPr="005652CE">
        <w:rPr>
          <w:rFonts w:ascii="Book Antiqua" w:eastAsia="Book Antiqua" w:hAnsi="Book Antiqua" w:cs="Book Antiqua"/>
        </w:rPr>
        <w:t>-</w:t>
      </w:r>
      <w:r w:rsidRPr="005652CE">
        <w:rPr>
          <w:rFonts w:ascii="Book Antiqua" w:eastAsia="Book Antiqua" w:hAnsi="Book Antiqua" w:cs="Book Antiqua"/>
        </w:rPr>
        <w:t>1.94</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w:t>
      </w:r>
      <w:r w:rsidR="00255F68">
        <w:rPr>
          <w:rFonts w:ascii="Book Antiqua" w:eastAsia="Book Antiqua" w:hAnsi="Book Antiqua" w:cs="Book Antiqua"/>
        </w:rPr>
        <w:t>= 0.028]</w:t>
      </w:r>
      <w:r w:rsidRPr="005652CE">
        <w:rPr>
          <w:rFonts w:ascii="Book Antiqua" w:eastAsia="Book Antiqua" w:hAnsi="Book Antiqua" w:cs="Book Antiqua"/>
        </w:rPr>
        <w:t xml:space="preserve">, </w:t>
      </w:r>
      <w:r w:rsidRPr="00C05331">
        <w:rPr>
          <w:rFonts w:ascii="Book Antiqua" w:eastAsia="Book Antiqua" w:hAnsi="Book Antiqua" w:cs="Book Antiqua"/>
          <w:i/>
        </w:rPr>
        <w:t>SHCBP1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1.76 </w:t>
      </w:r>
      <w:r w:rsidR="00255F68">
        <w:rPr>
          <w:rFonts w:ascii="Book Antiqua" w:eastAsia="Book Antiqua" w:hAnsi="Book Antiqua" w:cs="Book Antiqua"/>
        </w:rPr>
        <w:t>(</w:t>
      </w:r>
      <w:r w:rsidRPr="005652CE">
        <w:rPr>
          <w:rFonts w:ascii="Book Antiqua" w:eastAsia="Book Antiqua" w:hAnsi="Book Antiqua" w:cs="Book Antiqua"/>
        </w:rPr>
        <w:t>1.42-2.19</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2.1 e-07</w:t>
      </w:r>
      <w:r w:rsidR="00255F68">
        <w:rPr>
          <w:rFonts w:ascii="Book Antiqua" w:eastAsia="Book Antiqua" w:hAnsi="Book Antiqua" w:cs="Book Antiqua"/>
        </w:rPr>
        <w:t>]</w:t>
      </w:r>
      <w:r w:rsidRPr="005652CE">
        <w:rPr>
          <w:rFonts w:ascii="Book Antiqua" w:eastAsia="Book Antiqua" w:hAnsi="Book Antiqua" w:cs="Book Antiqua"/>
        </w:rPr>
        <w:t xml:space="preserve">, </w:t>
      </w:r>
      <w:r w:rsidRPr="00C05331">
        <w:rPr>
          <w:rFonts w:ascii="Book Antiqua" w:eastAsia="Book Antiqua" w:hAnsi="Book Antiqua" w:cs="Book Antiqua"/>
          <w:i/>
        </w:rPr>
        <w:t>KIF4A</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1.8 </w:t>
      </w:r>
      <w:r w:rsidR="00255F68">
        <w:rPr>
          <w:rFonts w:ascii="Book Antiqua" w:eastAsia="Book Antiqua" w:hAnsi="Book Antiqua" w:cs="Book Antiqua"/>
        </w:rPr>
        <w:t>(</w:t>
      </w:r>
      <w:r w:rsidRPr="005652CE">
        <w:rPr>
          <w:rFonts w:ascii="Book Antiqua" w:eastAsia="Book Antiqua" w:hAnsi="Book Antiqua" w:cs="Book Antiqua"/>
        </w:rPr>
        <w:t>1.44-2.23</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00255F68">
        <w:rPr>
          <w:rFonts w:ascii="Book Antiqua" w:eastAsia="Book Antiqua" w:hAnsi="Book Antiqua" w:cs="Book Antiqua"/>
        </w:rPr>
        <w:t xml:space="preserve"> = 8.8e-08]</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1.48 </w:t>
      </w:r>
      <w:r w:rsidR="00255F68">
        <w:rPr>
          <w:rFonts w:ascii="Book Antiqua" w:eastAsia="Book Antiqua" w:hAnsi="Book Antiqua" w:cs="Book Antiqua"/>
        </w:rPr>
        <w:t>(</w:t>
      </w:r>
      <w:r w:rsidRPr="005652CE">
        <w:rPr>
          <w:rFonts w:ascii="Book Antiqua" w:eastAsia="Book Antiqua" w:hAnsi="Book Antiqua" w:cs="Book Antiqua"/>
        </w:rPr>
        <w:t>1.08-2.03</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0.014</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ERCC6L</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HR 1.68</w:t>
      </w:r>
      <w:r w:rsidR="00255F68">
        <w:rPr>
          <w:rFonts w:ascii="Book Antiqua" w:eastAsia="Book Antiqua" w:hAnsi="Book Antiqua" w:cs="Book Antiqua"/>
        </w:rPr>
        <w:t xml:space="preserve"> (</w:t>
      </w:r>
      <w:r w:rsidRPr="005652CE">
        <w:rPr>
          <w:rFonts w:ascii="Book Antiqua" w:eastAsia="Book Antiqua" w:hAnsi="Book Antiqua" w:cs="Book Antiqua"/>
        </w:rPr>
        <w:t>1.35-2.09</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2e-06</w:t>
      </w:r>
      <w:r w:rsidR="00255F68">
        <w:rPr>
          <w:rFonts w:ascii="Book Antiqua" w:eastAsia="Book Antiqua" w:hAnsi="Book Antiqua" w:cs="Book Antiqua"/>
        </w:rPr>
        <w:t>]</w:t>
      </w:r>
      <w:r w:rsidRPr="005652CE">
        <w:rPr>
          <w:rFonts w:ascii="Book Antiqua" w:eastAsia="Book Antiqua" w:hAnsi="Book Antiqua" w:cs="Book Antiqua"/>
        </w:rPr>
        <w:t xml:space="preserve"> were related to the poor </w:t>
      </w:r>
      <w:r w:rsidR="002B42DA">
        <w:rPr>
          <w:rFonts w:ascii="Book Antiqua" w:eastAsia="Book Antiqua" w:hAnsi="Book Antiqua" w:cs="Book Antiqua"/>
        </w:rPr>
        <w:t>OS</w:t>
      </w:r>
      <w:r w:rsidRPr="002B42DA">
        <w:rPr>
          <w:rFonts w:ascii="Book Antiqua" w:eastAsia="Book Antiqua" w:hAnsi="Book Antiqua" w:cs="Book Antiqua"/>
        </w:rPr>
        <w:t xml:space="preserve"> rate of </w:t>
      </w:r>
      <w:r w:rsidR="00AC61D1" w:rsidRPr="002B42DA">
        <w:rPr>
          <w:rFonts w:ascii="Book Antiqua" w:eastAsia="Book Antiqua" w:hAnsi="Book Antiqua" w:cs="Book Antiqua"/>
        </w:rPr>
        <w:t>BC</w:t>
      </w:r>
      <w:r w:rsidRPr="002B42DA">
        <w:rPr>
          <w:rFonts w:ascii="Book Antiqua" w:eastAsia="Book Antiqua" w:hAnsi="Book Antiqua" w:cs="Book Antiqua"/>
        </w:rPr>
        <w:t xml:space="preserve"> patients. </w:t>
      </w:r>
      <w:r w:rsidR="007356B2">
        <w:rPr>
          <w:rFonts w:ascii="Book Antiqua" w:eastAsia="Book Antiqua" w:hAnsi="Book Antiqua" w:cs="Book Antiqua"/>
        </w:rPr>
        <w:t>By</w:t>
      </w:r>
      <w:r w:rsidRPr="002B42DA">
        <w:rPr>
          <w:rFonts w:ascii="Book Antiqua" w:eastAsia="Book Antiqua" w:hAnsi="Book Antiqua" w:cs="Book Antiqua"/>
        </w:rPr>
        <w:t xml:space="preserve"> contrast, the high expression of </w:t>
      </w:r>
      <w:r w:rsidRPr="00C05331">
        <w:rPr>
          <w:rFonts w:ascii="Book Antiqua" w:eastAsia="Book Antiqua" w:hAnsi="Book Antiqua" w:cs="Book Antiqua"/>
          <w:i/>
        </w:rPr>
        <w:t>SAA1</w:t>
      </w:r>
      <w:r w:rsidRPr="002B42DA">
        <w:rPr>
          <w:rFonts w:ascii="Book Antiqua" w:eastAsia="Book Antiqua" w:hAnsi="Book Antiqua" w:cs="Book Antiqua"/>
        </w:rPr>
        <w:t xml:space="preserve"> </w:t>
      </w:r>
      <w:r w:rsidR="001B6928">
        <w:rPr>
          <w:rFonts w:ascii="Book Antiqua" w:eastAsia="Book Antiqua" w:hAnsi="Book Antiqua" w:cs="Book Antiqua"/>
        </w:rPr>
        <w:t>[</w:t>
      </w:r>
      <w:r w:rsidRPr="002B42DA">
        <w:rPr>
          <w:rFonts w:ascii="Book Antiqua" w:eastAsia="Book Antiqua" w:hAnsi="Book Antiqua" w:cs="Book Antiqua"/>
        </w:rPr>
        <w:t xml:space="preserve">HR 0.71 </w:t>
      </w:r>
      <w:r w:rsidR="001B6928">
        <w:rPr>
          <w:rFonts w:ascii="Book Antiqua" w:eastAsia="Book Antiqua" w:hAnsi="Book Antiqua" w:cs="Book Antiqua"/>
        </w:rPr>
        <w:t>(</w:t>
      </w:r>
      <w:r w:rsidRPr="002B42DA">
        <w:rPr>
          <w:rFonts w:ascii="Book Antiqua" w:eastAsia="Book Antiqua" w:hAnsi="Book Antiqua" w:cs="Book Antiqua"/>
        </w:rPr>
        <w:t>0.57-0.88</w:t>
      </w:r>
      <w:r w:rsidR="001B6928">
        <w:rPr>
          <w:rFonts w:ascii="Book Antiqua" w:eastAsia="Book Antiqua" w:hAnsi="Book Antiqua" w:cs="Book Antiqua"/>
        </w:rPr>
        <w:t>)</w:t>
      </w:r>
      <w:r w:rsidR="007356B2">
        <w:rPr>
          <w:rFonts w:ascii="Book Antiqua" w:eastAsia="Book Antiqua" w:hAnsi="Book Antiqua" w:cs="Book Antiqua"/>
        </w:rPr>
        <w:t>;</w:t>
      </w:r>
      <w:r w:rsidRPr="002B42DA">
        <w:rPr>
          <w:rFonts w:ascii="Book Antiqua" w:eastAsia="Book Antiqua" w:hAnsi="Book Antiqua" w:cs="Book Antiqua"/>
        </w:rPr>
        <w:t xml:space="preserve"> </w:t>
      </w:r>
      <w:r w:rsidRPr="002B42DA">
        <w:rPr>
          <w:rFonts w:ascii="Book Antiqua" w:eastAsia="Book Antiqua" w:hAnsi="Book Antiqua" w:cs="Book Antiqua"/>
          <w:i/>
          <w:iCs/>
        </w:rPr>
        <w:t>P</w:t>
      </w:r>
      <w:r w:rsidRPr="002B42DA">
        <w:rPr>
          <w:rFonts w:ascii="Book Antiqua" w:eastAsia="Book Antiqua" w:hAnsi="Book Antiqua" w:cs="Book Antiqua"/>
        </w:rPr>
        <w:t xml:space="preserve"> = 0.018</w:t>
      </w:r>
      <w:r w:rsidR="001B6928">
        <w:rPr>
          <w:rFonts w:ascii="Book Antiqua" w:eastAsia="Book Antiqua" w:hAnsi="Book Antiqua" w:cs="Book Antiqua"/>
        </w:rPr>
        <w:t>]</w:t>
      </w:r>
      <w:r w:rsidRPr="002B42DA">
        <w:rPr>
          <w:rFonts w:ascii="Book Antiqua" w:eastAsia="Book Antiqua" w:hAnsi="Book Antiqua" w:cs="Book Antiqua"/>
        </w:rPr>
        <w:t xml:space="preserve"> was associated with a better </w:t>
      </w:r>
      <w:r w:rsidR="002B42DA">
        <w:rPr>
          <w:rFonts w:ascii="Book Antiqua" w:eastAsia="Book Antiqua" w:hAnsi="Book Antiqua" w:cs="Book Antiqua"/>
        </w:rPr>
        <w:t>OS</w:t>
      </w:r>
      <w:r w:rsidRPr="002B42DA">
        <w:rPr>
          <w:rFonts w:ascii="Book Antiqua" w:eastAsia="Book Antiqua" w:hAnsi="Book Antiqua" w:cs="Book Antiqua"/>
        </w:rPr>
        <w:t xml:space="preserve"> rate for </w:t>
      </w:r>
      <w:r w:rsidR="00AC61D1" w:rsidRPr="002B42DA">
        <w:rPr>
          <w:rFonts w:ascii="Book Antiqua" w:eastAsia="Book Antiqua" w:hAnsi="Book Antiqua" w:cs="Book Antiqua"/>
        </w:rPr>
        <w:t>BC</w:t>
      </w:r>
      <w:r w:rsidRPr="002B42DA">
        <w:rPr>
          <w:rFonts w:ascii="Book Antiqua" w:eastAsia="Book Antiqua" w:hAnsi="Book Antiqua" w:cs="Book Antiqua"/>
        </w:rPr>
        <w:t xml:space="preserve"> patients (Figure 4).</w:t>
      </w:r>
    </w:p>
    <w:p w14:paraId="3C6567DB" w14:textId="14E084CB" w:rsidR="00A77B3E" w:rsidRPr="005652CE" w:rsidRDefault="007356B2" w:rsidP="005765E3">
      <w:pPr>
        <w:spacing w:line="360" w:lineRule="auto"/>
        <w:ind w:firstLineChars="100" w:firstLine="240"/>
        <w:jc w:val="both"/>
      </w:pPr>
      <w:r>
        <w:rPr>
          <w:rFonts w:ascii="Book Antiqua" w:eastAsia="Book Antiqua" w:hAnsi="Book Antiqua" w:cs="Book Antiqua"/>
          <w:u w:color="008080"/>
        </w:rPr>
        <w:lastRenderedPageBreak/>
        <w:t>We</w:t>
      </w:r>
      <w:r w:rsidR="00BB1B9D" w:rsidRPr="005652CE">
        <w:rPr>
          <w:rFonts w:ascii="Book Antiqua" w:eastAsia="Book Antiqua" w:hAnsi="Book Antiqua" w:cs="Book Antiqua"/>
          <w:u w:color="008080"/>
        </w:rPr>
        <w:t xml:space="preserve"> also conducted the survival analysis of these </w:t>
      </w:r>
      <w:r>
        <w:rPr>
          <w:rFonts w:ascii="Book Antiqua" w:eastAsia="Book Antiqua" w:hAnsi="Book Antiqua" w:cs="Book Antiqua"/>
          <w:u w:color="008080"/>
        </w:rPr>
        <w:t>10</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hub genes in TCGA molecular subtypes. As a result, TCGA cohort was successfully divided into five subtypes based PAM50 identifier</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563 of </w:t>
      </w:r>
      <w:r>
        <w:rPr>
          <w:rFonts w:ascii="Book Antiqua" w:eastAsia="Book Antiqua" w:hAnsi="Book Antiqua" w:cs="Book Antiqua"/>
          <w:u w:color="008080"/>
        </w:rPr>
        <w:t>l</w:t>
      </w:r>
      <w:r w:rsidR="00BB1B9D" w:rsidRPr="005652CE">
        <w:rPr>
          <w:rFonts w:ascii="Book Antiqua" w:eastAsia="Book Antiqua" w:hAnsi="Book Antiqua" w:cs="Book Antiqua"/>
          <w:u w:color="008080"/>
        </w:rPr>
        <w:t xml:space="preserve">uminal A, 215 of </w:t>
      </w:r>
      <w:r>
        <w:rPr>
          <w:rFonts w:ascii="Book Antiqua" w:eastAsia="Book Antiqua" w:hAnsi="Book Antiqua" w:cs="Book Antiqua"/>
          <w:u w:color="008080"/>
        </w:rPr>
        <w:t>l</w:t>
      </w:r>
      <w:r w:rsidR="00BB1B9D" w:rsidRPr="005652CE">
        <w:rPr>
          <w:rFonts w:ascii="Book Antiqua" w:eastAsia="Book Antiqua" w:hAnsi="Book Antiqua" w:cs="Book Antiqua"/>
          <w:u w:color="008080"/>
        </w:rPr>
        <w:t>uminal B, 82 of H</w:t>
      </w:r>
      <w:r>
        <w:rPr>
          <w:rFonts w:ascii="Book Antiqua" w:eastAsia="Book Antiqua" w:hAnsi="Book Antiqua" w:cs="Book Antiqua"/>
          <w:u w:color="008080"/>
        </w:rPr>
        <w:t>ER</w:t>
      </w:r>
      <w:r w:rsidR="00BB1B9D" w:rsidRPr="005652CE">
        <w:rPr>
          <w:rFonts w:ascii="Book Antiqua" w:eastAsia="Book Antiqua" w:hAnsi="Book Antiqua" w:cs="Book Antiqua"/>
          <w:u w:color="008080"/>
        </w:rPr>
        <w:t>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enriched, 189 of </w:t>
      </w:r>
      <w:r>
        <w:rPr>
          <w:rFonts w:ascii="Book Antiqua" w:eastAsia="Book Antiqua" w:hAnsi="Book Antiqua" w:cs="Book Antiqua"/>
          <w:u w:color="008080"/>
        </w:rPr>
        <w:t>b</w:t>
      </w:r>
      <w:r w:rsidR="00BB1B9D" w:rsidRPr="005652CE">
        <w:rPr>
          <w:rFonts w:ascii="Book Antiqua" w:eastAsia="Book Antiqua" w:hAnsi="Book Antiqua" w:cs="Book Antiqua"/>
          <w:u w:color="008080"/>
        </w:rPr>
        <w:t>asal-like</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and 39 of </w:t>
      </w:r>
      <w:r>
        <w:rPr>
          <w:rFonts w:ascii="Book Antiqua" w:eastAsia="Book Antiqua" w:hAnsi="Book Antiqua" w:cs="Book Antiqua"/>
          <w:u w:color="008080"/>
        </w:rPr>
        <w:t>n</w:t>
      </w:r>
      <w:r w:rsidR="00BB1B9D" w:rsidRPr="005652CE">
        <w:rPr>
          <w:rFonts w:ascii="Book Antiqua" w:eastAsia="Book Antiqua" w:hAnsi="Book Antiqua" w:cs="Book Antiqua"/>
          <w:u w:color="008080"/>
        </w:rPr>
        <w:t xml:space="preserve">ormal-like. </w:t>
      </w:r>
      <w:r>
        <w:rPr>
          <w:rFonts w:ascii="Book Antiqua" w:eastAsia="Book Antiqua" w:hAnsi="Book Antiqua" w:cs="Book Antiqua"/>
          <w:u w:color="008080"/>
        </w:rPr>
        <w:t>Then</w:t>
      </w:r>
      <w:r w:rsidR="00BB1B9D" w:rsidRPr="005652CE">
        <w:rPr>
          <w:rFonts w:ascii="Book Antiqua" w:eastAsia="Book Antiqua" w:hAnsi="Book Antiqua" w:cs="Book Antiqua"/>
          <w:u w:color="008080"/>
        </w:rPr>
        <w:t xml:space="preserve"> survival analysis of these </w:t>
      </w:r>
      <w:r>
        <w:rPr>
          <w:rFonts w:ascii="Book Antiqua" w:eastAsia="Book Antiqua" w:hAnsi="Book Antiqua" w:cs="Book Antiqua"/>
          <w:u w:color="008080"/>
        </w:rPr>
        <w:t xml:space="preserve">10 </w:t>
      </w:r>
      <w:r w:rsidR="00BB1B9D" w:rsidRPr="005652CE">
        <w:rPr>
          <w:rFonts w:ascii="Book Antiqua" w:eastAsia="Book Antiqua" w:hAnsi="Book Antiqua" w:cs="Book Antiqua"/>
          <w:u w:color="008080"/>
        </w:rPr>
        <w:t xml:space="preserve">genes </w:t>
      </w:r>
      <w:r>
        <w:rPr>
          <w:rFonts w:ascii="Book Antiqua" w:eastAsia="Book Antiqua" w:hAnsi="Book Antiqua" w:cs="Book Antiqua"/>
          <w:u w:color="008080"/>
        </w:rPr>
        <w:t>was</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 xml:space="preserve">performed in each subtype group. The results indicated that </w:t>
      </w:r>
      <w:r w:rsidR="00BB1B9D" w:rsidRPr="00C05331">
        <w:rPr>
          <w:rFonts w:ascii="Book Antiqua" w:eastAsia="Book Antiqua" w:hAnsi="Book Antiqua" w:cs="Book Antiqua"/>
          <w:i/>
          <w:u w:color="008080"/>
        </w:rPr>
        <w:t>CXCL2</w:t>
      </w:r>
      <w:r w:rsidR="00BB1B9D" w:rsidRPr="005652CE">
        <w:rPr>
          <w:rFonts w:ascii="Book Antiqua" w:eastAsia="Book Antiqua" w:hAnsi="Book Antiqua" w:cs="Book Antiqua"/>
          <w:u w:color="008080"/>
        </w:rPr>
        <w:t xml:space="preserve"> (HR = 0.45</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and </w:t>
      </w:r>
      <w:r w:rsidR="00BB1B9D" w:rsidRPr="00C05331">
        <w:rPr>
          <w:rFonts w:ascii="Book Antiqua" w:eastAsia="Book Antiqua" w:hAnsi="Book Antiqua" w:cs="Book Antiqua"/>
          <w:i/>
          <w:u w:color="008080"/>
        </w:rPr>
        <w:t>SAA1</w:t>
      </w:r>
      <w:r w:rsidR="00BB1B9D" w:rsidRPr="005652CE">
        <w:rPr>
          <w:rFonts w:ascii="Book Antiqua" w:eastAsia="Book Antiqua" w:hAnsi="Book Antiqua" w:cs="Book Antiqua"/>
          <w:u w:color="008080"/>
        </w:rPr>
        <w:t xml:space="preserve"> (HR = 0.53</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were protective factors in </w:t>
      </w:r>
      <w:r>
        <w:rPr>
          <w:rFonts w:ascii="Book Antiqua" w:eastAsia="Book Antiqua" w:hAnsi="Book Antiqua" w:cs="Book Antiqua"/>
          <w:u w:color="008080"/>
        </w:rPr>
        <w:t>the l</w:t>
      </w:r>
      <w:r w:rsidR="00BB1B9D" w:rsidRPr="005652CE">
        <w:rPr>
          <w:rFonts w:ascii="Book Antiqua" w:eastAsia="Book Antiqua" w:hAnsi="Book Antiqua" w:cs="Book Antiqua"/>
          <w:u w:color="008080"/>
        </w:rPr>
        <w:t xml:space="preserve">uminal A subtype (Figure 5). </w:t>
      </w:r>
      <w:r w:rsidR="00BB1B9D" w:rsidRPr="00C05331">
        <w:rPr>
          <w:rFonts w:ascii="Book Antiqua" w:eastAsia="Book Antiqua" w:hAnsi="Book Antiqua" w:cs="Book Antiqua"/>
          <w:i/>
          <w:u w:color="008080"/>
        </w:rPr>
        <w:t>ANLN</w:t>
      </w:r>
      <w:r w:rsidR="00BB1B9D" w:rsidRPr="005652CE">
        <w:rPr>
          <w:rFonts w:ascii="Book Antiqua" w:eastAsia="Book Antiqua" w:hAnsi="Book Antiqua" w:cs="Book Antiqua"/>
          <w:u w:color="008080"/>
        </w:rPr>
        <w:t xml:space="preserve"> (HR = 2.12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t>
      </w:r>
      <w:r w:rsidR="00BB1B9D" w:rsidRPr="00C05331">
        <w:rPr>
          <w:rFonts w:ascii="Book Antiqua" w:eastAsia="Book Antiqua" w:hAnsi="Book Antiqua" w:cs="Book Antiqua"/>
          <w:i/>
          <w:u w:color="008080"/>
        </w:rPr>
        <w:t>ERCC6L</w:t>
      </w:r>
      <w:r w:rsidR="00BB1B9D" w:rsidRPr="005652CE">
        <w:rPr>
          <w:rFonts w:ascii="Book Antiqua" w:eastAsia="Book Antiqua" w:hAnsi="Book Antiqua" w:cs="Book Antiqua"/>
          <w:u w:color="008080"/>
        </w:rPr>
        <w:t xml:space="preserve"> (HR = 3.04</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t>
      </w:r>
      <w:r w:rsidR="00BB1B9D" w:rsidRPr="00C05331">
        <w:rPr>
          <w:rFonts w:ascii="Book Antiqua" w:eastAsia="Book Antiqua" w:hAnsi="Book Antiqua" w:cs="Book Antiqua"/>
          <w:i/>
          <w:u w:color="008080"/>
        </w:rPr>
        <w:t>KIF4A</w:t>
      </w:r>
      <w:r w:rsidR="00BB1B9D" w:rsidRPr="005652CE">
        <w:rPr>
          <w:rFonts w:ascii="Book Antiqua" w:eastAsia="Book Antiqua" w:hAnsi="Book Antiqua" w:cs="Book Antiqua"/>
          <w:u w:color="008080"/>
        </w:rPr>
        <w:t xml:space="preserve"> (HR = 2.50</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t>
      </w:r>
      <w:r w:rsidR="00BB1B9D" w:rsidRPr="00C05331">
        <w:rPr>
          <w:rFonts w:ascii="Book Antiqua" w:eastAsia="Book Antiqua" w:hAnsi="Book Antiqua" w:cs="Book Antiqua"/>
          <w:i/>
          <w:u w:color="008080"/>
        </w:rPr>
        <w:t>PLK1</w:t>
      </w:r>
      <w:r w:rsidR="00BB1B9D" w:rsidRPr="005652CE">
        <w:rPr>
          <w:rFonts w:ascii="Book Antiqua" w:eastAsia="Book Antiqua" w:hAnsi="Book Antiqua" w:cs="Book Antiqua"/>
          <w:u w:color="008080"/>
        </w:rPr>
        <w:t xml:space="preserve"> (HR = 2.40</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and </w:t>
      </w:r>
      <w:r w:rsidR="00BB1B9D" w:rsidRPr="00C05331">
        <w:rPr>
          <w:rFonts w:ascii="Book Antiqua" w:eastAsia="Book Antiqua" w:hAnsi="Book Antiqua" w:cs="Book Antiqua"/>
          <w:i/>
          <w:u w:color="008080"/>
        </w:rPr>
        <w:t>SHCBP1</w:t>
      </w:r>
      <w:r w:rsidR="00BB1B9D" w:rsidRPr="005652CE">
        <w:rPr>
          <w:rFonts w:ascii="Book Antiqua" w:eastAsia="Book Antiqua" w:hAnsi="Book Antiqua" w:cs="Book Antiqua"/>
          <w:u w:color="008080"/>
        </w:rPr>
        <w:t xml:space="preserve"> (HR = 2.42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were hazard factors in </w:t>
      </w:r>
      <w:r>
        <w:rPr>
          <w:rFonts w:ascii="Book Antiqua" w:eastAsia="Book Antiqua" w:hAnsi="Book Antiqua" w:cs="Book Antiqua"/>
          <w:u w:color="008080"/>
        </w:rPr>
        <w:t>l</w:t>
      </w:r>
      <w:r w:rsidR="00BB1B9D" w:rsidRPr="005652CE">
        <w:rPr>
          <w:rFonts w:ascii="Book Antiqua" w:eastAsia="Book Antiqua" w:hAnsi="Book Antiqua" w:cs="Book Antiqua"/>
          <w:u w:color="008080"/>
        </w:rPr>
        <w:t>uminal B subtype, wh</w:t>
      </w:r>
      <w:r>
        <w:rPr>
          <w:rFonts w:ascii="Book Antiqua" w:eastAsia="Book Antiqua" w:hAnsi="Book Antiqua" w:cs="Book Antiqua"/>
          <w:u w:color="008080"/>
        </w:rPr>
        <w:t xml:space="preserve">ereas </w:t>
      </w:r>
      <w:r w:rsidR="00BB1B9D" w:rsidRPr="005652CE">
        <w:rPr>
          <w:rFonts w:ascii="Book Antiqua" w:eastAsia="Book Antiqua" w:hAnsi="Book Antiqua" w:cs="Book Antiqua"/>
          <w:u w:color="008080"/>
        </w:rPr>
        <w:t xml:space="preserve">the </w:t>
      </w:r>
      <w:r w:rsidR="00BB1B9D" w:rsidRPr="00C05331">
        <w:rPr>
          <w:rFonts w:ascii="Book Antiqua" w:eastAsia="Book Antiqua" w:hAnsi="Book Antiqua" w:cs="Book Antiqua"/>
          <w:i/>
          <w:u w:color="008080"/>
        </w:rPr>
        <w:t>CXCL2</w:t>
      </w:r>
      <w:r w:rsidR="00BB1B9D" w:rsidRPr="005652CE">
        <w:rPr>
          <w:rFonts w:ascii="Book Antiqua" w:eastAsia="Book Antiqua" w:hAnsi="Book Antiqua" w:cs="Book Antiqua"/>
          <w:u w:color="008080"/>
        </w:rPr>
        <w:t xml:space="preserve"> (HR = 0.45</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showed protective effect</w:t>
      </w:r>
      <w:r>
        <w:rPr>
          <w:rFonts w:ascii="Book Antiqua" w:eastAsia="Book Antiqua" w:hAnsi="Book Antiqua" w:cs="Book Antiqua"/>
          <w:u w:color="008080"/>
        </w:rPr>
        <w:t>s</w:t>
      </w:r>
      <w:r w:rsidR="00BB1B9D" w:rsidRPr="005652CE">
        <w:rPr>
          <w:rFonts w:ascii="Book Antiqua" w:eastAsia="Book Antiqua" w:hAnsi="Book Antiqua" w:cs="Book Antiqua"/>
          <w:u w:color="008080"/>
        </w:rPr>
        <w:t xml:space="preserve">. </w:t>
      </w:r>
      <w:r>
        <w:rPr>
          <w:rFonts w:ascii="Book Antiqua" w:eastAsia="Book Antiqua" w:hAnsi="Book Antiqua" w:cs="Book Antiqua"/>
          <w:u w:color="008080"/>
        </w:rPr>
        <w:t>Finally</w:t>
      </w:r>
      <w:r w:rsidR="00BB1B9D" w:rsidRPr="005652CE">
        <w:rPr>
          <w:rFonts w:ascii="Book Antiqua" w:eastAsia="Book Antiqua" w:hAnsi="Book Antiqua" w:cs="Book Antiqua"/>
          <w:u w:color="008080"/>
        </w:rPr>
        <w:t xml:space="preserve">, </w:t>
      </w:r>
      <w:r w:rsidR="00BB1B9D" w:rsidRPr="00C05331">
        <w:rPr>
          <w:rFonts w:ascii="Book Antiqua" w:eastAsia="Book Antiqua" w:hAnsi="Book Antiqua" w:cs="Book Antiqua"/>
          <w:i/>
          <w:u w:color="008080"/>
        </w:rPr>
        <w:t>KIF4A</w:t>
      </w:r>
      <w:r w:rsidR="00BB1B9D" w:rsidRPr="005652CE">
        <w:rPr>
          <w:rFonts w:ascii="Book Antiqua" w:eastAsia="Book Antiqua" w:hAnsi="Book Antiqua" w:cs="Book Antiqua"/>
          <w:u w:color="008080"/>
        </w:rPr>
        <w:t xml:space="preserve"> (HR = 4.31</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act</w:t>
      </w:r>
      <w:r>
        <w:rPr>
          <w:rFonts w:ascii="Book Antiqua" w:eastAsia="Book Antiqua" w:hAnsi="Book Antiqua" w:cs="Book Antiqua"/>
          <w:u w:color="008080"/>
        </w:rPr>
        <w:t>ed</w:t>
      </w:r>
      <w:r w:rsidR="00BB1B9D" w:rsidRPr="005652CE">
        <w:rPr>
          <w:rFonts w:ascii="Book Antiqua" w:eastAsia="Book Antiqua" w:hAnsi="Book Antiqua" w:cs="Book Antiqua"/>
          <w:u w:color="008080"/>
        </w:rPr>
        <w:t xml:space="preserve"> as a risk factor in </w:t>
      </w:r>
      <w:r w:rsidR="00BB1B9D" w:rsidRPr="00C05331">
        <w:rPr>
          <w:rFonts w:ascii="Book Antiqua" w:eastAsia="Book Antiqua" w:hAnsi="Book Antiqua" w:cs="Book Antiqua"/>
          <w:i/>
          <w:u w:color="008080"/>
        </w:rPr>
        <w:t>H</w:t>
      </w:r>
      <w:r w:rsidRPr="00C05331">
        <w:rPr>
          <w:rFonts w:ascii="Book Antiqua" w:eastAsia="Book Antiqua" w:hAnsi="Book Antiqua" w:cs="Book Antiqua"/>
          <w:i/>
          <w:u w:color="008080"/>
        </w:rPr>
        <w:t>ER</w:t>
      </w:r>
      <w:r w:rsidR="00BB1B9D" w:rsidRPr="00C05331">
        <w:rPr>
          <w:rFonts w:ascii="Book Antiqua" w:eastAsia="Book Antiqua" w:hAnsi="Book Antiqua" w:cs="Book Antiqua"/>
          <w:i/>
          <w:u w:color="008080"/>
        </w:rPr>
        <w:t>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enriched patients and </w:t>
      </w:r>
      <w:r w:rsidR="00BB1B9D" w:rsidRPr="00C05331">
        <w:rPr>
          <w:rFonts w:ascii="Book Antiqua" w:eastAsia="Book Antiqua" w:hAnsi="Book Antiqua" w:cs="Book Antiqua"/>
          <w:i/>
          <w:u w:color="008080"/>
        </w:rPr>
        <w:t>CXCL2</w:t>
      </w:r>
      <w:r w:rsidR="00BB1B9D" w:rsidRPr="005652CE">
        <w:rPr>
          <w:rFonts w:ascii="Book Antiqua" w:eastAsia="Book Antiqua" w:hAnsi="Book Antiqua" w:cs="Book Antiqua"/>
          <w:u w:color="008080"/>
        </w:rPr>
        <w:t xml:space="preserve"> played a satisfactory role among </w:t>
      </w:r>
      <w:r>
        <w:rPr>
          <w:rFonts w:ascii="Book Antiqua" w:eastAsia="Book Antiqua" w:hAnsi="Book Antiqua" w:cs="Book Antiqua"/>
          <w:u w:color="008080"/>
        </w:rPr>
        <w:t>b</w:t>
      </w:r>
      <w:r w:rsidR="00BB1B9D" w:rsidRPr="005652CE">
        <w:rPr>
          <w:rFonts w:ascii="Book Antiqua" w:eastAsia="Book Antiqua" w:hAnsi="Book Antiqua" w:cs="Book Antiqua"/>
          <w:u w:color="008080"/>
        </w:rPr>
        <w:t>asal-like patients (HR = 0.46</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w:t>
      </w:r>
    </w:p>
    <w:p w14:paraId="194E1461" w14:textId="77777777" w:rsidR="005765E3" w:rsidRPr="005652CE" w:rsidRDefault="005765E3">
      <w:pPr>
        <w:spacing w:line="360" w:lineRule="auto"/>
        <w:jc w:val="both"/>
        <w:rPr>
          <w:rFonts w:ascii="Book Antiqua" w:eastAsia="Book Antiqua" w:hAnsi="Book Antiqua" w:cs="Book Antiqua"/>
          <w:i/>
        </w:rPr>
      </w:pPr>
    </w:p>
    <w:p w14:paraId="63707C37" w14:textId="77777777" w:rsidR="00A77B3E" w:rsidRPr="005652CE" w:rsidRDefault="00BB1B9D">
      <w:pPr>
        <w:spacing w:line="360" w:lineRule="auto"/>
        <w:jc w:val="both"/>
        <w:rPr>
          <w:b/>
        </w:rPr>
      </w:pPr>
      <w:r w:rsidRPr="005652CE">
        <w:rPr>
          <w:rFonts w:ascii="Book Antiqua" w:eastAsia="Book Antiqua" w:hAnsi="Book Antiqua" w:cs="Book Antiqua"/>
          <w:b/>
          <w:i/>
        </w:rPr>
        <w:t>Expression analysis of hub genes</w:t>
      </w:r>
    </w:p>
    <w:p w14:paraId="6D5A45E9" w14:textId="076517A8" w:rsidR="00A77B3E" w:rsidRPr="005652CE" w:rsidRDefault="007356B2">
      <w:pPr>
        <w:spacing w:line="360" w:lineRule="auto"/>
        <w:jc w:val="both"/>
      </w:pPr>
      <w:r>
        <w:rPr>
          <w:rFonts w:ascii="Book Antiqua" w:eastAsia="Book Antiqua" w:hAnsi="Book Antiqua" w:cs="Book Antiqua"/>
        </w:rPr>
        <w:t>To</w:t>
      </w:r>
      <w:r w:rsidR="00BB1B9D" w:rsidRPr="005652CE">
        <w:rPr>
          <w:rFonts w:ascii="Book Antiqua" w:eastAsia="Book Antiqua" w:hAnsi="Book Antiqua" w:cs="Book Antiqua"/>
        </w:rPr>
        <w:t xml:space="preserve"> verify the expression differences of key genes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GEPIA</w:t>
      </w:r>
      <w:r w:rsidR="00BB1B9D" w:rsidRPr="005652CE">
        <w:rPr>
          <w:rFonts w:ascii="Book Antiqua" w:eastAsia="Book Antiqua" w:hAnsi="Book Antiqua" w:cs="Book Antiqua"/>
        </w:rPr>
        <w:t xml:space="preserve"> was employed to analyze the mRNA expression levels of </w:t>
      </w:r>
      <w:r w:rsidR="00BB1B9D" w:rsidRPr="00C05331">
        <w:rPr>
          <w:rFonts w:ascii="Book Antiqua" w:eastAsia="Book Antiqua" w:hAnsi="Book Antiqua" w:cs="Book Antiqua"/>
          <w:i/>
        </w:rPr>
        <w:t>MAD2L1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PLK1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SAA1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CCNB1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SHCBP1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KIF4A</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ANLN</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ERCC6L</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CXCL2</w:t>
      </w:r>
      <w:r>
        <w:rPr>
          <w:rFonts w:ascii="Book Antiqua" w:eastAsia="Book Antiqua" w:hAnsi="Book Antiqua" w:cs="Book Antiqua"/>
        </w:rPr>
        <w:t>,</w:t>
      </w:r>
      <w:r w:rsidR="00BB1B9D" w:rsidRPr="005652CE">
        <w:rPr>
          <w:rFonts w:ascii="Book Antiqua" w:eastAsia="Book Antiqua" w:hAnsi="Book Antiqua" w:cs="Book Antiqua"/>
        </w:rPr>
        <w:t xml:space="preserve"> and </w:t>
      </w:r>
      <w:r w:rsidR="00BB1B9D" w:rsidRPr="00C05331">
        <w:rPr>
          <w:rFonts w:ascii="Book Antiqua" w:eastAsia="Book Antiqua" w:hAnsi="Book Antiqua" w:cs="Book Antiqua"/>
          <w:i/>
        </w:rPr>
        <w:t>WT1</w:t>
      </w:r>
      <w:r w:rsidR="00BB1B9D" w:rsidRPr="005652CE">
        <w:rPr>
          <w:rFonts w:ascii="Book Antiqua" w:eastAsia="Book Antiqua" w:hAnsi="Book Antiqua" w:cs="Book Antiqua"/>
        </w:rPr>
        <w:t xml:space="preserve"> between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and non-cancerous tissues (Figure 5). Compared with non-cancerous tissues, MAD2L1 (Figure 5A), PLK1 (Figure 5B), CCNB1 (Figure 5D), SHCBP1 (Figure 5E), KIF4A (Figure 5F), ANLN (Figure 5G)</w:t>
      </w:r>
      <w:r>
        <w:rPr>
          <w:rFonts w:ascii="Book Antiqua" w:eastAsia="Book Antiqua" w:hAnsi="Book Antiqua" w:cs="Book Antiqua"/>
        </w:rPr>
        <w:t>,</w:t>
      </w:r>
      <w:r w:rsidR="00BB1B9D" w:rsidRPr="005652CE">
        <w:rPr>
          <w:rFonts w:ascii="Book Antiqua" w:eastAsia="Book Antiqua" w:hAnsi="Book Antiqua" w:cs="Book Antiqua"/>
        </w:rPr>
        <w:t xml:space="preserve"> and ERCC6L (Figure 5H)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were significantly upregulated (</w:t>
      </w:r>
      <w:r w:rsidR="00BB1B9D" w:rsidRPr="005652CE">
        <w:rPr>
          <w:rFonts w:ascii="Book Antiqua" w:eastAsia="Book Antiqua" w:hAnsi="Book Antiqua" w:cs="Book Antiqua"/>
          <w:i/>
        </w:rPr>
        <w:t>P</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0.01); SAA1 (Figure 5C) and CXCL2 (Figure 5I) were significantly downregulated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r w:rsidR="00BB1B9D" w:rsidRPr="005652CE">
        <w:rPr>
          <w:rFonts w:ascii="Book Antiqua" w:eastAsia="Book Antiqua" w:hAnsi="Book Antiqua" w:cs="Book Antiqua"/>
          <w:i/>
        </w:rPr>
        <w:t>P</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0.01); and WT1 (Figure 5J) tended to increase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After verifying the mRNA expression level of hub genes, we used </w:t>
      </w:r>
      <w:r w:rsidR="00E630CD">
        <w:rPr>
          <w:rFonts w:ascii="Book Antiqua" w:eastAsia="Book Antiqua" w:hAnsi="Book Antiqua" w:cs="Book Antiqua"/>
        </w:rPr>
        <w:t xml:space="preserve">the </w:t>
      </w:r>
      <w:r w:rsidR="00BB1B9D" w:rsidRPr="005652CE">
        <w:rPr>
          <w:rFonts w:ascii="Book Antiqua" w:eastAsia="Book Antiqua" w:hAnsi="Book Antiqua" w:cs="Book Antiqua"/>
        </w:rPr>
        <w:t xml:space="preserve">HPA database to verify the protein expression level of these hub genes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It is worth noting that MAD2L1 (Figure 6A), PLK1 (Figure 6B), CCNB1 (Figure 6C), SHCBP1 (Figure 6D), ANLN (Figure 6F), ERCC6L (Figure 6G)</w:t>
      </w:r>
      <w:r w:rsidR="00E630CD">
        <w:rPr>
          <w:rFonts w:ascii="Book Antiqua" w:eastAsia="Book Antiqua" w:hAnsi="Book Antiqua" w:cs="Book Antiqua"/>
        </w:rPr>
        <w:t>,</w:t>
      </w:r>
      <w:r w:rsidR="00BB1B9D" w:rsidRPr="005652CE">
        <w:rPr>
          <w:rFonts w:ascii="Book Antiqua" w:eastAsia="Book Antiqua" w:hAnsi="Book Antiqua" w:cs="Book Antiqua"/>
        </w:rPr>
        <w:t xml:space="preserve"> and WT1 (Figure 6H) were not expressed in normal breast tissues, but expressed in different levels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KIF4A was moderately expressed in normal breast tissues and highly expressed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In short, the expression of hub genes </w:t>
      </w:r>
      <w:r w:rsidR="00E630CD">
        <w:rPr>
          <w:rFonts w:ascii="Book Antiqua" w:eastAsia="Book Antiqua" w:hAnsi="Book Antiqua" w:cs="Book Antiqua"/>
        </w:rPr>
        <w:t>was</w:t>
      </w:r>
      <w:r w:rsidR="00E630CD" w:rsidRPr="005652CE">
        <w:rPr>
          <w:rFonts w:ascii="Book Antiqua" w:eastAsia="Book Antiqua" w:hAnsi="Book Antiqua" w:cs="Book Antiqua"/>
        </w:rPr>
        <w:t xml:space="preserve"> </w:t>
      </w:r>
      <w:r w:rsidR="00BB1B9D" w:rsidRPr="005652CE">
        <w:rPr>
          <w:rFonts w:ascii="Book Antiqua" w:eastAsia="Book Antiqua" w:hAnsi="Book Antiqua" w:cs="Book Antiqua"/>
        </w:rPr>
        <w:t>consistent with the results of differential analys</w:t>
      </w:r>
      <w:r w:rsidR="00E630CD">
        <w:rPr>
          <w:rFonts w:ascii="Book Antiqua" w:eastAsia="Book Antiqua" w:hAnsi="Book Antiqua" w:cs="Book Antiqua"/>
        </w:rPr>
        <w:t>e</w:t>
      </w:r>
      <w:r w:rsidR="00BB1B9D" w:rsidRPr="005652CE">
        <w:rPr>
          <w:rFonts w:ascii="Book Antiqua" w:eastAsia="Book Antiqua" w:hAnsi="Book Antiqua" w:cs="Book Antiqua"/>
        </w:rPr>
        <w:t xml:space="preserve">s at both </w:t>
      </w:r>
      <w:r w:rsidR="00E630CD">
        <w:rPr>
          <w:rFonts w:ascii="Book Antiqua" w:eastAsia="Book Antiqua" w:hAnsi="Book Antiqua" w:cs="Book Antiqua"/>
        </w:rPr>
        <w:t xml:space="preserve">the </w:t>
      </w:r>
      <w:r w:rsidR="00BB1B9D" w:rsidRPr="005652CE">
        <w:rPr>
          <w:rFonts w:ascii="Book Antiqua" w:eastAsia="Book Antiqua" w:hAnsi="Book Antiqua" w:cs="Book Antiqua"/>
        </w:rPr>
        <w:t>mRNA and protein levels.</w:t>
      </w:r>
    </w:p>
    <w:p w14:paraId="3B38E61E" w14:textId="77777777" w:rsidR="00A77B3E" w:rsidRPr="005652CE" w:rsidRDefault="00A77B3E">
      <w:pPr>
        <w:spacing w:line="360" w:lineRule="auto"/>
        <w:jc w:val="both"/>
      </w:pPr>
    </w:p>
    <w:p w14:paraId="10E0EB16" w14:textId="77777777" w:rsidR="00A77B3E" w:rsidRPr="005652CE" w:rsidRDefault="00BB1B9D">
      <w:pPr>
        <w:spacing w:line="360" w:lineRule="auto"/>
        <w:jc w:val="both"/>
      </w:pPr>
      <w:r w:rsidRPr="005652CE">
        <w:rPr>
          <w:rFonts w:ascii="Book Antiqua" w:eastAsia="Book Antiqua" w:hAnsi="Book Antiqua" w:cs="Book Antiqua"/>
          <w:b/>
          <w:caps/>
          <w:u w:val="single"/>
        </w:rPr>
        <w:lastRenderedPageBreak/>
        <w:t>DISCUSSION</w:t>
      </w:r>
    </w:p>
    <w:p w14:paraId="1FA76AD5" w14:textId="12FE686D" w:rsidR="00A77B3E" w:rsidRPr="005652CE" w:rsidRDefault="00BB1B9D">
      <w:pPr>
        <w:spacing w:line="360" w:lineRule="auto"/>
        <w:jc w:val="both"/>
      </w:pPr>
      <w:r w:rsidRPr="005652CE">
        <w:rPr>
          <w:rFonts w:ascii="Book Antiqua" w:eastAsia="Book Antiqua" w:hAnsi="Book Antiqua" w:cs="Book Antiqua"/>
        </w:rPr>
        <w:t xml:space="preserve">In this study, we used bioinformatics analysis to screen and verify potential biomarkers associated with </w:t>
      </w:r>
      <w:r w:rsidR="00AC61D1" w:rsidRPr="005652CE">
        <w:rPr>
          <w:rFonts w:ascii="Book Antiqua" w:eastAsia="Book Antiqua" w:hAnsi="Book Antiqua" w:cs="Book Antiqua"/>
        </w:rPr>
        <w:t>BC</w:t>
      </w:r>
      <w:r w:rsidRPr="005652CE">
        <w:rPr>
          <w:rFonts w:ascii="Book Antiqua" w:eastAsia="Book Antiqua" w:hAnsi="Book Antiqua" w:cs="Book Antiqua"/>
        </w:rPr>
        <w:t>. After comparing the gene expression matrix of breast tissue retrieved from</w:t>
      </w:r>
      <w:r w:rsidR="00E630CD">
        <w:rPr>
          <w:rFonts w:ascii="Book Antiqua" w:eastAsia="Book Antiqua" w:hAnsi="Book Antiqua" w:cs="Book Antiqua"/>
        </w:rPr>
        <w:t xml:space="preserve"> </w:t>
      </w:r>
      <w:r w:rsidRPr="005652CE">
        <w:rPr>
          <w:rFonts w:ascii="Book Antiqua" w:eastAsia="Book Antiqua" w:hAnsi="Book Antiqua" w:cs="Book Antiqua"/>
        </w:rPr>
        <w:t xml:space="preserve">TCGA database, 744 upregulated DEGs and 573 downregulated DEGs were successfully identified. Combined with the survival data, 165 prognostic-related DEGs were analyzed. </w:t>
      </w:r>
      <w:r w:rsidR="00E630CD">
        <w:rPr>
          <w:rFonts w:ascii="Book Antiqua" w:eastAsia="Book Antiqua" w:hAnsi="Book Antiqua" w:cs="Book Antiqua"/>
        </w:rPr>
        <w:t>A</w:t>
      </w:r>
      <w:r w:rsidRPr="005652CE">
        <w:rPr>
          <w:rFonts w:ascii="Book Antiqua" w:eastAsia="Book Antiqua" w:hAnsi="Book Antiqua" w:cs="Book Antiqua"/>
        </w:rPr>
        <w:t xml:space="preserve">ccording to PPI network analysis, the top </w:t>
      </w:r>
      <w:r w:rsidR="00E630CD">
        <w:rPr>
          <w:rFonts w:ascii="Book Antiqua" w:eastAsia="Book Antiqua" w:hAnsi="Book Antiqua" w:cs="Book Antiqua"/>
        </w:rPr>
        <w:t>10</w:t>
      </w:r>
      <w:r w:rsidR="00E630CD" w:rsidRPr="005652CE">
        <w:rPr>
          <w:rFonts w:ascii="Book Antiqua" w:eastAsia="Book Antiqua" w:hAnsi="Book Antiqua" w:cs="Book Antiqua"/>
        </w:rPr>
        <w:t xml:space="preserve"> </w:t>
      </w:r>
      <w:r w:rsidRPr="005652CE">
        <w:rPr>
          <w:rFonts w:ascii="Book Antiqua" w:eastAsia="Book Antiqua" w:hAnsi="Book Antiqua" w:cs="Book Antiqua"/>
        </w:rPr>
        <w:t>node genes were ranked</w:t>
      </w:r>
      <w:r w:rsidR="00E630CD">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rPr>
        <w:t>MAD2L1</w:t>
      </w:r>
      <w:r w:rsidRPr="005652CE">
        <w:rPr>
          <w:rFonts w:ascii="Book Antiqua" w:eastAsia="Book Antiqua" w:hAnsi="Book Antiqua" w:cs="Book Antiqua"/>
        </w:rPr>
        <w:t xml:space="preserve">, </w:t>
      </w:r>
      <w:r w:rsidRPr="005652CE">
        <w:rPr>
          <w:rFonts w:ascii="Book Antiqua" w:eastAsia="Book Antiqua" w:hAnsi="Book Antiqua" w:cs="Book Antiqua"/>
          <w:i/>
        </w:rPr>
        <w:t>PLK1</w:t>
      </w:r>
      <w:r w:rsidRPr="005652CE">
        <w:rPr>
          <w:rFonts w:ascii="Book Antiqua" w:eastAsia="Book Antiqua" w:hAnsi="Book Antiqua" w:cs="Book Antiqua"/>
        </w:rPr>
        <w:t xml:space="preserve">, </w:t>
      </w:r>
      <w:r w:rsidRPr="005652CE">
        <w:rPr>
          <w:rFonts w:ascii="Book Antiqua" w:eastAsia="Book Antiqua" w:hAnsi="Book Antiqua" w:cs="Book Antiqua"/>
          <w:i/>
        </w:rPr>
        <w:t>SAA1</w:t>
      </w:r>
      <w:r w:rsidRPr="005652CE">
        <w:rPr>
          <w:rFonts w:ascii="Book Antiqua" w:eastAsia="Book Antiqua" w:hAnsi="Book Antiqua" w:cs="Book Antiqua"/>
        </w:rPr>
        <w:t xml:space="preserve">, </w:t>
      </w:r>
      <w:r w:rsidRPr="005652CE">
        <w:rPr>
          <w:rFonts w:ascii="Book Antiqua" w:eastAsia="Book Antiqua" w:hAnsi="Book Antiqua" w:cs="Book Antiqua"/>
          <w:i/>
        </w:rPr>
        <w:t>CCNB1</w:t>
      </w:r>
      <w:r w:rsidRPr="005652CE">
        <w:rPr>
          <w:rFonts w:ascii="Book Antiqua" w:eastAsia="Book Antiqua" w:hAnsi="Book Antiqua" w:cs="Book Antiqua"/>
        </w:rPr>
        <w:t xml:space="preserve">, </w:t>
      </w:r>
      <w:r w:rsidRPr="005652CE">
        <w:rPr>
          <w:rFonts w:ascii="Book Antiqua" w:eastAsia="Book Antiqua" w:hAnsi="Book Antiqua" w:cs="Book Antiqua"/>
          <w:i/>
        </w:rPr>
        <w:t>SHCBP1</w:t>
      </w:r>
      <w:r w:rsidRPr="005652CE">
        <w:rPr>
          <w:rFonts w:ascii="Book Antiqua" w:eastAsia="Book Antiqua" w:hAnsi="Book Antiqua" w:cs="Book Antiqua"/>
        </w:rPr>
        <w:t xml:space="preserve">, </w:t>
      </w:r>
      <w:r w:rsidRPr="005652CE">
        <w:rPr>
          <w:rFonts w:ascii="Book Antiqua" w:eastAsia="Book Antiqua" w:hAnsi="Book Antiqua" w:cs="Book Antiqua"/>
          <w:i/>
        </w:rPr>
        <w:t>KIF4A</w:t>
      </w:r>
      <w:r w:rsidRPr="005652CE">
        <w:rPr>
          <w:rFonts w:ascii="Book Antiqua" w:eastAsia="Book Antiqua" w:hAnsi="Book Antiqua" w:cs="Book Antiqua"/>
        </w:rPr>
        <w:t xml:space="preserve">, </w:t>
      </w:r>
      <w:r w:rsidRPr="005652CE">
        <w:rPr>
          <w:rFonts w:ascii="Book Antiqua" w:eastAsia="Book Antiqua" w:hAnsi="Book Antiqua" w:cs="Book Antiqua"/>
          <w:i/>
        </w:rPr>
        <w:t>ANLN</w:t>
      </w:r>
      <w:r w:rsidRPr="005652CE">
        <w:rPr>
          <w:rFonts w:ascii="Book Antiqua" w:eastAsia="Book Antiqua" w:hAnsi="Book Antiqua" w:cs="Book Antiqua"/>
        </w:rPr>
        <w:t xml:space="preserve">, </w:t>
      </w:r>
      <w:r w:rsidRPr="005652CE">
        <w:rPr>
          <w:rFonts w:ascii="Book Antiqua" w:eastAsia="Book Antiqua" w:hAnsi="Book Antiqua" w:cs="Book Antiqua"/>
          <w:i/>
        </w:rPr>
        <w:t>ERCC6L</w:t>
      </w:r>
      <w:r w:rsidRPr="005652CE">
        <w:rPr>
          <w:rFonts w:ascii="Book Antiqua" w:eastAsia="Book Antiqua" w:hAnsi="Book Antiqua" w:cs="Book Antiqua"/>
        </w:rPr>
        <w:t xml:space="preserve">, </w:t>
      </w:r>
      <w:r w:rsidRPr="005652CE">
        <w:rPr>
          <w:rFonts w:ascii="Book Antiqua" w:eastAsia="Book Antiqua" w:hAnsi="Book Antiqua" w:cs="Book Antiqua"/>
          <w:i/>
        </w:rPr>
        <w:t>CXCL2</w:t>
      </w:r>
      <w:r w:rsidR="00E630CD">
        <w:rPr>
          <w:rFonts w:ascii="Book Antiqua" w:eastAsia="Book Antiqua" w:hAnsi="Book Antiqua" w:cs="Book Antiqua"/>
          <w:i/>
        </w:rPr>
        <w:t>,</w:t>
      </w:r>
      <w:r w:rsidRPr="005652CE">
        <w:rPr>
          <w:rFonts w:ascii="Book Antiqua" w:eastAsia="Book Antiqua" w:hAnsi="Book Antiqua" w:cs="Book Antiqua"/>
        </w:rPr>
        <w:t xml:space="preserve"> and </w:t>
      </w:r>
      <w:r w:rsidRPr="005652CE">
        <w:rPr>
          <w:rFonts w:ascii="Book Antiqua" w:eastAsia="Book Antiqua" w:hAnsi="Book Antiqua" w:cs="Book Antiqua"/>
          <w:i/>
        </w:rPr>
        <w:t>WT1</w:t>
      </w:r>
      <w:r w:rsidRPr="005652CE">
        <w:rPr>
          <w:rFonts w:ascii="Book Antiqua" w:eastAsia="Book Antiqua" w:hAnsi="Book Antiqua" w:cs="Book Antiqua"/>
        </w:rPr>
        <w:t xml:space="preserve">. After subsequent survival analysis and expression analysis verification, the expression and prognosis of </w:t>
      </w:r>
      <w:r w:rsidRPr="00C05331">
        <w:rPr>
          <w:rFonts w:ascii="Book Antiqua" w:eastAsia="Book Antiqua" w:hAnsi="Book Antiqua" w:cs="Book Antiqua"/>
          <w:i/>
        </w:rPr>
        <w:t>MAD2L1</w:t>
      </w:r>
      <w:r w:rsidRPr="005652CE">
        <w:rPr>
          <w:rFonts w:ascii="Book Antiqua" w:eastAsia="Book Antiqua" w:hAnsi="Book Antiqua" w:cs="Book Antiqua"/>
        </w:rPr>
        <w:t xml:space="preserve">, </w:t>
      </w:r>
      <w:r w:rsidRPr="00C05331">
        <w:rPr>
          <w:rFonts w:ascii="Book Antiqua" w:eastAsia="Book Antiqua" w:hAnsi="Book Antiqua" w:cs="Book Antiqua"/>
          <w:i/>
        </w:rPr>
        <w:t>PLK1</w:t>
      </w:r>
      <w:r w:rsidRPr="005652CE">
        <w:rPr>
          <w:rFonts w:ascii="Book Antiqua" w:eastAsia="Book Antiqua" w:hAnsi="Book Antiqua" w:cs="Book Antiqua"/>
        </w:rPr>
        <w:t xml:space="preserve">, </w:t>
      </w:r>
      <w:r w:rsidRPr="00C05331">
        <w:rPr>
          <w:rFonts w:ascii="Book Antiqua" w:eastAsia="Book Antiqua" w:hAnsi="Book Antiqua" w:cs="Book Antiqua"/>
          <w:i/>
        </w:rPr>
        <w:t>SAA1</w:t>
      </w:r>
      <w:r w:rsidRPr="005652CE">
        <w:rPr>
          <w:rFonts w:ascii="Book Antiqua" w:eastAsia="Book Antiqua" w:hAnsi="Book Antiqua" w:cs="Book Antiqua"/>
        </w:rPr>
        <w:t xml:space="preserve">,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Pr="00C05331">
        <w:rPr>
          <w:rFonts w:ascii="Book Antiqua" w:eastAsia="Book Antiqua" w:hAnsi="Book Antiqua" w:cs="Book Antiqua"/>
          <w:i/>
        </w:rPr>
        <w:t>SHCBP1</w:t>
      </w:r>
      <w:r w:rsidRPr="005652CE">
        <w:rPr>
          <w:rFonts w:ascii="Book Antiqua" w:eastAsia="Book Antiqua" w:hAnsi="Book Antiqua" w:cs="Book Antiqua"/>
        </w:rPr>
        <w:t xml:space="preserve">, </w:t>
      </w:r>
      <w:r w:rsidRPr="00C05331">
        <w:rPr>
          <w:rFonts w:ascii="Book Antiqua" w:eastAsia="Book Antiqua" w:hAnsi="Book Antiqua" w:cs="Book Antiqua"/>
          <w:i/>
        </w:rPr>
        <w:t>KIF4A</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00E630CD">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ERCC6L</w:t>
      </w:r>
      <w:r w:rsidRPr="005652CE">
        <w:rPr>
          <w:rFonts w:ascii="Book Antiqua" w:eastAsia="Book Antiqua" w:hAnsi="Book Antiqua" w:cs="Book Antiqua"/>
        </w:rPr>
        <w:t xml:space="preserve">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were finally confirmed. These </w:t>
      </w:r>
      <w:r w:rsidR="00E630CD">
        <w:rPr>
          <w:rFonts w:ascii="Book Antiqua" w:eastAsia="Book Antiqua" w:hAnsi="Book Antiqua" w:cs="Book Antiqua"/>
        </w:rPr>
        <w:t>eight</w:t>
      </w:r>
      <w:r w:rsidR="00E630CD" w:rsidRPr="005652CE">
        <w:rPr>
          <w:rFonts w:ascii="Book Antiqua" w:eastAsia="Book Antiqua" w:hAnsi="Book Antiqua" w:cs="Book Antiqua"/>
        </w:rPr>
        <w:t xml:space="preserve"> </w:t>
      </w:r>
      <w:r w:rsidRPr="005652CE">
        <w:rPr>
          <w:rFonts w:ascii="Book Antiqua" w:eastAsia="Book Antiqua" w:hAnsi="Book Antiqua" w:cs="Book Antiqua"/>
        </w:rPr>
        <w:t xml:space="preserve">hub genes may play a vital role in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w:t>
      </w:r>
    </w:p>
    <w:p w14:paraId="74BA3DED" w14:textId="56A3855B" w:rsidR="00A77B3E" w:rsidRPr="005652CE" w:rsidRDefault="00BB1B9D" w:rsidP="001B4102">
      <w:pPr>
        <w:spacing w:line="360" w:lineRule="auto"/>
        <w:ind w:firstLineChars="100" w:firstLine="240"/>
        <w:jc w:val="both"/>
      </w:pPr>
      <w:r w:rsidRPr="005652CE">
        <w:rPr>
          <w:rFonts w:ascii="Book Antiqua" w:eastAsia="Book Antiqua" w:hAnsi="Book Antiqua" w:cs="Book Antiqua"/>
        </w:rPr>
        <w:t xml:space="preserve">Among the 1317 identified DEGs, significant gene expression dysregulation </w:t>
      </w:r>
      <w:r w:rsidR="00E630CD">
        <w:rPr>
          <w:rFonts w:ascii="Book Antiqua" w:eastAsia="Book Antiqua" w:hAnsi="Book Antiqua" w:cs="Book Antiqua"/>
        </w:rPr>
        <w:t>was</w:t>
      </w:r>
      <w:r w:rsidR="00E630CD" w:rsidRPr="005652CE">
        <w:rPr>
          <w:rFonts w:ascii="Book Antiqua" w:eastAsia="Book Antiqua" w:hAnsi="Book Antiqua" w:cs="Book Antiqua"/>
        </w:rPr>
        <w:t xml:space="preserve"> </w:t>
      </w:r>
      <w:r w:rsidRPr="005652CE">
        <w:rPr>
          <w:rFonts w:ascii="Book Antiqua" w:eastAsia="Book Antiqua" w:hAnsi="Book Antiqua" w:cs="Book Antiqua"/>
        </w:rPr>
        <w:t xml:space="preserve">observed in </w:t>
      </w:r>
      <w:r w:rsidR="00E630CD">
        <w:rPr>
          <w:rFonts w:ascii="Book Antiqua" w:eastAsia="Book Antiqua" w:hAnsi="Book Antiqua" w:cs="Book Antiqua"/>
        </w:rPr>
        <w:t xml:space="preserve">the </w:t>
      </w:r>
      <w:r w:rsidRPr="005652CE">
        <w:rPr>
          <w:rFonts w:ascii="Book Antiqua" w:eastAsia="Book Antiqua" w:hAnsi="Book Antiqua" w:cs="Book Antiqua"/>
        </w:rPr>
        <w:t>cell cycle, PPAR signaling pathway</w:t>
      </w:r>
      <w:r w:rsidR="00E630CD">
        <w:rPr>
          <w:rFonts w:ascii="Book Antiqua" w:eastAsia="Book Antiqua" w:hAnsi="Book Antiqua" w:cs="Book Antiqua"/>
        </w:rPr>
        <w:t>,</w:t>
      </w:r>
      <w:r w:rsidRPr="005652CE">
        <w:rPr>
          <w:rFonts w:ascii="Book Antiqua" w:eastAsia="Book Antiqua" w:hAnsi="Book Antiqua" w:cs="Book Antiqua"/>
        </w:rPr>
        <w:t xml:space="preserve"> and AMPK signaling pathway. Cell cycle is a highly conserved process in human evolution and is essential for the normal growth of cells. Abnormal cell cycle is a hallmark of human cancer</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19]</w:t>
      </w:r>
      <w:r w:rsidRPr="005652CE">
        <w:rPr>
          <w:rFonts w:ascii="Book Antiqua" w:eastAsia="Book Antiqua" w:hAnsi="Book Antiqua" w:cs="Book Antiqua"/>
        </w:rPr>
        <w:t xml:space="preserve">. </w:t>
      </w:r>
      <w:r w:rsidR="00E630CD">
        <w:rPr>
          <w:rFonts w:ascii="Book Antiqua" w:eastAsia="Book Antiqua" w:hAnsi="Book Antiqua" w:cs="Book Antiqua"/>
        </w:rPr>
        <w:t>Recent s</w:t>
      </w:r>
      <w:r w:rsidRPr="005652CE">
        <w:rPr>
          <w:rFonts w:ascii="Book Antiqua" w:eastAsia="Book Antiqua" w:hAnsi="Book Antiqua" w:cs="Book Antiqua"/>
        </w:rPr>
        <w:t xml:space="preserve">tudies have also identified several genes related to </w:t>
      </w:r>
      <w:r w:rsidR="00E630CD">
        <w:rPr>
          <w:rFonts w:ascii="Book Antiqua" w:eastAsia="Book Antiqua" w:hAnsi="Book Antiqua" w:cs="Book Antiqua"/>
        </w:rPr>
        <w:t xml:space="preserve">the </w:t>
      </w:r>
      <w:r w:rsidRPr="005652CE">
        <w:rPr>
          <w:rFonts w:ascii="Book Antiqua" w:eastAsia="Book Antiqua" w:hAnsi="Book Antiqua" w:cs="Book Antiqua"/>
        </w:rPr>
        <w:t xml:space="preserve">cell cycle, including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Pr="005652CE">
        <w:rPr>
          <w:rFonts w:ascii="Book Antiqua" w:eastAsia="Book Antiqua" w:hAnsi="Book Antiqua" w:cs="Book Antiqua"/>
        </w:rPr>
        <w:t xml:space="preserve">, </w:t>
      </w:r>
      <w:r w:rsidRPr="00C05331">
        <w:rPr>
          <w:rFonts w:ascii="Book Antiqua" w:eastAsia="Book Antiqua" w:hAnsi="Book Antiqua" w:cs="Book Antiqua"/>
          <w:i/>
        </w:rPr>
        <w:t>MAD2L1</w:t>
      </w:r>
      <w:r w:rsidR="00E630CD">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PLK1</w:t>
      </w:r>
      <w:r w:rsidRPr="005652CE">
        <w:rPr>
          <w:rFonts w:ascii="Book Antiqua" w:eastAsia="Book Antiqua" w:hAnsi="Book Antiqua" w:cs="Book Antiqua"/>
        </w:rPr>
        <w:t>. For example, CCNB1 may be a biomarker for the prognosis of ER</w:t>
      </w:r>
      <w:r w:rsidR="00E630CD" w:rsidRPr="005652CE">
        <w:rPr>
          <w:rFonts w:ascii="Book Antiqua" w:eastAsia="Book Antiqua" w:hAnsi="Book Antiqua" w:cs="Book Antiqua"/>
        </w:rPr>
        <w:t>+</w:t>
      </w:r>
      <w:r w:rsidRPr="005652CE">
        <w:rPr>
          <w:rFonts w:ascii="Book Antiqua" w:eastAsia="Book Antiqua" w:hAnsi="Book Antiqua" w:cs="Book Antiqua"/>
        </w:rPr>
        <w:t xml:space="preserve">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patients and monitoring the efficacy of hormone </w:t>
      </w:r>
      <w:proofErr w:type="gramStart"/>
      <w:r w:rsidRPr="005652CE">
        <w:rPr>
          <w:rFonts w:ascii="Book Antiqua" w:eastAsia="Book Antiqua" w:hAnsi="Book Antiqua" w:cs="Book Antiqua"/>
        </w:rPr>
        <w:t>therapy</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20]</w:t>
      </w:r>
      <w:r w:rsidRPr="005652CE">
        <w:rPr>
          <w:rFonts w:ascii="Book Antiqua" w:eastAsia="Book Antiqua" w:hAnsi="Book Antiqua" w:cs="Book Antiqua"/>
        </w:rPr>
        <w:t>. Recent studies have found that the occurrence and proliferation of gastric cancer cells induced by ISL1 is mediated by the expression and regulation of CCNB1, CCNB2</w:t>
      </w:r>
      <w:r w:rsidR="00E630CD">
        <w:rPr>
          <w:rFonts w:ascii="Book Antiqua" w:eastAsia="Book Antiqua" w:hAnsi="Book Antiqua" w:cs="Book Antiqua"/>
        </w:rPr>
        <w:t>,</w:t>
      </w:r>
      <w:r w:rsidRPr="005652CE">
        <w:rPr>
          <w:rFonts w:ascii="Book Antiqua" w:eastAsia="Book Antiqua" w:hAnsi="Book Antiqua" w:cs="Book Antiqua"/>
        </w:rPr>
        <w:t xml:space="preserve"> and C-MYC</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21]</w:t>
      </w:r>
      <w:r w:rsidRPr="005652CE">
        <w:rPr>
          <w:rFonts w:ascii="Book Antiqua" w:eastAsia="Book Antiqua" w:hAnsi="Book Antiqua" w:cs="Book Antiqua"/>
        </w:rPr>
        <w:t xml:space="preserve">. In addition, the high expression of ANLN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 nuclei is significantly related to tumor tissue size, histopathological grade, high proliferation rate</w:t>
      </w:r>
      <w:r w:rsidR="00E630CD">
        <w:rPr>
          <w:rFonts w:ascii="Book Antiqua" w:eastAsia="Book Antiqua" w:hAnsi="Book Antiqua" w:cs="Book Antiqua"/>
        </w:rPr>
        <w:t>,</w:t>
      </w:r>
      <w:r w:rsidRPr="005652CE">
        <w:rPr>
          <w:rFonts w:ascii="Book Antiqua" w:eastAsia="Book Antiqua" w:hAnsi="Book Antiqua" w:cs="Book Antiqua"/>
        </w:rPr>
        <w:t xml:space="preserve"> and </w:t>
      </w:r>
      <w:r w:rsidR="00E630CD">
        <w:rPr>
          <w:rFonts w:ascii="Book Antiqua" w:eastAsia="Book Antiqua" w:hAnsi="Book Antiqua" w:cs="Book Antiqua"/>
        </w:rPr>
        <w:t xml:space="preserve">a </w:t>
      </w:r>
      <w:r w:rsidRPr="005652CE">
        <w:rPr>
          <w:rFonts w:ascii="Book Antiqua" w:eastAsia="Book Antiqua" w:hAnsi="Book Antiqua" w:cs="Book Antiqua"/>
        </w:rPr>
        <w:t>worse prognosis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22]</w:t>
      </w:r>
      <w:r w:rsidRPr="005652CE">
        <w:rPr>
          <w:rFonts w:ascii="Book Antiqua" w:eastAsia="Book Antiqua" w:hAnsi="Book Antiqua" w:cs="Book Antiqua"/>
        </w:rPr>
        <w:t xml:space="preserve">. </w:t>
      </w:r>
      <w:r w:rsidRPr="00C05331">
        <w:rPr>
          <w:rFonts w:ascii="Book Antiqua" w:eastAsia="Book Antiqua" w:hAnsi="Book Antiqua" w:cs="Book Antiqua"/>
          <w:i/>
        </w:rPr>
        <w:t>MAD2L1</w:t>
      </w:r>
      <w:r w:rsidRPr="005652CE">
        <w:rPr>
          <w:rFonts w:ascii="Book Antiqua" w:eastAsia="Book Antiqua" w:hAnsi="Book Antiqua" w:cs="Book Antiqua"/>
        </w:rPr>
        <w:t xml:space="preserve"> is a mitotic spindle checkpoint gene. In patients with primary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compared with patients with ER+, PR+ and low-grade tumors, patients with ER-, PR- and high-grade tumors have higher expression of MAD2L1, and high expression of MAD2L1 is associated with </w:t>
      </w:r>
      <w:r w:rsidR="00E630CD">
        <w:rPr>
          <w:rFonts w:ascii="Book Antiqua" w:eastAsia="Book Antiqua" w:hAnsi="Book Antiqua" w:cs="Book Antiqua"/>
        </w:rPr>
        <w:t xml:space="preserve">a </w:t>
      </w:r>
      <w:r w:rsidRPr="005652CE">
        <w:rPr>
          <w:rFonts w:ascii="Book Antiqua" w:eastAsia="Book Antiqua" w:hAnsi="Book Antiqua" w:cs="Book Antiqua"/>
        </w:rPr>
        <w:t xml:space="preserve">poor </w:t>
      </w:r>
      <w:r w:rsidR="002B42DA">
        <w:rPr>
          <w:rFonts w:ascii="Book Antiqua" w:eastAsia="Book Antiqua" w:hAnsi="Book Antiqua" w:cs="Book Antiqua"/>
        </w:rPr>
        <w:t>OS</w:t>
      </w:r>
      <w:r w:rsidR="00995FCA" w:rsidRPr="002B42DA">
        <w:rPr>
          <w:rFonts w:ascii="Book Antiqua" w:eastAsia="Book Antiqua" w:hAnsi="Book Antiqua" w:cs="Book Antiqua"/>
          <w:vertAlign w:val="superscript"/>
        </w:rPr>
        <w:t>[</w:t>
      </w:r>
      <w:r w:rsidRPr="002B42DA">
        <w:rPr>
          <w:rFonts w:ascii="Book Antiqua" w:eastAsia="Book Antiqua" w:hAnsi="Book Antiqua" w:cs="Book Antiqua"/>
          <w:vertAlign w:val="superscript"/>
        </w:rPr>
        <w:t>23]</w:t>
      </w:r>
      <w:r w:rsidRPr="002B42DA">
        <w:rPr>
          <w:rFonts w:ascii="Book Antiqua" w:eastAsia="Book Antiqua" w:hAnsi="Book Antiqua" w:cs="Book Antiqua"/>
        </w:rPr>
        <w:t xml:space="preserve">. PLK1 is a key oncogene that can regulate the transition of cells in the G2-M phase, thus promoting the growth and metastasis of tamoxifen resistant </w:t>
      </w:r>
      <w:r w:rsidR="00AC61D1" w:rsidRPr="005652CE">
        <w:rPr>
          <w:rFonts w:ascii="Book Antiqua" w:eastAsia="Book Antiqua" w:hAnsi="Book Antiqua" w:cs="Book Antiqua"/>
        </w:rPr>
        <w:t>BC</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24]</w:t>
      </w:r>
      <w:r w:rsidRPr="005652CE">
        <w:rPr>
          <w:rFonts w:ascii="Book Antiqua" w:eastAsia="Book Antiqua" w:hAnsi="Book Antiqua" w:cs="Book Antiqua"/>
        </w:rPr>
        <w:t xml:space="preserve">. These studies are consistent with our current conclusion that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Pr="005652CE">
        <w:rPr>
          <w:rFonts w:ascii="Book Antiqua" w:eastAsia="Book Antiqua" w:hAnsi="Book Antiqua" w:cs="Book Antiqua"/>
        </w:rPr>
        <w:t xml:space="preserve">, </w:t>
      </w:r>
      <w:r w:rsidRPr="00C05331">
        <w:rPr>
          <w:rFonts w:ascii="Book Antiqua" w:eastAsia="Book Antiqua" w:hAnsi="Book Antiqua" w:cs="Book Antiqua"/>
          <w:i/>
        </w:rPr>
        <w:t>MAD2L1</w:t>
      </w:r>
      <w:r w:rsidR="00E630CD">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PLK1</w:t>
      </w:r>
      <w:r w:rsidRPr="005652CE">
        <w:rPr>
          <w:rFonts w:ascii="Book Antiqua" w:eastAsia="Book Antiqua" w:hAnsi="Book Antiqua" w:cs="Book Antiqua"/>
        </w:rPr>
        <w:t xml:space="preserve">, as key genes, are overexpressed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tissues, and their overexpression is </w:t>
      </w:r>
      <w:r w:rsidRPr="005652CE">
        <w:rPr>
          <w:rFonts w:ascii="Book Antiqua" w:eastAsia="Book Antiqua" w:hAnsi="Book Antiqua" w:cs="Book Antiqua"/>
        </w:rPr>
        <w:lastRenderedPageBreak/>
        <w:t xml:space="preserve">correlated with poor prognosis. Meanwhile, </w:t>
      </w:r>
      <w:r w:rsidR="00E630CD">
        <w:rPr>
          <w:rFonts w:ascii="Book Antiqua" w:eastAsia="Book Antiqua" w:hAnsi="Book Antiqua" w:cs="Book Antiqua"/>
        </w:rPr>
        <w:t xml:space="preserve">the </w:t>
      </w:r>
      <w:r w:rsidRPr="005652CE">
        <w:rPr>
          <w:rFonts w:ascii="Book Antiqua" w:eastAsia="Book Antiqua" w:hAnsi="Book Antiqua" w:cs="Book Antiqua"/>
        </w:rPr>
        <w:t xml:space="preserve">PPAR signaling pathway may be an important predictor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response to neoadjuvant </w:t>
      </w:r>
      <w:proofErr w:type="gramStart"/>
      <w:r w:rsidRPr="005652CE">
        <w:rPr>
          <w:rFonts w:ascii="Book Antiqua" w:eastAsia="Book Antiqua" w:hAnsi="Book Antiqua" w:cs="Book Antiqua"/>
        </w:rPr>
        <w:t>chemotherapy</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25]</w:t>
      </w:r>
      <w:r w:rsidRPr="005652CE">
        <w:rPr>
          <w:rFonts w:ascii="Book Antiqua" w:eastAsia="Book Antiqua" w:hAnsi="Book Antiqua" w:cs="Book Antiqua"/>
        </w:rPr>
        <w:t xml:space="preserve">, and activation of </w:t>
      </w:r>
      <w:r w:rsidR="00E630CD">
        <w:rPr>
          <w:rFonts w:ascii="Book Antiqua" w:eastAsia="Book Antiqua" w:hAnsi="Book Antiqua" w:cs="Book Antiqua"/>
        </w:rPr>
        <w:t xml:space="preserve">the </w:t>
      </w:r>
      <w:r w:rsidRPr="005652CE">
        <w:rPr>
          <w:rFonts w:ascii="Book Antiqua" w:eastAsia="Book Antiqua" w:hAnsi="Book Antiqua" w:cs="Book Antiqua"/>
        </w:rPr>
        <w:t xml:space="preserve">AMPK signaling pathway can inhibit the activity of </w:t>
      </w:r>
      <w:r w:rsidR="00E630CD">
        <w:rPr>
          <w:rFonts w:ascii="Book Antiqua" w:eastAsia="Book Antiqua" w:hAnsi="Book Antiqua" w:cs="Book Antiqua"/>
        </w:rPr>
        <w:t xml:space="preserve">the </w:t>
      </w:r>
      <w:proofErr w:type="spellStart"/>
      <w:r w:rsidRPr="005652CE">
        <w:rPr>
          <w:rFonts w:ascii="Book Antiqua" w:eastAsia="Book Antiqua" w:hAnsi="Book Antiqua" w:cs="Book Antiqua"/>
        </w:rPr>
        <w:t>Wnt</w:t>
      </w:r>
      <w:proofErr w:type="spellEnd"/>
      <w:r w:rsidRPr="005652CE">
        <w:rPr>
          <w:rFonts w:ascii="Book Antiqua" w:eastAsia="Book Antiqua" w:hAnsi="Book Antiqua" w:cs="Book Antiqua"/>
        </w:rPr>
        <w:t xml:space="preserve">/β-catenin signaling pathway, thereby inhibiting the growth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26]</w:t>
      </w:r>
      <w:r w:rsidRPr="005652CE">
        <w:rPr>
          <w:rFonts w:ascii="Book Antiqua" w:eastAsia="Book Antiqua" w:hAnsi="Book Antiqua" w:cs="Book Antiqua"/>
        </w:rPr>
        <w:t xml:space="preserve">. These studies </w:t>
      </w:r>
      <w:r w:rsidR="00E630CD">
        <w:rPr>
          <w:rFonts w:ascii="Book Antiqua" w:eastAsia="Book Antiqua" w:hAnsi="Book Antiqua" w:cs="Book Antiqua"/>
        </w:rPr>
        <w:t>showed</w:t>
      </w:r>
      <w:r w:rsidRPr="005652CE">
        <w:rPr>
          <w:rFonts w:ascii="Book Antiqua" w:eastAsia="Book Antiqua" w:hAnsi="Book Antiqua" w:cs="Book Antiqua"/>
        </w:rPr>
        <w:t xml:space="preserve"> that the identified DEGs play a critical role in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and the hub genes among them may serve as prognostic markers and are wort</w:t>
      </w:r>
      <w:r w:rsidR="00E630CD">
        <w:rPr>
          <w:rFonts w:ascii="Book Antiqua" w:eastAsia="Book Antiqua" w:hAnsi="Book Antiqua" w:cs="Book Antiqua"/>
        </w:rPr>
        <w:t>h</w:t>
      </w:r>
      <w:r w:rsidRPr="005652CE">
        <w:rPr>
          <w:rFonts w:ascii="Book Antiqua" w:eastAsia="Book Antiqua" w:hAnsi="Book Antiqua" w:cs="Book Antiqua"/>
        </w:rPr>
        <w:t xml:space="preserve"> further </w:t>
      </w:r>
      <w:r w:rsidR="00E630CD">
        <w:rPr>
          <w:rFonts w:ascii="Book Antiqua" w:eastAsia="Book Antiqua" w:hAnsi="Book Antiqua" w:cs="Book Antiqua"/>
        </w:rPr>
        <w:t>investigation</w:t>
      </w:r>
      <w:r w:rsidRPr="005652CE">
        <w:rPr>
          <w:rFonts w:ascii="Book Antiqua" w:eastAsia="Book Antiqua" w:hAnsi="Book Antiqua" w:cs="Book Antiqua"/>
        </w:rPr>
        <w:t>.</w:t>
      </w:r>
    </w:p>
    <w:p w14:paraId="27E6910E" w14:textId="6643EB85" w:rsidR="00A77B3E" w:rsidRPr="005652CE" w:rsidRDefault="00E630CD" w:rsidP="001B4102">
      <w:pPr>
        <w:spacing w:line="360" w:lineRule="auto"/>
        <w:ind w:firstLineChars="100" w:firstLine="240"/>
        <w:jc w:val="both"/>
      </w:pPr>
      <w:r>
        <w:rPr>
          <w:rFonts w:ascii="Book Antiqua" w:eastAsia="Book Antiqua" w:hAnsi="Book Antiqua" w:cs="Book Antiqua"/>
        </w:rPr>
        <w:t>With</w:t>
      </w:r>
      <w:r w:rsidR="00C05331">
        <w:rPr>
          <w:rFonts w:ascii="Book Antiqua" w:eastAsia="Book Antiqua" w:hAnsi="Book Antiqua" w:cs="Book Antiqua"/>
        </w:rPr>
        <w:t xml:space="preserve"> </w:t>
      </w:r>
      <w:r>
        <w:rPr>
          <w:rFonts w:ascii="Book Antiqua" w:eastAsia="Book Antiqua" w:hAnsi="Book Antiqua" w:cs="Book Antiqua"/>
        </w:rPr>
        <w:t>the e</w:t>
      </w:r>
      <w:r w:rsidR="00BB1B9D" w:rsidRPr="005652CE">
        <w:rPr>
          <w:rFonts w:ascii="Book Antiqua" w:eastAsia="Book Antiqua" w:hAnsi="Book Antiqua" w:cs="Book Antiqua"/>
        </w:rPr>
        <w:t>xcept</w:t>
      </w:r>
      <w:r>
        <w:rPr>
          <w:rFonts w:ascii="Book Antiqua" w:eastAsia="Book Antiqua" w:hAnsi="Book Antiqua" w:cs="Book Antiqua"/>
        </w:rPr>
        <w:t>ion of</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CCNB1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ANLN</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MAD2L1</w:t>
      </w:r>
      <w:r>
        <w:rPr>
          <w:rFonts w:ascii="Book Antiqua" w:eastAsia="Book Antiqua" w:hAnsi="Book Antiqua" w:cs="Book Antiqua"/>
        </w:rPr>
        <w:t>,</w:t>
      </w:r>
      <w:r w:rsidR="00BB1B9D" w:rsidRPr="005652CE">
        <w:rPr>
          <w:rFonts w:ascii="Book Antiqua" w:eastAsia="Book Antiqua" w:hAnsi="Book Antiqua" w:cs="Book Antiqua"/>
        </w:rPr>
        <w:t xml:space="preserve"> and </w:t>
      </w:r>
      <w:r w:rsidR="00BB1B9D" w:rsidRPr="00C05331">
        <w:rPr>
          <w:rFonts w:ascii="Book Antiqua" w:eastAsia="Book Antiqua" w:hAnsi="Book Antiqua" w:cs="Book Antiqua"/>
          <w:i/>
        </w:rPr>
        <w:t>PLK1</w:t>
      </w:r>
      <w:r w:rsidR="00BB1B9D" w:rsidRPr="005652CE">
        <w:rPr>
          <w:rFonts w:ascii="Book Antiqua" w:eastAsia="Book Antiqua" w:hAnsi="Book Antiqua" w:cs="Book Antiqua"/>
        </w:rPr>
        <w:t>, the gene combination model of CD74, MMP9, RPA3</w:t>
      </w:r>
      <w:r>
        <w:rPr>
          <w:rFonts w:ascii="Book Antiqua" w:eastAsia="Book Antiqua" w:hAnsi="Book Antiqua" w:cs="Book Antiqua"/>
        </w:rPr>
        <w:t>,</w:t>
      </w:r>
      <w:r w:rsidR="00BB1B9D" w:rsidRPr="005652CE">
        <w:rPr>
          <w:rFonts w:ascii="Book Antiqua" w:eastAsia="Book Antiqua" w:hAnsi="Book Antiqua" w:cs="Book Antiqua"/>
        </w:rPr>
        <w:t xml:space="preserve"> and SHCBP1 in </w:t>
      </w:r>
      <w:r>
        <w:rPr>
          <w:rFonts w:ascii="Book Antiqua" w:eastAsia="Book Antiqua" w:hAnsi="Book Antiqua" w:cs="Book Antiqua"/>
        </w:rPr>
        <w:t xml:space="preserve">the </w:t>
      </w:r>
      <w:r w:rsidR="00BB1B9D" w:rsidRPr="005652CE">
        <w:rPr>
          <w:rFonts w:ascii="Book Antiqua" w:eastAsia="Book Antiqua" w:hAnsi="Book Antiqua" w:cs="Book Antiqua"/>
        </w:rPr>
        <w:t xml:space="preserve">tumor microenvironment (TME) can effectively predict the prognosis and disease risk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proofErr w:type="gramStart"/>
      <w:r w:rsidR="00BB1B9D" w:rsidRPr="005652CE">
        <w:rPr>
          <w:rFonts w:ascii="Book Antiqua" w:eastAsia="Book Antiqua" w:hAnsi="Book Antiqua" w:cs="Book Antiqua"/>
        </w:rPr>
        <w:t>patients</w:t>
      </w:r>
      <w:r w:rsidR="00995FCA" w:rsidRPr="005652CE">
        <w:rPr>
          <w:rFonts w:ascii="Book Antiqua" w:eastAsia="Book Antiqua" w:hAnsi="Book Antiqua" w:cs="Book Antiqua"/>
          <w:vertAlign w:val="superscript"/>
        </w:rPr>
        <w:t>[</w:t>
      </w:r>
      <w:proofErr w:type="gramEnd"/>
      <w:r w:rsidR="00BB1B9D" w:rsidRPr="005652CE">
        <w:rPr>
          <w:rFonts w:ascii="Book Antiqua" w:eastAsia="Book Antiqua" w:hAnsi="Book Antiqua" w:cs="Book Antiqua"/>
          <w:vertAlign w:val="superscript"/>
        </w:rPr>
        <w:t>27]</w:t>
      </w:r>
      <w:r w:rsidR="00BB1B9D" w:rsidRPr="005652CE">
        <w:rPr>
          <w:rFonts w:ascii="Book Antiqua" w:eastAsia="Book Antiqua" w:hAnsi="Book Antiqua" w:cs="Book Antiqua"/>
        </w:rPr>
        <w:t xml:space="preserve">, while their potential mechanism remains unknown. In addition, the circKIF4A-miR-375-KIF4A axis can regulate the development of triple-negative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through competi</w:t>
      </w:r>
      <w:r>
        <w:rPr>
          <w:rFonts w:ascii="Book Antiqua" w:eastAsia="Book Antiqua" w:hAnsi="Book Antiqua" w:cs="Book Antiqua"/>
        </w:rPr>
        <w:t xml:space="preserve">ng </w:t>
      </w:r>
      <w:r w:rsidR="00BB1B9D" w:rsidRPr="005652CE">
        <w:rPr>
          <w:rFonts w:ascii="Book Antiqua" w:eastAsia="Book Antiqua" w:hAnsi="Book Antiqua" w:cs="Book Antiqua"/>
        </w:rPr>
        <w:t xml:space="preserve">endogenous RNA, and circKIF4A can act as a prognostic biomarker and therapeutic target for triple-negative </w:t>
      </w:r>
      <w:proofErr w:type="gramStart"/>
      <w:r w:rsidR="00AC61D1" w:rsidRPr="005652CE">
        <w:rPr>
          <w:rFonts w:ascii="Book Antiqua" w:eastAsia="Book Antiqua" w:hAnsi="Book Antiqua" w:cs="Book Antiqua"/>
        </w:rPr>
        <w:t>BC</w:t>
      </w:r>
      <w:r w:rsidR="00995FCA" w:rsidRPr="005652CE">
        <w:rPr>
          <w:rFonts w:ascii="Book Antiqua" w:eastAsia="Book Antiqua" w:hAnsi="Book Antiqua" w:cs="Book Antiqua"/>
          <w:vertAlign w:val="superscript"/>
        </w:rPr>
        <w:t>[</w:t>
      </w:r>
      <w:proofErr w:type="gramEnd"/>
      <w:r w:rsidR="00BB1B9D" w:rsidRPr="005652CE">
        <w:rPr>
          <w:rFonts w:ascii="Book Antiqua" w:eastAsia="Book Antiqua" w:hAnsi="Book Antiqua" w:cs="Book Antiqua"/>
          <w:vertAlign w:val="superscript"/>
        </w:rPr>
        <w:t>28]</w:t>
      </w:r>
      <w:r w:rsidR="00BB1B9D" w:rsidRPr="005652CE">
        <w:rPr>
          <w:rFonts w:ascii="Book Antiqua" w:eastAsia="Book Antiqua" w:hAnsi="Book Antiqua" w:cs="Book Antiqua"/>
        </w:rPr>
        <w:t>.</w:t>
      </w:r>
    </w:p>
    <w:p w14:paraId="5357858D" w14:textId="1DC7DE4B" w:rsidR="00A77B3E" w:rsidRPr="005652CE" w:rsidRDefault="00BB1B9D" w:rsidP="001B4102">
      <w:pPr>
        <w:spacing w:line="360" w:lineRule="auto"/>
        <w:ind w:firstLineChars="100" w:firstLine="240"/>
        <w:jc w:val="both"/>
      </w:pPr>
      <w:r w:rsidRPr="005652CE">
        <w:rPr>
          <w:rFonts w:ascii="Book Antiqua" w:eastAsia="Book Antiqua" w:hAnsi="Book Antiqua" w:cs="Book Antiqua"/>
        </w:rPr>
        <w:t>SAA1 is a serum amyloid protein family member</w:t>
      </w:r>
      <w:r w:rsidR="00E630CD">
        <w:rPr>
          <w:rFonts w:ascii="Book Antiqua" w:eastAsia="Book Antiqua" w:hAnsi="Book Antiqua" w:cs="Book Antiqua"/>
        </w:rPr>
        <w:t xml:space="preserve"> that is </w:t>
      </w:r>
      <w:r w:rsidRPr="005652CE">
        <w:rPr>
          <w:rFonts w:ascii="Book Antiqua" w:eastAsia="Book Antiqua" w:hAnsi="Book Antiqua" w:cs="Book Antiqua"/>
        </w:rPr>
        <w:t xml:space="preserve">highly expressed in non-small cell lung cancer, and is associated with </w:t>
      </w:r>
      <w:r w:rsidR="00E630CD">
        <w:rPr>
          <w:rFonts w:ascii="Book Antiqua" w:eastAsia="Book Antiqua" w:hAnsi="Book Antiqua" w:cs="Book Antiqua"/>
        </w:rPr>
        <w:t xml:space="preserve">a </w:t>
      </w:r>
      <w:r w:rsidRPr="005652CE">
        <w:rPr>
          <w:rFonts w:ascii="Book Antiqua" w:eastAsia="Book Antiqua" w:hAnsi="Book Antiqua" w:cs="Book Antiqua"/>
        </w:rPr>
        <w:t xml:space="preserve">poor prognosis and tyrosine kinase </w:t>
      </w:r>
      <w:proofErr w:type="gramStart"/>
      <w:r w:rsidRPr="005652CE">
        <w:rPr>
          <w:rFonts w:ascii="Book Antiqua" w:eastAsia="Book Antiqua" w:hAnsi="Book Antiqua" w:cs="Book Antiqua"/>
        </w:rPr>
        <w:t>inhibitors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29]</w:t>
      </w:r>
      <w:r w:rsidRPr="005652CE">
        <w:rPr>
          <w:rFonts w:ascii="Book Antiqua" w:eastAsia="Book Antiqua" w:hAnsi="Book Antiqua" w:cs="Book Antiqua"/>
        </w:rPr>
        <w:t xml:space="preserve">. SAA1 </w:t>
      </w:r>
      <w:r w:rsidR="00E630CD">
        <w:rPr>
          <w:rFonts w:ascii="Book Antiqua" w:eastAsia="Book Antiqua" w:hAnsi="Book Antiqua" w:cs="Book Antiqua"/>
        </w:rPr>
        <w:t>has</w:t>
      </w:r>
      <w:r w:rsidRPr="005652CE">
        <w:rPr>
          <w:rFonts w:ascii="Book Antiqua" w:eastAsia="Book Antiqua" w:hAnsi="Book Antiqua" w:cs="Book Antiqua"/>
        </w:rPr>
        <w:t xml:space="preserve"> low express</w:t>
      </w:r>
      <w:r w:rsidR="00E630CD">
        <w:rPr>
          <w:rFonts w:ascii="Book Antiqua" w:eastAsia="Book Antiqua" w:hAnsi="Book Antiqua" w:cs="Book Antiqua"/>
        </w:rPr>
        <w:t>ion</w:t>
      </w:r>
      <w:r w:rsidRPr="005652CE">
        <w:rPr>
          <w:rFonts w:ascii="Book Antiqua" w:eastAsia="Book Antiqua" w:hAnsi="Book Antiqua" w:cs="Book Antiqua"/>
        </w:rPr>
        <w:t xml:space="preserve"> in hepatocellular carcinoma, and the high expression of SAA1 is associated with </w:t>
      </w:r>
      <w:r w:rsidR="00E630CD">
        <w:rPr>
          <w:rFonts w:ascii="Book Antiqua" w:eastAsia="Book Antiqua" w:hAnsi="Book Antiqua" w:cs="Book Antiqua"/>
        </w:rPr>
        <w:t xml:space="preserve">a </w:t>
      </w:r>
      <w:r w:rsidRPr="005652CE">
        <w:rPr>
          <w:rFonts w:ascii="Book Antiqua" w:eastAsia="Book Antiqua" w:hAnsi="Book Antiqua" w:cs="Book Antiqua"/>
        </w:rPr>
        <w:t xml:space="preserve">better </w:t>
      </w:r>
      <w:proofErr w:type="gramStart"/>
      <w:r w:rsidRPr="005652CE">
        <w:rPr>
          <w:rFonts w:ascii="Book Antiqua" w:eastAsia="Book Antiqua" w:hAnsi="Book Antiqua" w:cs="Book Antiqua"/>
        </w:rPr>
        <w:t>prognosis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30]</w:t>
      </w:r>
      <w:r w:rsidRPr="005652CE">
        <w:rPr>
          <w:rFonts w:ascii="Book Antiqua" w:eastAsia="Book Antiqua" w:hAnsi="Book Antiqua" w:cs="Book Antiqua"/>
        </w:rPr>
        <w:t xml:space="preserve">. </w:t>
      </w:r>
      <w:r w:rsidR="00E630CD">
        <w:rPr>
          <w:rFonts w:ascii="Book Antiqua" w:eastAsia="Book Antiqua" w:hAnsi="Book Antiqua" w:cs="Book Antiqua"/>
        </w:rPr>
        <w:t>To date</w:t>
      </w:r>
      <w:r w:rsidRPr="005652CE">
        <w:rPr>
          <w:rFonts w:ascii="Book Antiqua" w:eastAsia="Book Antiqua" w:hAnsi="Book Antiqua" w:cs="Book Antiqua"/>
        </w:rPr>
        <w:t xml:space="preserve">, </w:t>
      </w:r>
      <w:r w:rsidR="00E630CD">
        <w:rPr>
          <w:rFonts w:ascii="Book Antiqua" w:eastAsia="Book Antiqua" w:hAnsi="Book Antiqua" w:cs="Book Antiqua"/>
        </w:rPr>
        <w:t>SAA1</w:t>
      </w:r>
      <w:r w:rsidRPr="005652CE">
        <w:rPr>
          <w:rFonts w:ascii="Book Antiqua" w:eastAsia="Book Antiqua" w:hAnsi="Book Antiqua" w:cs="Book Antiqua"/>
        </w:rPr>
        <w:t xml:space="preserve"> has not been reported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t>
      </w:r>
      <w:r w:rsidR="00E630CD">
        <w:rPr>
          <w:rFonts w:ascii="Book Antiqua" w:eastAsia="Book Antiqua" w:hAnsi="Book Antiqua" w:cs="Book Antiqua"/>
        </w:rPr>
        <w:t xml:space="preserve">and </w:t>
      </w:r>
      <w:r w:rsidRPr="005652CE">
        <w:rPr>
          <w:rFonts w:ascii="Book Antiqua" w:eastAsia="Book Antiqua" w:hAnsi="Book Antiqua" w:cs="Book Antiqua"/>
        </w:rPr>
        <w:t xml:space="preserve">the specific role and function of this gene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require further experimental exploration and clinical specimen verification. ERCC6L is a newly discovered DNA helicase. In </w:t>
      </w:r>
      <w:r w:rsidR="00295BF4">
        <w:rPr>
          <w:rFonts w:ascii="Book Antiqua" w:eastAsia="Book Antiqua" w:hAnsi="Book Antiqua" w:cs="Book Antiqua"/>
        </w:rPr>
        <w:t>the</w:t>
      </w:r>
      <w:r w:rsidR="00C05331">
        <w:rPr>
          <w:rFonts w:ascii="Book Antiqua" w:eastAsia="Book Antiqua" w:hAnsi="Book Antiqua" w:cs="Book Antiqua"/>
        </w:rPr>
        <w:t xml:space="preserve"> </w:t>
      </w:r>
      <w:r w:rsidRPr="005652CE">
        <w:rPr>
          <w:rFonts w:ascii="Book Antiqua" w:eastAsia="Book Antiqua" w:hAnsi="Book Antiqua" w:cs="Book Antiqua"/>
        </w:rPr>
        <w:t xml:space="preserve">human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 line MDA-MB-231, exogenous interference with the expression of ERCC6L can inhibit the growth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t>
      </w:r>
      <w:proofErr w:type="gramStart"/>
      <w:r w:rsidRPr="005652CE">
        <w:rPr>
          <w:rFonts w:ascii="Book Antiqua" w:eastAsia="Book Antiqua" w:hAnsi="Book Antiqua" w:cs="Book Antiqua"/>
        </w:rPr>
        <w:t>cells</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31]</w:t>
      </w:r>
      <w:r w:rsidRPr="005652CE">
        <w:rPr>
          <w:rFonts w:ascii="Book Antiqua" w:eastAsia="Book Antiqua" w:hAnsi="Book Antiqua" w:cs="Book Antiqua"/>
        </w:rPr>
        <w:t xml:space="preserve">. However, its role and specific mechanism in clinical specimens are still unknown. </w:t>
      </w:r>
      <w:r w:rsidR="00295BF4">
        <w:rPr>
          <w:rFonts w:ascii="Book Antiqua" w:eastAsia="Book Antiqua" w:hAnsi="Book Antiqua" w:cs="Book Antiqua"/>
        </w:rPr>
        <w:t>T</w:t>
      </w:r>
      <w:r w:rsidRPr="005652CE">
        <w:rPr>
          <w:rFonts w:ascii="Book Antiqua" w:eastAsia="Book Antiqua" w:hAnsi="Book Antiqua" w:cs="Book Antiqua"/>
        </w:rPr>
        <w:t xml:space="preserve">he expression of ERCC6L is upregulated in clear cell renal cell carcinoma, and the highly expressed ERCC6L can promote the proliferation of clear cell renal cell carcinoma cells by regulating the </w:t>
      </w:r>
      <w:r w:rsidR="00295BF4">
        <w:rPr>
          <w:rFonts w:ascii="Book Antiqua" w:eastAsia="Book Antiqua" w:hAnsi="Book Antiqua" w:cs="Book Antiqua"/>
        </w:rPr>
        <w:t xml:space="preserve">mitogen-activated protein kinase </w:t>
      </w:r>
      <w:r w:rsidRPr="005652CE">
        <w:rPr>
          <w:rFonts w:ascii="Book Antiqua" w:eastAsia="Book Antiqua" w:hAnsi="Book Antiqua" w:cs="Book Antiqua"/>
        </w:rPr>
        <w:t xml:space="preserve">signaling </w:t>
      </w:r>
      <w:proofErr w:type="gramStart"/>
      <w:r w:rsidRPr="005652CE">
        <w:rPr>
          <w:rFonts w:ascii="Book Antiqua" w:eastAsia="Book Antiqua" w:hAnsi="Book Antiqua" w:cs="Book Antiqua"/>
        </w:rPr>
        <w:t>pathway</w:t>
      </w:r>
      <w:r w:rsidR="00995FCA" w:rsidRPr="005652CE">
        <w:rPr>
          <w:rFonts w:ascii="Book Antiqua" w:eastAsia="Book Antiqua" w:hAnsi="Book Antiqua" w:cs="Book Antiqua"/>
          <w:vertAlign w:val="superscript"/>
        </w:rPr>
        <w:t>[</w:t>
      </w:r>
      <w:proofErr w:type="gramEnd"/>
      <w:r w:rsidRPr="005652CE">
        <w:rPr>
          <w:rFonts w:ascii="Book Antiqua" w:eastAsia="Book Antiqua" w:hAnsi="Book Antiqua" w:cs="Book Antiqua"/>
          <w:vertAlign w:val="superscript"/>
        </w:rPr>
        <w:t>32]</w:t>
      </w:r>
      <w:r w:rsidRPr="005652CE">
        <w:rPr>
          <w:rFonts w:ascii="Book Antiqua" w:eastAsia="Book Antiqua" w:hAnsi="Book Antiqua" w:cs="Book Antiqua"/>
        </w:rPr>
        <w:t xml:space="preserve">. In this study, we found that SAA1 and ERCC6L may be used as prognostic markers for </w:t>
      </w:r>
      <w:r w:rsidR="00AC61D1" w:rsidRPr="005652CE">
        <w:rPr>
          <w:rFonts w:ascii="Book Antiqua" w:eastAsia="Book Antiqua" w:hAnsi="Book Antiqua" w:cs="Book Antiqua"/>
        </w:rPr>
        <w:t>BC</w:t>
      </w:r>
      <w:r w:rsidRPr="005652CE">
        <w:rPr>
          <w:rFonts w:ascii="Book Antiqua" w:eastAsia="Book Antiqua" w:hAnsi="Book Antiqua" w:cs="Book Antiqua"/>
        </w:rPr>
        <w:t>, wh</w:t>
      </w:r>
      <w:r w:rsidR="00295BF4">
        <w:rPr>
          <w:rFonts w:ascii="Book Antiqua" w:eastAsia="Book Antiqua" w:hAnsi="Book Antiqua" w:cs="Book Antiqua"/>
        </w:rPr>
        <w:t>ereas</w:t>
      </w:r>
      <w:r w:rsidRPr="005652CE">
        <w:rPr>
          <w:rFonts w:ascii="Book Antiqua" w:eastAsia="Book Antiqua" w:hAnsi="Book Antiqua" w:cs="Book Antiqua"/>
        </w:rPr>
        <w:t xml:space="preserve"> there are few reports on these two genes, and further research is necessary.</w:t>
      </w:r>
    </w:p>
    <w:p w14:paraId="5FAB464A" w14:textId="158FCEE3" w:rsidR="00A77B3E" w:rsidRPr="005652CE" w:rsidRDefault="00BB1B9D" w:rsidP="001B4102">
      <w:pPr>
        <w:spacing w:line="360" w:lineRule="auto"/>
        <w:ind w:firstLineChars="100" w:firstLine="240"/>
        <w:jc w:val="both"/>
      </w:pPr>
      <w:r w:rsidRPr="005652CE">
        <w:rPr>
          <w:rFonts w:ascii="Book Antiqua" w:eastAsia="Book Antiqua" w:hAnsi="Book Antiqua" w:cs="Book Antiqua"/>
        </w:rPr>
        <w:t xml:space="preserve">In this study, we found that </w:t>
      </w:r>
      <w:r w:rsidR="00295BF4">
        <w:rPr>
          <w:rFonts w:ascii="Book Antiqua" w:eastAsia="Book Antiqua" w:hAnsi="Book Antiqua" w:cs="Book Antiqua"/>
        </w:rPr>
        <w:t xml:space="preserve">the </w:t>
      </w:r>
      <w:r w:rsidRPr="005652CE">
        <w:rPr>
          <w:rFonts w:ascii="Book Antiqua" w:eastAsia="Book Antiqua" w:hAnsi="Book Antiqua" w:cs="Book Antiqua"/>
        </w:rPr>
        <w:t xml:space="preserve">differential expression of the eight hub genes are related to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are significantly related to the </w:t>
      </w:r>
      <w:r w:rsidR="002B42DA">
        <w:rPr>
          <w:rFonts w:ascii="Book Antiqua" w:eastAsia="Book Antiqua" w:hAnsi="Book Antiqua" w:cs="Book Antiqua"/>
        </w:rPr>
        <w:t>OS</w:t>
      </w:r>
      <w:r w:rsidRPr="002B42DA">
        <w:rPr>
          <w:rFonts w:ascii="Book Antiqua" w:eastAsia="Book Antiqua" w:hAnsi="Book Antiqua" w:cs="Book Antiqua"/>
        </w:rPr>
        <w:t xml:space="preserve"> </w:t>
      </w:r>
      <w:r w:rsidRPr="002B42DA">
        <w:rPr>
          <w:rFonts w:ascii="Book Antiqua" w:eastAsia="Book Antiqua" w:hAnsi="Book Antiqua" w:cs="Book Antiqua"/>
        </w:rPr>
        <w:lastRenderedPageBreak/>
        <w:t xml:space="preserve">rate, which indicate that these hub genes may be utilized as potential prognostic biomarkers and therapeutic targets for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t>
      </w:r>
      <w:r w:rsidR="00295BF4">
        <w:rPr>
          <w:rFonts w:ascii="Book Antiqua" w:eastAsia="Book Antiqua" w:hAnsi="Book Antiqua" w:cs="Book Antiqua"/>
        </w:rPr>
        <w:t>This study</w:t>
      </w:r>
      <w:r w:rsidR="00C05331">
        <w:rPr>
          <w:rFonts w:ascii="Book Antiqua" w:eastAsia="Book Antiqua" w:hAnsi="Book Antiqua" w:cs="Book Antiqua"/>
        </w:rPr>
        <w:t xml:space="preserve"> </w:t>
      </w:r>
      <w:r w:rsidR="00295BF4">
        <w:rPr>
          <w:rFonts w:ascii="Book Antiqua" w:eastAsia="Book Antiqua" w:hAnsi="Book Antiqua" w:cs="Book Antiqua"/>
        </w:rPr>
        <w:t>had</w:t>
      </w:r>
      <w:r w:rsidRPr="005652CE">
        <w:rPr>
          <w:rFonts w:ascii="Book Antiqua" w:eastAsia="Book Antiqua" w:hAnsi="Book Antiqua" w:cs="Book Antiqua"/>
        </w:rPr>
        <w:t xml:space="preserve"> some limitations. First, due to the complexity of </w:t>
      </w:r>
      <w:r w:rsidR="00295BF4">
        <w:rPr>
          <w:rFonts w:ascii="Book Antiqua" w:eastAsia="Book Antiqua" w:hAnsi="Book Antiqua" w:cs="Book Antiqua"/>
        </w:rPr>
        <w:t xml:space="preserve">the </w:t>
      </w:r>
      <w:r w:rsidRPr="005652CE">
        <w:rPr>
          <w:rFonts w:ascii="Book Antiqua" w:eastAsia="Book Antiqua" w:hAnsi="Book Antiqua" w:cs="Book Antiqua"/>
        </w:rPr>
        <w:t xml:space="preserve">dataset in </w:t>
      </w:r>
      <w:r w:rsidR="00295BF4">
        <w:rPr>
          <w:rFonts w:ascii="Book Antiqua" w:eastAsia="Book Antiqua" w:hAnsi="Book Antiqua" w:cs="Book Antiqua"/>
        </w:rPr>
        <w:t xml:space="preserve">the </w:t>
      </w:r>
      <w:r w:rsidRPr="005652CE">
        <w:rPr>
          <w:rFonts w:ascii="Book Antiqua" w:eastAsia="Book Antiqua" w:hAnsi="Book Antiqua" w:cs="Book Antiqua"/>
        </w:rPr>
        <w:t>public database, it is difficult to consider some important confounding factors such as different ages, races, regions</w:t>
      </w:r>
      <w:r w:rsidR="00295BF4">
        <w:rPr>
          <w:rFonts w:ascii="Book Antiqua" w:eastAsia="Book Antiqua" w:hAnsi="Book Antiqua" w:cs="Book Antiqua"/>
        </w:rPr>
        <w:t>,</w:t>
      </w:r>
      <w:r w:rsidRPr="005652CE">
        <w:rPr>
          <w:rFonts w:ascii="Book Antiqua" w:eastAsia="Book Antiqua" w:hAnsi="Book Antiqua" w:cs="Book Antiqua"/>
        </w:rPr>
        <w:t xml:space="preserve"> and tumor stages when analyzing DEGs. Second, according to the results, </w:t>
      </w:r>
      <w:r w:rsidR="00295BF4">
        <w:rPr>
          <w:rFonts w:ascii="Book Antiqua" w:eastAsia="Book Antiqua" w:hAnsi="Book Antiqua" w:cs="Book Antiqua"/>
        </w:rPr>
        <w:t>seven</w:t>
      </w:r>
      <w:r w:rsidR="00295BF4" w:rsidRPr="005652CE">
        <w:rPr>
          <w:rFonts w:ascii="Book Antiqua" w:eastAsia="Book Antiqua" w:hAnsi="Book Antiqua" w:cs="Book Antiqua"/>
        </w:rPr>
        <w:t xml:space="preserve"> </w:t>
      </w:r>
      <w:r w:rsidRPr="005652CE">
        <w:rPr>
          <w:rFonts w:ascii="Book Antiqua" w:eastAsia="Book Antiqua" w:hAnsi="Book Antiqua" w:cs="Book Antiqua"/>
        </w:rPr>
        <w:t xml:space="preserve">key genes were upregulated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w:t>
      </w:r>
      <w:r w:rsidR="00295BF4">
        <w:rPr>
          <w:rFonts w:ascii="Book Antiqua" w:eastAsia="Book Antiqua" w:hAnsi="Book Antiqua" w:cs="Book Antiqua"/>
        </w:rPr>
        <w:t>one</w:t>
      </w:r>
      <w:r w:rsidR="00295BF4" w:rsidRPr="005652CE">
        <w:rPr>
          <w:rFonts w:ascii="Book Antiqua" w:eastAsia="Book Antiqua" w:hAnsi="Book Antiqua" w:cs="Book Antiqua"/>
        </w:rPr>
        <w:t xml:space="preserve"> </w:t>
      </w:r>
      <w:r w:rsidRPr="005652CE">
        <w:rPr>
          <w:rFonts w:ascii="Book Antiqua" w:eastAsia="Book Antiqua" w:hAnsi="Book Antiqua" w:cs="Book Antiqua"/>
        </w:rPr>
        <w:t xml:space="preserve">key gene was downregulated, but the mechanism of their differential expression is still unclear, and more studies are needed to confirm their biological basis. Finally, this study focused on the expression level and </w:t>
      </w:r>
      <w:r w:rsidR="002B42DA">
        <w:rPr>
          <w:rFonts w:ascii="Book Antiqua" w:eastAsia="Book Antiqua" w:hAnsi="Book Antiqua" w:cs="Book Antiqua"/>
        </w:rPr>
        <w:t>OS</w:t>
      </w:r>
      <w:r w:rsidRPr="002B42DA">
        <w:rPr>
          <w:rFonts w:ascii="Book Antiqua" w:eastAsia="Book Antiqua" w:hAnsi="Book Antiqua" w:cs="Book Antiqua"/>
        </w:rPr>
        <w:t xml:space="preserve"> rate of the eight hub genes, and whether these key genes can be used as biomarkers and can improve the diagnostic accuracy and specificity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requires further research.</w:t>
      </w:r>
    </w:p>
    <w:p w14:paraId="48B47D71" w14:textId="77777777" w:rsidR="00A77B3E" w:rsidRPr="005652CE" w:rsidRDefault="00A77B3E">
      <w:pPr>
        <w:spacing w:line="360" w:lineRule="auto"/>
        <w:jc w:val="both"/>
      </w:pPr>
    </w:p>
    <w:p w14:paraId="4F3D3BDB" w14:textId="77777777" w:rsidR="00A77B3E" w:rsidRPr="005652CE" w:rsidRDefault="00BB1B9D">
      <w:pPr>
        <w:spacing w:line="360" w:lineRule="auto"/>
        <w:jc w:val="both"/>
      </w:pPr>
      <w:r w:rsidRPr="005652CE">
        <w:rPr>
          <w:rFonts w:ascii="Book Antiqua" w:eastAsia="Book Antiqua" w:hAnsi="Book Antiqua" w:cs="Book Antiqua"/>
          <w:b/>
          <w:caps/>
          <w:u w:val="single"/>
        </w:rPr>
        <w:t>CONCLUSION</w:t>
      </w:r>
    </w:p>
    <w:p w14:paraId="7B2E184C" w14:textId="2303EF03" w:rsidR="00A77B3E" w:rsidRPr="005652CE" w:rsidRDefault="00BB1B9D">
      <w:pPr>
        <w:spacing w:line="360" w:lineRule="auto"/>
        <w:jc w:val="both"/>
      </w:pPr>
      <w:r w:rsidRPr="005652CE">
        <w:rPr>
          <w:rFonts w:ascii="Book Antiqua" w:eastAsia="Book Antiqua" w:hAnsi="Book Antiqua" w:cs="Book Antiqua"/>
        </w:rPr>
        <w:t>In conclusion, based on comprehensive bioinformatics an</w:t>
      </w:r>
      <w:r w:rsidR="001B4102" w:rsidRPr="005652CE">
        <w:rPr>
          <w:rFonts w:ascii="Book Antiqua" w:eastAsia="Book Antiqua" w:hAnsi="Book Antiqua" w:cs="Book Antiqua"/>
        </w:rPr>
        <w:t>alysis, this study identified 1</w:t>
      </w:r>
      <w:r w:rsidRPr="005652CE">
        <w:rPr>
          <w:rFonts w:ascii="Book Antiqua" w:eastAsia="Book Antiqua" w:hAnsi="Book Antiqua" w:cs="Book Antiqua"/>
        </w:rPr>
        <w:t xml:space="preserve">317 DEGs related to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165 DEGs related to prognosis, and 8 hub genes (</w:t>
      </w:r>
      <w:r w:rsidRPr="005652CE">
        <w:rPr>
          <w:rFonts w:ascii="Book Antiqua" w:eastAsia="Book Antiqua" w:hAnsi="Book Antiqua" w:cs="Book Antiqua"/>
          <w:i/>
        </w:rPr>
        <w:t>MAD2L1</w:t>
      </w:r>
      <w:r w:rsidRPr="005652CE">
        <w:rPr>
          <w:rFonts w:ascii="Book Antiqua" w:eastAsia="Book Antiqua" w:hAnsi="Book Antiqua" w:cs="Book Antiqua"/>
        </w:rPr>
        <w:t xml:space="preserve">, </w:t>
      </w:r>
      <w:r w:rsidRPr="005652CE">
        <w:rPr>
          <w:rFonts w:ascii="Book Antiqua" w:eastAsia="Book Antiqua" w:hAnsi="Book Antiqua" w:cs="Book Antiqua"/>
          <w:i/>
        </w:rPr>
        <w:t>PLK1</w:t>
      </w:r>
      <w:r w:rsidRPr="005652CE">
        <w:rPr>
          <w:rFonts w:ascii="Book Antiqua" w:eastAsia="Book Antiqua" w:hAnsi="Book Antiqua" w:cs="Book Antiqua"/>
        </w:rPr>
        <w:t xml:space="preserve">, </w:t>
      </w:r>
      <w:r w:rsidRPr="005652CE">
        <w:rPr>
          <w:rFonts w:ascii="Book Antiqua" w:eastAsia="Book Antiqua" w:hAnsi="Book Antiqua" w:cs="Book Antiqua"/>
          <w:i/>
        </w:rPr>
        <w:t>SAA1</w:t>
      </w:r>
      <w:r w:rsidRPr="005652CE">
        <w:rPr>
          <w:rFonts w:ascii="Book Antiqua" w:eastAsia="Book Antiqua" w:hAnsi="Book Antiqua" w:cs="Book Antiqua"/>
        </w:rPr>
        <w:t xml:space="preserve">, </w:t>
      </w:r>
      <w:r w:rsidRPr="005652CE">
        <w:rPr>
          <w:rFonts w:ascii="Book Antiqua" w:eastAsia="Book Antiqua" w:hAnsi="Book Antiqua" w:cs="Book Antiqua"/>
          <w:i/>
        </w:rPr>
        <w:t>CCNB1</w:t>
      </w:r>
      <w:r w:rsidRPr="005652CE">
        <w:rPr>
          <w:rFonts w:ascii="Book Antiqua" w:eastAsia="Book Antiqua" w:hAnsi="Book Antiqua" w:cs="Book Antiqua"/>
        </w:rPr>
        <w:t xml:space="preserve">, </w:t>
      </w:r>
      <w:r w:rsidRPr="005652CE">
        <w:rPr>
          <w:rFonts w:ascii="Book Antiqua" w:eastAsia="Book Antiqua" w:hAnsi="Book Antiqua" w:cs="Book Antiqua"/>
          <w:i/>
        </w:rPr>
        <w:t>SHCBP1</w:t>
      </w:r>
      <w:r w:rsidRPr="005652CE">
        <w:rPr>
          <w:rFonts w:ascii="Book Antiqua" w:eastAsia="Book Antiqua" w:hAnsi="Book Antiqua" w:cs="Book Antiqua"/>
        </w:rPr>
        <w:t xml:space="preserve">, </w:t>
      </w:r>
      <w:r w:rsidRPr="005652CE">
        <w:rPr>
          <w:rFonts w:ascii="Book Antiqua" w:eastAsia="Book Antiqua" w:hAnsi="Book Antiqua" w:cs="Book Antiqua"/>
          <w:i/>
        </w:rPr>
        <w:t>KIF4A</w:t>
      </w:r>
      <w:r w:rsidRPr="005652CE">
        <w:rPr>
          <w:rFonts w:ascii="Book Antiqua" w:eastAsia="Book Antiqua" w:hAnsi="Book Antiqua" w:cs="Book Antiqua"/>
        </w:rPr>
        <w:t xml:space="preserve">, </w:t>
      </w:r>
      <w:r w:rsidRPr="005652CE">
        <w:rPr>
          <w:rFonts w:ascii="Book Antiqua" w:eastAsia="Book Antiqua" w:hAnsi="Book Antiqua" w:cs="Book Antiqua"/>
          <w:i/>
        </w:rPr>
        <w:t>ANLN</w:t>
      </w:r>
      <w:r w:rsidRPr="005652CE">
        <w:rPr>
          <w:rFonts w:ascii="Book Antiqua" w:eastAsia="Book Antiqua" w:hAnsi="Book Antiqua" w:cs="Book Antiqua"/>
        </w:rPr>
        <w:t xml:space="preserve"> and </w:t>
      </w:r>
      <w:r w:rsidRPr="005652CE">
        <w:rPr>
          <w:rFonts w:ascii="Book Antiqua" w:eastAsia="Book Antiqua" w:hAnsi="Book Antiqua" w:cs="Book Antiqua"/>
          <w:i/>
        </w:rPr>
        <w:t>ERCC6L</w:t>
      </w:r>
      <w:r w:rsidRPr="005652CE">
        <w:rPr>
          <w:rFonts w:ascii="Book Antiqua" w:eastAsia="Book Antiqua" w:hAnsi="Book Antiqua" w:cs="Book Antiqua"/>
        </w:rPr>
        <w:t>). Each of these eight hub genes has different expression</w:t>
      </w:r>
      <w:r w:rsidR="00464C1D">
        <w:rPr>
          <w:rFonts w:ascii="Book Antiqua" w:eastAsia="Book Antiqua" w:hAnsi="Book Antiqua" w:cs="Book Antiqua"/>
        </w:rPr>
        <w:t xml:space="preserve"> levels</w:t>
      </w:r>
      <w:r w:rsidRPr="005652CE">
        <w:rPr>
          <w:rFonts w:ascii="Book Antiqua" w:eastAsia="Book Antiqua" w:hAnsi="Book Antiqua" w:cs="Book Antiqua"/>
        </w:rPr>
        <w:t xml:space="preserve">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is significantly related to prognosis. The results of this study indicate that study</w:t>
      </w:r>
      <w:r w:rsidR="00464C1D">
        <w:rPr>
          <w:rFonts w:ascii="Book Antiqua" w:eastAsia="Book Antiqua" w:hAnsi="Book Antiqua" w:cs="Book Antiqua"/>
        </w:rPr>
        <w:t>ing</w:t>
      </w:r>
      <w:r w:rsidRPr="005652CE">
        <w:rPr>
          <w:rFonts w:ascii="Book Antiqua" w:eastAsia="Book Antiqua" w:hAnsi="Book Antiqua" w:cs="Book Antiqua"/>
        </w:rPr>
        <w:t xml:space="preserve"> these DEGs would help us have a deeper understanding o</w:t>
      </w:r>
      <w:r w:rsidR="00464C1D">
        <w:rPr>
          <w:rFonts w:ascii="Book Antiqua" w:eastAsia="Book Antiqua" w:hAnsi="Book Antiqua" w:cs="Book Antiqua"/>
        </w:rPr>
        <w:t>f</w:t>
      </w:r>
      <w:r w:rsidRPr="005652CE">
        <w:rPr>
          <w:rFonts w:ascii="Book Antiqua" w:eastAsia="Book Antiqua" w:hAnsi="Book Antiqua" w:cs="Book Antiqua"/>
        </w:rPr>
        <w:t xml:space="preserve"> the molecular mechanisms of the pathogenesis and progression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Moreover, these hub genes may serve as potential prognostic markers and therapeutic targets for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which provides </w:t>
      </w:r>
      <w:r w:rsidR="00464C1D">
        <w:rPr>
          <w:rFonts w:ascii="Book Antiqua" w:eastAsia="Book Antiqua" w:hAnsi="Book Antiqua" w:cs="Book Antiqua"/>
        </w:rPr>
        <w:t xml:space="preserve">a </w:t>
      </w:r>
      <w:r w:rsidRPr="005652CE">
        <w:rPr>
          <w:rFonts w:ascii="Book Antiqua" w:eastAsia="Book Antiqua" w:hAnsi="Book Antiqua" w:cs="Book Antiqua"/>
        </w:rPr>
        <w:t>reference for more in-depth and extensive prospective clinical research.</w:t>
      </w:r>
    </w:p>
    <w:p w14:paraId="32671059" w14:textId="77777777" w:rsidR="00A77B3E" w:rsidRPr="005652CE" w:rsidRDefault="00A77B3E">
      <w:pPr>
        <w:spacing w:line="360" w:lineRule="auto"/>
        <w:jc w:val="both"/>
      </w:pPr>
    </w:p>
    <w:p w14:paraId="36EB002C" w14:textId="77777777" w:rsidR="00A77B3E" w:rsidRPr="005652CE" w:rsidRDefault="00BB1B9D">
      <w:pPr>
        <w:spacing w:line="360" w:lineRule="auto"/>
        <w:jc w:val="both"/>
      </w:pPr>
      <w:r w:rsidRPr="005652CE">
        <w:rPr>
          <w:rFonts w:ascii="Book Antiqua" w:eastAsia="Book Antiqua" w:hAnsi="Book Antiqua" w:cs="Book Antiqua"/>
          <w:b/>
          <w:caps/>
          <w:u w:val="single"/>
        </w:rPr>
        <w:t>ARTICLE HIGHLIGHTS</w:t>
      </w:r>
    </w:p>
    <w:p w14:paraId="707269A7" w14:textId="77777777" w:rsidR="00A77B3E" w:rsidRPr="005652CE" w:rsidRDefault="00BB1B9D">
      <w:pPr>
        <w:spacing w:line="360" w:lineRule="auto"/>
        <w:jc w:val="both"/>
      </w:pPr>
      <w:r w:rsidRPr="005652CE">
        <w:rPr>
          <w:rFonts w:ascii="Book Antiqua" w:eastAsia="Book Antiqua" w:hAnsi="Book Antiqua" w:cs="Book Antiqua"/>
          <w:b/>
          <w:i/>
        </w:rPr>
        <w:t>Research background</w:t>
      </w:r>
    </w:p>
    <w:p w14:paraId="704C2B6B" w14:textId="47F59D01" w:rsidR="00A77B3E" w:rsidRPr="005652CE" w:rsidRDefault="00BB1B9D">
      <w:pPr>
        <w:spacing w:line="360" w:lineRule="auto"/>
        <w:jc w:val="both"/>
      </w:pPr>
      <w:r w:rsidRPr="005652CE">
        <w:rPr>
          <w:rFonts w:ascii="Book Antiqua" w:eastAsia="Book Antiqua" w:hAnsi="Book Antiqua" w:cs="Book Antiqua"/>
        </w:rPr>
        <w:t xml:space="preserve">Breast cancer (BC) is the most common malignant tumor in women. In 2019, 268600 new BC patients and 41760 new BC deaths were reported, accounting for 30% of all new cancer cases and 15% of cancer-related deaths. Therefore, it is particularly important to explore more sensitive and specific biomarkers for further understanding the pathogenesis of </w:t>
      </w:r>
      <w:r w:rsidR="00071290">
        <w:rPr>
          <w:rFonts w:ascii="Book Antiqua" w:eastAsia="Book Antiqua" w:hAnsi="Book Antiqua" w:cs="Book Antiqua"/>
        </w:rPr>
        <w:t>BC</w:t>
      </w:r>
      <w:r w:rsidRPr="005652CE">
        <w:rPr>
          <w:rFonts w:ascii="Book Antiqua" w:eastAsia="Book Antiqua" w:hAnsi="Book Antiqua" w:cs="Book Antiqua"/>
        </w:rPr>
        <w:t xml:space="preserve"> and the choice of treatment strategies.</w:t>
      </w:r>
    </w:p>
    <w:p w14:paraId="352A9C89" w14:textId="77777777" w:rsidR="00A77B3E" w:rsidRPr="005652CE" w:rsidRDefault="00A77B3E">
      <w:pPr>
        <w:spacing w:line="360" w:lineRule="auto"/>
        <w:jc w:val="both"/>
      </w:pPr>
    </w:p>
    <w:p w14:paraId="3EC40691" w14:textId="77777777" w:rsidR="00A77B3E" w:rsidRPr="005652CE" w:rsidRDefault="00BB1B9D">
      <w:pPr>
        <w:spacing w:line="360" w:lineRule="auto"/>
        <w:jc w:val="both"/>
      </w:pPr>
      <w:r w:rsidRPr="005652CE">
        <w:rPr>
          <w:rFonts w:ascii="Book Antiqua" w:eastAsia="Book Antiqua" w:hAnsi="Book Antiqua" w:cs="Book Antiqua"/>
          <w:b/>
          <w:i/>
        </w:rPr>
        <w:t>Research motivation</w:t>
      </w:r>
    </w:p>
    <w:p w14:paraId="013CB781" w14:textId="54B9FF9F" w:rsidR="00A77B3E" w:rsidRPr="005652CE" w:rsidRDefault="001B4102">
      <w:pPr>
        <w:spacing w:line="360" w:lineRule="auto"/>
        <w:jc w:val="both"/>
      </w:pPr>
      <w:r w:rsidRPr="005652CE">
        <w:rPr>
          <w:rFonts w:ascii="Book Antiqua" w:eastAsia="Book Antiqua" w:hAnsi="Book Antiqua" w:cs="Book Antiqua"/>
        </w:rPr>
        <w:t>E</w:t>
      </w:r>
      <w:r w:rsidR="00BB1B9D" w:rsidRPr="005652CE">
        <w:rPr>
          <w:rFonts w:ascii="Book Antiqua" w:eastAsia="Book Antiqua" w:hAnsi="Book Antiqua" w:cs="Book Antiqua"/>
        </w:rPr>
        <w:t>xplor</w:t>
      </w:r>
      <w:r w:rsidR="00464C1D">
        <w:rPr>
          <w:rFonts w:ascii="Book Antiqua" w:eastAsia="Book Antiqua" w:hAnsi="Book Antiqua" w:cs="Book Antiqua"/>
        </w:rPr>
        <w:t>ing</w:t>
      </w:r>
      <w:r w:rsidR="00BB1B9D" w:rsidRPr="005652CE">
        <w:rPr>
          <w:rFonts w:ascii="Book Antiqua" w:eastAsia="Book Antiqua" w:hAnsi="Book Antiqua" w:cs="Book Antiqua"/>
        </w:rPr>
        <w:t xml:space="preserve"> more valuabl</w:t>
      </w:r>
      <w:r w:rsidRPr="005652CE">
        <w:rPr>
          <w:rFonts w:ascii="Book Antiqua" w:eastAsia="Book Antiqua" w:hAnsi="Book Antiqua" w:cs="Book Antiqua"/>
        </w:rPr>
        <w:t xml:space="preserve">e therapeutic targets would be </w:t>
      </w:r>
      <w:r w:rsidR="00BB1B9D" w:rsidRPr="005652CE">
        <w:rPr>
          <w:rFonts w:ascii="Book Antiqua" w:eastAsia="Book Antiqua" w:hAnsi="Book Antiqua" w:cs="Book Antiqua"/>
        </w:rPr>
        <w:t xml:space="preserve">helpful </w:t>
      </w:r>
      <w:r w:rsidR="00464C1D">
        <w:rPr>
          <w:rFonts w:ascii="Book Antiqua" w:eastAsia="Book Antiqua" w:hAnsi="Book Antiqua" w:cs="Book Antiqua"/>
        </w:rPr>
        <w:t>in</w:t>
      </w:r>
      <w:r w:rsidR="00BB1B9D" w:rsidRPr="005652CE">
        <w:rPr>
          <w:rFonts w:ascii="Book Antiqua" w:eastAsia="Book Antiqua" w:hAnsi="Book Antiqua" w:cs="Book Antiqua"/>
        </w:rPr>
        <w:t xml:space="preserve"> treat</w:t>
      </w:r>
      <w:r w:rsidR="00464C1D">
        <w:rPr>
          <w:rFonts w:ascii="Book Antiqua" w:eastAsia="Book Antiqua" w:hAnsi="Book Antiqua" w:cs="Book Antiqua"/>
        </w:rPr>
        <w:t>ing</w:t>
      </w:r>
      <w:r w:rsidR="00BB1B9D" w:rsidRPr="005652CE">
        <w:rPr>
          <w:rFonts w:ascii="Book Antiqua" w:eastAsia="Book Antiqua" w:hAnsi="Book Antiqua" w:cs="Book Antiqua"/>
        </w:rPr>
        <w:t xml:space="preserve"> </w:t>
      </w:r>
      <w:r w:rsidRPr="005652CE">
        <w:rPr>
          <w:rFonts w:ascii="Book Antiqua" w:eastAsia="Book Antiqua" w:hAnsi="Book Antiqua" w:cs="Book Antiqua"/>
        </w:rPr>
        <w:t>with high efficacy</w:t>
      </w:r>
      <w:r w:rsidR="00BB1B9D" w:rsidRPr="005652CE">
        <w:rPr>
          <w:rFonts w:ascii="Book Antiqua" w:eastAsia="Book Antiqua" w:hAnsi="Book Antiqua" w:cs="Book Antiqua"/>
        </w:rPr>
        <w:t>.</w:t>
      </w:r>
    </w:p>
    <w:p w14:paraId="115886A4" w14:textId="77777777" w:rsidR="00A77B3E" w:rsidRPr="005652CE" w:rsidRDefault="00A77B3E">
      <w:pPr>
        <w:spacing w:line="360" w:lineRule="auto"/>
        <w:jc w:val="both"/>
      </w:pPr>
    </w:p>
    <w:p w14:paraId="0C31EC97" w14:textId="77777777" w:rsidR="00A77B3E" w:rsidRPr="005652CE" w:rsidRDefault="00BB1B9D">
      <w:pPr>
        <w:spacing w:line="360" w:lineRule="auto"/>
        <w:jc w:val="both"/>
      </w:pPr>
      <w:r w:rsidRPr="005652CE">
        <w:rPr>
          <w:rFonts w:ascii="Book Antiqua" w:eastAsia="Book Antiqua" w:hAnsi="Book Antiqua" w:cs="Book Antiqua"/>
          <w:b/>
          <w:i/>
        </w:rPr>
        <w:t>Research objectives</w:t>
      </w:r>
    </w:p>
    <w:p w14:paraId="724E25DF" w14:textId="7E905F0F" w:rsidR="00A77B3E" w:rsidRPr="005652CE" w:rsidRDefault="00A6759D">
      <w:pPr>
        <w:spacing w:line="360" w:lineRule="auto"/>
        <w:jc w:val="both"/>
      </w:pPr>
      <w:r w:rsidRPr="005652CE">
        <w:rPr>
          <w:rFonts w:ascii="Book Antiqua" w:eastAsia="Book Antiqua" w:hAnsi="Book Antiqua" w:cs="Book Antiqua"/>
        </w:rPr>
        <w:t>This study aim</w:t>
      </w:r>
      <w:r w:rsidR="00464C1D">
        <w:rPr>
          <w:rFonts w:ascii="Book Antiqua" w:eastAsia="Book Antiqua" w:hAnsi="Book Antiqua" w:cs="Book Antiqua"/>
        </w:rPr>
        <w:t>ed</w:t>
      </w:r>
      <w:r w:rsidRPr="005652CE">
        <w:rPr>
          <w:rFonts w:ascii="Book Antiqua" w:eastAsia="Book Antiqua" w:hAnsi="Book Antiqua" w:cs="Book Antiqua"/>
        </w:rPr>
        <w:t xml:space="preserve"> to i</w:t>
      </w:r>
      <w:r w:rsidR="00BB1B9D" w:rsidRPr="005652CE">
        <w:rPr>
          <w:rFonts w:ascii="Book Antiqua" w:eastAsia="Book Antiqua" w:hAnsi="Book Antiqua" w:cs="Book Antiqua"/>
        </w:rPr>
        <w:t xml:space="preserve">dentify novel biomarkers for </w:t>
      </w:r>
      <w:r w:rsidRPr="005652CE">
        <w:rPr>
          <w:rFonts w:ascii="Book Antiqua" w:eastAsia="Book Antiqua" w:hAnsi="Book Antiqua" w:cs="Book Antiqua"/>
        </w:rPr>
        <w:t>BC</w:t>
      </w:r>
      <w:r w:rsidR="00BB1B9D" w:rsidRPr="005652CE">
        <w:rPr>
          <w:rFonts w:ascii="Book Antiqua" w:eastAsia="Book Antiqua" w:hAnsi="Book Antiqua" w:cs="Book Antiqua"/>
        </w:rPr>
        <w:t>.</w:t>
      </w:r>
    </w:p>
    <w:p w14:paraId="3B0FC95F" w14:textId="77777777" w:rsidR="00A77B3E" w:rsidRPr="005652CE" w:rsidRDefault="00A77B3E">
      <w:pPr>
        <w:spacing w:line="360" w:lineRule="auto"/>
        <w:jc w:val="both"/>
      </w:pPr>
    </w:p>
    <w:p w14:paraId="67AD0C37" w14:textId="77777777" w:rsidR="00A77B3E" w:rsidRPr="005652CE" w:rsidRDefault="00BB1B9D">
      <w:pPr>
        <w:spacing w:line="360" w:lineRule="auto"/>
        <w:jc w:val="both"/>
      </w:pPr>
      <w:r w:rsidRPr="005652CE">
        <w:rPr>
          <w:rFonts w:ascii="Book Antiqua" w:eastAsia="Book Antiqua" w:hAnsi="Book Antiqua" w:cs="Book Antiqua"/>
          <w:b/>
          <w:i/>
        </w:rPr>
        <w:t>Research methods</w:t>
      </w:r>
    </w:p>
    <w:p w14:paraId="3086EAA0" w14:textId="3170759D" w:rsidR="00A77B3E" w:rsidRPr="005652CE" w:rsidRDefault="00E04CFF">
      <w:pPr>
        <w:spacing w:line="360" w:lineRule="auto"/>
        <w:jc w:val="both"/>
      </w:pPr>
      <w:r w:rsidRPr="005652CE">
        <w:rPr>
          <w:rFonts w:ascii="Book Antiqua" w:eastAsia="Book Antiqua" w:hAnsi="Book Antiqua" w:cs="Book Antiqua"/>
        </w:rPr>
        <w:t xml:space="preserve">The </w:t>
      </w:r>
      <w:proofErr w:type="spellStart"/>
      <w:r w:rsidRPr="005652CE">
        <w:rPr>
          <w:rFonts w:ascii="Book Antiqua" w:eastAsia="Book Antiqua" w:hAnsi="Book Antiqua" w:cs="Book Antiqua"/>
        </w:rPr>
        <w:t>limma</w:t>
      </w:r>
      <w:proofErr w:type="spellEnd"/>
      <w:r w:rsidRPr="005652CE">
        <w:rPr>
          <w:rFonts w:ascii="Book Antiqua" w:eastAsia="Book Antiqua" w:hAnsi="Book Antiqua" w:cs="Book Antiqua"/>
        </w:rPr>
        <w:t xml:space="preserve"> package of R software and </w:t>
      </w:r>
      <w:proofErr w:type="spellStart"/>
      <w:r w:rsidRPr="005652CE">
        <w:rPr>
          <w:rFonts w:ascii="Book Antiqua" w:eastAsia="Book Antiqua" w:hAnsi="Book Antiqua" w:cs="Book Antiqua"/>
        </w:rPr>
        <w:t>clusterProfiler</w:t>
      </w:r>
      <w:proofErr w:type="spellEnd"/>
      <w:r w:rsidRPr="005652CE">
        <w:rPr>
          <w:rFonts w:ascii="Book Antiqua" w:eastAsia="Book Antiqua" w:hAnsi="Book Antiqua" w:cs="Book Antiqua"/>
        </w:rPr>
        <w:t xml:space="preserve"> package were used to analyze the differentially expressed genes (DEGs) in tumor tissues compared with the normal tissues, respectively. The protein-protein interaction network (PPI) analysis was used to investigate the hub-genes through </w:t>
      </w:r>
      <w:proofErr w:type="spellStart"/>
      <w:r w:rsidR="008B3283" w:rsidRPr="005652CE">
        <w:rPr>
          <w:rFonts w:ascii="Book Antiqua" w:eastAsia="Book Antiqua" w:hAnsi="Book Antiqua" w:cs="Book Antiqua"/>
        </w:rPr>
        <w:t>cytohubba</w:t>
      </w:r>
      <w:proofErr w:type="spellEnd"/>
      <w:r w:rsidRPr="005652CE">
        <w:rPr>
          <w:rFonts w:ascii="Book Antiqua" w:eastAsia="Book Antiqua" w:hAnsi="Book Antiqua" w:cs="Book Antiqua"/>
        </w:rPr>
        <w:t xml:space="preserve"> algorithm by the </w:t>
      </w:r>
      <w:proofErr w:type="spellStart"/>
      <w:r w:rsidRPr="005652CE">
        <w:rPr>
          <w:rFonts w:ascii="Book Antiqua" w:eastAsia="Book Antiqua" w:hAnsi="Book Antiqua" w:cs="Book Antiqua"/>
        </w:rPr>
        <w:t>Cytoscape</w:t>
      </w:r>
      <w:proofErr w:type="spellEnd"/>
      <w:r w:rsidRPr="005652CE">
        <w:rPr>
          <w:rFonts w:ascii="Book Antiqua" w:eastAsia="Book Antiqua" w:hAnsi="Book Antiqua" w:cs="Book Antiqua"/>
        </w:rPr>
        <w:t xml:space="preserve"> software. Survival analysis of the hub-genes were carried out through the Kaplan-Meier database. The expression level of these hub-genes was validated in the GEPIA database and the Human Protein Atlas database.</w:t>
      </w:r>
    </w:p>
    <w:p w14:paraId="46949E16" w14:textId="77777777" w:rsidR="00464C1D" w:rsidRDefault="00464C1D">
      <w:pPr>
        <w:spacing w:line="360" w:lineRule="auto"/>
        <w:jc w:val="both"/>
        <w:rPr>
          <w:rFonts w:ascii="Book Antiqua" w:eastAsia="Book Antiqua" w:hAnsi="Book Antiqua" w:cs="Book Antiqua"/>
          <w:b/>
          <w:i/>
        </w:rPr>
      </w:pPr>
    </w:p>
    <w:p w14:paraId="42E3CB79" w14:textId="3B97B8AD" w:rsidR="00A77B3E" w:rsidRPr="005652CE" w:rsidRDefault="00BB1B9D">
      <w:pPr>
        <w:spacing w:line="360" w:lineRule="auto"/>
        <w:jc w:val="both"/>
      </w:pPr>
      <w:r w:rsidRPr="005652CE">
        <w:rPr>
          <w:rFonts w:ascii="Book Antiqua" w:eastAsia="Book Antiqua" w:hAnsi="Book Antiqua" w:cs="Book Antiqua"/>
          <w:b/>
          <w:i/>
        </w:rPr>
        <w:t>Research results</w:t>
      </w:r>
    </w:p>
    <w:p w14:paraId="3801C882" w14:textId="209A5E71" w:rsidR="00A77B3E" w:rsidRPr="005652CE" w:rsidRDefault="001B4102">
      <w:pPr>
        <w:spacing w:line="360" w:lineRule="auto"/>
        <w:jc w:val="both"/>
      </w:pPr>
      <w:r w:rsidRPr="005652CE">
        <w:rPr>
          <w:rFonts w:ascii="Book Antiqua" w:eastAsia="Book Antiqua" w:hAnsi="Book Antiqua" w:cs="Book Antiqua"/>
        </w:rPr>
        <w:t>U</w:t>
      </w:r>
      <w:r w:rsidR="00BB1B9D" w:rsidRPr="005652CE">
        <w:rPr>
          <w:rFonts w:ascii="Book Antiqua" w:eastAsia="Book Antiqua" w:hAnsi="Book Antiqua" w:cs="Book Antiqua"/>
        </w:rPr>
        <w:t xml:space="preserve">pregulated genes mainly enriched in </w:t>
      </w:r>
      <w:r w:rsidR="00464C1D">
        <w:rPr>
          <w:rFonts w:ascii="Book Antiqua" w:eastAsia="Book Antiqua" w:hAnsi="Book Antiqua" w:cs="Book Antiqua"/>
        </w:rPr>
        <w:t xml:space="preserve">the </w:t>
      </w:r>
      <w:r w:rsidR="00BB1B9D" w:rsidRPr="005652CE">
        <w:rPr>
          <w:rFonts w:ascii="Book Antiqua" w:eastAsia="Book Antiqua" w:hAnsi="Book Antiqua" w:cs="Book Antiqua"/>
        </w:rPr>
        <w:t>cytokine-cytokine receptor interaction, cell cycle</w:t>
      </w:r>
      <w:r w:rsidR="00464C1D">
        <w:rPr>
          <w:rFonts w:ascii="Book Antiqua" w:eastAsia="Book Antiqua" w:hAnsi="Book Antiqua" w:cs="Book Antiqua"/>
        </w:rPr>
        <w:t>,</w:t>
      </w:r>
      <w:r w:rsidR="00BB1B9D" w:rsidRPr="005652CE">
        <w:rPr>
          <w:rFonts w:ascii="Book Antiqua" w:eastAsia="Book Antiqua" w:hAnsi="Book Antiqua" w:cs="Book Antiqua"/>
        </w:rPr>
        <w:t xml:space="preserve"> and </w:t>
      </w:r>
      <w:r w:rsidR="00464C1D">
        <w:rPr>
          <w:rFonts w:ascii="Book Antiqua" w:eastAsia="Book Antiqua" w:hAnsi="Book Antiqua" w:cs="Book Antiqua"/>
        </w:rPr>
        <w:t>p</w:t>
      </w:r>
      <w:r w:rsidR="00BB1B9D" w:rsidRPr="005652CE">
        <w:rPr>
          <w:rFonts w:ascii="Book Antiqua" w:eastAsia="Book Antiqua" w:hAnsi="Book Antiqua" w:cs="Book Antiqua"/>
        </w:rPr>
        <w:t>53 signaling pathway (</w:t>
      </w:r>
      <w:r w:rsidR="00BB1B9D" w:rsidRPr="005652CE">
        <w:rPr>
          <w:rFonts w:ascii="Book Antiqua" w:eastAsia="Book Antiqua" w:hAnsi="Book Antiqua" w:cs="Book Antiqua"/>
          <w:i/>
        </w:rPr>
        <w:t>P</w:t>
      </w:r>
      <w:r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Pr="005652CE">
        <w:rPr>
          <w:rFonts w:ascii="Book Antiqua" w:eastAsia="Book Antiqua" w:hAnsi="Book Antiqua" w:cs="Book Antiqua"/>
        </w:rPr>
        <w:t xml:space="preserve"> </w:t>
      </w:r>
      <w:r w:rsidR="00BB1B9D" w:rsidRPr="005652CE">
        <w:rPr>
          <w:rFonts w:ascii="Book Antiqua" w:eastAsia="Book Antiqua" w:hAnsi="Book Antiqua" w:cs="Book Antiqua"/>
        </w:rPr>
        <w:t>0.01)</w:t>
      </w:r>
      <w:r w:rsidR="00464C1D">
        <w:rPr>
          <w:rFonts w:ascii="Book Antiqua" w:eastAsia="Book Antiqua" w:hAnsi="Book Antiqua" w:cs="Book Antiqua"/>
        </w:rPr>
        <w:t>.</w:t>
      </w:r>
      <w:r w:rsidR="00BB1B9D" w:rsidRPr="005652CE">
        <w:rPr>
          <w:rFonts w:ascii="Book Antiqua" w:eastAsia="Book Antiqua" w:hAnsi="Book Antiqua" w:cs="Book Antiqua"/>
        </w:rPr>
        <w:t xml:space="preserve"> </w:t>
      </w:r>
      <w:r w:rsidR="00464C1D">
        <w:rPr>
          <w:rFonts w:ascii="Book Antiqua" w:eastAsia="Book Antiqua" w:hAnsi="Book Antiqua" w:cs="Book Antiqua"/>
        </w:rPr>
        <w:t>T</w:t>
      </w:r>
      <w:r w:rsidR="00BB1B9D" w:rsidRPr="005652CE">
        <w:rPr>
          <w:rFonts w:ascii="Book Antiqua" w:eastAsia="Book Antiqua" w:hAnsi="Book Antiqua" w:cs="Book Antiqua"/>
        </w:rPr>
        <w:t xml:space="preserve">he downregulated genes were mainly enriched in </w:t>
      </w:r>
      <w:r w:rsidR="00464C1D">
        <w:rPr>
          <w:rFonts w:ascii="Book Antiqua" w:eastAsia="Book Antiqua" w:hAnsi="Book Antiqua" w:cs="Book Antiqua"/>
        </w:rPr>
        <w:t xml:space="preserve">the </w:t>
      </w:r>
      <w:r w:rsidR="00BB1B9D" w:rsidRPr="005652CE">
        <w:rPr>
          <w:rFonts w:ascii="Book Antiqua" w:eastAsia="Book Antiqua" w:hAnsi="Book Antiqua" w:cs="Book Antiqua"/>
        </w:rPr>
        <w:t xml:space="preserve">cytokine-cytokine receptor interaction, </w:t>
      </w:r>
      <w:r w:rsidR="00464C1D" w:rsidRPr="005652CE">
        <w:rPr>
          <w:rFonts w:ascii="Book Antiqua" w:eastAsia="Book Antiqua" w:hAnsi="Book Antiqua" w:cs="Book Antiqua"/>
        </w:rPr>
        <w:t xml:space="preserve">peroxisome proliferator-activated receptor signaling pathway, and AMP-activated protein kinase signaling pathway </w:t>
      </w:r>
      <w:r w:rsidR="00BB1B9D" w:rsidRPr="005652CE">
        <w:rPr>
          <w:rFonts w:ascii="Book Antiqua" w:eastAsia="Book Antiqua" w:hAnsi="Book Antiqua" w:cs="Book Antiqua"/>
        </w:rPr>
        <w:t>(</w:t>
      </w:r>
      <w:r w:rsidR="00BB1B9D" w:rsidRPr="005652CE">
        <w:rPr>
          <w:rFonts w:ascii="Book Antiqua" w:eastAsia="Book Antiqua" w:hAnsi="Book Antiqua" w:cs="Book Antiqua"/>
          <w:i/>
        </w:rPr>
        <w:t>P</w:t>
      </w:r>
      <w:r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Pr="005652CE">
        <w:rPr>
          <w:rFonts w:ascii="Book Antiqua" w:eastAsia="Book Antiqua" w:hAnsi="Book Antiqua" w:cs="Book Antiqua"/>
        </w:rPr>
        <w:t xml:space="preserve"> </w:t>
      </w:r>
      <w:r w:rsidR="00BB1B9D" w:rsidRPr="005652CE">
        <w:rPr>
          <w:rFonts w:ascii="Book Antiqua" w:eastAsia="Book Antiqua" w:hAnsi="Book Antiqua" w:cs="Book Antiqua"/>
        </w:rPr>
        <w:t>0.01).</w:t>
      </w:r>
    </w:p>
    <w:p w14:paraId="3775FE1E" w14:textId="77777777" w:rsidR="00A77B3E" w:rsidRPr="005652CE" w:rsidRDefault="00A77B3E">
      <w:pPr>
        <w:spacing w:line="360" w:lineRule="auto"/>
        <w:jc w:val="both"/>
      </w:pPr>
    </w:p>
    <w:p w14:paraId="44A28509" w14:textId="77777777" w:rsidR="00A77B3E" w:rsidRPr="005652CE" w:rsidRDefault="00BB1B9D">
      <w:pPr>
        <w:spacing w:line="360" w:lineRule="auto"/>
        <w:jc w:val="both"/>
      </w:pPr>
      <w:r w:rsidRPr="005652CE">
        <w:rPr>
          <w:rFonts w:ascii="Book Antiqua" w:eastAsia="Book Antiqua" w:hAnsi="Book Antiqua" w:cs="Book Antiqua"/>
          <w:b/>
          <w:i/>
        </w:rPr>
        <w:t>Research conclusions</w:t>
      </w:r>
    </w:p>
    <w:p w14:paraId="29D696B1" w14:textId="694D5943" w:rsidR="00A77B3E" w:rsidRPr="005652CE" w:rsidRDefault="00BB1B9D">
      <w:pPr>
        <w:spacing w:line="360" w:lineRule="auto"/>
        <w:jc w:val="both"/>
      </w:pPr>
      <w:r w:rsidRPr="005652CE">
        <w:rPr>
          <w:rFonts w:ascii="Book Antiqua" w:eastAsia="Book Antiqua" w:hAnsi="Book Antiqua" w:cs="Book Antiqua"/>
          <w:i/>
        </w:rPr>
        <w:t>MAD2L1, PLK1, SAA1, CCNB1, SHCBP1, KIF4A, ANLN</w:t>
      </w:r>
      <w:r w:rsidR="00464C1D">
        <w:rPr>
          <w:rFonts w:ascii="Book Antiqua" w:eastAsia="Book Antiqua" w:hAnsi="Book Antiqua" w:cs="Book Antiqua"/>
          <w:iCs/>
        </w:rPr>
        <w:t>,</w:t>
      </w:r>
      <w:r w:rsidRPr="005652CE">
        <w:rPr>
          <w:rFonts w:ascii="Book Antiqua" w:eastAsia="Book Antiqua" w:hAnsi="Book Antiqua" w:cs="Book Antiqua"/>
        </w:rPr>
        <w:t xml:space="preserve"> and </w:t>
      </w:r>
      <w:r w:rsidRPr="005652CE">
        <w:rPr>
          <w:rFonts w:ascii="Book Antiqua" w:eastAsia="Book Antiqua" w:hAnsi="Book Antiqua" w:cs="Book Antiqua"/>
          <w:i/>
        </w:rPr>
        <w:t>ERCC6L</w:t>
      </w:r>
      <w:r w:rsidRPr="005652CE">
        <w:rPr>
          <w:rFonts w:ascii="Book Antiqua" w:eastAsia="Book Antiqua" w:hAnsi="Book Antiqua" w:cs="Book Antiqua"/>
        </w:rPr>
        <w:t xml:space="preserve"> may act as biomarkers for diagnosis and prognosis in BC patients.</w:t>
      </w:r>
    </w:p>
    <w:p w14:paraId="285FD7C6" w14:textId="77777777" w:rsidR="00A77B3E" w:rsidRPr="005652CE" w:rsidRDefault="00A77B3E">
      <w:pPr>
        <w:spacing w:line="360" w:lineRule="auto"/>
        <w:jc w:val="both"/>
      </w:pPr>
    </w:p>
    <w:p w14:paraId="7FE587BD" w14:textId="77777777" w:rsidR="00A77B3E" w:rsidRPr="005652CE" w:rsidRDefault="00BB1B9D">
      <w:pPr>
        <w:spacing w:line="360" w:lineRule="auto"/>
        <w:jc w:val="both"/>
      </w:pPr>
      <w:r w:rsidRPr="005652CE">
        <w:rPr>
          <w:rFonts w:ascii="Book Antiqua" w:eastAsia="Book Antiqua" w:hAnsi="Book Antiqua" w:cs="Book Antiqua"/>
          <w:b/>
          <w:i/>
        </w:rPr>
        <w:t>Research perspectives</w:t>
      </w:r>
    </w:p>
    <w:p w14:paraId="2395626F" w14:textId="77777777" w:rsidR="00A77B3E" w:rsidRPr="005652CE" w:rsidRDefault="001B4102">
      <w:pPr>
        <w:spacing w:line="360" w:lineRule="auto"/>
        <w:jc w:val="both"/>
      </w:pPr>
      <w:r w:rsidRPr="005652CE">
        <w:rPr>
          <w:rFonts w:ascii="Book Antiqua" w:eastAsia="Book Antiqua" w:hAnsi="Book Antiqua" w:cs="Book Antiqua"/>
        </w:rPr>
        <w:lastRenderedPageBreak/>
        <w:t>P</w:t>
      </w:r>
      <w:r w:rsidR="00BB1B9D" w:rsidRPr="005652CE">
        <w:rPr>
          <w:rFonts w:ascii="Book Antiqua" w:eastAsia="Book Antiqua" w:hAnsi="Book Antiqua" w:cs="Book Antiqua"/>
        </w:rPr>
        <w:t>roper validations must be made in future studies.</w:t>
      </w:r>
    </w:p>
    <w:p w14:paraId="34EE1112" w14:textId="77777777" w:rsidR="00A77B3E" w:rsidRPr="005652CE" w:rsidRDefault="00A77B3E">
      <w:pPr>
        <w:spacing w:line="360" w:lineRule="auto"/>
        <w:jc w:val="both"/>
      </w:pPr>
    </w:p>
    <w:p w14:paraId="2C11A3BA" w14:textId="77777777" w:rsidR="00A77B3E" w:rsidRPr="005652CE" w:rsidRDefault="00BB1B9D">
      <w:pPr>
        <w:spacing w:line="360" w:lineRule="auto"/>
        <w:jc w:val="both"/>
      </w:pPr>
      <w:r w:rsidRPr="005652CE">
        <w:rPr>
          <w:rFonts w:ascii="Book Antiqua" w:eastAsia="Book Antiqua" w:hAnsi="Book Antiqua" w:cs="Book Antiqua"/>
          <w:b/>
        </w:rPr>
        <w:t>REFERENCES</w:t>
      </w:r>
    </w:p>
    <w:p w14:paraId="3BC2D549" w14:textId="77777777" w:rsidR="00A77B3E" w:rsidRPr="005652CE" w:rsidRDefault="00BB1B9D">
      <w:pPr>
        <w:spacing w:line="360" w:lineRule="auto"/>
        <w:jc w:val="both"/>
      </w:pPr>
      <w:r w:rsidRPr="005652CE">
        <w:rPr>
          <w:rFonts w:ascii="Book Antiqua" w:eastAsia="Book Antiqua" w:hAnsi="Book Antiqua" w:cs="Book Antiqua"/>
        </w:rPr>
        <w:t xml:space="preserve">1 </w:t>
      </w:r>
      <w:r w:rsidRPr="005652CE">
        <w:rPr>
          <w:rFonts w:ascii="Book Antiqua" w:eastAsia="Book Antiqua" w:hAnsi="Book Antiqua" w:cs="Book Antiqua"/>
          <w:b/>
          <w:bCs/>
        </w:rPr>
        <w:t>Siegel RL</w:t>
      </w:r>
      <w:r w:rsidRPr="005652CE">
        <w:rPr>
          <w:rFonts w:ascii="Book Antiqua" w:eastAsia="Book Antiqua" w:hAnsi="Book Antiqua" w:cs="Book Antiqua"/>
        </w:rPr>
        <w:t xml:space="preserve">, Miller KD, Jemal A. Cancer statistics, 2019. </w:t>
      </w:r>
      <w:r w:rsidRPr="005652CE">
        <w:rPr>
          <w:rFonts w:ascii="Book Antiqua" w:eastAsia="Book Antiqua" w:hAnsi="Book Antiqua" w:cs="Book Antiqua"/>
          <w:i/>
          <w:iCs/>
        </w:rPr>
        <w:t>CA Cancer J Clin</w:t>
      </w:r>
      <w:r w:rsidRPr="005652CE">
        <w:rPr>
          <w:rFonts w:ascii="Book Antiqua" w:eastAsia="Book Antiqua" w:hAnsi="Book Antiqua" w:cs="Book Antiqua"/>
        </w:rPr>
        <w:t xml:space="preserve"> 2019; </w:t>
      </w:r>
      <w:r w:rsidRPr="005652CE">
        <w:rPr>
          <w:rFonts w:ascii="Book Antiqua" w:eastAsia="Book Antiqua" w:hAnsi="Book Antiqua" w:cs="Book Antiqua"/>
          <w:b/>
          <w:bCs/>
        </w:rPr>
        <w:t>69</w:t>
      </w:r>
      <w:r w:rsidRPr="005652CE">
        <w:rPr>
          <w:rFonts w:ascii="Book Antiqua" w:eastAsia="Book Antiqua" w:hAnsi="Book Antiqua" w:cs="Book Antiqua"/>
        </w:rPr>
        <w:t>: 7-34 [PMID: 30620402 DOI: 10.3322/caac.21551]</w:t>
      </w:r>
    </w:p>
    <w:p w14:paraId="3C7D2CA2" w14:textId="77777777" w:rsidR="00A77B3E" w:rsidRPr="005652CE" w:rsidRDefault="00BB1B9D">
      <w:pPr>
        <w:spacing w:line="360" w:lineRule="auto"/>
        <w:jc w:val="both"/>
      </w:pPr>
      <w:r w:rsidRPr="005652CE">
        <w:rPr>
          <w:rFonts w:ascii="Book Antiqua" w:eastAsia="Book Antiqua" w:hAnsi="Book Antiqua" w:cs="Book Antiqua"/>
        </w:rPr>
        <w:t xml:space="preserve">2 </w:t>
      </w:r>
      <w:r w:rsidRPr="005652CE">
        <w:rPr>
          <w:rFonts w:ascii="Book Antiqua" w:eastAsia="Book Antiqua" w:hAnsi="Book Antiqua" w:cs="Book Antiqua"/>
          <w:b/>
          <w:bCs/>
        </w:rPr>
        <w:t>Shi H</w:t>
      </w:r>
      <w:r w:rsidRPr="005652CE">
        <w:rPr>
          <w:rFonts w:ascii="Book Antiqua" w:eastAsia="Book Antiqua" w:hAnsi="Book Antiqua" w:cs="Book Antiqua"/>
        </w:rPr>
        <w:t xml:space="preserve">, Zhang L, Qu Y, Hou L, Wang L, Zheng M. Prognostic genes of breast cancer revealed by gene co-expression network analysis. </w:t>
      </w:r>
      <w:r w:rsidRPr="005652CE">
        <w:rPr>
          <w:rFonts w:ascii="Book Antiqua" w:eastAsia="Book Antiqua" w:hAnsi="Book Antiqua" w:cs="Book Antiqua"/>
          <w:i/>
          <w:iCs/>
        </w:rPr>
        <w:t>Oncol Lett</w:t>
      </w:r>
      <w:r w:rsidRPr="005652CE">
        <w:rPr>
          <w:rFonts w:ascii="Book Antiqua" w:eastAsia="Book Antiqua" w:hAnsi="Book Antiqua" w:cs="Book Antiqua"/>
        </w:rPr>
        <w:t xml:space="preserve"> 2017; </w:t>
      </w:r>
      <w:r w:rsidRPr="005652CE">
        <w:rPr>
          <w:rFonts w:ascii="Book Antiqua" w:eastAsia="Book Antiqua" w:hAnsi="Book Antiqua" w:cs="Book Antiqua"/>
          <w:b/>
          <w:bCs/>
        </w:rPr>
        <w:t>14</w:t>
      </w:r>
      <w:r w:rsidRPr="005652CE">
        <w:rPr>
          <w:rFonts w:ascii="Book Antiqua" w:eastAsia="Book Antiqua" w:hAnsi="Book Antiqua" w:cs="Book Antiqua"/>
        </w:rPr>
        <w:t>: 4535-4542 [PMID: 29085450 DOI: 10.3892/ol.2017.6779]</w:t>
      </w:r>
    </w:p>
    <w:p w14:paraId="292617E6" w14:textId="77777777" w:rsidR="00A77B3E" w:rsidRPr="005652CE" w:rsidRDefault="00BB1B9D">
      <w:pPr>
        <w:spacing w:line="360" w:lineRule="auto"/>
        <w:jc w:val="both"/>
      </w:pPr>
      <w:r w:rsidRPr="005652CE">
        <w:rPr>
          <w:rFonts w:ascii="Book Antiqua" w:eastAsia="Book Antiqua" w:hAnsi="Book Antiqua" w:cs="Book Antiqua"/>
        </w:rPr>
        <w:t xml:space="preserve">3 </w:t>
      </w:r>
      <w:proofErr w:type="spellStart"/>
      <w:r w:rsidRPr="005652CE">
        <w:rPr>
          <w:rFonts w:ascii="Book Antiqua" w:eastAsia="Book Antiqua" w:hAnsi="Book Antiqua" w:cs="Book Antiqua"/>
          <w:b/>
          <w:bCs/>
        </w:rPr>
        <w:t>Redig</w:t>
      </w:r>
      <w:proofErr w:type="spellEnd"/>
      <w:r w:rsidRPr="005652CE">
        <w:rPr>
          <w:rFonts w:ascii="Book Antiqua" w:eastAsia="Book Antiqua" w:hAnsi="Book Antiqua" w:cs="Book Antiqua"/>
          <w:b/>
          <w:bCs/>
        </w:rPr>
        <w:t xml:space="preserve"> AJ</w:t>
      </w:r>
      <w:r w:rsidRPr="005652CE">
        <w:rPr>
          <w:rFonts w:ascii="Book Antiqua" w:eastAsia="Book Antiqua" w:hAnsi="Book Antiqua" w:cs="Book Antiqua"/>
        </w:rPr>
        <w:t xml:space="preserve">, McAllister SS. Breast cancer as a systemic disease: a view of metastasis. </w:t>
      </w:r>
      <w:r w:rsidRPr="005652CE">
        <w:rPr>
          <w:rFonts w:ascii="Book Antiqua" w:eastAsia="Book Antiqua" w:hAnsi="Book Antiqua" w:cs="Book Antiqua"/>
          <w:i/>
          <w:iCs/>
        </w:rPr>
        <w:t>J Intern Med</w:t>
      </w:r>
      <w:r w:rsidRPr="005652CE">
        <w:rPr>
          <w:rFonts w:ascii="Book Antiqua" w:eastAsia="Book Antiqua" w:hAnsi="Book Antiqua" w:cs="Book Antiqua"/>
        </w:rPr>
        <w:t xml:space="preserve"> 2013; </w:t>
      </w:r>
      <w:r w:rsidRPr="005652CE">
        <w:rPr>
          <w:rFonts w:ascii="Book Antiqua" w:eastAsia="Book Antiqua" w:hAnsi="Book Antiqua" w:cs="Book Antiqua"/>
          <w:b/>
          <w:bCs/>
        </w:rPr>
        <w:t>274</w:t>
      </w:r>
      <w:r w:rsidRPr="005652CE">
        <w:rPr>
          <w:rFonts w:ascii="Book Antiqua" w:eastAsia="Book Antiqua" w:hAnsi="Book Antiqua" w:cs="Book Antiqua"/>
        </w:rPr>
        <w:t>: 113-126 [PMID: 23844915 DOI: 10.1111/joim.12084]</w:t>
      </w:r>
    </w:p>
    <w:p w14:paraId="356F8C40" w14:textId="77777777" w:rsidR="00A77B3E" w:rsidRPr="005652CE" w:rsidRDefault="00BB1B9D">
      <w:pPr>
        <w:spacing w:line="360" w:lineRule="auto"/>
        <w:jc w:val="both"/>
      </w:pPr>
      <w:r w:rsidRPr="005652CE">
        <w:rPr>
          <w:rFonts w:ascii="Book Antiqua" w:eastAsia="Book Antiqua" w:hAnsi="Book Antiqua" w:cs="Book Antiqua"/>
        </w:rPr>
        <w:t xml:space="preserve">4 </w:t>
      </w:r>
      <w:r w:rsidRPr="005652CE">
        <w:rPr>
          <w:rFonts w:ascii="Book Antiqua" w:eastAsia="Book Antiqua" w:hAnsi="Book Antiqua" w:cs="Book Antiqua"/>
          <w:b/>
          <w:bCs/>
        </w:rPr>
        <w:t>McAllister SS</w:t>
      </w:r>
      <w:r w:rsidRPr="005652CE">
        <w:rPr>
          <w:rFonts w:ascii="Book Antiqua" w:eastAsia="Book Antiqua" w:hAnsi="Book Antiqua" w:cs="Book Antiqua"/>
        </w:rPr>
        <w:t xml:space="preserve">, Gifford AM, Greiner AL, Kelleher SP, </w:t>
      </w:r>
      <w:proofErr w:type="spellStart"/>
      <w:r w:rsidRPr="005652CE">
        <w:rPr>
          <w:rFonts w:ascii="Book Antiqua" w:eastAsia="Book Antiqua" w:hAnsi="Book Antiqua" w:cs="Book Antiqua"/>
        </w:rPr>
        <w:t>Saelzler</w:t>
      </w:r>
      <w:proofErr w:type="spellEnd"/>
      <w:r w:rsidRPr="005652CE">
        <w:rPr>
          <w:rFonts w:ascii="Book Antiqua" w:eastAsia="Book Antiqua" w:hAnsi="Book Antiqua" w:cs="Book Antiqua"/>
        </w:rPr>
        <w:t xml:space="preserve"> MP, Ince TA, Reinhardt F, Harris LN, </w:t>
      </w:r>
      <w:proofErr w:type="spellStart"/>
      <w:r w:rsidRPr="005652CE">
        <w:rPr>
          <w:rFonts w:ascii="Book Antiqua" w:eastAsia="Book Antiqua" w:hAnsi="Book Antiqua" w:cs="Book Antiqua"/>
        </w:rPr>
        <w:t>Hylander</w:t>
      </w:r>
      <w:proofErr w:type="spellEnd"/>
      <w:r w:rsidRPr="005652CE">
        <w:rPr>
          <w:rFonts w:ascii="Book Antiqua" w:eastAsia="Book Antiqua" w:hAnsi="Book Antiqua" w:cs="Book Antiqua"/>
        </w:rPr>
        <w:t xml:space="preserve"> BL, </w:t>
      </w:r>
      <w:proofErr w:type="spellStart"/>
      <w:r w:rsidRPr="005652CE">
        <w:rPr>
          <w:rFonts w:ascii="Book Antiqua" w:eastAsia="Book Antiqua" w:hAnsi="Book Antiqua" w:cs="Book Antiqua"/>
        </w:rPr>
        <w:t>Repasky</w:t>
      </w:r>
      <w:proofErr w:type="spellEnd"/>
      <w:r w:rsidRPr="005652CE">
        <w:rPr>
          <w:rFonts w:ascii="Book Antiqua" w:eastAsia="Book Antiqua" w:hAnsi="Book Antiqua" w:cs="Book Antiqua"/>
        </w:rPr>
        <w:t xml:space="preserve"> EA, Weinberg RA. Systemic endocrine instigation of indolent tumor growth requires </w:t>
      </w:r>
      <w:proofErr w:type="spellStart"/>
      <w:r w:rsidRPr="005652CE">
        <w:rPr>
          <w:rFonts w:ascii="Book Antiqua" w:eastAsia="Book Antiqua" w:hAnsi="Book Antiqua" w:cs="Book Antiqua"/>
        </w:rPr>
        <w:t>osteopontin</w:t>
      </w:r>
      <w:proofErr w:type="spellEnd"/>
      <w:r w:rsidRPr="005652CE">
        <w:rPr>
          <w:rFonts w:ascii="Book Antiqua" w:eastAsia="Book Antiqua" w:hAnsi="Book Antiqua" w:cs="Book Antiqua"/>
        </w:rPr>
        <w:t xml:space="preserve">. </w:t>
      </w:r>
      <w:r w:rsidRPr="005652CE">
        <w:rPr>
          <w:rFonts w:ascii="Book Antiqua" w:eastAsia="Book Antiqua" w:hAnsi="Book Antiqua" w:cs="Book Antiqua"/>
          <w:i/>
          <w:iCs/>
        </w:rPr>
        <w:t>Cell</w:t>
      </w:r>
      <w:r w:rsidRPr="005652CE">
        <w:rPr>
          <w:rFonts w:ascii="Book Antiqua" w:eastAsia="Book Antiqua" w:hAnsi="Book Antiqua" w:cs="Book Antiqua"/>
        </w:rPr>
        <w:t xml:space="preserve"> 2008; </w:t>
      </w:r>
      <w:r w:rsidRPr="005652CE">
        <w:rPr>
          <w:rFonts w:ascii="Book Antiqua" w:eastAsia="Book Antiqua" w:hAnsi="Book Antiqua" w:cs="Book Antiqua"/>
          <w:b/>
          <w:bCs/>
        </w:rPr>
        <w:t>133</w:t>
      </w:r>
      <w:r w:rsidRPr="005652CE">
        <w:rPr>
          <w:rFonts w:ascii="Book Antiqua" w:eastAsia="Book Antiqua" w:hAnsi="Book Antiqua" w:cs="Book Antiqua"/>
        </w:rPr>
        <w:t>: 994-1005 [PMID: 18555776 DOI: 10.1016/j.cell.2008.04.045]</w:t>
      </w:r>
    </w:p>
    <w:p w14:paraId="136447D9" w14:textId="77777777" w:rsidR="00A77B3E" w:rsidRPr="005652CE" w:rsidRDefault="00BB1B9D">
      <w:pPr>
        <w:spacing w:line="360" w:lineRule="auto"/>
        <w:jc w:val="both"/>
      </w:pPr>
      <w:r w:rsidRPr="005652CE">
        <w:rPr>
          <w:rFonts w:ascii="Book Antiqua" w:eastAsia="Book Antiqua" w:hAnsi="Book Antiqua" w:cs="Book Antiqua"/>
        </w:rPr>
        <w:t xml:space="preserve">5 </w:t>
      </w:r>
      <w:r w:rsidRPr="005652CE">
        <w:rPr>
          <w:rFonts w:ascii="Book Antiqua" w:eastAsia="Book Antiqua" w:hAnsi="Book Antiqua" w:cs="Book Antiqua"/>
          <w:b/>
          <w:bCs/>
        </w:rPr>
        <w:t>Zhang Y</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Lv</w:t>
      </w:r>
      <w:proofErr w:type="spellEnd"/>
      <w:r w:rsidRPr="005652CE">
        <w:rPr>
          <w:rFonts w:ascii="Book Antiqua" w:eastAsia="Book Antiqua" w:hAnsi="Book Antiqua" w:cs="Book Antiqua"/>
        </w:rPr>
        <w:t xml:space="preserve"> F, Yang Y, Qian X, Lang R, Fan Y, Liu F, Li Y, Li S, Shen B, Pringle GA, Zhang X, Fu L, Guo X. Clinicopathological Features and Prognosis of Metaplastic Breast Carcinoma: Experience of a Major Chinese Cancer Center. </w:t>
      </w:r>
      <w:proofErr w:type="spellStart"/>
      <w:r w:rsidRPr="005652CE">
        <w:rPr>
          <w:rFonts w:ascii="Book Antiqua" w:eastAsia="Book Antiqua" w:hAnsi="Book Antiqua" w:cs="Book Antiqua"/>
          <w:i/>
          <w:iCs/>
        </w:rPr>
        <w:t>PLoS</w:t>
      </w:r>
      <w:proofErr w:type="spellEnd"/>
      <w:r w:rsidRPr="005652CE">
        <w:rPr>
          <w:rFonts w:ascii="Book Antiqua" w:eastAsia="Book Antiqua" w:hAnsi="Book Antiqua" w:cs="Book Antiqua"/>
          <w:i/>
          <w:iCs/>
        </w:rPr>
        <w:t xml:space="preserve"> One</w:t>
      </w:r>
      <w:r w:rsidRPr="005652CE">
        <w:rPr>
          <w:rFonts w:ascii="Book Antiqua" w:eastAsia="Book Antiqua" w:hAnsi="Book Antiqua" w:cs="Book Antiqua"/>
        </w:rPr>
        <w:t xml:space="preserve"> 2015; </w:t>
      </w:r>
      <w:r w:rsidRPr="005652CE">
        <w:rPr>
          <w:rFonts w:ascii="Book Antiqua" w:eastAsia="Book Antiqua" w:hAnsi="Book Antiqua" w:cs="Book Antiqua"/>
          <w:b/>
          <w:bCs/>
        </w:rPr>
        <w:t>10</w:t>
      </w:r>
      <w:r w:rsidRPr="005652CE">
        <w:rPr>
          <w:rFonts w:ascii="Book Antiqua" w:eastAsia="Book Antiqua" w:hAnsi="Book Antiqua" w:cs="Book Antiqua"/>
        </w:rPr>
        <w:t>: e0131409 [PMID: 26115045 DOI: 10.1371/journal.pone.0131409]</w:t>
      </w:r>
    </w:p>
    <w:p w14:paraId="09250615" w14:textId="77777777" w:rsidR="00A77B3E" w:rsidRPr="005652CE" w:rsidRDefault="00BB1B9D">
      <w:pPr>
        <w:spacing w:line="360" w:lineRule="auto"/>
        <w:jc w:val="both"/>
      </w:pPr>
      <w:r w:rsidRPr="005652CE">
        <w:rPr>
          <w:rFonts w:ascii="Book Antiqua" w:eastAsia="Book Antiqua" w:hAnsi="Book Antiqua" w:cs="Book Antiqua"/>
        </w:rPr>
        <w:t xml:space="preserve">6 </w:t>
      </w:r>
      <w:r w:rsidRPr="005652CE">
        <w:rPr>
          <w:rFonts w:ascii="Book Antiqua" w:eastAsia="Book Antiqua" w:hAnsi="Book Antiqua" w:cs="Book Antiqua"/>
          <w:b/>
          <w:bCs/>
        </w:rPr>
        <w:t>Clarke C</w:t>
      </w:r>
      <w:r w:rsidRPr="005652CE">
        <w:rPr>
          <w:rFonts w:ascii="Book Antiqua" w:eastAsia="Book Antiqua" w:hAnsi="Book Antiqua" w:cs="Book Antiqua"/>
        </w:rPr>
        <w:t xml:space="preserve">, Madden SF, Doolan P, </w:t>
      </w:r>
      <w:proofErr w:type="spellStart"/>
      <w:r w:rsidRPr="005652CE">
        <w:rPr>
          <w:rFonts w:ascii="Book Antiqua" w:eastAsia="Book Antiqua" w:hAnsi="Book Antiqua" w:cs="Book Antiqua"/>
        </w:rPr>
        <w:t>Aherne</w:t>
      </w:r>
      <w:proofErr w:type="spellEnd"/>
      <w:r w:rsidRPr="005652CE">
        <w:rPr>
          <w:rFonts w:ascii="Book Antiqua" w:eastAsia="Book Antiqua" w:hAnsi="Book Antiqua" w:cs="Book Antiqua"/>
        </w:rPr>
        <w:t xml:space="preserve"> ST, Joyce H, O'Driscoll L, Gallagher WM, Hennessy BT, Moriarty M, Crown J, Kennedy S, </w:t>
      </w:r>
      <w:proofErr w:type="spellStart"/>
      <w:r w:rsidRPr="005652CE">
        <w:rPr>
          <w:rFonts w:ascii="Book Antiqua" w:eastAsia="Book Antiqua" w:hAnsi="Book Antiqua" w:cs="Book Antiqua"/>
        </w:rPr>
        <w:t>Clynes</w:t>
      </w:r>
      <w:proofErr w:type="spellEnd"/>
      <w:r w:rsidRPr="005652CE">
        <w:rPr>
          <w:rFonts w:ascii="Book Antiqua" w:eastAsia="Book Antiqua" w:hAnsi="Book Antiqua" w:cs="Book Antiqua"/>
        </w:rPr>
        <w:t xml:space="preserve"> M. Correlating transcriptional networks to breast cancer survival: a large-scale </w:t>
      </w:r>
      <w:proofErr w:type="spellStart"/>
      <w:r w:rsidRPr="005652CE">
        <w:rPr>
          <w:rFonts w:ascii="Book Antiqua" w:eastAsia="Book Antiqua" w:hAnsi="Book Antiqua" w:cs="Book Antiqua"/>
        </w:rPr>
        <w:t>coexpression</w:t>
      </w:r>
      <w:proofErr w:type="spellEnd"/>
      <w:r w:rsidRPr="005652CE">
        <w:rPr>
          <w:rFonts w:ascii="Book Antiqua" w:eastAsia="Book Antiqua" w:hAnsi="Book Antiqua" w:cs="Book Antiqua"/>
        </w:rPr>
        <w:t xml:space="preserve"> analysis. </w:t>
      </w:r>
      <w:r w:rsidRPr="005652CE">
        <w:rPr>
          <w:rFonts w:ascii="Book Antiqua" w:eastAsia="Book Antiqua" w:hAnsi="Book Antiqua" w:cs="Book Antiqua"/>
          <w:i/>
          <w:iCs/>
        </w:rPr>
        <w:t>Carcinogenesis</w:t>
      </w:r>
      <w:r w:rsidRPr="005652CE">
        <w:rPr>
          <w:rFonts w:ascii="Book Antiqua" w:eastAsia="Book Antiqua" w:hAnsi="Book Antiqua" w:cs="Book Antiqua"/>
        </w:rPr>
        <w:t xml:space="preserve"> 2013; </w:t>
      </w:r>
      <w:r w:rsidRPr="005652CE">
        <w:rPr>
          <w:rFonts w:ascii="Book Antiqua" w:eastAsia="Book Antiqua" w:hAnsi="Book Antiqua" w:cs="Book Antiqua"/>
          <w:b/>
          <w:bCs/>
        </w:rPr>
        <w:t>34</w:t>
      </w:r>
      <w:r w:rsidRPr="005652CE">
        <w:rPr>
          <w:rFonts w:ascii="Book Antiqua" w:eastAsia="Book Antiqua" w:hAnsi="Book Antiqua" w:cs="Book Antiqua"/>
        </w:rPr>
        <w:t>: 2300-2308 [PMID: 23740839 DOI: 10.1093/</w:t>
      </w:r>
      <w:proofErr w:type="spellStart"/>
      <w:r w:rsidRPr="005652CE">
        <w:rPr>
          <w:rFonts w:ascii="Book Antiqua" w:eastAsia="Book Antiqua" w:hAnsi="Book Antiqua" w:cs="Book Antiqua"/>
        </w:rPr>
        <w:t>carcin</w:t>
      </w:r>
      <w:proofErr w:type="spellEnd"/>
      <w:r w:rsidRPr="005652CE">
        <w:rPr>
          <w:rFonts w:ascii="Book Antiqua" w:eastAsia="Book Antiqua" w:hAnsi="Book Antiqua" w:cs="Book Antiqua"/>
        </w:rPr>
        <w:t>/bgt208]</w:t>
      </w:r>
    </w:p>
    <w:p w14:paraId="6C671A95" w14:textId="77777777" w:rsidR="00A77B3E" w:rsidRPr="005652CE" w:rsidRDefault="00BB1B9D">
      <w:pPr>
        <w:spacing w:line="360" w:lineRule="auto"/>
        <w:jc w:val="both"/>
      </w:pPr>
      <w:r w:rsidRPr="005652CE">
        <w:rPr>
          <w:rFonts w:ascii="Book Antiqua" w:eastAsia="Book Antiqua" w:hAnsi="Book Antiqua" w:cs="Book Antiqua"/>
        </w:rPr>
        <w:t xml:space="preserve">7 </w:t>
      </w:r>
      <w:proofErr w:type="spellStart"/>
      <w:r w:rsidRPr="005652CE">
        <w:rPr>
          <w:rFonts w:ascii="Book Antiqua" w:eastAsia="Book Antiqua" w:hAnsi="Book Antiqua" w:cs="Book Antiqua"/>
          <w:b/>
          <w:bCs/>
        </w:rPr>
        <w:t>Krishnamurti</w:t>
      </w:r>
      <w:proofErr w:type="spellEnd"/>
      <w:r w:rsidRPr="005652CE">
        <w:rPr>
          <w:rFonts w:ascii="Book Antiqua" w:eastAsia="Book Antiqua" w:hAnsi="Book Antiqua" w:cs="Book Antiqua"/>
          <w:b/>
          <w:bCs/>
        </w:rPr>
        <w:t xml:space="preserve"> U</w:t>
      </w:r>
      <w:r w:rsidRPr="005652CE">
        <w:rPr>
          <w:rFonts w:ascii="Book Antiqua" w:eastAsia="Book Antiqua" w:hAnsi="Book Antiqua" w:cs="Book Antiqua"/>
        </w:rPr>
        <w:t xml:space="preserve">, Silverman JF. HER2 in breast cancer: a review and update. </w:t>
      </w:r>
      <w:r w:rsidRPr="005652CE">
        <w:rPr>
          <w:rFonts w:ascii="Book Antiqua" w:eastAsia="Book Antiqua" w:hAnsi="Book Antiqua" w:cs="Book Antiqua"/>
          <w:i/>
          <w:iCs/>
        </w:rPr>
        <w:t xml:space="preserve">Adv </w:t>
      </w:r>
      <w:proofErr w:type="spellStart"/>
      <w:r w:rsidRPr="005652CE">
        <w:rPr>
          <w:rFonts w:ascii="Book Antiqua" w:eastAsia="Book Antiqua" w:hAnsi="Book Antiqua" w:cs="Book Antiqua"/>
          <w:i/>
          <w:iCs/>
        </w:rPr>
        <w:t>Anat</w:t>
      </w:r>
      <w:proofErr w:type="spellEnd"/>
      <w:r w:rsidRPr="005652CE">
        <w:rPr>
          <w:rFonts w:ascii="Book Antiqua" w:eastAsia="Book Antiqua" w:hAnsi="Book Antiqua" w:cs="Book Antiqua"/>
          <w:i/>
          <w:iCs/>
        </w:rPr>
        <w:t xml:space="preserve"> </w:t>
      </w:r>
      <w:proofErr w:type="spellStart"/>
      <w:r w:rsidRPr="005652CE">
        <w:rPr>
          <w:rFonts w:ascii="Book Antiqua" w:eastAsia="Book Antiqua" w:hAnsi="Book Antiqua" w:cs="Book Antiqua"/>
          <w:i/>
          <w:iCs/>
        </w:rPr>
        <w:t>Pathol</w:t>
      </w:r>
      <w:proofErr w:type="spellEnd"/>
      <w:r w:rsidRPr="005652CE">
        <w:rPr>
          <w:rFonts w:ascii="Book Antiqua" w:eastAsia="Book Antiqua" w:hAnsi="Book Antiqua" w:cs="Book Antiqua"/>
        </w:rPr>
        <w:t xml:space="preserve"> 2014; </w:t>
      </w:r>
      <w:r w:rsidRPr="005652CE">
        <w:rPr>
          <w:rFonts w:ascii="Book Antiqua" w:eastAsia="Book Antiqua" w:hAnsi="Book Antiqua" w:cs="Book Antiqua"/>
          <w:b/>
          <w:bCs/>
        </w:rPr>
        <w:t>21</w:t>
      </w:r>
      <w:r w:rsidRPr="005652CE">
        <w:rPr>
          <w:rFonts w:ascii="Book Antiqua" w:eastAsia="Book Antiqua" w:hAnsi="Book Antiqua" w:cs="Book Antiqua"/>
        </w:rPr>
        <w:t>: 100-107 [PMID: 24508693 DOI: 10.1097/PAP.0000000000000015]</w:t>
      </w:r>
    </w:p>
    <w:p w14:paraId="4A73C6DB" w14:textId="77777777" w:rsidR="00A77B3E" w:rsidRPr="005652CE" w:rsidRDefault="00BB1B9D">
      <w:pPr>
        <w:spacing w:line="360" w:lineRule="auto"/>
        <w:jc w:val="both"/>
      </w:pPr>
      <w:r w:rsidRPr="005652CE">
        <w:rPr>
          <w:rFonts w:ascii="Book Antiqua" w:eastAsia="Book Antiqua" w:hAnsi="Book Antiqua" w:cs="Book Antiqua"/>
        </w:rPr>
        <w:t xml:space="preserve">8 </w:t>
      </w:r>
      <w:r w:rsidRPr="005652CE">
        <w:rPr>
          <w:rFonts w:ascii="Book Antiqua" w:eastAsia="Book Antiqua" w:hAnsi="Book Antiqua" w:cs="Book Antiqua"/>
          <w:b/>
          <w:bCs/>
        </w:rPr>
        <w:t>Wang X</w:t>
      </w:r>
      <w:r w:rsidRPr="005652CE">
        <w:rPr>
          <w:rFonts w:ascii="Book Antiqua" w:eastAsia="Book Antiqua" w:hAnsi="Book Antiqua" w:cs="Book Antiqua"/>
        </w:rPr>
        <w:t xml:space="preserve">, Zhong W, Bu J, Li Y, Li R, </w:t>
      </w:r>
      <w:proofErr w:type="spellStart"/>
      <w:r w:rsidRPr="005652CE">
        <w:rPr>
          <w:rFonts w:ascii="Book Antiqua" w:eastAsia="Book Antiqua" w:hAnsi="Book Antiqua" w:cs="Book Antiqua"/>
        </w:rPr>
        <w:t>Nie</w:t>
      </w:r>
      <w:proofErr w:type="spellEnd"/>
      <w:r w:rsidRPr="005652CE">
        <w:rPr>
          <w:rFonts w:ascii="Book Antiqua" w:eastAsia="Book Antiqua" w:hAnsi="Book Antiqua" w:cs="Book Antiqua"/>
        </w:rPr>
        <w:t xml:space="preserve"> R, Xiao C, Ma K, Huang X, Li Y. </w:t>
      </w:r>
      <w:proofErr w:type="spellStart"/>
      <w:r w:rsidRPr="005652CE">
        <w:rPr>
          <w:rFonts w:ascii="Book Antiqua" w:eastAsia="Book Antiqua" w:hAnsi="Book Antiqua" w:cs="Book Antiqua"/>
        </w:rPr>
        <w:t>Exosomal</w:t>
      </w:r>
      <w:proofErr w:type="spellEnd"/>
      <w:r w:rsidRPr="005652CE">
        <w:rPr>
          <w:rFonts w:ascii="Book Antiqua" w:eastAsia="Book Antiqua" w:hAnsi="Book Antiqua" w:cs="Book Antiqua"/>
        </w:rPr>
        <w:t xml:space="preserve"> protein CD82 as a diagnostic biomarker for precision medicine for breast cancer. </w:t>
      </w:r>
      <w:r w:rsidRPr="005652CE">
        <w:rPr>
          <w:rFonts w:ascii="Book Antiqua" w:eastAsia="Book Antiqua" w:hAnsi="Book Antiqua" w:cs="Book Antiqua"/>
          <w:i/>
          <w:iCs/>
        </w:rPr>
        <w:t xml:space="preserve">Mol </w:t>
      </w:r>
      <w:proofErr w:type="spellStart"/>
      <w:r w:rsidRPr="005652CE">
        <w:rPr>
          <w:rFonts w:ascii="Book Antiqua" w:eastAsia="Book Antiqua" w:hAnsi="Book Antiqua" w:cs="Book Antiqua"/>
          <w:i/>
          <w:iCs/>
        </w:rPr>
        <w:t>Carcinog</w:t>
      </w:r>
      <w:proofErr w:type="spellEnd"/>
      <w:r w:rsidRPr="005652CE">
        <w:rPr>
          <w:rFonts w:ascii="Book Antiqua" w:eastAsia="Book Antiqua" w:hAnsi="Book Antiqua" w:cs="Book Antiqua"/>
        </w:rPr>
        <w:t xml:space="preserve"> 2019; </w:t>
      </w:r>
      <w:r w:rsidRPr="005652CE">
        <w:rPr>
          <w:rFonts w:ascii="Book Antiqua" w:eastAsia="Book Antiqua" w:hAnsi="Book Antiqua" w:cs="Book Antiqua"/>
          <w:b/>
          <w:bCs/>
        </w:rPr>
        <w:t>58</w:t>
      </w:r>
      <w:r w:rsidRPr="005652CE">
        <w:rPr>
          <w:rFonts w:ascii="Book Antiqua" w:eastAsia="Book Antiqua" w:hAnsi="Book Antiqua" w:cs="Book Antiqua"/>
        </w:rPr>
        <w:t>: 674-685 [PMID: 30604894 DOI: 10.1002/mc.22960]</w:t>
      </w:r>
    </w:p>
    <w:p w14:paraId="56A09BCB" w14:textId="77777777" w:rsidR="00A77B3E" w:rsidRPr="005652CE" w:rsidRDefault="00BB1B9D">
      <w:pPr>
        <w:spacing w:line="360" w:lineRule="auto"/>
        <w:jc w:val="both"/>
      </w:pPr>
      <w:r w:rsidRPr="005652CE">
        <w:rPr>
          <w:rFonts w:ascii="Book Antiqua" w:eastAsia="Book Antiqua" w:hAnsi="Book Antiqua" w:cs="Book Antiqua"/>
        </w:rPr>
        <w:lastRenderedPageBreak/>
        <w:t xml:space="preserve">9 </w:t>
      </w:r>
      <w:r w:rsidRPr="005652CE">
        <w:rPr>
          <w:rFonts w:ascii="Book Antiqua" w:eastAsia="Book Antiqua" w:hAnsi="Book Antiqua" w:cs="Book Antiqua"/>
          <w:b/>
          <w:bCs/>
        </w:rPr>
        <w:t>Tian T</w:t>
      </w:r>
      <w:r w:rsidRPr="005652CE">
        <w:rPr>
          <w:rFonts w:ascii="Book Antiqua" w:eastAsia="Book Antiqua" w:hAnsi="Book Antiqua" w:cs="Book Antiqua"/>
        </w:rPr>
        <w:t xml:space="preserve">, Gong Z, Wang M, Hao R, Lin S, Liu K, Guan F, Xu P, Deng Y, Song D, Li N, Wu Y, Dai Z. Identification of long non-coding RNA signatures in triple-negative breast cancer. </w:t>
      </w:r>
      <w:r w:rsidRPr="005652CE">
        <w:rPr>
          <w:rFonts w:ascii="Book Antiqua" w:eastAsia="Book Antiqua" w:hAnsi="Book Antiqua" w:cs="Book Antiqua"/>
          <w:i/>
          <w:iCs/>
        </w:rPr>
        <w:t>Cancer Cell Int</w:t>
      </w:r>
      <w:r w:rsidRPr="005652CE">
        <w:rPr>
          <w:rFonts w:ascii="Book Antiqua" w:eastAsia="Book Antiqua" w:hAnsi="Book Antiqua" w:cs="Book Antiqua"/>
        </w:rPr>
        <w:t xml:space="preserve"> 2018; </w:t>
      </w:r>
      <w:r w:rsidRPr="005652CE">
        <w:rPr>
          <w:rFonts w:ascii="Book Antiqua" w:eastAsia="Book Antiqua" w:hAnsi="Book Antiqua" w:cs="Book Antiqua"/>
          <w:b/>
          <w:bCs/>
        </w:rPr>
        <w:t>18</w:t>
      </w:r>
      <w:r w:rsidRPr="005652CE">
        <w:rPr>
          <w:rFonts w:ascii="Book Antiqua" w:eastAsia="Book Antiqua" w:hAnsi="Book Antiqua" w:cs="Book Antiqua"/>
        </w:rPr>
        <w:t>: 103 [PMID: 30026672 DOI: 10.1186/s12935-018-0598-8]</w:t>
      </w:r>
    </w:p>
    <w:p w14:paraId="6A85AB96" w14:textId="77777777" w:rsidR="00A77B3E" w:rsidRPr="005652CE" w:rsidRDefault="00BB1B9D">
      <w:pPr>
        <w:spacing w:line="360" w:lineRule="auto"/>
        <w:jc w:val="both"/>
      </w:pPr>
      <w:r w:rsidRPr="005652CE">
        <w:rPr>
          <w:rFonts w:ascii="Book Antiqua" w:eastAsia="Book Antiqua" w:hAnsi="Book Antiqua" w:cs="Book Antiqua"/>
        </w:rPr>
        <w:t xml:space="preserve">10 </w:t>
      </w:r>
      <w:proofErr w:type="spellStart"/>
      <w:r w:rsidRPr="005652CE">
        <w:rPr>
          <w:rFonts w:ascii="Book Antiqua" w:eastAsia="Book Antiqua" w:hAnsi="Book Antiqua" w:cs="Book Antiqua"/>
          <w:b/>
          <w:bCs/>
        </w:rPr>
        <w:t>Kulasingam</w:t>
      </w:r>
      <w:proofErr w:type="spellEnd"/>
      <w:r w:rsidRPr="005652CE">
        <w:rPr>
          <w:rFonts w:ascii="Book Antiqua" w:eastAsia="Book Antiqua" w:hAnsi="Book Antiqua" w:cs="Book Antiqua"/>
          <w:b/>
          <w:bCs/>
        </w:rPr>
        <w:t xml:space="preserve"> V</w:t>
      </w:r>
      <w:r w:rsidRPr="005652CE">
        <w:rPr>
          <w:rFonts w:ascii="Book Antiqua" w:eastAsia="Book Antiqua" w:hAnsi="Book Antiqua" w:cs="Book Antiqua"/>
        </w:rPr>
        <w:t xml:space="preserve">, Diamandis EP. Strategies for discovering novel cancer biomarkers through utilization of emerging technologies. </w:t>
      </w:r>
      <w:r w:rsidRPr="005652CE">
        <w:rPr>
          <w:rFonts w:ascii="Book Antiqua" w:eastAsia="Book Antiqua" w:hAnsi="Book Antiqua" w:cs="Book Antiqua"/>
          <w:i/>
          <w:iCs/>
        </w:rPr>
        <w:t xml:space="preserve">Nat Clin </w:t>
      </w:r>
      <w:proofErr w:type="spellStart"/>
      <w:r w:rsidRPr="005652CE">
        <w:rPr>
          <w:rFonts w:ascii="Book Antiqua" w:eastAsia="Book Antiqua" w:hAnsi="Book Antiqua" w:cs="Book Antiqua"/>
          <w:i/>
          <w:iCs/>
        </w:rPr>
        <w:t>Pract</w:t>
      </w:r>
      <w:proofErr w:type="spellEnd"/>
      <w:r w:rsidRPr="005652CE">
        <w:rPr>
          <w:rFonts w:ascii="Book Antiqua" w:eastAsia="Book Antiqua" w:hAnsi="Book Antiqua" w:cs="Book Antiqua"/>
          <w:i/>
          <w:iCs/>
        </w:rPr>
        <w:t xml:space="preserve"> Oncol</w:t>
      </w:r>
      <w:r w:rsidRPr="005652CE">
        <w:rPr>
          <w:rFonts w:ascii="Book Antiqua" w:eastAsia="Book Antiqua" w:hAnsi="Book Antiqua" w:cs="Book Antiqua"/>
        </w:rPr>
        <w:t xml:space="preserve"> 2008; </w:t>
      </w:r>
      <w:r w:rsidRPr="005652CE">
        <w:rPr>
          <w:rFonts w:ascii="Book Antiqua" w:eastAsia="Book Antiqua" w:hAnsi="Book Antiqua" w:cs="Book Antiqua"/>
          <w:b/>
          <w:bCs/>
        </w:rPr>
        <w:t>5</w:t>
      </w:r>
      <w:r w:rsidRPr="005652CE">
        <w:rPr>
          <w:rFonts w:ascii="Book Antiqua" w:eastAsia="Book Antiqua" w:hAnsi="Book Antiqua" w:cs="Book Antiqua"/>
        </w:rPr>
        <w:t>: 588-599 [PMID: 18695711 DOI: 10.1038/ncponc1187]</w:t>
      </w:r>
    </w:p>
    <w:p w14:paraId="25148877" w14:textId="77777777" w:rsidR="00A77B3E" w:rsidRPr="005652CE" w:rsidRDefault="00BB1B9D">
      <w:pPr>
        <w:spacing w:line="360" w:lineRule="auto"/>
        <w:jc w:val="both"/>
      </w:pPr>
      <w:r w:rsidRPr="005652CE">
        <w:rPr>
          <w:rFonts w:ascii="Book Antiqua" w:eastAsia="Book Antiqua" w:hAnsi="Book Antiqua" w:cs="Book Antiqua"/>
        </w:rPr>
        <w:t xml:space="preserve">11 </w:t>
      </w:r>
      <w:r w:rsidRPr="005652CE">
        <w:rPr>
          <w:rFonts w:ascii="Book Antiqua" w:eastAsia="Book Antiqua" w:hAnsi="Book Antiqua" w:cs="Book Antiqua"/>
          <w:b/>
          <w:bCs/>
        </w:rPr>
        <w:t>Chen B</w:t>
      </w:r>
      <w:r w:rsidRPr="005652CE">
        <w:rPr>
          <w:rFonts w:ascii="Book Antiqua" w:eastAsia="Book Antiqua" w:hAnsi="Book Antiqua" w:cs="Book Antiqua"/>
        </w:rPr>
        <w:t xml:space="preserve">, Tang H, Chen X, Zhang G, Wang Y, </w:t>
      </w:r>
      <w:proofErr w:type="spellStart"/>
      <w:r w:rsidRPr="005652CE">
        <w:rPr>
          <w:rFonts w:ascii="Book Antiqua" w:eastAsia="Book Antiqua" w:hAnsi="Book Antiqua" w:cs="Book Antiqua"/>
        </w:rPr>
        <w:t>Xie</w:t>
      </w:r>
      <w:proofErr w:type="spellEnd"/>
      <w:r w:rsidRPr="005652CE">
        <w:rPr>
          <w:rFonts w:ascii="Book Antiqua" w:eastAsia="Book Antiqua" w:hAnsi="Book Antiqua" w:cs="Book Antiqua"/>
        </w:rPr>
        <w:t xml:space="preserve"> X, Liao N. Transcriptomic analyses identify key differentially expressed genes and clinical outcomes between triple-negative and non-triple-negative breast cancer. </w:t>
      </w:r>
      <w:r w:rsidRPr="005652CE">
        <w:rPr>
          <w:rFonts w:ascii="Book Antiqua" w:eastAsia="Book Antiqua" w:hAnsi="Book Antiqua" w:cs="Book Antiqua"/>
          <w:i/>
          <w:iCs/>
        </w:rPr>
        <w:t xml:space="preserve">Cancer </w:t>
      </w:r>
      <w:proofErr w:type="spellStart"/>
      <w:r w:rsidRPr="005652CE">
        <w:rPr>
          <w:rFonts w:ascii="Book Antiqua" w:eastAsia="Book Antiqua" w:hAnsi="Book Antiqua" w:cs="Book Antiqua"/>
          <w:i/>
          <w:iCs/>
        </w:rPr>
        <w:t>Manag</w:t>
      </w:r>
      <w:proofErr w:type="spellEnd"/>
      <w:r w:rsidRPr="005652CE">
        <w:rPr>
          <w:rFonts w:ascii="Book Antiqua" w:eastAsia="Book Antiqua" w:hAnsi="Book Antiqua" w:cs="Book Antiqua"/>
          <w:i/>
          <w:iCs/>
        </w:rPr>
        <w:t xml:space="preserve"> Res</w:t>
      </w:r>
      <w:r w:rsidRPr="005652CE">
        <w:rPr>
          <w:rFonts w:ascii="Book Antiqua" w:eastAsia="Book Antiqua" w:hAnsi="Book Antiqua" w:cs="Book Antiqua"/>
        </w:rPr>
        <w:t xml:space="preserve"> 2019; </w:t>
      </w:r>
      <w:r w:rsidRPr="005652CE">
        <w:rPr>
          <w:rFonts w:ascii="Book Antiqua" w:eastAsia="Book Antiqua" w:hAnsi="Book Antiqua" w:cs="Book Antiqua"/>
          <w:b/>
          <w:bCs/>
        </w:rPr>
        <w:t>11</w:t>
      </w:r>
      <w:r w:rsidRPr="005652CE">
        <w:rPr>
          <w:rFonts w:ascii="Book Antiqua" w:eastAsia="Book Antiqua" w:hAnsi="Book Antiqua" w:cs="Book Antiqua"/>
        </w:rPr>
        <w:t>: 179-190 [PMID: 30613165 DOI: 10.2147/CMAR.S187151]</w:t>
      </w:r>
    </w:p>
    <w:p w14:paraId="1FC3F115" w14:textId="77777777" w:rsidR="00A77B3E" w:rsidRPr="005652CE" w:rsidRDefault="00BB1B9D">
      <w:pPr>
        <w:spacing w:line="360" w:lineRule="auto"/>
        <w:jc w:val="both"/>
      </w:pPr>
      <w:r w:rsidRPr="005652CE">
        <w:rPr>
          <w:rFonts w:ascii="Book Antiqua" w:eastAsia="Book Antiqua" w:hAnsi="Book Antiqua" w:cs="Book Antiqua"/>
        </w:rPr>
        <w:t xml:space="preserve">12 </w:t>
      </w:r>
      <w:r w:rsidRPr="005652CE">
        <w:rPr>
          <w:rFonts w:ascii="Book Antiqua" w:eastAsia="Book Antiqua" w:hAnsi="Book Antiqua" w:cs="Book Antiqua"/>
          <w:b/>
          <w:bCs/>
        </w:rPr>
        <w:t>Li G</w:t>
      </w:r>
      <w:r w:rsidRPr="005652CE">
        <w:rPr>
          <w:rFonts w:ascii="Book Antiqua" w:eastAsia="Book Antiqua" w:hAnsi="Book Antiqua" w:cs="Book Antiqua"/>
        </w:rPr>
        <w:t xml:space="preserve">, Liu Y, Liu C, Su Z, Ren S, Wang Y, Deng T, Huang D, Tian Y, </w:t>
      </w:r>
      <w:proofErr w:type="spellStart"/>
      <w:r w:rsidRPr="005652CE">
        <w:rPr>
          <w:rFonts w:ascii="Book Antiqua" w:eastAsia="Book Antiqua" w:hAnsi="Book Antiqua" w:cs="Book Antiqua"/>
        </w:rPr>
        <w:t>Qiu</w:t>
      </w:r>
      <w:proofErr w:type="spellEnd"/>
      <w:r w:rsidRPr="005652CE">
        <w:rPr>
          <w:rFonts w:ascii="Book Antiqua" w:eastAsia="Book Antiqua" w:hAnsi="Book Antiqua" w:cs="Book Antiqua"/>
        </w:rPr>
        <w:t xml:space="preserve"> Y. Genome-wide analyses of long noncoding RNA expression profiles correlated with </w:t>
      </w:r>
      <w:proofErr w:type="spellStart"/>
      <w:r w:rsidRPr="005652CE">
        <w:rPr>
          <w:rFonts w:ascii="Book Antiqua" w:eastAsia="Book Antiqua" w:hAnsi="Book Antiqua" w:cs="Book Antiqua"/>
        </w:rPr>
        <w:t>radioresistance</w:t>
      </w:r>
      <w:proofErr w:type="spellEnd"/>
      <w:r w:rsidRPr="005652CE">
        <w:rPr>
          <w:rFonts w:ascii="Book Antiqua" w:eastAsia="Book Antiqua" w:hAnsi="Book Antiqua" w:cs="Book Antiqua"/>
        </w:rPr>
        <w:t xml:space="preserve"> in nasopharyngeal carcinoma </w:t>
      </w:r>
      <w:r w:rsidRPr="005652CE">
        <w:rPr>
          <w:rFonts w:ascii="Book Antiqua" w:eastAsia="Book Antiqua" w:hAnsi="Book Antiqua" w:cs="Book Antiqua"/>
          <w:i/>
          <w:iCs/>
        </w:rPr>
        <w:t>via</w:t>
      </w:r>
      <w:r w:rsidRPr="005652CE">
        <w:rPr>
          <w:rFonts w:ascii="Book Antiqua" w:eastAsia="Book Antiqua" w:hAnsi="Book Antiqua" w:cs="Book Antiqua"/>
        </w:rPr>
        <w:t xml:space="preserve"> next-generation deep sequencing. </w:t>
      </w:r>
      <w:r w:rsidRPr="005652CE">
        <w:rPr>
          <w:rFonts w:ascii="Book Antiqua" w:eastAsia="Book Antiqua" w:hAnsi="Book Antiqua" w:cs="Book Antiqua"/>
          <w:i/>
          <w:iCs/>
        </w:rPr>
        <w:t>BMC Cancer</w:t>
      </w:r>
      <w:r w:rsidRPr="005652CE">
        <w:rPr>
          <w:rFonts w:ascii="Book Antiqua" w:eastAsia="Book Antiqua" w:hAnsi="Book Antiqua" w:cs="Book Antiqua"/>
        </w:rPr>
        <w:t xml:space="preserve"> 2016; </w:t>
      </w:r>
      <w:r w:rsidRPr="005652CE">
        <w:rPr>
          <w:rFonts w:ascii="Book Antiqua" w:eastAsia="Book Antiqua" w:hAnsi="Book Antiqua" w:cs="Book Antiqua"/>
          <w:b/>
          <w:bCs/>
        </w:rPr>
        <w:t>16</w:t>
      </w:r>
      <w:r w:rsidRPr="005652CE">
        <w:rPr>
          <w:rFonts w:ascii="Book Antiqua" w:eastAsia="Book Antiqua" w:hAnsi="Book Antiqua" w:cs="Book Antiqua"/>
        </w:rPr>
        <w:t>: 719 [PMID: 27599611 DOI: 10.1186/s12885-016-2755-6]</w:t>
      </w:r>
    </w:p>
    <w:p w14:paraId="3B0480C8" w14:textId="77777777" w:rsidR="00A77B3E" w:rsidRPr="005652CE" w:rsidRDefault="00BB1B9D">
      <w:pPr>
        <w:spacing w:line="360" w:lineRule="auto"/>
        <w:jc w:val="both"/>
      </w:pPr>
      <w:r w:rsidRPr="005652CE">
        <w:rPr>
          <w:rFonts w:ascii="Book Antiqua" w:eastAsia="Book Antiqua" w:hAnsi="Book Antiqua" w:cs="Book Antiqua"/>
        </w:rPr>
        <w:t xml:space="preserve">13 </w:t>
      </w:r>
      <w:proofErr w:type="spellStart"/>
      <w:r w:rsidRPr="005652CE">
        <w:rPr>
          <w:rFonts w:ascii="Book Antiqua" w:eastAsia="Book Antiqua" w:hAnsi="Book Antiqua" w:cs="Book Antiqua"/>
          <w:b/>
          <w:bCs/>
        </w:rPr>
        <w:t>Diboun</w:t>
      </w:r>
      <w:proofErr w:type="spellEnd"/>
      <w:r w:rsidRPr="005652CE">
        <w:rPr>
          <w:rFonts w:ascii="Book Antiqua" w:eastAsia="Book Antiqua" w:hAnsi="Book Antiqua" w:cs="Book Antiqua"/>
          <w:b/>
          <w:bCs/>
        </w:rPr>
        <w:t xml:space="preserve"> I</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Wernisch</w:t>
      </w:r>
      <w:proofErr w:type="spellEnd"/>
      <w:r w:rsidRPr="005652CE">
        <w:rPr>
          <w:rFonts w:ascii="Book Antiqua" w:eastAsia="Book Antiqua" w:hAnsi="Book Antiqua" w:cs="Book Antiqua"/>
        </w:rPr>
        <w:t xml:space="preserve"> L, </w:t>
      </w:r>
      <w:proofErr w:type="spellStart"/>
      <w:r w:rsidRPr="005652CE">
        <w:rPr>
          <w:rFonts w:ascii="Book Antiqua" w:eastAsia="Book Antiqua" w:hAnsi="Book Antiqua" w:cs="Book Antiqua"/>
        </w:rPr>
        <w:t>Orengo</w:t>
      </w:r>
      <w:proofErr w:type="spellEnd"/>
      <w:r w:rsidRPr="005652CE">
        <w:rPr>
          <w:rFonts w:ascii="Book Antiqua" w:eastAsia="Book Antiqua" w:hAnsi="Book Antiqua" w:cs="Book Antiqua"/>
        </w:rPr>
        <w:t xml:space="preserve"> CA, </w:t>
      </w:r>
      <w:proofErr w:type="spellStart"/>
      <w:r w:rsidRPr="005652CE">
        <w:rPr>
          <w:rFonts w:ascii="Book Antiqua" w:eastAsia="Book Antiqua" w:hAnsi="Book Antiqua" w:cs="Book Antiqua"/>
        </w:rPr>
        <w:t>Koltzenburg</w:t>
      </w:r>
      <w:proofErr w:type="spellEnd"/>
      <w:r w:rsidRPr="005652CE">
        <w:rPr>
          <w:rFonts w:ascii="Book Antiqua" w:eastAsia="Book Antiqua" w:hAnsi="Book Antiqua" w:cs="Book Antiqua"/>
        </w:rPr>
        <w:t xml:space="preserve"> M. Microarray analysis after RNA amplification can detect pronounced differences in gene expression using </w:t>
      </w:r>
      <w:proofErr w:type="spellStart"/>
      <w:r w:rsidRPr="005652CE">
        <w:rPr>
          <w:rFonts w:ascii="Book Antiqua" w:eastAsia="Book Antiqua" w:hAnsi="Book Antiqua" w:cs="Book Antiqua"/>
        </w:rPr>
        <w:t>limma</w:t>
      </w:r>
      <w:proofErr w:type="spellEnd"/>
      <w:r w:rsidRPr="005652CE">
        <w:rPr>
          <w:rFonts w:ascii="Book Antiqua" w:eastAsia="Book Antiqua" w:hAnsi="Book Antiqua" w:cs="Book Antiqua"/>
        </w:rPr>
        <w:t xml:space="preserve">. </w:t>
      </w:r>
      <w:r w:rsidRPr="005652CE">
        <w:rPr>
          <w:rFonts w:ascii="Book Antiqua" w:eastAsia="Book Antiqua" w:hAnsi="Book Antiqua" w:cs="Book Antiqua"/>
          <w:i/>
          <w:iCs/>
        </w:rPr>
        <w:t>BMC Genomics</w:t>
      </w:r>
      <w:r w:rsidRPr="005652CE">
        <w:rPr>
          <w:rFonts w:ascii="Book Antiqua" w:eastAsia="Book Antiqua" w:hAnsi="Book Antiqua" w:cs="Book Antiqua"/>
        </w:rPr>
        <w:t xml:space="preserve"> 2006; </w:t>
      </w:r>
      <w:r w:rsidRPr="005652CE">
        <w:rPr>
          <w:rFonts w:ascii="Book Antiqua" w:eastAsia="Book Antiqua" w:hAnsi="Book Antiqua" w:cs="Book Antiqua"/>
          <w:b/>
          <w:bCs/>
        </w:rPr>
        <w:t>7</w:t>
      </w:r>
      <w:r w:rsidRPr="005652CE">
        <w:rPr>
          <w:rFonts w:ascii="Book Antiqua" w:eastAsia="Book Antiqua" w:hAnsi="Book Antiqua" w:cs="Book Antiqua"/>
        </w:rPr>
        <w:t>: 252 [PMID: 17029630 DOI: 10.1186/1471-2164-7-252]</w:t>
      </w:r>
    </w:p>
    <w:p w14:paraId="36CD3D71" w14:textId="77777777" w:rsidR="00A77B3E" w:rsidRPr="005652CE" w:rsidRDefault="00BB1B9D">
      <w:pPr>
        <w:spacing w:line="360" w:lineRule="auto"/>
        <w:jc w:val="both"/>
      </w:pPr>
      <w:r w:rsidRPr="005652CE">
        <w:rPr>
          <w:rFonts w:ascii="Book Antiqua" w:eastAsia="Book Antiqua" w:hAnsi="Book Antiqua" w:cs="Book Antiqua"/>
        </w:rPr>
        <w:t xml:space="preserve">14 </w:t>
      </w:r>
      <w:proofErr w:type="spellStart"/>
      <w:r w:rsidRPr="005652CE">
        <w:rPr>
          <w:rFonts w:ascii="Book Antiqua" w:eastAsia="Book Antiqua" w:hAnsi="Book Antiqua" w:cs="Book Antiqua"/>
          <w:b/>
          <w:bCs/>
        </w:rPr>
        <w:t>Szklarczyk</w:t>
      </w:r>
      <w:proofErr w:type="spellEnd"/>
      <w:r w:rsidRPr="005652CE">
        <w:rPr>
          <w:rFonts w:ascii="Book Antiqua" w:eastAsia="Book Antiqua" w:hAnsi="Book Antiqua" w:cs="Book Antiqua"/>
          <w:b/>
          <w:bCs/>
        </w:rPr>
        <w:t xml:space="preserve"> D</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Franceschini</w:t>
      </w:r>
      <w:proofErr w:type="spellEnd"/>
      <w:r w:rsidRPr="005652CE">
        <w:rPr>
          <w:rFonts w:ascii="Book Antiqua" w:eastAsia="Book Antiqua" w:hAnsi="Book Antiqua" w:cs="Book Antiqua"/>
        </w:rPr>
        <w:t xml:space="preserve"> A, </w:t>
      </w:r>
      <w:proofErr w:type="spellStart"/>
      <w:r w:rsidRPr="005652CE">
        <w:rPr>
          <w:rFonts w:ascii="Book Antiqua" w:eastAsia="Book Antiqua" w:hAnsi="Book Antiqua" w:cs="Book Antiqua"/>
        </w:rPr>
        <w:t>Wyder</w:t>
      </w:r>
      <w:proofErr w:type="spellEnd"/>
      <w:r w:rsidRPr="005652CE">
        <w:rPr>
          <w:rFonts w:ascii="Book Antiqua" w:eastAsia="Book Antiqua" w:hAnsi="Book Antiqua" w:cs="Book Antiqua"/>
        </w:rPr>
        <w:t xml:space="preserve"> S, </w:t>
      </w:r>
      <w:proofErr w:type="spellStart"/>
      <w:r w:rsidRPr="005652CE">
        <w:rPr>
          <w:rFonts w:ascii="Book Antiqua" w:eastAsia="Book Antiqua" w:hAnsi="Book Antiqua" w:cs="Book Antiqua"/>
        </w:rPr>
        <w:t>Forslund</w:t>
      </w:r>
      <w:proofErr w:type="spellEnd"/>
      <w:r w:rsidRPr="005652CE">
        <w:rPr>
          <w:rFonts w:ascii="Book Antiqua" w:eastAsia="Book Antiqua" w:hAnsi="Book Antiqua" w:cs="Book Antiqua"/>
        </w:rPr>
        <w:t xml:space="preserve"> K, Heller D, Huerta-</w:t>
      </w:r>
      <w:proofErr w:type="spellStart"/>
      <w:r w:rsidRPr="005652CE">
        <w:rPr>
          <w:rFonts w:ascii="Book Antiqua" w:eastAsia="Book Antiqua" w:hAnsi="Book Antiqua" w:cs="Book Antiqua"/>
        </w:rPr>
        <w:t>Cepas</w:t>
      </w:r>
      <w:proofErr w:type="spellEnd"/>
      <w:r w:rsidRPr="005652CE">
        <w:rPr>
          <w:rFonts w:ascii="Book Antiqua" w:eastAsia="Book Antiqua" w:hAnsi="Book Antiqua" w:cs="Book Antiqua"/>
        </w:rPr>
        <w:t xml:space="preserve"> J, Simonovic M, Roth A, Santos A, </w:t>
      </w:r>
      <w:proofErr w:type="spellStart"/>
      <w:r w:rsidRPr="005652CE">
        <w:rPr>
          <w:rFonts w:ascii="Book Antiqua" w:eastAsia="Book Antiqua" w:hAnsi="Book Antiqua" w:cs="Book Antiqua"/>
        </w:rPr>
        <w:t>Tsafou</w:t>
      </w:r>
      <w:proofErr w:type="spellEnd"/>
      <w:r w:rsidRPr="005652CE">
        <w:rPr>
          <w:rFonts w:ascii="Book Antiqua" w:eastAsia="Book Antiqua" w:hAnsi="Book Antiqua" w:cs="Book Antiqua"/>
        </w:rPr>
        <w:t xml:space="preserve"> KP, Kuhn M, Bork P, Jensen LJ, von Mering C. STRING v10: protein-protein interaction networks, integrated over the tree of life. </w:t>
      </w:r>
      <w:r w:rsidRPr="005652CE">
        <w:rPr>
          <w:rFonts w:ascii="Book Antiqua" w:eastAsia="Book Antiqua" w:hAnsi="Book Antiqua" w:cs="Book Antiqua"/>
          <w:i/>
          <w:iCs/>
        </w:rPr>
        <w:t>Nucleic Acids Res</w:t>
      </w:r>
      <w:r w:rsidRPr="005652CE">
        <w:rPr>
          <w:rFonts w:ascii="Book Antiqua" w:eastAsia="Book Antiqua" w:hAnsi="Book Antiqua" w:cs="Book Antiqua"/>
        </w:rPr>
        <w:t xml:space="preserve"> 2015; </w:t>
      </w:r>
      <w:r w:rsidRPr="005652CE">
        <w:rPr>
          <w:rFonts w:ascii="Book Antiqua" w:eastAsia="Book Antiqua" w:hAnsi="Book Antiqua" w:cs="Book Antiqua"/>
          <w:b/>
          <w:bCs/>
        </w:rPr>
        <w:t>43</w:t>
      </w:r>
      <w:r w:rsidRPr="005652CE">
        <w:rPr>
          <w:rFonts w:ascii="Book Antiqua" w:eastAsia="Book Antiqua" w:hAnsi="Book Antiqua" w:cs="Book Antiqua"/>
        </w:rPr>
        <w:t>: D447-D452 [PMID: 25352553 DOI: 10.1093/</w:t>
      </w:r>
      <w:proofErr w:type="spellStart"/>
      <w:r w:rsidRPr="005652CE">
        <w:rPr>
          <w:rFonts w:ascii="Book Antiqua" w:eastAsia="Book Antiqua" w:hAnsi="Book Antiqua" w:cs="Book Antiqua"/>
        </w:rPr>
        <w:t>nar</w:t>
      </w:r>
      <w:proofErr w:type="spellEnd"/>
      <w:r w:rsidRPr="005652CE">
        <w:rPr>
          <w:rFonts w:ascii="Book Antiqua" w:eastAsia="Book Antiqua" w:hAnsi="Book Antiqua" w:cs="Book Antiqua"/>
        </w:rPr>
        <w:t>/gku1003]</w:t>
      </w:r>
    </w:p>
    <w:p w14:paraId="7ABAE825" w14:textId="77777777" w:rsidR="00A77B3E" w:rsidRPr="005652CE" w:rsidRDefault="00BB1B9D">
      <w:pPr>
        <w:spacing w:line="360" w:lineRule="auto"/>
        <w:jc w:val="both"/>
      </w:pPr>
      <w:r w:rsidRPr="005652CE">
        <w:rPr>
          <w:rFonts w:ascii="Book Antiqua" w:eastAsia="Book Antiqua" w:hAnsi="Book Antiqua" w:cs="Book Antiqua"/>
        </w:rPr>
        <w:t xml:space="preserve">15 </w:t>
      </w:r>
      <w:proofErr w:type="spellStart"/>
      <w:r w:rsidRPr="005652CE">
        <w:rPr>
          <w:rFonts w:ascii="Book Antiqua" w:eastAsia="Book Antiqua" w:hAnsi="Book Antiqua" w:cs="Book Antiqua"/>
          <w:b/>
          <w:bCs/>
        </w:rPr>
        <w:t>Lánczky</w:t>
      </w:r>
      <w:proofErr w:type="spellEnd"/>
      <w:r w:rsidRPr="005652CE">
        <w:rPr>
          <w:rFonts w:ascii="Book Antiqua" w:eastAsia="Book Antiqua" w:hAnsi="Book Antiqua" w:cs="Book Antiqua"/>
          <w:b/>
          <w:bCs/>
        </w:rPr>
        <w:t xml:space="preserve"> A</w:t>
      </w:r>
      <w:r w:rsidRPr="005652CE">
        <w:rPr>
          <w:rFonts w:ascii="Book Antiqua" w:eastAsia="Book Antiqua" w:hAnsi="Book Antiqua" w:cs="Book Antiqua"/>
        </w:rPr>
        <w:t xml:space="preserve">, Nagy Á, </w:t>
      </w:r>
      <w:proofErr w:type="spellStart"/>
      <w:r w:rsidRPr="005652CE">
        <w:rPr>
          <w:rFonts w:ascii="Book Antiqua" w:eastAsia="Book Antiqua" w:hAnsi="Book Antiqua" w:cs="Book Antiqua"/>
        </w:rPr>
        <w:t>Bottai</w:t>
      </w:r>
      <w:proofErr w:type="spellEnd"/>
      <w:r w:rsidRPr="005652CE">
        <w:rPr>
          <w:rFonts w:ascii="Book Antiqua" w:eastAsia="Book Antiqua" w:hAnsi="Book Antiqua" w:cs="Book Antiqua"/>
        </w:rPr>
        <w:t xml:space="preserve"> G, </w:t>
      </w:r>
      <w:proofErr w:type="spellStart"/>
      <w:r w:rsidRPr="005652CE">
        <w:rPr>
          <w:rFonts w:ascii="Book Antiqua" w:eastAsia="Book Antiqua" w:hAnsi="Book Antiqua" w:cs="Book Antiqua"/>
        </w:rPr>
        <w:t>Munkácsy</w:t>
      </w:r>
      <w:proofErr w:type="spellEnd"/>
      <w:r w:rsidRPr="005652CE">
        <w:rPr>
          <w:rFonts w:ascii="Book Antiqua" w:eastAsia="Book Antiqua" w:hAnsi="Book Antiqua" w:cs="Book Antiqua"/>
        </w:rPr>
        <w:t xml:space="preserve"> G, </w:t>
      </w:r>
      <w:proofErr w:type="spellStart"/>
      <w:r w:rsidRPr="005652CE">
        <w:rPr>
          <w:rFonts w:ascii="Book Antiqua" w:eastAsia="Book Antiqua" w:hAnsi="Book Antiqua" w:cs="Book Antiqua"/>
        </w:rPr>
        <w:t>Szabó</w:t>
      </w:r>
      <w:proofErr w:type="spellEnd"/>
      <w:r w:rsidRPr="005652CE">
        <w:rPr>
          <w:rFonts w:ascii="Book Antiqua" w:eastAsia="Book Antiqua" w:hAnsi="Book Antiqua" w:cs="Book Antiqua"/>
        </w:rPr>
        <w:t xml:space="preserve"> A, </w:t>
      </w:r>
      <w:proofErr w:type="spellStart"/>
      <w:r w:rsidRPr="005652CE">
        <w:rPr>
          <w:rFonts w:ascii="Book Antiqua" w:eastAsia="Book Antiqua" w:hAnsi="Book Antiqua" w:cs="Book Antiqua"/>
        </w:rPr>
        <w:t>Santarpia</w:t>
      </w:r>
      <w:proofErr w:type="spellEnd"/>
      <w:r w:rsidRPr="005652CE">
        <w:rPr>
          <w:rFonts w:ascii="Book Antiqua" w:eastAsia="Book Antiqua" w:hAnsi="Book Antiqua" w:cs="Book Antiqua"/>
        </w:rPr>
        <w:t xml:space="preserve"> L, </w:t>
      </w:r>
      <w:proofErr w:type="spellStart"/>
      <w:r w:rsidRPr="005652CE">
        <w:rPr>
          <w:rFonts w:ascii="Book Antiqua" w:eastAsia="Book Antiqua" w:hAnsi="Book Antiqua" w:cs="Book Antiqua"/>
        </w:rPr>
        <w:t>Győrffy</w:t>
      </w:r>
      <w:proofErr w:type="spellEnd"/>
      <w:r w:rsidRPr="005652CE">
        <w:rPr>
          <w:rFonts w:ascii="Book Antiqua" w:eastAsia="Book Antiqua" w:hAnsi="Book Antiqua" w:cs="Book Antiqua"/>
        </w:rPr>
        <w:t xml:space="preserve"> B. </w:t>
      </w:r>
      <w:proofErr w:type="spellStart"/>
      <w:r w:rsidRPr="005652CE">
        <w:rPr>
          <w:rFonts w:ascii="Book Antiqua" w:eastAsia="Book Antiqua" w:hAnsi="Book Antiqua" w:cs="Book Antiqua"/>
        </w:rPr>
        <w:t>miRpower</w:t>
      </w:r>
      <w:proofErr w:type="spellEnd"/>
      <w:r w:rsidRPr="005652CE">
        <w:rPr>
          <w:rFonts w:ascii="Book Antiqua" w:eastAsia="Book Antiqua" w:hAnsi="Book Antiqua" w:cs="Book Antiqua"/>
        </w:rPr>
        <w:t xml:space="preserve">: a web-tool to validate survival-associated miRNAs utilizing expression data from 2178 breast cancer patients. </w:t>
      </w:r>
      <w:r w:rsidRPr="005652CE">
        <w:rPr>
          <w:rFonts w:ascii="Book Antiqua" w:eastAsia="Book Antiqua" w:hAnsi="Book Antiqua" w:cs="Book Antiqua"/>
          <w:i/>
          <w:iCs/>
        </w:rPr>
        <w:t>Breast Cancer Res Treat</w:t>
      </w:r>
      <w:r w:rsidRPr="005652CE">
        <w:rPr>
          <w:rFonts w:ascii="Book Antiqua" w:eastAsia="Book Antiqua" w:hAnsi="Book Antiqua" w:cs="Book Antiqua"/>
        </w:rPr>
        <w:t xml:space="preserve"> 2016; </w:t>
      </w:r>
      <w:r w:rsidRPr="005652CE">
        <w:rPr>
          <w:rFonts w:ascii="Book Antiqua" w:eastAsia="Book Antiqua" w:hAnsi="Book Antiqua" w:cs="Book Antiqua"/>
          <w:b/>
          <w:bCs/>
        </w:rPr>
        <w:t>160</w:t>
      </w:r>
      <w:r w:rsidRPr="005652CE">
        <w:rPr>
          <w:rFonts w:ascii="Book Antiqua" w:eastAsia="Book Antiqua" w:hAnsi="Book Antiqua" w:cs="Book Antiqua"/>
        </w:rPr>
        <w:t>: 439-446 [PMID: 27744485 DOI: 10.1007/s10549-016-4013-7]</w:t>
      </w:r>
    </w:p>
    <w:p w14:paraId="6F68DA4F" w14:textId="77777777" w:rsidR="00A77B3E" w:rsidRPr="005652CE" w:rsidRDefault="00BB1B9D">
      <w:pPr>
        <w:spacing w:line="360" w:lineRule="auto"/>
        <w:jc w:val="both"/>
      </w:pPr>
      <w:r w:rsidRPr="005652CE">
        <w:rPr>
          <w:rFonts w:ascii="Book Antiqua" w:eastAsia="Book Antiqua" w:hAnsi="Book Antiqua" w:cs="Book Antiqua"/>
        </w:rPr>
        <w:t xml:space="preserve">16 </w:t>
      </w:r>
      <w:proofErr w:type="spellStart"/>
      <w:r w:rsidRPr="005652CE">
        <w:rPr>
          <w:rFonts w:ascii="Book Antiqua" w:eastAsia="Book Antiqua" w:hAnsi="Book Antiqua" w:cs="Book Antiqua"/>
          <w:b/>
          <w:bCs/>
        </w:rPr>
        <w:t>Lacny</w:t>
      </w:r>
      <w:proofErr w:type="spellEnd"/>
      <w:r w:rsidRPr="005652CE">
        <w:rPr>
          <w:rFonts w:ascii="Book Antiqua" w:eastAsia="Book Antiqua" w:hAnsi="Book Antiqua" w:cs="Book Antiqua"/>
          <w:b/>
          <w:bCs/>
        </w:rPr>
        <w:t xml:space="preserve"> S</w:t>
      </w:r>
      <w:r w:rsidRPr="005652CE">
        <w:rPr>
          <w:rFonts w:ascii="Book Antiqua" w:eastAsia="Book Antiqua" w:hAnsi="Book Antiqua" w:cs="Book Antiqua"/>
        </w:rPr>
        <w:t xml:space="preserve">, Wilson T, Clement F, Roberts DJ, Faris P, </w:t>
      </w:r>
      <w:proofErr w:type="spellStart"/>
      <w:r w:rsidRPr="005652CE">
        <w:rPr>
          <w:rFonts w:ascii="Book Antiqua" w:eastAsia="Book Antiqua" w:hAnsi="Book Antiqua" w:cs="Book Antiqua"/>
        </w:rPr>
        <w:t>Ghali</w:t>
      </w:r>
      <w:proofErr w:type="spellEnd"/>
      <w:r w:rsidRPr="005652CE">
        <w:rPr>
          <w:rFonts w:ascii="Book Antiqua" w:eastAsia="Book Antiqua" w:hAnsi="Book Antiqua" w:cs="Book Antiqua"/>
        </w:rPr>
        <w:t xml:space="preserve"> WA, Marshall DA. Kaplan-Meier survival analysis overestimates cumulative incidence of health-related events in competing risk settings: a meta-analysis. </w:t>
      </w:r>
      <w:r w:rsidRPr="005652CE">
        <w:rPr>
          <w:rFonts w:ascii="Book Antiqua" w:eastAsia="Book Antiqua" w:hAnsi="Book Antiqua" w:cs="Book Antiqua"/>
          <w:i/>
          <w:iCs/>
        </w:rPr>
        <w:t>J Clin Epidemiol</w:t>
      </w:r>
      <w:r w:rsidRPr="005652CE">
        <w:rPr>
          <w:rFonts w:ascii="Book Antiqua" w:eastAsia="Book Antiqua" w:hAnsi="Book Antiqua" w:cs="Book Antiqua"/>
        </w:rPr>
        <w:t xml:space="preserve"> 2018; </w:t>
      </w:r>
      <w:r w:rsidRPr="005652CE">
        <w:rPr>
          <w:rFonts w:ascii="Book Antiqua" w:eastAsia="Book Antiqua" w:hAnsi="Book Antiqua" w:cs="Book Antiqua"/>
          <w:b/>
          <w:bCs/>
        </w:rPr>
        <w:t>93</w:t>
      </w:r>
      <w:r w:rsidRPr="005652CE">
        <w:rPr>
          <w:rFonts w:ascii="Book Antiqua" w:eastAsia="Book Antiqua" w:hAnsi="Book Antiqua" w:cs="Book Antiqua"/>
        </w:rPr>
        <w:t>: 25-35 [PMID: 29045808 DOI: 10.1016/j.jclinepi.2017.10.006]</w:t>
      </w:r>
    </w:p>
    <w:p w14:paraId="248C071B" w14:textId="77777777" w:rsidR="00A77B3E" w:rsidRPr="005652CE" w:rsidRDefault="00BB1B9D">
      <w:pPr>
        <w:spacing w:line="360" w:lineRule="auto"/>
        <w:jc w:val="both"/>
      </w:pPr>
      <w:r w:rsidRPr="005652CE">
        <w:rPr>
          <w:rFonts w:ascii="Book Antiqua" w:eastAsia="Book Antiqua" w:hAnsi="Book Antiqua" w:cs="Book Antiqua"/>
        </w:rPr>
        <w:lastRenderedPageBreak/>
        <w:t xml:space="preserve">17 </w:t>
      </w:r>
      <w:r w:rsidRPr="005652CE">
        <w:rPr>
          <w:rFonts w:ascii="Book Antiqua" w:eastAsia="Book Antiqua" w:hAnsi="Book Antiqua" w:cs="Book Antiqua"/>
          <w:b/>
          <w:bCs/>
        </w:rPr>
        <w:t>Tang Z</w:t>
      </w:r>
      <w:r w:rsidRPr="005652CE">
        <w:rPr>
          <w:rFonts w:ascii="Book Antiqua" w:eastAsia="Book Antiqua" w:hAnsi="Book Antiqua" w:cs="Book Antiqua"/>
        </w:rPr>
        <w:t xml:space="preserve">, Li C, Kang B, Gao G, Li C, Zhang Z. GEPIA: a web server for cancer and normal gene expression profiling and interactive analyses. </w:t>
      </w:r>
      <w:r w:rsidRPr="005652CE">
        <w:rPr>
          <w:rFonts w:ascii="Book Antiqua" w:eastAsia="Book Antiqua" w:hAnsi="Book Antiqua" w:cs="Book Antiqua"/>
          <w:i/>
          <w:iCs/>
        </w:rPr>
        <w:t>Nucleic Acids Res</w:t>
      </w:r>
      <w:r w:rsidRPr="005652CE">
        <w:rPr>
          <w:rFonts w:ascii="Book Antiqua" w:eastAsia="Book Antiqua" w:hAnsi="Book Antiqua" w:cs="Book Antiqua"/>
        </w:rPr>
        <w:t xml:space="preserve"> 2017; </w:t>
      </w:r>
      <w:r w:rsidRPr="005652CE">
        <w:rPr>
          <w:rFonts w:ascii="Book Antiqua" w:eastAsia="Book Antiqua" w:hAnsi="Book Antiqua" w:cs="Book Antiqua"/>
          <w:b/>
          <w:bCs/>
        </w:rPr>
        <w:t>45</w:t>
      </w:r>
      <w:r w:rsidRPr="005652CE">
        <w:rPr>
          <w:rFonts w:ascii="Book Antiqua" w:eastAsia="Book Antiqua" w:hAnsi="Book Antiqua" w:cs="Book Antiqua"/>
        </w:rPr>
        <w:t>: W98-W102 [PMID: 28407145 DOI: 10.1093/</w:t>
      </w:r>
      <w:proofErr w:type="spellStart"/>
      <w:r w:rsidRPr="005652CE">
        <w:rPr>
          <w:rFonts w:ascii="Book Antiqua" w:eastAsia="Book Antiqua" w:hAnsi="Book Antiqua" w:cs="Book Antiqua"/>
        </w:rPr>
        <w:t>nar</w:t>
      </w:r>
      <w:proofErr w:type="spellEnd"/>
      <w:r w:rsidRPr="005652CE">
        <w:rPr>
          <w:rFonts w:ascii="Book Antiqua" w:eastAsia="Book Antiqua" w:hAnsi="Book Antiqua" w:cs="Book Antiqua"/>
        </w:rPr>
        <w:t>/gkx247]</w:t>
      </w:r>
    </w:p>
    <w:p w14:paraId="2AF95AC5" w14:textId="77777777" w:rsidR="00A77B3E" w:rsidRPr="005652CE" w:rsidRDefault="00BB1B9D">
      <w:pPr>
        <w:spacing w:line="360" w:lineRule="auto"/>
        <w:jc w:val="both"/>
      </w:pPr>
      <w:r w:rsidRPr="005652CE">
        <w:rPr>
          <w:rFonts w:ascii="Book Antiqua" w:eastAsia="Book Antiqua" w:hAnsi="Book Antiqua" w:cs="Book Antiqua"/>
        </w:rPr>
        <w:t xml:space="preserve">18 </w:t>
      </w:r>
      <w:proofErr w:type="spellStart"/>
      <w:r w:rsidRPr="005652CE">
        <w:rPr>
          <w:rFonts w:ascii="Book Antiqua" w:eastAsia="Book Antiqua" w:hAnsi="Book Antiqua" w:cs="Book Antiqua"/>
          <w:b/>
          <w:bCs/>
        </w:rPr>
        <w:t>Asplund</w:t>
      </w:r>
      <w:proofErr w:type="spellEnd"/>
      <w:r w:rsidRPr="005652CE">
        <w:rPr>
          <w:rFonts w:ascii="Book Antiqua" w:eastAsia="Book Antiqua" w:hAnsi="Book Antiqua" w:cs="Book Antiqua"/>
          <w:b/>
          <w:bCs/>
        </w:rPr>
        <w:t xml:space="preserve"> A</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Edqvist</w:t>
      </w:r>
      <w:proofErr w:type="spellEnd"/>
      <w:r w:rsidRPr="005652CE">
        <w:rPr>
          <w:rFonts w:ascii="Book Antiqua" w:eastAsia="Book Antiqua" w:hAnsi="Book Antiqua" w:cs="Book Antiqua"/>
        </w:rPr>
        <w:t xml:space="preserve"> PH, </w:t>
      </w:r>
      <w:proofErr w:type="spellStart"/>
      <w:r w:rsidRPr="005652CE">
        <w:rPr>
          <w:rFonts w:ascii="Book Antiqua" w:eastAsia="Book Antiqua" w:hAnsi="Book Antiqua" w:cs="Book Antiqua"/>
        </w:rPr>
        <w:t>Schwenk</w:t>
      </w:r>
      <w:proofErr w:type="spellEnd"/>
      <w:r w:rsidRPr="005652CE">
        <w:rPr>
          <w:rFonts w:ascii="Book Antiqua" w:eastAsia="Book Antiqua" w:hAnsi="Book Antiqua" w:cs="Book Antiqua"/>
        </w:rPr>
        <w:t xml:space="preserve"> JM, </w:t>
      </w:r>
      <w:proofErr w:type="spellStart"/>
      <w:r w:rsidRPr="005652CE">
        <w:rPr>
          <w:rFonts w:ascii="Book Antiqua" w:eastAsia="Book Antiqua" w:hAnsi="Book Antiqua" w:cs="Book Antiqua"/>
        </w:rPr>
        <w:t>Pontén</w:t>
      </w:r>
      <w:proofErr w:type="spellEnd"/>
      <w:r w:rsidRPr="005652CE">
        <w:rPr>
          <w:rFonts w:ascii="Book Antiqua" w:eastAsia="Book Antiqua" w:hAnsi="Book Antiqua" w:cs="Book Antiqua"/>
        </w:rPr>
        <w:t xml:space="preserve"> F. Antibodies for profiling the human proteome-The Human Protein Atlas as a resource for cancer research. </w:t>
      </w:r>
      <w:r w:rsidRPr="005652CE">
        <w:rPr>
          <w:rFonts w:ascii="Book Antiqua" w:eastAsia="Book Antiqua" w:hAnsi="Book Antiqua" w:cs="Book Antiqua"/>
          <w:i/>
          <w:iCs/>
        </w:rPr>
        <w:t>Proteomics</w:t>
      </w:r>
      <w:r w:rsidRPr="005652CE">
        <w:rPr>
          <w:rFonts w:ascii="Book Antiqua" w:eastAsia="Book Antiqua" w:hAnsi="Book Antiqua" w:cs="Book Antiqua"/>
        </w:rPr>
        <w:t xml:space="preserve"> 2012; </w:t>
      </w:r>
      <w:r w:rsidRPr="005652CE">
        <w:rPr>
          <w:rFonts w:ascii="Book Antiqua" w:eastAsia="Book Antiqua" w:hAnsi="Book Antiqua" w:cs="Book Antiqua"/>
          <w:b/>
          <w:bCs/>
        </w:rPr>
        <w:t>12</w:t>
      </w:r>
      <w:r w:rsidRPr="005652CE">
        <w:rPr>
          <w:rFonts w:ascii="Book Antiqua" w:eastAsia="Book Antiqua" w:hAnsi="Book Antiqua" w:cs="Book Antiqua"/>
        </w:rPr>
        <w:t>: 2067-2077 [PMID: 22623277 DOI: 10.1002/pmic.201100504]</w:t>
      </w:r>
    </w:p>
    <w:p w14:paraId="3B1C07BE" w14:textId="77777777" w:rsidR="00A77B3E" w:rsidRPr="005652CE" w:rsidRDefault="00BB1B9D">
      <w:pPr>
        <w:spacing w:line="360" w:lineRule="auto"/>
        <w:jc w:val="both"/>
      </w:pPr>
      <w:r w:rsidRPr="005652CE">
        <w:rPr>
          <w:rFonts w:ascii="Book Antiqua" w:eastAsia="Book Antiqua" w:hAnsi="Book Antiqua" w:cs="Book Antiqua"/>
        </w:rPr>
        <w:t xml:space="preserve">19 </w:t>
      </w:r>
      <w:r w:rsidRPr="005652CE">
        <w:rPr>
          <w:rFonts w:ascii="Book Antiqua" w:eastAsia="Book Antiqua" w:hAnsi="Book Antiqua" w:cs="Book Antiqua"/>
          <w:b/>
          <w:bCs/>
        </w:rPr>
        <w:t>Dominguez-</w:t>
      </w:r>
      <w:proofErr w:type="spellStart"/>
      <w:r w:rsidRPr="005652CE">
        <w:rPr>
          <w:rFonts w:ascii="Book Antiqua" w:eastAsia="Book Antiqua" w:hAnsi="Book Antiqua" w:cs="Book Antiqua"/>
          <w:b/>
          <w:bCs/>
        </w:rPr>
        <w:t>Brauer</w:t>
      </w:r>
      <w:proofErr w:type="spellEnd"/>
      <w:r w:rsidRPr="005652CE">
        <w:rPr>
          <w:rFonts w:ascii="Book Antiqua" w:eastAsia="Book Antiqua" w:hAnsi="Book Antiqua" w:cs="Book Antiqua"/>
          <w:b/>
          <w:bCs/>
        </w:rPr>
        <w:t xml:space="preserve"> C</w:t>
      </w:r>
      <w:r w:rsidRPr="005652CE">
        <w:rPr>
          <w:rFonts w:ascii="Book Antiqua" w:eastAsia="Book Antiqua" w:hAnsi="Book Antiqua" w:cs="Book Antiqua"/>
        </w:rPr>
        <w:t xml:space="preserve">, Thu KL, Mason JM, Blaser H, Bray MR, </w:t>
      </w:r>
      <w:proofErr w:type="spellStart"/>
      <w:r w:rsidRPr="005652CE">
        <w:rPr>
          <w:rFonts w:ascii="Book Antiqua" w:eastAsia="Book Antiqua" w:hAnsi="Book Antiqua" w:cs="Book Antiqua"/>
        </w:rPr>
        <w:t>Mak</w:t>
      </w:r>
      <w:proofErr w:type="spellEnd"/>
      <w:r w:rsidRPr="005652CE">
        <w:rPr>
          <w:rFonts w:ascii="Book Antiqua" w:eastAsia="Book Antiqua" w:hAnsi="Book Antiqua" w:cs="Book Antiqua"/>
        </w:rPr>
        <w:t xml:space="preserve"> TW. Targeting Mitosis in Cancer: Emerging Strategies. </w:t>
      </w:r>
      <w:r w:rsidRPr="005652CE">
        <w:rPr>
          <w:rFonts w:ascii="Book Antiqua" w:eastAsia="Book Antiqua" w:hAnsi="Book Antiqua" w:cs="Book Antiqua"/>
          <w:i/>
          <w:iCs/>
        </w:rPr>
        <w:t>Mol Cell</w:t>
      </w:r>
      <w:r w:rsidRPr="005652CE">
        <w:rPr>
          <w:rFonts w:ascii="Book Antiqua" w:eastAsia="Book Antiqua" w:hAnsi="Book Antiqua" w:cs="Book Antiqua"/>
        </w:rPr>
        <w:t xml:space="preserve"> 2015; </w:t>
      </w:r>
      <w:r w:rsidRPr="005652CE">
        <w:rPr>
          <w:rFonts w:ascii="Book Antiqua" w:eastAsia="Book Antiqua" w:hAnsi="Book Antiqua" w:cs="Book Antiqua"/>
          <w:b/>
          <w:bCs/>
        </w:rPr>
        <w:t>60</w:t>
      </w:r>
      <w:r w:rsidRPr="005652CE">
        <w:rPr>
          <w:rFonts w:ascii="Book Antiqua" w:eastAsia="Book Antiqua" w:hAnsi="Book Antiqua" w:cs="Book Antiqua"/>
        </w:rPr>
        <w:t>: 524-536 [PMID: 26590712 DOI: 10.1016/j.molcel.2015.11.006]</w:t>
      </w:r>
    </w:p>
    <w:p w14:paraId="3D61C523" w14:textId="77777777" w:rsidR="00A77B3E" w:rsidRPr="005652CE" w:rsidRDefault="00BB1B9D">
      <w:pPr>
        <w:spacing w:line="360" w:lineRule="auto"/>
        <w:jc w:val="both"/>
      </w:pPr>
      <w:r w:rsidRPr="005652CE">
        <w:rPr>
          <w:rFonts w:ascii="Book Antiqua" w:eastAsia="Book Antiqua" w:hAnsi="Book Antiqua" w:cs="Book Antiqua"/>
        </w:rPr>
        <w:t xml:space="preserve">20 </w:t>
      </w:r>
      <w:r w:rsidRPr="005652CE">
        <w:rPr>
          <w:rFonts w:ascii="Book Antiqua" w:eastAsia="Book Antiqua" w:hAnsi="Book Antiqua" w:cs="Book Antiqua"/>
          <w:b/>
          <w:bCs/>
        </w:rPr>
        <w:t>Ding K</w:t>
      </w:r>
      <w:r w:rsidRPr="005652CE">
        <w:rPr>
          <w:rFonts w:ascii="Book Antiqua" w:eastAsia="Book Antiqua" w:hAnsi="Book Antiqua" w:cs="Book Antiqua"/>
        </w:rPr>
        <w:t xml:space="preserve">, Li W, Zou Z, Zou X, Wang C. CCNB1 is a prognostic biomarker for ER+ breast cancer. </w:t>
      </w:r>
      <w:r w:rsidRPr="005652CE">
        <w:rPr>
          <w:rFonts w:ascii="Book Antiqua" w:eastAsia="Book Antiqua" w:hAnsi="Book Antiqua" w:cs="Book Antiqua"/>
          <w:i/>
          <w:iCs/>
        </w:rPr>
        <w:t>Med Hypotheses</w:t>
      </w:r>
      <w:r w:rsidRPr="005652CE">
        <w:rPr>
          <w:rFonts w:ascii="Book Antiqua" w:eastAsia="Book Antiqua" w:hAnsi="Book Antiqua" w:cs="Book Antiqua"/>
        </w:rPr>
        <w:t xml:space="preserve"> 2014; </w:t>
      </w:r>
      <w:r w:rsidRPr="005652CE">
        <w:rPr>
          <w:rFonts w:ascii="Book Antiqua" w:eastAsia="Book Antiqua" w:hAnsi="Book Antiqua" w:cs="Book Antiqua"/>
          <w:b/>
          <w:bCs/>
        </w:rPr>
        <w:t>83</w:t>
      </w:r>
      <w:r w:rsidRPr="005652CE">
        <w:rPr>
          <w:rFonts w:ascii="Book Antiqua" w:eastAsia="Book Antiqua" w:hAnsi="Book Antiqua" w:cs="Book Antiqua"/>
        </w:rPr>
        <w:t>: 359-364 [PMID: 25044212 DOI: 10.1016/j.mehy.2014.06.013]</w:t>
      </w:r>
    </w:p>
    <w:p w14:paraId="6AD4A3A2" w14:textId="77777777" w:rsidR="00A77B3E" w:rsidRPr="005652CE" w:rsidRDefault="00BB1B9D">
      <w:pPr>
        <w:spacing w:line="360" w:lineRule="auto"/>
        <w:jc w:val="both"/>
      </w:pPr>
      <w:r w:rsidRPr="005652CE">
        <w:rPr>
          <w:rFonts w:ascii="Book Antiqua" w:eastAsia="Book Antiqua" w:hAnsi="Book Antiqua" w:cs="Book Antiqua"/>
        </w:rPr>
        <w:t xml:space="preserve">21 </w:t>
      </w:r>
      <w:r w:rsidRPr="005652CE">
        <w:rPr>
          <w:rFonts w:ascii="Book Antiqua" w:eastAsia="Book Antiqua" w:hAnsi="Book Antiqua" w:cs="Book Antiqua"/>
          <w:b/>
          <w:bCs/>
        </w:rPr>
        <w:t>Shi Q</w:t>
      </w:r>
      <w:r w:rsidRPr="005652CE">
        <w:rPr>
          <w:rFonts w:ascii="Book Antiqua" w:eastAsia="Book Antiqua" w:hAnsi="Book Antiqua" w:cs="Book Antiqua"/>
        </w:rPr>
        <w:t xml:space="preserve">, Wang W, Jia Z, Chen P, Ma K, Zhou C. ISL1, a novel regulator of CCNB1, CCNB2 and c-MYC genes, promotes gastric cancer cell proliferation and tumor growth. </w:t>
      </w:r>
      <w:proofErr w:type="spellStart"/>
      <w:r w:rsidRPr="005652CE">
        <w:rPr>
          <w:rFonts w:ascii="Book Antiqua" w:eastAsia="Book Antiqua" w:hAnsi="Book Antiqua" w:cs="Book Antiqua"/>
          <w:i/>
          <w:iCs/>
        </w:rPr>
        <w:t>Oncotarget</w:t>
      </w:r>
      <w:proofErr w:type="spellEnd"/>
      <w:r w:rsidRPr="005652CE">
        <w:rPr>
          <w:rFonts w:ascii="Book Antiqua" w:eastAsia="Book Antiqua" w:hAnsi="Book Antiqua" w:cs="Book Antiqua"/>
        </w:rPr>
        <w:t xml:space="preserve"> 2016; </w:t>
      </w:r>
      <w:r w:rsidRPr="005652CE">
        <w:rPr>
          <w:rFonts w:ascii="Book Antiqua" w:eastAsia="Book Antiqua" w:hAnsi="Book Antiqua" w:cs="Book Antiqua"/>
          <w:b/>
          <w:bCs/>
        </w:rPr>
        <w:t>7</w:t>
      </w:r>
      <w:r w:rsidRPr="005652CE">
        <w:rPr>
          <w:rFonts w:ascii="Book Antiqua" w:eastAsia="Book Antiqua" w:hAnsi="Book Antiqua" w:cs="Book Antiqua"/>
        </w:rPr>
        <w:t>: 36489-36500 [PMID: 27183908 DOI: 10.18632/oncotarget.9269]</w:t>
      </w:r>
    </w:p>
    <w:p w14:paraId="7A966879" w14:textId="77777777" w:rsidR="00A77B3E" w:rsidRPr="005652CE" w:rsidRDefault="00BB1B9D">
      <w:pPr>
        <w:spacing w:line="360" w:lineRule="auto"/>
        <w:jc w:val="both"/>
      </w:pPr>
      <w:r w:rsidRPr="005652CE">
        <w:rPr>
          <w:rFonts w:ascii="Book Antiqua" w:eastAsia="Book Antiqua" w:hAnsi="Book Antiqua" w:cs="Book Antiqua"/>
        </w:rPr>
        <w:t xml:space="preserve">22 </w:t>
      </w:r>
      <w:r w:rsidRPr="005652CE">
        <w:rPr>
          <w:rFonts w:ascii="Book Antiqua" w:eastAsia="Book Antiqua" w:hAnsi="Book Antiqua" w:cs="Book Antiqua"/>
          <w:b/>
          <w:bCs/>
        </w:rPr>
        <w:t>Magnusson K</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Gremel</w:t>
      </w:r>
      <w:proofErr w:type="spellEnd"/>
      <w:r w:rsidRPr="005652CE">
        <w:rPr>
          <w:rFonts w:ascii="Book Antiqua" w:eastAsia="Book Antiqua" w:hAnsi="Book Antiqua" w:cs="Book Antiqua"/>
        </w:rPr>
        <w:t xml:space="preserve"> G, </w:t>
      </w:r>
      <w:proofErr w:type="spellStart"/>
      <w:r w:rsidRPr="005652CE">
        <w:rPr>
          <w:rFonts w:ascii="Book Antiqua" w:eastAsia="Book Antiqua" w:hAnsi="Book Antiqua" w:cs="Book Antiqua"/>
        </w:rPr>
        <w:t>Rydén</w:t>
      </w:r>
      <w:proofErr w:type="spellEnd"/>
      <w:r w:rsidRPr="005652CE">
        <w:rPr>
          <w:rFonts w:ascii="Book Antiqua" w:eastAsia="Book Antiqua" w:hAnsi="Book Antiqua" w:cs="Book Antiqua"/>
        </w:rPr>
        <w:t xml:space="preserve"> L, </w:t>
      </w:r>
      <w:proofErr w:type="spellStart"/>
      <w:r w:rsidRPr="005652CE">
        <w:rPr>
          <w:rFonts w:ascii="Book Antiqua" w:eastAsia="Book Antiqua" w:hAnsi="Book Antiqua" w:cs="Book Antiqua"/>
        </w:rPr>
        <w:t>Pontén</w:t>
      </w:r>
      <w:proofErr w:type="spellEnd"/>
      <w:r w:rsidRPr="005652CE">
        <w:rPr>
          <w:rFonts w:ascii="Book Antiqua" w:eastAsia="Book Antiqua" w:hAnsi="Book Antiqua" w:cs="Book Antiqua"/>
        </w:rPr>
        <w:t xml:space="preserve"> V, </w:t>
      </w:r>
      <w:proofErr w:type="spellStart"/>
      <w:r w:rsidRPr="005652CE">
        <w:rPr>
          <w:rFonts w:ascii="Book Antiqua" w:eastAsia="Book Antiqua" w:hAnsi="Book Antiqua" w:cs="Book Antiqua"/>
        </w:rPr>
        <w:t>Uhlén</w:t>
      </w:r>
      <w:proofErr w:type="spellEnd"/>
      <w:r w:rsidRPr="005652CE">
        <w:rPr>
          <w:rFonts w:ascii="Book Antiqua" w:eastAsia="Book Antiqua" w:hAnsi="Book Antiqua" w:cs="Book Antiqua"/>
        </w:rPr>
        <w:t xml:space="preserve"> M, </w:t>
      </w:r>
      <w:proofErr w:type="spellStart"/>
      <w:r w:rsidRPr="005652CE">
        <w:rPr>
          <w:rFonts w:ascii="Book Antiqua" w:eastAsia="Book Antiqua" w:hAnsi="Book Antiqua" w:cs="Book Antiqua"/>
        </w:rPr>
        <w:t>Dimberg</w:t>
      </w:r>
      <w:proofErr w:type="spellEnd"/>
      <w:r w:rsidRPr="005652CE">
        <w:rPr>
          <w:rFonts w:ascii="Book Antiqua" w:eastAsia="Book Antiqua" w:hAnsi="Book Antiqua" w:cs="Book Antiqua"/>
        </w:rPr>
        <w:t xml:space="preserve"> A, </w:t>
      </w:r>
      <w:proofErr w:type="spellStart"/>
      <w:r w:rsidRPr="005652CE">
        <w:rPr>
          <w:rFonts w:ascii="Book Antiqua" w:eastAsia="Book Antiqua" w:hAnsi="Book Antiqua" w:cs="Book Antiqua"/>
        </w:rPr>
        <w:t>Jirström</w:t>
      </w:r>
      <w:proofErr w:type="spellEnd"/>
      <w:r w:rsidRPr="005652CE">
        <w:rPr>
          <w:rFonts w:ascii="Book Antiqua" w:eastAsia="Book Antiqua" w:hAnsi="Book Antiqua" w:cs="Book Antiqua"/>
        </w:rPr>
        <w:t xml:space="preserve"> K, </w:t>
      </w:r>
      <w:proofErr w:type="spellStart"/>
      <w:r w:rsidRPr="005652CE">
        <w:rPr>
          <w:rFonts w:ascii="Book Antiqua" w:eastAsia="Book Antiqua" w:hAnsi="Book Antiqua" w:cs="Book Antiqua"/>
        </w:rPr>
        <w:t>Pontén</w:t>
      </w:r>
      <w:proofErr w:type="spellEnd"/>
      <w:r w:rsidRPr="005652CE">
        <w:rPr>
          <w:rFonts w:ascii="Book Antiqua" w:eastAsia="Book Antiqua" w:hAnsi="Book Antiqua" w:cs="Book Antiqua"/>
        </w:rPr>
        <w:t xml:space="preserve"> F. ANLN is a prognostic biomarker independent of Ki-67 and essential for cell cycle progression in primary breast cancer. </w:t>
      </w:r>
      <w:r w:rsidRPr="005652CE">
        <w:rPr>
          <w:rFonts w:ascii="Book Antiqua" w:eastAsia="Book Antiqua" w:hAnsi="Book Antiqua" w:cs="Book Antiqua"/>
          <w:i/>
          <w:iCs/>
        </w:rPr>
        <w:t>BMC Cancer</w:t>
      </w:r>
      <w:r w:rsidRPr="005652CE">
        <w:rPr>
          <w:rFonts w:ascii="Book Antiqua" w:eastAsia="Book Antiqua" w:hAnsi="Book Antiqua" w:cs="Book Antiqua"/>
        </w:rPr>
        <w:t xml:space="preserve"> 2016; </w:t>
      </w:r>
      <w:r w:rsidRPr="005652CE">
        <w:rPr>
          <w:rFonts w:ascii="Book Antiqua" w:eastAsia="Book Antiqua" w:hAnsi="Book Antiqua" w:cs="Book Antiqua"/>
          <w:b/>
          <w:bCs/>
        </w:rPr>
        <w:t>16</w:t>
      </w:r>
      <w:r w:rsidRPr="005652CE">
        <w:rPr>
          <w:rFonts w:ascii="Book Antiqua" w:eastAsia="Book Antiqua" w:hAnsi="Book Antiqua" w:cs="Book Antiqua"/>
        </w:rPr>
        <w:t>: 904 [PMID: 27863473 DOI: 10.1186/s12885-016-2923-8]</w:t>
      </w:r>
    </w:p>
    <w:p w14:paraId="7732D613" w14:textId="77777777" w:rsidR="00A77B3E" w:rsidRPr="005652CE" w:rsidRDefault="00BB1B9D">
      <w:pPr>
        <w:spacing w:line="360" w:lineRule="auto"/>
        <w:jc w:val="both"/>
      </w:pPr>
      <w:r w:rsidRPr="005652CE">
        <w:rPr>
          <w:rFonts w:ascii="Book Antiqua" w:eastAsia="Book Antiqua" w:hAnsi="Book Antiqua" w:cs="Book Antiqua"/>
        </w:rPr>
        <w:t xml:space="preserve">23 </w:t>
      </w:r>
      <w:r w:rsidRPr="005652CE">
        <w:rPr>
          <w:rFonts w:ascii="Book Antiqua" w:eastAsia="Book Antiqua" w:hAnsi="Book Antiqua" w:cs="Book Antiqua"/>
          <w:b/>
          <w:bCs/>
        </w:rPr>
        <w:t>Wang Z</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Katsaros</w:t>
      </w:r>
      <w:proofErr w:type="spellEnd"/>
      <w:r w:rsidRPr="005652CE">
        <w:rPr>
          <w:rFonts w:ascii="Book Antiqua" w:eastAsia="Book Antiqua" w:hAnsi="Book Antiqua" w:cs="Book Antiqua"/>
        </w:rPr>
        <w:t xml:space="preserve"> D, Shen Y, Fu Y, </w:t>
      </w:r>
      <w:proofErr w:type="spellStart"/>
      <w:r w:rsidRPr="005652CE">
        <w:rPr>
          <w:rFonts w:ascii="Book Antiqua" w:eastAsia="Book Antiqua" w:hAnsi="Book Antiqua" w:cs="Book Antiqua"/>
        </w:rPr>
        <w:t>Canuto</w:t>
      </w:r>
      <w:proofErr w:type="spellEnd"/>
      <w:r w:rsidRPr="005652CE">
        <w:rPr>
          <w:rFonts w:ascii="Book Antiqua" w:eastAsia="Book Antiqua" w:hAnsi="Book Antiqua" w:cs="Book Antiqua"/>
        </w:rPr>
        <w:t xml:space="preserve"> EM, Benedetto C, Lu L, Chu WM, </w:t>
      </w:r>
      <w:proofErr w:type="spellStart"/>
      <w:r w:rsidRPr="005652CE">
        <w:rPr>
          <w:rFonts w:ascii="Book Antiqua" w:eastAsia="Book Antiqua" w:hAnsi="Book Antiqua" w:cs="Book Antiqua"/>
        </w:rPr>
        <w:t>Risch</w:t>
      </w:r>
      <w:proofErr w:type="spellEnd"/>
      <w:r w:rsidRPr="005652CE">
        <w:rPr>
          <w:rFonts w:ascii="Book Antiqua" w:eastAsia="Book Antiqua" w:hAnsi="Book Antiqua" w:cs="Book Antiqua"/>
        </w:rPr>
        <w:t xml:space="preserve"> HA, Yu H. Biological and Clinical Significance of MAD2L1 and BUB1, Genes Frequently Appearing in Expression Signatures for Breast Cancer Prognosis. </w:t>
      </w:r>
      <w:proofErr w:type="spellStart"/>
      <w:r w:rsidRPr="005652CE">
        <w:rPr>
          <w:rFonts w:ascii="Book Antiqua" w:eastAsia="Book Antiqua" w:hAnsi="Book Antiqua" w:cs="Book Antiqua"/>
          <w:i/>
          <w:iCs/>
        </w:rPr>
        <w:t>PLoS</w:t>
      </w:r>
      <w:proofErr w:type="spellEnd"/>
      <w:r w:rsidRPr="005652CE">
        <w:rPr>
          <w:rFonts w:ascii="Book Antiqua" w:eastAsia="Book Antiqua" w:hAnsi="Book Antiqua" w:cs="Book Antiqua"/>
          <w:i/>
          <w:iCs/>
        </w:rPr>
        <w:t xml:space="preserve"> One</w:t>
      </w:r>
      <w:r w:rsidRPr="005652CE">
        <w:rPr>
          <w:rFonts w:ascii="Book Antiqua" w:eastAsia="Book Antiqua" w:hAnsi="Book Antiqua" w:cs="Book Antiqua"/>
        </w:rPr>
        <w:t xml:space="preserve"> 2015; </w:t>
      </w:r>
      <w:r w:rsidRPr="005652CE">
        <w:rPr>
          <w:rFonts w:ascii="Book Antiqua" w:eastAsia="Book Antiqua" w:hAnsi="Book Antiqua" w:cs="Book Antiqua"/>
          <w:b/>
          <w:bCs/>
        </w:rPr>
        <w:t>10</w:t>
      </w:r>
      <w:r w:rsidRPr="005652CE">
        <w:rPr>
          <w:rFonts w:ascii="Book Antiqua" w:eastAsia="Book Antiqua" w:hAnsi="Book Antiqua" w:cs="Book Antiqua"/>
        </w:rPr>
        <w:t>: e0136246 [PMID: 26287798 DOI: 10.1371/journal.pone.0136246]</w:t>
      </w:r>
    </w:p>
    <w:p w14:paraId="744B9B4C" w14:textId="77777777" w:rsidR="00A77B3E" w:rsidRPr="005652CE" w:rsidRDefault="00BB1B9D">
      <w:pPr>
        <w:spacing w:line="360" w:lineRule="auto"/>
        <w:jc w:val="both"/>
      </w:pPr>
      <w:r w:rsidRPr="005652CE">
        <w:rPr>
          <w:rFonts w:ascii="Book Antiqua" w:eastAsia="Book Antiqua" w:hAnsi="Book Antiqua" w:cs="Book Antiqua"/>
        </w:rPr>
        <w:t xml:space="preserve">24 </w:t>
      </w:r>
      <w:proofErr w:type="spellStart"/>
      <w:r w:rsidRPr="005652CE">
        <w:rPr>
          <w:rFonts w:ascii="Book Antiqua" w:eastAsia="Book Antiqua" w:hAnsi="Book Antiqua" w:cs="Book Antiqua"/>
          <w:b/>
          <w:bCs/>
        </w:rPr>
        <w:t>Jeong</w:t>
      </w:r>
      <w:proofErr w:type="spellEnd"/>
      <w:r w:rsidRPr="005652CE">
        <w:rPr>
          <w:rFonts w:ascii="Book Antiqua" w:eastAsia="Book Antiqua" w:hAnsi="Book Antiqua" w:cs="Book Antiqua"/>
          <w:b/>
          <w:bCs/>
        </w:rPr>
        <w:t xml:space="preserve"> SB</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Im</w:t>
      </w:r>
      <w:proofErr w:type="spellEnd"/>
      <w:r w:rsidRPr="005652CE">
        <w:rPr>
          <w:rFonts w:ascii="Book Antiqua" w:eastAsia="Book Antiqua" w:hAnsi="Book Antiqua" w:cs="Book Antiqua"/>
        </w:rPr>
        <w:t xml:space="preserve"> JH, Yoon JH, Bui QT, Lim SC, Song JM, Shim Y, Yun J, Hong J, Kang KW. Essential Role of Polo-like Kinase 1 (Plk1) Oncogene in Tumor Growth and Metastasis of Tamoxifen-Resistant Breast Cancer. </w:t>
      </w:r>
      <w:r w:rsidRPr="005652CE">
        <w:rPr>
          <w:rFonts w:ascii="Book Antiqua" w:eastAsia="Book Antiqua" w:hAnsi="Book Antiqua" w:cs="Book Antiqua"/>
          <w:i/>
          <w:iCs/>
        </w:rPr>
        <w:t xml:space="preserve">Mol Cancer </w:t>
      </w:r>
      <w:proofErr w:type="spellStart"/>
      <w:r w:rsidRPr="005652CE">
        <w:rPr>
          <w:rFonts w:ascii="Book Antiqua" w:eastAsia="Book Antiqua" w:hAnsi="Book Antiqua" w:cs="Book Antiqua"/>
          <w:i/>
          <w:iCs/>
        </w:rPr>
        <w:t>Ther</w:t>
      </w:r>
      <w:proofErr w:type="spellEnd"/>
      <w:r w:rsidRPr="005652CE">
        <w:rPr>
          <w:rFonts w:ascii="Book Antiqua" w:eastAsia="Book Antiqua" w:hAnsi="Book Antiqua" w:cs="Book Antiqua"/>
        </w:rPr>
        <w:t xml:space="preserve"> 2018; </w:t>
      </w:r>
      <w:r w:rsidRPr="005652CE">
        <w:rPr>
          <w:rFonts w:ascii="Book Antiqua" w:eastAsia="Book Antiqua" w:hAnsi="Book Antiqua" w:cs="Book Antiqua"/>
          <w:b/>
          <w:bCs/>
        </w:rPr>
        <w:t>17</w:t>
      </w:r>
      <w:r w:rsidRPr="005652CE">
        <w:rPr>
          <w:rFonts w:ascii="Book Antiqua" w:eastAsia="Book Antiqua" w:hAnsi="Book Antiqua" w:cs="Book Antiqua"/>
        </w:rPr>
        <w:t>: 825-837 [PMID: 29437878 DOI: 10.1158/1535-7163.MCT-17-0545]</w:t>
      </w:r>
    </w:p>
    <w:p w14:paraId="1391B151" w14:textId="77777777" w:rsidR="00A77B3E" w:rsidRPr="005652CE" w:rsidRDefault="00BB1B9D">
      <w:pPr>
        <w:spacing w:line="360" w:lineRule="auto"/>
        <w:jc w:val="both"/>
      </w:pPr>
      <w:r w:rsidRPr="005652CE">
        <w:rPr>
          <w:rFonts w:ascii="Book Antiqua" w:eastAsia="Book Antiqua" w:hAnsi="Book Antiqua" w:cs="Book Antiqua"/>
        </w:rPr>
        <w:t xml:space="preserve">25 </w:t>
      </w:r>
      <w:r w:rsidRPr="005652CE">
        <w:rPr>
          <w:rFonts w:ascii="Book Antiqua" w:eastAsia="Book Antiqua" w:hAnsi="Book Antiqua" w:cs="Book Antiqua"/>
          <w:b/>
          <w:bCs/>
        </w:rPr>
        <w:t>Chen YZ</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Xue</w:t>
      </w:r>
      <w:proofErr w:type="spellEnd"/>
      <w:r w:rsidRPr="005652CE">
        <w:rPr>
          <w:rFonts w:ascii="Book Antiqua" w:eastAsia="Book Antiqua" w:hAnsi="Book Antiqua" w:cs="Book Antiqua"/>
        </w:rPr>
        <w:t xml:space="preserve"> JY, Chen CM, Yang BL, Xu QH, Wu F, Liu F, Ye X, Meng X, Liu GY, Shen ZZ, Shao ZM, Wu J. PPAR signaling pathway may be an important predictor of </w:t>
      </w:r>
      <w:r w:rsidRPr="005652CE">
        <w:rPr>
          <w:rFonts w:ascii="Book Antiqua" w:eastAsia="Book Antiqua" w:hAnsi="Book Antiqua" w:cs="Book Antiqua"/>
        </w:rPr>
        <w:lastRenderedPageBreak/>
        <w:t xml:space="preserve">breast cancer response to neoadjuvant chemotherapy. </w:t>
      </w:r>
      <w:r w:rsidRPr="005652CE">
        <w:rPr>
          <w:rFonts w:ascii="Book Antiqua" w:eastAsia="Book Antiqua" w:hAnsi="Book Antiqua" w:cs="Book Antiqua"/>
          <w:i/>
          <w:iCs/>
        </w:rPr>
        <w:t xml:space="preserve">Cancer Chemother </w:t>
      </w:r>
      <w:proofErr w:type="spellStart"/>
      <w:r w:rsidRPr="005652CE">
        <w:rPr>
          <w:rFonts w:ascii="Book Antiqua" w:eastAsia="Book Antiqua" w:hAnsi="Book Antiqua" w:cs="Book Antiqua"/>
          <w:i/>
          <w:iCs/>
        </w:rPr>
        <w:t>Pharmacol</w:t>
      </w:r>
      <w:proofErr w:type="spellEnd"/>
      <w:r w:rsidRPr="005652CE">
        <w:rPr>
          <w:rFonts w:ascii="Book Antiqua" w:eastAsia="Book Antiqua" w:hAnsi="Book Antiqua" w:cs="Book Antiqua"/>
        </w:rPr>
        <w:t xml:space="preserve"> 2012; </w:t>
      </w:r>
      <w:r w:rsidRPr="005652CE">
        <w:rPr>
          <w:rFonts w:ascii="Book Antiqua" w:eastAsia="Book Antiqua" w:hAnsi="Book Antiqua" w:cs="Book Antiqua"/>
          <w:b/>
          <w:bCs/>
        </w:rPr>
        <w:t>70</w:t>
      </w:r>
      <w:r w:rsidRPr="005652CE">
        <w:rPr>
          <w:rFonts w:ascii="Book Antiqua" w:eastAsia="Book Antiqua" w:hAnsi="Book Antiqua" w:cs="Book Antiqua"/>
        </w:rPr>
        <w:t>: 637-644 [PMID: 22903535 DOI: 10.1007/s00280-012-1949-0]</w:t>
      </w:r>
    </w:p>
    <w:p w14:paraId="574C29E5" w14:textId="77777777" w:rsidR="00A77B3E" w:rsidRPr="005652CE" w:rsidRDefault="00BB1B9D">
      <w:pPr>
        <w:spacing w:line="360" w:lineRule="auto"/>
        <w:jc w:val="both"/>
      </w:pPr>
      <w:r w:rsidRPr="005652CE">
        <w:rPr>
          <w:rFonts w:ascii="Book Antiqua" w:eastAsia="Book Antiqua" w:hAnsi="Book Antiqua" w:cs="Book Antiqua"/>
        </w:rPr>
        <w:t xml:space="preserve">26 </w:t>
      </w:r>
      <w:r w:rsidRPr="005652CE">
        <w:rPr>
          <w:rFonts w:ascii="Book Antiqua" w:eastAsia="Book Antiqua" w:hAnsi="Book Antiqua" w:cs="Book Antiqua"/>
          <w:b/>
          <w:bCs/>
        </w:rPr>
        <w:t>Zou YF</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Xie</w:t>
      </w:r>
      <w:proofErr w:type="spellEnd"/>
      <w:r w:rsidRPr="005652CE">
        <w:rPr>
          <w:rFonts w:ascii="Book Antiqua" w:eastAsia="Book Antiqua" w:hAnsi="Book Antiqua" w:cs="Book Antiqua"/>
        </w:rPr>
        <w:t xml:space="preserve"> CW, Yang SX, </w:t>
      </w:r>
      <w:proofErr w:type="spellStart"/>
      <w:r w:rsidRPr="005652CE">
        <w:rPr>
          <w:rFonts w:ascii="Book Antiqua" w:eastAsia="Book Antiqua" w:hAnsi="Book Antiqua" w:cs="Book Antiqua"/>
        </w:rPr>
        <w:t>Xiong</w:t>
      </w:r>
      <w:proofErr w:type="spellEnd"/>
      <w:r w:rsidRPr="005652CE">
        <w:rPr>
          <w:rFonts w:ascii="Book Antiqua" w:eastAsia="Book Antiqua" w:hAnsi="Book Antiqua" w:cs="Book Antiqua"/>
        </w:rPr>
        <w:t xml:space="preserve"> JP. AMPK activators suppress breast cancer cell growth by inhibiting DVL3-facilitated </w:t>
      </w:r>
      <w:proofErr w:type="spellStart"/>
      <w:r w:rsidRPr="005652CE">
        <w:rPr>
          <w:rFonts w:ascii="Book Antiqua" w:eastAsia="Book Antiqua" w:hAnsi="Book Antiqua" w:cs="Book Antiqua"/>
        </w:rPr>
        <w:t>Wnt</w:t>
      </w:r>
      <w:proofErr w:type="spellEnd"/>
      <w:r w:rsidRPr="005652CE">
        <w:rPr>
          <w:rFonts w:ascii="Book Antiqua" w:eastAsia="Book Antiqua" w:hAnsi="Book Antiqua" w:cs="Book Antiqua"/>
        </w:rPr>
        <w:t xml:space="preserve">/β-catenin signaling pathway activity. </w:t>
      </w:r>
      <w:r w:rsidRPr="005652CE">
        <w:rPr>
          <w:rFonts w:ascii="Book Antiqua" w:eastAsia="Book Antiqua" w:hAnsi="Book Antiqua" w:cs="Book Antiqua"/>
          <w:i/>
          <w:iCs/>
        </w:rPr>
        <w:t>Mol Med Rep</w:t>
      </w:r>
      <w:r w:rsidRPr="005652CE">
        <w:rPr>
          <w:rFonts w:ascii="Book Antiqua" w:eastAsia="Book Antiqua" w:hAnsi="Book Antiqua" w:cs="Book Antiqua"/>
        </w:rPr>
        <w:t xml:space="preserve"> 2017; </w:t>
      </w:r>
      <w:r w:rsidRPr="005652CE">
        <w:rPr>
          <w:rFonts w:ascii="Book Antiqua" w:eastAsia="Book Antiqua" w:hAnsi="Book Antiqua" w:cs="Book Antiqua"/>
          <w:b/>
          <w:bCs/>
        </w:rPr>
        <w:t>15</w:t>
      </w:r>
      <w:r w:rsidRPr="005652CE">
        <w:rPr>
          <w:rFonts w:ascii="Book Antiqua" w:eastAsia="Book Antiqua" w:hAnsi="Book Antiqua" w:cs="Book Antiqua"/>
        </w:rPr>
        <w:t>: 899-907 [PMID: 28035400 DOI: 10.3892/mmr.2016.6094]</w:t>
      </w:r>
    </w:p>
    <w:p w14:paraId="1FF01C3F" w14:textId="77777777" w:rsidR="00A77B3E" w:rsidRPr="005652CE" w:rsidRDefault="00BB1B9D">
      <w:pPr>
        <w:spacing w:line="360" w:lineRule="auto"/>
        <w:jc w:val="both"/>
      </w:pPr>
      <w:r w:rsidRPr="005652CE">
        <w:rPr>
          <w:rFonts w:ascii="Book Antiqua" w:eastAsia="Book Antiqua" w:hAnsi="Book Antiqua" w:cs="Book Antiqua"/>
        </w:rPr>
        <w:t xml:space="preserve">27 </w:t>
      </w:r>
      <w:r w:rsidRPr="005652CE">
        <w:rPr>
          <w:rFonts w:ascii="Book Antiqua" w:eastAsia="Book Antiqua" w:hAnsi="Book Antiqua" w:cs="Book Antiqua"/>
          <w:b/>
          <w:bCs/>
        </w:rPr>
        <w:t>Wang J</w:t>
      </w:r>
      <w:r w:rsidRPr="005652CE">
        <w:rPr>
          <w:rFonts w:ascii="Book Antiqua" w:eastAsia="Book Antiqua" w:hAnsi="Book Antiqua" w:cs="Book Antiqua"/>
        </w:rPr>
        <w:t xml:space="preserve">, Yang Z, Zhang C, Ouyang J, Zhang G, Wu C. A four-gene signature in the tumor microenvironment that significantly associates with the prognosis of patients with breast cancer. </w:t>
      </w:r>
      <w:r w:rsidRPr="005652CE">
        <w:rPr>
          <w:rFonts w:ascii="Book Antiqua" w:eastAsia="Book Antiqua" w:hAnsi="Book Antiqua" w:cs="Book Antiqua"/>
          <w:i/>
          <w:iCs/>
        </w:rPr>
        <w:t>Gene</w:t>
      </w:r>
      <w:r w:rsidRPr="005652CE">
        <w:rPr>
          <w:rFonts w:ascii="Book Antiqua" w:eastAsia="Book Antiqua" w:hAnsi="Book Antiqua" w:cs="Book Antiqua"/>
        </w:rPr>
        <w:t xml:space="preserve"> 2020; </w:t>
      </w:r>
      <w:r w:rsidRPr="005652CE">
        <w:rPr>
          <w:rFonts w:ascii="Book Antiqua" w:eastAsia="Book Antiqua" w:hAnsi="Book Antiqua" w:cs="Book Antiqua"/>
          <w:b/>
          <w:bCs/>
        </w:rPr>
        <w:t>761</w:t>
      </w:r>
      <w:r w:rsidRPr="005652CE">
        <w:rPr>
          <w:rFonts w:ascii="Book Antiqua" w:eastAsia="Book Antiqua" w:hAnsi="Book Antiqua" w:cs="Book Antiqua"/>
        </w:rPr>
        <w:t>: 145049 [PMID: 32791092 DOI: 10.1016/j.gene.2020.145049]</w:t>
      </w:r>
    </w:p>
    <w:p w14:paraId="59785F7F" w14:textId="77777777" w:rsidR="00A77B3E" w:rsidRPr="005652CE" w:rsidRDefault="00BB1B9D">
      <w:pPr>
        <w:spacing w:line="360" w:lineRule="auto"/>
        <w:jc w:val="both"/>
      </w:pPr>
      <w:r w:rsidRPr="005652CE">
        <w:rPr>
          <w:rFonts w:ascii="Book Antiqua" w:eastAsia="Book Antiqua" w:hAnsi="Book Antiqua" w:cs="Book Antiqua"/>
        </w:rPr>
        <w:t xml:space="preserve">28 </w:t>
      </w:r>
      <w:r w:rsidRPr="005652CE">
        <w:rPr>
          <w:rFonts w:ascii="Book Antiqua" w:eastAsia="Book Antiqua" w:hAnsi="Book Antiqua" w:cs="Book Antiqua"/>
          <w:b/>
          <w:bCs/>
        </w:rPr>
        <w:t>Tang H</w:t>
      </w:r>
      <w:r w:rsidRPr="005652CE">
        <w:rPr>
          <w:rFonts w:ascii="Book Antiqua" w:eastAsia="Book Antiqua" w:hAnsi="Book Antiqua" w:cs="Book Antiqua"/>
        </w:rPr>
        <w:t xml:space="preserve">, Huang X, Wang J, Yang L, Kong Y, Gao G, Zhang L, Chen ZS, </w:t>
      </w:r>
      <w:proofErr w:type="spellStart"/>
      <w:r w:rsidRPr="005652CE">
        <w:rPr>
          <w:rFonts w:ascii="Book Antiqua" w:eastAsia="Book Antiqua" w:hAnsi="Book Antiqua" w:cs="Book Antiqua"/>
        </w:rPr>
        <w:t>Xie</w:t>
      </w:r>
      <w:proofErr w:type="spellEnd"/>
      <w:r w:rsidRPr="005652CE">
        <w:rPr>
          <w:rFonts w:ascii="Book Antiqua" w:eastAsia="Book Antiqua" w:hAnsi="Book Antiqua" w:cs="Book Antiqua"/>
        </w:rPr>
        <w:t xml:space="preserve"> X. circKIF4A acts as a prognostic factor and mediator to regulate the progression of triple-negative breast cancer. </w:t>
      </w:r>
      <w:r w:rsidRPr="005652CE">
        <w:rPr>
          <w:rFonts w:ascii="Book Antiqua" w:eastAsia="Book Antiqua" w:hAnsi="Book Antiqua" w:cs="Book Antiqua"/>
          <w:i/>
          <w:iCs/>
        </w:rPr>
        <w:t>Mol Cancer</w:t>
      </w:r>
      <w:r w:rsidRPr="005652CE">
        <w:rPr>
          <w:rFonts w:ascii="Book Antiqua" w:eastAsia="Book Antiqua" w:hAnsi="Book Antiqua" w:cs="Book Antiqua"/>
        </w:rPr>
        <w:t xml:space="preserve"> 2019; </w:t>
      </w:r>
      <w:r w:rsidRPr="005652CE">
        <w:rPr>
          <w:rFonts w:ascii="Book Antiqua" w:eastAsia="Book Antiqua" w:hAnsi="Book Antiqua" w:cs="Book Antiqua"/>
          <w:b/>
          <w:bCs/>
        </w:rPr>
        <w:t>18</w:t>
      </w:r>
      <w:r w:rsidRPr="005652CE">
        <w:rPr>
          <w:rFonts w:ascii="Book Antiqua" w:eastAsia="Book Antiqua" w:hAnsi="Book Antiqua" w:cs="Book Antiqua"/>
        </w:rPr>
        <w:t>: 23 [PMID: 30744636 DOI: 10.1186/s12943-019-0946-x]</w:t>
      </w:r>
    </w:p>
    <w:p w14:paraId="79F47754" w14:textId="77777777" w:rsidR="00A77B3E" w:rsidRPr="005652CE" w:rsidRDefault="00BB1B9D">
      <w:pPr>
        <w:spacing w:line="360" w:lineRule="auto"/>
        <w:jc w:val="both"/>
      </w:pPr>
      <w:r w:rsidRPr="005652CE">
        <w:rPr>
          <w:rFonts w:ascii="Book Antiqua" w:eastAsia="Book Antiqua" w:hAnsi="Book Antiqua" w:cs="Book Antiqua"/>
        </w:rPr>
        <w:t xml:space="preserve">29 </w:t>
      </w:r>
      <w:r w:rsidRPr="005652CE">
        <w:rPr>
          <w:rFonts w:ascii="Book Antiqua" w:eastAsia="Book Antiqua" w:hAnsi="Book Antiqua" w:cs="Book Antiqua"/>
          <w:b/>
          <w:bCs/>
        </w:rPr>
        <w:t>Milan E</w:t>
      </w:r>
      <w:r w:rsidRPr="005652CE">
        <w:rPr>
          <w:rFonts w:ascii="Book Antiqua" w:eastAsia="Book Antiqua" w:hAnsi="Book Antiqua" w:cs="Book Antiqua"/>
        </w:rPr>
        <w:t xml:space="preserve">, </w:t>
      </w:r>
      <w:proofErr w:type="spellStart"/>
      <w:r w:rsidRPr="005652CE">
        <w:rPr>
          <w:rFonts w:ascii="Book Antiqua" w:eastAsia="Book Antiqua" w:hAnsi="Book Antiqua" w:cs="Book Antiqua"/>
        </w:rPr>
        <w:t>Lazzari</w:t>
      </w:r>
      <w:proofErr w:type="spellEnd"/>
      <w:r w:rsidRPr="005652CE">
        <w:rPr>
          <w:rFonts w:ascii="Book Antiqua" w:eastAsia="Book Antiqua" w:hAnsi="Book Antiqua" w:cs="Book Antiqua"/>
        </w:rPr>
        <w:t xml:space="preserve"> C, Anand S, </w:t>
      </w:r>
      <w:proofErr w:type="spellStart"/>
      <w:r w:rsidRPr="005652CE">
        <w:rPr>
          <w:rFonts w:ascii="Book Antiqua" w:eastAsia="Book Antiqua" w:hAnsi="Book Antiqua" w:cs="Book Antiqua"/>
        </w:rPr>
        <w:t>Floriani</w:t>
      </w:r>
      <w:proofErr w:type="spellEnd"/>
      <w:r w:rsidRPr="005652CE">
        <w:rPr>
          <w:rFonts w:ascii="Book Antiqua" w:eastAsia="Book Antiqua" w:hAnsi="Book Antiqua" w:cs="Book Antiqua"/>
        </w:rPr>
        <w:t xml:space="preserve"> I, Torri V, Sorlini C, </w:t>
      </w:r>
      <w:proofErr w:type="spellStart"/>
      <w:r w:rsidRPr="005652CE">
        <w:rPr>
          <w:rFonts w:ascii="Book Antiqua" w:eastAsia="Book Antiqua" w:hAnsi="Book Antiqua" w:cs="Book Antiqua"/>
        </w:rPr>
        <w:t>Gregorc</w:t>
      </w:r>
      <w:proofErr w:type="spellEnd"/>
      <w:r w:rsidRPr="005652CE">
        <w:rPr>
          <w:rFonts w:ascii="Book Antiqua" w:eastAsia="Book Antiqua" w:hAnsi="Book Antiqua" w:cs="Book Antiqua"/>
        </w:rPr>
        <w:t xml:space="preserve"> V, </w:t>
      </w:r>
      <w:proofErr w:type="spellStart"/>
      <w:r w:rsidRPr="005652CE">
        <w:rPr>
          <w:rFonts w:ascii="Book Antiqua" w:eastAsia="Book Antiqua" w:hAnsi="Book Antiqua" w:cs="Book Antiqua"/>
        </w:rPr>
        <w:t>Bachi</w:t>
      </w:r>
      <w:proofErr w:type="spellEnd"/>
      <w:r w:rsidRPr="005652CE">
        <w:rPr>
          <w:rFonts w:ascii="Book Antiqua" w:eastAsia="Book Antiqua" w:hAnsi="Book Antiqua" w:cs="Book Antiqua"/>
        </w:rPr>
        <w:t xml:space="preserve"> A. SAA1 is over-expressed in plasma of </w:t>
      </w:r>
      <w:proofErr w:type="spellStart"/>
      <w:r w:rsidRPr="005652CE">
        <w:rPr>
          <w:rFonts w:ascii="Book Antiqua" w:eastAsia="Book Antiqua" w:hAnsi="Book Antiqua" w:cs="Book Antiqua"/>
        </w:rPr>
        <w:t>non small</w:t>
      </w:r>
      <w:proofErr w:type="spellEnd"/>
      <w:r w:rsidRPr="005652CE">
        <w:rPr>
          <w:rFonts w:ascii="Book Antiqua" w:eastAsia="Book Antiqua" w:hAnsi="Book Antiqua" w:cs="Book Antiqua"/>
        </w:rPr>
        <w:t xml:space="preserve"> cell lung cancer patients with poor outcome after treatment with epidermal growth factor receptor tyrosine-kinase inhibitors. </w:t>
      </w:r>
      <w:r w:rsidRPr="005652CE">
        <w:rPr>
          <w:rFonts w:ascii="Book Antiqua" w:eastAsia="Book Antiqua" w:hAnsi="Book Antiqua" w:cs="Book Antiqua"/>
          <w:i/>
          <w:iCs/>
        </w:rPr>
        <w:t>J Proteomics</w:t>
      </w:r>
      <w:r w:rsidRPr="005652CE">
        <w:rPr>
          <w:rFonts w:ascii="Book Antiqua" w:eastAsia="Book Antiqua" w:hAnsi="Book Antiqua" w:cs="Book Antiqua"/>
        </w:rPr>
        <w:t xml:space="preserve"> 2012; </w:t>
      </w:r>
      <w:r w:rsidRPr="005652CE">
        <w:rPr>
          <w:rFonts w:ascii="Book Antiqua" w:eastAsia="Book Antiqua" w:hAnsi="Book Antiqua" w:cs="Book Antiqua"/>
          <w:b/>
          <w:bCs/>
        </w:rPr>
        <w:t>76 Spec No.</w:t>
      </w:r>
      <w:r w:rsidRPr="005652CE">
        <w:rPr>
          <w:rFonts w:ascii="Book Antiqua" w:eastAsia="Book Antiqua" w:hAnsi="Book Antiqua" w:cs="Book Antiqua"/>
        </w:rPr>
        <w:t>: 91-101 [PMID: 22771314 DOI: 10.1016/j.jprot.2012.06.022]</w:t>
      </w:r>
    </w:p>
    <w:p w14:paraId="3292DCCF" w14:textId="77777777" w:rsidR="00A77B3E" w:rsidRPr="005652CE" w:rsidRDefault="00BB1B9D">
      <w:pPr>
        <w:spacing w:line="360" w:lineRule="auto"/>
        <w:jc w:val="both"/>
      </w:pPr>
      <w:r w:rsidRPr="005652CE">
        <w:rPr>
          <w:rFonts w:ascii="Book Antiqua" w:eastAsia="Book Antiqua" w:hAnsi="Book Antiqua" w:cs="Book Antiqua"/>
        </w:rPr>
        <w:t xml:space="preserve">30 </w:t>
      </w:r>
      <w:r w:rsidRPr="005652CE">
        <w:rPr>
          <w:rFonts w:ascii="Book Antiqua" w:eastAsia="Book Antiqua" w:hAnsi="Book Antiqua" w:cs="Book Antiqua"/>
          <w:b/>
          <w:bCs/>
        </w:rPr>
        <w:t>Zhang W</w:t>
      </w:r>
      <w:r w:rsidRPr="005652CE">
        <w:rPr>
          <w:rFonts w:ascii="Book Antiqua" w:eastAsia="Book Antiqua" w:hAnsi="Book Antiqua" w:cs="Book Antiqua"/>
        </w:rPr>
        <w:t xml:space="preserve">, Kong HF, Gao XD, Dong Z, Lu Y, Huang JG, Li H, Yang YP. Immune infiltration-associated serum amyloid A1 predicts favorable prognosis for hepatocellular carcinoma. </w:t>
      </w:r>
      <w:r w:rsidRPr="005652CE">
        <w:rPr>
          <w:rFonts w:ascii="Book Antiqua" w:eastAsia="Book Antiqua" w:hAnsi="Book Antiqua" w:cs="Book Antiqua"/>
          <w:i/>
          <w:iCs/>
        </w:rPr>
        <w:t>World J Gastroenterol</w:t>
      </w:r>
      <w:r w:rsidRPr="005652CE">
        <w:rPr>
          <w:rFonts w:ascii="Book Antiqua" w:eastAsia="Book Antiqua" w:hAnsi="Book Antiqua" w:cs="Book Antiqua"/>
        </w:rPr>
        <w:t xml:space="preserve"> 2020; </w:t>
      </w:r>
      <w:r w:rsidRPr="005652CE">
        <w:rPr>
          <w:rFonts w:ascii="Book Antiqua" w:eastAsia="Book Antiqua" w:hAnsi="Book Antiqua" w:cs="Book Antiqua"/>
          <w:b/>
          <w:bCs/>
        </w:rPr>
        <w:t>26</w:t>
      </w:r>
      <w:r w:rsidRPr="005652CE">
        <w:rPr>
          <w:rFonts w:ascii="Book Antiqua" w:eastAsia="Book Antiqua" w:hAnsi="Book Antiqua" w:cs="Book Antiqua"/>
        </w:rPr>
        <w:t>: 5287-5301 [PMID: 32994688 DOI: 10.3748/wjg.v26.i35.5287]</w:t>
      </w:r>
    </w:p>
    <w:p w14:paraId="472DBE73" w14:textId="77777777" w:rsidR="00A77B3E" w:rsidRPr="005652CE" w:rsidRDefault="00BB1B9D">
      <w:pPr>
        <w:spacing w:line="360" w:lineRule="auto"/>
        <w:jc w:val="both"/>
      </w:pPr>
      <w:r w:rsidRPr="005652CE">
        <w:rPr>
          <w:rFonts w:ascii="Book Antiqua" w:eastAsia="Book Antiqua" w:hAnsi="Book Antiqua" w:cs="Book Antiqua"/>
        </w:rPr>
        <w:t xml:space="preserve">31 </w:t>
      </w:r>
      <w:r w:rsidRPr="005652CE">
        <w:rPr>
          <w:rFonts w:ascii="Book Antiqua" w:eastAsia="Book Antiqua" w:hAnsi="Book Antiqua" w:cs="Book Antiqua"/>
          <w:b/>
          <w:bCs/>
        </w:rPr>
        <w:t>Liu J</w:t>
      </w:r>
      <w:r w:rsidRPr="005652CE">
        <w:rPr>
          <w:rFonts w:ascii="Book Antiqua" w:eastAsia="Book Antiqua" w:hAnsi="Book Antiqua" w:cs="Book Antiqua"/>
        </w:rPr>
        <w:t xml:space="preserve">, Sun J, Zhang Q, Zeng Z. shRNA knockdown of DNA helicase ERCC6L expression inhibits human breast cancer growth. </w:t>
      </w:r>
      <w:r w:rsidRPr="005652CE">
        <w:rPr>
          <w:rFonts w:ascii="Book Antiqua" w:eastAsia="Book Antiqua" w:hAnsi="Book Antiqua" w:cs="Book Antiqua"/>
          <w:i/>
          <w:iCs/>
        </w:rPr>
        <w:t>Mol Med Rep</w:t>
      </w:r>
      <w:r w:rsidRPr="005652CE">
        <w:rPr>
          <w:rFonts w:ascii="Book Antiqua" w:eastAsia="Book Antiqua" w:hAnsi="Book Antiqua" w:cs="Book Antiqua"/>
        </w:rPr>
        <w:t xml:space="preserve"> 2018; </w:t>
      </w:r>
      <w:r w:rsidRPr="005652CE">
        <w:rPr>
          <w:rFonts w:ascii="Book Antiqua" w:eastAsia="Book Antiqua" w:hAnsi="Book Antiqua" w:cs="Book Antiqua"/>
          <w:b/>
          <w:bCs/>
        </w:rPr>
        <w:t>18</w:t>
      </w:r>
      <w:r w:rsidRPr="005652CE">
        <w:rPr>
          <w:rFonts w:ascii="Book Antiqua" w:eastAsia="Book Antiqua" w:hAnsi="Book Antiqua" w:cs="Book Antiqua"/>
        </w:rPr>
        <w:t>: 3490-3496 [PMID: 30066865 DOI: 10.3892/mmr.2018.9317]</w:t>
      </w:r>
    </w:p>
    <w:p w14:paraId="40F02608" w14:textId="77777777" w:rsidR="00A77B3E" w:rsidRPr="005652CE" w:rsidRDefault="00BB1B9D">
      <w:pPr>
        <w:spacing w:line="360" w:lineRule="auto"/>
        <w:jc w:val="both"/>
      </w:pPr>
      <w:r w:rsidRPr="005652CE">
        <w:rPr>
          <w:rFonts w:ascii="Book Antiqua" w:eastAsia="Book Antiqua" w:hAnsi="Book Antiqua" w:cs="Book Antiqua"/>
        </w:rPr>
        <w:t xml:space="preserve">32 </w:t>
      </w:r>
      <w:r w:rsidRPr="005652CE">
        <w:rPr>
          <w:rFonts w:ascii="Book Antiqua" w:eastAsia="Book Antiqua" w:hAnsi="Book Antiqua" w:cs="Book Antiqua"/>
          <w:b/>
          <w:bCs/>
        </w:rPr>
        <w:t>Zhang G</w:t>
      </w:r>
      <w:r w:rsidRPr="005652CE">
        <w:rPr>
          <w:rFonts w:ascii="Book Antiqua" w:eastAsia="Book Antiqua" w:hAnsi="Book Antiqua" w:cs="Book Antiqua"/>
        </w:rPr>
        <w:t xml:space="preserve">, Yu Z, Fu S, </w:t>
      </w:r>
      <w:proofErr w:type="spellStart"/>
      <w:r w:rsidRPr="005652CE">
        <w:rPr>
          <w:rFonts w:ascii="Book Antiqua" w:eastAsia="Book Antiqua" w:hAnsi="Book Antiqua" w:cs="Book Antiqua"/>
        </w:rPr>
        <w:t>Lv</w:t>
      </w:r>
      <w:proofErr w:type="spellEnd"/>
      <w:r w:rsidRPr="005652CE">
        <w:rPr>
          <w:rFonts w:ascii="Book Antiqua" w:eastAsia="Book Antiqua" w:hAnsi="Book Antiqua" w:cs="Book Antiqua"/>
        </w:rPr>
        <w:t xml:space="preserve"> C, Dong Q, Fu C, Kong C, Zeng Y. ERCC6L that is up-regulated in high grade of renal cell carcinoma enhances cell viability </w:t>
      </w:r>
      <w:r w:rsidRPr="005652CE">
        <w:rPr>
          <w:rFonts w:ascii="Book Antiqua" w:eastAsia="Book Antiqua" w:hAnsi="Book Antiqua" w:cs="Book Antiqua"/>
          <w:i/>
          <w:iCs/>
        </w:rPr>
        <w:t>in vitro</w:t>
      </w:r>
      <w:r w:rsidRPr="005652CE">
        <w:rPr>
          <w:rFonts w:ascii="Book Antiqua" w:eastAsia="Book Antiqua" w:hAnsi="Book Antiqua" w:cs="Book Antiqua"/>
        </w:rPr>
        <w:t xml:space="preserve"> and promotes tumor growth </w:t>
      </w:r>
      <w:r w:rsidRPr="005652CE">
        <w:rPr>
          <w:rFonts w:ascii="Book Antiqua" w:eastAsia="Book Antiqua" w:hAnsi="Book Antiqua" w:cs="Book Antiqua"/>
          <w:i/>
          <w:iCs/>
        </w:rPr>
        <w:t>in vivo</w:t>
      </w:r>
      <w:r w:rsidRPr="005652CE">
        <w:rPr>
          <w:rFonts w:ascii="Book Antiqua" w:eastAsia="Book Antiqua" w:hAnsi="Book Antiqua" w:cs="Book Antiqua"/>
        </w:rPr>
        <w:t xml:space="preserve"> potentially through modulating MAPK </w:t>
      </w:r>
      <w:proofErr w:type="spellStart"/>
      <w:r w:rsidRPr="005652CE">
        <w:rPr>
          <w:rFonts w:ascii="Book Antiqua" w:eastAsia="Book Antiqua" w:hAnsi="Book Antiqua" w:cs="Book Antiqua"/>
        </w:rPr>
        <w:t>signalling</w:t>
      </w:r>
      <w:proofErr w:type="spellEnd"/>
      <w:r w:rsidRPr="005652CE">
        <w:rPr>
          <w:rFonts w:ascii="Book Antiqua" w:eastAsia="Book Antiqua" w:hAnsi="Book Antiqua" w:cs="Book Antiqua"/>
        </w:rPr>
        <w:t xml:space="preserve"> pathway. </w:t>
      </w:r>
      <w:r w:rsidRPr="005652CE">
        <w:rPr>
          <w:rFonts w:ascii="Book Antiqua" w:eastAsia="Book Antiqua" w:hAnsi="Book Antiqua" w:cs="Book Antiqua"/>
          <w:i/>
          <w:iCs/>
        </w:rPr>
        <w:t xml:space="preserve">Cancer Gene </w:t>
      </w:r>
      <w:proofErr w:type="spellStart"/>
      <w:r w:rsidRPr="005652CE">
        <w:rPr>
          <w:rFonts w:ascii="Book Antiqua" w:eastAsia="Book Antiqua" w:hAnsi="Book Antiqua" w:cs="Book Antiqua"/>
          <w:i/>
          <w:iCs/>
        </w:rPr>
        <w:t>Ther</w:t>
      </w:r>
      <w:proofErr w:type="spellEnd"/>
      <w:r w:rsidRPr="005652CE">
        <w:rPr>
          <w:rFonts w:ascii="Book Antiqua" w:eastAsia="Book Antiqua" w:hAnsi="Book Antiqua" w:cs="Book Antiqua"/>
        </w:rPr>
        <w:t xml:space="preserve"> 2019; </w:t>
      </w:r>
      <w:r w:rsidRPr="005652CE">
        <w:rPr>
          <w:rFonts w:ascii="Book Antiqua" w:eastAsia="Book Antiqua" w:hAnsi="Book Antiqua" w:cs="Book Antiqua"/>
          <w:b/>
          <w:bCs/>
        </w:rPr>
        <w:t>26</w:t>
      </w:r>
      <w:r w:rsidRPr="005652CE">
        <w:rPr>
          <w:rFonts w:ascii="Book Antiqua" w:eastAsia="Book Antiqua" w:hAnsi="Book Antiqua" w:cs="Book Antiqua"/>
        </w:rPr>
        <w:t>: 323-333 [PMID: 30459398 DOI: 10.1038/s41417-018-0064-8]</w:t>
      </w:r>
    </w:p>
    <w:p w14:paraId="57EFDC18" w14:textId="77777777" w:rsidR="00A77B3E" w:rsidRPr="005652CE" w:rsidRDefault="00A77B3E">
      <w:pPr>
        <w:spacing w:line="360" w:lineRule="auto"/>
        <w:jc w:val="both"/>
        <w:sectPr w:rsidR="00A77B3E" w:rsidRPr="005652CE">
          <w:footerReference w:type="default" r:id="rId8"/>
          <w:pgSz w:w="12240" w:h="15840"/>
          <w:pgMar w:top="1440" w:right="1440" w:bottom="1440" w:left="1440" w:header="720" w:footer="720" w:gutter="0"/>
          <w:cols w:space="720"/>
          <w:docGrid w:linePitch="360"/>
        </w:sectPr>
      </w:pPr>
    </w:p>
    <w:p w14:paraId="27DB60BC" w14:textId="77777777" w:rsidR="00A77B3E" w:rsidRPr="005652CE" w:rsidRDefault="00BB1B9D">
      <w:pPr>
        <w:spacing w:line="360" w:lineRule="auto"/>
        <w:jc w:val="both"/>
      </w:pPr>
      <w:r w:rsidRPr="005652CE">
        <w:rPr>
          <w:rFonts w:ascii="Book Antiqua" w:eastAsia="Book Antiqua" w:hAnsi="Book Antiqua" w:cs="Book Antiqua"/>
          <w:b/>
        </w:rPr>
        <w:lastRenderedPageBreak/>
        <w:t>Footnotes</w:t>
      </w:r>
    </w:p>
    <w:p w14:paraId="261AC1DF" w14:textId="77777777" w:rsidR="00A77B3E" w:rsidRPr="005652CE" w:rsidRDefault="00BB1B9D">
      <w:pPr>
        <w:spacing w:line="360" w:lineRule="auto"/>
        <w:jc w:val="both"/>
      </w:pPr>
      <w:r w:rsidRPr="005652CE">
        <w:rPr>
          <w:rFonts w:ascii="Book Antiqua" w:eastAsia="Book Antiqua" w:hAnsi="Book Antiqua" w:cs="Book Antiqua"/>
          <w:b/>
          <w:bCs/>
        </w:rPr>
        <w:t xml:space="preserve">Institutional review board statement: </w:t>
      </w:r>
      <w:r w:rsidR="001B4102" w:rsidRPr="005652CE">
        <w:rPr>
          <w:rFonts w:ascii="Book Antiqua" w:eastAsia="Book Antiqua" w:hAnsi="Book Antiqua" w:cs="Book Antiqua"/>
        </w:rPr>
        <w:t>N</w:t>
      </w:r>
      <w:r w:rsidRPr="005652CE">
        <w:rPr>
          <w:rFonts w:ascii="Book Antiqua" w:eastAsia="Book Antiqua" w:hAnsi="Book Antiqua" w:cs="Book Antiqua"/>
        </w:rPr>
        <w:t>ot applicable</w:t>
      </w:r>
      <w:r w:rsidR="001B4102" w:rsidRPr="005652CE">
        <w:rPr>
          <w:rFonts w:ascii="Book Antiqua" w:eastAsia="Book Antiqua" w:hAnsi="Book Antiqua" w:cs="Book Antiqua"/>
        </w:rPr>
        <w:t>.</w:t>
      </w:r>
    </w:p>
    <w:p w14:paraId="6B8C5CFA" w14:textId="77777777" w:rsidR="00A77B3E" w:rsidRPr="005652CE" w:rsidRDefault="00A77B3E">
      <w:pPr>
        <w:spacing w:line="360" w:lineRule="auto"/>
        <w:jc w:val="both"/>
      </w:pPr>
    </w:p>
    <w:p w14:paraId="02D7E247" w14:textId="0FE379B0" w:rsidR="00A77B3E" w:rsidRPr="005652CE" w:rsidRDefault="00BB1B9D">
      <w:pPr>
        <w:spacing w:line="360" w:lineRule="auto"/>
        <w:jc w:val="both"/>
      </w:pPr>
      <w:r w:rsidRPr="005652CE">
        <w:rPr>
          <w:rFonts w:ascii="Book Antiqua" w:eastAsia="Book Antiqua" w:hAnsi="Book Antiqua" w:cs="Book Antiqua"/>
          <w:b/>
          <w:bCs/>
        </w:rPr>
        <w:t xml:space="preserve">Conflict-of-interest statement: </w:t>
      </w:r>
      <w:r w:rsidRPr="005652CE">
        <w:rPr>
          <w:rFonts w:ascii="Book Antiqua" w:eastAsia="Book Antiqua" w:hAnsi="Book Antiqua" w:cs="Book Antiqua"/>
        </w:rPr>
        <w:t xml:space="preserve">The authors </w:t>
      </w:r>
      <w:r w:rsidR="00464C1D">
        <w:rPr>
          <w:rFonts w:ascii="Book Antiqua" w:eastAsia="Book Antiqua" w:hAnsi="Book Antiqua" w:cs="Book Antiqua"/>
        </w:rPr>
        <w:t>have</w:t>
      </w:r>
      <w:r w:rsidR="00464C1D" w:rsidRPr="005652CE">
        <w:rPr>
          <w:rFonts w:ascii="Book Antiqua" w:eastAsia="Book Antiqua" w:hAnsi="Book Antiqua" w:cs="Book Antiqua"/>
        </w:rPr>
        <w:t xml:space="preserve"> </w:t>
      </w:r>
      <w:r w:rsidRPr="005652CE">
        <w:rPr>
          <w:rFonts w:ascii="Book Antiqua" w:eastAsia="Book Antiqua" w:hAnsi="Book Antiqua" w:cs="Book Antiqua"/>
        </w:rPr>
        <w:t>no conflict</w:t>
      </w:r>
      <w:r w:rsidR="00464C1D">
        <w:rPr>
          <w:rFonts w:ascii="Book Antiqua" w:eastAsia="Book Antiqua" w:hAnsi="Book Antiqua" w:cs="Book Antiqua"/>
        </w:rPr>
        <w:t>s</w:t>
      </w:r>
      <w:r w:rsidRPr="005652CE">
        <w:rPr>
          <w:rFonts w:ascii="Book Antiqua" w:eastAsia="Book Antiqua" w:hAnsi="Book Antiqua" w:cs="Book Antiqua"/>
        </w:rPr>
        <w:t xml:space="preserve"> of interest</w:t>
      </w:r>
      <w:r w:rsidR="00464C1D">
        <w:rPr>
          <w:rFonts w:ascii="Book Antiqua" w:eastAsia="Book Antiqua" w:hAnsi="Book Antiqua" w:cs="Book Antiqua"/>
        </w:rPr>
        <w:t xml:space="preserve"> to declare</w:t>
      </w:r>
      <w:r w:rsidRPr="005652CE">
        <w:rPr>
          <w:rFonts w:ascii="Book Antiqua" w:eastAsia="Book Antiqua" w:hAnsi="Book Antiqua" w:cs="Book Antiqua"/>
        </w:rPr>
        <w:t>.</w:t>
      </w:r>
    </w:p>
    <w:p w14:paraId="2F107039" w14:textId="77777777" w:rsidR="00A77B3E" w:rsidRPr="005652CE" w:rsidRDefault="00A77B3E">
      <w:pPr>
        <w:spacing w:line="360" w:lineRule="auto"/>
        <w:jc w:val="both"/>
      </w:pPr>
    </w:p>
    <w:p w14:paraId="24ADF78E" w14:textId="77777777" w:rsidR="00A77B3E" w:rsidRPr="005652CE" w:rsidRDefault="00BB1B9D">
      <w:pPr>
        <w:spacing w:line="360" w:lineRule="auto"/>
        <w:jc w:val="both"/>
      </w:pPr>
      <w:r w:rsidRPr="005652CE">
        <w:rPr>
          <w:rFonts w:ascii="Book Antiqua" w:eastAsia="Book Antiqua" w:hAnsi="Book Antiqua" w:cs="Book Antiqua"/>
          <w:b/>
          <w:bCs/>
        </w:rPr>
        <w:t xml:space="preserve">Data sharing statement: </w:t>
      </w:r>
      <w:r w:rsidRPr="005652CE">
        <w:rPr>
          <w:rFonts w:ascii="Book Antiqua" w:eastAsia="Book Antiqua" w:hAnsi="Book Antiqua" w:cs="Book Antiqua"/>
          <w:shd w:val="clear" w:color="auto" w:fill="FFFFFF"/>
        </w:rPr>
        <w:t>No additional data are available.</w:t>
      </w:r>
    </w:p>
    <w:p w14:paraId="40FEB995" w14:textId="77777777" w:rsidR="00A77B3E" w:rsidRPr="005652CE" w:rsidRDefault="00A77B3E">
      <w:pPr>
        <w:spacing w:line="360" w:lineRule="auto"/>
        <w:jc w:val="both"/>
      </w:pPr>
    </w:p>
    <w:p w14:paraId="07226F69" w14:textId="77777777" w:rsidR="00A77B3E" w:rsidRPr="005652CE" w:rsidRDefault="00BB1B9D">
      <w:pPr>
        <w:spacing w:line="360" w:lineRule="auto"/>
        <w:jc w:val="both"/>
      </w:pPr>
      <w:r w:rsidRPr="005652CE">
        <w:rPr>
          <w:rFonts w:ascii="Book Antiqua" w:eastAsia="Book Antiqua" w:hAnsi="Book Antiqua" w:cs="Book Antiqua"/>
          <w:b/>
          <w:bCs/>
        </w:rPr>
        <w:t xml:space="preserve">Open-Access: </w:t>
      </w:r>
      <w:r w:rsidRPr="005652C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652CE">
        <w:rPr>
          <w:rFonts w:ascii="Book Antiqua" w:eastAsia="Book Antiqua" w:hAnsi="Book Antiqua" w:cs="Book Antiqua"/>
        </w:rPr>
        <w:t>NonCommercial</w:t>
      </w:r>
      <w:proofErr w:type="spellEnd"/>
      <w:r w:rsidRPr="005652C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18C04C" w14:textId="77777777" w:rsidR="00A77B3E" w:rsidRPr="005652CE" w:rsidRDefault="00A77B3E">
      <w:pPr>
        <w:spacing w:line="360" w:lineRule="auto"/>
        <w:jc w:val="both"/>
      </w:pPr>
    </w:p>
    <w:p w14:paraId="03960372" w14:textId="77777777" w:rsidR="00A77B3E" w:rsidRPr="005652CE" w:rsidRDefault="00BB1B9D">
      <w:pPr>
        <w:spacing w:line="360" w:lineRule="auto"/>
        <w:jc w:val="both"/>
      </w:pPr>
      <w:r w:rsidRPr="005652CE">
        <w:rPr>
          <w:rFonts w:ascii="Book Antiqua" w:eastAsia="Book Antiqua" w:hAnsi="Book Antiqua" w:cs="Book Antiqua"/>
          <w:b/>
        </w:rPr>
        <w:t xml:space="preserve">Provenance and peer review: </w:t>
      </w:r>
      <w:r w:rsidRPr="005652CE">
        <w:rPr>
          <w:rFonts w:ascii="Book Antiqua" w:eastAsia="Book Antiqua" w:hAnsi="Book Antiqua" w:cs="Book Antiqua"/>
        </w:rPr>
        <w:t xml:space="preserve">Unsolicited article; </w:t>
      </w:r>
      <w:r w:rsidR="001B4102" w:rsidRPr="005652CE">
        <w:rPr>
          <w:rFonts w:ascii="Book Antiqua" w:eastAsia="Book Antiqua" w:hAnsi="Book Antiqua" w:cs="Book Antiqua"/>
        </w:rPr>
        <w:t>e</w:t>
      </w:r>
      <w:r w:rsidRPr="005652CE">
        <w:rPr>
          <w:rFonts w:ascii="Book Antiqua" w:eastAsia="Book Antiqua" w:hAnsi="Book Antiqua" w:cs="Book Antiqua"/>
        </w:rPr>
        <w:t>xternally peer reviewed.</w:t>
      </w:r>
    </w:p>
    <w:p w14:paraId="2D0EEC1B" w14:textId="77777777" w:rsidR="00A77B3E" w:rsidRPr="005652CE" w:rsidRDefault="00BB1B9D">
      <w:pPr>
        <w:spacing w:line="360" w:lineRule="auto"/>
        <w:jc w:val="both"/>
      </w:pPr>
      <w:r w:rsidRPr="005652CE">
        <w:rPr>
          <w:rFonts w:ascii="Book Antiqua" w:eastAsia="Book Antiqua" w:hAnsi="Book Antiqua" w:cs="Book Antiqua"/>
          <w:b/>
        </w:rPr>
        <w:t xml:space="preserve">Peer-review model: </w:t>
      </w:r>
      <w:r w:rsidRPr="005652CE">
        <w:rPr>
          <w:rFonts w:ascii="Book Antiqua" w:eastAsia="Book Antiqua" w:hAnsi="Book Antiqua" w:cs="Book Antiqua"/>
        </w:rPr>
        <w:t>Single blind</w:t>
      </w:r>
    </w:p>
    <w:p w14:paraId="30848A6C" w14:textId="77777777" w:rsidR="00A77B3E" w:rsidRPr="005652CE" w:rsidRDefault="00A77B3E">
      <w:pPr>
        <w:spacing w:line="360" w:lineRule="auto"/>
        <w:jc w:val="both"/>
      </w:pPr>
    </w:p>
    <w:p w14:paraId="67BF1711" w14:textId="77777777" w:rsidR="00A77B3E" w:rsidRPr="005652CE" w:rsidRDefault="00BB1B9D">
      <w:pPr>
        <w:spacing w:line="360" w:lineRule="auto"/>
        <w:jc w:val="both"/>
      </w:pPr>
      <w:r w:rsidRPr="005652CE">
        <w:rPr>
          <w:rFonts w:ascii="Book Antiqua" w:eastAsia="Book Antiqua" w:hAnsi="Book Antiqua" w:cs="Book Antiqua"/>
          <w:b/>
        </w:rPr>
        <w:t xml:space="preserve">Peer-review started: </w:t>
      </w:r>
      <w:r w:rsidRPr="005652CE">
        <w:rPr>
          <w:rFonts w:ascii="Book Antiqua" w:eastAsia="Book Antiqua" w:hAnsi="Book Antiqua" w:cs="Book Antiqua"/>
        </w:rPr>
        <w:t>August 2, 2021</w:t>
      </w:r>
    </w:p>
    <w:p w14:paraId="28E4CC1B" w14:textId="77777777" w:rsidR="00A77B3E" w:rsidRPr="005652CE" w:rsidRDefault="00BB1B9D">
      <w:pPr>
        <w:spacing w:line="360" w:lineRule="auto"/>
        <w:jc w:val="both"/>
      </w:pPr>
      <w:r w:rsidRPr="005652CE">
        <w:rPr>
          <w:rFonts w:ascii="Book Antiqua" w:eastAsia="Book Antiqua" w:hAnsi="Book Antiqua" w:cs="Book Antiqua"/>
          <w:b/>
        </w:rPr>
        <w:t xml:space="preserve">First decision: </w:t>
      </w:r>
      <w:r w:rsidRPr="005652CE">
        <w:rPr>
          <w:rFonts w:ascii="Book Antiqua" w:eastAsia="Book Antiqua" w:hAnsi="Book Antiqua" w:cs="Book Antiqua"/>
        </w:rPr>
        <w:t>November 6, 2021</w:t>
      </w:r>
    </w:p>
    <w:p w14:paraId="6C76F4FB" w14:textId="6BF0227C" w:rsidR="00A77B3E" w:rsidRPr="005652CE" w:rsidRDefault="00BB1B9D">
      <w:pPr>
        <w:spacing w:line="360" w:lineRule="auto"/>
        <w:jc w:val="both"/>
      </w:pPr>
      <w:r w:rsidRPr="005652CE">
        <w:rPr>
          <w:rFonts w:ascii="Book Antiqua" w:eastAsia="Book Antiqua" w:hAnsi="Book Antiqua" w:cs="Book Antiqua"/>
          <w:b/>
        </w:rPr>
        <w:t xml:space="preserve">Article in press: </w:t>
      </w:r>
    </w:p>
    <w:p w14:paraId="2AA144D6" w14:textId="77777777" w:rsidR="00A77B3E" w:rsidRPr="005652CE" w:rsidRDefault="00A77B3E">
      <w:pPr>
        <w:spacing w:line="360" w:lineRule="auto"/>
        <w:jc w:val="both"/>
      </w:pPr>
    </w:p>
    <w:p w14:paraId="07DA7EC4" w14:textId="77777777" w:rsidR="00A77B3E" w:rsidRPr="005652CE" w:rsidRDefault="00BB1B9D">
      <w:pPr>
        <w:spacing w:line="360" w:lineRule="auto"/>
        <w:jc w:val="both"/>
      </w:pPr>
      <w:r w:rsidRPr="005652CE">
        <w:rPr>
          <w:rFonts w:ascii="Book Antiqua" w:eastAsia="Book Antiqua" w:hAnsi="Book Antiqua" w:cs="Book Antiqua"/>
          <w:b/>
        </w:rPr>
        <w:t xml:space="preserve">Specialty type: </w:t>
      </w:r>
      <w:r w:rsidRPr="005652CE">
        <w:rPr>
          <w:rFonts w:ascii="Book Antiqua" w:eastAsia="Book Antiqua" w:hAnsi="Book Antiqua" w:cs="Book Antiqua"/>
        </w:rPr>
        <w:t xml:space="preserve">Oncology </w:t>
      </w:r>
    </w:p>
    <w:p w14:paraId="643DE172" w14:textId="77777777" w:rsidR="00A77B3E" w:rsidRPr="005652CE" w:rsidRDefault="00BB1B9D">
      <w:pPr>
        <w:spacing w:line="360" w:lineRule="auto"/>
        <w:jc w:val="both"/>
      </w:pPr>
      <w:r w:rsidRPr="005652CE">
        <w:rPr>
          <w:rFonts w:ascii="Book Antiqua" w:eastAsia="Book Antiqua" w:hAnsi="Book Antiqua" w:cs="Book Antiqua"/>
          <w:b/>
        </w:rPr>
        <w:t xml:space="preserve">Country/Territory of origin: </w:t>
      </w:r>
      <w:r w:rsidRPr="005652CE">
        <w:rPr>
          <w:rFonts w:ascii="Book Antiqua" w:eastAsia="Book Antiqua" w:hAnsi="Book Antiqua" w:cs="Book Antiqua"/>
        </w:rPr>
        <w:t>China</w:t>
      </w:r>
    </w:p>
    <w:p w14:paraId="34FEADC1" w14:textId="77777777" w:rsidR="00A77B3E" w:rsidRPr="005652CE" w:rsidRDefault="00BB1B9D">
      <w:pPr>
        <w:spacing w:line="360" w:lineRule="auto"/>
        <w:jc w:val="both"/>
      </w:pPr>
      <w:r w:rsidRPr="005652CE">
        <w:rPr>
          <w:rFonts w:ascii="Book Antiqua" w:eastAsia="Book Antiqua" w:hAnsi="Book Antiqua" w:cs="Book Antiqua"/>
          <w:b/>
        </w:rPr>
        <w:t>Peer-review report’s scientific quality classification</w:t>
      </w:r>
    </w:p>
    <w:p w14:paraId="295C88B3" w14:textId="77777777" w:rsidR="00A77B3E" w:rsidRPr="005652CE" w:rsidRDefault="00BB1B9D">
      <w:pPr>
        <w:spacing w:line="360" w:lineRule="auto"/>
        <w:jc w:val="both"/>
      </w:pPr>
      <w:r w:rsidRPr="005652CE">
        <w:rPr>
          <w:rFonts w:ascii="Book Antiqua" w:eastAsia="Book Antiqua" w:hAnsi="Book Antiqua" w:cs="Book Antiqua"/>
        </w:rPr>
        <w:t>Grade A (Excellent): 0</w:t>
      </w:r>
    </w:p>
    <w:p w14:paraId="5DF50EB9" w14:textId="77777777" w:rsidR="00A77B3E" w:rsidRPr="005652CE" w:rsidRDefault="00BB1B9D">
      <w:pPr>
        <w:spacing w:line="360" w:lineRule="auto"/>
        <w:jc w:val="both"/>
      </w:pPr>
      <w:r w:rsidRPr="005652CE">
        <w:rPr>
          <w:rFonts w:ascii="Book Antiqua" w:eastAsia="Book Antiqua" w:hAnsi="Book Antiqua" w:cs="Book Antiqua"/>
        </w:rPr>
        <w:t>Grade B (Very good): B, B</w:t>
      </w:r>
    </w:p>
    <w:p w14:paraId="1D42A4ED" w14:textId="77777777" w:rsidR="00A77B3E" w:rsidRPr="005652CE" w:rsidRDefault="00BB1B9D">
      <w:pPr>
        <w:spacing w:line="360" w:lineRule="auto"/>
        <w:jc w:val="both"/>
      </w:pPr>
      <w:r w:rsidRPr="005652CE">
        <w:rPr>
          <w:rFonts w:ascii="Book Antiqua" w:eastAsia="Book Antiqua" w:hAnsi="Book Antiqua" w:cs="Book Antiqua"/>
        </w:rPr>
        <w:t>Grade C (Good): 0</w:t>
      </w:r>
    </w:p>
    <w:p w14:paraId="20BDEA25" w14:textId="77777777" w:rsidR="00A77B3E" w:rsidRPr="005652CE" w:rsidRDefault="00BB1B9D">
      <w:pPr>
        <w:spacing w:line="360" w:lineRule="auto"/>
        <w:jc w:val="both"/>
      </w:pPr>
      <w:r w:rsidRPr="005652CE">
        <w:rPr>
          <w:rFonts w:ascii="Book Antiqua" w:eastAsia="Book Antiqua" w:hAnsi="Book Antiqua" w:cs="Book Antiqua"/>
        </w:rPr>
        <w:t>Grade D (Fair): 0</w:t>
      </w:r>
    </w:p>
    <w:p w14:paraId="30CC634F" w14:textId="77777777" w:rsidR="00A77B3E" w:rsidRPr="005652CE" w:rsidRDefault="00BB1B9D">
      <w:pPr>
        <w:spacing w:line="360" w:lineRule="auto"/>
        <w:jc w:val="both"/>
      </w:pPr>
      <w:r w:rsidRPr="005652CE">
        <w:rPr>
          <w:rFonts w:ascii="Book Antiqua" w:eastAsia="Book Antiqua" w:hAnsi="Book Antiqua" w:cs="Book Antiqua"/>
        </w:rPr>
        <w:t>Grade E (Poor): 0</w:t>
      </w:r>
    </w:p>
    <w:p w14:paraId="2C0AADAF" w14:textId="77777777" w:rsidR="00A77B3E" w:rsidRPr="005652CE" w:rsidRDefault="00A77B3E">
      <w:pPr>
        <w:spacing w:line="360" w:lineRule="auto"/>
        <w:jc w:val="both"/>
      </w:pPr>
    </w:p>
    <w:p w14:paraId="30B5E034" w14:textId="23DE1424" w:rsidR="00A77B3E" w:rsidRPr="005652CE" w:rsidRDefault="00BB1B9D">
      <w:pPr>
        <w:spacing w:line="360" w:lineRule="auto"/>
        <w:jc w:val="both"/>
        <w:rPr>
          <w:rFonts w:ascii="Book Antiqua" w:eastAsia="Book Antiqua" w:hAnsi="Book Antiqua" w:cs="Book Antiqua"/>
          <w:b/>
        </w:rPr>
      </w:pPr>
      <w:r w:rsidRPr="005652CE">
        <w:rPr>
          <w:rFonts w:ascii="Book Antiqua" w:eastAsia="Book Antiqua" w:hAnsi="Book Antiqua" w:cs="Book Antiqua"/>
          <w:b/>
        </w:rPr>
        <w:t xml:space="preserve">P-Reviewer: </w:t>
      </w:r>
      <w:r w:rsidRPr="005652CE">
        <w:rPr>
          <w:rFonts w:ascii="Book Antiqua" w:eastAsia="Book Antiqua" w:hAnsi="Book Antiqua" w:cs="Book Antiqua"/>
        </w:rPr>
        <w:t>Kao TJ</w:t>
      </w:r>
      <w:r w:rsidR="008E2235" w:rsidRPr="005652CE">
        <w:rPr>
          <w:rFonts w:ascii="Book Antiqua" w:eastAsia="Book Antiqua" w:hAnsi="Book Antiqua" w:cs="Book Antiqua"/>
        </w:rPr>
        <w:t>, Taiwan</w:t>
      </w:r>
      <w:r w:rsidRPr="005652CE">
        <w:rPr>
          <w:rFonts w:ascii="Book Antiqua" w:eastAsia="Book Antiqua" w:hAnsi="Book Antiqua" w:cs="Book Antiqua"/>
        </w:rPr>
        <w:t>; Nakayama J</w:t>
      </w:r>
      <w:r w:rsidR="00E63C1A" w:rsidRPr="005652CE">
        <w:rPr>
          <w:rFonts w:ascii="Book Antiqua" w:eastAsia="Book Antiqua" w:hAnsi="Book Antiqua" w:cs="Book Antiqua"/>
        </w:rPr>
        <w:t>, Japan</w:t>
      </w:r>
      <w:r w:rsidR="00E63C1A" w:rsidRPr="005652CE">
        <w:rPr>
          <w:rFonts w:ascii="Book Antiqua" w:eastAsia="Book Antiqua" w:hAnsi="Book Antiqua" w:cs="Book Antiqua"/>
          <w:b/>
        </w:rPr>
        <w:t xml:space="preserve"> </w:t>
      </w:r>
      <w:r w:rsidRPr="005652CE">
        <w:rPr>
          <w:rFonts w:ascii="Book Antiqua" w:eastAsia="Book Antiqua" w:hAnsi="Book Antiqua" w:cs="Book Antiqua"/>
          <w:b/>
        </w:rPr>
        <w:t xml:space="preserve">S-Editor: </w:t>
      </w:r>
      <w:r w:rsidRPr="005652CE">
        <w:rPr>
          <w:rFonts w:ascii="Book Antiqua" w:eastAsia="Book Antiqua" w:hAnsi="Book Antiqua" w:cs="Book Antiqua"/>
        </w:rPr>
        <w:t>Gong ZM</w:t>
      </w:r>
      <w:r w:rsidRPr="005652CE">
        <w:rPr>
          <w:rFonts w:ascii="Book Antiqua" w:eastAsia="Book Antiqua" w:hAnsi="Book Antiqua" w:cs="Book Antiqua"/>
          <w:b/>
        </w:rPr>
        <w:t xml:space="preserve"> L-Editor:</w:t>
      </w:r>
      <w:r w:rsidR="00C05331">
        <w:rPr>
          <w:rFonts w:ascii="Book Antiqua" w:eastAsia="Book Antiqua" w:hAnsi="Book Antiqua" w:cs="Book Antiqua"/>
          <w:b/>
        </w:rPr>
        <w:t xml:space="preserve"> </w:t>
      </w:r>
      <w:proofErr w:type="gramStart"/>
      <w:r w:rsidR="0027110D" w:rsidRPr="005652CE">
        <w:rPr>
          <w:rFonts w:ascii="Book Antiqua" w:eastAsia="Book Antiqua" w:hAnsi="Book Antiqua" w:cs="Book Antiqua"/>
          <w:bCs/>
        </w:rPr>
        <w:t>Filipodia</w:t>
      </w:r>
      <w:r w:rsidR="00C05331">
        <w:rPr>
          <w:rFonts w:ascii="Book Antiqua" w:eastAsia="Book Antiqua" w:hAnsi="Book Antiqua" w:cs="Book Antiqua"/>
          <w:bCs/>
        </w:rPr>
        <w:t xml:space="preserve"> </w:t>
      </w:r>
      <w:r w:rsidR="00C05331">
        <w:rPr>
          <w:rFonts w:ascii="Book Antiqua" w:eastAsia="Book Antiqua" w:hAnsi="Book Antiqua" w:cs="Book Antiqua"/>
          <w:b/>
        </w:rPr>
        <w:t xml:space="preserve"> </w:t>
      </w:r>
      <w:r w:rsidRPr="005652CE">
        <w:rPr>
          <w:rFonts w:ascii="Book Antiqua" w:eastAsia="Book Antiqua" w:hAnsi="Book Antiqua" w:cs="Book Antiqua"/>
          <w:b/>
        </w:rPr>
        <w:t>P</w:t>
      </w:r>
      <w:proofErr w:type="gramEnd"/>
      <w:r w:rsidRPr="005652CE">
        <w:rPr>
          <w:rFonts w:ascii="Book Antiqua" w:eastAsia="Book Antiqua" w:hAnsi="Book Antiqua" w:cs="Book Antiqua"/>
          <w:b/>
        </w:rPr>
        <w:t>-Editor:</w:t>
      </w:r>
      <w:r w:rsidR="00B95473">
        <w:rPr>
          <w:rFonts w:ascii="Book Antiqua" w:eastAsia="Book Antiqua" w:hAnsi="Book Antiqua" w:cs="Book Antiqua"/>
          <w:b/>
        </w:rPr>
        <w:t xml:space="preserve"> </w:t>
      </w:r>
      <w:r w:rsidR="00B95473" w:rsidRPr="005652CE">
        <w:rPr>
          <w:rFonts w:ascii="Book Antiqua" w:eastAsia="Book Antiqua" w:hAnsi="Book Antiqua" w:cs="Book Antiqua"/>
        </w:rPr>
        <w:t>Gong ZM</w:t>
      </w:r>
    </w:p>
    <w:p w14:paraId="4C66E542" w14:textId="77777777" w:rsidR="001B4102" w:rsidRPr="005652CE" w:rsidRDefault="001B4102">
      <w:pPr>
        <w:spacing w:line="360" w:lineRule="auto"/>
        <w:jc w:val="both"/>
        <w:sectPr w:rsidR="001B4102" w:rsidRPr="005652CE">
          <w:pgSz w:w="12240" w:h="15840"/>
          <w:pgMar w:top="1440" w:right="1440" w:bottom="1440" w:left="1440" w:header="720" w:footer="720" w:gutter="0"/>
          <w:cols w:space="720"/>
          <w:docGrid w:linePitch="360"/>
        </w:sectPr>
      </w:pPr>
    </w:p>
    <w:p w14:paraId="227601ED" w14:textId="77777777" w:rsidR="00A77B3E" w:rsidRPr="005652CE" w:rsidRDefault="00BB1B9D">
      <w:pPr>
        <w:spacing w:line="360" w:lineRule="auto"/>
        <w:jc w:val="both"/>
      </w:pPr>
      <w:r w:rsidRPr="005652CE">
        <w:rPr>
          <w:rFonts w:ascii="Book Antiqua" w:eastAsia="Book Antiqua" w:hAnsi="Book Antiqua" w:cs="Book Antiqua"/>
          <w:b/>
        </w:rPr>
        <w:lastRenderedPageBreak/>
        <w:t>Figure Legends</w:t>
      </w:r>
    </w:p>
    <w:p w14:paraId="2434989F" w14:textId="39DED989" w:rsidR="00A77B3E" w:rsidRPr="005652CE" w:rsidRDefault="00991941">
      <w:pPr>
        <w:spacing w:line="360" w:lineRule="auto"/>
        <w:jc w:val="both"/>
      </w:pPr>
      <w:r w:rsidRPr="00991941">
        <w:rPr>
          <w:noProof/>
          <w:lang w:eastAsia="zh-CN"/>
        </w:rPr>
        <w:drawing>
          <wp:inline distT="0" distB="0" distL="0" distR="0" wp14:anchorId="6C55770B" wp14:editId="1C219A0D">
            <wp:extent cx="5943600" cy="6174761"/>
            <wp:effectExtent l="0" t="0" r="0" b="0"/>
            <wp:docPr id="7" name="图片 7" descr="D:\稿件编辑\2022-05-03\69987-00161\69987\69987-Figures\6998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69987-00161\69987\69987-Figures\69987-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174761"/>
                    </a:xfrm>
                    <a:prstGeom prst="rect">
                      <a:avLst/>
                    </a:prstGeom>
                    <a:noFill/>
                    <a:ln>
                      <a:noFill/>
                    </a:ln>
                  </pic:spPr>
                </pic:pic>
              </a:graphicData>
            </a:graphic>
          </wp:inline>
        </w:drawing>
      </w:r>
    </w:p>
    <w:p w14:paraId="10CFD618" w14:textId="7926189D" w:rsidR="00A77B3E" w:rsidRPr="005652CE" w:rsidRDefault="00795950">
      <w:pPr>
        <w:spacing w:line="360" w:lineRule="auto"/>
        <w:jc w:val="both"/>
      </w:pPr>
      <w:r w:rsidRPr="005652CE">
        <w:rPr>
          <w:rFonts w:ascii="Book Antiqua" w:eastAsia="Book Antiqua" w:hAnsi="Book Antiqua" w:cs="Book Antiqua"/>
          <w:b/>
        </w:rPr>
        <w:t>Figure 1</w:t>
      </w:r>
      <w:r w:rsidR="00BB1B9D" w:rsidRPr="005652CE">
        <w:rPr>
          <w:rFonts w:ascii="Book Antiqua" w:eastAsia="Book Antiqua" w:hAnsi="Book Antiqua" w:cs="Book Antiqua"/>
          <w:b/>
        </w:rPr>
        <w:t xml:space="preserve"> Screening and functional enrichment analysis of </w:t>
      </w:r>
      <w:r w:rsidR="00C36C32" w:rsidRPr="005652CE">
        <w:rPr>
          <w:rFonts w:ascii="Book Antiqua" w:eastAsia="Book Antiqua" w:hAnsi="Book Antiqua" w:cs="Book Antiqua"/>
          <w:b/>
        </w:rPr>
        <w:t>differentially expressed genes</w:t>
      </w:r>
      <w:r w:rsidR="00BB1B9D" w:rsidRPr="005652CE">
        <w:rPr>
          <w:rFonts w:ascii="Book Antiqua" w:eastAsia="Book Antiqua" w:hAnsi="Book Antiqua" w:cs="Book Antiqua"/>
        </w:rPr>
        <w:t>.</w:t>
      </w:r>
      <w:r w:rsidRPr="005652CE">
        <w:rPr>
          <w:lang w:eastAsia="zh-CN"/>
        </w:rPr>
        <w:t xml:space="preserve"> </w:t>
      </w:r>
      <w:r w:rsidR="00BB1B9D" w:rsidRPr="005652CE">
        <w:rPr>
          <w:rFonts w:ascii="Book Antiqua" w:eastAsia="Book Antiqua" w:hAnsi="Book Antiqua" w:cs="Book Antiqua"/>
        </w:rPr>
        <w:t xml:space="preserve">A: Heat map of </w:t>
      </w:r>
      <w:r w:rsidR="00C36C32" w:rsidRPr="005652CE">
        <w:rPr>
          <w:rFonts w:ascii="Book Antiqua" w:eastAsia="Book Antiqua" w:hAnsi="Book Antiqua" w:cs="Book Antiqua"/>
        </w:rPr>
        <w:t>differentially expressed genes (</w:t>
      </w:r>
      <w:r w:rsidR="00BB1B9D" w:rsidRPr="005652CE">
        <w:rPr>
          <w:rFonts w:ascii="Book Antiqua" w:eastAsia="Book Antiqua" w:hAnsi="Book Antiqua" w:cs="Book Antiqua"/>
        </w:rPr>
        <w:t>DEGs</w:t>
      </w:r>
      <w:r w:rsidR="00C36C32" w:rsidRPr="005652CE">
        <w:rPr>
          <w:rFonts w:ascii="Book Antiqua" w:eastAsia="Book Antiqua" w:hAnsi="Book Antiqua" w:cs="Book Antiqua"/>
        </w:rPr>
        <w:t>)</w:t>
      </w:r>
      <w:r w:rsidR="00BB1B9D" w:rsidRPr="005652CE">
        <w:rPr>
          <w:rFonts w:ascii="Book Antiqua" w:eastAsia="Book Antiqua" w:hAnsi="Book Antiqua" w:cs="Book Antiqua"/>
        </w:rPr>
        <w:t xml:space="preserve">; B: Volcano Plot of DEGs; C: </w:t>
      </w:r>
      <w:r w:rsidR="00C36C32" w:rsidRPr="005652CE">
        <w:rPr>
          <w:rFonts w:ascii="Book Antiqua" w:eastAsia="Book Antiqua" w:hAnsi="Book Antiqua" w:cs="Book Antiqua"/>
        </w:rPr>
        <w:t>Kyoto Encyclopedia of Genes and Genomes (KEGG)</w:t>
      </w:r>
      <w:r w:rsidR="00BB1B9D" w:rsidRPr="005652CE">
        <w:rPr>
          <w:rFonts w:ascii="Book Antiqua" w:eastAsia="Book Antiqua" w:hAnsi="Book Antiqua" w:cs="Book Antiqua"/>
        </w:rPr>
        <w:t xml:space="preserve"> enrichment analysis of upregulated genes; D: KEGG enrichment analysis of downregulated genes.</w:t>
      </w:r>
    </w:p>
    <w:p w14:paraId="10551164" w14:textId="501FA490" w:rsidR="00A77B3E" w:rsidRPr="005652CE" w:rsidRDefault="001B4102">
      <w:pPr>
        <w:spacing w:line="360" w:lineRule="auto"/>
        <w:jc w:val="both"/>
      </w:pPr>
      <w:r w:rsidRPr="005652CE">
        <w:br w:type="page"/>
      </w:r>
    </w:p>
    <w:p w14:paraId="68F8F8DC" w14:textId="3B7F57FA" w:rsidR="00991941" w:rsidRDefault="00991941">
      <w:pPr>
        <w:spacing w:line="360" w:lineRule="auto"/>
        <w:jc w:val="both"/>
        <w:rPr>
          <w:rFonts w:ascii="Book Antiqua" w:eastAsia="Book Antiqua" w:hAnsi="Book Antiqua" w:cs="Book Antiqua"/>
          <w:b/>
        </w:rPr>
      </w:pPr>
      <w:r w:rsidRPr="00991941">
        <w:rPr>
          <w:rFonts w:ascii="Book Antiqua" w:eastAsia="Book Antiqua" w:hAnsi="Book Antiqua" w:cs="Book Antiqua"/>
          <w:b/>
          <w:noProof/>
          <w:lang w:eastAsia="zh-CN"/>
        </w:rPr>
        <w:lastRenderedPageBreak/>
        <w:drawing>
          <wp:inline distT="0" distB="0" distL="0" distR="0" wp14:anchorId="4DF46FC8" wp14:editId="55125623">
            <wp:extent cx="4126865" cy="8841740"/>
            <wp:effectExtent l="0" t="0" r="6985" b="0"/>
            <wp:docPr id="8" name="图片 8" descr="D:\稿件编辑\2022-05-03\69987-00161\69987\69987-Figures\6998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03\69987-00161\69987\69987-Figures\69987-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6865" cy="8841740"/>
                    </a:xfrm>
                    <a:prstGeom prst="rect">
                      <a:avLst/>
                    </a:prstGeom>
                    <a:noFill/>
                    <a:ln>
                      <a:noFill/>
                    </a:ln>
                  </pic:spPr>
                </pic:pic>
              </a:graphicData>
            </a:graphic>
          </wp:inline>
        </w:drawing>
      </w:r>
    </w:p>
    <w:p w14:paraId="2A88E56C" w14:textId="57C66512" w:rsidR="00975283" w:rsidRPr="005652CE" w:rsidRDefault="00BB1B9D">
      <w:pPr>
        <w:spacing w:line="360" w:lineRule="auto"/>
        <w:jc w:val="both"/>
        <w:rPr>
          <w:rFonts w:ascii="Book Antiqua" w:eastAsia="Book Antiqua" w:hAnsi="Book Antiqua" w:cs="Book Antiqua"/>
        </w:rPr>
      </w:pPr>
      <w:r w:rsidRPr="005652CE">
        <w:rPr>
          <w:rFonts w:ascii="Book Antiqua" w:eastAsia="Book Antiqua" w:hAnsi="Book Antiqua" w:cs="Book Antiqua"/>
          <w:b/>
        </w:rPr>
        <w:lastRenderedPageBreak/>
        <w:t xml:space="preserve">Figure </w:t>
      </w:r>
      <w:r w:rsidRPr="005652CE">
        <w:rPr>
          <w:rFonts w:ascii="Book Antiqua" w:eastAsia="Book Antiqua" w:hAnsi="Book Antiqua" w:cs="Book Antiqua"/>
          <w:b/>
          <w:u w:color="008080"/>
        </w:rPr>
        <w:t>2</w:t>
      </w:r>
      <w:r w:rsidRPr="005652CE">
        <w:rPr>
          <w:rFonts w:ascii="Book Antiqua" w:eastAsia="Book Antiqua" w:hAnsi="Book Antiqua" w:cs="Book Antiqua"/>
          <w:b/>
        </w:rPr>
        <w:t xml:space="preserve"> </w:t>
      </w:r>
      <w:r w:rsidR="00C36C32" w:rsidRPr="005652CE">
        <w:rPr>
          <w:rFonts w:ascii="Book Antiqua" w:eastAsia="Book Antiqua" w:hAnsi="Book Antiqua" w:cs="Book Antiqua"/>
          <w:b/>
        </w:rPr>
        <w:t xml:space="preserve">Protein-protein interaction </w:t>
      </w:r>
      <w:r w:rsidRPr="005652CE">
        <w:rPr>
          <w:rFonts w:ascii="Book Antiqua" w:eastAsia="Book Antiqua" w:hAnsi="Book Antiqua" w:cs="Book Antiqua"/>
          <w:b/>
        </w:rPr>
        <w:t xml:space="preserve">network analysis of prognosis related </w:t>
      </w:r>
      <w:r w:rsidR="00EB0C2C" w:rsidRPr="005652CE">
        <w:rPr>
          <w:rFonts w:ascii="Book Antiqua" w:eastAsia="Book Antiqua" w:hAnsi="Book Antiqua" w:cs="Book Antiqua"/>
          <w:b/>
        </w:rPr>
        <w:t>differentially expressed genes</w:t>
      </w:r>
      <w:r w:rsidR="00534A1E" w:rsidRPr="005652CE">
        <w:rPr>
          <w:rFonts w:ascii="Book Antiqua" w:eastAsia="Book Antiqua" w:hAnsi="Book Antiqua" w:cs="Book Antiqua"/>
        </w:rPr>
        <w:t xml:space="preserve">. </w:t>
      </w:r>
      <w:r w:rsidRPr="005652CE">
        <w:rPr>
          <w:rFonts w:ascii="Book Antiqua" w:eastAsia="Book Antiqua" w:hAnsi="Book Antiqua" w:cs="Book Antiqua"/>
        </w:rPr>
        <w:t>The upregulated genes are represented by red and round nodes, wh</w:t>
      </w:r>
      <w:r w:rsidR="00464C1D">
        <w:rPr>
          <w:rFonts w:ascii="Book Antiqua" w:eastAsia="Book Antiqua" w:hAnsi="Book Antiqua" w:cs="Book Antiqua"/>
        </w:rPr>
        <w:t>ereas</w:t>
      </w:r>
      <w:r w:rsidRPr="005652CE">
        <w:rPr>
          <w:rFonts w:ascii="Book Antiqua" w:eastAsia="Book Antiqua" w:hAnsi="Book Antiqua" w:cs="Book Antiqua"/>
        </w:rPr>
        <w:t xml:space="preserve"> the downregulated genes are represented by blue and diamond nodes. The size of the node represents their grade.</w:t>
      </w:r>
    </w:p>
    <w:p w14:paraId="60D62DA2" w14:textId="79A6D42C" w:rsidR="001B4102" w:rsidRPr="005652CE" w:rsidRDefault="00975283">
      <w:pPr>
        <w:spacing w:line="360" w:lineRule="auto"/>
        <w:jc w:val="both"/>
        <w:rPr>
          <w:rFonts w:ascii="Book Antiqua" w:eastAsia="Book Antiqua" w:hAnsi="Book Antiqua" w:cs="Book Antiqua"/>
        </w:rPr>
      </w:pPr>
      <w:r w:rsidRPr="005652CE">
        <w:rPr>
          <w:rFonts w:ascii="Book Antiqua" w:eastAsia="Book Antiqua" w:hAnsi="Book Antiqua" w:cs="Book Antiqua"/>
        </w:rPr>
        <w:br w:type="page"/>
      </w:r>
    </w:p>
    <w:p w14:paraId="1026A51B" w14:textId="2FD0E335" w:rsidR="007D2F69" w:rsidRDefault="007D2F69">
      <w:pPr>
        <w:spacing w:line="360" w:lineRule="auto"/>
        <w:jc w:val="both"/>
        <w:rPr>
          <w:rFonts w:ascii="Book Antiqua" w:eastAsia="Book Antiqua" w:hAnsi="Book Antiqua" w:cs="Book Antiqua"/>
          <w:b/>
        </w:rPr>
      </w:pPr>
      <w:r w:rsidRPr="007D2F69">
        <w:rPr>
          <w:rFonts w:ascii="Book Antiqua" w:eastAsia="Book Antiqua" w:hAnsi="Book Antiqua" w:cs="Book Antiqua"/>
          <w:b/>
          <w:noProof/>
          <w:lang w:eastAsia="zh-CN"/>
        </w:rPr>
        <w:lastRenderedPageBreak/>
        <w:drawing>
          <wp:inline distT="0" distB="0" distL="0" distR="0" wp14:anchorId="120DDF34" wp14:editId="0371FFD2">
            <wp:extent cx="5756744" cy="3743901"/>
            <wp:effectExtent l="0" t="0" r="0" b="9525"/>
            <wp:docPr id="9" name="图片 9" descr="D:\稿件编辑\2022-05-03\69987-00161\69987\69987-Figures\6998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5-03\69987-00161\69987\69987-Figures\69987-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34" cy="3745260"/>
                    </a:xfrm>
                    <a:prstGeom prst="rect">
                      <a:avLst/>
                    </a:prstGeom>
                    <a:noFill/>
                    <a:ln>
                      <a:noFill/>
                    </a:ln>
                  </pic:spPr>
                </pic:pic>
              </a:graphicData>
            </a:graphic>
          </wp:inline>
        </w:drawing>
      </w:r>
    </w:p>
    <w:p w14:paraId="13A1920C" w14:textId="77777777" w:rsidR="00A77B3E" w:rsidRPr="005652CE" w:rsidRDefault="00BB1B9D">
      <w:pPr>
        <w:spacing w:line="360" w:lineRule="auto"/>
        <w:jc w:val="both"/>
        <w:rPr>
          <w:b/>
        </w:rPr>
      </w:pPr>
      <w:r w:rsidRPr="005652CE">
        <w:rPr>
          <w:rFonts w:ascii="Book Antiqua" w:eastAsia="Book Antiqua" w:hAnsi="Book Antiqua" w:cs="Book Antiqua"/>
          <w:b/>
        </w:rPr>
        <w:t xml:space="preserve">Figure </w:t>
      </w:r>
      <w:r w:rsidRPr="005652CE">
        <w:rPr>
          <w:rFonts w:ascii="Book Antiqua" w:eastAsia="Book Antiqua" w:hAnsi="Book Antiqua" w:cs="Book Antiqua"/>
          <w:b/>
          <w:u w:color="008080"/>
        </w:rPr>
        <w:t>3</w:t>
      </w:r>
      <w:r w:rsidRPr="005652CE">
        <w:rPr>
          <w:rFonts w:ascii="Book Antiqua" w:eastAsia="Book Antiqua" w:hAnsi="Book Antiqua" w:cs="Book Antiqua"/>
          <w:b/>
        </w:rPr>
        <w:t xml:space="preserve"> Survival analyses of the 10 hub genes were verified by </w:t>
      </w:r>
      <w:r w:rsidR="00031244" w:rsidRPr="005652CE">
        <w:rPr>
          <w:rFonts w:ascii="Book Antiqua" w:eastAsia="Book Antiqua" w:hAnsi="Book Antiqua" w:cs="Book Antiqua"/>
          <w:b/>
        </w:rPr>
        <w:t>Kaplan-Meier</w:t>
      </w:r>
      <w:r w:rsidRPr="005652CE">
        <w:rPr>
          <w:rFonts w:ascii="Book Antiqua" w:eastAsia="Book Antiqua" w:hAnsi="Book Antiqua" w:cs="Book Antiqua"/>
          <w:b/>
        </w:rPr>
        <w:t xml:space="preserve"> plotter</w:t>
      </w:r>
      <w:r w:rsidRPr="005652CE">
        <w:rPr>
          <w:rFonts w:ascii="Book Antiqua" w:eastAsia="Book Antiqua" w:hAnsi="Book Antiqua" w:cs="Book Antiqua"/>
        </w:rPr>
        <w:t>.</w:t>
      </w:r>
    </w:p>
    <w:p w14:paraId="386C82F1" w14:textId="476FBAFC" w:rsidR="001B4102" w:rsidRPr="005652CE" w:rsidRDefault="001B4102">
      <w:pPr>
        <w:spacing w:line="360" w:lineRule="auto"/>
        <w:jc w:val="both"/>
        <w:rPr>
          <w:rFonts w:ascii="Book Antiqua" w:eastAsia="Book Antiqua" w:hAnsi="Book Antiqua" w:cs="Book Antiqua"/>
          <w:u w:val="single" w:color="008080"/>
        </w:rPr>
      </w:pPr>
      <w:r w:rsidRPr="005652CE">
        <w:rPr>
          <w:rFonts w:ascii="Book Antiqua" w:eastAsia="Book Antiqua" w:hAnsi="Book Antiqua" w:cs="Book Antiqua"/>
          <w:u w:val="single" w:color="008080"/>
        </w:rPr>
        <w:br w:type="page"/>
      </w:r>
    </w:p>
    <w:p w14:paraId="24652905" w14:textId="39DA25EC" w:rsidR="007D2F69" w:rsidRDefault="007D2F69">
      <w:pPr>
        <w:spacing w:line="360" w:lineRule="auto"/>
        <w:jc w:val="both"/>
        <w:rPr>
          <w:rFonts w:ascii="Book Antiqua" w:eastAsia="Book Antiqua" w:hAnsi="Book Antiqua" w:cs="Book Antiqua"/>
          <w:b/>
          <w:u w:color="008080"/>
        </w:rPr>
      </w:pPr>
      <w:r w:rsidRPr="007D2F69">
        <w:rPr>
          <w:rFonts w:ascii="Book Antiqua" w:eastAsia="Book Antiqua" w:hAnsi="Book Antiqua" w:cs="Book Antiqua"/>
          <w:b/>
          <w:noProof/>
          <w:u w:color="008080"/>
          <w:lang w:eastAsia="zh-CN"/>
        </w:rPr>
        <w:lastRenderedPageBreak/>
        <w:drawing>
          <wp:inline distT="0" distB="0" distL="0" distR="0" wp14:anchorId="3F795128" wp14:editId="1D3F32D9">
            <wp:extent cx="5943600" cy="6460783"/>
            <wp:effectExtent l="0" t="0" r="0" b="0"/>
            <wp:docPr id="10" name="图片 10" descr="D:\稿件编辑\2022-05-03\69987-00161\69987\69987-Figures\6998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5-03\69987-00161\69987\69987-Figures\69987-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460783"/>
                    </a:xfrm>
                    <a:prstGeom prst="rect">
                      <a:avLst/>
                    </a:prstGeom>
                    <a:noFill/>
                    <a:ln>
                      <a:noFill/>
                    </a:ln>
                  </pic:spPr>
                </pic:pic>
              </a:graphicData>
            </a:graphic>
          </wp:inline>
        </w:drawing>
      </w:r>
    </w:p>
    <w:p w14:paraId="35E83450" w14:textId="712055F4" w:rsidR="00A77B3E" w:rsidRPr="005652CE" w:rsidRDefault="00795950">
      <w:pPr>
        <w:spacing w:line="360" w:lineRule="auto"/>
        <w:jc w:val="both"/>
      </w:pPr>
      <w:r w:rsidRPr="005652CE">
        <w:rPr>
          <w:rFonts w:ascii="Book Antiqua" w:eastAsia="Book Antiqua" w:hAnsi="Book Antiqua" w:cs="Book Antiqua"/>
          <w:b/>
          <w:u w:color="008080"/>
        </w:rPr>
        <w:t>Figure 4</w:t>
      </w:r>
      <w:r w:rsidR="00BB1B9D" w:rsidRPr="005652CE">
        <w:rPr>
          <w:rFonts w:ascii="Book Antiqua" w:eastAsia="Book Antiqua" w:hAnsi="Book Antiqua" w:cs="Book Antiqua"/>
          <w:b/>
          <w:u w:color="008080"/>
        </w:rPr>
        <w:t xml:space="preserve"> Subtype survival analysis of these 10 hub genes in breast cancer patients among </w:t>
      </w:r>
      <w:r w:rsidR="0005457D" w:rsidRPr="005652CE">
        <w:rPr>
          <w:rFonts w:ascii="Book Antiqua" w:eastAsia="Book Antiqua" w:hAnsi="Book Antiqua" w:cs="Book Antiqua"/>
          <w:b/>
          <w:u w:color="008080"/>
        </w:rPr>
        <w:t>The Cancer Genome Atlas</w:t>
      </w:r>
      <w:r w:rsidR="00BB1B9D" w:rsidRPr="005652CE">
        <w:rPr>
          <w:rFonts w:ascii="Book Antiqua" w:eastAsia="Book Antiqua" w:hAnsi="Book Antiqua" w:cs="Book Antiqua"/>
          <w:b/>
          <w:u w:color="008080"/>
        </w:rPr>
        <w:t xml:space="preserve"> cohort</w:t>
      </w:r>
      <w:r w:rsidR="00BB1B9D" w:rsidRPr="005652CE">
        <w:rPr>
          <w:rFonts w:ascii="Book Antiqua" w:eastAsia="Book Antiqua" w:hAnsi="Book Antiqua" w:cs="Book Antiqua"/>
          <w:u w:color="008080"/>
        </w:rPr>
        <w:t xml:space="preserve">. The results </w:t>
      </w:r>
      <w:r w:rsidR="00464C1D">
        <w:rPr>
          <w:rFonts w:ascii="Book Antiqua" w:eastAsia="Book Antiqua" w:hAnsi="Book Antiqua" w:cs="Book Antiqua"/>
          <w:u w:color="008080"/>
        </w:rPr>
        <w:t>are</w:t>
      </w:r>
      <w:r w:rsidR="00464C1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 xml:space="preserve">presented by </w:t>
      </w:r>
      <w:r w:rsidR="00464C1D">
        <w:rPr>
          <w:rFonts w:ascii="Book Antiqua" w:eastAsia="Book Antiqua" w:hAnsi="Book Antiqua" w:cs="Book Antiqua"/>
          <w:u w:color="008080"/>
        </w:rPr>
        <w:t xml:space="preserve">a </w:t>
      </w:r>
      <w:r w:rsidR="00BB1B9D" w:rsidRPr="005652CE">
        <w:rPr>
          <w:rFonts w:ascii="Book Antiqua" w:eastAsia="Book Antiqua" w:hAnsi="Book Antiqua" w:cs="Book Antiqua"/>
          <w:u w:color="008080"/>
        </w:rPr>
        <w:t>heatmap and the detailed value on each cell represent the hazard ratio of survival plot.</w:t>
      </w:r>
    </w:p>
    <w:p w14:paraId="282BB5F5" w14:textId="1C8E76D7" w:rsidR="001B4102" w:rsidRPr="005652CE" w:rsidRDefault="001B4102">
      <w:pPr>
        <w:spacing w:line="360" w:lineRule="auto"/>
        <w:jc w:val="both"/>
        <w:rPr>
          <w:rFonts w:ascii="Book Antiqua" w:eastAsia="Book Antiqua" w:hAnsi="Book Antiqua" w:cs="Book Antiqua"/>
        </w:rPr>
      </w:pPr>
      <w:r w:rsidRPr="005652CE">
        <w:rPr>
          <w:rFonts w:ascii="Book Antiqua" w:eastAsia="Book Antiqua" w:hAnsi="Book Antiqua" w:cs="Book Antiqua"/>
        </w:rPr>
        <w:br w:type="page"/>
      </w:r>
    </w:p>
    <w:p w14:paraId="2071DEF0" w14:textId="05497EB4" w:rsidR="007D2F69" w:rsidRDefault="007D2F69">
      <w:pPr>
        <w:spacing w:line="360" w:lineRule="auto"/>
        <w:jc w:val="both"/>
        <w:rPr>
          <w:rFonts w:ascii="Book Antiqua" w:eastAsia="Book Antiqua" w:hAnsi="Book Antiqua" w:cs="Book Antiqua"/>
          <w:b/>
        </w:rPr>
      </w:pPr>
      <w:r w:rsidRPr="007D2F69">
        <w:rPr>
          <w:rFonts w:ascii="Book Antiqua" w:eastAsia="Book Antiqua" w:hAnsi="Book Antiqua" w:cs="Book Antiqua"/>
          <w:b/>
          <w:noProof/>
          <w:lang w:eastAsia="zh-CN"/>
        </w:rPr>
        <w:lastRenderedPageBreak/>
        <w:drawing>
          <wp:inline distT="0" distB="0" distL="0" distR="0" wp14:anchorId="3B849882" wp14:editId="0737DDED">
            <wp:extent cx="5804535" cy="7911465"/>
            <wp:effectExtent l="0" t="0" r="5715" b="0"/>
            <wp:docPr id="11" name="图片 11" descr="D:\稿件编辑\2022-05-03\69987-00161\69987\69987-Figures\6998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5-03\69987-00161\69987\69987-Figures\69987-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4535" cy="7911465"/>
                    </a:xfrm>
                    <a:prstGeom prst="rect">
                      <a:avLst/>
                    </a:prstGeom>
                    <a:noFill/>
                    <a:ln>
                      <a:noFill/>
                    </a:ln>
                  </pic:spPr>
                </pic:pic>
              </a:graphicData>
            </a:graphic>
          </wp:inline>
        </w:drawing>
      </w:r>
    </w:p>
    <w:p w14:paraId="2FF04A20" w14:textId="4843B006" w:rsidR="00A77B3E" w:rsidRPr="005652CE" w:rsidRDefault="00795950">
      <w:pPr>
        <w:spacing w:line="360" w:lineRule="auto"/>
        <w:jc w:val="both"/>
      </w:pPr>
      <w:r w:rsidRPr="005652CE">
        <w:rPr>
          <w:rFonts w:ascii="Book Antiqua" w:eastAsia="Book Antiqua" w:hAnsi="Book Antiqua" w:cs="Book Antiqua"/>
          <w:b/>
        </w:rPr>
        <w:lastRenderedPageBreak/>
        <w:t>Figure 5</w:t>
      </w:r>
      <w:r w:rsidR="00BB1B9D" w:rsidRPr="005652CE">
        <w:rPr>
          <w:rFonts w:ascii="Book Antiqua" w:eastAsia="Book Antiqua" w:hAnsi="Book Antiqua" w:cs="Book Antiqua"/>
          <w:b/>
        </w:rPr>
        <w:t xml:space="preserve"> mRNA expression of the 10 hub genes were verified by</w:t>
      </w:r>
      <w:r w:rsidR="00464C1D">
        <w:rPr>
          <w:rFonts w:ascii="Book Antiqua" w:eastAsia="Book Antiqua" w:hAnsi="Book Antiqua" w:cs="Book Antiqua"/>
          <w:b/>
        </w:rPr>
        <w:t xml:space="preserve"> the</w:t>
      </w:r>
      <w:r w:rsidR="00BB1B9D" w:rsidRPr="005652CE">
        <w:rPr>
          <w:rFonts w:ascii="Book Antiqua" w:eastAsia="Book Antiqua" w:hAnsi="Book Antiqua" w:cs="Book Antiqua"/>
          <w:b/>
        </w:rPr>
        <w:t xml:space="preserve"> </w:t>
      </w:r>
      <w:r w:rsidR="006C7D00" w:rsidRPr="005652CE">
        <w:rPr>
          <w:rFonts w:ascii="Book Antiqua" w:eastAsia="Book Antiqua" w:hAnsi="Book Antiqua" w:cs="Book Antiqua"/>
          <w:b/>
        </w:rPr>
        <w:t>Gene Expression Profiling Interactive Analysis</w:t>
      </w:r>
      <w:r w:rsidR="00BB1B9D" w:rsidRPr="005652CE">
        <w:rPr>
          <w:rFonts w:ascii="Book Antiqua" w:eastAsia="Book Antiqua" w:hAnsi="Book Antiqua" w:cs="Book Antiqua"/>
          <w:b/>
        </w:rPr>
        <w:t xml:space="preserve"> database</w:t>
      </w:r>
      <w:r w:rsidR="00BB1B9D" w:rsidRPr="005652CE">
        <w:rPr>
          <w:rFonts w:ascii="Book Antiqua" w:eastAsia="Book Antiqua" w:hAnsi="Book Antiqua" w:cs="Book Antiqua"/>
        </w:rPr>
        <w:t>.</w:t>
      </w:r>
      <w:r w:rsidR="00FC7189" w:rsidRPr="007D2F69">
        <w:rPr>
          <w:rFonts w:ascii="Book Antiqua" w:eastAsia="Book Antiqua" w:hAnsi="Book Antiqua" w:cs="Book Antiqua"/>
          <w:vertAlign w:val="superscript"/>
        </w:rPr>
        <w:t xml:space="preserve"> </w:t>
      </w:r>
      <w:proofErr w:type="spellStart"/>
      <w:r w:rsidR="007D2F69" w:rsidRPr="007D2F69">
        <w:rPr>
          <w:rFonts w:ascii="Book Antiqua" w:eastAsia="Book Antiqua" w:hAnsi="Book Antiqua" w:cs="Book Antiqua"/>
          <w:u w:color="008080"/>
          <w:vertAlign w:val="superscript"/>
        </w:rPr>
        <w:t>a</w:t>
      </w:r>
      <w:r w:rsidR="00FC7189" w:rsidRPr="005652CE">
        <w:rPr>
          <w:rFonts w:ascii="Book Antiqua" w:eastAsia="Book Antiqua" w:hAnsi="Book Antiqua" w:cs="Book Antiqua"/>
          <w:i/>
          <w:iCs/>
          <w:u w:color="008080"/>
        </w:rPr>
        <w:t>P</w:t>
      </w:r>
      <w:proofErr w:type="spellEnd"/>
      <w:r w:rsidR="00FC7189" w:rsidRPr="005652CE">
        <w:rPr>
          <w:rFonts w:ascii="Book Antiqua" w:eastAsia="Book Antiqua" w:hAnsi="Book Antiqua" w:cs="Book Antiqua"/>
          <w:u w:color="008080"/>
        </w:rPr>
        <w:t xml:space="preserve"> &lt; 0.05</w:t>
      </w:r>
      <w:r w:rsidR="00FC7189" w:rsidRPr="005652CE">
        <w:rPr>
          <w:rFonts w:ascii="Book Antiqua" w:hAnsi="Book Antiqua" w:cs="Book Antiqua"/>
          <w:u w:color="008080"/>
          <w:lang w:eastAsia="zh-CN"/>
        </w:rPr>
        <w:t>.</w:t>
      </w:r>
    </w:p>
    <w:p w14:paraId="30588A76" w14:textId="68B16EC8" w:rsidR="005C77A5" w:rsidRPr="005652CE" w:rsidRDefault="005C77A5">
      <w:pPr>
        <w:spacing w:line="360" w:lineRule="auto"/>
        <w:jc w:val="both"/>
        <w:rPr>
          <w:rFonts w:ascii="Book Antiqua" w:eastAsia="Book Antiqua" w:hAnsi="Book Antiqua" w:cs="Book Antiqua"/>
        </w:rPr>
      </w:pPr>
      <w:r w:rsidRPr="005652CE">
        <w:rPr>
          <w:rFonts w:ascii="Book Antiqua" w:eastAsia="Book Antiqua" w:hAnsi="Book Antiqua" w:cs="Book Antiqua"/>
        </w:rPr>
        <w:br w:type="page"/>
      </w:r>
    </w:p>
    <w:p w14:paraId="79F3E663" w14:textId="55D6D653" w:rsidR="00886513" w:rsidRDefault="00886513">
      <w:pPr>
        <w:spacing w:line="360" w:lineRule="auto"/>
        <w:jc w:val="both"/>
        <w:rPr>
          <w:rFonts w:ascii="Book Antiqua" w:eastAsia="Book Antiqua" w:hAnsi="Book Antiqua" w:cs="Book Antiqua"/>
          <w:b/>
        </w:rPr>
      </w:pPr>
      <w:r w:rsidRPr="00886513">
        <w:rPr>
          <w:rFonts w:ascii="Book Antiqua" w:eastAsia="Book Antiqua" w:hAnsi="Book Antiqua" w:cs="Book Antiqua"/>
          <w:b/>
          <w:noProof/>
          <w:lang w:eastAsia="zh-CN"/>
        </w:rPr>
        <w:lastRenderedPageBreak/>
        <w:drawing>
          <wp:inline distT="0" distB="0" distL="0" distR="0" wp14:anchorId="405C2D81" wp14:editId="19953B54">
            <wp:extent cx="5454163" cy="7132320"/>
            <wp:effectExtent l="0" t="0" r="0" b="0"/>
            <wp:docPr id="12" name="图片 12" descr="D:\稿件编辑\2022-05-03\69987-00161\69987\69987-Figures\6998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5-03\69987-00161\69987\69987-Figures\69987-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5292" cy="7133796"/>
                    </a:xfrm>
                    <a:prstGeom prst="rect">
                      <a:avLst/>
                    </a:prstGeom>
                    <a:noFill/>
                    <a:ln>
                      <a:noFill/>
                    </a:ln>
                  </pic:spPr>
                </pic:pic>
              </a:graphicData>
            </a:graphic>
          </wp:inline>
        </w:drawing>
      </w:r>
    </w:p>
    <w:p w14:paraId="4FC4ACBB" w14:textId="06C5B341" w:rsidR="00A77B3E" w:rsidRPr="005652CE" w:rsidRDefault="00795950">
      <w:pPr>
        <w:spacing w:line="360" w:lineRule="auto"/>
        <w:jc w:val="both"/>
      </w:pPr>
      <w:r w:rsidRPr="005652CE">
        <w:rPr>
          <w:rFonts w:ascii="Book Antiqua" w:eastAsia="Book Antiqua" w:hAnsi="Book Antiqua" w:cs="Book Antiqua"/>
          <w:b/>
        </w:rPr>
        <w:t>Figure 6</w:t>
      </w:r>
      <w:r w:rsidR="00BB1B9D" w:rsidRPr="005652CE">
        <w:rPr>
          <w:rFonts w:ascii="Book Antiqua" w:eastAsia="Book Antiqua" w:hAnsi="Book Antiqua" w:cs="Book Antiqua"/>
          <w:b/>
        </w:rPr>
        <w:t xml:space="preserve"> Protein expression of the </w:t>
      </w:r>
      <w:r w:rsidR="00464C1D">
        <w:rPr>
          <w:rFonts w:ascii="Book Antiqua" w:eastAsia="Book Antiqua" w:hAnsi="Book Antiqua" w:cs="Book Antiqua"/>
          <w:b/>
        </w:rPr>
        <w:t>eight</w:t>
      </w:r>
      <w:r w:rsidR="00BB1B9D" w:rsidRPr="005652CE">
        <w:rPr>
          <w:rFonts w:ascii="Book Antiqua" w:eastAsia="Book Antiqua" w:hAnsi="Book Antiqua" w:cs="Book Antiqua"/>
          <w:b/>
        </w:rPr>
        <w:t xml:space="preserve"> hub genes were verified by </w:t>
      </w:r>
      <w:r w:rsidRPr="005652CE">
        <w:rPr>
          <w:rFonts w:ascii="Book Antiqua" w:eastAsia="Book Antiqua" w:hAnsi="Book Antiqua" w:cs="Book Antiqua"/>
          <w:b/>
        </w:rPr>
        <w:t>human protein atlas</w:t>
      </w:r>
      <w:r w:rsidR="00BB1B9D" w:rsidRPr="005652CE">
        <w:rPr>
          <w:rFonts w:ascii="Book Antiqua" w:eastAsia="Book Antiqua" w:hAnsi="Book Antiqua" w:cs="Book Antiqua"/>
          <w:b/>
        </w:rPr>
        <w:t xml:space="preserve"> database</w:t>
      </w:r>
      <w:r w:rsidR="00BB1B9D" w:rsidRPr="005652CE">
        <w:rPr>
          <w:rFonts w:ascii="Book Antiqua" w:eastAsia="Book Antiqua" w:hAnsi="Book Antiqua" w:cs="Book Antiqua"/>
        </w:rPr>
        <w:t>.</w:t>
      </w:r>
      <w:r w:rsidRPr="005652CE">
        <w:rPr>
          <w:lang w:eastAsia="zh-CN"/>
        </w:rPr>
        <w:t xml:space="preserve"> </w:t>
      </w:r>
      <w:r w:rsidR="00BB1B9D" w:rsidRPr="005652CE">
        <w:rPr>
          <w:rFonts w:ascii="Book Antiqua" w:eastAsia="Book Antiqua" w:hAnsi="Book Antiqua" w:cs="Book Antiqua"/>
        </w:rPr>
        <w:t>The database lacks expression data o</w:t>
      </w:r>
      <w:r w:rsidR="00464C1D">
        <w:rPr>
          <w:rFonts w:ascii="Book Antiqua" w:eastAsia="Book Antiqua" w:hAnsi="Book Antiqua" w:cs="Book Antiqua"/>
        </w:rPr>
        <w:t>n</w:t>
      </w:r>
      <w:r w:rsidR="00BB1B9D" w:rsidRPr="005652CE">
        <w:rPr>
          <w:rFonts w:ascii="Book Antiqua" w:eastAsia="Book Antiqua" w:hAnsi="Book Antiqua" w:cs="Book Antiqua"/>
        </w:rPr>
        <w:t xml:space="preserve"> </w:t>
      </w:r>
      <w:r w:rsidR="00464C1D">
        <w:rPr>
          <w:rFonts w:ascii="Book Antiqua" w:eastAsia="宋体" w:hAnsi="Book Antiqua"/>
        </w:rPr>
        <w:t>s</w:t>
      </w:r>
      <w:r w:rsidR="00464C1D" w:rsidRPr="005652CE">
        <w:rPr>
          <w:rFonts w:ascii="Book Antiqua" w:eastAsia="宋体" w:hAnsi="Book Antiqua"/>
        </w:rPr>
        <w:t>erum amyloid A1</w:t>
      </w:r>
      <w:r w:rsidR="00464C1D">
        <w:rPr>
          <w:rFonts w:ascii="Book Antiqua" w:eastAsia="Book Antiqua" w:hAnsi="Book Antiqua" w:cs="Book Antiqua"/>
        </w:rPr>
        <w:t>-</w:t>
      </w:r>
      <w:r w:rsidR="00BB1B9D" w:rsidRPr="005652CE">
        <w:rPr>
          <w:rFonts w:ascii="Book Antiqua" w:eastAsia="Book Antiqua" w:hAnsi="Book Antiqua" w:cs="Book Antiqua"/>
        </w:rPr>
        <w:t xml:space="preserve"> and </w:t>
      </w:r>
      <w:r w:rsidR="00464C1D">
        <w:rPr>
          <w:rFonts w:ascii="Book Antiqua" w:eastAsia="宋体" w:hAnsi="Book Antiqua"/>
        </w:rPr>
        <w:t>c</w:t>
      </w:r>
      <w:r w:rsidR="00464C1D" w:rsidRPr="005652CE">
        <w:rPr>
          <w:rFonts w:ascii="Book Antiqua" w:eastAsia="宋体" w:hAnsi="Book Antiqua"/>
        </w:rPr>
        <w:t>hemokine (C-X-C motif) ligand 2</w:t>
      </w:r>
      <w:r w:rsidR="00464C1D">
        <w:rPr>
          <w:rFonts w:ascii="Book Antiqua" w:eastAsia="Book Antiqua" w:hAnsi="Book Antiqua" w:cs="Book Antiqua"/>
        </w:rPr>
        <w:t>-</w:t>
      </w:r>
      <w:r w:rsidR="00BB1B9D" w:rsidRPr="005652CE">
        <w:rPr>
          <w:rFonts w:ascii="Book Antiqua" w:eastAsia="Book Antiqua" w:hAnsi="Book Antiqua" w:cs="Book Antiqua"/>
        </w:rPr>
        <w:t>related proteins</w:t>
      </w:r>
      <w:r w:rsidRPr="005652CE">
        <w:rPr>
          <w:rFonts w:ascii="Book Antiqua" w:eastAsia="Book Antiqua" w:hAnsi="Book Antiqua" w:cs="Book Antiqua"/>
        </w:rPr>
        <w:t>.</w:t>
      </w:r>
    </w:p>
    <w:p w14:paraId="47234FEF" w14:textId="697A7A69" w:rsidR="005C77A5" w:rsidRPr="005652CE" w:rsidRDefault="005C77A5">
      <w:pPr>
        <w:spacing w:line="360" w:lineRule="auto"/>
        <w:jc w:val="both"/>
        <w:rPr>
          <w:rFonts w:ascii="Book Antiqua" w:eastAsia="Book Antiqua" w:hAnsi="Book Antiqua" w:cs="Book Antiqua"/>
          <w:b/>
        </w:rPr>
      </w:pPr>
      <w:r w:rsidRPr="005652CE">
        <w:rPr>
          <w:rFonts w:ascii="Book Antiqua" w:eastAsia="Book Antiqua" w:hAnsi="Book Antiqua" w:cs="Book Antiqua"/>
          <w:b/>
        </w:rPr>
        <w:br w:type="page"/>
      </w:r>
      <w:r w:rsidR="00000FC6" w:rsidRPr="005652CE">
        <w:rPr>
          <w:rFonts w:ascii="Book Antiqua" w:eastAsia="Book Antiqua" w:hAnsi="Book Antiqua" w:cs="Book Antiqua"/>
          <w:b/>
        </w:rPr>
        <w:lastRenderedPageBreak/>
        <w:t>Table 1</w:t>
      </w:r>
      <w:r w:rsidRPr="005652CE">
        <w:rPr>
          <w:rFonts w:ascii="Book Antiqua" w:eastAsia="Book Antiqua" w:hAnsi="Book Antiqua" w:cs="Book Antiqua"/>
          <w:b/>
        </w:rPr>
        <w:t xml:space="preserve"> Summar</w:t>
      </w:r>
      <w:r w:rsidR="00464C1D">
        <w:rPr>
          <w:rFonts w:ascii="Book Antiqua" w:eastAsia="Book Antiqua" w:hAnsi="Book Antiqua" w:cs="Book Antiqua"/>
          <w:b/>
        </w:rPr>
        <w:t>y</w:t>
      </w:r>
      <w:r w:rsidRPr="005652CE">
        <w:rPr>
          <w:rFonts w:ascii="Book Antiqua" w:eastAsia="Book Antiqua" w:hAnsi="Book Antiqua" w:cs="Book Antiqua"/>
          <w:b/>
        </w:rPr>
        <w:t xml:space="preserve"> of </w:t>
      </w:r>
      <w:r w:rsidR="00464C1D">
        <w:rPr>
          <w:rFonts w:ascii="Book Antiqua" w:eastAsia="Book Antiqua" w:hAnsi="Book Antiqua" w:cs="Book Antiqua"/>
          <w:b/>
        </w:rPr>
        <w:t xml:space="preserve">the </w:t>
      </w:r>
      <w:r w:rsidRPr="005652CE">
        <w:rPr>
          <w:rFonts w:ascii="Book Antiqua" w:eastAsia="Book Antiqua" w:hAnsi="Book Antiqua" w:cs="Book Antiqua"/>
          <w:b/>
        </w:rPr>
        <w:t>top 10 hub</w:t>
      </w:r>
      <w:r w:rsidR="00000FC6" w:rsidRPr="005652CE">
        <w:rPr>
          <w:rFonts w:ascii="Book Antiqua" w:eastAsia="Book Antiqua" w:hAnsi="Book Antiqua" w:cs="Book Antiqua"/>
          <w:b/>
        </w:rPr>
        <w:t xml:space="preserve"> genes according to their grade</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6100"/>
        <w:gridCol w:w="896"/>
      </w:tblGrid>
      <w:tr w:rsidR="00975283" w:rsidRPr="005652CE" w14:paraId="4299F90C" w14:textId="77777777" w:rsidTr="00AC61D1">
        <w:trPr>
          <w:jc w:val="center"/>
        </w:trPr>
        <w:tc>
          <w:tcPr>
            <w:tcW w:w="2172" w:type="dxa"/>
            <w:tcBorders>
              <w:top w:val="single" w:sz="8" w:space="0" w:color="auto"/>
              <w:bottom w:val="single" w:sz="8" w:space="0" w:color="auto"/>
            </w:tcBorders>
          </w:tcPr>
          <w:p w14:paraId="30BE6109" w14:textId="77777777" w:rsidR="005C77A5" w:rsidRPr="005652CE" w:rsidRDefault="005C77A5" w:rsidP="00000FC6">
            <w:pPr>
              <w:adjustRightInd w:val="0"/>
              <w:snapToGrid w:val="0"/>
              <w:spacing w:line="360" w:lineRule="auto"/>
              <w:rPr>
                <w:rFonts w:ascii="Book Antiqua" w:eastAsia="宋体" w:hAnsi="Book Antiqua" w:cs="Times New Roman"/>
                <w:b/>
                <w:bCs/>
              </w:rPr>
            </w:pPr>
            <w:r w:rsidRPr="005652CE">
              <w:rPr>
                <w:rFonts w:ascii="Book Antiqua" w:eastAsia="宋体" w:hAnsi="Book Antiqua"/>
                <w:b/>
                <w:bCs/>
              </w:rPr>
              <w:t>Genes</w:t>
            </w:r>
          </w:p>
        </w:tc>
        <w:tc>
          <w:tcPr>
            <w:tcW w:w="6100" w:type="dxa"/>
            <w:tcBorders>
              <w:top w:val="single" w:sz="8" w:space="0" w:color="auto"/>
              <w:bottom w:val="single" w:sz="8" w:space="0" w:color="auto"/>
            </w:tcBorders>
          </w:tcPr>
          <w:p w14:paraId="129D6E9D" w14:textId="77777777" w:rsidR="005C77A5" w:rsidRPr="005652CE" w:rsidRDefault="005C77A5" w:rsidP="00000FC6">
            <w:pPr>
              <w:adjustRightInd w:val="0"/>
              <w:snapToGrid w:val="0"/>
              <w:spacing w:line="360" w:lineRule="auto"/>
              <w:rPr>
                <w:rFonts w:ascii="Book Antiqua" w:eastAsia="宋体" w:hAnsi="Book Antiqua" w:cs="Times New Roman"/>
                <w:b/>
                <w:bCs/>
              </w:rPr>
            </w:pPr>
            <w:r w:rsidRPr="005652CE">
              <w:rPr>
                <w:rFonts w:ascii="Book Antiqua" w:eastAsia="宋体" w:hAnsi="Book Antiqua"/>
                <w:b/>
                <w:bCs/>
              </w:rPr>
              <w:t xml:space="preserve">Gene </w:t>
            </w:r>
            <w:r w:rsidR="00EB0C2C" w:rsidRPr="005652CE">
              <w:rPr>
                <w:rFonts w:ascii="Book Antiqua" w:eastAsia="宋体" w:hAnsi="Book Antiqua"/>
                <w:b/>
                <w:bCs/>
              </w:rPr>
              <w:t>n</w:t>
            </w:r>
            <w:r w:rsidRPr="005652CE">
              <w:rPr>
                <w:rFonts w:ascii="Book Antiqua" w:eastAsia="宋体" w:hAnsi="Book Antiqua"/>
                <w:b/>
                <w:bCs/>
              </w:rPr>
              <w:t>ame</w:t>
            </w:r>
          </w:p>
        </w:tc>
        <w:tc>
          <w:tcPr>
            <w:tcW w:w="896" w:type="dxa"/>
            <w:tcBorders>
              <w:top w:val="single" w:sz="8" w:space="0" w:color="auto"/>
              <w:bottom w:val="single" w:sz="8" w:space="0" w:color="auto"/>
            </w:tcBorders>
          </w:tcPr>
          <w:p w14:paraId="3CA9366E" w14:textId="77777777" w:rsidR="005C77A5" w:rsidRPr="005652CE" w:rsidRDefault="005C77A5" w:rsidP="00000FC6">
            <w:pPr>
              <w:adjustRightInd w:val="0"/>
              <w:snapToGrid w:val="0"/>
              <w:spacing w:line="360" w:lineRule="auto"/>
              <w:jc w:val="center"/>
              <w:rPr>
                <w:rFonts w:ascii="Book Antiqua" w:eastAsia="宋体" w:hAnsi="Book Antiqua" w:cs="Times New Roman"/>
                <w:b/>
                <w:bCs/>
              </w:rPr>
            </w:pPr>
            <w:r w:rsidRPr="005652CE">
              <w:rPr>
                <w:rFonts w:ascii="Book Antiqua" w:eastAsia="宋体" w:hAnsi="Book Antiqua"/>
                <w:b/>
                <w:bCs/>
              </w:rPr>
              <w:t>Grade</w:t>
            </w:r>
          </w:p>
        </w:tc>
      </w:tr>
      <w:tr w:rsidR="00975283" w:rsidRPr="005652CE" w14:paraId="5936B7E4" w14:textId="77777777" w:rsidTr="00AC61D1">
        <w:trPr>
          <w:jc w:val="center"/>
        </w:trPr>
        <w:tc>
          <w:tcPr>
            <w:tcW w:w="2172" w:type="dxa"/>
            <w:tcBorders>
              <w:top w:val="single" w:sz="8" w:space="0" w:color="auto"/>
            </w:tcBorders>
          </w:tcPr>
          <w:p w14:paraId="27F40818"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MAD2L1</w:t>
            </w:r>
          </w:p>
        </w:tc>
        <w:tc>
          <w:tcPr>
            <w:tcW w:w="6100" w:type="dxa"/>
            <w:tcBorders>
              <w:top w:val="single" w:sz="8" w:space="0" w:color="auto"/>
            </w:tcBorders>
          </w:tcPr>
          <w:p w14:paraId="57E7462D" w14:textId="77777777" w:rsidR="005C77A5" w:rsidRPr="005652CE" w:rsidRDefault="005C77A5"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MAD2 mitotic arrest deficient-like 1</w:t>
            </w:r>
          </w:p>
        </w:tc>
        <w:tc>
          <w:tcPr>
            <w:tcW w:w="896" w:type="dxa"/>
            <w:tcBorders>
              <w:top w:val="single" w:sz="8" w:space="0" w:color="auto"/>
            </w:tcBorders>
          </w:tcPr>
          <w:p w14:paraId="5E7C14CC"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24</w:t>
            </w:r>
          </w:p>
        </w:tc>
      </w:tr>
      <w:tr w:rsidR="00975283" w:rsidRPr="005652CE" w14:paraId="753DE658" w14:textId="77777777" w:rsidTr="00AC61D1">
        <w:trPr>
          <w:jc w:val="center"/>
        </w:trPr>
        <w:tc>
          <w:tcPr>
            <w:tcW w:w="2172" w:type="dxa"/>
          </w:tcPr>
          <w:p w14:paraId="2339813E"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PLK1</w:t>
            </w:r>
          </w:p>
        </w:tc>
        <w:tc>
          <w:tcPr>
            <w:tcW w:w="6100" w:type="dxa"/>
          </w:tcPr>
          <w:p w14:paraId="701FF213"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P</w:t>
            </w:r>
            <w:r w:rsidR="005C77A5" w:rsidRPr="005652CE">
              <w:rPr>
                <w:rFonts w:ascii="Book Antiqua" w:eastAsia="宋体" w:hAnsi="Book Antiqua"/>
              </w:rPr>
              <w:t>olo-like kinase 1</w:t>
            </w:r>
          </w:p>
        </w:tc>
        <w:tc>
          <w:tcPr>
            <w:tcW w:w="896" w:type="dxa"/>
          </w:tcPr>
          <w:p w14:paraId="1496B8D8"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22</w:t>
            </w:r>
          </w:p>
        </w:tc>
      </w:tr>
      <w:tr w:rsidR="00975283" w:rsidRPr="005652CE" w14:paraId="46A51D56" w14:textId="77777777" w:rsidTr="00AC61D1">
        <w:trPr>
          <w:jc w:val="center"/>
        </w:trPr>
        <w:tc>
          <w:tcPr>
            <w:tcW w:w="2172" w:type="dxa"/>
          </w:tcPr>
          <w:p w14:paraId="62BAC0CB"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SAA1</w:t>
            </w:r>
          </w:p>
        </w:tc>
        <w:tc>
          <w:tcPr>
            <w:tcW w:w="6100" w:type="dxa"/>
          </w:tcPr>
          <w:p w14:paraId="31830B48"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S</w:t>
            </w:r>
            <w:r w:rsidR="005C77A5" w:rsidRPr="005652CE">
              <w:rPr>
                <w:rFonts w:ascii="Book Antiqua" w:eastAsia="宋体" w:hAnsi="Book Antiqua"/>
              </w:rPr>
              <w:t>erum amyloid A1</w:t>
            </w:r>
          </w:p>
        </w:tc>
        <w:tc>
          <w:tcPr>
            <w:tcW w:w="896" w:type="dxa"/>
          </w:tcPr>
          <w:p w14:paraId="0B549357"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22</w:t>
            </w:r>
          </w:p>
        </w:tc>
      </w:tr>
      <w:tr w:rsidR="00975283" w:rsidRPr="005652CE" w14:paraId="6F3F7FA1" w14:textId="77777777" w:rsidTr="00AC61D1">
        <w:trPr>
          <w:jc w:val="center"/>
        </w:trPr>
        <w:tc>
          <w:tcPr>
            <w:tcW w:w="2172" w:type="dxa"/>
          </w:tcPr>
          <w:p w14:paraId="476356F1"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CCNB1</w:t>
            </w:r>
          </w:p>
        </w:tc>
        <w:tc>
          <w:tcPr>
            <w:tcW w:w="6100" w:type="dxa"/>
          </w:tcPr>
          <w:p w14:paraId="490B2834"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C</w:t>
            </w:r>
            <w:r w:rsidR="005C77A5" w:rsidRPr="005652CE">
              <w:rPr>
                <w:rFonts w:ascii="Book Antiqua" w:eastAsia="宋体" w:hAnsi="Book Antiqua"/>
              </w:rPr>
              <w:t>yclin B1</w:t>
            </w:r>
          </w:p>
        </w:tc>
        <w:tc>
          <w:tcPr>
            <w:tcW w:w="896" w:type="dxa"/>
          </w:tcPr>
          <w:p w14:paraId="4C1225C3"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20</w:t>
            </w:r>
          </w:p>
        </w:tc>
      </w:tr>
      <w:tr w:rsidR="00975283" w:rsidRPr="005652CE" w14:paraId="37FF43C6" w14:textId="77777777" w:rsidTr="00AC61D1">
        <w:trPr>
          <w:jc w:val="center"/>
        </w:trPr>
        <w:tc>
          <w:tcPr>
            <w:tcW w:w="2172" w:type="dxa"/>
          </w:tcPr>
          <w:p w14:paraId="721042DD"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SHCBP1</w:t>
            </w:r>
          </w:p>
        </w:tc>
        <w:tc>
          <w:tcPr>
            <w:tcW w:w="6100" w:type="dxa"/>
          </w:tcPr>
          <w:p w14:paraId="74E21064" w14:textId="77777777" w:rsidR="005C77A5" w:rsidRPr="005652CE" w:rsidRDefault="005C77A5"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SHC SH2-domain binding protein 1</w:t>
            </w:r>
          </w:p>
        </w:tc>
        <w:tc>
          <w:tcPr>
            <w:tcW w:w="896" w:type="dxa"/>
          </w:tcPr>
          <w:p w14:paraId="1F9BD320"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18</w:t>
            </w:r>
          </w:p>
        </w:tc>
      </w:tr>
      <w:tr w:rsidR="00975283" w:rsidRPr="005652CE" w14:paraId="0104060D" w14:textId="77777777" w:rsidTr="00AC61D1">
        <w:trPr>
          <w:jc w:val="center"/>
        </w:trPr>
        <w:tc>
          <w:tcPr>
            <w:tcW w:w="2172" w:type="dxa"/>
          </w:tcPr>
          <w:p w14:paraId="56D7D1E7"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KIF4A</w:t>
            </w:r>
          </w:p>
        </w:tc>
        <w:tc>
          <w:tcPr>
            <w:tcW w:w="6100" w:type="dxa"/>
          </w:tcPr>
          <w:p w14:paraId="309C75FE"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K</w:t>
            </w:r>
            <w:r w:rsidR="005C77A5" w:rsidRPr="005652CE">
              <w:rPr>
                <w:rFonts w:ascii="Book Antiqua" w:eastAsia="宋体" w:hAnsi="Book Antiqua"/>
              </w:rPr>
              <w:t>inesin family member 4A</w:t>
            </w:r>
          </w:p>
        </w:tc>
        <w:tc>
          <w:tcPr>
            <w:tcW w:w="896" w:type="dxa"/>
          </w:tcPr>
          <w:p w14:paraId="7D675A66"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18</w:t>
            </w:r>
          </w:p>
        </w:tc>
      </w:tr>
      <w:tr w:rsidR="00975283" w:rsidRPr="005652CE" w14:paraId="076AAF1C" w14:textId="77777777" w:rsidTr="00AC61D1">
        <w:trPr>
          <w:jc w:val="center"/>
        </w:trPr>
        <w:tc>
          <w:tcPr>
            <w:tcW w:w="2172" w:type="dxa"/>
          </w:tcPr>
          <w:p w14:paraId="1268D21A"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ANLN</w:t>
            </w:r>
          </w:p>
        </w:tc>
        <w:tc>
          <w:tcPr>
            <w:tcW w:w="6100" w:type="dxa"/>
          </w:tcPr>
          <w:p w14:paraId="5A50FDD2"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A</w:t>
            </w:r>
            <w:r w:rsidR="005C77A5" w:rsidRPr="005652CE">
              <w:rPr>
                <w:rFonts w:ascii="Book Antiqua" w:eastAsia="宋体" w:hAnsi="Book Antiqua"/>
              </w:rPr>
              <w:t>ctin binding protein</w:t>
            </w:r>
          </w:p>
        </w:tc>
        <w:tc>
          <w:tcPr>
            <w:tcW w:w="896" w:type="dxa"/>
          </w:tcPr>
          <w:p w14:paraId="7026467A"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16</w:t>
            </w:r>
          </w:p>
        </w:tc>
      </w:tr>
      <w:tr w:rsidR="00975283" w:rsidRPr="005652CE" w14:paraId="316FF291" w14:textId="77777777" w:rsidTr="00AC61D1">
        <w:trPr>
          <w:jc w:val="center"/>
        </w:trPr>
        <w:tc>
          <w:tcPr>
            <w:tcW w:w="2172" w:type="dxa"/>
          </w:tcPr>
          <w:p w14:paraId="22CC7128"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ERCC6L</w:t>
            </w:r>
          </w:p>
        </w:tc>
        <w:tc>
          <w:tcPr>
            <w:tcW w:w="6100" w:type="dxa"/>
          </w:tcPr>
          <w:p w14:paraId="181DD6E9"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E</w:t>
            </w:r>
            <w:r w:rsidR="005C77A5" w:rsidRPr="005652CE">
              <w:rPr>
                <w:rFonts w:ascii="Book Antiqua" w:eastAsia="宋体" w:hAnsi="Book Antiqua"/>
              </w:rPr>
              <w:t>xcision repair cross-complementation group 6-like</w:t>
            </w:r>
          </w:p>
        </w:tc>
        <w:tc>
          <w:tcPr>
            <w:tcW w:w="896" w:type="dxa"/>
          </w:tcPr>
          <w:p w14:paraId="4BCA7825"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16</w:t>
            </w:r>
          </w:p>
        </w:tc>
      </w:tr>
      <w:tr w:rsidR="00975283" w:rsidRPr="005652CE" w14:paraId="64D1C0B6" w14:textId="77777777" w:rsidTr="00AC61D1">
        <w:trPr>
          <w:jc w:val="center"/>
        </w:trPr>
        <w:tc>
          <w:tcPr>
            <w:tcW w:w="2172" w:type="dxa"/>
            <w:tcBorders>
              <w:bottom w:val="nil"/>
            </w:tcBorders>
          </w:tcPr>
          <w:p w14:paraId="2EB97753"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CXCL2</w:t>
            </w:r>
          </w:p>
        </w:tc>
        <w:tc>
          <w:tcPr>
            <w:tcW w:w="6100" w:type="dxa"/>
            <w:tcBorders>
              <w:bottom w:val="nil"/>
            </w:tcBorders>
          </w:tcPr>
          <w:p w14:paraId="1C236C0B" w14:textId="77777777" w:rsidR="005C77A5" w:rsidRPr="005652CE" w:rsidRDefault="00000FC6"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C</w:t>
            </w:r>
            <w:r w:rsidR="005C77A5" w:rsidRPr="005652CE">
              <w:rPr>
                <w:rFonts w:ascii="Book Antiqua" w:eastAsia="宋体" w:hAnsi="Book Antiqua"/>
              </w:rPr>
              <w:t>hemokine (C-X-C motif) ligand 2</w:t>
            </w:r>
          </w:p>
        </w:tc>
        <w:tc>
          <w:tcPr>
            <w:tcW w:w="896" w:type="dxa"/>
            <w:tcBorders>
              <w:bottom w:val="nil"/>
            </w:tcBorders>
          </w:tcPr>
          <w:p w14:paraId="15F4A104"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16</w:t>
            </w:r>
          </w:p>
        </w:tc>
      </w:tr>
      <w:tr w:rsidR="005C77A5" w:rsidRPr="005652CE" w14:paraId="2D51719E" w14:textId="77777777" w:rsidTr="00AC61D1">
        <w:trPr>
          <w:jc w:val="center"/>
        </w:trPr>
        <w:tc>
          <w:tcPr>
            <w:tcW w:w="2172" w:type="dxa"/>
            <w:tcBorders>
              <w:top w:val="nil"/>
              <w:bottom w:val="single" w:sz="8" w:space="0" w:color="auto"/>
            </w:tcBorders>
          </w:tcPr>
          <w:p w14:paraId="5DDAF10A" w14:textId="77777777" w:rsidR="005C77A5" w:rsidRPr="005652CE" w:rsidRDefault="005C77A5" w:rsidP="00000FC6">
            <w:pPr>
              <w:adjustRightInd w:val="0"/>
              <w:snapToGrid w:val="0"/>
              <w:spacing w:line="360" w:lineRule="auto"/>
              <w:rPr>
                <w:rFonts w:ascii="Book Antiqua" w:eastAsia="宋体" w:hAnsi="Book Antiqua" w:cs="Times New Roman"/>
                <w:i/>
              </w:rPr>
            </w:pPr>
            <w:r w:rsidRPr="005652CE">
              <w:rPr>
                <w:rFonts w:ascii="Book Antiqua" w:eastAsia="宋体" w:hAnsi="Book Antiqua"/>
                <w:i/>
              </w:rPr>
              <w:t>WT1</w:t>
            </w:r>
          </w:p>
        </w:tc>
        <w:tc>
          <w:tcPr>
            <w:tcW w:w="6100" w:type="dxa"/>
            <w:tcBorders>
              <w:top w:val="nil"/>
              <w:bottom w:val="single" w:sz="8" w:space="0" w:color="auto"/>
            </w:tcBorders>
          </w:tcPr>
          <w:p w14:paraId="335DEE31" w14:textId="77777777" w:rsidR="005C77A5" w:rsidRPr="005652CE" w:rsidRDefault="005C77A5" w:rsidP="00000FC6">
            <w:pPr>
              <w:adjustRightInd w:val="0"/>
              <w:snapToGrid w:val="0"/>
              <w:spacing w:line="360" w:lineRule="auto"/>
              <w:rPr>
                <w:rFonts w:ascii="Book Antiqua" w:eastAsia="宋体" w:hAnsi="Book Antiqua" w:cs="Times New Roman"/>
              </w:rPr>
            </w:pPr>
            <w:r w:rsidRPr="005652CE">
              <w:rPr>
                <w:rFonts w:ascii="Book Antiqua" w:eastAsia="宋体" w:hAnsi="Book Antiqua"/>
              </w:rPr>
              <w:t>Wilms tumor 1</w:t>
            </w:r>
          </w:p>
        </w:tc>
        <w:tc>
          <w:tcPr>
            <w:tcW w:w="896" w:type="dxa"/>
            <w:tcBorders>
              <w:top w:val="nil"/>
              <w:bottom w:val="single" w:sz="8" w:space="0" w:color="auto"/>
            </w:tcBorders>
          </w:tcPr>
          <w:p w14:paraId="3587944F" w14:textId="77777777" w:rsidR="005C77A5" w:rsidRPr="005652CE" w:rsidRDefault="005C77A5" w:rsidP="00000FC6">
            <w:pPr>
              <w:adjustRightInd w:val="0"/>
              <w:snapToGrid w:val="0"/>
              <w:spacing w:line="360" w:lineRule="auto"/>
              <w:jc w:val="center"/>
              <w:rPr>
                <w:rFonts w:ascii="Book Antiqua" w:eastAsia="宋体" w:hAnsi="Book Antiqua" w:cs="Times New Roman"/>
              </w:rPr>
            </w:pPr>
            <w:r w:rsidRPr="005652CE">
              <w:rPr>
                <w:rFonts w:ascii="Book Antiqua" w:eastAsia="宋体" w:hAnsi="Book Antiqua"/>
              </w:rPr>
              <w:t>14</w:t>
            </w:r>
          </w:p>
        </w:tc>
      </w:tr>
    </w:tbl>
    <w:p w14:paraId="288088DA" w14:textId="77777777" w:rsidR="005C77A5" w:rsidRPr="005652CE" w:rsidRDefault="005C77A5">
      <w:pPr>
        <w:spacing w:line="360" w:lineRule="auto"/>
        <w:jc w:val="both"/>
      </w:pPr>
    </w:p>
    <w:sectPr w:rsidR="005C77A5" w:rsidRPr="005652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1F397" w14:textId="77777777" w:rsidR="00436EF5" w:rsidRDefault="00436EF5" w:rsidP="00BF4B7B">
      <w:r>
        <w:separator/>
      </w:r>
    </w:p>
  </w:endnote>
  <w:endnote w:type="continuationSeparator" w:id="0">
    <w:p w14:paraId="0457EE47" w14:textId="77777777" w:rsidR="00436EF5" w:rsidRDefault="00436EF5" w:rsidP="00BF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05007586"/>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41CE4AC" w14:textId="77777777" w:rsidR="00E630CD" w:rsidRPr="008D7005" w:rsidRDefault="00E630CD" w:rsidP="00BF4B7B">
            <w:pPr>
              <w:pStyle w:val="a6"/>
              <w:jc w:val="right"/>
              <w:rPr>
                <w:rFonts w:ascii="Book Antiqua" w:hAnsi="Book Antiqua"/>
                <w:sz w:val="24"/>
                <w:szCs w:val="24"/>
              </w:rPr>
            </w:pPr>
            <w:r w:rsidRPr="008D7005">
              <w:rPr>
                <w:rFonts w:ascii="Book Antiqua" w:hAnsi="Book Antiqua"/>
                <w:sz w:val="24"/>
                <w:szCs w:val="24"/>
                <w:lang w:val="zh-CN" w:eastAsia="zh-CN"/>
              </w:rPr>
              <w:t xml:space="preserve"> </w:t>
            </w:r>
            <w:r w:rsidRPr="008D7005">
              <w:rPr>
                <w:rFonts w:ascii="Book Antiqua" w:hAnsi="Book Antiqua"/>
                <w:sz w:val="24"/>
                <w:szCs w:val="24"/>
              </w:rPr>
              <w:fldChar w:fldCharType="begin"/>
            </w:r>
            <w:r w:rsidRPr="008D7005">
              <w:rPr>
                <w:rFonts w:ascii="Book Antiqua" w:hAnsi="Book Antiqua"/>
                <w:sz w:val="24"/>
                <w:szCs w:val="24"/>
              </w:rPr>
              <w:instrText>PAGE</w:instrText>
            </w:r>
            <w:r w:rsidRPr="008D7005">
              <w:rPr>
                <w:rFonts w:ascii="Book Antiqua" w:hAnsi="Book Antiqua"/>
                <w:sz w:val="24"/>
                <w:szCs w:val="24"/>
              </w:rPr>
              <w:fldChar w:fldCharType="separate"/>
            </w:r>
            <w:r w:rsidR="00C60403">
              <w:rPr>
                <w:rFonts w:ascii="Book Antiqua" w:hAnsi="Book Antiqua"/>
                <w:noProof/>
                <w:sz w:val="24"/>
                <w:szCs w:val="24"/>
              </w:rPr>
              <w:t>21</w:t>
            </w:r>
            <w:r w:rsidRPr="008D7005">
              <w:rPr>
                <w:rFonts w:ascii="Book Antiqua" w:hAnsi="Book Antiqua"/>
                <w:sz w:val="24"/>
                <w:szCs w:val="24"/>
              </w:rPr>
              <w:fldChar w:fldCharType="end"/>
            </w:r>
            <w:r w:rsidRPr="008D7005">
              <w:rPr>
                <w:rFonts w:ascii="Book Antiqua" w:hAnsi="Book Antiqua"/>
                <w:sz w:val="24"/>
                <w:szCs w:val="24"/>
                <w:lang w:val="zh-CN" w:eastAsia="zh-CN"/>
              </w:rPr>
              <w:t xml:space="preserve"> / </w:t>
            </w:r>
            <w:r w:rsidRPr="008D7005">
              <w:rPr>
                <w:rFonts w:ascii="Book Antiqua" w:hAnsi="Book Antiqua"/>
                <w:sz w:val="24"/>
                <w:szCs w:val="24"/>
              </w:rPr>
              <w:fldChar w:fldCharType="begin"/>
            </w:r>
            <w:r w:rsidRPr="008D7005">
              <w:rPr>
                <w:rFonts w:ascii="Book Antiqua" w:hAnsi="Book Antiqua"/>
                <w:sz w:val="24"/>
                <w:szCs w:val="24"/>
              </w:rPr>
              <w:instrText>NUMPAGES</w:instrText>
            </w:r>
            <w:r w:rsidRPr="008D7005">
              <w:rPr>
                <w:rFonts w:ascii="Book Antiqua" w:hAnsi="Book Antiqua"/>
                <w:sz w:val="24"/>
                <w:szCs w:val="24"/>
              </w:rPr>
              <w:fldChar w:fldCharType="separate"/>
            </w:r>
            <w:r w:rsidR="00C60403">
              <w:rPr>
                <w:rFonts w:ascii="Book Antiqua" w:hAnsi="Book Antiqua"/>
                <w:noProof/>
                <w:sz w:val="24"/>
                <w:szCs w:val="24"/>
              </w:rPr>
              <w:t>29</w:t>
            </w:r>
            <w:r w:rsidRPr="008D7005">
              <w:rPr>
                <w:rFonts w:ascii="Book Antiqua" w:hAnsi="Book Antiqua"/>
                <w:sz w:val="24"/>
                <w:szCs w:val="24"/>
              </w:rPr>
              <w:fldChar w:fldCharType="end"/>
            </w:r>
          </w:p>
        </w:sdtContent>
      </w:sdt>
    </w:sdtContent>
  </w:sdt>
  <w:p w14:paraId="137D972C" w14:textId="77777777" w:rsidR="00E630CD" w:rsidRDefault="00E630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2E935" w14:textId="77777777" w:rsidR="00436EF5" w:rsidRDefault="00436EF5" w:rsidP="00BF4B7B">
      <w:r>
        <w:separator/>
      </w:r>
    </w:p>
  </w:footnote>
  <w:footnote w:type="continuationSeparator" w:id="0">
    <w:p w14:paraId="3C69B6BB" w14:textId="77777777" w:rsidR="00436EF5" w:rsidRDefault="00436EF5" w:rsidP="00BF4B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ough Hard">
    <w15:presenceInfo w15:providerId="Windows Live" w15:userId="b6c8b8a60a70ccd6"/>
  </w15:person>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FC6"/>
    <w:rsid w:val="00031244"/>
    <w:rsid w:val="0005457D"/>
    <w:rsid w:val="00071290"/>
    <w:rsid w:val="000C26D8"/>
    <w:rsid w:val="00106763"/>
    <w:rsid w:val="00111D09"/>
    <w:rsid w:val="001376AF"/>
    <w:rsid w:val="00157C46"/>
    <w:rsid w:val="00176E41"/>
    <w:rsid w:val="00183F2A"/>
    <w:rsid w:val="00185B0B"/>
    <w:rsid w:val="001B4102"/>
    <w:rsid w:val="001B676B"/>
    <w:rsid w:val="001B6928"/>
    <w:rsid w:val="001C42F7"/>
    <w:rsid w:val="001D730B"/>
    <w:rsid w:val="00225CD4"/>
    <w:rsid w:val="002502D1"/>
    <w:rsid w:val="00255F68"/>
    <w:rsid w:val="0027110D"/>
    <w:rsid w:val="00284920"/>
    <w:rsid w:val="00295BF4"/>
    <w:rsid w:val="002B2B22"/>
    <w:rsid w:val="002B34DE"/>
    <w:rsid w:val="002B42DA"/>
    <w:rsid w:val="003071CC"/>
    <w:rsid w:val="00324C43"/>
    <w:rsid w:val="0038256E"/>
    <w:rsid w:val="003A0FAD"/>
    <w:rsid w:val="003A6CA6"/>
    <w:rsid w:val="003D3066"/>
    <w:rsid w:val="00403861"/>
    <w:rsid w:val="004251E2"/>
    <w:rsid w:val="00436EF5"/>
    <w:rsid w:val="00464C1D"/>
    <w:rsid w:val="004849F5"/>
    <w:rsid w:val="0049033D"/>
    <w:rsid w:val="00497E8B"/>
    <w:rsid w:val="004F71D1"/>
    <w:rsid w:val="00523083"/>
    <w:rsid w:val="00534A1E"/>
    <w:rsid w:val="005652CE"/>
    <w:rsid w:val="005748D5"/>
    <w:rsid w:val="005765E3"/>
    <w:rsid w:val="005774F3"/>
    <w:rsid w:val="00577764"/>
    <w:rsid w:val="00583032"/>
    <w:rsid w:val="005C77A5"/>
    <w:rsid w:val="00615A30"/>
    <w:rsid w:val="0063218B"/>
    <w:rsid w:val="00650C4E"/>
    <w:rsid w:val="006A68B2"/>
    <w:rsid w:val="006B4066"/>
    <w:rsid w:val="006C3F85"/>
    <w:rsid w:val="006C7D00"/>
    <w:rsid w:val="00716649"/>
    <w:rsid w:val="0073444E"/>
    <w:rsid w:val="007356B2"/>
    <w:rsid w:val="007519A8"/>
    <w:rsid w:val="007914FB"/>
    <w:rsid w:val="00795950"/>
    <w:rsid w:val="007D2F69"/>
    <w:rsid w:val="007D3331"/>
    <w:rsid w:val="007F1359"/>
    <w:rsid w:val="007F4F71"/>
    <w:rsid w:val="00845411"/>
    <w:rsid w:val="00846B3A"/>
    <w:rsid w:val="00886513"/>
    <w:rsid w:val="008B3283"/>
    <w:rsid w:val="008D7005"/>
    <w:rsid w:val="008E2235"/>
    <w:rsid w:val="00906855"/>
    <w:rsid w:val="00910D35"/>
    <w:rsid w:val="009240AC"/>
    <w:rsid w:val="00932352"/>
    <w:rsid w:val="009405EC"/>
    <w:rsid w:val="00972C07"/>
    <w:rsid w:val="00975283"/>
    <w:rsid w:val="009902AD"/>
    <w:rsid w:val="00991941"/>
    <w:rsid w:val="00995FCA"/>
    <w:rsid w:val="009A2919"/>
    <w:rsid w:val="009C0D82"/>
    <w:rsid w:val="009C4588"/>
    <w:rsid w:val="009C584F"/>
    <w:rsid w:val="009E3A2E"/>
    <w:rsid w:val="00A36D7E"/>
    <w:rsid w:val="00A6759D"/>
    <w:rsid w:val="00A77B3E"/>
    <w:rsid w:val="00AB08A0"/>
    <w:rsid w:val="00AB6901"/>
    <w:rsid w:val="00AC61D1"/>
    <w:rsid w:val="00AE3AE2"/>
    <w:rsid w:val="00AF7941"/>
    <w:rsid w:val="00B266DF"/>
    <w:rsid w:val="00B33EBC"/>
    <w:rsid w:val="00B35021"/>
    <w:rsid w:val="00B92950"/>
    <w:rsid w:val="00B95473"/>
    <w:rsid w:val="00BB1B9D"/>
    <w:rsid w:val="00BB4406"/>
    <w:rsid w:val="00BF1753"/>
    <w:rsid w:val="00BF4097"/>
    <w:rsid w:val="00BF4B7B"/>
    <w:rsid w:val="00C05331"/>
    <w:rsid w:val="00C16D75"/>
    <w:rsid w:val="00C36C32"/>
    <w:rsid w:val="00C506CD"/>
    <w:rsid w:val="00C60403"/>
    <w:rsid w:val="00C611C3"/>
    <w:rsid w:val="00C63D78"/>
    <w:rsid w:val="00CA2A55"/>
    <w:rsid w:val="00CB6579"/>
    <w:rsid w:val="00CC0A7F"/>
    <w:rsid w:val="00CE2AD8"/>
    <w:rsid w:val="00D116DE"/>
    <w:rsid w:val="00D51DBE"/>
    <w:rsid w:val="00DB1F8A"/>
    <w:rsid w:val="00DB7415"/>
    <w:rsid w:val="00E04CFF"/>
    <w:rsid w:val="00E31B28"/>
    <w:rsid w:val="00E320BE"/>
    <w:rsid w:val="00E45CC1"/>
    <w:rsid w:val="00E46215"/>
    <w:rsid w:val="00E630CD"/>
    <w:rsid w:val="00E63C1A"/>
    <w:rsid w:val="00E6477E"/>
    <w:rsid w:val="00EB0C2C"/>
    <w:rsid w:val="00ED36CA"/>
    <w:rsid w:val="00ED37DB"/>
    <w:rsid w:val="00ED6AA0"/>
    <w:rsid w:val="00F50A14"/>
    <w:rsid w:val="00FC7189"/>
    <w:rsid w:val="00FF4F79"/>
    <w:rsid w:val="00FF6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655C93"/>
  <w15:docId w15:val="{6BC5617B-4C39-48F2-A0CE-B88D1302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D35"/>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77A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F4B7B"/>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5">
    <w:name w:val="页眉 字符"/>
    <w:basedOn w:val="a0"/>
    <w:link w:val="a4"/>
    <w:rsid w:val="00BF4B7B"/>
    <w:rPr>
      <w:sz w:val="18"/>
      <w:szCs w:val="18"/>
    </w:rPr>
  </w:style>
  <w:style w:type="paragraph" w:styleId="a6">
    <w:name w:val="footer"/>
    <w:basedOn w:val="a"/>
    <w:link w:val="a7"/>
    <w:uiPriority w:val="99"/>
    <w:unhideWhenUsed/>
    <w:rsid w:val="00BF4B7B"/>
    <w:pPr>
      <w:tabs>
        <w:tab w:val="center" w:pos="4153"/>
        <w:tab w:val="right" w:pos="8306"/>
      </w:tabs>
      <w:snapToGrid w:val="0"/>
    </w:pPr>
    <w:rPr>
      <w:rFonts w:eastAsiaTheme="minorEastAsia"/>
      <w:sz w:val="18"/>
      <w:szCs w:val="18"/>
    </w:rPr>
  </w:style>
  <w:style w:type="character" w:customStyle="1" w:styleId="a7">
    <w:name w:val="页脚 字符"/>
    <w:basedOn w:val="a0"/>
    <w:link w:val="a6"/>
    <w:uiPriority w:val="99"/>
    <w:rsid w:val="00BF4B7B"/>
    <w:rPr>
      <w:sz w:val="18"/>
      <w:szCs w:val="18"/>
    </w:rPr>
  </w:style>
  <w:style w:type="character" w:styleId="a8">
    <w:name w:val="annotation reference"/>
    <w:basedOn w:val="a0"/>
    <w:semiHidden/>
    <w:unhideWhenUsed/>
    <w:rsid w:val="00DB1F8A"/>
    <w:rPr>
      <w:sz w:val="21"/>
      <w:szCs w:val="21"/>
    </w:rPr>
  </w:style>
  <w:style w:type="paragraph" w:styleId="a9">
    <w:name w:val="annotation text"/>
    <w:basedOn w:val="a"/>
    <w:link w:val="aa"/>
    <w:semiHidden/>
    <w:unhideWhenUsed/>
    <w:rsid w:val="00DB1F8A"/>
    <w:rPr>
      <w:rFonts w:eastAsiaTheme="minorEastAsia"/>
    </w:rPr>
  </w:style>
  <w:style w:type="character" w:customStyle="1" w:styleId="aa">
    <w:name w:val="批注文字 字符"/>
    <w:basedOn w:val="a0"/>
    <w:link w:val="a9"/>
    <w:semiHidden/>
    <w:rsid w:val="00DB1F8A"/>
    <w:rPr>
      <w:sz w:val="24"/>
      <w:szCs w:val="24"/>
    </w:rPr>
  </w:style>
  <w:style w:type="paragraph" w:styleId="ab">
    <w:name w:val="annotation subject"/>
    <w:basedOn w:val="a9"/>
    <w:next w:val="a9"/>
    <w:link w:val="ac"/>
    <w:semiHidden/>
    <w:unhideWhenUsed/>
    <w:rsid w:val="00DB1F8A"/>
    <w:rPr>
      <w:b/>
      <w:bCs/>
    </w:rPr>
  </w:style>
  <w:style w:type="character" w:customStyle="1" w:styleId="ac">
    <w:name w:val="批注主题 字符"/>
    <w:basedOn w:val="aa"/>
    <w:link w:val="ab"/>
    <w:semiHidden/>
    <w:rsid w:val="00DB1F8A"/>
    <w:rPr>
      <w:b/>
      <w:bCs/>
      <w:sz w:val="24"/>
      <w:szCs w:val="24"/>
    </w:rPr>
  </w:style>
  <w:style w:type="paragraph" w:styleId="ad">
    <w:name w:val="Balloon Text"/>
    <w:basedOn w:val="a"/>
    <w:link w:val="ae"/>
    <w:semiHidden/>
    <w:unhideWhenUsed/>
    <w:rsid w:val="00DB1F8A"/>
    <w:rPr>
      <w:rFonts w:eastAsiaTheme="minorEastAsia"/>
      <w:sz w:val="18"/>
      <w:szCs w:val="18"/>
    </w:rPr>
  </w:style>
  <w:style w:type="character" w:customStyle="1" w:styleId="ae">
    <w:name w:val="批注框文本 字符"/>
    <w:basedOn w:val="a0"/>
    <w:link w:val="ad"/>
    <w:semiHidden/>
    <w:rsid w:val="00DB1F8A"/>
    <w:rPr>
      <w:sz w:val="18"/>
      <w:szCs w:val="18"/>
    </w:rPr>
  </w:style>
  <w:style w:type="paragraph" w:styleId="af">
    <w:name w:val="Revision"/>
    <w:hidden/>
    <w:uiPriority w:val="99"/>
    <w:semiHidden/>
    <w:rsid w:val="00FF6937"/>
    <w:rPr>
      <w:sz w:val="24"/>
      <w:szCs w:val="24"/>
    </w:rPr>
  </w:style>
  <w:style w:type="character" w:styleId="af0">
    <w:name w:val="Hyperlink"/>
    <w:basedOn w:val="a0"/>
    <w:uiPriority w:val="99"/>
    <w:unhideWhenUsed/>
    <w:rsid w:val="00846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045710">
      <w:bodyDiv w:val="1"/>
      <w:marLeft w:val="0"/>
      <w:marRight w:val="0"/>
      <w:marTop w:val="0"/>
      <w:marBottom w:val="0"/>
      <w:divBdr>
        <w:top w:val="none" w:sz="0" w:space="0" w:color="auto"/>
        <w:left w:val="none" w:sz="0" w:space="0" w:color="auto"/>
        <w:bottom w:val="none" w:sz="0" w:space="0" w:color="auto"/>
        <w:right w:val="none" w:sz="0" w:space="0" w:color="auto"/>
      </w:divBdr>
    </w:div>
    <w:div w:id="1475485792">
      <w:bodyDiv w:val="1"/>
      <w:marLeft w:val="0"/>
      <w:marRight w:val="0"/>
      <w:marTop w:val="0"/>
      <w:marBottom w:val="0"/>
      <w:divBdr>
        <w:top w:val="none" w:sz="0" w:space="0" w:color="auto"/>
        <w:left w:val="none" w:sz="0" w:space="0" w:color="auto"/>
        <w:bottom w:val="none" w:sz="0" w:space="0" w:color="auto"/>
        <w:right w:val="none" w:sz="0" w:space="0" w:color="auto"/>
      </w:divBdr>
    </w:div>
    <w:div w:id="177910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kmplot.com/analysi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kmplot.com/analysis/"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29</Pages>
  <Words>5518</Words>
  <Characters>31454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Tough Hard</cp:lastModifiedBy>
  <cp:revision>23</cp:revision>
  <dcterms:created xsi:type="dcterms:W3CDTF">2022-07-26T17:52:00Z</dcterms:created>
  <dcterms:modified xsi:type="dcterms:W3CDTF">2022-09-07T00:37:00Z</dcterms:modified>
</cp:coreProperties>
</file>