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63450"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color w:val="000000" w:themeColor="text1"/>
        </w:rPr>
        <w:t xml:space="preserve">Name of Journal: </w:t>
      </w:r>
      <w:r w:rsidRPr="00017C62">
        <w:rPr>
          <w:rFonts w:ascii="Book Antiqua" w:eastAsia="Book Antiqua" w:hAnsi="Book Antiqua" w:cs="Book Antiqua"/>
          <w:i/>
          <w:color w:val="000000" w:themeColor="text1"/>
        </w:rPr>
        <w:t>World Journal of Clinical Cases</w:t>
      </w:r>
    </w:p>
    <w:p w14:paraId="64E1DD84"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color w:val="000000" w:themeColor="text1"/>
        </w:rPr>
        <w:t xml:space="preserve">Manuscript NO: </w:t>
      </w:r>
      <w:r w:rsidRPr="00017C62">
        <w:rPr>
          <w:rFonts w:ascii="Book Antiqua" w:eastAsia="Book Antiqua" w:hAnsi="Book Antiqua" w:cs="Book Antiqua"/>
          <w:color w:val="000000" w:themeColor="text1"/>
        </w:rPr>
        <w:t>70037</w:t>
      </w:r>
    </w:p>
    <w:p w14:paraId="47FC05EB"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color w:val="000000" w:themeColor="text1"/>
        </w:rPr>
        <w:t xml:space="preserve">Manuscript Type: </w:t>
      </w:r>
      <w:r w:rsidRPr="00017C62">
        <w:rPr>
          <w:rFonts w:ascii="Book Antiqua" w:eastAsia="Book Antiqua" w:hAnsi="Book Antiqua" w:cs="Book Antiqua"/>
          <w:color w:val="000000" w:themeColor="text1"/>
        </w:rPr>
        <w:t>CASE REPORT</w:t>
      </w:r>
    </w:p>
    <w:p w14:paraId="2A7BD09B" w14:textId="77777777" w:rsidR="00A77B3E" w:rsidRPr="00017C62" w:rsidRDefault="00A77B3E" w:rsidP="00017C62">
      <w:pPr>
        <w:spacing w:line="360" w:lineRule="auto"/>
        <w:jc w:val="both"/>
        <w:rPr>
          <w:rFonts w:ascii="Book Antiqua" w:hAnsi="Book Antiqua"/>
          <w:color w:val="000000" w:themeColor="text1"/>
        </w:rPr>
      </w:pPr>
    </w:p>
    <w:p w14:paraId="6AFE81AE" w14:textId="3C895B51" w:rsidR="00A77B3E" w:rsidRPr="00017C62" w:rsidRDefault="008B7F7A" w:rsidP="00017C62">
      <w:pPr>
        <w:spacing w:line="360" w:lineRule="auto"/>
        <w:jc w:val="both"/>
        <w:rPr>
          <w:rFonts w:ascii="Book Antiqua" w:hAnsi="Book Antiqua"/>
          <w:color w:val="000000" w:themeColor="text1"/>
        </w:rPr>
      </w:pPr>
      <w:bookmarkStart w:id="0" w:name="OLE_LINK3347"/>
      <w:bookmarkStart w:id="1" w:name="OLE_LINK3348"/>
      <w:bookmarkStart w:id="2" w:name="OLE_LINK3379"/>
      <w:bookmarkStart w:id="3" w:name="OLE_LINK3430"/>
      <w:r w:rsidRPr="00017C62">
        <w:rPr>
          <w:rFonts w:ascii="Book Antiqua" w:eastAsia="Book Antiqua" w:hAnsi="Book Antiqua" w:cs="Book Antiqua"/>
          <w:b/>
          <w:bCs/>
          <w:color w:val="000000" w:themeColor="text1"/>
        </w:rPr>
        <w:t>Intestinal intussusception caused by intestinal duplication and ectopic pancreas: A case report</w:t>
      </w:r>
      <w:r w:rsidR="00DE29D5" w:rsidRPr="00017C62">
        <w:rPr>
          <w:rFonts w:ascii="Book Antiqua" w:eastAsia="Book Antiqua" w:hAnsi="Book Antiqua" w:cs="Book Antiqua"/>
          <w:b/>
          <w:bCs/>
          <w:color w:val="000000" w:themeColor="text1"/>
        </w:rPr>
        <w:t xml:space="preserve"> and review of literature</w:t>
      </w:r>
    </w:p>
    <w:bookmarkEnd w:id="0"/>
    <w:bookmarkEnd w:id="1"/>
    <w:bookmarkEnd w:id="2"/>
    <w:bookmarkEnd w:id="3"/>
    <w:p w14:paraId="40C1D2F7" w14:textId="77777777" w:rsidR="00A77B3E" w:rsidRPr="00017C62" w:rsidRDefault="00A77B3E" w:rsidP="00017C62">
      <w:pPr>
        <w:spacing w:line="360" w:lineRule="auto"/>
        <w:jc w:val="both"/>
        <w:rPr>
          <w:rFonts w:ascii="Book Antiqua" w:hAnsi="Book Antiqua"/>
          <w:color w:val="000000" w:themeColor="text1"/>
        </w:rPr>
      </w:pPr>
    </w:p>
    <w:p w14:paraId="66C73727" w14:textId="2D7D78F8" w:rsidR="00A77B3E" w:rsidRPr="00017C62" w:rsidRDefault="00DE29D5" w:rsidP="00017C62">
      <w:pPr>
        <w:spacing w:line="360" w:lineRule="auto"/>
        <w:jc w:val="both"/>
        <w:rPr>
          <w:rFonts w:ascii="Book Antiqua" w:hAnsi="Book Antiqua"/>
          <w:color w:val="000000" w:themeColor="text1"/>
        </w:rPr>
      </w:pPr>
      <w:r w:rsidRPr="00017C62">
        <w:rPr>
          <w:rFonts w:ascii="Book Antiqua" w:eastAsia="Book Antiqua" w:hAnsi="Book Antiqua" w:cs="Book Antiqua"/>
          <w:color w:val="000000" w:themeColor="text1"/>
        </w:rPr>
        <w:t xml:space="preserve">Wang TL </w:t>
      </w:r>
      <w:r w:rsidRPr="00017C62">
        <w:rPr>
          <w:rFonts w:ascii="Book Antiqua" w:eastAsia="Book Antiqua" w:hAnsi="Book Antiqua" w:cs="Book Antiqua"/>
          <w:i/>
          <w:iCs/>
          <w:color w:val="000000" w:themeColor="text1"/>
        </w:rPr>
        <w:t>et al</w:t>
      </w:r>
      <w:r w:rsidRPr="00017C62">
        <w:rPr>
          <w:rFonts w:ascii="Book Antiqua" w:eastAsia="Book Antiqua" w:hAnsi="Book Antiqua" w:cs="Book Antiqua"/>
          <w:color w:val="000000" w:themeColor="text1"/>
        </w:rPr>
        <w:t xml:space="preserve">. </w:t>
      </w:r>
      <w:bookmarkStart w:id="4" w:name="OLE_LINK3349"/>
      <w:bookmarkStart w:id="5" w:name="OLE_LINK3350"/>
      <w:bookmarkStart w:id="6" w:name="OLE_LINK3431"/>
      <w:r w:rsidR="008B7F7A" w:rsidRPr="00017C62">
        <w:rPr>
          <w:rFonts w:ascii="Book Antiqua" w:eastAsia="Book Antiqua" w:hAnsi="Book Antiqua" w:cs="Book Antiqua"/>
          <w:color w:val="000000" w:themeColor="text1"/>
        </w:rPr>
        <w:t>Intestinal intussusception</w:t>
      </w:r>
      <w:bookmarkEnd w:id="4"/>
      <w:bookmarkEnd w:id="5"/>
      <w:bookmarkEnd w:id="6"/>
    </w:p>
    <w:p w14:paraId="039BC2D1" w14:textId="77777777" w:rsidR="00A77B3E" w:rsidRPr="00017C62" w:rsidRDefault="00A77B3E" w:rsidP="00017C62">
      <w:pPr>
        <w:spacing w:line="360" w:lineRule="auto"/>
        <w:jc w:val="both"/>
        <w:rPr>
          <w:rFonts w:ascii="Book Antiqua" w:hAnsi="Book Antiqua"/>
          <w:color w:val="000000" w:themeColor="text1"/>
        </w:rPr>
      </w:pPr>
    </w:p>
    <w:p w14:paraId="098D71C5" w14:textId="68A6FF81"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color w:val="000000" w:themeColor="text1"/>
        </w:rPr>
        <w:t>Tao-</w:t>
      </w:r>
      <w:r w:rsidR="00DE29D5" w:rsidRPr="00017C62">
        <w:rPr>
          <w:rFonts w:ascii="Book Antiqua" w:eastAsia="Book Antiqua" w:hAnsi="Book Antiqua" w:cs="Book Antiqua"/>
          <w:color w:val="000000" w:themeColor="text1"/>
        </w:rPr>
        <w:t xml:space="preserve">Li </w:t>
      </w:r>
      <w:r w:rsidRPr="00017C62">
        <w:rPr>
          <w:rFonts w:ascii="Book Antiqua" w:eastAsia="Book Antiqua" w:hAnsi="Book Antiqua" w:cs="Book Antiqua"/>
          <w:color w:val="000000" w:themeColor="text1"/>
        </w:rPr>
        <w:t>Wang, Xiao-</w:t>
      </w:r>
      <w:r w:rsidR="00DE29D5" w:rsidRPr="00017C62">
        <w:rPr>
          <w:rFonts w:ascii="Book Antiqua" w:eastAsia="Book Antiqua" w:hAnsi="Book Antiqua" w:cs="Book Antiqua"/>
          <w:color w:val="000000" w:themeColor="text1"/>
        </w:rPr>
        <w:t xml:space="preserve">Song </w:t>
      </w:r>
      <w:r w:rsidRPr="00017C62">
        <w:rPr>
          <w:rFonts w:ascii="Book Antiqua" w:eastAsia="Book Antiqua" w:hAnsi="Book Antiqua" w:cs="Book Antiqua"/>
          <w:color w:val="000000" w:themeColor="text1"/>
        </w:rPr>
        <w:t xml:space="preserve">Gong, </w:t>
      </w:r>
      <w:proofErr w:type="spellStart"/>
      <w:r w:rsidRPr="00017C62">
        <w:rPr>
          <w:rFonts w:ascii="Book Antiqua" w:eastAsia="Book Antiqua" w:hAnsi="Book Antiqua" w:cs="Book Antiqua"/>
          <w:color w:val="000000" w:themeColor="text1"/>
        </w:rPr>
        <w:t>Jin</w:t>
      </w:r>
      <w:proofErr w:type="spellEnd"/>
      <w:r w:rsidRPr="00017C62">
        <w:rPr>
          <w:rFonts w:ascii="Book Antiqua" w:eastAsia="Book Antiqua" w:hAnsi="Book Antiqua" w:cs="Book Antiqua"/>
          <w:color w:val="000000" w:themeColor="text1"/>
        </w:rPr>
        <w:t xml:space="preserve"> Wang, Chen-Yan Long</w:t>
      </w:r>
    </w:p>
    <w:p w14:paraId="12523BA1" w14:textId="77777777" w:rsidR="00A77B3E" w:rsidRPr="00017C62" w:rsidRDefault="00A77B3E" w:rsidP="00017C62">
      <w:pPr>
        <w:spacing w:line="360" w:lineRule="auto"/>
        <w:jc w:val="both"/>
        <w:rPr>
          <w:rFonts w:ascii="Book Antiqua" w:hAnsi="Book Antiqua"/>
          <w:color w:val="000000" w:themeColor="text1"/>
        </w:rPr>
      </w:pPr>
    </w:p>
    <w:p w14:paraId="77C657A4" w14:textId="69A4EA94"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bCs/>
          <w:color w:val="000000" w:themeColor="text1"/>
        </w:rPr>
        <w:t>Tao-</w:t>
      </w:r>
      <w:r w:rsidR="00DE29D5" w:rsidRPr="00017C62">
        <w:rPr>
          <w:rFonts w:ascii="Book Antiqua" w:eastAsia="Book Antiqua" w:hAnsi="Book Antiqua" w:cs="Book Antiqua"/>
          <w:b/>
          <w:bCs/>
          <w:color w:val="000000" w:themeColor="text1"/>
        </w:rPr>
        <w:t xml:space="preserve">Li </w:t>
      </w:r>
      <w:r w:rsidRPr="00017C62">
        <w:rPr>
          <w:rFonts w:ascii="Book Antiqua" w:eastAsia="Book Antiqua" w:hAnsi="Book Antiqua" w:cs="Book Antiqua"/>
          <w:b/>
          <w:bCs/>
          <w:color w:val="000000" w:themeColor="text1"/>
        </w:rPr>
        <w:t xml:space="preserve">Wang, </w:t>
      </w:r>
      <w:r w:rsidRPr="00017C62">
        <w:rPr>
          <w:rFonts w:ascii="Book Antiqua" w:eastAsia="Book Antiqua" w:hAnsi="Book Antiqua" w:cs="Book Antiqua"/>
          <w:color w:val="000000" w:themeColor="text1"/>
        </w:rPr>
        <w:t xml:space="preserve">Department of Pathology, Zhuzhou Hospital Affiliated to </w:t>
      </w:r>
      <w:proofErr w:type="spellStart"/>
      <w:r w:rsidRPr="00017C62">
        <w:rPr>
          <w:rFonts w:ascii="Book Antiqua" w:eastAsia="Book Antiqua" w:hAnsi="Book Antiqua" w:cs="Book Antiqua"/>
          <w:color w:val="000000" w:themeColor="text1"/>
        </w:rPr>
        <w:t>Xiangya</w:t>
      </w:r>
      <w:proofErr w:type="spellEnd"/>
      <w:r w:rsidRPr="00017C62">
        <w:rPr>
          <w:rFonts w:ascii="Book Antiqua" w:eastAsia="Book Antiqua" w:hAnsi="Book Antiqua" w:cs="Book Antiqua"/>
          <w:color w:val="000000" w:themeColor="text1"/>
        </w:rPr>
        <w:t xml:space="preserve"> School of Medicine, Central South University, Zhuzhou 412007, </w:t>
      </w:r>
      <w:r w:rsidR="00DE29D5" w:rsidRPr="00017C62">
        <w:rPr>
          <w:rFonts w:ascii="Book Antiqua" w:eastAsia="Book Antiqua" w:hAnsi="Book Antiqua" w:cs="Book Antiqua"/>
          <w:color w:val="000000" w:themeColor="text1"/>
        </w:rPr>
        <w:t xml:space="preserve">Hunan Province, </w:t>
      </w:r>
      <w:r w:rsidRPr="00017C62">
        <w:rPr>
          <w:rFonts w:ascii="Book Antiqua" w:eastAsia="Book Antiqua" w:hAnsi="Book Antiqua" w:cs="Book Antiqua"/>
          <w:color w:val="000000" w:themeColor="text1"/>
        </w:rPr>
        <w:t>China</w:t>
      </w:r>
    </w:p>
    <w:p w14:paraId="0F1D2BB6" w14:textId="77777777" w:rsidR="00A77B3E" w:rsidRPr="00017C62" w:rsidRDefault="00A77B3E" w:rsidP="00017C62">
      <w:pPr>
        <w:spacing w:line="360" w:lineRule="auto"/>
        <w:jc w:val="both"/>
        <w:rPr>
          <w:rFonts w:ascii="Book Antiqua" w:hAnsi="Book Antiqua"/>
          <w:color w:val="000000" w:themeColor="text1"/>
        </w:rPr>
      </w:pPr>
    </w:p>
    <w:p w14:paraId="6D22A5C7" w14:textId="395D1D1B"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bCs/>
          <w:color w:val="000000" w:themeColor="text1"/>
        </w:rPr>
        <w:t>Xiao-</w:t>
      </w:r>
      <w:r w:rsidR="00DE29D5" w:rsidRPr="00017C62">
        <w:rPr>
          <w:rFonts w:ascii="Book Antiqua" w:eastAsia="Book Antiqua" w:hAnsi="Book Antiqua" w:cs="Book Antiqua"/>
          <w:b/>
          <w:bCs/>
          <w:color w:val="000000" w:themeColor="text1"/>
        </w:rPr>
        <w:t xml:space="preserve">Song </w:t>
      </w:r>
      <w:r w:rsidRPr="00017C62">
        <w:rPr>
          <w:rFonts w:ascii="Book Antiqua" w:eastAsia="Book Antiqua" w:hAnsi="Book Antiqua" w:cs="Book Antiqua"/>
          <w:b/>
          <w:bCs/>
          <w:color w:val="000000" w:themeColor="text1"/>
        </w:rPr>
        <w:t xml:space="preserve">Gong, </w:t>
      </w:r>
      <w:proofErr w:type="spellStart"/>
      <w:r w:rsidR="002153D3" w:rsidRPr="00017C62">
        <w:rPr>
          <w:rFonts w:ascii="Book Antiqua" w:eastAsia="Book Antiqua" w:hAnsi="Book Antiqua" w:cs="Book Antiqua"/>
          <w:b/>
          <w:bCs/>
          <w:color w:val="000000" w:themeColor="text1"/>
        </w:rPr>
        <w:t>Jin</w:t>
      </w:r>
      <w:proofErr w:type="spellEnd"/>
      <w:r w:rsidR="002153D3" w:rsidRPr="00017C62">
        <w:rPr>
          <w:rFonts w:ascii="Book Antiqua" w:eastAsia="Book Antiqua" w:hAnsi="Book Antiqua" w:cs="Book Antiqua"/>
          <w:b/>
          <w:bCs/>
          <w:color w:val="000000" w:themeColor="text1"/>
        </w:rPr>
        <w:t xml:space="preserve"> Wang, Chen-Yan Long, </w:t>
      </w:r>
      <w:bookmarkStart w:id="7" w:name="OLE_LINK3351"/>
      <w:bookmarkStart w:id="8" w:name="OLE_LINK3352"/>
      <w:r w:rsidR="00DE29D5" w:rsidRPr="00017C62">
        <w:rPr>
          <w:rFonts w:ascii="Book Antiqua" w:eastAsia="Book Antiqua" w:hAnsi="Book Antiqua" w:cs="Book Antiqua"/>
          <w:color w:val="000000" w:themeColor="text1"/>
        </w:rPr>
        <w:t xml:space="preserve">The Second </w:t>
      </w:r>
      <w:r w:rsidRPr="00017C62">
        <w:rPr>
          <w:rFonts w:ascii="Book Antiqua" w:eastAsia="Book Antiqua" w:hAnsi="Book Antiqua" w:cs="Book Antiqua"/>
          <w:color w:val="000000" w:themeColor="text1"/>
        </w:rPr>
        <w:t>Department of Ge</w:t>
      </w:r>
      <w:r w:rsidR="00DE29D5" w:rsidRPr="00017C62">
        <w:rPr>
          <w:rFonts w:ascii="Book Antiqua" w:eastAsia="Book Antiqua" w:hAnsi="Book Antiqua" w:cs="Book Antiqua"/>
          <w:color w:val="000000" w:themeColor="text1"/>
        </w:rPr>
        <w:t>n</w:t>
      </w:r>
      <w:r w:rsidRPr="00017C62">
        <w:rPr>
          <w:rFonts w:ascii="Book Antiqua" w:eastAsia="Book Antiqua" w:hAnsi="Book Antiqua" w:cs="Book Antiqua"/>
          <w:color w:val="000000" w:themeColor="text1"/>
        </w:rPr>
        <w:t>e</w:t>
      </w:r>
      <w:r w:rsidR="00DE29D5" w:rsidRPr="00017C62">
        <w:rPr>
          <w:rFonts w:ascii="Book Antiqua" w:eastAsia="Book Antiqua" w:hAnsi="Book Antiqua" w:cs="Book Antiqua"/>
          <w:color w:val="000000" w:themeColor="text1"/>
        </w:rPr>
        <w:t>r</w:t>
      </w:r>
      <w:r w:rsidRPr="00017C62">
        <w:rPr>
          <w:rFonts w:ascii="Book Antiqua" w:eastAsia="Book Antiqua" w:hAnsi="Book Antiqua" w:cs="Book Antiqua"/>
          <w:color w:val="000000" w:themeColor="text1"/>
        </w:rPr>
        <w:t>al Surgery</w:t>
      </w:r>
      <w:bookmarkEnd w:id="7"/>
      <w:bookmarkEnd w:id="8"/>
      <w:r w:rsidRPr="00017C62">
        <w:rPr>
          <w:rFonts w:ascii="Book Antiqua" w:eastAsia="Book Antiqua" w:hAnsi="Book Antiqua" w:cs="Book Antiqua"/>
          <w:color w:val="000000" w:themeColor="text1"/>
        </w:rPr>
        <w:t xml:space="preserve">, </w:t>
      </w:r>
      <w:bookmarkStart w:id="9" w:name="OLE_LINK3353"/>
      <w:bookmarkStart w:id="10" w:name="OLE_LINK3354"/>
      <w:r w:rsidRPr="00017C62">
        <w:rPr>
          <w:rFonts w:ascii="Book Antiqua" w:eastAsia="Book Antiqua" w:hAnsi="Book Antiqua" w:cs="Book Antiqua"/>
          <w:color w:val="000000" w:themeColor="text1"/>
        </w:rPr>
        <w:t xml:space="preserve">Zhuzhou Hospital Affiliated to </w:t>
      </w:r>
      <w:proofErr w:type="spellStart"/>
      <w:r w:rsidRPr="00017C62">
        <w:rPr>
          <w:rFonts w:ascii="Book Antiqua" w:eastAsia="Book Antiqua" w:hAnsi="Book Antiqua" w:cs="Book Antiqua"/>
          <w:color w:val="000000" w:themeColor="text1"/>
        </w:rPr>
        <w:t>Xiangya</w:t>
      </w:r>
      <w:proofErr w:type="spellEnd"/>
      <w:r w:rsidRPr="00017C62">
        <w:rPr>
          <w:rFonts w:ascii="Book Antiqua" w:eastAsia="Book Antiqua" w:hAnsi="Book Antiqua" w:cs="Book Antiqua"/>
          <w:color w:val="000000" w:themeColor="text1"/>
        </w:rPr>
        <w:t xml:space="preserve"> School of Medicine, Central South University</w:t>
      </w:r>
      <w:bookmarkEnd w:id="9"/>
      <w:bookmarkEnd w:id="10"/>
      <w:r w:rsidRPr="00017C62">
        <w:rPr>
          <w:rFonts w:ascii="Book Antiqua" w:eastAsia="Book Antiqua" w:hAnsi="Book Antiqua" w:cs="Book Antiqua"/>
          <w:color w:val="000000" w:themeColor="text1"/>
        </w:rPr>
        <w:t xml:space="preserve">, Zhuzhou 412007, </w:t>
      </w:r>
      <w:r w:rsidR="002153D3" w:rsidRPr="00017C62">
        <w:rPr>
          <w:rFonts w:ascii="Book Antiqua" w:eastAsia="Book Antiqua" w:hAnsi="Book Antiqua" w:cs="Book Antiqua"/>
          <w:color w:val="000000" w:themeColor="text1"/>
        </w:rPr>
        <w:t xml:space="preserve">Hunan Province, </w:t>
      </w:r>
      <w:r w:rsidRPr="00017C62">
        <w:rPr>
          <w:rFonts w:ascii="Book Antiqua" w:eastAsia="Book Antiqua" w:hAnsi="Book Antiqua" w:cs="Book Antiqua"/>
          <w:color w:val="000000" w:themeColor="text1"/>
        </w:rPr>
        <w:t>China</w:t>
      </w:r>
    </w:p>
    <w:p w14:paraId="28D5DA00" w14:textId="77777777" w:rsidR="00A77B3E" w:rsidRPr="00017C62" w:rsidRDefault="00A77B3E" w:rsidP="00017C62">
      <w:pPr>
        <w:spacing w:line="360" w:lineRule="auto"/>
        <w:jc w:val="both"/>
        <w:rPr>
          <w:rFonts w:ascii="Book Antiqua" w:hAnsi="Book Antiqua"/>
          <w:color w:val="000000" w:themeColor="text1"/>
        </w:rPr>
      </w:pPr>
    </w:p>
    <w:p w14:paraId="2F18EF84" w14:textId="3E79B83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bCs/>
          <w:color w:val="000000" w:themeColor="text1"/>
        </w:rPr>
        <w:t xml:space="preserve">Author contributions: </w:t>
      </w:r>
      <w:bookmarkStart w:id="11" w:name="OLE_LINK3380"/>
      <w:bookmarkStart w:id="12" w:name="OLE_LINK3381"/>
      <w:r w:rsidRPr="00017C62">
        <w:rPr>
          <w:rFonts w:ascii="Book Antiqua" w:eastAsia="Book Antiqua" w:hAnsi="Book Antiqua" w:cs="Book Antiqua"/>
          <w:color w:val="000000" w:themeColor="text1"/>
          <w:shd w:val="clear" w:color="auto" w:fill="FFFFFF"/>
        </w:rPr>
        <w:t>Wang TL, Gong XS and Wang J contributed equally to this work; Wang TL collected the data of the case and drafted the manuscript; Gong XS and Wang J performed the surgery; Wang J assisted in the revision; and Long CL reviewed the manuscript and provided constructive input</w:t>
      </w:r>
      <w:r w:rsidR="002153D3" w:rsidRPr="00017C62">
        <w:rPr>
          <w:rFonts w:ascii="Book Antiqua" w:eastAsia="Book Antiqua" w:hAnsi="Book Antiqua" w:cs="Book Antiqua"/>
          <w:color w:val="000000" w:themeColor="text1"/>
          <w:shd w:val="clear" w:color="auto" w:fill="FFFFFF"/>
        </w:rPr>
        <w:t xml:space="preserve">; all </w:t>
      </w:r>
      <w:r w:rsidRPr="00017C62">
        <w:rPr>
          <w:rFonts w:ascii="Book Antiqua" w:eastAsia="Book Antiqua" w:hAnsi="Book Antiqua" w:cs="Book Antiqua"/>
          <w:color w:val="000000" w:themeColor="text1"/>
          <w:shd w:val="clear" w:color="auto" w:fill="FFFFFF"/>
        </w:rPr>
        <w:t>authors read and approved the final manuscript.</w:t>
      </w:r>
    </w:p>
    <w:bookmarkEnd w:id="11"/>
    <w:bookmarkEnd w:id="12"/>
    <w:p w14:paraId="6AA979A9" w14:textId="77777777" w:rsidR="00A77B3E" w:rsidRPr="00017C62" w:rsidRDefault="00A77B3E" w:rsidP="00017C62">
      <w:pPr>
        <w:spacing w:line="360" w:lineRule="auto"/>
        <w:jc w:val="both"/>
        <w:rPr>
          <w:rFonts w:ascii="Book Antiqua" w:hAnsi="Book Antiqua"/>
          <w:color w:val="000000" w:themeColor="text1"/>
        </w:rPr>
      </w:pPr>
    </w:p>
    <w:p w14:paraId="02AD3904" w14:textId="5E9CF703"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bCs/>
          <w:color w:val="000000" w:themeColor="text1"/>
        </w:rPr>
        <w:t xml:space="preserve">Supported by </w:t>
      </w:r>
      <w:bookmarkStart w:id="13" w:name="OLE_LINK3439"/>
      <w:bookmarkStart w:id="14" w:name="OLE_LINK3440"/>
      <w:bookmarkStart w:id="15" w:name="OLE_LINK3382"/>
      <w:bookmarkStart w:id="16" w:name="OLE_LINK3383"/>
      <w:r w:rsidRPr="00017C62">
        <w:rPr>
          <w:rFonts w:ascii="Book Antiqua" w:eastAsia="Book Antiqua" w:hAnsi="Book Antiqua" w:cs="Book Antiqua"/>
          <w:color w:val="000000" w:themeColor="text1"/>
        </w:rPr>
        <w:t>Zhuzhou Science and Technology Plan Project</w:t>
      </w:r>
      <w:bookmarkEnd w:id="13"/>
      <w:bookmarkEnd w:id="14"/>
      <w:r w:rsidRPr="00017C62">
        <w:rPr>
          <w:rFonts w:ascii="Book Antiqua" w:eastAsia="Book Antiqua" w:hAnsi="Book Antiqua" w:cs="Book Antiqua"/>
          <w:color w:val="000000" w:themeColor="text1"/>
        </w:rPr>
        <w:t xml:space="preserve">, No. </w:t>
      </w:r>
      <w:bookmarkStart w:id="17" w:name="OLE_LINK3461"/>
      <w:bookmarkStart w:id="18" w:name="OLE_LINK3462"/>
      <w:r w:rsidRPr="00017C62">
        <w:rPr>
          <w:rFonts w:ascii="Book Antiqua" w:eastAsia="Book Antiqua" w:hAnsi="Book Antiqua" w:cs="Book Antiqua"/>
          <w:color w:val="000000" w:themeColor="text1"/>
        </w:rPr>
        <w:t>2021–005</w:t>
      </w:r>
      <w:bookmarkEnd w:id="17"/>
      <w:bookmarkEnd w:id="18"/>
      <w:r w:rsidRPr="00017C62">
        <w:rPr>
          <w:rFonts w:ascii="Book Antiqua" w:eastAsia="Book Antiqua" w:hAnsi="Book Antiqua" w:cs="Book Antiqua"/>
          <w:color w:val="000000" w:themeColor="text1"/>
        </w:rPr>
        <w:t>.</w:t>
      </w:r>
      <w:bookmarkEnd w:id="15"/>
      <w:bookmarkEnd w:id="16"/>
    </w:p>
    <w:p w14:paraId="6971CEEA" w14:textId="77777777" w:rsidR="002153D3" w:rsidRPr="00017C62" w:rsidRDefault="002153D3" w:rsidP="00017C62">
      <w:pPr>
        <w:spacing w:line="360" w:lineRule="auto"/>
        <w:jc w:val="both"/>
        <w:rPr>
          <w:rFonts w:ascii="Book Antiqua" w:hAnsi="Book Antiqua"/>
          <w:color w:val="000000" w:themeColor="text1"/>
        </w:rPr>
      </w:pPr>
    </w:p>
    <w:p w14:paraId="6C6C78BF" w14:textId="46BD108C"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bCs/>
          <w:color w:val="000000" w:themeColor="text1"/>
        </w:rPr>
        <w:t xml:space="preserve">Corresponding author: Chen-Yan Long, MD, PhD, Doctor, Surgeon, Surgical Oncologist, </w:t>
      </w:r>
      <w:r w:rsidR="00BC62AE" w:rsidRPr="00017C62">
        <w:rPr>
          <w:rFonts w:ascii="Book Antiqua" w:eastAsia="Book Antiqua" w:hAnsi="Book Antiqua" w:cs="Book Antiqua"/>
          <w:color w:val="000000" w:themeColor="text1"/>
        </w:rPr>
        <w:t xml:space="preserve">The Second Department of General Surgery, Zhuzhou Hospital Affiliated </w:t>
      </w:r>
      <w:r w:rsidR="00BC62AE" w:rsidRPr="00017C62">
        <w:rPr>
          <w:rFonts w:ascii="Book Antiqua" w:eastAsia="Book Antiqua" w:hAnsi="Book Antiqua" w:cs="Book Antiqua"/>
          <w:color w:val="000000" w:themeColor="text1"/>
        </w:rPr>
        <w:lastRenderedPageBreak/>
        <w:t xml:space="preserve">to </w:t>
      </w:r>
      <w:proofErr w:type="spellStart"/>
      <w:r w:rsidR="00BC62AE" w:rsidRPr="00017C62">
        <w:rPr>
          <w:rFonts w:ascii="Book Antiqua" w:eastAsia="Book Antiqua" w:hAnsi="Book Antiqua" w:cs="Book Antiqua"/>
          <w:color w:val="000000" w:themeColor="text1"/>
        </w:rPr>
        <w:t>Xiangya</w:t>
      </w:r>
      <w:proofErr w:type="spellEnd"/>
      <w:r w:rsidR="00BC62AE" w:rsidRPr="00017C62">
        <w:rPr>
          <w:rFonts w:ascii="Book Antiqua" w:eastAsia="Book Antiqua" w:hAnsi="Book Antiqua" w:cs="Book Antiqua"/>
          <w:color w:val="000000" w:themeColor="text1"/>
        </w:rPr>
        <w:t xml:space="preserve"> School of Medicine, Central South University, </w:t>
      </w:r>
      <w:bookmarkStart w:id="19" w:name="OLE_LINK3355"/>
      <w:bookmarkStart w:id="20" w:name="OLE_LINK3356"/>
      <w:r w:rsidR="00BC62AE" w:rsidRPr="00017C62">
        <w:rPr>
          <w:rFonts w:ascii="Book Antiqua" w:eastAsia="Book Antiqua" w:hAnsi="Book Antiqua" w:cs="Book Antiqua"/>
          <w:color w:val="000000" w:themeColor="text1"/>
        </w:rPr>
        <w:t>No. 116 Changjiang South Road</w:t>
      </w:r>
      <w:bookmarkEnd w:id="19"/>
      <w:bookmarkEnd w:id="20"/>
      <w:r w:rsidR="00BC62AE" w:rsidRPr="00017C62">
        <w:rPr>
          <w:rFonts w:ascii="Book Antiqua" w:eastAsia="Book Antiqua" w:hAnsi="Book Antiqua" w:cs="Book Antiqua"/>
          <w:color w:val="000000" w:themeColor="text1"/>
        </w:rPr>
        <w:t>, Zhuzhou 412007, Hunan Province, China.</w:t>
      </w:r>
      <w:r w:rsidR="00BC62AE" w:rsidRPr="00017C62">
        <w:rPr>
          <w:rFonts w:ascii="Book Antiqua" w:hAnsi="Book Antiqua"/>
          <w:color w:val="000000" w:themeColor="text1"/>
          <w:lang w:eastAsia="zh-CN"/>
        </w:rPr>
        <w:t xml:space="preserve"> </w:t>
      </w:r>
      <w:r w:rsidRPr="00017C62">
        <w:rPr>
          <w:rFonts w:ascii="Book Antiqua" w:eastAsia="Book Antiqua" w:hAnsi="Book Antiqua" w:cs="Book Antiqua"/>
          <w:color w:val="000000" w:themeColor="text1"/>
        </w:rPr>
        <w:t>85378307@qq.com</w:t>
      </w:r>
    </w:p>
    <w:p w14:paraId="18611B6B" w14:textId="77777777" w:rsidR="00A77B3E" w:rsidRPr="00017C62" w:rsidRDefault="00A77B3E" w:rsidP="00017C62">
      <w:pPr>
        <w:spacing w:line="360" w:lineRule="auto"/>
        <w:jc w:val="both"/>
        <w:rPr>
          <w:rFonts w:ascii="Book Antiqua" w:hAnsi="Book Antiqua"/>
          <w:color w:val="000000" w:themeColor="text1"/>
        </w:rPr>
      </w:pPr>
    </w:p>
    <w:p w14:paraId="60659E3A"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bCs/>
          <w:color w:val="000000" w:themeColor="text1"/>
        </w:rPr>
        <w:t xml:space="preserve">Received: </w:t>
      </w:r>
      <w:r w:rsidRPr="00017C62">
        <w:rPr>
          <w:rFonts w:ascii="Book Antiqua" w:eastAsia="Book Antiqua" w:hAnsi="Book Antiqua" w:cs="Book Antiqua"/>
          <w:color w:val="000000" w:themeColor="text1"/>
        </w:rPr>
        <w:t>July 20, 2021</w:t>
      </w:r>
    </w:p>
    <w:p w14:paraId="3574066A"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bCs/>
          <w:color w:val="000000" w:themeColor="text1"/>
        </w:rPr>
        <w:t xml:space="preserve">Revised: </w:t>
      </w:r>
      <w:r w:rsidRPr="00017C62">
        <w:rPr>
          <w:rFonts w:ascii="Book Antiqua" w:eastAsia="Book Antiqua" w:hAnsi="Book Antiqua" w:cs="Book Antiqua"/>
          <w:color w:val="000000" w:themeColor="text1"/>
        </w:rPr>
        <w:t>September 17, 2021</w:t>
      </w:r>
    </w:p>
    <w:p w14:paraId="3F26E733" w14:textId="087EDF80"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bCs/>
          <w:color w:val="000000" w:themeColor="text1"/>
        </w:rPr>
        <w:t xml:space="preserve">Accepted: </w:t>
      </w:r>
      <w:ins w:id="21" w:author="Liansheng Ma" w:date="2022-01-22T12:36:00Z">
        <w:r w:rsidR="0010118C" w:rsidRPr="0010118C">
          <w:rPr>
            <w:rFonts w:ascii="Book Antiqua" w:eastAsia="Book Antiqua" w:hAnsi="Book Antiqua" w:cs="Book Antiqua"/>
            <w:b/>
            <w:bCs/>
            <w:color w:val="000000" w:themeColor="text1"/>
          </w:rPr>
          <w:t>January 22, 2022</w:t>
        </w:r>
      </w:ins>
    </w:p>
    <w:p w14:paraId="52806F6F" w14:textId="6B09BF2D"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bCs/>
          <w:color w:val="000000" w:themeColor="text1"/>
        </w:rPr>
        <w:t xml:space="preserve">Published online: </w:t>
      </w:r>
    </w:p>
    <w:p w14:paraId="243FE259" w14:textId="77777777" w:rsidR="00A77B3E" w:rsidRPr="00017C62" w:rsidRDefault="00A77B3E" w:rsidP="00017C62">
      <w:pPr>
        <w:spacing w:line="360" w:lineRule="auto"/>
        <w:jc w:val="both"/>
        <w:rPr>
          <w:rFonts w:ascii="Book Antiqua" w:hAnsi="Book Antiqua"/>
          <w:color w:val="000000" w:themeColor="text1"/>
        </w:rPr>
        <w:sectPr w:rsidR="00A77B3E" w:rsidRPr="00017C62">
          <w:footerReference w:type="default" r:id="rId6"/>
          <w:pgSz w:w="12240" w:h="15840"/>
          <w:pgMar w:top="1440" w:right="1440" w:bottom="1440" w:left="1440" w:header="720" w:footer="720" w:gutter="0"/>
          <w:cols w:space="720"/>
          <w:docGrid w:linePitch="360"/>
        </w:sectPr>
      </w:pPr>
    </w:p>
    <w:p w14:paraId="41DB2ED3"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color w:val="000000" w:themeColor="text1"/>
        </w:rPr>
        <w:lastRenderedPageBreak/>
        <w:t>Abstract</w:t>
      </w:r>
    </w:p>
    <w:p w14:paraId="10A01ADD"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color w:val="000000" w:themeColor="text1"/>
        </w:rPr>
        <w:t>BACKGROUND</w:t>
      </w:r>
    </w:p>
    <w:p w14:paraId="69334B54" w14:textId="77777777" w:rsidR="00A77B3E" w:rsidRPr="00017C62" w:rsidRDefault="008B7F7A" w:rsidP="00017C62">
      <w:pPr>
        <w:spacing w:line="360" w:lineRule="auto"/>
        <w:jc w:val="both"/>
        <w:rPr>
          <w:rFonts w:ascii="Book Antiqua" w:hAnsi="Book Antiqua"/>
          <w:color w:val="000000" w:themeColor="text1"/>
        </w:rPr>
      </w:pPr>
      <w:bookmarkStart w:id="22" w:name="OLE_LINK3388"/>
      <w:bookmarkStart w:id="23" w:name="OLE_LINK3389"/>
      <w:r w:rsidRPr="00017C62">
        <w:rPr>
          <w:rFonts w:ascii="Book Antiqua" w:eastAsia="Book Antiqua" w:hAnsi="Book Antiqua" w:cs="Book Antiqua"/>
          <w:color w:val="000000" w:themeColor="text1"/>
        </w:rPr>
        <w:t>Intestinal intussusception caused by intestinal duplication and ectopic pancreas is extremely rare in the clinic and has not been reported previously.</w:t>
      </w:r>
    </w:p>
    <w:bookmarkEnd w:id="22"/>
    <w:bookmarkEnd w:id="23"/>
    <w:p w14:paraId="6FDDB472" w14:textId="77777777" w:rsidR="00A77B3E" w:rsidRPr="00017C62" w:rsidRDefault="00A77B3E" w:rsidP="00017C62">
      <w:pPr>
        <w:spacing w:line="360" w:lineRule="auto"/>
        <w:jc w:val="both"/>
        <w:rPr>
          <w:rFonts w:ascii="Book Antiqua" w:hAnsi="Book Antiqua"/>
          <w:color w:val="000000" w:themeColor="text1"/>
        </w:rPr>
      </w:pPr>
    </w:p>
    <w:p w14:paraId="27607EF0"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color w:val="000000" w:themeColor="text1"/>
        </w:rPr>
        <w:t>CASE SUMMARY</w:t>
      </w:r>
    </w:p>
    <w:p w14:paraId="3BF28B0A" w14:textId="77777777" w:rsidR="00A77B3E" w:rsidRPr="00017C62" w:rsidRDefault="008B7F7A" w:rsidP="00017C62">
      <w:pPr>
        <w:spacing w:line="360" w:lineRule="auto"/>
        <w:jc w:val="both"/>
        <w:rPr>
          <w:rFonts w:ascii="Book Antiqua" w:hAnsi="Book Antiqua"/>
          <w:color w:val="000000" w:themeColor="text1"/>
        </w:rPr>
      </w:pPr>
      <w:bookmarkStart w:id="24" w:name="OLE_LINK3390"/>
      <w:bookmarkStart w:id="25" w:name="OLE_LINK3391"/>
      <w:r w:rsidRPr="00017C62">
        <w:rPr>
          <w:rFonts w:ascii="Book Antiqua" w:eastAsia="Book Antiqua" w:hAnsi="Book Antiqua" w:cs="Book Antiqua"/>
          <w:color w:val="000000" w:themeColor="text1"/>
        </w:rPr>
        <w:t xml:space="preserve">A 29-year-old man was admitted to the hospital for chronic abdominal pain and bloating. The preoperative diagnosis was intestinal obstruction and intussusception. Then, laparotomy, partial small intestinal resection and extraintestinal decompression were performed. Postoperative pathology confirmed intestinal duplication and ectopic pancreas. After surgery, the patient recovered well with no complications. No recurrence was observed after more than 5 </w:t>
      </w:r>
      <w:proofErr w:type="spellStart"/>
      <w:r w:rsidRPr="00017C62">
        <w:rPr>
          <w:rFonts w:ascii="Book Antiqua" w:eastAsia="Book Antiqua" w:hAnsi="Book Antiqua" w:cs="Book Antiqua"/>
          <w:color w:val="000000" w:themeColor="text1"/>
        </w:rPr>
        <w:t>mo</w:t>
      </w:r>
      <w:proofErr w:type="spellEnd"/>
      <w:r w:rsidRPr="00017C62">
        <w:rPr>
          <w:rFonts w:ascii="Book Antiqua" w:eastAsia="Book Antiqua" w:hAnsi="Book Antiqua" w:cs="Book Antiqua"/>
          <w:color w:val="000000" w:themeColor="text1"/>
        </w:rPr>
        <w:t xml:space="preserve"> of follow-up.</w:t>
      </w:r>
    </w:p>
    <w:bookmarkEnd w:id="24"/>
    <w:bookmarkEnd w:id="25"/>
    <w:p w14:paraId="62CCCDE8" w14:textId="4FC730AE" w:rsidR="00A77B3E" w:rsidRPr="00017C62" w:rsidRDefault="00A77B3E" w:rsidP="00017C62">
      <w:pPr>
        <w:spacing w:line="360" w:lineRule="auto"/>
        <w:jc w:val="both"/>
        <w:rPr>
          <w:rFonts w:ascii="Book Antiqua" w:hAnsi="Book Antiqua"/>
          <w:color w:val="000000" w:themeColor="text1"/>
        </w:rPr>
      </w:pPr>
    </w:p>
    <w:p w14:paraId="66041DDD"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color w:val="000000" w:themeColor="text1"/>
        </w:rPr>
        <w:t>CONCLUSION</w:t>
      </w:r>
    </w:p>
    <w:p w14:paraId="46FA864B" w14:textId="77777777" w:rsidR="00A77B3E" w:rsidRPr="00017C62" w:rsidRDefault="008B7F7A" w:rsidP="00017C62">
      <w:pPr>
        <w:spacing w:line="360" w:lineRule="auto"/>
        <w:jc w:val="both"/>
        <w:rPr>
          <w:rFonts w:ascii="Book Antiqua" w:hAnsi="Book Antiqua"/>
          <w:color w:val="000000" w:themeColor="text1"/>
        </w:rPr>
      </w:pPr>
      <w:bookmarkStart w:id="26" w:name="OLE_LINK3392"/>
      <w:bookmarkStart w:id="27" w:name="OLE_LINK3393"/>
      <w:r w:rsidRPr="00017C62">
        <w:rPr>
          <w:rFonts w:ascii="Book Antiqua" w:eastAsia="Book Antiqua" w:hAnsi="Book Antiqua" w:cs="Book Antiqua"/>
          <w:color w:val="000000" w:themeColor="text1"/>
        </w:rPr>
        <w:t>We report a new case of a young male with intussusception caused by intestinal duplication and ectopic pancreas. Surgery is the main treatment for these conditions.</w:t>
      </w:r>
      <w:r w:rsidRPr="00017C62">
        <w:rPr>
          <w:rFonts w:ascii="Book Antiqua" w:eastAsia="Book Antiqua" w:hAnsi="Book Antiqua" w:cs="Book Antiqua"/>
          <w:color w:val="000000" w:themeColor="text1"/>
          <w:shd w:val="clear" w:color="auto" w:fill="FFFFFF"/>
        </w:rPr>
        <w:t xml:space="preserve"> This study aimed to raise awareness and provide information to improve the clinical management of this rare yet serious condition.</w:t>
      </w:r>
    </w:p>
    <w:bookmarkEnd w:id="26"/>
    <w:bookmarkEnd w:id="27"/>
    <w:p w14:paraId="13FED160" w14:textId="77777777" w:rsidR="00A77B3E" w:rsidRPr="00017C62" w:rsidRDefault="00A77B3E" w:rsidP="00017C62">
      <w:pPr>
        <w:spacing w:line="360" w:lineRule="auto"/>
        <w:jc w:val="both"/>
        <w:rPr>
          <w:rFonts w:ascii="Book Antiqua" w:hAnsi="Book Antiqua"/>
          <w:color w:val="000000" w:themeColor="text1"/>
        </w:rPr>
      </w:pPr>
    </w:p>
    <w:p w14:paraId="31B31975"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bCs/>
          <w:color w:val="000000" w:themeColor="text1"/>
        </w:rPr>
        <w:t xml:space="preserve">Key Words: </w:t>
      </w:r>
      <w:bookmarkStart w:id="28" w:name="OLE_LINK3384"/>
      <w:bookmarkStart w:id="29" w:name="OLE_LINK3385"/>
      <w:bookmarkStart w:id="30" w:name="OLE_LINK3432"/>
      <w:r w:rsidRPr="00017C62">
        <w:rPr>
          <w:rFonts w:ascii="Book Antiqua" w:eastAsia="Book Antiqua" w:hAnsi="Book Antiqua" w:cs="Book Antiqua"/>
          <w:color w:val="000000" w:themeColor="text1"/>
        </w:rPr>
        <w:t>Intestinal intussusception; Ectopic pancreas; Intestinal duplication; Intestinal obstruction; Adult; Case report</w:t>
      </w:r>
      <w:bookmarkEnd w:id="28"/>
      <w:bookmarkEnd w:id="29"/>
      <w:bookmarkEnd w:id="30"/>
    </w:p>
    <w:p w14:paraId="04DB9314" w14:textId="77777777" w:rsidR="00360973" w:rsidRPr="00017C62" w:rsidRDefault="00360973" w:rsidP="00017C62">
      <w:pPr>
        <w:spacing w:line="360" w:lineRule="auto"/>
        <w:jc w:val="both"/>
        <w:rPr>
          <w:rFonts w:ascii="Book Antiqua" w:hAnsi="Book Antiqua"/>
          <w:color w:val="000000" w:themeColor="text1"/>
          <w:lang w:eastAsia="zh-CN"/>
        </w:rPr>
      </w:pPr>
    </w:p>
    <w:p w14:paraId="5A25A648" w14:textId="12825A92" w:rsidR="00A77B3E" w:rsidRPr="00017C62" w:rsidRDefault="008B7F7A" w:rsidP="00017C62">
      <w:pPr>
        <w:spacing w:line="360" w:lineRule="auto"/>
        <w:jc w:val="both"/>
        <w:rPr>
          <w:rFonts w:ascii="Book Antiqua" w:hAnsi="Book Antiqua"/>
          <w:color w:val="000000" w:themeColor="text1"/>
        </w:rPr>
      </w:pPr>
      <w:bookmarkStart w:id="31" w:name="OLE_LINK3433"/>
      <w:bookmarkStart w:id="32" w:name="OLE_LINK3434"/>
      <w:r w:rsidRPr="00017C62">
        <w:rPr>
          <w:rFonts w:ascii="Book Antiqua" w:eastAsia="Book Antiqua" w:hAnsi="Book Antiqua" w:cs="Book Antiqua"/>
          <w:color w:val="000000" w:themeColor="text1"/>
        </w:rPr>
        <w:t xml:space="preserve">Wang TL, Gong XS, Wang J, Long CY. </w:t>
      </w:r>
      <w:r w:rsidR="00360973" w:rsidRPr="00017C62">
        <w:rPr>
          <w:rFonts w:ascii="Book Antiqua" w:eastAsia="Book Antiqua" w:hAnsi="Book Antiqua" w:cs="Book Antiqua"/>
          <w:color w:val="000000" w:themeColor="text1"/>
        </w:rPr>
        <w:t>Intestinal intussusception caused by intestinal duplication and ectopic pancreas: A case report and review of literature</w:t>
      </w:r>
      <w:r w:rsidRPr="00017C62">
        <w:rPr>
          <w:rFonts w:ascii="Book Antiqua" w:eastAsia="Book Antiqua" w:hAnsi="Book Antiqua" w:cs="Book Antiqua"/>
          <w:color w:val="000000" w:themeColor="text1"/>
        </w:rPr>
        <w:t xml:space="preserve">. </w:t>
      </w:r>
      <w:r w:rsidRPr="00017C62">
        <w:rPr>
          <w:rFonts w:ascii="Book Antiqua" w:eastAsia="Book Antiqua" w:hAnsi="Book Antiqua" w:cs="Book Antiqua"/>
          <w:i/>
          <w:iCs/>
          <w:color w:val="000000" w:themeColor="text1"/>
        </w:rPr>
        <w:t>World J Clin Cases</w:t>
      </w:r>
      <w:r w:rsidRPr="00017C62">
        <w:rPr>
          <w:rFonts w:ascii="Book Antiqua" w:eastAsia="Book Antiqua" w:hAnsi="Book Antiqua" w:cs="Book Antiqua"/>
          <w:color w:val="000000" w:themeColor="text1"/>
        </w:rPr>
        <w:t xml:space="preserve"> 2022; In press</w:t>
      </w:r>
    </w:p>
    <w:bookmarkEnd w:id="31"/>
    <w:bookmarkEnd w:id="32"/>
    <w:p w14:paraId="7169082C" w14:textId="77777777" w:rsidR="00A77B3E" w:rsidRPr="00017C62" w:rsidRDefault="00A77B3E" w:rsidP="00017C62">
      <w:pPr>
        <w:spacing w:line="360" w:lineRule="auto"/>
        <w:jc w:val="both"/>
        <w:rPr>
          <w:rFonts w:ascii="Book Antiqua" w:hAnsi="Book Antiqua"/>
          <w:color w:val="000000" w:themeColor="text1"/>
        </w:rPr>
      </w:pPr>
    </w:p>
    <w:p w14:paraId="656B6F07"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bCs/>
          <w:color w:val="000000" w:themeColor="text1"/>
        </w:rPr>
        <w:t xml:space="preserve">Core Tip: </w:t>
      </w:r>
      <w:bookmarkStart w:id="33" w:name="OLE_LINK3386"/>
      <w:bookmarkStart w:id="34" w:name="OLE_LINK3387"/>
      <w:bookmarkStart w:id="35" w:name="OLE_LINK3435"/>
      <w:r w:rsidRPr="00017C62">
        <w:rPr>
          <w:rFonts w:ascii="Book Antiqua" w:eastAsia="Book Antiqua" w:hAnsi="Book Antiqua" w:cs="Book Antiqua"/>
          <w:color w:val="000000" w:themeColor="text1"/>
        </w:rPr>
        <w:t xml:space="preserve">We present a new case of a young man with intussusception caused by intestinal duplication and ectopic pancreas. This case highlights that intestinal </w:t>
      </w:r>
      <w:r w:rsidRPr="00017C62">
        <w:rPr>
          <w:rFonts w:ascii="Book Antiqua" w:eastAsia="Book Antiqua" w:hAnsi="Book Antiqua" w:cs="Book Antiqua"/>
          <w:color w:val="000000" w:themeColor="text1"/>
        </w:rPr>
        <w:lastRenderedPageBreak/>
        <w:t>duplication and heterotopic pancreas should be considered causes of intestinal obstruction associated with intussusception.</w:t>
      </w:r>
    </w:p>
    <w:bookmarkEnd w:id="33"/>
    <w:bookmarkEnd w:id="34"/>
    <w:bookmarkEnd w:id="35"/>
    <w:p w14:paraId="658F40DF" w14:textId="77777777" w:rsidR="00A77B3E" w:rsidRPr="00017C62" w:rsidRDefault="00A77B3E" w:rsidP="00017C62">
      <w:pPr>
        <w:spacing w:line="360" w:lineRule="auto"/>
        <w:jc w:val="both"/>
        <w:rPr>
          <w:rFonts w:ascii="Book Antiqua" w:hAnsi="Book Antiqua"/>
          <w:color w:val="000000" w:themeColor="text1"/>
        </w:rPr>
      </w:pPr>
    </w:p>
    <w:p w14:paraId="43B8A957"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caps/>
          <w:color w:val="000000" w:themeColor="text1"/>
          <w:u w:val="single"/>
        </w:rPr>
        <w:t>INTRODUCTION</w:t>
      </w:r>
    </w:p>
    <w:p w14:paraId="1E4551E3" w14:textId="5036728A" w:rsidR="00A77B3E" w:rsidRPr="00017C62" w:rsidRDefault="008B7F7A" w:rsidP="00017C62">
      <w:pPr>
        <w:spacing w:line="360" w:lineRule="auto"/>
        <w:jc w:val="both"/>
        <w:rPr>
          <w:rFonts w:ascii="Book Antiqua" w:hAnsi="Book Antiqua"/>
          <w:color w:val="000000" w:themeColor="text1"/>
        </w:rPr>
      </w:pPr>
      <w:bookmarkStart w:id="36" w:name="OLE_LINK3394"/>
      <w:bookmarkStart w:id="37" w:name="OLE_LINK3395"/>
      <w:r w:rsidRPr="00017C62">
        <w:rPr>
          <w:rFonts w:ascii="Book Antiqua" w:eastAsia="Book Antiqua" w:hAnsi="Book Antiqua" w:cs="Book Antiqua"/>
          <w:color w:val="000000" w:themeColor="text1"/>
          <w:shd w:val="clear" w:color="auto" w:fill="FCFCFC"/>
        </w:rPr>
        <w:t xml:space="preserve">Intestinal intussusception refers to intestinal tube insertion into the connected intestinal lumen, which causes obstruction of the intestinal contents. Adult intussusception only accounts for 5% of the total </w:t>
      </w:r>
      <w:proofErr w:type="gramStart"/>
      <w:r w:rsidRPr="00017C62">
        <w:rPr>
          <w:rFonts w:ascii="Book Antiqua" w:eastAsia="Book Antiqua" w:hAnsi="Book Antiqua" w:cs="Book Antiqua"/>
          <w:color w:val="000000" w:themeColor="text1"/>
          <w:shd w:val="clear" w:color="auto" w:fill="FCFCFC"/>
        </w:rPr>
        <w:t>incidence</w:t>
      </w:r>
      <w:r w:rsidR="00360973" w:rsidRPr="00017C62">
        <w:rPr>
          <w:rFonts w:ascii="Book Antiqua" w:eastAsia="Book Antiqua" w:hAnsi="Book Antiqua" w:cs="Book Antiqua"/>
          <w:color w:val="000000" w:themeColor="text1"/>
          <w:shd w:val="clear" w:color="auto" w:fill="FCFCFC"/>
          <w:vertAlign w:val="superscript"/>
        </w:rPr>
        <w:t>[</w:t>
      </w:r>
      <w:proofErr w:type="gramEnd"/>
      <w:r w:rsidR="00360973" w:rsidRPr="00017C62">
        <w:rPr>
          <w:rFonts w:ascii="Book Antiqua" w:eastAsia="Book Antiqua" w:hAnsi="Book Antiqua" w:cs="Book Antiqua"/>
          <w:color w:val="000000" w:themeColor="text1"/>
          <w:shd w:val="clear" w:color="auto" w:fill="FCFCFC"/>
          <w:vertAlign w:val="superscript"/>
        </w:rPr>
        <w:t>1]</w:t>
      </w:r>
      <w:r w:rsidRPr="00017C62">
        <w:rPr>
          <w:rFonts w:ascii="Book Antiqua" w:eastAsia="Book Antiqua" w:hAnsi="Book Antiqua" w:cs="Book Antiqua"/>
          <w:color w:val="000000" w:themeColor="text1"/>
          <w:shd w:val="clear" w:color="auto" w:fill="FCFCFC"/>
        </w:rPr>
        <w:t>. The average age of adult</w:t>
      </w:r>
      <w:r w:rsidRPr="00017C62">
        <w:rPr>
          <w:rFonts w:ascii="Book Antiqua" w:eastAsia="Book Antiqua" w:hAnsi="Book Antiqua" w:cs="Book Antiqua"/>
          <w:color w:val="000000" w:themeColor="text1"/>
        </w:rPr>
        <w:t xml:space="preserve"> </w:t>
      </w:r>
      <w:r w:rsidRPr="00017C62">
        <w:rPr>
          <w:rFonts w:ascii="Book Antiqua" w:eastAsia="Book Antiqua" w:hAnsi="Book Antiqua" w:cs="Book Antiqua"/>
          <w:color w:val="000000" w:themeColor="text1"/>
          <w:shd w:val="clear" w:color="auto" w:fill="FCFCFC"/>
        </w:rPr>
        <w:t>patients is 50 years,</w:t>
      </w:r>
      <w:r w:rsidRPr="00017C62">
        <w:rPr>
          <w:rFonts w:ascii="Book Antiqua" w:eastAsia="Book Antiqua" w:hAnsi="Book Antiqua" w:cs="Book Antiqua"/>
          <w:color w:val="000000" w:themeColor="text1"/>
        </w:rPr>
        <w:t xml:space="preserve"> and the </w:t>
      </w:r>
      <w:r w:rsidRPr="00017C62">
        <w:rPr>
          <w:rFonts w:ascii="Book Antiqua" w:eastAsia="Book Antiqua" w:hAnsi="Book Antiqua" w:cs="Book Antiqua"/>
          <w:color w:val="000000" w:themeColor="text1"/>
          <w:shd w:val="clear" w:color="auto" w:fill="FCFCFC"/>
        </w:rPr>
        <w:t>male-to-female ratio is 1:5</w:t>
      </w:r>
      <w:r w:rsidR="00360973" w:rsidRPr="00017C62">
        <w:rPr>
          <w:rFonts w:ascii="Book Antiqua" w:eastAsia="Book Antiqua" w:hAnsi="Book Antiqua" w:cs="Book Antiqua"/>
          <w:color w:val="000000" w:themeColor="text1"/>
          <w:shd w:val="clear" w:color="auto" w:fill="FCFCFC"/>
          <w:vertAlign w:val="superscript"/>
        </w:rPr>
        <w:t>[2]</w:t>
      </w:r>
      <w:r w:rsidRPr="00017C62">
        <w:rPr>
          <w:rFonts w:ascii="Book Antiqua" w:eastAsia="Book Antiqua" w:hAnsi="Book Antiqua" w:cs="Book Antiqua"/>
          <w:color w:val="000000" w:themeColor="text1"/>
          <w:shd w:val="clear" w:color="auto" w:fill="FCFCFC"/>
        </w:rPr>
        <w:t xml:space="preserve">. </w:t>
      </w:r>
      <w:r w:rsidRPr="00017C62">
        <w:rPr>
          <w:rFonts w:ascii="Book Antiqua" w:eastAsia="Book Antiqua" w:hAnsi="Book Antiqua" w:cs="Book Antiqua"/>
          <w:color w:val="000000" w:themeColor="text1"/>
        </w:rPr>
        <w:t xml:space="preserve">Adult intussusception has no specific clinical manifestations and lacks the classic triad of pediatric intussusception symptoms: abdominal pain, vomiting, and jam-like stool. Abdominal </w:t>
      </w:r>
      <w:r w:rsidR="007814F0" w:rsidRPr="00017C62">
        <w:rPr>
          <w:rFonts w:ascii="Book Antiqua" w:eastAsia="Book Antiqua" w:hAnsi="Book Antiqua" w:cs="Book Antiqua"/>
          <w:color w:val="000000" w:themeColor="text1"/>
        </w:rPr>
        <w:t>computed tomography (</w:t>
      </w:r>
      <w:r w:rsidRPr="00017C62">
        <w:rPr>
          <w:rFonts w:ascii="Book Antiqua" w:eastAsia="Book Antiqua" w:hAnsi="Book Antiqua" w:cs="Book Antiqua"/>
          <w:color w:val="000000" w:themeColor="text1"/>
        </w:rPr>
        <w:t>CT</w:t>
      </w:r>
      <w:r w:rsidR="007814F0" w:rsidRPr="00017C62">
        <w:rPr>
          <w:rFonts w:ascii="Book Antiqua" w:eastAsia="Book Antiqua" w:hAnsi="Book Antiqua" w:cs="Book Antiqua"/>
          <w:color w:val="000000" w:themeColor="text1"/>
        </w:rPr>
        <w:t>)</w:t>
      </w:r>
      <w:r w:rsidRPr="00017C62">
        <w:rPr>
          <w:rFonts w:ascii="Book Antiqua" w:eastAsia="Book Antiqua" w:hAnsi="Book Antiqua" w:cs="Book Antiqua"/>
          <w:color w:val="000000" w:themeColor="text1"/>
        </w:rPr>
        <w:t xml:space="preserve"> is considered the most useful examination, but most specific causes still require intraoperative detection or postoperative pathology for clarification. </w:t>
      </w:r>
      <w:r w:rsidRPr="00017C62">
        <w:rPr>
          <w:rFonts w:ascii="Book Antiqua" w:eastAsia="Book Antiqua" w:hAnsi="Book Antiqua" w:cs="Book Antiqua"/>
          <w:color w:val="000000" w:themeColor="text1"/>
          <w:shd w:val="clear" w:color="auto" w:fill="FFFFFF"/>
        </w:rPr>
        <w:t xml:space="preserve">Ninety percent of adult intussusception is caused by tumors, polyps, diverticulum, </w:t>
      </w:r>
      <w:proofErr w:type="gramStart"/>
      <w:r w:rsidRPr="00017C62">
        <w:rPr>
          <w:rFonts w:ascii="Book Antiqua" w:eastAsia="Book Antiqua" w:hAnsi="Book Antiqua" w:cs="Book Antiqua"/>
          <w:i/>
          <w:iCs/>
          <w:color w:val="000000" w:themeColor="text1"/>
          <w:shd w:val="clear" w:color="auto" w:fill="FFFFFF"/>
        </w:rPr>
        <w:t>etc</w:t>
      </w:r>
      <w:r w:rsidR="007814F0" w:rsidRPr="00017C62">
        <w:rPr>
          <w:rFonts w:ascii="Book Antiqua" w:eastAsia="Book Antiqua" w:hAnsi="Book Antiqua" w:cs="Book Antiqua"/>
          <w:color w:val="000000" w:themeColor="text1"/>
          <w:shd w:val="clear" w:color="auto" w:fill="FFFFFF"/>
        </w:rPr>
        <w:t>.</w:t>
      </w:r>
      <w:r w:rsidR="007814F0" w:rsidRPr="00017C62">
        <w:rPr>
          <w:rFonts w:ascii="Book Antiqua" w:eastAsia="Book Antiqua" w:hAnsi="Book Antiqua" w:cs="Book Antiqua"/>
          <w:color w:val="000000" w:themeColor="text1"/>
          <w:shd w:val="clear" w:color="auto" w:fill="FCFCFC"/>
          <w:vertAlign w:val="superscript"/>
        </w:rPr>
        <w:t>[</w:t>
      </w:r>
      <w:proofErr w:type="gramEnd"/>
      <w:r w:rsidR="007814F0" w:rsidRPr="00017C62">
        <w:rPr>
          <w:rFonts w:ascii="Book Antiqua" w:eastAsia="Book Antiqua" w:hAnsi="Book Antiqua" w:cs="Book Antiqua"/>
          <w:color w:val="000000" w:themeColor="text1"/>
          <w:shd w:val="clear" w:color="auto" w:fill="FCFCFC"/>
          <w:vertAlign w:val="superscript"/>
        </w:rPr>
        <w:t>3-6]</w:t>
      </w:r>
      <w:r w:rsidRPr="00017C62">
        <w:rPr>
          <w:rFonts w:ascii="Book Antiqua" w:eastAsia="Book Antiqua" w:hAnsi="Book Antiqua" w:cs="Book Antiqua"/>
          <w:i/>
          <w:iCs/>
          <w:color w:val="000000" w:themeColor="text1"/>
          <w:shd w:val="clear" w:color="auto" w:fill="FFFFFF"/>
        </w:rPr>
        <w:t>.</w:t>
      </w:r>
      <w:r w:rsidR="007814F0" w:rsidRPr="00017C62">
        <w:rPr>
          <w:rFonts w:ascii="Book Antiqua" w:eastAsia="Book Antiqua" w:hAnsi="Book Antiqua" w:cs="Book Antiqua"/>
          <w:i/>
          <w:iCs/>
          <w:color w:val="000000" w:themeColor="text1"/>
          <w:shd w:val="clear" w:color="auto" w:fill="FFFFFF"/>
        </w:rPr>
        <w:t xml:space="preserve"> </w:t>
      </w:r>
      <w:r w:rsidRPr="00017C62">
        <w:rPr>
          <w:rFonts w:ascii="Book Antiqua" w:eastAsia="Book Antiqua" w:hAnsi="Book Antiqua" w:cs="Book Antiqua"/>
          <w:color w:val="000000" w:themeColor="text1"/>
          <w:shd w:val="clear" w:color="auto" w:fill="FFFFFF"/>
        </w:rPr>
        <w:t>Thus, 70</w:t>
      </w:r>
      <w:r w:rsidR="007814F0" w:rsidRPr="00017C62">
        <w:rPr>
          <w:rFonts w:ascii="Book Antiqua" w:eastAsia="Book Antiqua" w:hAnsi="Book Antiqua" w:cs="Book Antiqua"/>
          <w:color w:val="000000" w:themeColor="text1"/>
          <w:shd w:val="clear" w:color="auto" w:fill="FFFFFF"/>
        </w:rPr>
        <w:t>%</w:t>
      </w:r>
      <w:r w:rsidRPr="00017C62">
        <w:rPr>
          <w:rFonts w:ascii="Book Antiqua" w:eastAsia="Book Antiqua" w:hAnsi="Book Antiqua" w:cs="Book Antiqua"/>
          <w:color w:val="000000" w:themeColor="text1"/>
          <w:shd w:val="clear" w:color="auto" w:fill="FFFFFF"/>
        </w:rPr>
        <w:t xml:space="preserve"> to 90% of adult intussusception </w:t>
      </w:r>
      <w:r w:rsidRPr="00017C62">
        <w:rPr>
          <w:rFonts w:ascii="Book Antiqua" w:eastAsia="Book Antiqua" w:hAnsi="Book Antiqua" w:cs="Book Antiqua"/>
          <w:color w:val="000000" w:themeColor="text1"/>
        </w:rPr>
        <w:t>requires</w:t>
      </w:r>
      <w:r w:rsidRPr="00017C62">
        <w:rPr>
          <w:rFonts w:ascii="Book Antiqua" w:eastAsia="Book Antiqua" w:hAnsi="Book Antiqua" w:cs="Book Antiqua"/>
          <w:color w:val="000000" w:themeColor="text1"/>
          <w:shd w:val="clear" w:color="auto" w:fill="FFFFFF"/>
        </w:rPr>
        <w:t xml:space="preserve"> surgical </w:t>
      </w:r>
      <w:proofErr w:type="gramStart"/>
      <w:r w:rsidRPr="00017C62">
        <w:rPr>
          <w:rFonts w:ascii="Book Antiqua" w:eastAsia="Book Antiqua" w:hAnsi="Book Antiqua" w:cs="Book Antiqua"/>
          <w:color w:val="000000" w:themeColor="text1"/>
          <w:shd w:val="clear" w:color="auto" w:fill="FFFFFF"/>
        </w:rPr>
        <w:t>treatment</w:t>
      </w:r>
      <w:r w:rsidR="004775FE" w:rsidRPr="00017C62">
        <w:rPr>
          <w:rFonts w:ascii="Book Antiqua" w:eastAsia="Book Antiqua" w:hAnsi="Book Antiqua" w:cs="Book Antiqua"/>
          <w:color w:val="000000" w:themeColor="text1"/>
          <w:shd w:val="clear" w:color="auto" w:fill="FFFFFF"/>
          <w:vertAlign w:val="superscript"/>
        </w:rPr>
        <w:t>[</w:t>
      </w:r>
      <w:proofErr w:type="gramEnd"/>
      <w:r w:rsidR="004775FE" w:rsidRPr="00017C62">
        <w:rPr>
          <w:rFonts w:ascii="Book Antiqua" w:eastAsia="Book Antiqua" w:hAnsi="Book Antiqua" w:cs="Book Antiqua"/>
          <w:color w:val="000000" w:themeColor="text1"/>
          <w:shd w:val="clear" w:color="auto" w:fill="FFFFFF"/>
          <w:vertAlign w:val="superscript"/>
        </w:rPr>
        <w:t>7]</w:t>
      </w:r>
      <w:r w:rsidRPr="00017C62">
        <w:rPr>
          <w:rFonts w:ascii="Book Antiqua" w:eastAsia="Book Antiqua" w:hAnsi="Book Antiqua" w:cs="Book Antiqua"/>
          <w:color w:val="000000" w:themeColor="text1"/>
          <w:shd w:val="clear" w:color="auto" w:fill="FFFFFF"/>
        </w:rPr>
        <w:t>. However, to date, there are no case reports on intussusception caused by small intestinal duplication and ectopic pancreas.</w:t>
      </w:r>
    </w:p>
    <w:p w14:paraId="64633ECA" w14:textId="77777777" w:rsidR="00A77B3E" w:rsidRPr="00017C62" w:rsidRDefault="008B7F7A" w:rsidP="00017C62">
      <w:pPr>
        <w:spacing w:line="360" w:lineRule="auto"/>
        <w:ind w:firstLine="210"/>
        <w:jc w:val="both"/>
        <w:rPr>
          <w:rFonts w:ascii="Book Antiqua" w:hAnsi="Book Antiqua"/>
          <w:color w:val="000000" w:themeColor="text1"/>
        </w:rPr>
      </w:pPr>
      <w:r w:rsidRPr="00017C62">
        <w:rPr>
          <w:rFonts w:ascii="Book Antiqua" w:eastAsia="Book Antiqua" w:hAnsi="Book Antiqua" w:cs="Book Antiqua"/>
          <w:color w:val="000000" w:themeColor="text1"/>
        </w:rPr>
        <w:t>We report a new case of a young man with intussusception caused by intestinal duplication and ectopic pancreas. Informed consent for the publication of these data was obtained from the patient.</w:t>
      </w:r>
    </w:p>
    <w:bookmarkEnd w:id="36"/>
    <w:bookmarkEnd w:id="37"/>
    <w:p w14:paraId="0E0F762A" w14:textId="77777777" w:rsidR="007814F0" w:rsidRPr="00017C62" w:rsidRDefault="007814F0" w:rsidP="00017C62">
      <w:pPr>
        <w:spacing w:line="360" w:lineRule="auto"/>
        <w:jc w:val="both"/>
        <w:rPr>
          <w:rFonts w:ascii="Book Antiqua" w:hAnsi="Book Antiqua"/>
          <w:color w:val="000000" w:themeColor="text1"/>
          <w:lang w:eastAsia="zh-CN"/>
        </w:rPr>
      </w:pPr>
    </w:p>
    <w:p w14:paraId="3BA62F60"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caps/>
          <w:color w:val="000000" w:themeColor="text1"/>
          <w:u w:val="single"/>
        </w:rPr>
        <w:t>CASE PRESENTATION</w:t>
      </w:r>
    </w:p>
    <w:p w14:paraId="71745242"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i/>
          <w:color w:val="000000" w:themeColor="text1"/>
        </w:rPr>
        <w:t>Chief complaints</w:t>
      </w:r>
    </w:p>
    <w:p w14:paraId="1684ACC2" w14:textId="7EEBEA1A" w:rsidR="00A77B3E" w:rsidRPr="00017C62" w:rsidRDefault="008B7F7A" w:rsidP="00017C62">
      <w:pPr>
        <w:spacing w:line="360" w:lineRule="auto"/>
        <w:jc w:val="both"/>
        <w:rPr>
          <w:rFonts w:ascii="Book Antiqua" w:hAnsi="Book Antiqua"/>
          <w:color w:val="000000" w:themeColor="text1"/>
        </w:rPr>
      </w:pPr>
      <w:bookmarkStart w:id="38" w:name="OLE_LINK3396"/>
      <w:bookmarkStart w:id="39" w:name="OLE_LINK3397"/>
      <w:r w:rsidRPr="00017C62">
        <w:rPr>
          <w:rFonts w:ascii="Book Antiqua" w:eastAsia="Book Antiqua" w:hAnsi="Book Antiqua" w:cs="Book Antiqua"/>
          <w:color w:val="000000" w:themeColor="text1"/>
        </w:rPr>
        <w:t xml:space="preserve">A 29-year-old man was admitted to the hospital for repeated abdominal pain and bloating for more than 2 </w:t>
      </w:r>
      <w:proofErr w:type="spellStart"/>
      <w:r w:rsidRPr="00017C62">
        <w:rPr>
          <w:rFonts w:ascii="Book Antiqua" w:eastAsia="Book Antiqua" w:hAnsi="Book Antiqua" w:cs="Book Antiqua"/>
          <w:color w:val="000000" w:themeColor="text1"/>
        </w:rPr>
        <w:t>mo</w:t>
      </w:r>
      <w:proofErr w:type="spellEnd"/>
      <w:r w:rsidRPr="00017C62">
        <w:rPr>
          <w:rFonts w:ascii="Book Antiqua" w:eastAsia="Book Antiqua" w:hAnsi="Book Antiqua" w:cs="Book Antiqua"/>
          <w:color w:val="000000" w:themeColor="text1"/>
        </w:rPr>
        <w:t xml:space="preserve"> that had been aggravated for 2 d.</w:t>
      </w:r>
    </w:p>
    <w:bookmarkEnd w:id="38"/>
    <w:bookmarkEnd w:id="39"/>
    <w:p w14:paraId="7AE44ED6" w14:textId="77777777" w:rsidR="00A77B3E" w:rsidRPr="00017C62" w:rsidRDefault="00A77B3E" w:rsidP="00017C62">
      <w:pPr>
        <w:spacing w:line="360" w:lineRule="auto"/>
        <w:jc w:val="both"/>
        <w:rPr>
          <w:rFonts w:ascii="Book Antiqua" w:hAnsi="Book Antiqua"/>
          <w:color w:val="000000" w:themeColor="text1"/>
        </w:rPr>
      </w:pPr>
    </w:p>
    <w:p w14:paraId="23B16912"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i/>
          <w:color w:val="000000" w:themeColor="text1"/>
        </w:rPr>
        <w:t>History of present illness</w:t>
      </w:r>
    </w:p>
    <w:p w14:paraId="68189ECB" w14:textId="3B80E972" w:rsidR="00A77B3E" w:rsidRPr="00017C62" w:rsidRDefault="008B7F7A" w:rsidP="00017C62">
      <w:pPr>
        <w:spacing w:line="360" w:lineRule="auto"/>
        <w:jc w:val="both"/>
        <w:rPr>
          <w:rFonts w:ascii="Book Antiqua" w:hAnsi="Book Antiqua"/>
          <w:color w:val="000000" w:themeColor="text1"/>
        </w:rPr>
      </w:pPr>
      <w:bookmarkStart w:id="40" w:name="OLE_LINK3398"/>
      <w:bookmarkStart w:id="41" w:name="OLE_LINK3399"/>
      <w:r w:rsidRPr="00017C62">
        <w:rPr>
          <w:rFonts w:ascii="Book Antiqua" w:eastAsia="Book Antiqua" w:hAnsi="Book Antiqua" w:cs="Book Antiqua"/>
          <w:color w:val="000000" w:themeColor="text1"/>
        </w:rPr>
        <w:t xml:space="preserve">The patient had repeated abdominal pain and abdominal distension for 2 </w:t>
      </w:r>
      <w:proofErr w:type="spellStart"/>
      <w:r w:rsidRPr="00017C62">
        <w:rPr>
          <w:rFonts w:ascii="Book Antiqua" w:eastAsia="Book Antiqua" w:hAnsi="Book Antiqua" w:cs="Book Antiqua"/>
          <w:color w:val="000000" w:themeColor="text1"/>
        </w:rPr>
        <w:t>mo</w:t>
      </w:r>
      <w:proofErr w:type="spellEnd"/>
      <w:r w:rsidRPr="00017C62">
        <w:rPr>
          <w:rFonts w:ascii="Book Antiqua" w:eastAsia="Book Antiqua" w:hAnsi="Book Antiqua" w:cs="Book Antiqua"/>
          <w:color w:val="000000" w:themeColor="text1"/>
        </w:rPr>
        <w:t xml:space="preserve"> and had been treated in many hospitals. The symptoms could be relieved by symptomatic treatments, such as rehydration and pain relief. Due to aggravation of the above </w:t>
      </w:r>
      <w:r w:rsidRPr="00017C62">
        <w:rPr>
          <w:rFonts w:ascii="Book Antiqua" w:eastAsia="Book Antiqua" w:hAnsi="Book Antiqua" w:cs="Book Antiqua"/>
          <w:color w:val="000000" w:themeColor="text1"/>
        </w:rPr>
        <w:lastRenderedPageBreak/>
        <w:t>symptoms for 2 d, the patient was admitted to our hospital to consider the possibility of intestinal obstruction. Since onset, the patient’s anal exhaust and defecation had decreased, with no additional vomiting, chills, fever or other discomfort. A yellow-brown stool was discharged once on the day of admission, and no mucous or blood was present in the stool.</w:t>
      </w:r>
    </w:p>
    <w:bookmarkEnd w:id="40"/>
    <w:bookmarkEnd w:id="41"/>
    <w:p w14:paraId="1390C7FC" w14:textId="77777777" w:rsidR="00A77B3E" w:rsidRPr="00017C62" w:rsidRDefault="00A77B3E" w:rsidP="00017C62">
      <w:pPr>
        <w:spacing w:line="360" w:lineRule="auto"/>
        <w:jc w:val="both"/>
        <w:rPr>
          <w:rFonts w:ascii="Book Antiqua" w:hAnsi="Book Antiqua"/>
          <w:color w:val="000000" w:themeColor="text1"/>
        </w:rPr>
      </w:pPr>
    </w:p>
    <w:p w14:paraId="3454DA27"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i/>
          <w:color w:val="000000" w:themeColor="text1"/>
        </w:rPr>
        <w:t>History of past illness</w:t>
      </w:r>
    </w:p>
    <w:p w14:paraId="3641C836" w14:textId="42F1A2F4" w:rsidR="00A77B3E" w:rsidRPr="00017C62" w:rsidRDefault="008B7F7A" w:rsidP="00017C62">
      <w:pPr>
        <w:spacing w:line="360" w:lineRule="auto"/>
        <w:jc w:val="both"/>
        <w:rPr>
          <w:rFonts w:ascii="Book Antiqua" w:hAnsi="Book Antiqua"/>
          <w:color w:val="000000" w:themeColor="text1"/>
        </w:rPr>
      </w:pPr>
      <w:bookmarkStart w:id="42" w:name="OLE_LINK3400"/>
      <w:bookmarkStart w:id="43" w:name="OLE_LINK3401"/>
      <w:r w:rsidRPr="00017C62">
        <w:rPr>
          <w:rFonts w:ascii="Book Antiqua" w:eastAsia="Book Antiqua" w:hAnsi="Book Antiqua" w:cs="Book Antiqua"/>
          <w:color w:val="000000" w:themeColor="text1"/>
        </w:rPr>
        <w:t>The patient had no relevant</w:t>
      </w:r>
      <w:r w:rsidR="00611D4B" w:rsidRPr="00017C62">
        <w:rPr>
          <w:rFonts w:ascii="Book Antiqua" w:eastAsia="Book Antiqua" w:hAnsi="Book Antiqua" w:cs="Book Antiqua"/>
          <w:color w:val="000000" w:themeColor="text1"/>
        </w:rPr>
        <w:t xml:space="preserve"> </w:t>
      </w:r>
      <w:r w:rsidRPr="00017C62">
        <w:rPr>
          <w:rFonts w:ascii="Book Antiqua" w:eastAsia="Book Antiqua" w:hAnsi="Book Antiqua" w:cs="Book Antiqua"/>
          <w:color w:val="000000" w:themeColor="text1"/>
        </w:rPr>
        <w:t>previous medical history.</w:t>
      </w:r>
    </w:p>
    <w:bookmarkEnd w:id="42"/>
    <w:bookmarkEnd w:id="43"/>
    <w:p w14:paraId="14AA8262" w14:textId="77777777" w:rsidR="00A77B3E" w:rsidRPr="00017C62" w:rsidRDefault="00A77B3E" w:rsidP="00017C62">
      <w:pPr>
        <w:spacing w:line="360" w:lineRule="auto"/>
        <w:jc w:val="both"/>
        <w:rPr>
          <w:rFonts w:ascii="Book Antiqua" w:hAnsi="Book Antiqua"/>
          <w:color w:val="000000" w:themeColor="text1"/>
        </w:rPr>
      </w:pPr>
    </w:p>
    <w:p w14:paraId="6C589701"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i/>
          <w:color w:val="000000" w:themeColor="text1"/>
        </w:rPr>
        <w:t>Personal and family history</w:t>
      </w:r>
    </w:p>
    <w:p w14:paraId="1DA6046A" w14:textId="77777777" w:rsidR="00A77B3E" w:rsidRPr="00017C62" w:rsidRDefault="008B7F7A" w:rsidP="00017C62">
      <w:pPr>
        <w:spacing w:line="360" w:lineRule="auto"/>
        <w:jc w:val="both"/>
        <w:rPr>
          <w:rFonts w:ascii="Book Antiqua" w:hAnsi="Book Antiqua"/>
          <w:color w:val="000000" w:themeColor="text1"/>
        </w:rPr>
      </w:pPr>
      <w:bookmarkStart w:id="44" w:name="OLE_LINK3402"/>
      <w:bookmarkStart w:id="45" w:name="OLE_LINK3403"/>
      <w:r w:rsidRPr="00017C62">
        <w:rPr>
          <w:rFonts w:ascii="Book Antiqua" w:eastAsia="Book Antiqua" w:hAnsi="Book Antiqua" w:cs="Book Antiqua"/>
          <w:color w:val="000000" w:themeColor="text1"/>
        </w:rPr>
        <w:t>The patient’s family history was unremarkable.</w:t>
      </w:r>
    </w:p>
    <w:bookmarkEnd w:id="44"/>
    <w:bookmarkEnd w:id="45"/>
    <w:p w14:paraId="05042483" w14:textId="77777777" w:rsidR="00A77B3E" w:rsidRPr="00017C62" w:rsidRDefault="00A77B3E" w:rsidP="00017C62">
      <w:pPr>
        <w:spacing w:line="360" w:lineRule="auto"/>
        <w:jc w:val="both"/>
        <w:rPr>
          <w:rFonts w:ascii="Book Antiqua" w:hAnsi="Book Antiqua"/>
          <w:color w:val="000000" w:themeColor="text1"/>
        </w:rPr>
      </w:pPr>
    </w:p>
    <w:p w14:paraId="0AF96C71"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i/>
          <w:color w:val="000000" w:themeColor="text1"/>
        </w:rPr>
        <w:t>Physical examination</w:t>
      </w:r>
    </w:p>
    <w:p w14:paraId="1DC1DD08" w14:textId="77777777" w:rsidR="00A77B3E" w:rsidRPr="00017C62" w:rsidRDefault="008B7F7A" w:rsidP="00017C62">
      <w:pPr>
        <w:spacing w:line="360" w:lineRule="auto"/>
        <w:jc w:val="both"/>
        <w:rPr>
          <w:rFonts w:ascii="Book Antiqua" w:hAnsi="Book Antiqua"/>
          <w:color w:val="000000" w:themeColor="text1"/>
        </w:rPr>
      </w:pPr>
      <w:bookmarkStart w:id="46" w:name="OLE_LINK3404"/>
      <w:bookmarkStart w:id="47" w:name="OLE_LINK3405"/>
      <w:r w:rsidRPr="00017C62">
        <w:rPr>
          <w:rFonts w:ascii="Book Antiqua" w:eastAsia="Book Antiqua" w:hAnsi="Book Antiqua" w:cs="Book Antiqua"/>
          <w:color w:val="000000" w:themeColor="text1"/>
        </w:rPr>
        <w:t>The physical examination findings were as follows: slight abdominal bulge, no obvious tension of the abdominal muscles, right lower abdominal tenderness, slight rebound pain, negative Murphy sign, and no obvious palpable abdominal mass.</w:t>
      </w:r>
    </w:p>
    <w:bookmarkEnd w:id="46"/>
    <w:bookmarkEnd w:id="47"/>
    <w:p w14:paraId="3149354D" w14:textId="77777777" w:rsidR="00A77B3E" w:rsidRPr="00017C62" w:rsidRDefault="00A77B3E" w:rsidP="00017C62">
      <w:pPr>
        <w:spacing w:line="360" w:lineRule="auto"/>
        <w:jc w:val="both"/>
        <w:rPr>
          <w:rFonts w:ascii="Book Antiqua" w:hAnsi="Book Antiqua"/>
          <w:color w:val="000000" w:themeColor="text1"/>
        </w:rPr>
      </w:pPr>
    </w:p>
    <w:p w14:paraId="608EAA0E"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i/>
          <w:color w:val="000000" w:themeColor="text1"/>
        </w:rPr>
        <w:t>Laboratory examinations</w:t>
      </w:r>
    </w:p>
    <w:p w14:paraId="5C1EC82E" w14:textId="2286C975" w:rsidR="00A77B3E" w:rsidRPr="00017C62" w:rsidRDefault="008B7F7A" w:rsidP="00017C62">
      <w:pPr>
        <w:spacing w:line="360" w:lineRule="auto"/>
        <w:jc w:val="both"/>
        <w:rPr>
          <w:rFonts w:ascii="Book Antiqua" w:hAnsi="Book Antiqua"/>
          <w:color w:val="000000" w:themeColor="text1"/>
        </w:rPr>
      </w:pPr>
      <w:bookmarkStart w:id="48" w:name="OLE_LINK3406"/>
      <w:bookmarkStart w:id="49" w:name="OLE_LINK3407"/>
      <w:r w:rsidRPr="00017C62">
        <w:rPr>
          <w:rFonts w:ascii="Book Antiqua" w:eastAsia="Book Antiqua" w:hAnsi="Book Antiqua" w:cs="Book Antiqua"/>
          <w:color w:val="000000" w:themeColor="text1"/>
        </w:rPr>
        <w:t>Initial laboratory data revealed a white blood cell count of 8.3</w:t>
      </w:r>
      <w:r w:rsidR="003732AB" w:rsidRPr="00017C62">
        <w:rPr>
          <w:rFonts w:ascii="Book Antiqua" w:eastAsia="Book Antiqua" w:hAnsi="Book Antiqua" w:cs="Book Antiqua"/>
          <w:color w:val="000000" w:themeColor="text1"/>
        </w:rPr>
        <w:t xml:space="preserve"> </w:t>
      </w:r>
      <w:r w:rsidR="003732AB" w:rsidRPr="00017C62">
        <w:rPr>
          <w:rFonts w:ascii="Book Antiqua" w:eastAsia="Book Antiqua" w:hAnsi="Book Antiqua"/>
          <w:color w:val="000000" w:themeColor="text1"/>
        </w:rPr>
        <w:t>×</w:t>
      </w:r>
      <w:r w:rsidR="003732AB" w:rsidRPr="00017C62">
        <w:rPr>
          <w:rFonts w:ascii="Book Antiqua" w:eastAsia="Book Antiqua" w:hAnsi="Book Antiqua" w:cs="Book Antiqua"/>
          <w:color w:val="000000" w:themeColor="text1"/>
        </w:rPr>
        <w:t xml:space="preserve"> </w:t>
      </w:r>
      <w:r w:rsidRPr="00017C62">
        <w:rPr>
          <w:rFonts w:ascii="Book Antiqua" w:eastAsia="Book Antiqua" w:hAnsi="Book Antiqua" w:cs="Book Antiqua"/>
          <w:color w:val="000000" w:themeColor="text1"/>
        </w:rPr>
        <w:t>10</w:t>
      </w:r>
      <w:r w:rsidRPr="00017C62">
        <w:rPr>
          <w:rFonts w:ascii="Book Antiqua" w:eastAsia="Book Antiqua" w:hAnsi="Book Antiqua" w:cs="Book Antiqua"/>
          <w:color w:val="000000" w:themeColor="text1"/>
          <w:vertAlign w:val="superscript"/>
        </w:rPr>
        <w:t>9</w:t>
      </w:r>
      <w:r w:rsidRPr="00017C62">
        <w:rPr>
          <w:rFonts w:ascii="Book Antiqua" w:eastAsia="Book Antiqua" w:hAnsi="Book Antiqua" w:cs="Book Antiqua"/>
          <w:color w:val="000000" w:themeColor="text1"/>
        </w:rPr>
        <w:t>/L, neutrophil count of 6.67</w:t>
      </w:r>
      <w:r w:rsidR="003732AB" w:rsidRPr="00017C62">
        <w:rPr>
          <w:rFonts w:ascii="Book Antiqua" w:eastAsia="Book Antiqua" w:hAnsi="Book Antiqua" w:cs="Book Antiqua"/>
          <w:color w:val="000000" w:themeColor="text1"/>
        </w:rPr>
        <w:t xml:space="preserve"> </w:t>
      </w:r>
      <w:r w:rsidR="003732AB" w:rsidRPr="00017C62">
        <w:rPr>
          <w:rFonts w:ascii="Book Antiqua" w:eastAsia="Book Antiqua" w:hAnsi="Book Antiqua"/>
          <w:color w:val="000000" w:themeColor="text1"/>
        </w:rPr>
        <w:t xml:space="preserve">× </w:t>
      </w:r>
      <w:r w:rsidRPr="00017C62">
        <w:rPr>
          <w:rFonts w:ascii="Book Antiqua" w:eastAsia="Book Antiqua" w:hAnsi="Book Antiqua" w:cs="Book Antiqua"/>
          <w:color w:val="000000" w:themeColor="text1"/>
        </w:rPr>
        <w:t>10</w:t>
      </w:r>
      <w:r w:rsidRPr="00017C62">
        <w:rPr>
          <w:rFonts w:ascii="Book Antiqua" w:eastAsia="Book Antiqua" w:hAnsi="Book Antiqua" w:cs="Book Antiqua"/>
          <w:color w:val="000000" w:themeColor="text1"/>
          <w:vertAlign w:val="superscript"/>
        </w:rPr>
        <w:t>9</w:t>
      </w:r>
      <w:r w:rsidRPr="00017C62">
        <w:rPr>
          <w:rFonts w:ascii="Book Antiqua" w:eastAsia="Book Antiqua" w:hAnsi="Book Antiqua" w:cs="Book Antiqua"/>
          <w:color w:val="000000" w:themeColor="text1"/>
        </w:rPr>
        <w:t>/L, neutrophil percentage of 83.1% and C-reactive protein of 13.9 mg/L. Liver and kidney parameters were normal.</w:t>
      </w:r>
    </w:p>
    <w:p w14:paraId="23F27889" w14:textId="2B36CE12" w:rsidR="00A77B3E" w:rsidRPr="00017C62" w:rsidRDefault="008B7F7A" w:rsidP="00017C62">
      <w:pPr>
        <w:spacing w:line="360" w:lineRule="auto"/>
        <w:ind w:firstLine="210"/>
        <w:jc w:val="both"/>
        <w:rPr>
          <w:rFonts w:ascii="Book Antiqua" w:hAnsi="Book Antiqua"/>
          <w:color w:val="000000" w:themeColor="text1"/>
        </w:rPr>
      </w:pPr>
      <w:r w:rsidRPr="00017C62">
        <w:rPr>
          <w:rFonts w:ascii="Book Antiqua" w:eastAsia="Book Antiqua" w:hAnsi="Book Antiqua" w:cs="Book Antiqua"/>
          <w:color w:val="000000" w:themeColor="text1"/>
        </w:rPr>
        <w:t xml:space="preserve">The postoperative pathology results were as follows: </w:t>
      </w:r>
      <w:r w:rsidR="003732AB" w:rsidRPr="00017C62">
        <w:rPr>
          <w:rFonts w:ascii="Book Antiqua" w:eastAsia="Book Antiqua" w:hAnsi="Book Antiqua" w:cs="Book Antiqua"/>
          <w:color w:val="000000" w:themeColor="text1"/>
        </w:rPr>
        <w:t xml:space="preserve">Two </w:t>
      </w:r>
      <w:r w:rsidRPr="00017C62">
        <w:rPr>
          <w:rFonts w:ascii="Book Antiqua" w:eastAsia="Book Antiqua" w:hAnsi="Book Antiqua" w:cs="Book Antiqua"/>
          <w:color w:val="000000" w:themeColor="text1"/>
        </w:rPr>
        <w:t xml:space="preserve">intestinal canal-like structures were observed in the mesentery-side lumen, measuring approximately 6 cm in length and 2.5 cm in diameter and 2.5 cm in length and 2 cm in diameter. The intestinal canals were observed directly after incision (Figure </w:t>
      </w:r>
      <w:r w:rsidR="00714D40" w:rsidRPr="00017C62">
        <w:rPr>
          <w:rFonts w:ascii="Book Antiqua" w:eastAsia="Book Antiqua" w:hAnsi="Book Antiqua" w:cs="Book Antiqua"/>
          <w:color w:val="000000" w:themeColor="text1"/>
        </w:rPr>
        <w:t>1</w:t>
      </w:r>
      <w:r w:rsidRPr="00017C62">
        <w:rPr>
          <w:rFonts w:ascii="Book Antiqua" w:eastAsia="Book Antiqua" w:hAnsi="Book Antiqua" w:cs="Book Antiqua"/>
          <w:color w:val="000000" w:themeColor="text1"/>
        </w:rPr>
        <w:t xml:space="preserve">). Microscopically, the intestinal mucosa, submucosa, muscular layer and serosal layer were observed in both intestinal canals. The muscular layer of the short intestinal wall was significantly thickened, and local dysplasia of the external longitudinal muscle was accompanied by disordered growth of the muscular bundle (Figure </w:t>
      </w:r>
      <w:r w:rsidR="00714D40" w:rsidRPr="00017C62">
        <w:rPr>
          <w:rFonts w:ascii="Book Antiqua" w:eastAsia="Book Antiqua" w:hAnsi="Book Antiqua" w:cs="Book Antiqua"/>
          <w:color w:val="000000" w:themeColor="text1"/>
        </w:rPr>
        <w:t>2A</w:t>
      </w:r>
      <w:r w:rsidRPr="00017C62">
        <w:rPr>
          <w:rFonts w:ascii="Book Antiqua" w:eastAsia="Book Antiqua" w:hAnsi="Book Antiqua" w:cs="Book Antiqua"/>
          <w:color w:val="000000" w:themeColor="text1"/>
        </w:rPr>
        <w:t xml:space="preserve">). The serosal surface of the long </w:t>
      </w:r>
      <w:r w:rsidRPr="00017C62">
        <w:rPr>
          <w:rFonts w:ascii="Book Antiqua" w:eastAsia="Book Antiqua" w:hAnsi="Book Antiqua" w:cs="Book Antiqua"/>
          <w:color w:val="000000" w:themeColor="text1"/>
        </w:rPr>
        <w:lastRenderedPageBreak/>
        <w:t>intestinal canal showed fatty tissue hyperplasia with ectopic pancreas, and pancreatic acinar and islet tissue and pancreatic duct cells were observed (Figure</w:t>
      </w:r>
      <w:r w:rsidR="00714D40" w:rsidRPr="00017C62">
        <w:rPr>
          <w:rFonts w:ascii="Book Antiqua" w:eastAsia="Book Antiqua" w:hAnsi="Book Antiqua" w:cs="Book Antiqua"/>
          <w:color w:val="000000" w:themeColor="text1"/>
        </w:rPr>
        <w:t xml:space="preserve"> 2B and C</w:t>
      </w:r>
      <w:r w:rsidRPr="00017C62">
        <w:rPr>
          <w:rFonts w:ascii="Book Antiqua" w:eastAsia="Book Antiqua" w:hAnsi="Book Antiqua" w:cs="Book Antiqua"/>
          <w:color w:val="000000" w:themeColor="text1"/>
        </w:rPr>
        <w:t>).</w:t>
      </w:r>
    </w:p>
    <w:bookmarkEnd w:id="48"/>
    <w:bookmarkEnd w:id="49"/>
    <w:p w14:paraId="4F17CAE6" w14:textId="77777777" w:rsidR="003732AB" w:rsidRPr="00017C62" w:rsidRDefault="003732AB" w:rsidP="00017C62">
      <w:pPr>
        <w:spacing w:line="360" w:lineRule="auto"/>
        <w:jc w:val="both"/>
        <w:rPr>
          <w:rFonts w:ascii="Book Antiqua" w:hAnsi="Book Antiqua"/>
          <w:color w:val="000000" w:themeColor="text1"/>
          <w:lang w:eastAsia="zh-CN"/>
        </w:rPr>
      </w:pPr>
    </w:p>
    <w:p w14:paraId="2B137057"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i/>
          <w:color w:val="000000" w:themeColor="text1"/>
        </w:rPr>
        <w:t>Imaging examinations</w:t>
      </w:r>
    </w:p>
    <w:p w14:paraId="23C99505" w14:textId="708C5E54" w:rsidR="00A77B3E" w:rsidRPr="00017C62" w:rsidRDefault="008B7F7A" w:rsidP="00017C62">
      <w:pPr>
        <w:spacing w:line="360" w:lineRule="auto"/>
        <w:jc w:val="both"/>
        <w:rPr>
          <w:rFonts w:ascii="Book Antiqua" w:hAnsi="Book Antiqua"/>
          <w:color w:val="000000" w:themeColor="text1"/>
        </w:rPr>
      </w:pPr>
      <w:bookmarkStart w:id="50" w:name="OLE_LINK3408"/>
      <w:bookmarkStart w:id="51" w:name="OLE_LINK3409"/>
      <w:r w:rsidRPr="00017C62">
        <w:rPr>
          <w:rFonts w:ascii="Book Antiqua" w:eastAsia="Book Antiqua" w:hAnsi="Book Antiqua" w:cs="Book Antiqua"/>
          <w:color w:val="000000" w:themeColor="text1"/>
        </w:rPr>
        <w:t xml:space="preserve">Abdominal enhanced CT showed an annular bowel shadow in the lower left abdomen, indicating the possibility of intussusception, intestinal wall thickening, and inflammatory edema (Figure </w:t>
      </w:r>
      <w:r w:rsidR="00714D40" w:rsidRPr="00017C62">
        <w:rPr>
          <w:rFonts w:ascii="Book Antiqua" w:eastAsia="Book Antiqua" w:hAnsi="Book Antiqua" w:cs="Book Antiqua"/>
          <w:color w:val="000000" w:themeColor="text1"/>
        </w:rPr>
        <w:t>3</w:t>
      </w:r>
      <w:r w:rsidRPr="00017C62">
        <w:rPr>
          <w:rFonts w:ascii="Book Antiqua" w:eastAsia="Book Antiqua" w:hAnsi="Book Antiqua" w:cs="Book Antiqua"/>
          <w:color w:val="000000" w:themeColor="text1"/>
        </w:rPr>
        <w:t>).</w:t>
      </w:r>
    </w:p>
    <w:bookmarkEnd w:id="50"/>
    <w:bookmarkEnd w:id="51"/>
    <w:p w14:paraId="0766AB60" w14:textId="77777777" w:rsidR="00A77B3E" w:rsidRPr="00017C62" w:rsidRDefault="00A77B3E" w:rsidP="00017C62">
      <w:pPr>
        <w:spacing w:line="360" w:lineRule="auto"/>
        <w:jc w:val="both"/>
        <w:rPr>
          <w:rFonts w:ascii="Book Antiqua" w:hAnsi="Book Antiqua"/>
          <w:color w:val="000000" w:themeColor="text1"/>
        </w:rPr>
      </w:pPr>
    </w:p>
    <w:p w14:paraId="08C92B17"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caps/>
          <w:color w:val="000000" w:themeColor="text1"/>
          <w:u w:val="single"/>
        </w:rPr>
        <w:t>FINAL DIAGNOSIS</w:t>
      </w:r>
    </w:p>
    <w:p w14:paraId="2886C116" w14:textId="540BBBE5" w:rsidR="00A77B3E" w:rsidRPr="00017C62" w:rsidRDefault="008B7F7A" w:rsidP="00017C62">
      <w:pPr>
        <w:spacing w:line="360" w:lineRule="auto"/>
        <w:jc w:val="both"/>
        <w:rPr>
          <w:rFonts w:ascii="Book Antiqua" w:hAnsi="Book Antiqua"/>
          <w:color w:val="000000" w:themeColor="text1"/>
        </w:rPr>
      </w:pPr>
      <w:bookmarkStart w:id="52" w:name="OLE_LINK3410"/>
      <w:bookmarkStart w:id="53" w:name="OLE_LINK3411"/>
      <w:r w:rsidRPr="00017C62">
        <w:rPr>
          <w:rFonts w:ascii="Book Antiqua" w:eastAsia="Book Antiqua" w:hAnsi="Book Antiqua" w:cs="Book Antiqua"/>
          <w:color w:val="000000" w:themeColor="text1"/>
        </w:rPr>
        <w:t xml:space="preserve">The following diagnoses were made: </w:t>
      </w:r>
      <w:r w:rsidR="003732AB" w:rsidRPr="00017C62">
        <w:rPr>
          <w:rFonts w:ascii="Book Antiqua" w:eastAsia="Book Antiqua" w:hAnsi="Book Antiqua" w:cs="Book Antiqua"/>
          <w:color w:val="000000" w:themeColor="text1"/>
        </w:rPr>
        <w:t xml:space="preserve">Intestinal </w:t>
      </w:r>
      <w:r w:rsidRPr="00017C62">
        <w:rPr>
          <w:rFonts w:ascii="Book Antiqua" w:eastAsia="Book Antiqua" w:hAnsi="Book Antiqua" w:cs="Book Antiqua"/>
          <w:color w:val="000000" w:themeColor="text1"/>
        </w:rPr>
        <w:t>obstruction, intestinal duplication and ectopic pancreas, and intussusception.</w:t>
      </w:r>
    </w:p>
    <w:bookmarkEnd w:id="52"/>
    <w:bookmarkEnd w:id="53"/>
    <w:p w14:paraId="54AA3784" w14:textId="77777777" w:rsidR="00A77B3E" w:rsidRPr="00017C62" w:rsidRDefault="00A77B3E" w:rsidP="00017C62">
      <w:pPr>
        <w:spacing w:line="360" w:lineRule="auto"/>
        <w:jc w:val="both"/>
        <w:rPr>
          <w:rFonts w:ascii="Book Antiqua" w:hAnsi="Book Antiqua"/>
          <w:color w:val="000000" w:themeColor="text1"/>
        </w:rPr>
      </w:pPr>
    </w:p>
    <w:p w14:paraId="2120AA95"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caps/>
          <w:color w:val="000000" w:themeColor="text1"/>
          <w:u w:val="single"/>
        </w:rPr>
        <w:t>TREATMENT</w:t>
      </w:r>
    </w:p>
    <w:p w14:paraId="7D3CD19E" w14:textId="77777777" w:rsidR="00A77B3E" w:rsidRPr="00017C62" w:rsidRDefault="008B7F7A" w:rsidP="00017C62">
      <w:pPr>
        <w:spacing w:line="360" w:lineRule="auto"/>
        <w:jc w:val="both"/>
        <w:rPr>
          <w:rFonts w:ascii="Book Antiqua" w:hAnsi="Book Antiqua"/>
          <w:color w:val="000000" w:themeColor="text1"/>
        </w:rPr>
      </w:pPr>
      <w:bookmarkStart w:id="54" w:name="OLE_LINK3412"/>
      <w:bookmarkStart w:id="55" w:name="OLE_LINK3413"/>
      <w:r w:rsidRPr="00017C62">
        <w:rPr>
          <w:rFonts w:ascii="Book Antiqua" w:eastAsia="Book Antiqua" w:hAnsi="Book Antiqua" w:cs="Book Antiqua"/>
          <w:color w:val="000000" w:themeColor="text1"/>
        </w:rPr>
        <w:t>The patient underwent emergency exploratory laparotomy, partial small intestinal resection and extraintestinal decompression.</w:t>
      </w:r>
    </w:p>
    <w:p w14:paraId="2142A325" w14:textId="613411F0" w:rsidR="00A77B3E" w:rsidRPr="00017C62" w:rsidRDefault="008B7F7A" w:rsidP="00017C62">
      <w:pPr>
        <w:spacing w:line="360" w:lineRule="auto"/>
        <w:ind w:firstLine="210"/>
        <w:jc w:val="both"/>
        <w:rPr>
          <w:rFonts w:ascii="Book Antiqua" w:hAnsi="Book Antiqua"/>
          <w:color w:val="000000" w:themeColor="text1"/>
        </w:rPr>
      </w:pPr>
      <w:r w:rsidRPr="00017C62">
        <w:rPr>
          <w:rFonts w:ascii="Book Antiqua" w:eastAsia="Book Antiqua" w:hAnsi="Book Antiqua" w:cs="Book Antiqua"/>
          <w:color w:val="000000" w:themeColor="text1"/>
        </w:rPr>
        <w:t xml:space="preserve">During the operation, the proximal small intestine was found to be inserted into the distal small intestine on the ileum approximately 80 cm away from the ileocecal valve. The lesion length was approximately 20 cm, and the proximal small intestine was dilated to a diameter of approximately 8 cm. The distal small intestine was empty, and the small intestine at the site of intussusception was edematous. Some of the intestinal wall was thickened and hardened, resulting in complete obstruction of the intestinal cavity. Exploration and manual reduction of a mass measuring approximately 3 cm </w:t>
      </w:r>
      <w:r w:rsidR="003732AB" w:rsidRPr="00017C62">
        <w:rPr>
          <w:rFonts w:ascii="Book Antiqua" w:eastAsia="Book Antiqua" w:hAnsi="Book Antiqua"/>
          <w:color w:val="000000" w:themeColor="text1"/>
        </w:rPr>
        <w:t>×</w:t>
      </w:r>
      <w:r w:rsidR="003732AB" w:rsidRPr="00017C62">
        <w:rPr>
          <w:rFonts w:ascii="Book Antiqua" w:eastAsia="Book Antiqua" w:hAnsi="Book Antiqua" w:cs="Book Antiqua"/>
          <w:color w:val="000000" w:themeColor="text1"/>
        </w:rPr>
        <w:t xml:space="preserve"> </w:t>
      </w:r>
      <w:r w:rsidRPr="00017C62">
        <w:rPr>
          <w:rFonts w:ascii="Book Antiqua" w:eastAsia="Book Antiqua" w:hAnsi="Book Antiqua" w:cs="Book Antiqua"/>
          <w:color w:val="000000" w:themeColor="text1"/>
        </w:rPr>
        <w:t>2.5 cm at the site of intussusception were difficult. Small intestinal tumors, intestinal intussusception and intestinal obstruction were considered. Partial small intestinal resection and extraintestinal decompression were performed.</w:t>
      </w:r>
    </w:p>
    <w:bookmarkEnd w:id="54"/>
    <w:bookmarkEnd w:id="55"/>
    <w:p w14:paraId="147988F4" w14:textId="77777777" w:rsidR="00A77B3E" w:rsidRPr="00017C62" w:rsidRDefault="00A77B3E" w:rsidP="00017C62">
      <w:pPr>
        <w:spacing w:line="360" w:lineRule="auto"/>
        <w:ind w:firstLine="210"/>
        <w:jc w:val="both"/>
        <w:rPr>
          <w:rFonts w:ascii="Book Antiqua" w:hAnsi="Book Antiqua"/>
          <w:color w:val="000000" w:themeColor="text1"/>
        </w:rPr>
      </w:pPr>
    </w:p>
    <w:p w14:paraId="1587A932"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caps/>
          <w:color w:val="000000" w:themeColor="text1"/>
          <w:u w:val="single"/>
        </w:rPr>
        <w:t>OUTCOME AND FOLLOW-UP</w:t>
      </w:r>
    </w:p>
    <w:p w14:paraId="1072B19E" w14:textId="77777777" w:rsidR="00A77B3E" w:rsidRPr="00017C62" w:rsidRDefault="008B7F7A" w:rsidP="00017C62">
      <w:pPr>
        <w:spacing w:line="360" w:lineRule="auto"/>
        <w:jc w:val="both"/>
        <w:rPr>
          <w:rFonts w:ascii="Book Antiqua" w:hAnsi="Book Antiqua"/>
          <w:color w:val="000000" w:themeColor="text1"/>
        </w:rPr>
      </w:pPr>
      <w:bookmarkStart w:id="56" w:name="OLE_LINK3414"/>
      <w:bookmarkStart w:id="57" w:name="OLE_LINK3415"/>
      <w:r w:rsidRPr="00017C62">
        <w:rPr>
          <w:rFonts w:ascii="Book Antiqua" w:eastAsia="Book Antiqua" w:hAnsi="Book Antiqua" w:cs="Book Antiqua"/>
          <w:color w:val="000000" w:themeColor="text1"/>
        </w:rPr>
        <w:t xml:space="preserve">The patient recovered well with no complications. No recurrence was found after more than 5 </w:t>
      </w:r>
      <w:proofErr w:type="spellStart"/>
      <w:r w:rsidRPr="00017C62">
        <w:rPr>
          <w:rFonts w:ascii="Book Antiqua" w:eastAsia="Book Antiqua" w:hAnsi="Book Antiqua" w:cs="Book Antiqua"/>
          <w:color w:val="000000" w:themeColor="text1"/>
        </w:rPr>
        <w:t>mo</w:t>
      </w:r>
      <w:proofErr w:type="spellEnd"/>
      <w:r w:rsidRPr="00017C62">
        <w:rPr>
          <w:rFonts w:ascii="Book Antiqua" w:eastAsia="Book Antiqua" w:hAnsi="Book Antiqua" w:cs="Book Antiqua"/>
          <w:color w:val="000000" w:themeColor="text1"/>
        </w:rPr>
        <w:t xml:space="preserve"> of follow-up.</w:t>
      </w:r>
    </w:p>
    <w:bookmarkEnd w:id="56"/>
    <w:bookmarkEnd w:id="57"/>
    <w:p w14:paraId="1B14B4B2" w14:textId="77777777" w:rsidR="00A77B3E" w:rsidRPr="00017C62" w:rsidRDefault="00A77B3E" w:rsidP="00017C62">
      <w:pPr>
        <w:spacing w:line="360" w:lineRule="auto"/>
        <w:jc w:val="both"/>
        <w:rPr>
          <w:rFonts w:ascii="Book Antiqua" w:hAnsi="Book Antiqua"/>
          <w:color w:val="000000" w:themeColor="text1"/>
        </w:rPr>
      </w:pPr>
    </w:p>
    <w:p w14:paraId="0464D048"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caps/>
          <w:color w:val="000000" w:themeColor="text1"/>
          <w:u w:val="single"/>
        </w:rPr>
        <w:t>DISCUSSION</w:t>
      </w:r>
    </w:p>
    <w:p w14:paraId="2A9715CD" w14:textId="696D5AD3" w:rsidR="00A77B3E" w:rsidRPr="00017C62" w:rsidRDefault="008B7F7A" w:rsidP="00017C62">
      <w:pPr>
        <w:spacing w:line="360" w:lineRule="auto"/>
        <w:jc w:val="both"/>
        <w:rPr>
          <w:rFonts w:ascii="Book Antiqua" w:hAnsi="Book Antiqua"/>
          <w:color w:val="000000" w:themeColor="text1"/>
        </w:rPr>
      </w:pPr>
      <w:bookmarkStart w:id="58" w:name="OLE_LINK3416"/>
      <w:bookmarkStart w:id="59" w:name="OLE_LINK3417"/>
      <w:r w:rsidRPr="00017C62">
        <w:rPr>
          <w:rFonts w:ascii="Book Antiqua" w:eastAsia="Book Antiqua" w:hAnsi="Book Antiqua" w:cs="Book Antiqua"/>
          <w:color w:val="000000" w:themeColor="text1"/>
        </w:rPr>
        <w:t>Intussusception is a special form of intestinal obstruction, accounting for approximately 1</w:t>
      </w:r>
      <w:r w:rsidR="001342C4" w:rsidRPr="00017C62">
        <w:rPr>
          <w:rFonts w:ascii="Book Antiqua" w:eastAsia="Book Antiqua" w:hAnsi="Book Antiqua" w:cs="Book Antiqua"/>
          <w:color w:val="000000" w:themeColor="text1"/>
        </w:rPr>
        <w:t>%-</w:t>
      </w:r>
      <w:r w:rsidRPr="00017C62">
        <w:rPr>
          <w:rFonts w:ascii="Book Antiqua" w:eastAsia="Book Antiqua" w:hAnsi="Book Antiqua" w:cs="Book Antiqua"/>
          <w:color w:val="000000" w:themeColor="text1"/>
        </w:rPr>
        <w:t xml:space="preserve">5% of </w:t>
      </w:r>
      <w:proofErr w:type="gramStart"/>
      <w:r w:rsidRPr="00017C62">
        <w:rPr>
          <w:rFonts w:ascii="Book Antiqua" w:eastAsia="Book Antiqua" w:hAnsi="Book Antiqua" w:cs="Book Antiqua"/>
          <w:color w:val="000000" w:themeColor="text1"/>
        </w:rPr>
        <w:t>cases</w:t>
      </w:r>
      <w:r w:rsidR="001342C4" w:rsidRPr="00017C62">
        <w:rPr>
          <w:rFonts w:ascii="Book Antiqua" w:eastAsia="Book Antiqua" w:hAnsi="Book Antiqua" w:cs="Book Antiqua"/>
          <w:color w:val="000000" w:themeColor="text1"/>
          <w:shd w:val="clear" w:color="auto" w:fill="FFFFFF"/>
          <w:vertAlign w:val="superscript"/>
        </w:rPr>
        <w:t>[</w:t>
      </w:r>
      <w:proofErr w:type="gramEnd"/>
      <w:r w:rsidR="001342C4" w:rsidRPr="00017C62">
        <w:rPr>
          <w:rFonts w:ascii="Book Antiqua" w:eastAsia="Book Antiqua" w:hAnsi="Book Antiqua" w:cs="Book Antiqua"/>
          <w:color w:val="000000" w:themeColor="text1"/>
          <w:shd w:val="clear" w:color="auto" w:fill="FFFFFF"/>
          <w:vertAlign w:val="superscript"/>
        </w:rPr>
        <w:t>1]</w:t>
      </w:r>
      <w:r w:rsidRPr="00017C62">
        <w:rPr>
          <w:rFonts w:ascii="Book Antiqua" w:eastAsia="Book Antiqua" w:hAnsi="Book Antiqua" w:cs="Book Antiqua"/>
          <w:color w:val="000000" w:themeColor="text1"/>
        </w:rPr>
        <w:t>. The exact cause of approximately 8</w:t>
      </w:r>
      <w:r w:rsidR="001342C4" w:rsidRPr="00017C62">
        <w:rPr>
          <w:rFonts w:ascii="Book Antiqua" w:eastAsia="Book Antiqua" w:hAnsi="Book Antiqua" w:cs="Book Antiqua"/>
          <w:color w:val="000000" w:themeColor="text1"/>
        </w:rPr>
        <w:t>%-</w:t>
      </w:r>
      <w:r w:rsidRPr="00017C62">
        <w:rPr>
          <w:rFonts w:ascii="Book Antiqua" w:eastAsia="Book Antiqua" w:hAnsi="Book Antiqua" w:cs="Book Antiqua"/>
          <w:color w:val="000000" w:themeColor="text1"/>
        </w:rPr>
        <w:t xml:space="preserve">12% of adult intussusception is </w:t>
      </w:r>
      <w:proofErr w:type="gramStart"/>
      <w:r w:rsidRPr="00017C62">
        <w:rPr>
          <w:rFonts w:ascii="Book Antiqua" w:eastAsia="Book Antiqua" w:hAnsi="Book Antiqua" w:cs="Book Antiqua"/>
          <w:color w:val="000000" w:themeColor="text1"/>
        </w:rPr>
        <w:t>unclear</w:t>
      </w:r>
      <w:r w:rsidR="00611D4B" w:rsidRPr="00017C62">
        <w:rPr>
          <w:rFonts w:ascii="Book Antiqua" w:eastAsia="Book Antiqua" w:hAnsi="Book Antiqua" w:cs="Book Antiqua"/>
          <w:color w:val="000000" w:themeColor="text1"/>
          <w:vertAlign w:val="superscript"/>
        </w:rPr>
        <w:t>[</w:t>
      </w:r>
      <w:proofErr w:type="gramEnd"/>
      <w:r w:rsidR="00611D4B" w:rsidRPr="00017C62">
        <w:rPr>
          <w:rFonts w:ascii="Book Antiqua" w:eastAsia="Book Antiqua" w:hAnsi="Book Antiqua" w:cs="Book Antiqua"/>
          <w:color w:val="000000" w:themeColor="text1"/>
          <w:vertAlign w:val="superscript"/>
        </w:rPr>
        <w:t>1,7,8]</w:t>
      </w:r>
      <w:r w:rsidRPr="00017C62">
        <w:rPr>
          <w:rFonts w:ascii="Book Antiqua" w:eastAsia="Book Antiqua" w:hAnsi="Book Antiqua" w:cs="Book Antiqua"/>
          <w:color w:val="000000" w:themeColor="text1"/>
        </w:rPr>
        <w:t xml:space="preserve">. Any intestinal disease that changes the normal peristalsis of the intestine increases the risk of </w:t>
      </w:r>
      <w:proofErr w:type="gramStart"/>
      <w:r w:rsidRPr="00017C62">
        <w:rPr>
          <w:rFonts w:ascii="Book Antiqua" w:eastAsia="Book Antiqua" w:hAnsi="Book Antiqua" w:cs="Book Antiqua"/>
          <w:color w:val="000000" w:themeColor="text1"/>
        </w:rPr>
        <w:t>intussusception</w:t>
      </w:r>
      <w:r w:rsidR="00611D4B" w:rsidRPr="00017C62">
        <w:rPr>
          <w:rFonts w:ascii="Book Antiqua" w:eastAsia="Book Antiqua" w:hAnsi="Book Antiqua" w:cs="Book Antiqua"/>
          <w:color w:val="000000" w:themeColor="text1"/>
          <w:vertAlign w:val="superscript"/>
        </w:rPr>
        <w:t>[</w:t>
      </w:r>
      <w:proofErr w:type="gramEnd"/>
      <w:r w:rsidR="00611D4B" w:rsidRPr="00017C62">
        <w:rPr>
          <w:rFonts w:ascii="Book Antiqua" w:eastAsia="Book Antiqua" w:hAnsi="Book Antiqua" w:cs="Book Antiqua"/>
          <w:color w:val="000000" w:themeColor="text1"/>
          <w:vertAlign w:val="superscript"/>
        </w:rPr>
        <w:t>9]</w:t>
      </w:r>
      <w:r w:rsidRPr="00017C62">
        <w:rPr>
          <w:rFonts w:ascii="Book Antiqua" w:eastAsia="Book Antiqua" w:hAnsi="Book Antiqua" w:cs="Book Antiqua"/>
          <w:color w:val="000000" w:themeColor="text1"/>
        </w:rPr>
        <w:t xml:space="preserve">. Adult intussusception is often secondary to intestinal tumors, polyps, diverticulum, </w:t>
      </w:r>
      <w:r w:rsidRPr="00017C62">
        <w:rPr>
          <w:rFonts w:ascii="Book Antiqua" w:eastAsia="Book Antiqua" w:hAnsi="Book Antiqua" w:cs="Book Antiqua"/>
          <w:i/>
          <w:iCs/>
          <w:color w:val="000000" w:themeColor="text1"/>
        </w:rPr>
        <w:t>etc.</w:t>
      </w:r>
      <w:r w:rsidRPr="00017C62">
        <w:rPr>
          <w:rFonts w:ascii="Book Antiqua" w:eastAsia="Book Antiqua" w:hAnsi="Book Antiqua" w:cs="Book Antiqua"/>
          <w:color w:val="000000" w:themeColor="text1"/>
        </w:rPr>
        <w:t xml:space="preserve"> Therefore, for suspected adult intussusception patients, digestive tract radiography, CT, </w:t>
      </w:r>
      <w:r w:rsidR="001342C4" w:rsidRPr="00017C62">
        <w:rPr>
          <w:rFonts w:ascii="Book Antiqua" w:eastAsia="Book Antiqua" w:hAnsi="Book Antiqua" w:cs="Book Antiqua"/>
          <w:color w:val="000000" w:themeColor="text1"/>
        </w:rPr>
        <w:t xml:space="preserve">magnetic resonance imaging </w:t>
      </w:r>
      <w:r w:rsidRPr="00017C62">
        <w:rPr>
          <w:rFonts w:ascii="Book Antiqua" w:eastAsia="Book Antiqua" w:hAnsi="Book Antiqua" w:cs="Book Antiqua"/>
          <w:color w:val="000000" w:themeColor="text1"/>
        </w:rPr>
        <w:t>and other examinations should be actively performed to clarify the etiology, and active surgery is needed to treat the primary disease and relieve the obstruction. For patients with adult intussusception that can be reduced, subsequent resection of the organic lesions remains the preferred treatment.</w:t>
      </w:r>
    </w:p>
    <w:p w14:paraId="012C236E" w14:textId="7249778D" w:rsidR="00A77B3E" w:rsidRPr="00017C62" w:rsidRDefault="008B7F7A" w:rsidP="00017C62">
      <w:pPr>
        <w:spacing w:line="360" w:lineRule="auto"/>
        <w:ind w:firstLine="240"/>
        <w:jc w:val="both"/>
        <w:rPr>
          <w:rFonts w:ascii="Book Antiqua" w:hAnsi="Book Antiqua"/>
          <w:color w:val="000000" w:themeColor="text1"/>
        </w:rPr>
      </w:pPr>
      <w:r w:rsidRPr="00017C62">
        <w:rPr>
          <w:rFonts w:ascii="Book Antiqua" w:eastAsia="Book Antiqua" w:hAnsi="Book Antiqua" w:cs="Book Antiqua"/>
          <w:color w:val="000000" w:themeColor="text1"/>
        </w:rPr>
        <w:t>Intestinal duplication and ectopic pancreas are two independent congenital defects. The incidence of ectopic pancreas</w:t>
      </w:r>
      <w:r w:rsidRPr="00017C62">
        <w:rPr>
          <w:rFonts w:ascii="Book Antiqua" w:eastAsia="Book Antiqua" w:hAnsi="Book Antiqua" w:cs="Book Antiqua"/>
          <w:color w:val="000000" w:themeColor="text1"/>
          <w:shd w:val="clear" w:color="auto" w:fill="FFFFFF"/>
        </w:rPr>
        <w:t xml:space="preserve"> according to autopsy reports</w:t>
      </w:r>
      <w:r w:rsidRPr="00017C62">
        <w:rPr>
          <w:rFonts w:ascii="Book Antiqua" w:eastAsia="Book Antiqua" w:hAnsi="Book Antiqua" w:cs="Book Antiqua"/>
          <w:color w:val="000000" w:themeColor="text1"/>
        </w:rPr>
        <w:t xml:space="preserve"> is 0.5%-13</w:t>
      </w:r>
      <w:proofErr w:type="gramStart"/>
      <w:r w:rsidRPr="00017C62">
        <w:rPr>
          <w:rFonts w:ascii="Book Antiqua" w:eastAsia="Book Antiqua" w:hAnsi="Book Antiqua" w:cs="Book Antiqua"/>
          <w:color w:val="000000" w:themeColor="text1"/>
        </w:rPr>
        <w:t>%</w:t>
      </w:r>
      <w:r w:rsidR="00611D4B" w:rsidRPr="00017C62">
        <w:rPr>
          <w:rFonts w:ascii="Book Antiqua" w:eastAsia="Book Antiqua" w:hAnsi="Book Antiqua" w:cs="Book Antiqua"/>
          <w:color w:val="000000" w:themeColor="text1"/>
          <w:vertAlign w:val="superscript"/>
        </w:rPr>
        <w:t>[</w:t>
      </w:r>
      <w:proofErr w:type="gramEnd"/>
      <w:r w:rsidR="00611D4B" w:rsidRPr="00017C62">
        <w:rPr>
          <w:rFonts w:ascii="Book Antiqua" w:eastAsia="Book Antiqua" w:hAnsi="Book Antiqua" w:cs="Book Antiqua"/>
          <w:color w:val="000000" w:themeColor="text1"/>
          <w:vertAlign w:val="superscript"/>
        </w:rPr>
        <w:t>10]</w:t>
      </w:r>
      <w:r w:rsidRPr="00017C62">
        <w:rPr>
          <w:rFonts w:ascii="Book Antiqua" w:eastAsia="Book Antiqua" w:hAnsi="Book Antiqua" w:cs="Book Antiqua"/>
          <w:color w:val="000000" w:themeColor="text1"/>
        </w:rPr>
        <w:t xml:space="preserve">. The etiology of ectopic pancreas is still unclear. Studies have shown that during embryonic development, pancreatic primordia adhere to or penetrate the intestinal wall of the embryo and continue to develop and form in various abnormal locations with the movement of intestinal </w:t>
      </w:r>
      <w:proofErr w:type="gramStart"/>
      <w:r w:rsidRPr="00017C62">
        <w:rPr>
          <w:rFonts w:ascii="Book Antiqua" w:eastAsia="Book Antiqua" w:hAnsi="Book Antiqua" w:cs="Book Antiqua"/>
          <w:color w:val="000000" w:themeColor="text1"/>
        </w:rPr>
        <w:t>transposition</w:t>
      </w:r>
      <w:r w:rsidR="00611D4B" w:rsidRPr="00017C62">
        <w:rPr>
          <w:rFonts w:ascii="Book Antiqua" w:eastAsia="Book Antiqua" w:hAnsi="Book Antiqua" w:cs="Book Antiqua"/>
          <w:color w:val="000000" w:themeColor="text1"/>
          <w:vertAlign w:val="superscript"/>
        </w:rPr>
        <w:t>[</w:t>
      </w:r>
      <w:proofErr w:type="gramEnd"/>
      <w:r w:rsidR="00611D4B" w:rsidRPr="00017C62">
        <w:rPr>
          <w:rFonts w:ascii="Book Antiqua" w:eastAsia="Book Antiqua" w:hAnsi="Book Antiqua" w:cs="Book Antiqua"/>
          <w:color w:val="000000" w:themeColor="text1"/>
          <w:vertAlign w:val="superscript"/>
        </w:rPr>
        <w:t>11,12]</w:t>
      </w:r>
      <w:r w:rsidRPr="00017C62">
        <w:rPr>
          <w:rFonts w:ascii="Book Antiqua" w:eastAsia="Book Antiqua" w:hAnsi="Book Antiqua" w:cs="Book Antiqua"/>
          <w:color w:val="000000" w:themeColor="text1"/>
        </w:rPr>
        <w:t xml:space="preserve">. Ectopic pancreas is mainly composed of pancreatic duct and acinar tissue and usually lacks islet tissue. There are no anatomical or vascular connections between the ectopic pancreas and normal </w:t>
      </w:r>
      <w:proofErr w:type="gramStart"/>
      <w:r w:rsidRPr="00017C62">
        <w:rPr>
          <w:rFonts w:ascii="Book Antiqua" w:eastAsia="Book Antiqua" w:hAnsi="Book Antiqua" w:cs="Book Antiqua"/>
          <w:color w:val="000000" w:themeColor="text1"/>
        </w:rPr>
        <w:t>pancreas</w:t>
      </w:r>
      <w:r w:rsidR="00611D4B" w:rsidRPr="00017C62">
        <w:rPr>
          <w:rFonts w:ascii="Book Antiqua" w:eastAsia="Book Antiqua" w:hAnsi="Book Antiqua" w:cs="Book Antiqua"/>
          <w:color w:val="000000" w:themeColor="text1"/>
          <w:vertAlign w:val="superscript"/>
        </w:rPr>
        <w:t>[</w:t>
      </w:r>
      <w:proofErr w:type="gramEnd"/>
      <w:r w:rsidR="00611D4B" w:rsidRPr="00017C62">
        <w:rPr>
          <w:rFonts w:ascii="Book Antiqua" w:eastAsia="Book Antiqua" w:hAnsi="Book Antiqua" w:cs="Book Antiqua"/>
          <w:color w:val="000000" w:themeColor="text1"/>
          <w:vertAlign w:val="superscript"/>
        </w:rPr>
        <w:t>13]</w:t>
      </w:r>
      <w:r w:rsidRPr="00017C62">
        <w:rPr>
          <w:rFonts w:ascii="Book Antiqua" w:eastAsia="Book Antiqua" w:hAnsi="Book Antiqua" w:cs="Book Antiqua"/>
          <w:color w:val="000000" w:themeColor="text1"/>
        </w:rPr>
        <w:t xml:space="preserve">. It most commonly occurs in the duodenum but can also appear in the jejunum and, rarely, in the </w:t>
      </w:r>
      <w:proofErr w:type="gramStart"/>
      <w:r w:rsidRPr="00017C62">
        <w:rPr>
          <w:rFonts w:ascii="Book Antiqua" w:eastAsia="Book Antiqua" w:hAnsi="Book Antiqua" w:cs="Book Antiqua"/>
          <w:color w:val="000000" w:themeColor="text1"/>
        </w:rPr>
        <w:t>ileum</w:t>
      </w:r>
      <w:r w:rsidR="00611D4B" w:rsidRPr="00017C62">
        <w:rPr>
          <w:rFonts w:ascii="Book Antiqua" w:eastAsia="Book Antiqua" w:hAnsi="Book Antiqua" w:cs="Book Antiqua"/>
          <w:color w:val="000000" w:themeColor="text1"/>
          <w:vertAlign w:val="superscript"/>
        </w:rPr>
        <w:t>[</w:t>
      </w:r>
      <w:proofErr w:type="gramEnd"/>
      <w:r w:rsidR="00611D4B" w:rsidRPr="00017C62">
        <w:rPr>
          <w:rFonts w:ascii="Book Antiqua" w:eastAsia="Book Antiqua" w:hAnsi="Book Antiqua" w:cs="Book Antiqua"/>
          <w:color w:val="000000" w:themeColor="text1"/>
          <w:vertAlign w:val="superscript"/>
        </w:rPr>
        <w:t>14]</w:t>
      </w:r>
      <w:r w:rsidRPr="00017C62">
        <w:rPr>
          <w:rFonts w:ascii="Book Antiqua" w:eastAsia="Book Antiqua" w:hAnsi="Book Antiqua" w:cs="Book Antiqua"/>
          <w:color w:val="000000" w:themeColor="text1"/>
        </w:rPr>
        <w:t xml:space="preserve">. Ectopic pancreas is generally considered </w:t>
      </w:r>
      <w:proofErr w:type="gramStart"/>
      <w:r w:rsidRPr="00017C62">
        <w:rPr>
          <w:rFonts w:ascii="Book Antiqua" w:eastAsia="Book Antiqua" w:hAnsi="Book Antiqua" w:cs="Book Antiqua"/>
          <w:color w:val="000000" w:themeColor="text1"/>
        </w:rPr>
        <w:t>asymptomatic</w:t>
      </w:r>
      <w:r w:rsidR="00611D4B" w:rsidRPr="00017C62">
        <w:rPr>
          <w:rFonts w:ascii="Book Antiqua" w:eastAsia="Book Antiqua" w:hAnsi="Book Antiqua" w:cs="Book Antiqua"/>
          <w:color w:val="000000" w:themeColor="text1"/>
          <w:vertAlign w:val="superscript"/>
        </w:rPr>
        <w:t>[</w:t>
      </w:r>
      <w:proofErr w:type="gramEnd"/>
      <w:r w:rsidR="00611D4B" w:rsidRPr="00017C62">
        <w:rPr>
          <w:rFonts w:ascii="Book Antiqua" w:eastAsia="Book Antiqua" w:hAnsi="Book Antiqua" w:cs="Book Antiqua"/>
          <w:color w:val="000000" w:themeColor="text1"/>
          <w:vertAlign w:val="superscript"/>
        </w:rPr>
        <w:t>15]</w:t>
      </w:r>
      <w:r w:rsidRPr="00017C62">
        <w:rPr>
          <w:rFonts w:ascii="Book Antiqua" w:eastAsia="Book Antiqua" w:hAnsi="Book Antiqua" w:cs="Book Antiqua"/>
          <w:color w:val="000000" w:themeColor="text1"/>
        </w:rPr>
        <w:t xml:space="preserve">. In a few case reports, intestinal obstruction, abdominal pain and bleeding were also </w:t>
      </w:r>
      <w:proofErr w:type="gramStart"/>
      <w:r w:rsidRPr="00017C62">
        <w:rPr>
          <w:rFonts w:ascii="Book Antiqua" w:eastAsia="Book Antiqua" w:hAnsi="Book Antiqua" w:cs="Book Antiqua"/>
          <w:color w:val="000000" w:themeColor="text1"/>
        </w:rPr>
        <w:t>mentioned</w:t>
      </w:r>
      <w:r w:rsidR="00611D4B" w:rsidRPr="00017C62">
        <w:rPr>
          <w:rFonts w:ascii="Book Antiqua" w:eastAsia="Book Antiqua" w:hAnsi="Book Antiqua" w:cs="Book Antiqua"/>
          <w:color w:val="000000" w:themeColor="text1"/>
          <w:vertAlign w:val="superscript"/>
        </w:rPr>
        <w:t>[</w:t>
      </w:r>
      <w:proofErr w:type="gramEnd"/>
      <w:r w:rsidR="00611D4B" w:rsidRPr="00017C62">
        <w:rPr>
          <w:rFonts w:ascii="Book Antiqua" w:eastAsia="Book Antiqua" w:hAnsi="Book Antiqua" w:cs="Book Antiqua"/>
          <w:color w:val="000000" w:themeColor="text1"/>
          <w:vertAlign w:val="superscript"/>
        </w:rPr>
        <w:t>16,17]</w:t>
      </w:r>
      <w:r w:rsidRPr="00017C62">
        <w:rPr>
          <w:rFonts w:ascii="Book Antiqua" w:eastAsia="Book Antiqua" w:hAnsi="Book Antiqua" w:cs="Book Antiqua"/>
          <w:color w:val="000000" w:themeColor="text1"/>
        </w:rPr>
        <w:t>.</w:t>
      </w:r>
      <w:r w:rsidRPr="00017C62">
        <w:rPr>
          <w:rFonts w:ascii="Book Antiqua" w:eastAsia="Book Antiqua" w:hAnsi="Book Antiqua" w:cs="Book Antiqua"/>
          <w:color w:val="000000" w:themeColor="text1"/>
          <w:vertAlign w:val="superscript"/>
        </w:rPr>
        <w:t xml:space="preserve"> </w:t>
      </w:r>
      <w:r w:rsidRPr="00017C62">
        <w:rPr>
          <w:rFonts w:ascii="Book Antiqua" w:eastAsia="Book Antiqua" w:hAnsi="Book Antiqua" w:cs="Book Antiqua"/>
          <w:color w:val="000000" w:themeColor="text1"/>
        </w:rPr>
        <w:t>Due to the diverse locations and lack of specific lesions, early ectopic pancreas diagnosis is difficult, easily leading to misdiagnoses or missed diagnosis. We searched the literature on PubMed for adult intussusception and ectopic pancreas, and the results are summarized in Table 1.</w:t>
      </w:r>
    </w:p>
    <w:p w14:paraId="1557F128" w14:textId="4503F544" w:rsidR="00A77B3E" w:rsidRPr="00017C62" w:rsidRDefault="008B7F7A" w:rsidP="00017C62">
      <w:pPr>
        <w:spacing w:line="360" w:lineRule="auto"/>
        <w:ind w:firstLine="240"/>
        <w:jc w:val="both"/>
        <w:rPr>
          <w:rFonts w:ascii="Book Antiqua" w:hAnsi="Book Antiqua"/>
          <w:color w:val="000000" w:themeColor="text1"/>
        </w:rPr>
      </w:pPr>
      <w:r w:rsidRPr="00017C62">
        <w:rPr>
          <w:rFonts w:ascii="Book Antiqua" w:eastAsia="Book Antiqua" w:hAnsi="Book Antiqua" w:cs="Book Antiqua"/>
          <w:color w:val="000000" w:themeColor="text1"/>
        </w:rPr>
        <w:t xml:space="preserve">The incidence rate of intestinal duplication is 1 in 10000 newborns, and it is rare in </w:t>
      </w:r>
      <w:proofErr w:type="gramStart"/>
      <w:r w:rsidRPr="00017C62">
        <w:rPr>
          <w:rFonts w:ascii="Book Antiqua" w:eastAsia="Book Antiqua" w:hAnsi="Book Antiqua" w:cs="Book Antiqua"/>
          <w:color w:val="000000" w:themeColor="text1"/>
        </w:rPr>
        <w:t>adults</w:t>
      </w:r>
      <w:r w:rsidR="00611D4B" w:rsidRPr="00017C62">
        <w:rPr>
          <w:rFonts w:ascii="Book Antiqua" w:eastAsia="Book Antiqua" w:hAnsi="Book Antiqua" w:cs="Book Antiqua"/>
          <w:color w:val="000000" w:themeColor="text1"/>
          <w:vertAlign w:val="superscript"/>
        </w:rPr>
        <w:t>[</w:t>
      </w:r>
      <w:proofErr w:type="gramEnd"/>
      <w:r w:rsidR="00611D4B" w:rsidRPr="00017C62">
        <w:rPr>
          <w:rFonts w:ascii="Book Antiqua" w:eastAsia="Book Antiqua" w:hAnsi="Book Antiqua" w:cs="Book Antiqua"/>
          <w:color w:val="000000" w:themeColor="text1"/>
          <w:vertAlign w:val="superscript"/>
        </w:rPr>
        <w:t>18]</w:t>
      </w:r>
      <w:r w:rsidRPr="00017C62">
        <w:rPr>
          <w:rFonts w:ascii="Book Antiqua" w:eastAsia="Book Antiqua" w:hAnsi="Book Antiqua" w:cs="Book Antiqua"/>
          <w:color w:val="000000" w:themeColor="text1"/>
        </w:rPr>
        <w:t xml:space="preserve">. We retrieved the literature on adult intussusception caused by intestinal </w:t>
      </w:r>
      <w:r w:rsidRPr="00017C62">
        <w:rPr>
          <w:rFonts w:ascii="Book Antiqua" w:eastAsia="Book Antiqua" w:hAnsi="Book Antiqua" w:cs="Book Antiqua"/>
          <w:color w:val="000000" w:themeColor="text1"/>
        </w:rPr>
        <w:lastRenderedPageBreak/>
        <w:t xml:space="preserve">duplication from PubMed, and the publications are listed in Table 2. The differences between intestinal duplication and Meckel’s diverticulum are as follows: 1. intestinal duplication shares a blood supply with the surrounding intestine, while diverticulum has an independent blood supply, and 2. well-developed smooth muscle is present in intestinal duplication but not in Meckel’s </w:t>
      </w:r>
      <w:proofErr w:type="gramStart"/>
      <w:r w:rsidRPr="00017C62">
        <w:rPr>
          <w:rFonts w:ascii="Book Antiqua" w:eastAsia="Book Antiqua" w:hAnsi="Book Antiqua" w:cs="Book Antiqua"/>
          <w:color w:val="000000" w:themeColor="text1"/>
        </w:rPr>
        <w:t>diverticulum</w:t>
      </w:r>
      <w:r w:rsidR="00611D4B" w:rsidRPr="00017C62">
        <w:rPr>
          <w:rFonts w:ascii="Book Antiqua" w:eastAsia="Book Antiqua" w:hAnsi="Book Antiqua" w:cs="Book Antiqua"/>
          <w:color w:val="000000" w:themeColor="text1"/>
          <w:vertAlign w:val="superscript"/>
        </w:rPr>
        <w:t>[</w:t>
      </w:r>
      <w:proofErr w:type="gramEnd"/>
      <w:r w:rsidR="00611D4B" w:rsidRPr="00017C62">
        <w:rPr>
          <w:rFonts w:ascii="Book Antiqua" w:eastAsia="Book Antiqua" w:hAnsi="Book Antiqua" w:cs="Book Antiqua"/>
          <w:color w:val="000000" w:themeColor="text1"/>
          <w:vertAlign w:val="superscript"/>
        </w:rPr>
        <w:t>19]</w:t>
      </w:r>
      <w:r w:rsidRPr="00017C62">
        <w:rPr>
          <w:rFonts w:ascii="Book Antiqua" w:eastAsia="Book Antiqua" w:hAnsi="Book Antiqua" w:cs="Book Antiqua"/>
          <w:color w:val="000000" w:themeColor="text1"/>
        </w:rPr>
        <w:t xml:space="preserve">. Studies suggest that there is a direct communication hole between intestinal duplication and the normal intestinal wall for unknown </w:t>
      </w:r>
      <w:proofErr w:type="gramStart"/>
      <w:r w:rsidRPr="00017C62">
        <w:rPr>
          <w:rFonts w:ascii="Book Antiqua" w:eastAsia="Book Antiqua" w:hAnsi="Book Antiqua" w:cs="Book Antiqua"/>
          <w:color w:val="000000" w:themeColor="text1"/>
        </w:rPr>
        <w:t>reasons</w:t>
      </w:r>
      <w:r w:rsidR="00611D4B" w:rsidRPr="00017C62">
        <w:rPr>
          <w:rFonts w:ascii="Book Antiqua" w:eastAsia="Book Antiqua" w:hAnsi="Book Antiqua" w:cs="Book Antiqua"/>
          <w:color w:val="000000" w:themeColor="text1"/>
          <w:vertAlign w:val="superscript"/>
        </w:rPr>
        <w:t>[</w:t>
      </w:r>
      <w:proofErr w:type="gramEnd"/>
      <w:r w:rsidR="00611D4B" w:rsidRPr="00017C62">
        <w:rPr>
          <w:rFonts w:ascii="Book Antiqua" w:eastAsia="Book Antiqua" w:hAnsi="Book Antiqua" w:cs="Book Antiqua"/>
          <w:color w:val="000000" w:themeColor="text1"/>
          <w:vertAlign w:val="superscript"/>
        </w:rPr>
        <w:t>20,21]</w:t>
      </w:r>
      <w:r w:rsidRPr="00017C62">
        <w:rPr>
          <w:rFonts w:ascii="Book Antiqua" w:eastAsia="Book Antiqua" w:hAnsi="Book Antiqua" w:cs="Book Antiqua"/>
          <w:color w:val="000000" w:themeColor="text1"/>
        </w:rPr>
        <w:t>. With the closure of the hole, the muscular layer becomes discontinuous, and feces form a mucosal bridge after passing through the hole, which leads to the occurrence of adult intussusception.</w:t>
      </w:r>
    </w:p>
    <w:p w14:paraId="69CB35DD" w14:textId="77777777" w:rsidR="00A77B3E" w:rsidRPr="00017C62" w:rsidRDefault="008B7F7A" w:rsidP="00017C62">
      <w:pPr>
        <w:spacing w:line="360" w:lineRule="auto"/>
        <w:ind w:firstLine="210"/>
        <w:jc w:val="both"/>
        <w:rPr>
          <w:rFonts w:ascii="Book Antiqua" w:hAnsi="Book Antiqua"/>
          <w:color w:val="000000" w:themeColor="text1"/>
        </w:rPr>
      </w:pPr>
      <w:r w:rsidRPr="00017C62">
        <w:rPr>
          <w:rFonts w:ascii="Book Antiqua" w:eastAsia="Book Antiqua" w:hAnsi="Book Antiqua" w:cs="Book Antiqua"/>
          <w:color w:val="000000" w:themeColor="text1"/>
        </w:rPr>
        <w:t>Although adult intussusception, ectopic pancreas and intestinal duplication have been reported separately, our case was unique, as intussusception caused by intestinal duplication and heterotopic pancreas has not been reported previously.</w:t>
      </w:r>
    </w:p>
    <w:p w14:paraId="33DE5CAE" w14:textId="77777777" w:rsidR="00A77B3E" w:rsidRPr="00017C62" w:rsidRDefault="008B7F7A" w:rsidP="00017C62">
      <w:pPr>
        <w:spacing w:line="360" w:lineRule="auto"/>
        <w:ind w:firstLine="210"/>
        <w:jc w:val="both"/>
        <w:rPr>
          <w:rFonts w:ascii="Book Antiqua" w:hAnsi="Book Antiqua"/>
          <w:color w:val="000000" w:themeColor="text1"/>
        </w:rPr>
      </w:pPr>
      <w:r w:rsidRPr="00017C62">
        <w:rPr>
          <w:rFonts w:ascii="Book Antiqua" w:eastAsia="Book Antiqua" w:hAnsi="Book Antiqua" w:cs="Book Antiqua"/>
          <w:color w:val="000000" w:themeColor="text1"/>
        </w:rPr>
        <w:t>In this case, the patient had been treated in many hospitals for repeated abdominal pain and received symptomatic treatments, such as fluid infusion and pain relief. However, because the fundamental cause of the disease was not determined, the symptoms persisted, and intussusception inevitably occurred, leading to complete intestinal obstruction. Therefore, we speculate that due to the abnormal anatomical position, when intestinal duplication is combined with ectopic pancreatic tissue, the ectopic pancreatic tissue is accompanied by the continuous growth of adipose tissue. Because of the compensatory ability of the body, increased intestinal peristalsis occurs, resulting in intussusception and complete intestinal obstruction. Therefore, early correct diagnosis and timely treatment are critical for adult intussusception.</w:t>
      </w:r>
    </w:p>
    <w:bookmarkEnd w:id="58"/>
    <w:bookmarkEnd w:id="59"/>
    <w:p w14:paraId="3352494C" w14:textId="77777777" w:rsidR="00611D4B" w:rsidRPr="00017C62" w:rsidRDefault="00611D4B" w:rsidP="00017C62">
      <w:pPr>
        <w:spacing w:line="360" w:lineRule="auto"/>
        <w:jc w:val="both"/>
        <w:rPr>
          <w:rFonts w:ascii="Book Antiqua" w:eastAsia="Book Antiqua" w:hAnsi="Book Antiqua" w:cs="Book Antiqua"/>
          <w:color w:val="000000" w:themeColor="text1"/>
        </w:rPr>
      </w:pPr>
    </w:p>
    <w:p w14:paraId="43DDDC2F" w14:textId="7A2D34DF"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caps/>
          <w:color w:val="000000" w:themeColor="text1"/>
          <w:u w:val="single"/>
        </w:rPr>
        <w:t>CONCLUSION</w:t>
      </w:r>
    </w:p>
    <w:p w14:paraId="3154CC92" w14:textId="77777777" w:rsidR="00A77B3E" w:rsidRPr="00017C62" w:rsidRDefault="008B7F7A" w:rsidP="00017C62">
      <w:pPr>
        <w:spacing w:line="360" w:lineRule="auto"/>
        <w:jc w:val="both"/>
        <w:rPr>
          <w:rFonts w:ascii="Book Antiqua" w:hAnsi="Book Antiqua"/>
          <w:color w:val="000000" w:themeColor="text1"/>
        </w:rPr>
      </w:pPr>
      <w:bookmarkStart w:id="60" w:name="OLE_LINK3418"/>
      <w:bookmarkStart w:id="61" w:name="OLE_LINK3419"/>
      <w:r w:rsidRPr="00017C62">
        <w:rPr>
          <w:rFonts w:ascii="Book Antiqua" w:eastAsia="Book Antiqua" w:hAnsi="Book Antiqua" w:cs="Book Antiqua"/>
          <w:color w:val="000000" w:themeColor="text1"/>
        </w:rPr>
        <w:t xml:space="preserve">This is the first reported case of </w:t>
      </w:r>
      <w:r w:rsidRPr="00017C62">
        <w:rPr>
          <w:rFonts w:ascii="Book Antiqua" w:eastAsia="Book Antiqua" w:hAnsi="Book Antiqua" w:cs="Book Antiqua"/>
          <w:color w:val="000000" w:themeColor="text1"/>
          <w:shd w:val="clear" w:color="auto" w:fill="FCFCFC"/>
        </w:rPr>
        <w:t xml:space="preserve">intestinal intussusception caused by </w:t>
      </w:r>
      <w:r w:rsidRPr="00017C62">
        <w:rPr>
          <w:rFonts w:ascii="Book Antiqua" w:eastAsia="Book Antiqua" w:hAnsi="Book Antiqua" w:cs="Book Antiqua"/>
          <w:color w:val="000000" w:themeColor="text1"/>
        </w:rPr>
        <w:t xml:space="preserve">intestinal duplication and ectopic pancreas. Therefore, intestinal duplication and ectopic pancreas should be considered in the differential diagnosis of intussusception. Although modern diagnostic technology has greatly progressed, diagnosis of intestinal duplication and </w:t>
      </w:r>
      <w:r w:rsidRPr="00017C62">
        <w:rPr>
          <w:rFonts w:ascii="Book Antiqua" w:eastAsia="Book Antiqua" w:hAnsi="Book Antiqua" w:cs="Book Antiqua"/>
          <w:color w:val="000000" w:themeColor="text1"/>
        </w:rPr>
        <w:lastRenderedPageBreak/>
        <w:t>ectopic pancreas remains difficult. Definitive diagnosis usually depends on postoperative pathology.</w:t>
      </w:r>
    </w:p>
    <w:bookmarkEnd w:id="60"/>
    <w:bookmarkEnd w:id="61"/>
    <w:p w14:paraId="1D38BA2F" w14:textId="77777777" w:rsidR="00A77B3E" w:rsidRPr="00017C62" w:rsidRDefault="00A77B3E" w:rsidP="00017C62">
      <w:pPr>
        <w:spacing w:line="360" w:lineRule="auto"/>
        <w:jc w:val="both"/>
        <w:rPr>
          <w:rFonts w:ascii="Book Antiqua" w:hAnsi="Book Antiqua"/>
          <w:color w:val="000000" w:themeColor="text1"/>
        </w:rPr>
      </w:pPr>
    </w:p>
    <w:p w14:paraId="244B58F2" w14:textId="1A0F4B21" w:rsidR="00A77B3E" w:rsidRPr="00017C62" w:rsidRDefault="008B7F7A" w:rsidP="00017C62">
      <w:pPr>
        <w:spacing w:line="360" w:lineRule="auto"/>
        <w:jc w:val="both"/>
        <w:rPr>
          <w:rFonts w:ascii="Book Antiqua" w:eastAsia="Book Antiqua" w:hAnsi="Book Antiqua" w:cs="Book Antiqua"/>
          <w:b/>
          <w:color w:val="000000" w:themeColor="text1"/>
        </w:rPr>
      </w:pPr>
      <w:r w:rsidRPr="00017C62">
        <w:rPr>
          <w:rFonts w:ascii="Book Antiqua" w:eastAsia="Book Antiqua" w:hAnsi="Book Antiqua" w:cs="Book Antiqua"/>
          <w:b/>
          <w:color w:val="000000" w:themeColor="text1"/>
        </w:rPr>
        <w:t>REFERENCES</w:t>
      </w:r>
    </w:p>
    <w:p w14:paraId="3A527EB4" w14:textId="77777777" w:rsidR="008C7A44" w:rsidRPr="00017C62" w:rsidRDefault="008C7A44" w:rsidP="00017C62">
      <w:pPr>
        <w:spacing w:line="360" w:lineRule="auto"/>
        <w:jc w:val="both"/>
        <w:rPr>
          <w:rFonts w:ascii="Book Antiqua" w:hAnsi="Book Antiqua"/>
          <w:color w:val="000000" w:themeColor="text1"/>
        </w:rPr>
      </w:pPr>
      <w:bookmarkStart w:id="62" w:name="OLE_LINK3437"/>
      <w:bookmarkStart w:id="63" w:name="OLE_LINK3438"/>
      <w:bookmarkStart w:id="64" w:name="OLE_LINK3420"/>
      <w:bookmarkStart w:id="65" w:name="OLE_LINK3421"/>
      <w:r w:rsidRPr="00017C62">
        <w:rPr>
          <w:rFonts w:ascii="Book Antiqua" w:hAnsi="Book Antiqua"/>
          <w:color w:val="000000" w:themeColor="text1"/>
        </w:rPr>
        <w:t xml:space="preserve">1 </w:t>
      </w:r>
      <w:r w:rsidRPr="00017C62">
        <w:rPr>
          <w:rFonts w:ascii="Book Antiqua" w:hAnsi="Book Antiqua"/>
          <w:b/>
          <w:bCs/>
          <w:color w:val="000000" w:themeColor="text1"/>
        </w:rPr>
        <w:t>Azar T</w:t>
      </w:r>
      <w:r w:rsidRPr="00017C62">
        <w:rPr>
          <w:rFonts w:ascii="Book Antiqua" w:hAnsi="Book Antiqua"/>
          <w:color w:val="000000" w:themeColor="text1"/>
        </w:rPr>
        <w:t xml:space="preserve">, Berger DL. Adult intussusception. </w:t>
      </w:r>
      <w:r w:rsidRPr="00017C62">
        <w:rPr>
          <w:rFonts w:ascii="Book Antiqua" w:hAnsi="Book Antiqua"/>
          <w:i/>
          <w:iCs/>
          <w:color w:val="000000" w:themeColor="text1"/>
        </w:rPr>
        <w:t>Ann Surg</w:t>
      </w:r>
      <w:r w:rsidRPr="00017C62">
        <w:rPr>
          <w:rFonts w:ascii="Book Antiqua" w:hAnsi="Book Antiqua"/>
          <w:color w:val="000000" w:themeColor="text1"/>
        </w:rPr>
        <w:t xml:space="preserve"> 1997; </w:t>
      </w:r>
      <w:r w:rsidRPr="00017C62">
        <w:rPr>
          <w:rFonts w:ascii="Book Antiqua" w:hAnsi="Book Antiqua"/>
          <w:b/>
          <w:bCs/>
          <w:color w:val="000000" w:themeColor="text1"/>
        </w:rPr>
        <w:t>226</w:t>
      </w:r>
      <w:r w:rsidRPr="00017C62">
        <w:rPr>
          <w:rFonts w:ascii="Book Antiqua" w:hAnsi="Book Antiqua"/>
          <w:color w:val="000000" w:themeColor="text1"/>
        </w:rPr>
        <w:t>: 134-138 [PMID: 9296505 DOI: 10.1097/00000658-199708000-00003]</w:t>
      </w:r>
    </w:p>
    <w:p w14:paraId="09D380F5"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2 </w:t>
      </w:r>
      <w:proofErr w:type="spellStart"/>
      <w:r w:rsidRPr="00017C62">
        <w:rPr>
          <w:rFonts w:ascii="Book Antiqua" w:hAnsi="Book Antiqua"/>
          <w:b/>
          <w:bCs/>
          <w:color w:val="000000" w:themeColor="text1"/>
        </w:rPr>
        <w:t>Honjo</w:t>
      </w:r>
      <w:proofErr w:type="spellEnd"/>
      <w:r w:rsidRPr="00017C62">
        <w:rPr>
          <w:rFonts w:ascii="Book Antiqua" w:hAnsi="Book Antiqua"/>
          <w:b/>
          <w:bCs/>
          <w:color w:val="000000" w:themeColor="text1"/>
        </w:rPr>
        <w:t xml:space="preserve"> H</w:t>
      </w:r>
      <w:r w:rsidRPr="00017C62">
        <w:rPr>
          <w:rFonts w:ascii="Book Antiqua" w:hAnsi="Book Antiqua"/>
          <w:color w:val="000000" w:themeColor="text1"/>
        </w:rPr>
        <w:t xml:space="preserve">, Mike M, Kusanagi H, Kano N. Adult intussusception: a retrospective review. </w:t>
      </w:r>
      <w:r w:rsidRPr="00017C62">
        <w:rPr>
          <w:rFonts w:ascii="Book Antiqua" w:hAnsi="Book Antiqua"/>
          <w:i/>
          <w:iCs/>
          <w:color w:val="000000" w:themeColor="text1"/>
        </w:rPr>
        <w:t>World J Surg</w:t>
      </w:r>
      <w:r w:rsidRPr="00017C62">
        <w:rPr>
          <w:rFonts w:ascii="Book Antiqua" w:hAnsi="Book Antiqua"/>
          <w:color w:val="000000" w:themeColor="text1"/>
        </w:rPr>
        <w:t xml:space="preserve"> 2015; </w:t>
      </w:r>
      <w:r w:rsidRPr="00017C62">
        <w:rPr>
          <w:rFonts w:ascii="Book Antiqua" w:hAnsi="Book Antiqua"/>
          <w:b/>
          <w:bCs/>
          <w:color w:val="000000" w:themeColor="text1"/>
        </w:rPr>
        <w:t>39</w:t>
      </w:r>
      <w:r w:rsidRPr="00017C62">
        <w:rPr>
          <w:rFonts w:ascii="Book Antiqua" w:hAnsi="Book Antiqua"/>
          <w:color w:val="000000" w:themeColor="text1"/>
        </w:rPr>
        <w:t>: 134-138 [PMID: 25192846 DOI: 10.1007/s00268-014-2759-9]</w:t>
      </w:r>
    </w:p>
    <w:p w14:paraId="1206E803"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3 </w:t>
      </w:r>
      <w:r w:rsidRPr="00017C62">
        <w:rPr>
          <w:rFonts w:ascii="Book Antiqua" w:hAnsi="Book Antiqua"/>
          <w:b/>
          <w:bCs/>
          <w:color w:val="000000" w:themeColor="text1"/>
        </w:rPr>
        <w:t>Eisen LK</w:t>
      </w:r>
      <w:r w:rsidRPr="00017C62">
        <w:rPr>
          <w:rFonts w:ascii="Book Antiqua" w:hAnsi="Book Antiqua"/>
          <w:color w:val="000000" w:themeColor="text1"/>
        </w:rPr>
        <w:t xml:space="preserve">, Cunningham JD, </w:t>
      </w:r>
      <w:proofErr w:type="spellStart"/>
      <w:r w:rsidRPr="00017C62">
        <w:rPr>
          <w:rFonts w:ascii="Book Antiqua" w:hAnsi="Book Antiqua"/>
          <w:color w:val="000000" w:themeColor="text1"/>
        </w:rPr>
        <w:t>Aufses</w:t>
      </w:r>
      <w:proofErr w:type="spellEnd"/>
      <w:r w:rsidRPr="00017C62">
        <w:rPr>
          <w:rFonts w:ascii="Book Antiqua" w:hAnsi="Book Antiqua"/>
          <w:color w:val="000000" w:themeColor="text1"/>
        </w:rPr>
        <w:t xml:space="preserve"> AH Jr. Intussusception in adults: institutional review. </w:t>
      </w:r>
      <w:r w:rsidRPr="00017C62">
        <w:rPr>
          <w:rFonts w:ascii="Book Antiqua" w:hAnsi="Book Antiqua"/>
          <w:i/>
          <w:iCs/>
          <w:color w:val="000000" w:themeColor="text1"/>
        </w:rPr>
        <w:t>J Am Coll Surg</w:t>
      </w:r>
      <w:r w:rsidRPr="00017C62">
        <w:rPr>
          <w:rFonts w:ascii="Book Antiqua" w:hAnsi="Book Antiqua"/>
          <w:color w:val="000000" w:themeColor="text1"/>
        </w:rPr>
        <w:t xml:space="preserve"> 1999; </w:t>
      </w:r>
      <w:r w:rsidRPr="00017C62">
        <w:rPr>
          <w:rFonts w:ascii="Book Antiqua" w:hAnsi="Book Antiqua"/>
          <w:b/>
          <w:bCs/>
          <w:color w:val="000000" w:themeColor="text1"/>
        </w:rPr>
        <w:t>188</w:t>
      </w:r>
      <w:r w:rsidRPr="00017C62">
        <w:rPr>
          <w:rFonts w:ascii="Book Antiqua" w:hAnsi="Book Antiqua"/>
          <w:color w:val="000000" w:themeColor="text1"/>
        </w:rPr>
        <w:t>: 390-395 [PMID: 10195723 DOI: 10.1016/s1072-7515(98)00331-7]</w:t>
      </w:r>
    </w:p>
    <w:p w14:paraId="2DFF66A0"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4 </w:t>
      </w:r>
      <w:proofErr w:type="spellStart"/>
      <w:r w:rsidRPr="00017C62">
        <w:rPr>
          <w:rFonts w:ascii="Book Antiqua" w:hAnsi="Book Antiqua"/>
          <w:b/>
          <w:bCs/>
          <w:color w:val="000000" w:themeColor="text1"/>
        </w:rPr>
        <w:t>Weilbaecher</w:t>
      </w:r>
      <w:proofErr w:type="spellEnd"/>
      <w:r w:rsidRPr="00017C62">
        <w:rPr>
          <w:rFonts w:ascii="Book Antiqua" w:hAnsi="Book Antiqua"/>
          <w:b/>
          <w:bCs/>
          <w:color w:val="000000" w:themeColor="text1"/>
        </w:rPr>
        <w:t xml:space="preserve"> D</w:t>
      </w:r>
      <w:r w:rsidRPr="00017C62">
        <w:rPr>
          <w:rFonts w:ascii="Book Antiqua" w:hAnsi="Book Antiqua"/>
          <w:color w:val="000000" w:themeColor="text1"/>
        </w:rPr>
        <w:t xml:space="preserve">, Bolin JA, Hearn D, Ogden W 2nd. Intussusception in adults. Review of 160 cases. </w:t>
      </w:r>
      <w:r w:rsidRPr="00017C62">
        <w:rPr>
          <w:rFonts w:ascii="Book Antiqua" w:hAnsi="Book Antiqua"/>
          <w:i/>
          <w:iCs/>
          <w:color w:val="000000" w:themeColor="text1"/>
        </w:rPr>
        <w:t>Am J Surg</w:t>
      </w:r>
      <w:r w:rsidRPr="00017C62">
        <w:rPr>
          <w:rFonts w:ascii="Book Antiqua" w:hAnsi="Book Antiqua"/>
          <w:color w:val="000000" w:themeColor="text1"/>
        </w:rPr>
        <w:t xml:space="preserve"> 1971; </w:t>
      </w:r>
      <w:r w:rsidRPr="00017C62">
        <w:rPr>
          <w:rFonts w:ascii="Book Antiqua" w:hAnsi="Book Antiqua"/>
          <w:b/>
          <w:bCs/>
          <w:color w:val="000000" w:themeColor="text1"/>
        </w:rPr>
        <w:t>121</w:t>
      </w:r>
      <w:r w:rsidRPr="00017C62">
        <w:rPr>
          <w:rFonts w:ascii="Book Antiqua" w:hAnsi="Book Antiqua"/>
          <w:color w:val="000000" w:themeColor="text1"/>
        </w:rPr>
        <w:t>: 531-535 [PMID: 5557762 DOI: 10.1016/0002-9610(71)90133-4]</w:t>
      </w:r>
    </w:p>
    <w:p w14:paraId="3A10D00F"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5 </w:t>
      </w:r>
      <w:proofErr w:type="spellStart"/>
      <w:r w:rsidRPr="00017C62">
        <w:rPr>
          <w:rFonts w:ascii="Book Antiqua" w:hAnsi="Book Antiqua"/>
          <w:b/>
          <w:bCs/>
          <w:color w:val="000000" w:themeColor="text1"/>
        </w:rPr>
        <w:t>Stubenbord</w:t>
      </w:r>
      <w:proofErr w:type="spellEnd"/>
      <w:r w:rsidRPr="00017C62">
        <w:rPr>
          <w:rFonts w:ascii="Book Antiqua" w:hAnsi="Book Antiqua"/>
          <w:b/>
          <w:bCs/>
          <w:color w:val="000000" w:themeColor="text1"/>
        </w:rPr>
        <w:t xml:space="preserve"> WT</w:t>
      </w:r>
      <w:r w:rsidRPr="00017C62">
        <w:rPr>
          <w:rFonts w:ascii="Book Antiqua" w:hAnsi="Book Antiqua"/>
          <w:color w:val="000000" w:themeColor="text1"/>
        </w:rPr>
        <w:t xml:space="preserve">, </w:t>
      </w:r>
      <w:proofErr w:type="spellStart"/>
      <w:r w:rsidRPr="00017C62">
        <w:rPr>
          <w:rFonts w:ascii="Book Antiqua" w:hAnsi="Book Antiqua"/>
          <w:color w:val="000000" w:themeColor="text1"/>
        </w:rPr>
        <w:t>Thorbjarnarson</w:t>
      </w:r>
      <w:proofErr w:type="spellEnd"/>
      <w:r w:rsidRPr="00017C62">
        <w:rPr>
          <w:rFonts w:ascii="Book Antiqua" w:hAnsi="Book Antiqua"/>
          <w:color w:val="000000" w:themeColor="text1"/>
        </w:rPr>
        <w:t xml:space="preserve"> B. Intussusception in adults. </w:t>
      </w:r>
      <w:r w:rsidRPr="00017C62">
        <w:rPr>
          <w:rFonts w:ascii="Book Antiqua" w:hAnsi="Book Antiqua"/>
          <w:i/>
          <w:iCs/>
          <w:color w:val="000000" w:themeColor="text1"/>
        </w:rPr>
        <w:t>Ann Surg</w:t>
      </w:r>
      <w:r w:rsidRPr="00017C62">
        <w:rPr>
          <w:rFonts w:ascii="Book Antiqua" w:hAnsi="Book Antiqua"/>
          <w:color w:val="000000" w:themeColor="text1"/>
        </w:rPr>
        <w:t xml:space="preserve"> 1970; </w:t>
      </w:r>
      <w:r w:rsidRPr="00017C62">
        <w:rPr>
          <w:rFonts w:ascii="Book Antiqua" w:hAnsi="Book Antiqua"/>
          <w:b/>
          <w:bCs/>
          <w:color w:val="000000" w:themeColor="text1"/>
        </w:rPr>
        <w:t>172</w:t>
      </w:r>
      <w:r w:rsidRPr="00017C62">
        <w:rPr>
          <w:rFonts w:ascii="Book Antiqua" w:hAnsi="Book Antiqua"/>
          <w:color w:val="000000" w:themeColor="text1"/>
        </w:rPr>
        <w:t>: 306-310 [PMID: 5433296 DOI: 10.1097/00000658-197008000-00019]</w:t>
      </w:r>
    </w:p>
    <w:p w14:paraId="320A9150"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6 </w:t>
      </w:r>
      <w:proofErr w:type="spellStart"/>
      <w:r w:rsidRPr="00017C62">
        <w:rPr>
          <w:rFonts w:ascii="Book Antiqua" w:hAnsi="Book Antiqua"/>
          <w:b/>
          <w:bCs/>
          <w:color w:val="000000" w:themeColor="text1"/>
        </w:rPr>
        <w:t>Akçay</w:t>
      </w:r>
      <w:proofErr w:type="spellEnd"/>
      <w:r w:rsidRPr="00017C62">
        <w:rPr>
          <w:rFonts w:ascii="Book Antiqua" w:hAnsi="Book Antiqua"/>
          <w:b/>
          <w:bCs/>
          <w:color w:val="000000" w:themeColor="text1"/>
        </w:rPr>
        <w:t xml:space="preserve"> MN</w:t>
      </w:r>
      <w:r w:rsidRPr="00017C62">
        <w:rPr>
          <w:rFonts w:ascii="Book Antiqua" w:hAnsi="Book Antiqua"/>
          <w:color w:val="000000" w:themeColor="text1"/>
        </w:rPr>
        <w:t xml:space="preserve">, </w:t>
      </w:r>
      <w:proofErr w:type="spellStart"/>
      <w:r w:rsidRPr="00017C62">
        <w:rPr>
          <w:rFonts w:ascii="Book Antiqua" w:hAnsi="Book Antiqua"/>
          <w:color w:val="000000" w:themeColor="text1"/>
        </w:rPr>
        <w:t>Polat</w:t>
      </w:r>
      <w:proofErr w:type="spellEnd"/>
      <w:r w:rsidRPr="00017C62">
        <w:rPr>
          <w:rFonts w:ascii="Book Antiqua" w:hAnsi="Book Antiqua"/>
          <w:color w:val="000000" w:themeColor="text1"/>
        </w:rPr>
        <w:t xml:space="preserve"> M, </w:t>
      </w:r>
      <w:proofErr w:type="spellStart"/>
      <w:r w:rsidRPr="00017C62">
        <w:rPr>
          <w:rFonts w:ascii="Book Antiqua" w:hAnsi="Book Antiqua"/>
          <w:color w:val="000000" w:themeColor="text1"/>
        </w:rPr>
        <w:t>Cadirci</w:t>
      </w:r>
      <w:proofErr w:type="spellEnd"/>
      <w:r w:rsidRPr="00017C62">
        <w:rPr>
          <w:rFonts w:ascii="Book Antiqua" w:hAnsi="Book Antiqua"/>
          <w:color w:val="000000" w:themeColor="text1"/>
        </w:rPr>
        <w:t xml:space="preserve"> M, </w:t>
      </w:r>
      <w:proofErr w:type="spellStart"/>
      <w:r w:rsidRPr="00017C62">
        <w:rPr>
          <w:rFonts w:ascii="Book Antiqua" w:hAnsi="Book Antiqua"/>
          <w:color w:val="000000" w:themeColor="text1"/>
        </w:rPr>
        <w:t>Gencer</w:t>
      </w:r>
      <w:proofErr w:type="spellEnd"/>
      <w:r w:rsidRPr="00017C62">
        <w:rPr>
          <w:rFonts w:ascii="Book Antiqua" w:hAnsi="Book Antiqua"/>
          <w:color w:val="000000" w:themeColor="text1"/>
        </w:rPr>
        <w:t xml:space="preserve"> B. Tumor-induced ileo-ileal invagination in adults. </w:t>
      </w:r>
      <w:r w:rsidRPr="00017C62">
        <w:rPr>
          <w:rFonts w:ascii="Book Antiqua" w:hAnsi="Book Antiqua"/>
          <w:i/>
          <w:iCs/>
          <w:color w:val="000000" w:themeColor="text1"/>
        </w:rPr>
        <w:t>Am Surg</w:t>
      </w:r>
      <w:r w:rsidRPr="00017C62">
        <w:rPr>
          <w:rFonts w:ascii="Book Antiqua" w:hAnsi="Book Antiqua"/>
          <w:color w:val="000000" w:themeColor="text1"/>
        </w:rPr>
        <w:t xml:space="preserve"> 1994; </w:t>
      </w:r>
      <w:r w:rsidRPr="00017C62">
        <w:rPr>
          <w:rFonts w:ascii="Book Antiqua" w:hAnsi="Book Antiqua"/>
          <w:b/>
          <w:bCs/>
          <w:color w:val="000000" w:themeColor="text1"/>
        </w:rPr>
        <w:t>60</w:t>
      </w:r>
      <w:r w:rsidRPr="00017C62">
        <w:rPr>
          <w:rFonts w:ascii="Book Antiqua" w:hAnsi="Book Antiqua"/>
          <w:color w:val="000000" w:themeColor="text1"/>
        </w:rPr>
        <w:t>: 980-981 [PMID: 7992979]</w:t>
      </w:r>
    </w:p>
    <w:p w14:paraId="5A7576F0"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7 </w:t>
      </w:r>
      <w:proofErr w:type="spellStart"/>
      <w:r w:rsidRPr="00017C62">
        <w:rPr>
          <w:rFonts w:ascii="Book Antiqua" w:hAnsi="Book Antiqua"/>
          <w:b/>
          <w:bCs/>
          <w:color w:val="000000" w:themeColor="text1"/>
        </w:rPr>
        <w:t>Begos</w:t>
      </w:r>
      <w:proofErr w:type="spellEnd"/>
      <w:r w:rsidRPr="00017C62">
        <w:rPr>
          <w:rFonts w:ascii="Book Antiqua" w:hAnsi="Book Antiqua"/>
          <w:b/>
          <w:bCs/>
          <w:color w:val="000000" w:themeColor="text1"/>
        </w:rPr>
        <w:t xml:space="preserve"> DG</w:t>
      </w:r>
      <w:r w:rsidRPr="00017C62">
        <w:rPr>
          <w:rFonts w:ascii="Book Antiqua" w:hAnsi="Book Antiqua"/>
          <w:color w:val="000000" w:themeColor="text1"/>
        </w:rPr>
        <w:t xml:space="preserve">, Sandor A, </w:t>
      </w:r>
      <w:proofErr w:type="spellStart"/>
      <w:r w:rsidRPr="00017C62">
        <w:rPr>
          <w:rFonts w:ascii="Book Antiqua" w:hAnsi="Book Antiqua"/>
          <w:color w:val="000000" w:themeColor="text1"/>
        </w:rPr>
        <w:t>Modlin</w:t>
      </w:r>
      <w:proofErr w:type="spellEnd"/>
      <w:r w:rsidRPr="00017C62">
        <w:rPr>
          <w:rFonts w:ascii="Book Antiqua" w:hAnsi="Book Antiqua"/>
          <w:color w:val="000000" w:themeColor="text1"/>
        </w:rPr>
        <w:t xml:space="preserve"> IM. The diagnosis and management of adult intussusception. </w:t>
      </w:r>
      <w:r w:rsidRPr="00017C62">
        <w:rPr>
          <w:rFonts w:ascii="Book Antiqua" w:hAnsi="Book Antiqua"/>
          <w:i/>
          <w:iCs/>
          <w:color w:val="000000" w:themeColor="text1"/>
        </w:rPr>
        <w:t>Am J Surg</w:t>
      </w:r>
      <w:r w:rsidRPr="00017C62">
        <w:rPr>
          <w:rFonts w:ascii="Book Antiqua" w:hAnsi="Book Antiqua"/>
          <w:color w:val="000000" w:themeColor="text1"/>
        </w:rPr>
        <w:t xml:space="preserve"> 1997; </w:t>
      </w:r>
      <w:r w:rsidRPr="00017C62">
        <w:rPr>
          <w:rFonts w:ascii="Book Antiqua" w:hAnsi="Book Antiqua"/>
          <w:b/>
          <w:bCs/>
          <w:color w:val="000000" w:themeColor="text1"/>
        </w:rPr>
        <w:t>173</w:t>
      </w:r>
      <w:r w:rsidRPr="00017C62">
        <w:rPr>
          <w:rFonts w:ascii="Book Antiqua" w:hAnsi="Book Antiqua"/>
          <w:color w:val="000000" w:themeColor="text1"/>
        </w:rPr>
        <w:t>: 88-94 [PMID: 9074370 DOI: 10.1016/S0002-9610(96)00419-9]</w:t>
      </w:r>
    </w:p>
    <w:p w14:paraId="6760BCF6"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8 </w:t>
      </w:r>
      <w:r w:rsidRPr="00017C62">
        <w:rPr>
          <w:rFonts w:ascii="Book Antiqua" w:hAnsi="Book Antiqua"/>
          <w:b/>
          <w:bCs/>
          <w:color w:val="000000" w:themeColor="text1"/>
        </w:rPr>
        <w:t>Erkan N</w:t>
      </w:r>
      <w:r w:rsidRPr="00017C62">
        <w:rPr>
          <w:rFonts w:ascii="Book Antiqua" w:hAnsi="Book Antiqua"/>
          <w:color w:val="000000" w:themeColor="text1"/>
        </w:rPr>
        <w:t xml:space="preserve">, </w:t>
      </w:r>
      <w:proofErr w:type="spellStart"/>
      <w:r w:rsidRPr="00017C62">
        <w:rPr>
          <w:rFonts w:ascii="Book Antiqua" w:hAnsi="Book Antiqua"/>
          <w:color w:val="000000" w:themeColor="text1"/>
        </w:rPr>
        <w:t>Haciyanli</w:t>
      </w:r>
      <w:proofErr w:type="spellEnd"/>
      <w:r w:rsidRPr="00017C62">
        <w:rPr>
          <w:rFonts w:ascii="Book Antiqua" w:hAnsi="Book Antiqua"/>
          <w:color w:val="000000" w:themeColor="text1"/>
        </w:rPr>
        <w:t xml:space="preserve"> M, Yildirim M, </w:t>
      </w:r>
      <w:proofErr w:type="spellStart"/>
      <w:r w:rsidRPr="00017C62">
        <w:rPr>
          <w:rFonts w:ascii="Book Antiqua" w:hAnsi="Book Antiqua"/>
          <w:color w:val="000000" w:themeColor="text1"/>
        </w:rPr>
        <w:t>Sayhan</w:t>
      </w:r>
      <w:proofErr w:type="spellEnd"/>
      <w:r w:rsidRPr="00017C62">
        <w:rPr>
          <w:rFonts w:ascii="Book Antiqua" w:hAnsi="Book Antiqua"/>
          <w:color w:val="000000" w:themeColor="text1"/>
        </w:rPr>
        <w:t xml:space="preserve"> H, Vardar E, </w:t>
      </w:r>
      <w:proofErr w:type="spellStart"/>
      <w:r w:rsidRPr="00017C62">
        <w:rPr>
          <w:rFonts w:ascii="Book Antiqua" w:hAnsi="Book Antiqua"/>
          <w:color w:val="000000" w:themeColor="text1"/>
        </w:rPr>
        <w:t>Polat</w:t>
      </w:r>
      <w:proofErr w:type="spellEnd"/>
      <w:r w:rsidRPr="00017C62">
        <w:rPr>
          <w:rFonts w:ascii="Book Antiqua" w:hAnsi="Book Antiqua"/>
          <w:color w:val="000000" w:themeColor="text1"/>
        </w:rPr>
        <w:t xml:space="preserve"> AF. Intussusception in adults: an unusual and challenging condition for surgeons. </w:t>
      </w:r>
      <w:r w:rsidRPr="00017C62">
        <w:rPr>
          <w:rFonts w:ascii="Book Antiqua" w:hAnsi="Book Antiqua"/>
          <w:i/>
          <w:iCs/>
          <w:color w:val="000000" w:themeColor="text1"/>
        </w:rPr>
        <w:t>Int J Colorectal Dis</w:t>
      </w:r>
      <w:r w:rsidRPr="00017C62">
        <w:rPr>
          <w:rFonts w:ascii="Book Antiqua" w:hAnsi="Book Antiqua"/>
          <w:color w:val="000000" w:themeColor="text1"/>
        </w:rPr>
        <w:t xml:space="preserve"> 2005; </w:t>
      </w:r>
      <w:r w:rsidRPr="00017C62">
        <w:rPr>
          <w:rFonts w:ascii="Book Antiqua" w:hAnsi="Book Antiqua"/>
          <w:b/>
          <w:bCs/>
          <w:color w:val="000000" w:themeColor="text1"/>
        </w:rPr>
        <w:t>20</w:t>
      </w:r>
      <w:r w:rsidRPr="00017C62">
        <w:rPr>
          <w:rFonts w:ascii="Book Antiqua" w:hAnsi="Book Antiqua"/>
          <w:color w:val="000000" w:themeColor="text1"/>
        </w:rPr>
        <w:t>: 452-456 [PMID: 15759123 DOI: 10.1007/s00384-004-0713-2]</w:t>
      </w:r>
    </w:p>
    <w:p w14:paraId="053E192A"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9 </w:t>
      </w:r>
      <w:r w:rsidRPr="00017C62">
        <w:rPr>
          <w:rFonts w:ascii="Book Antiqua" w:hAnsi="Book Antiqua"/>
          <w:b/>
          <w:bCs/>
          <w:color w:val="000000" w:themeColor="text1"/>
        </w:rPr>
        <w:t>Takeuchi K</w:t>
      </w:r>
      <w:r w:rsidRPr="00017C62">
        <w:rPr>
          <w:rFonts w:ascii="Book Antiqua" w:hAnsi="Book Antiqua"/>
          <w:color w:val="000000" w:themeColor="text1"/>
        </w:rPr>
        <w:t xml:space="preserve">, Tsuzuki Y, Ando T, </w:t>
      </w:r>
      <w:proofErr w:type="spellStart"/>
      <w:r w:rsidRPr="00017C62">
        <w:rPr>
          <w:rFonts w:ascii="Book Antiqua" w:hAnsi="Book Antiqua"/>
          <w:color w:val="000000" w:themeColor="text1"/>
        </w:rPr>
        <w:t>Sekihara</w:t>
      </w:r>
      <w:proofErr w:type="spellEnd"/>
      <w:r w:rsidRPr="00017C62">
        <w:rPr>
          <w:rFonts w:ascii="Book Antiqua" w:hAnsi="Book Antiqua"/>
          <w:color w:val="000000" w:themeColor="text1"/>
        </w:rPr>
        <w:t xml:space="preserve"> M, Hara T, Kori T, </w:t>
      </w:r>
      <w:proofErr w:type="spellStart"/>
      <w:r w:rsidRPr="00017C62">
        <w:rPr>
          <w:rFonts w:ascii="Book Antiqua" w:hAnsi="Book Antiqua"/>
          <w:color w:val="000000" w:themeColor="text1"/>
        </w:rPr>
        <w:t>Kuwano</w:t>
      </w:r>
      <w:proofErr w:type="spellEnd"/>
      <w:r w:rsidRPr="00017C62">
        <w:rPr>
          <w:rFonts w:ascii="Book Antiqua" w:hAnsi="Book Antiqua"/>
          <w:color w:val="000000" w:themeColor="text1"/>
        </w:rPr>
        <w:t xml:space="preserve"> H. The diagnosis and treatment of adult intussusception. </w:t>
      </w:r>
      <w:r w:rsidRPr="00017C62">
        <w:rPr>
          <w:rFonts w:ascii="Book Antiqua" w:hAnsi="Book Antiqua"/>
          <w:i/>
          <w:iCs/>
          <w:color w:val="000000" w:themeColor="text1"/>
        </w:rPr>
        <w:t>J Clin Gastroenterol</w:t>
      </w:r>
      <w:r w:rsidRPr="00017C62">
        <w:rPr>
          <w:rFonts w:ascii="Book Antiqua" w:hAnsi="Book Antiqua"/>
          <w:color w:val="000000" w:themeColor="text1"/>
        </w:rPr>
        <w:t xml:space="preserve"> 2003; </w:t>
      </w:r>
      <w:r w:rsidRPr="00017C62">
        <w:rPr>
          <w:rFonts w:ascii="Book Antiqua" w:hAnsi="Book Antiqua"/>
          <w:b/>
          <w:bCs/>
          <w:color w:val="000000" w:themeColor="text1"/>
        </w:rPr>
        <w:t>36</w:t>
      </w:r>
      <w:r w:rsidRPr="00017C62">
        <w:rPr>
          <w:rFonts w:ascii="Book Antiqua" w:hAnsi="Book Antiqua"/>
          <w:color w:val="000000" w:themeColor="text1"/>
        </w:rPr>
        <w:t>: 18-21 [PMID: 12488701 DOI: 10.1097/00004836-200301000-00007]</w:t>
      </w:r>
    </w:p>
    <w:p w14:paraId="3A581409"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10 </w:t>
      </w:r>
      <w:r w:rsidRPr="00017C62">
        <w:rPr>
          <w:rFonts w:ascii="Book Antiqua" w:hAnsi="Book Antiqua"/>
          <w:b/>
          <w:bCs/>
          <w:color w:val="000000" w:themeColor="text1"/>
        </w:rPr>
        <w:t>Gokhale UA</w:t>
      </w:r>
      <w:r w:rsidRPr="00017C62">
        <w:rPr>
          <w:rFonts w:ascii="Book Antiqua" w:hAnsi="Book Antiqua"/>
          <w:color w:val="000000" w:themeColor="text1"/>
        </w:rPr>
        <w:t xml:space="preserve">, Nanda A, Pillai R, Al-Layla D. Heterotopic pancreas in the stomach: a case report and a brief review of the literature. </w:t>
      </w:r>
      <w:r w:rsidRPr="00017C62">
        <w:rPr>
          <w:rFonts w:ascii="Book Antiqua" w:hAnsi="Book Antiqua"/>
          <w:i/>
          <w:iCs/>
          <w:color w:val="000000" w:themeColor="text1"/>
        </w:rPr>
        <w:t>JOP</w:t>
      </w:r>
      <w:r w:rsidRPr="00017C62">
        <w:rPr>
          <w:rFonts w:ascii="Book Antiqua" w:hAnsi="Book Antiqua"/>
          <w:color w:val="000000" w:themeColor="text1"/>
        </w:rPr>
        <w:t xml:space="preserve"> 2010; </w:t>
      </w:r>
      <w:r w:rsidRPr="00017C62">
        <w:rPr>
          <w:rFonts w:ascii="Book Antiqua" w:hAnsi="Book Antiqua"/>
          <w:b/>
          <w:bCs/>
          <w:color w:val="000000" w:themeColor="text1"/>
        </w:rPr>
        <w:t>11</w:t>
      </w:r>
      <w:r w:rsidRPr="00017C62">
        <w:rPr>
          <w:rFonts w:ascii="Book Antiqua" w:hAnsi="Book Antiqua"/>
          <w:color w:val="000000" w:themeColor="text1"/>
        </w:rPr>
        <w:t>: 255-257 [PMID: 20442522]</w:t>
      </w:r>
    </w:p>
    <w:p w14:paraId="60056473"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lastRenderedPageBreak/>
        <w:t xml:space="preserve">11 </w:t>
      </w:r>
      <w:r w:rsidRPr="00017C62">
        <w:rPr>
          <w:rFonts w:ascii="Book Antiqua" w:hAnsi="Book Antiqua"/>
          <w:b/>
          <w:bCs/>
          <w:color w:val="000000" w:themeColor="text1"/>
        </w:rPr>
        <w:t>Liu YM</w:t>
      </w:r>
      <w:r w:rsidRPr="00017C62">
        <w:rPr>
          <w:rFonts w:ascii="Book Antiqua" w:hAnsi="Book Antiqua"/>
          <w:color w:val="000000" w:themeColor="text1"/>
        </w:rPr>
        <w:t xml:space="preserve">, Shen HP, Li X, Gong JP. Heterotopic pancreas: a clinical analysis of nine patients and review of literature. </w:t>
      </w:r>
      <w:r w:rsidRPr="00017C62">
        <w:rPr>
          <w:rFonts w:ascii="Book Antiqua" w:hAnsi="Book Antiqua"/>
          <w:i/>
          <w:iCs/>
          <w:color w:val="000000" w:themeColor="text1"/>
        </w:rPr>
        <w:t>Am Surg</w:t>
      </w:r>
      <w:r w:rsidRPr="00017C62">
        <w:rPr>
          <w:rFonts w:ascii="Book Antiqua" w:hAnsi="Book Antiqua"/>
          <w:color w:val="000000" w:themeColor="text1"/>
        </w:rPr>
        <w:t xml:space="preserve"> 2012; </w:t>
      </w:r>
      <w:r w:rsidRPr="00017C62">
        <w:rPr>
          <w:rFonts w:ascii="Book Antiqua" w:hAnsi="Book Antiqua"/>
          <w:b/>
          <w:bCs/>
          <w:color w:val="000000" w:themeColor="text1"/>
        </w:rPr>
        <w:t>78</w:t>
      </w:r>
      <w:r w:rsidRPr="00017C62">
        <w:rPr>
          <w:rFonts w:ascii="Book Antiqua" w:hAnsi="Book Antiqua"/>
          <w:color w:val="000000" w:themeColor="text1"/>
        </w:rPr>
        <w:t>: E141-E143 [PMID: 22524740]</w:t>
      </w:r>
    </w:p>
    <w:p w14:paraId="49EB7F0C"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12 </w:t>
      </w:r>
      <w:proofErr w:type="spellStart"/>
      <w:r w:rsidRPr="00017C62">
        <w:rPr>
          <w:rFonts w:ascii="Book Antiqua" w:hAnsi="Book Antiqua"/>
          <w:b/>
          <w:bCs/>
          <w:color w:val="000000" w:themeColor="text1"/>
        </w:rPr>
        <w:t>Heretsch</w:t>
      </w:r>
      <w:proofErr w:type="spellEnd"/>
      <w:r w:rsidRPr="00017C62">
        <w:rPr>
          <w:rFonts w:ascii="Book Antiqua" w:hAnsi="Book Antiqua"/>
          <w:b/>
          <w:bCs/>
          <w:color w:val="000000" w:themeColor="text1"/>
        </w:rPr>
        <w:t xml:space="preserve"> P</w:t>
      </w:r>
      <w:r w:rsidRPr="00017C62">
        <w:rPr>
          <w:rFonts w:ascii="Book Antiqua" w:hAnsi="Book Antiqua"/>
          <w:color w:val="000000" w:themeColor="text1"/>
        </w:rPr>
        <w:t xml:space="preserve">, </w:t>
      </w:r>
      <w:proofErr w:type="spellStart"/>
      <w:r w:rsidRPr="00017C62">
        <w:rPr>
          <w:rFonts w:ascii="Book Antiqua" w:hAnsi="Book Antiqua"/>
          <w:color w:val="000000" w:themeColor="text1"/>
        </w:rPr>
        <w:t>Tzagkaroulaki</w:t>
      </w:r>
      <w:proofErr w:type="spellEnd"/>
      <w:r w:rsidRPr="00017C62">
        <w:rPr>
          <w:rFonts w:ascii="Book Antiqua" w:hAnsi="Book Antiqua"/>
          <w:color w:val="000000" w:themeColor="text1"/>
        </w:rPr>
        <w:t xml:space="preserve"> L, Giannis A. Modulators of the hedgehog signaling pathway. </w:t>
      </w:r>
      <w:proofErr w:type="spellStart"/>
      <w:r w:rsidRPr="00017C62">
        <w:rPr>
          <w:rFonts w:ascii="Book Antiqua" w:hAnsi="Book Antiqua"/>
          <w:i/>
          <w:iCs/>
          <w:color w:val="000000" w:themeColor="text1"/>
        </w:rPr>
        <w:t>Bioorg</w:t>
      </w:r>
      <w:proofErr w:type="spellEnd"/>
      <w:r w:rsidRPr="00017C62">
        <w:rPr>
          <w:rFonts w:ascii="Book Antiqua" w:hAnsi="Book Antiqua"/>
          <w:i/>
          <w:iCs/>
          <w:color w:val="000000" w:themeColor="text1"/>
        </w:rPr>
        <w:t xml:space="preserve"> Med Chem</w:t>
      </w:r>
      <w:r w:rsidRPr="00017C62">
        <w:rPr>
          <w:rFonts w:ascii="Book Antiqua" w:hAnsi="Book Antiqua"/>
          <w:color w:val="000000" w:themeColor="text1"/>
        </w:rPr>
        <w:t xml:space="preserve"> 2010; </w:t>
      </w:r>
      <w:r w:rsidRPr="00017C62">
        <w:rPr>
          <w:rFonts w:ascii="Book Antiqua" w:hAnsi="Book Antiqua"/>
          <w:b/>
          <w:bCs/>
          <w:color w:val="000000" w:themeColor="text1"/>
        </w:rPr>
        <w:t>18</w:t>
      </w:r>
      <w:r w:rsidRPr="00017C62">
        <w:rPr>
          <w:rFonts w:ascii="Book Antiqua" w:hAnsi="Book Antiqua"/>
          <w:color w:val="000000" w:themeColor="text1"/>
        </w:rPr>
        <w:t>: 6613-6624 [PMID: 20708941 DOI: 10.1016/j.bmc.2010.07.038]</w:t>
      </w:r>
    </w:p>
    <w:p w14:paraId="6A75BF15"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13 </w:t>
      </w:r>
      <w:proofErr w:type="spellStart"/>
      <w:r w:rsidRPr="00017C62">
        <w:rPr>
          <w:rFonts w:ascii="Book Antiqua" w:hAnsi="Book Antiqua"/>
          <w:b/>
          <w:bCs/>
          <w:color w:val="000000" w:themeColor="text1"/>
        </w:rPr>
        <w:t>Sathyanarayana</w:t>
      </w:r>
      <w:proofErr w:type="spellEnd"/>
      <w:r w:rsidRPr="00017C62">
        <w:rPr>
          <w:rFonts w:ascii="Book Antiqua" w:hAnsi="Book Antiqua"/>
          <w:b/>
          <w:bCs/>
          <w:color w:val="000000" w:themeColor="text1"/>
        </w:rPr>
        <w:t xml:space="preserve"> SA</w:t>
      </w:r>
      <w:r w:rsidRPr="00017C62">
        <w:rPr>
          <w:rFonts w:ascii="Book Antiqua" w:hAnsi="Book Antiqua"/>
          <w:color w:val="000000" w:themeColor="text1"/>
        </w:rPr>
        <w:t xml:space="preserve">, Deutsch GB, Bajaj J, Friedman B, Bansal R, </w:t>
      </w:r>
      <w:proofErr w:type="spellStart"/>
      <w:r w:rsidRPr="00017C62">
        <w:rPr>
          <w:rFonts w:ascii="Book Antiqua" w:hAnsi="Book Antiqua"/>
          <w:color w:val="000000" w:themeColor="text1"/>
        </w:rPr>
        <w:t>Molmenti</w:t>
      </w:r>
      <w:proofErr w:type="spellEnd"/>
      <w:r w:rsidRPr="00017C62">
        <w:rPr>
          <w:rFonts w:ascii="Book Antiqua" w:hAnsi="Book Antiqua"/>
          <w:color w:val="000000" w:themeColor="text1"/>
        </w:rPr>
        <w:t xml:space="preserve"> E, Nicastro JM, </w:t>
      </w:r>
      <w:proofErr w:type="spellStart"/>
      <w:r w:rsidRPr="00017C62">
        <w:rPr>
          <w:rFonts w:ascii="Book Antiqua" w:hAnsi="Book Antiqua"/>
          <w:color w:val="000000" w:themeColor="text1"/>
        </w:rPr>
        <w:t>Coppa</w:t>
      </w:r>
      <w:proofErr w:type="spellEnd"/>
      <w:r w:rsidRPr="00017C62">
        <w:rPr>
          <w:rFonts w:ascii="Book Antiqua" w:hAnsi="Book Antiqua"/>
          <w:color w:val="000000" w:themeColor="text1"/>
        </w:rPr>
        <w:t xml:space="preserve"> GF. Ectopic pancreas: a diagnostic dilemma. </w:t>
      </w:r>
      <w:r w:rsidRPr="00017C62">
        <w:rPr>
          <w:rFonts w:ascii="Book Antiqua" w:hAnsi="Book Antiqua"/>
          <w:i/>
          <w:iCs/>
          <w:color w:val="000000" w:themeColor="text1"/>
        </w:rPr>
        <w:t xml:space="preserve">Int J </w:t>
      </w:r>
      <w:proofErr w:type="spellStart"/>
      <w:r w:rsidRPr="00017C62">
        <w:rPr>
          <w:rFonts w:ascii="Book Antiqua" w:hAnsi="Book Antiqua"/>
          <w:i/>
          <w:iCs/>
          <w:color w:val="000000" w:themeColor="text1"/>
        </w:rPr>
        <w:t>Angiol</w:t>
      </w:r>
      <w:proofErr w:type="spellEnd"/>
      <w:r w:rsidRPr="00017C62">
        <w:rPr>
          <w:rFonts w:ascii="Book Antiqua" w:hAnsi="Book Antiqua"/>
          <w:color w:val="000000" w:themeColor="text1"/>
        </w:rPr>
        <w:t xml:space="preserve"> 2012; </w:t>
      </w:r>
      <w:r w:rsidRPr="00017C62">
        <w:rPr>
          <w:rFonts w:ascii="Book Antiqua" w:hAnsi="Book Antiqua"/>
          <w:b/>
          <w:bCs/>
          <w:color w:val="000000" w:themeColor="text1"/>
        </w:rPr>
        <w:t>21</w:t>
      </w:r>
      <w:r w:rsidRPr="00017C62">
        <w:rPr>
          <w:rFonts w:ascii="Book Antiqua" w:hAnsi="Book Antiqua"/>
          <w:color w:val="000000" w:themeColor="text1"/>
        </w:rPr>
        <w:t>: 177-180 [PMID: 23997566 DOI: 10.1055/s-0032-1325119]</w:t>
      </w:r>
    </w:p>
    <w:p w14:paraId="42306CA9"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14 </w:t>
      </w:r>
      <w:r w:rsidRPr="00017C62">
        <w:rPr>
          <w:rFonts w:ascii="Book Antiqua" w:hAnsi="Book Antiqua"/>
          <w:b/>
          <w:bCs/>
          <w:color w:val="000000" w:themeColor="text1"/>
        </w:rPr>
        <w:t>Tanaka K</w:t>
      </w:r>
      <w:r w:rsidRPr="00017C62">
        <w:rPr>
          <w:rFonts w:ascii="Book Antiqua" w:hAnsi="Book Antiqua"/>
          <w:color w:val="000000" w:themeColor="text1"/>
        </w:rPr>
        <w:t xml:space="preserve">, </w:t>
      </w:r>
      <w:proofErr w:type="spellStart"/>
      <w:r w:rsidRPr="00017C62">
        <w:rPr>
          <w:rFonts w:ascii="Book Antiqua" w:hAnsi="Book Antiqua"/>
          <w:color w:val="000000" w:themeColor="text1"/>
        </w:rPr>
        <w:t>Tsunoda</w:t>
      </w:r>
      <w:proofErr w:type="spellEnd"/>
      <w:r w:rsidRPr="00017C62">
        <w:rPr>
          <w:rFonts w:ascii="Book Antiqua" w:hAnsi="Book Antiqua"/>
          <w:color w:val="000000" w:themeColor="text1"/>
        </w:rPr>
        <w:t xml:space="preserve"> T, </w:t>
      </w:r>
      <w:proofErr w:type="spellStart"/>
      <w:r w:rsidRPr="00017C62">
        <w:rPr>
          <w:rFonts w:ascii="Book Antiqua" w:hAnsi="Book Antiqua"/>
          <w:color w:val="000000" w:themeColor="text1"/>
        </w:rPr>
        <w:t>Eto</w:t>
      </w:r>
      <w:proofErr w:type="spellEnd"/>
      <w:r w:rsidRPr="00017C62">
        <w:rPr>
          <w:rFonts w:ascii="Book Antiqua" w:hAnsi="Book Antiqua"/>
          <w:color w:val="000000" w:themeColor="text1"/>
        </w:rPr>
        <w:t xml:space="preserve"> T, Yamada M, Tajima Y, </w:t>
      </w:r>
      <w:proofErr w:type="spellStart"/>
      <w:r w:rsidRPr="00017C62">
        <w:rPr>
          <w:rFonts w:ascii="Book Antiqua" w:hAnsi="Book Antiqua"/>
          <w:color w:val="000000" w:themeColor="text1"/>
        </w:rPr>
        <w:t>Shimogama</w:t>
      </w:r>
      <w:proofErr w:type="spellEnd"/>
      <w:r w:rsidRPr="00017C62">
        <w:rPr>
          <w:rFonts w:ascii="Book Antiqua" w:hAnsi="Book Antiqua"/>
          <w:color w:val="000000" w:themeColor="text1"/>
        </w:rPr>
        <w:t xml:space="preserve"> H, Yamaguchi T, Matsuo S, Izawa K. Diagnosis and management of heterotopic pancreas. </w:t>
      </w:r>
      <w:r w:rsidRPr="00017C62">
        <w:rPr>
          <w:rFonts w:ascii="Book Antiqua" w:hAnsi="Book Antiqua"/>
          <w:i/>
          <w:iCs/>
          <w:color w:val="000000" w:themeColor="text1"/>
        </w:rPr>
        <w:t>Int Surg</w:t>
      </w:r>
      <w:r w:rsidRPr="00017C62">
        <w:rPr>
          <w:rFonts w:ascii="Book Antiqua" w:hAnsi="Book Antiqua"/>
          <w:color w:val="000000" w:themeColor="text1"/>
        </w:rPr>
        <w:t xml:space="preserve"> 1993; </w:t>
      </w:r>
      <w:r w:rsidRPr="00017C62">
        <w:rPr>
          <w:rFonts w:ascii="Book Antiqua" w:hAnsi="Book Antiqua"/>
          <w:b/>
          <w:bCs/>
          <w:color w:val="000000" w:themeColor="text1"/>
        </w:rPr>
        <w:t>78</w:t>
      </w:r>
      <w:r w:rsidRPr="00017C62">
        <w:rPr>
          <w:rFonts w:ascii="Book Antiqua" w:hAnsi="Book Antiqua"/>
          <w:color w:val="000000" w:themeColor="text1"/>
        </w:rPr>
        <w:t>: 32-35 [PMID: 8473080]</w:t>
      </w:r>
    </w:p>
    <w:p w14:paraId="56C555AD"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15 </w:t>
      </w:r>
      <w:r w:rsidRPr="00017C62">
        <w:rPr>
          <w:rFonts w:ascii="Book Antiqua" w:hAnsi="Book Antiqua"/>
          <w:b/>
          <w:bCs/>
          <w:color w:val="000000" w:themeColor="text1"/>
        </w:rPr>
        <w:t>Armstrong CP</w:t>
      </w:r>
      <w:r w:rsidRPr="00017C62">
        <w:rPr>
          <w:rFonts w:ascii="Book Antiqua" w:hAnsi="Book Antiqua"/>
          <w:color w:val="000000" w:themeColor="text1"/>
        </w:rPr>
        <w:t xml:space="preserve">, King PM, Dixon JM, Macleod IB. The clinical significance of heterotopic pancreas in the gastrointestinal tract. </w:t>
      </w:r>
      <w:r w:rsidRPr="00017C62">
        <w:rPr>
          <w:rFonts w:ascii="Book Antiqua" w:hAnsi="Book Antiqua"/>
          <w:i/>
          <w:iCs/>
          <w:color w:val="000000" w:themeColor="text1"/>
        </w:rPr>
        <w:t>Br J Surg</w:t>
      </w:r>
      <w:r w:rsidRPr="00017C62">
        <w:rPr>
          <w:rFonts w:ascii="Book Antiqua" w:hAnsi="Book Antiqua"/>
          <w:color w:val="000000" w:themeColor="text1"/>
        </w:rPr>
        <w:t xml:space="preserve"> 1981; </w:t>
      </w:r>
      <w:r w:rsidRPr="00017C62">
        <w:rPr>
          <w:rFonts w:ascii="Book Antiqua" w:hAnsi="Book Antiqua"/>
          <w:b/>
          <w:bCs/>
          <w:color w:val="000000" w:themeColor="text1"/>
        </w:rPr>
        <w:t>68</w:t>
      </w:r>
      <w:r w:rsidRPr="00017C62">
        <w:rPr>
          <w:rFonts w:ascii="Book Antiqua" w:hAnsi="Book Antiqua"/>
          <w:color w:val="000000" w:themeColor="text1"/>
        </w:rPr>
        <w:t>: 384-387 [PMID: 7237066 DOI: 10.1002/bjs.1800680606]</w:t>
      </w:r>
    </w:p>
    <w:p w14:paraId="6B74B638"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16 </w:t>
      </w:r>
      <w:r w:rsidRPr="00017C62">
        <w:rPr>
          <w:rFonts w:ascii="Book Antiqua" w:hAnsi="Book Antiqua"/>
          <w:b/>
          <w:bCs/>
          <w:color w:val="000000" w:themeColor="text1"/>
        </w:rPr>
        <w:t>Serrano JS</w:t>
      </w:r>
      <w:r w:rsidRPr="00017C62">
        <w:rPr>
          <w:rFonts w:ascii="Book Antiqua" w:hAnsi="Book Antiqua"/>
          <w:color w:val="000000" w:themeColor="text1"/>
        </w:rPr>
        <w:t xml:space="preserve">, Stauffer JA. Ectopic Pancreas in the Wall of the Small Intestine. </w:t>
      </w:r>
      <w:r w:rsidRPr="00017C62">
        <w:rPr>
          <w:rFonts w:ascii="Book Antiqua" w:hAnsi="Book Antiqua"/>
          <w:i/>
          <w:iCs/>
          <w:color w:val="000000" w:themeColor="text1"/>
        </w:rPr>
        <w:t xml:space="preserve">J </w:t>
      </w:r>
      <w:proofErr w:type="spellStart"/>
      <w:r w:rsidRPr="00017C62">
        <w:rPr>
          <w:rFonts w:ascii="Book Antiqua" w:hAnsi="Book Antiqua"/>
          <w:i/>
          <w:iCs/>
          <w:color w:val="000000" w:themeColor="text1"/>
        </w:rPr>
        <w:t>Gastrointest</w:t>
      </w:r>
      <w:proofErr w:type="spellEnd"/>
      <w:r w:rsidRPr="00017C62">
        <w:rPr>
          <w:rFonts w:ascii="Book Antiqua" w:hAnsi="Book Antiqua"/>
          <w:i/>
          <w:iCs/>
          <w:color w:val="000000" w:themeColor="text1"/>
        </w:rPr>
        <w:t xml:space="preserve"> Surg</w:t>
      </w:r>
      <w:r w:rsidRPr="00017C62">
        <w:rPr>
          <w:rFonts w:ascii="Book Antiqua" w:hAnsi="Book Antiqua"/>
          <w:color w:val="000000" w:themeColor="text1"/>
        </w:rPr>
        <w:t xml:space="preserve"> 2016; </w:t>
      </w:r>
      <w:r w:rsidRPr="00017C62">
        <w:rPr>
          <w:rFonts w:ascii="Book Antiqua" w:hAnsi="Book Antiqua"/>
          <w:b/>
          <w:bCs/>
          <w:color w:val="000000" w:themeColor="text1"/>
        </w:rPr>
        <w:t>20</w:t>
      </w:r>
      <w:r w:rsidRPr="00017C62">
        <w:rPr>
          <w:rFonts w:ascii="Book Antiqua" w:hAnsi="Book Antiqua"/>
          <w:color w:val="000000" w:themeColor="text1"/>
        </w:rPr>
        <w:t>: 1407-1408 [PMID: 26892166 DOI: 10.1007/s11605-016-3104-4]</w:t>
      </w:r>
    </w:p>
    <w:p w14:paraId="777F8384"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17 </w:t>
      </w:r>
      <w:proofErr w:type="spellStart"/>
      <w:r w:rsidRPr="00017C62">
        <w:rPr>
          <w:rFonts w:ascii="Book Antiqua" w:hAnsi="Book Antiqua"/>
          <w:b/>
          <w:bCs/>
          <w:color w:val="000000" w:themeColor="text1"/>
        </w:rPr>
        <w:t>Kilius</w:t>
      </w:r>
      <w:proofErr w:type="spellEnd"/>
      <w:r w:rsidRPr="00017C62">
        <w:rPr>
          <w:rFonts w:ascii="Book Antiqua" w:hAnsi="Book Antiqua"/>
          <w:b/>
          <w:bCs/>
          <w:color w:val="000000" w:themeColor="text1"/>
        </w:rPr>
        <w:t xml:space="preserve"> A</w:t>
      </w:r>
      <w:r w:rsidRPr="00017C62">
        <w:rPr>
          <w:rFonts w:ascii="Book Antiqua" w:hAnsi="Book Antiqua"/>
          <w:color w:val="000000" w:themeColor="text1"/>
        </w:rPr>
        <w:t xml:space="preserve">, </w:t>
      </w:r>
      <w:proofErr w:type="spellStart"/>
      <w:r w:rsidRPr="00017C62">
        <w:rPr>
          <w:rFonts w:ascii="Book Antiqua" w:hAnsi="Book Antiqua"/>
          <w:color w:val="000000" w:themeColor="text1"/>
        </w:rPr>
        <w:t>Samalavicius</w:t>
      </w:r>
      <w:proofErr w:type="spellEnd"/>
      <w:r w:rsidRPr="00017C62">
        <w:rPr>
          <w:rFonts w:ascii="Book Antiqua" w:hAnsi="Book Antiqua"/>
          <w:color w:val="000000" w:themeColor="text1"/>
        </w:rPr>
        <w:t xml:space="preserve"> NE, </w:t>
      </w:r>
      <w:proofErr w:type="spellStart"/>
      <w:r w:rsidRPr="00017C62">
        <w:rPr>
          <w:rFonts w:ascii="Book Antiqua" w:hAnsi="Book Antiqua"/>
          <w:color w:val="000000" w:themeColor="text1"/>
        </w:rPr>
        <w:t>Danys</w:t>
      </w:r>
      <w:proofErr w:type="spellEnd"/>
      <w:r w:rsidRPr="00017C62">
        <w:rPr>
          <w:rFonts w:ascii="Book Antiqua" w:hAnsi="Book Antiqua"/>
          <w:color w:val="000000" w:themeColor="text1"/>
        </w:rPr>
        <w:t xml:space="preserve"> D, </w:t>
      </w:r>
      <w:proofErr w:type="spellStart"/>
      <w:r w:rsidRPr="00017C62">
        <w:rPr>
          <w:rFonts w:ascii="Book Antiqua" w:hAnsi="Book Antiqua"/>
          <w:color w:val="000000" w:themeColor="text1"/>
        </w:rPr>
        <w:t>Zaldokas</w:t>
      </w:r>
      <w:proofErr w:type="spellEnd"/>
      <w:r w:rsidRPr="00017C62">
        <w:rPr>
          <w:rFonts w:ascii="Book Antiqua" w:hAnsi="Book Antiqua"/>
          <w:color w:val="000000" w:themeColor="text1"/>
        </w:rPr>
        <w:t xml:space="preserve"> G, </w:t>
      </w:r>
      <w:proofErr w:type="spellStart"/>
      <w:r w:rsidRPr="00017C62">
        <w:rPr>
          <w:rFonts w:ascii="Book Antiqua" w:hAnsi="Book Antiqua"/>
          <w:color w:val="000000" w:themeColor="text1"/>
        </w:rPr>
        <w:t>Seinin</w:t>
      </w:r>
      <w:proofErr w:type="spellEnd"/>
      <w:r w:rsidRPr="00017C62">
        <w:rPr>
          <w:rFonts w:ascii="Book Antiqua" w:hAnsi="Book Antiqua"/>
          <w:color w:val="000000" w:themeColor="text1"/>
        </w:rPr>
        <w:t xml:space="preserve"> D. Asymptomatic heterotopic pancreas in Meckel's diverticulum: a case report and review of the literature. </w:t>
      </w:r>
      <w:r w:rsidRPr="00017C62">
        <w:rPr>
          <w:rFonts w:ascii="Book Antiqua" w:hAnsi="Book Antiqua"/>
          <w:i/>
          <w:iCs/>
          <w:color w:val="000000" w:themeColor="text1"/>
        </w:rPr>
        <w:t>J Med Case Rep</w:t>
      </w:r>
      <w:r w:rsidRPr="00017C62">
        <w:rPr>
          <w:rFonts w:ascii="Book Antiqua" w:hAnsi="Book Antiqua"/>
          <w:color w:val="000000" w:themeColor="text1"/>
        </w:rPr>
        <w:t xml:space="preserve"> 2015; </w:t>
      </w:r>
      <w:r w:rsidRPr="00017C62">
        <w:rPr>
          <w:rFonts w:ascii="Book Antiqua" w:hAnsi="Book Antiqua"/>
          <w:b/>
          <w:bCs/>
          <w:color w:val="000000" w:themeColor="text1"/>
        </w:rPr>
        <w:t>9</w:t>
      </w:r>
      <w:r w:rsidRPr="00017C62">
        <w:rPr>
          <w:rFonts w:ascii="Book Antiqua" w:hAnsi="Book Antiqua"/>
          <w:color w:val="000000" w:themeColor="text1"/>
        </w:rPr>
        <w:t>: 108 [PMID: 25956067 DOI: 10.1186/s13256-015-0576-x]</w:t>
      </w:r>
    </w:p>
    <w:p w14:paraId="71E564D9"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18 </w:t>
      </w:r>
      <w:proofErr w:type="spellStart"/>
      <w:r w:rsidRPr="00017C62">
        <w:rPr>
          <w:rFonts w:ascii="Book Antiqua" w:hAnsi="Book Antiqua"/>
          <w:b/>
          <w:bCs/>
          <w:color w:val="000000" w:themeColor="text1"/>
        </w:rPr>
        <w:t>Iyer</w:t>
      </w:r>
      <w:proofErr w:type="spellEnd"/>
      <w:r w:rsidRPr="00017C62">
        <w:rPr>
          <w:rFonts w:ascii="Book Antiqua" w:hAnsi="Book Antiqua"/>
          <w:b/>
          <w:bCs/>
          <w:color w:val="000000" w:themeColor="text1"/>
        </w:rPr>
        <w:t xml:space="preserve"> CP</w:t>
      </w:r>
      <w:r w:rsidRPr="00017C62">
        <w:rPr>
          <w:rFonts w:ascii="Book Antiqua" w:hAnsi="Book Antiqua"/>
          <w:color w:val="000000" w:themeColor="text1"/>
        </w:rPr>
        <w:t xml:space="preserve">, </w:t>
      </w:r>
      <w:proofErr w:type="spellStart"/>
      <w:r w:rsidRPr="00017C62">
        <w:rPr>
          <w:rFonts w:ascii="Book Antiqua" w:hAnsi="Book Antiqua"/>
          <w:color w:val="000000" w:themeColor="text1"/>
        </w:rPr>
        <w:t>Mahour</w:t>
      </w:r>
      <w:proofErr w:type="spellEnd"/>
      <w:r w:rsidRPr="00017C62">
        <w:rPr>
          <w:rFonts w:ascii="Book Antiqua" w:hAnsi="Book Antiqua"/>
          <w:color w:val="000000" w:themeColor="text1"/>
        </w:rPr>
        <w:t xml:space="preserve"> GH. Duplications of the alimentary tract in infants and children. </w:t>
      </w:r>
      <w:r w:rsidRPr="00017C62">
        <w:rPr>
          <w:rFonts w:ascii="Book Antiqua" w:hAnsi="Book Antiqua"/>
          <w:i/>
          <w:iCs/>
          <w:color w:val="000000" w:themeColor="text1"/>
        </w:rPr>
        <w:t xml:space="preserve">J </w:t>
      </w:r>
      <w:proofErr w:type="spellStart"/>
      <w:r w:rsidRPr="00017C62">
        <w:rPr>
          <w:rFonts w:ascii="Book Antiqua" w:hAnsi="Book Antiqua"/>
          <w:i/>
          <w:iCs/>
          <w:color w:val="000000" w:themeColor="text1"/>
        </w:rPr>
        <w:t>Pediatr</w:t>
      </w:r>
      <w:proofErr w:type="spellEnd"/>
      <w:r w:rsidRPr="00017C62">
        <w:rPr>
          <w:rFonts w:ascii="Book Antiqua" w:hAnsi="Book Antiqua"/>
          <w:i/>
          <w:iCs/>
          <w:color w:val="000000" w:themeColor="text1"/>
        </w:rPr>
        <w:t xml:space="preserve"> Surg</w:t>
      </w:r>
      <w:r w:rsidRPr="00017C62">
        <w:rPr>
          <w:rFonts w:ascii="Book Antiqua" w:hAnsi="Book Antiqua"/>
          <w:color w:val="000000" w:themeColor="text1"/>
        </w:rPr>
        <w:t xml:space="preserve"> 1995; </w:t>
      </w:r>
      <w:r w:rsidRPr="00017C62">
        <w:rPr>
          <w:rFonts w:ascii="Book Antiqua" w:hAnsi="Book Antiqua"/>
          <w:b/>
          <w:bCs/>
          <w:color w:val="000000" w:themeColor="text1"/>
        </w:rPr>
        <w:t>30</w:t>
      </w:r>
      <w:r w:rsidRPr="00017C62">
        <w:rPr>
          <w:rFonts w:ascii="Book Antiqua" w:hAnsi="Book Antiqua"/>
          <w:color w:val="000000" w:themeColor="text1"/>
        </w:rPr>
        <w:t>: 1267-1270 [PMID: 8523222 DOI: 10.1016/0022-3468(95)90482-4]</w:t>
      </w:r>
    </w:p>
    <w:p w14:paraId="085AC974"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19 </w:t>
      </w:r>
      <w:r w:rsidRPr="00017C62">
        <w:rPr>
          <w:rFonts w:ascii="Book Antiqua" w:hAnsi="Book Antiqua"/>
          <w:b/>
          <w:bCs/>
          <w:color w:val="000000" w:themeColor="text1"/>
        </w:rPr>
        <w:t>Huang ZH</w:t>
      </w:r>
      <w:r w:rsidRPr="00017C62">
        <w:rPr>
          <w:rFonts w:ascii="Book Antiqua" w:hAnsi="Book Antiqua"/>
          <w:color w:val="000000" w:themeColor="text1"/>
        </w:rPr>
        <w:t xml:space="preserve">, Wan ZH, Vikash V, Vikash S, Jiang CQ. Report of a rare case and review of adult intestinal duplication at the opposite side of mesenteric margin. </w:t>
      </w:r>
      <w:r w:rsidRPr="00017C62">
        <w:rPr>
          <w:rFonts w:ascii="Book Antiqua" w:hAnsi="Book Antiqua"/>
          <w:i/>
          <w:iCs/>
          <w:color w:val="000000" w:themeColor="text1"/>
        </w:rPr>
        <w:t>Sao Paulo Med J</w:t>
      </w:r>
      <w:r w:rsidRPr="00017C62">
        <w:rPr>
          <w:rFonts w:ascii="Book Antiqua" w:hAnsi="Book Antiqua"/>
          <w:color w:val="000000" w:themeColor="text1"/>
        </w:rPr>
        <w:t xml:space="preserve"> 2018; </w:t>
      </w:r>
      <w:r w:rsidRPr="00017C62">
        <w:rPr>
          <w:rFonts w:ascii="Book Antiqua" w:hAnsi="Book Antiqua"/>
          <w:b/>
          <w:bCs/>
          <w:color w:val="000000" w:themeColor="text1"/>
        </w:rPr>
        <w:t>136</w:t>
      </w:r>
      <w:r w:rsidRPr="00017C62">
        <w:rPr>
          <w:rFonts w:ascii="Book Antiqua" w:hAnsi="Book Antiqua"/>
          <w:color w:val="000000" w:themeColor="text1"/>
        </w:rPr>
        <w:t>: 89-93 [PMID: 29236936 DOI: 10.1590/1516-3180.2017.0184030817]</w:t>
      </w:r>
    </w:p>
    <w:p w14:paraId="1DEF1AEB"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20 </w:t>
      </w:r>
      <w:proofErr w:type="spellStart"/>
      <w:r w:rsidRPr="00017C62">
        <w:rPr>
          <w:rFonts w:ascii="Book Antiqua" w:hAnsi="Book Antiqua"/>
          <w:b/>
          <w:bCs/>
          <w:color w:val="000000" w:themeColor="text1"/>
        </w:rPr>
        <w:t>Tamvakopoulos</w:t>
      </w:r>
      <w:proofErr w:type="spellEnd"/>
      <w:r w:rsidRPr="00017C62">
        <w:rPr>
          <w:rFonts w:ascii="Book Antiqua" w:hAnsi="Book Antiqua"/>
          <w:b/>
          <w:bCs/>
          <w:color w:val="000000" w:themeColor="text1"/>
        </w:rPr>
        <w:t xml:space="preserve"> GS</w:t>
      </w:r>
      <w:r w:rsidRPr="00017C62">
        <w:rPr>
          <w:rFonts w:ascii="Book Antiqua" w:hAnsi="Book Antiqua"/>
          <w:color w:val="000000" w:themeColor="text1"/>
        </w:rPr>
        <w:t xml:space="preserve">, </w:t>
      </w:r>
      <w:proofErr w:type="spellStart"/>
      <w:r w:rsidRPr="00017C62">
        <w:rPr>
          <w:rFonts w:ascii="Book Antiqua" w:hAnsi="Book Antiqua"/>
          <w:color w:val="000000" w:themeColor="text1"/>
        </w:rPr>
        <w:t>Sams</w:t>
      </w:r>
      <w:proofErr w:type="spellEnd"/>
      <w:r w:rsidRPr="00017C62">
        <w:rPr>
          <w:rFonts w:ascii="Book Antiqua" w:hAnsi="Book Antiqua"/>
          <w:color w:val="000000" w:themeColor="text1"/>
        </w:rPr>
        <w:t xml:space="preserve"> V, Preston P, </w:t>
      </w:r>
      <w:proofErr w:type="spellStart"/>
      <w:r w:rsidRPr="00017C62">
        <w:rPr>
          <w:rFonts w:ascii="Book Antiqua" w:hAnsi="Book Antiqua"/>
          <w:color w:val="000000" w:themeColor="text1"/>
        </w:rPr>
        <w:t>Stebbings</w:t>
      </w:r>
      <w:proofErr w:type="spellEnd"/>
      <w:r w:rsidRPr="00017C62">
        <w:rPr>
          <w:rFonts w:ascii="Book Antiqua" w:hAnsi="Book Antiqua"/>
          <w:color w:val="000000" w:themeColor="text1"/>
        </w:rPr>
        <w:t xml:space="preserve"> WS. Iron-deficiency </w:t>
      </w:r>
      <w:proofErr w:type="spellStart"/>
      <w:r w:rsidRPr="00017C62">
        <w:rPr>
          <w:rFonts w:ascii="Book Antiqua" w:hAnsi="Book Antiqua"/>
          <w:color w:val="000000" w:themeColor="text1"/>
        </w:rPr>
        <w:t>anaemia</w:t>
      </w:r>
      <w:proofErr w:type="spellEnd"/>
      <w:r w:rsidRPr="00017C62">
        <w:rPr>
          <w:rFonts w:ascii="Book Antiqua" w:hAnsi="Book Antiqua"/>
          <w:color w:val="000000" w:themeColor="text1"/>
        </w:rPr>
        <w:t xml:space="preserve"> caused by an enterolith-filled jejunal duplication cyst. </w:t>
      </w:r>
      <w:r w:rsidRPr="00017C62">
        <w:rPr>
          <w:rFonts w:ascii="Book Antiqua" w:hAnsi="Book Antiqua"/>
          <w:i/>
          <w:iCs/>
          <w:color w:val="000000" w:themeColor="text1"/>
        </w:rPr>
        <w:t xml:space="preserve">Ann R Coll Surg </w:t>
      </w:r>
      <w:proofErr w:type="spellStart"/>
      <w:r w:rsidRPr="00017C62">
        <w:rPr>
          <w:rFonts w:ascii="Book Antiqua" w:hAnsi="Book Antiqua"/>
          <w:i/>
          <w:iCs/>
          <w:color w:val="000000" w:themeColor="text1"/>
        </w:rPr>
        <w:t>Engl</w:t>
      </w:r>
      <w:proofErr w:type="spellEnd"/>
      <w:r w:rsidRPr="00017C62">
        <w:rPr>
          <w:rFonts w:ascii="Book Antiqua" w:hAnsi="Book Antiqua"/>
          <w:color w:val="000000" w:themeColor="text1"/>
        </w:rPr>
        <w:t xml:space="preserve"> 2004; </w:t>
      </w:r>
      <w:r w:rsidRPr="00017C62">
        <w:rPr>
          <w:rFonts w:ascii="Book Antiqua" w:hAnsi="Book Antiqua"/>
          <w:b/>
          <w:bCs/>
          <w:color w:val="000000" w:themeColor="text1"/>
        </w:rPr>
        <w:t>86</w:t>
      </w:r>
      <w:r w:rsidRPr="00017C62">
        <w:rPr>
          <w:rFonts w:ascii="Book Antiqua" w:hAnsi="Book Antiqua"/>
          <w:color w:val="000000" w:themeColor="text1"/>
        </w:rPr>
        <w:t>: W49-W51 [PMID: 16749968 DOI: 10.1308/147870804119]</w:t>
      </w:r>
    </w:p>
    <w:p w14:paraId="78E8708D"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lastRenderedPageBreak/>
        <w:t xml:space="preserve">21 </w:t>
      </w:r>
      <w:r w:rsidRPr="00017C62">
        <w:rPr>
          <w:rFonts w:ascii="Book Antiqua" w:hAnsi="Book Antiqua"/>
          <w:b/>
          <w:bCs/>
          <w:color w:val="000000" w:themeColor="text1"/>
        </w:rPr>
        <w:t>Kimura S</w:t>
      </w:r>
      <w:r w:rsidRPr="00017C62">
        <w:rPr>
          <w:rFonts w:ascii="Book Antiqua" w:hAnsi="Book Antiqua"/>
          <w:color w:val="000000" w:themeColor="text1"/>
        </w:rPr>
        <w:t xml:space="preserve">, Iida H, </w:t>
      </w:r>
      <w:proofErr w:type="spellStart"/>
      <w:r w:rsidRPr="00017C62">
        <w:rPr>
          <w:rFonts w:ascii="Book Antiqua" w:hAnsi="Book Antiqua"/>
          <w:color w:val="000000" w:themeColor="text1"/>
        </w:rPr>
        <w:t>Gunji</w:t>
      </w:r>
      <w:proofErr w:type="spellEnd"/>
      <w:r w:rsidRPr="00017C62">
        <w:rPr>
          <w:rFonts w:ascii="Book Antiqua" w:hAnsi="Book Antiqua"/>
          <w:color w:val="000000" w:themeColor="text1"/>
        </w:rPr>
        <w:t xml:space="preserve"> N, </w:t>
      </w:r>
      <w:proofErr w:type="spellStart"/>
      <w:r w:rsidRPr="00017C62">
        <w:rPr>
          <w:rFonts w:ascii="Book Antiqua" w:hAnsi="Book Antiqua"/>
          <w:color w:val="000000" w:themeColor="text1"/>
        </w:rPr>
        <w:t>Gohongi</w:t>
      </w:r>
      <w:proofErr w:type="spellEnd"/>
      <w:r w:rsidRPr="00017C62">
        <w:rPr>
          <w:rFonts w:ascii="Book Antiqua" w:hAnsi="Book Antiqua"/>
          <w:color w:val="000000" w:themeColor="text1"/>
        </w:rPr>
        <w:t xml:space="preserve"> T, Ogata T. Stool filling of an intestinal duplication cyst at the ileocecal valve triggers colonic intussusception: a case report. </w:t>
      </w:r>
      <w:r w:rsidRPr="00017C62">
        <w:rPr>
          <w:rFonts w:ascii="Book Antiqua" w:hAnsi="Book Antiqua"/>
          <w:i/>
          <w:iCs/>
          <w:color w:val="000000" w:themeColor="text1"/>
        </w:rPr>
        <w:t>Surg Case Rep</w:t>
      </w:r>
      <w:r w:rsidRPr="00017C62">
        <w:rPr>
          <w:rFonts w:ascii="Book Antiqua" w:hAnsi="Book Antiqua"/>
          <w:color w:val="000000" w:themeColor="text1"/>
        </w:rPr>
        <w:t xml:space="preserve"> 2018; </w:t>
      </w:r>
      <w:r w:rsidRPr="00017C62">
        <w:rPr>
          <w:rFonts w:ascii="Book Antiqua" w:hAnsi="Book Antiqua"/>
          <w:b/>
          <w:bCs/>
          <w:color w:val="000000" w:themeColor="text1"/>
        </w:rPr>
        <w:t>4</w:t>
      </w:r>
      <w:r w:rsidRPr="00017C62">
        <w:rPr>
          <w:rFonts w:ascii="Book Antiqua" w:hAnsi="Book Antiqua"/>
          <w:color w:val="000000" w:themeColor="text1"/>
        </w:rPr>
        <w:t>: 116 [PMID: 30219978 DOI: 10.1186/s40792-018-0527-z]</w:t>
      </w:r>
    </w:p>
    <w:p w14:paraId="0832C07F"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22 </w:t>
      </w:r>
      <w:r w:rsidRPr="00017C62">
        <w:rPr>
          <w:rFonts w:ascii="Book Antiqua" w:hAnsi="Book Antiqua"/>
          <w:b/>
          <w:bCs/>
          <w:color w:val="000000" w:themeColor="text1"/>
        </w:rPr>
        <w:t>Ganapathi S</w:t>
      </w:r>
      <w:r w:rsidRPr="00017C62">
        <w:rPr>
          <w:rFonts w:ascii="Book Antiqua" w:hAnsi="Book Antiqua"/>
          <w:color w:val="000000" w:themeColor="text1"/>
        </w:rPr>
        <w:t xml:space="preserve">, Villa F, </w:t>
      </w:r>
      <w:proofErr w:type="spellStart"/>
      <w:r w:rsidRPr="00017C62">
        <w:rPr>
          <w:rFonts w:ascii="Book Antiqua" w:hAnsi="Book Antiqua"/>
          <w:color w:val="000000" w:themeColor="text1"/>
        </w:rPr>
        <w:t>Perera</w:t>
      </w:r>
      <w:proofErr w:type="spellEnd"/>
      <w:r w:rsidRPr="00017C62">
        <w:rPr>
          <w:rFonts w:ascii="Book Antiqua" w:hAnsi="Book Antiqua"/>
          <w:color w:val="000000" w:themeColor="text1"/>
        </w:rPr>
        <w:t xml:space="preserve"> R, Wan A. Ectopic pancreas, intussusception, and a ruptured mesenteric band: an unusual association. </w:t>
      </w:r>
      <w:r w:rsidRPr="00017C62">
        <w:rPr>
          <w:rFonts w:ascii="Book Antiqua" w:hAnsi="Book Antiqua"/>
          <w:i/>
          <w:iCs/>
          <w:color w:val="000000" w:themeColor="text1"/>
        </w:rPr>
        <w:t xml:space="preserve">Clin </w:t>
      </w:r>
      <w:proofErr w:type="spellStart"/>
      <w:r w:rsidRPr="00017C62">
        <w:rPr>
          <w:rFonts w:ascii="Book Antiqua" w:hAnsi="Book Antiqua"/>
          <w:i/>
          <w:iCs/>
          <w:color w:val="000000" w:themeColor="text1"/>
        </w:rPr>
        <w:t>Anat</w:t>
      </w:r>
      <w:proofErr w:type="spellEnd"/>
      <w:r w:rsidRPr="00017C62">
        <w:rPr>
          <w:rFonts w:ascii="Book Antiqua" w:hAnsi="Book Antiqua"/>
          <w:color w:val="000000" w:themeColor="text1"/>
        </w:rPr>
        <w:t xml:space="preserve"> 2011; </w:t>
      </w:r>
      <w:r w:rsidRPr="00017C62">
        <w:rPr>
          <w:rFonts w:ascii="Book Antiqua" w:hAnsi="Book Antiqua"/>
          <w:b/>
          <w:bCs/>
          <w:color w:val="000000" w:themeColor="text1"/>
        </w:rPr>
        <w:t>24</w:t>
      </w:r>
      <w:r w:rsidRPr="00017C62">
        <w:rPr>
          <w:rFonts w:ascii="Book Antiqua" w:hAnsi="Book Antiqua"/>
          <w:color w:val="000000" w:themeColor="text1"/>
        </w:rPr>
        <w:t>: 128-132 [PMID: 20949486 DOI: 10.1002/ca.21052]</w:t>
      </w:r>
    </w:p>
    <w:p w14:paraId="1E0F7193"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23 </w:t>
      </w:r>
      <w:proofErr w:type="spellStart"/>
      <w:r w:rsidRPr="00017C62">
        <w:rPr>
          <w:rFonts w:ascii="Book Antiqua" w:hAnsi="Book Antiqua"/>
          <w:b/>
          <w:bCs/>
          <w:color w:val="000000" w:themeColor="text1"/>
        </w:rPr>
        <w:t>Sciannamea</w:t>
      </w:r>
      <w:proofErr w:type="spellEnd"/>
      <w:r w:rsidRPr="00017C62">
        <w:rPr>
          <w:rFonts w:ascii="Book Antiqua" w:hAnsi="Book Antiqua"/>
          <w:b/>
          <w:bCs/>
          <w:color w:val="000000" w:themeColor="text1"/>
        </w:rPr>
        <w:t xml:space="preserve"> A</w:t>
      </w:r>
      <w:r w:rsidRPr="00017C62">
        <w:rPr>
          <w:rFonts w:ascii="Book Antiqua" w:hAnsi="Book Antiqua"/>
          <w:color w:val="000000" w:themeColor="text1"/>
        </w:rPr>
        <w:t xml:space="preserve">, </w:t>
      </w:r>
      <w:proofErr w:type="spellStart"/>
      <w:r w:rsidRPr="00017C62">
        <w:rPr>
          <w:rFonts w:ascii="Book Antiqua" w:hAnsi="Book Antiqua"/>
          <w:color w:val="000000" w:themeColor="text1"/>
        </w:rPr>
        <w:t>Vaccari</w:t>
      </w:r>
      <w:proofErr w:type="spellEnd"/>
      <w:r w:rsidRPr="00017C62">
        <w:rPr>
          <w:rFonts w:ascii="Book Antiqua" w:hAnsi="Book Antiqua"/>
          <w:color w:val="000000" w:themeColor="text1"/>
        </w:rPr>
        <w:t xml:space="preserve"> S, Marasco G, Dalla Via B, </w:t>
      </w:r>
      <w:proofErr w:type="spellStart"/>
      <w:r w:rsidRPr="00017C62">
        <w:rPr>
          <w:rFonts w:ascii="Book Antiqua" w:hAnsi="Book Antiqua"/>
          <w:color w:val="000000" w:themeColor="text1"/>
        </w:rPr>
        <w:t>Lauro</w:t>
      </w:r>
      <w:proofErr w:type="spellEnd"/>
      <w:r w:rsidRPr="00017C62">
        <w:rPr>
          <w:rFonts w:ascii="Book Antiqua" w:hAnsi="Book Antiqua"/>
          <w:color w:val="000000" w:themeColor="text1"/>
        </w:rPr>
        <w:t xml:space="preserve"> A, Marino IR, </w:t>
      </w:r>
      <w:proofErr w:type="spellStart"/>
      <w:r w:rsidRPr="00017C62">
        <w:rPr>
          <w:rFonts w:ascii="Book Antiqua" w:hAnsi="Book Antiqua"/>
          <w:color w:val="000000" w:themeColor="text1"/>
        </w:rPr>
        <w:t>Vasuri</w:t>
      </w:r>
      <w:proofErr w:type="spellEnd"/>
      <w:r w:rsidRPr="00017C62">
        <w:rPr>
          <w:rFonts w:ascii="Book Antiqua" w:hAnsi="Book Antiqua"/>
          <w:color w:val="000000" w:themeColor="text1"/>
        </w:rPr>
        <w:t xml:space="preserve"> F, </w:t>
      </w:r>
      <w:proofErr w:type="spellStart"/>
      <w:r w:rsidRPr="00017C62">
        <w:rPr>
          <w:rFonts w:ascii="Book Antiqua" w:hAnsi="Book Antiqua"/>
          <w:color w:val="000000" w:themeColor="text1"/>
        </w:rPr>
        <w:t>Cervellera</w:t>
      </w:r>
      <w:proofErr w:type="spellEnd"/>
      <w:r w:rsidRPr="00017C62">
        <w:rPr>
          <w:rFonts w:ascii="Book Antiqua" w:hAnsi="Book Antiqua"/>
          <w:color w:val="000000" w:themeColor="text1"/>
        </w:rPr>
        <w:t xml:space="preserve"> M, </w:t>
      </w:r>
      <w:proofErr w:type="spellStart"/>
      <w:r w:rsidRPr="00017C62">
        <w:rPr>
          <w:rFonts w:ascii="Book Antiqua" w:hAnsi="Book Antiqua"/>
          <w:color w:val="000000" w:themeColor="text1"/>
        </w:rPr>
        <w:t>D'Andrea</w:t>
      </w:r>
      <w:proofErr w:type="spellEnd"/>
      <w:r w:rsidRPr="00017C62">
        <w:rPr>
          <w:rFonts w:ascii="Book Antiqua" w:hAnsi="Book Antiqua"/>
          <w:color w:val="000000" w:themeColor="text1"/>
        </w:rPr>
        <w:t xml:space="preserve"> V, </w:t>
      </w:r>
      <w:proofErr w:type="spellStart"/>
      <w:r w:rsidRPr="00017C62">
        <w:rPr>
          <w:rFonts w:ascii="Book Antiqua" w:hAnsi="Book Antiqua"/>
          <w:color w:val="000000" w:themeColor="text1"/>
        </w:rPr>
        <w:t>Tonini</w:t>
      </w:r>
      <w:proofErr w:type="spellEnd"/>
      <w:r w:rsidRPr="00017C62">
        <w:rPr>
          <w:rFonts w:ascii="Book Antiqua" w:hAnsi="Book Antiqua"/>
          <w:color w:val="000000" w:themeColor="text1"/>
        </w:rPr>
        <w:t xml:space="preserve"> V. Concomitant Heterotopic Pancreas and Endometriosis as a Rare Cause of Ileo-Ileal Intussusception in a Young Woman with Spina Bifida: Case Report and Literature Review. </w:t>
      </w:r>
      <w:r w:rsidRPr="00017C62">
        <w:rPr>
          <w:rFonts w:ascii="Book Antiqua" w:hAnsi="Book Antiqua"/>
          <w:i/>
          <w:iCs/>
          <w:color w:val="000000" w:themeColor="text1"/>
        </w:rPr>
        <w:t>Dig Dis Sci</w:t>
      </w:r>
      <w:r w:rsidRPr="00017C62">
        <w:rPr>
          <w:rFonts w:ascii="Book Antiqua" w:hAnsi="Book Antiqua"/>
          <w:color w:val="000000" w:themeColor="text1"/>
        </w:rPr>
        <w:t xml:space="preserve"> 2020; </w:t>
      </w:r>
      <w:r w:rsidRPr="00017C62">
        <w:rPr>
          <w:rFonts w:ascii="Book Antiqua" w:hAnsi="Book Antiqua"/>
          <w:b/>
          <w:bCs/>
          <w:color w:val="000000" w:themeColor="text1"/>
        </w:rPr>
        <w:t>65</w:t>
      </w:r>
      <w:r w:rsidRPr="00017C62">
        <w:rPr>
          <w:rFonts w:ascii="Book Antiqua" w:hAnsi="Book Antiqua"/>
          <w:color w:val="000000" w:themeColor="text1"/>
        </w:rPr>
        <w:t>: 2800-2804 [PMID: 32572657 DOI: 10.1007/s10620-020-06410-3]</w:t>
      </w:r>
    </w:p>
    <w:p w14:paraId="5184D909"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24 </w:t>
      </w:r>
      <w:r w:rsidRPr="00017C62">
        <w:rPr>
          <w:rFonts w:ascii="Book Antiqua" w:hAnsi="Book Antiqua"/>
          <w:b/>
          <w:bCs/>
          <w:color w:val="000000" w:themeColor="text1"/>
        </w:rPr>
        <w:t>Gold D</w:t>
      </w:r>
      <w:r w:rsidRPr="00017C62">
        <w:rPr>
          <w:rFonts w:ascii="Book Antiqua" w:hAnsi="Book Antiqua"/>
          <w:color w:val="000000" w:themeColor="text1"/>
        </w:rPr>
        <w:t xml:space="preserve">, </w:t>
      </w:r>
      <w:proofErr w:type="spellStart"/>
      <w:r w:rsidRPr="00017C62">
        <w:rPr>
          <w:rFonts w:ascii="Book Antiqua" w:hAnsi="Book Antiqua"/>
          <w:color w:val="000000" w:themeColor="text1"/>
        </w:rPr>
        <w:t>Nawass</w:t>
      </w:r>
      <w:proofErr w:type="spellEnd"/>
      <w:r w:rsidRPr="00017C62">
        <w:rPr>
          <w:rFonts w:ascii="Book Antiqua" w:hAnsi="Book Antiqua"/>
          <w:color w:val="000000" w:themeColor="text1"/>
        </w:rPr>
        <w:t xml:space="preserve"> M, Imam R, Pillar N, Appelbaum L, </w:t>
      </w:r>
      <w:proofErr w:type="spellStart"/>
      <w:r w:rsidRPr="00017C62">
        <w:rPr>
          <w:rFonts w:ascii="Book Antiqua" w:hAnsi="Book Antiqua"/>
          <w:color w:val="000000" w:themeColor="text1"/>
        </w:rPr>
        <w:t>Pikarsky</w:t>
      </w:r>
      <w:proofErr w:type="spellEnd"/>
      <w:r w:rsidRPr="00017C62">
        <w:rPr>
          <w:rFonts w:ascii="Book Antiqua" w:hAnsi="Book Antiqua"/>
          <w:color w:val="000000" w:themeColor="text1"/>
        </w:rPr>
        <w:t xml:space="preserve"> A, </w:t>
      </w:r>
      <w:proofErr w:type="spellStart"/>
      <w:r w:rsidRPr="00017C62">
        <w:rPr>
          <w:rFonts w:ascii="Book Antiqua" w:hAnsi="Book Antiqua"/>
          <w:color w:val="000000" w:themeColor="text1"/>
        </w:rPr>
        <w:t>Khalaileh</w:t>
      </w:r>
      <w:proofErr w:type="spellEnd"/>
      <w:r w:rsidRPr="00017C62">
        <w:rPr>
          <w:rFonts w:ascii="Book Antiqua" w:hAnsi="Book Antiqua"/>
          <w:color w:val="000000" w:themeColor="text1"/>
        </w:rPr>
        <w:t xml:space="preserve"> A, Imam A. Intussusception in a pregnant patient caused by an ectopic pancreatic mass. </w:t>
      </w:r>
      <w:r w:rsidRPr="00017C62">
        <w:rPr>
          <w:rFonts w:ascii="Book Antiqua" w:hAnsi="Book Antiqua"/>
          <w:i/>
          <w:iCs/>
          <w:color w:val="000000" w:themeColor="text1"/>
        </w:rPr>
        <w:t>Clin J Gastroenterol</w:t>
      </w:r>
      <w:r w:rsidRPr="00017C62">
        <w:rPr>
          <w:rFonts w:ascii="Book Antiqua" w:hAnsi="Book Antiqua"/>
          <w:color w:val="000000" w:themeColor="text1"/>
        </w:rPr>
        <w:t xml:space="preserve"> 2020; </w:t>
      </w:r>
      <w:r w:rsidRPr="00017C62">
        <w:rPr>
          <w:rFonts w:ascii="Book Antiqua" w:hAnsi="Book Antiqua"/>
          <w:b/>
          <w:bCs/>
          <w:color w:val="000000" w:themeColor="text1"/>
        </w:rPr>
        <w:t>13</w:t>
      </w:r>
      <w:r w:rsidRPr="00017C62">
        <w:rPr>
          <w:rFonts w:ascii="Book Antiqua" w:hAnsi="Book Antiqua"/>
          <w:color w:val="000000" w:themeColor="text1"/>
        </w:rPr>
        <w:t>: 209-213 [PMID: 31364039 DOI: 10.1007/s12328-019-01030-5]</w:t>
      </w:r>
    </w:p>
    <w:p w14:paraId="708716CB"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25 </w:t>
      </w:r>
      <w:r w:rsidRPr="00017C62">
        <w:rPr>
          <w:rFonts w:ascii="Book Antiqua" w:hAnsi="Book Antiqua"/>
          <w:b/>
          <w:bCs/>
          <w:color w:val="000000" w:themeColor="text1"/>
        </w:rPr>
        <w:t>Giordano A</w:t>
      </w:r>
      <w:r w:rsidRPr="00017C62">
        <w:rPr>
          <w:rFonts w:ascii="Book Antiqua" w:hAnsi="Book Antiqua"/>
          <w:color w:val="000000" w:themeColor="text1"/>
        </w:rPr>
        <w:t xml:space="preserve">, </w:t>
      </w:r>
      <w:proofErr w:type="spellStart"/>
      <w:r w:rsidRPr="00017C62">
        <w:rPr>
          <w:rFonts w:ascii="Book Antiqua" w:hAnsi="Book Antiqua"/>
          <w:color w:val="000000" w:themeColor="text1"/>
        </w:rPr>
        <w:t>Alemanno</w:t>
      </w:r>
      <w:proofErr w:type="spellEnd"/>
      <w:r w:rsidRPr="00017C62">
        <w:rPr>
          <w:rFonts w:ascii="Book Antiqua" w:hAnsi="Book Antiqua"/>
          <w:color w:val="000000" w:themeColor="text1"/>
        </w:rPr>
        <w:t xml:space="preserve"> G, </w:t>
      </w:r>
      <w:proofErr w:type="spellStart"/>
      <w:r w:rsidRPr="00017C62">
        <w:rPr>
          <w:rFonts w:ascii="Book Antiqua" w:hAnsi="Book Antiqua"/>
          <w:color w:val="000000" w:themeColor="text1"/>
        </w:rPr>
        <w:t>Bergamini</w:t>
      </w:r>
      <w:proofErr w:type="spellEnd"/>
      <w:r w:rsidRPr="00017C62">
        <w:rPr>
          <w:rFonts w:ascii="Book Antiqua" w:hAnsi="Book Antiqua"/>
          <w:color w:val="000000" w:themeColor="text1"/>
        </w:rPr>
        <w:t xml:space="preserve"> C, </w:t>
      </w:r>
      <w:proofErr w:type="spellStart"/>
      <w:r w:rsidRPr="00017C62">
        <w:rPr>
          <w:rFonts w:ascii="Book Antiqua" w:hAnsi="Book Antiqua"/>
          <w:color w:val="000000" w:themeColor="text1"/>
        </w:rPr>
        <w:t>Prosperi</w:t>
      </w:r>
      <w:proofErr w:type="spellEnd"/>
      <w:r w:rsidRPr="00017C62">
        <w:rPr>
          <w:rFonts w:ascii="Book Antiqua" w:hAnsi="Book Antiqua"/>
          <w:color w:val="000000" w:themeColor="text1"/>
        </w:rPr>
        <w:t xml:space="preserve"> P, </w:t>
      </w:r>
      <w:proofErr w:type="spellStart"/>
      <w:r w:rsidRPr="00017C62">
        <w:rPr>
          <w:rFonts w:ascii="Book Antiqua" w:hAnsi="Book Antiqua"/>
          <w:color w:val="000000" w:themeColor="text1"/>
        </w:rPr>
        <w:t>Bruscino</w:t>
      </w:r>
      <w:proofErr w:type="spellEnd"/>
      <w:r w:rsidRPr="00017C62">
        <w:rPr>
          <w:rFonts w:ascii="Book Antiqua" w:hAnsi="Book Antiqua"/>
          <w:color w:val="000000" w:themeColor="text1"/>
        </w:rPr>
        <w:t xml:space="preserve"> A, Valeri A. The Role of Laparoscopy in the Management of a Diagnostic Dilemma: Jejunal Ectopic Pancreas Developing into </w:t>
      </w:r>
      <w:proofErr w:type="spellStart"/>
      <w:r w:rsidRPr="00017C62">
        <w:rPr>
          <w:rFonts w:ascii="Book Antiqua" w:hAnsi="Book Antiqua"/>
          <w:color w:val="000000" w:themeColor="text1"/>
        </w:rPr>
        <w:t>Jejunojejunal</w:t>
      </w:r>
      <w:proofErr w:type="spellEnd"/>
      <w:r w:rsidRPr="00017C62">
        <w:rPr>
          <w:rFonts w:ascii="Book Antiqua" w:hAnsi="Book Antiqua"/>
          <w:color w:val="000000" w:themeColor="text1"/>
        </w:rPr>
        <w:t xml:space="preserve"> Intussusception. </w:t>
      </w:r>
      <w:r w:rsidRPr="00017C62">
        <w:rPr>
          <w:rFonts w:ascii="Book Antiqua" w:hAnsi="Book Antiqua"/>
          <w:i/>
          <w:iCs/>
          <w:color w:val="000000" w:themeColor="text1"/>
        </w:rPr>
        <w:t>Case Rep Surg</w:t>
      </w:r>
      <w:r w:rsidRPr="00017C62">
        <w:rPr>
          <w:rFonts w:ascii="Book Antiqua" w:hAnsi="Book Antiqua"/>
          <w:color w:val="000000" w:themeColor="text1"/>
        </w:rPr>
        <w:t xml:space="preserve"> 2017; </w:t>
      </w:r>
      <w:r w:rsidRPr="00017C62">
        <w:rPr>
          <w:rFonts w:ascii="Book Antiqua" w:hAnsi="Book Antiqua"/>
          <w:b/>
          <w:bCs/>
          <w:color w:val="000000" w:themeColor="text1"/>
        </w:rPr>
        <w:t>2017</w:t>
      </w:r>
      <w:r w:rsidRPr="00017C62">
        <w:rPr>
          <w:rFonts w:ascii="Book Antiqua" w:hAnsi="Book Antiqua"/>
          <w:color w:val="000000" w:themeColor="text1"/>
        </w:rPr>
        <w:t>: 8452947 [PMID: 28819577 DOI: 10.1155/2017/8452947]</w:t>
      </w:r>
    </w:p>
    <w:p w14:paraId="09825280"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26 </w:t>
      </w:r>
      <w:r w:rsidRPr="00017C62">
        <w:rPr>
          <w:rFonts w:ascii="Book Antiqua" w:hAnsi="Book Antiqua"/>
          <w:b/>
          <w:bCs/>
          <w:color w:val="000000" w:themeColor="text1"/>
        </w:rPr>
        <w:t>Chuang MT</w:t>
      </w:r>
      <w:r w:rsidRPr="00017C62">
        <w:rPr>
          <w:rFonts w:ascii="Book Antiqua" w:hAnsi="Book Antiqua"/>
          <w:color w:val="000000" w:themeColor="text1"/>
        </w:rPr>
        <w:t xml:space="preserve">, Tsai KB, Ma CJ, Hsieh TJ. </w:t>
      </w:r>
      <w:proofErr w:type="spellStart"/>
      <w:r w:rsidRPr="00017C62">
        <w:rPr>
          <w:rFonts w:ascii="Book Antiqua" w:hAnsi="Book Antiqua"/>
          <w:color w:val="000000" w:themeColor="text1"/>
        </w:rPr>
        <w:t>Ileoileal</w:t>
      </w:r>
      <w:proofErr w:type="spellEnd"/>
      <w:r w:rsidRPr="00017C62">
        <w:rPr>
          <w:rFonts w:ascii="Book Antiqua" w:hAnsi="Book Antiqua"/>
          <w:color w:val="000000" w:themeColor="text1"/>
        </w:rPr>
        <w:t xml:space="preserve"> intussusception due to ileal ectopic pancreas with abundant fat tissue mimicking lipoma. </w:t>
      </w:r>
      <w:r w:rsidRPr="00017C62">
        <w:rPr>
          <w:rFonts w:ascii="Book Antiqua" w:hAnsi="Book Antiqua"/>
          <w:i/>
          <w:iCs/>
          <w:color w:val="000000" w:themeColor="text1"/>
        </w:rPr>
        <w:t>Am J Surg</w:t>
      </w:r>
      <w:r w:rsidRPr="00017C62">
        <w:rPr>
          <w:rFonts w:ascii="Book Antiqua" w:hAnsi="Book Antiqua"/>
          <w:color w:val="000000" w:themeColor="text1"/>
        </w:rPr>
        <w:t xml:space="preserve"> 2010; </w:t>
      </w:r>
      <w:r w:rsidRPr="00017C62">
        <w:rPr>
          <w:rFonts w:ascii="Book Antiqua" w:hAnsi="Book Antiqua"/>
          <w:b/>
          <w:bCs/>
          <w:color w:val="000000" w:themeColor="text1"/>
        </w:rPr>
        <w:t>200</w:t>
      </w:r>
      <w:r w:rsidRPr="00017C62">
        <w:rPr>
          <w:rFonts w:ascii="Book Antiqua" w:hAnsi="Book Antiqua"/>
          <w:color w:val="000000" w:themeColor="text1"/>
        </w:rPr>
        <w:t>: e25-e27 [PMID: 20678617 DOI: 10.1016/j.amjsurg.2009.12.027]</w:t>
      </w:r>
    </w:p>
    <w:p w14:paraId="67A3A993"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27 </w:t>
      </w:r>
      <w:r w:rsidRPr="00017C62">
        <w:rPr>
          <w:rFonts w:ascii="Book Antiqua" w:hAnsi="Book Antiqua"/>
          <w:b/>
          <w:bCs/>
          <w:color w:val="000000" w:themeColor="text1"/>
        </w:rPr>
        <w:t>Abe I</w:t>
      </w:r>
      <w:r w:rsidRPr="00017C62">
        <w:rPr>
          <w:rFonts w:ascii="Book Antiqua" w:hAnsi="Book Antiqua"/>
          <w:color w:val="000000" w:themeColor="text1"/>
        </w:rPr>
        <w:t xml:space="preserve">, Saito M, Ikeda T, Fukuda R, Tanaka A, </w:t>
      </w:r>
      <w:proofErr w:type="spellStart"/>
      <w:r w:rsidRPr="00017C62">
        <w:rPr>
          <w:rFonts w:ascii="Book Antiqua" w:hAnsi="Book Antiqua"/>
          <w:color w:val="000000" w:themeColor="text1"/>
        </w:rPr>
        <w:t>Rikiyama</w:t>
      </w:r>
      <w:proofErr w:type="spellEnd"/>
      <w:r w:rsidRPr="00017C62">
        <w:rPr>
          <w:rFonts w:ascii="Book Antiqua" w:hAnsi="Book Antiqua"/>
          <w:color w:val="000000" w:themeColor="text1"/>
        </w:rPr>
        <w:t xml:space="preserve"> T. Ileectomy performed on a case of adult intussusception due to inversion of Meckel's diverticulum. </w:t>
      </w:r>
      <w:r w:rsidRPr="00017C62">
        <w:rPr>
          <w:rFonts w:ascii="Book Antiqua" w:hAnsi="Book Antiqua"/>
          <w:i/>
          <w:iCs/>
          <w:color w:val="000000" w:themeColor="text1"/>
        </w:rPr>
        <w:t>J Surg Case Rep</w:t>
      </w:r>
      <w:r w:rsidRPr="00017C62">
        <w:rPr>
          <w:rFonts w:ascii="Book Antiqua" w:hAnsi="Book Antiqua"/>
          <w:color w:val="000000" w:themeColor="text1"/>
        </w:rPr>
        <w:t xml:space="preserve"> 2020; </w:t>
      </w:r>
      <w:r w:rsidRPr="00017C62">
        <w:rPr>
          <w:rFonts w:ascii="Book Antiqua" w:hAnsi="Book Antiqua"/>
          <w:b/>
          <w:bCs/>
          <w:color w:val="000000" w:themeColor="text1"/>
        </w:rPr>
        <w:t>2020</w:t>
      </w:r>
      <w:r w:rsidRPr="00017C62">
        <w:rPr>
          <w:rFonts w:ascii="Book Antiqua" w:hAnsi="Book Antiqua"/>
          <w:color w:val="000000" w:themeColor="text1"/>
        </w:rPr>
        <w:t>: rjz367 [PMID: 31976058 DOI: 10.1093/</w:t>
      </w:r>
      <w:proofErr w:type="spellStart"/>
      <w:r w:rsidRPr="00017C62">
        <w:rPr>
          <w:rFonts w:ascii="Book Antiqua" w:hAnsi="Book Antiqua"/>
          <w:color w:val="000000" w:themeColor="text1"/>
        </w:rPr>
        <w:t>jscr</w:t>
      </w:r>
      <w:proofErr w:type="spellEnd"/>
      <w:r w:rsidRPr="00017C62">
        <w:rPr>
          <w:rFonts w:ascii="Book Antiqua" w:hAnsi="Book Antiqua"/>
          <w:color w:val="000000" w:themeColor="text1"/>
        </w:rPr>
        <w:t>/rjz367]</w:t>
      </w:r>
    </w:p>
    <w:p w14:paraId="0CAD6BA2"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28 </w:t>
      </w:r>
      <w:r w:rsidRPr="00017C62">
        <w:rPr>
          <w:rFonts w:ascii="Book Antiqua" w:hAnsi="Book Antiqua"/>
          <w:b/>
          <w:bCs/>
          <w:color w:val="000000" w:themeColor="text1"/>
        </w:rPr>
        <w:t>Daniel NE</w:t>
      </w:r>
      <w:r w:rsidRPr="00017C62">
        <w:rPr>
          <w:rFonts w:ascii="Book Antiqua" w:hAnsi="Book Antiqua"/>
          <w:color w:val="000000" w:themeColor="text1"/>
        </w:rPr>
        <w:t xml:space="preserve">, </w:t>
      </w:r>
      <w:proofErr w:type="spellStart"/>
      <w:r w:rsidRPr="00017C62">
        <w:rPr>
          <w:rFonts w:ascii="Book Antiqua" w:hAnsi="Book Antiqua"/>
          <w:color w:val="000000" w:themeColor="text1"/>
        </w:rPr>
        <w:t>Rampersad</w:t>
      </w:r>
      <w:proofErr w:type="spellEnd"/>
      <w:r w:rsidRPr="00017C62">
        <w:rPr>
          <w:rFonts w:ascii="Book Antiqua" w:hAnsi="Book Antiqua"/>
          <w:color w:val="000000" w:themeColor="text1"/>
        </w:rPr>
        <w:t xml:space="preserve"> FS, </w:t>
      </w:r>
      <w:proofErr w:type="spellStart"/>
      <w:r w:rsidRPr="00017C62">
        <w:rPr>
          <w:rFonts w:ascii="Book Antiqua" w:hAnsi="Book Antiqua"/>
          <w:color w:val="000000" w:themeColor="text1"/>
        </w:rPr>
        <w:t>Naraynsingh</w:t>
      </w:r>
      <w:proofErr w:type="spellEnd"/>
      <w:r w:rsidRPr="00017C62">
        <w:rPr>
          <w:rFonts w:ascii="Book Antiqua" w:hAnsi="Book Antiqua"/>
          <w:color w:val="000000" w:themeColor="text1"/>
        </w:rPr>
        <w:t xml:space="preserve"> V, Barrow S, David S. Jejunal Intussusception Due to Heterotopic Pancreas: A Case Report. </w:t>
      </w:r>
      <w:proofErr w:type="spellStart"/>
      <w:r w:rsidRPr="00017C62">
        <w:rPr>
          <w:rFonts w:ascii="Book Antiqua" w:hAnsi="Book Antiqua"/>
          <w:i/>
          <w:iCs/>
          <w:color w:val="000000" w:themeColor="text1"/>
        </w:rPr>
        <w:t>Cureus</w:t>
      </w:r>
      <w:proofErr w:type="spellEnd"/>
      <w:r w:rsidRPr="00017C62">
        <w:rPr>
          <w:rFonts w:ascii="Book Antiqua" w:hAnsi="Book Antiqua"/>
          <w:color w:val="000000" w:themeColor="text1"/>
        </w:rPr>
        <w:t xml:space="preserve"> 2021; </w:t>
      </w:r>
      <w:r w:rsidRPr="00017C62">
        <w:rPr>
          <w:rFonts w:ascii="Book Antiqua" w:hAnsi="Book Antiqua"/>
          <w:b/>
          <w:bCs/>
          <w:color w:val="000000" w:themeColor="text1"/>
        </w:rPr>
        <w:t>13</w:t>
      </w:r>
      <w:r w:rsidRPr="00017C62">
        <w:rPr>
          <w:rFonts w:ascii="Book Antiqua" w:hAnsi="Book Antiqua"/>
          <w:color w:val="000000" w:themeColor="text1"/>
        </w:rPr>
        <w:t>: e14586 [PMID: 34036004 DOI: 10.7759/cureus.14586]</w:t>
      </w:r>
    </w:p>
    <w:p w14:paraId="7406E9A9"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lastRenderedPageBreak/>
        <w:t xml:space="preserve">29 </w:t>
      </w:r>
      <w:r w:rsidRPr="00017C62">
        <w:rPr>
          <w:rFonts w:ascii="Book Antiqua" w:hAnsi="Book Antiqua"/>
          <w:b/>
          <w:bCs/>
          <w:color w:val="000000" w:themeColor="text1"/>
        </w:rPr>
        <w:t>Ho YC</w:t>
      </w:r>
      <w:r w:rsidRPr="00017C62">
        <w:rPr>
          <w:rFonts w:ascii="Book Antiqua" w:hAnsi="Book Antiqua"/>
          <w:color w:val="000000" w:themeColor="text1"/>
        </w:rPr>
        <w:t xml:space="preserve">. Total colorectal and terminal ileal duplication presenting as intussusception and intestinal obstruction. </w:t>
      </w:r>
      <w:r w:rsidRPr="00017C62">
        <w:rPr>
          <w:rFonts w:ascii="Book Antiqua" w:hAnsi="Book Antiqua"/>
          <w:i/>
          <w:iCs/>
          <w:color w:val="000000" w:themeColor="text1"/>
        </w:rPr>
        <w:t>World J Gastroenterol</w:t>
      </w:r>
      <w:r w:rsidRPr="00017C62">
        <w:rPr>
          <w:rFonts w:ascii="Book Antiqua" w:hAnsi="Book Antiqua"/>
          <w:color w:val="000000" w:themeColor="text1"/>
        </w:rPr>
        <w:t xml:space="preserve"> 2012; </w:t>
      </w:r>
      <w:r w:rsidRPr="00017C62">
        <w:rPr>
          <w:rFonts w:ascii="Book Antiqua" w:hAnsi="Book Antiqua"/>
          <w:b/>
          <w:bCs/>
          <w:color w:val="000000" w:themeColor="text1"/>
        </w:rPr>
        <w:t>18</w:t>
      </w:r>
      <w:r w:rsidRPr="00017C62">
        <w:rPr>
          <w:rFonts w:ascii="Book Antiqua" w:hAnsi="Book Antiqua"/>
          <w:color w:val="000000" w:themeColor="text1"/>
        </w:rPr>
        <w:t>: 6338-6340 [PMID: 23180958 DOI: 10.3748/</w:t>
      </w:r>
      <w:proofErr w:type="gramStart"/>
      <w:r w:rsidRPr="00017C62">
        <w:rPr>
          <w:rFonts w:ascii="Book Antiqua" w:hAnsi="Book Antiqua"/>
          <w:color w:val="000000" w:themeColor="text1"/>
        </w:rPr>
        <w:t>wjg.v18.i</w:t>
      </w:r>
      <w:proofErr w:type="gramEnd"/>
      <w:r w:rsidRPr="00017C62">
        <w:rPr>
          <w:rFonts w:ascii="Book Antiqua" w:hAnsi="Book Antiqua"/>
          <w:color w:val="000000" w:themeColor="text1"/>
        </w:rPr>
        <w:t>43.6338]</w:t>
      </w:r>
    </w:p>
    <w:p w14:paraId="483EE0FF"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30 </w:t>
      </w:r>
      <w:r w:rsidRPr="00017C62">
        <w:rPr>
          <w:rFonts w:ascii="Book Antiqua" w:hAnsi="Book Antiqua"/>
          <w:b/>
          <w:bCs/>
          <w:color w:val="000000" w:themeColor="text1"/>
        </w:rPr>
        <w:t>Li BL</w:t>
      </w:r>
      <w:r w:rsidRPr="00017C62">
        <w:rPr>
          <w:rFonts w:ascii="Book Antiqua" w:hAnsi="Book Antiqua"/>
          <w:color w:val="000000" w:themeColor="text1"/>
        </w:rPr>
        <w:t xml:space="preserve">, Huang X, Zheng CJ, Zhou JL, Zhao YP. Ileal duplication mimicking intestinal intussusception: a congenital condition rarely reported in adult. </w:t>
      </w:r>
      <w:r w:rsidRPr="00017C62">
        <w:rPr>
          <w:rFonts w:ascii="Book Antiqua" w:hAnsi="Book Antiqua"/>
          <w:i/>
          <w:iCs/>
          <w:color w:val="000000" w:themeColor="text1"/>
        </w:rPr>
        <w:t>World J Gastroenterol</w:t>
      </w:r>
      <w:r w:rsidRPr="00017C62">
        <w:rPr>
          <w:rFonts w:ascii="Book Antiqua" w:hAnsi="Book Antiqua"/>
          <w:color w:val="000000" w:themeColor="text1"/>
        </w:rPr>
        <w:t xml:space="preserve"> 2013; </w:t>
      </w:r>
      <w:r w:rsidRPr="00017C62">
        <w:rPr>
          <w:rFonts w:ascii="Book Antiqua" w:hAnsi="Book Antiqua"/>
          <w:b/>
          <w:bCs/>
          <w:color w:val="000000" w:themeColor="text1"/>
        </w:rPr>
        <w:t>19</w:t>
      </w:r>
      <w:r w:rsidRPr="00017C62">
        <w:rPr>
          <w:rFonts w:ascii="Book Antiqua" w:hAnsi="Book Antiqua"/>
          <w:color w:val="000000" w:themeColor="text1"/>
        </w:rPr>
        <w:t>: 6500-6504 [PMID: 24151372 DOI: 10.3748/</w:t>
      </w:r>
      <w:proofErr w:type="gramStart"/>
      <w:r w:rsidRPr="00017C62">
        <w:rPr>
          <w:rFonts w:ascii="Book Antiqua" w:hAnsi="Book Antiqua"/>
          <w:color w:val="000000" w:themeColor="text1"/>
        </w:rPr>
        <w:t>wjg.v19.i</w:t>
      </w:r>
      <w:proofErr w:type="gramEnd"/>
      <w:r w:rsidRPr="00017C62">
        <w:rPr>
          <w:rFonts w:ascii="Book Antiqua" w:hAnsi="Book Antiqua"/>
          <w:color w:val="000000" w:themeColor="text1"/>
        </w:rPr>
        <w:t>38.6500]</w:t>
      </w:r>
    </w:p>
    <w:p w14:paraId="2F4A5FFE"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31 </w:t>
      </w:r>
      <w:r w:rsidRPr="00017C62">
        <w:rPr>
          <w:rFonts w:ascii="Book Antiqua" w:hAnsi="Book Antiqua"/>
          <w:b/>
          <w:bCs/>
          <w:color w:val="000000" w:themeColor="text1"/>
        </w:rPr>
        <w:t>Al-Qahtani HH</w:t>
      </w:r>
      <w:r w:rsidRPr="00017C62">
        <w:rPr>
          <w:rFonts w:ascii="Book Antiqua" w:hAnsi="Book Antiqua"/>
          <w:color w:val="000000" w:themeColor="text1"/>
        </w:rPr>
        <w:t xml:space="preserve">. Enteric duplication cyst as a leading point for </w:t>
      </w:r>
      <w:proofErr w:type="spellStart"/>
      <w:r w:rsidRPr="00017C62">
        <w:rPr>
          <w:rFonts w:ascii="Book Antiqua" w:hAnsi="Book Antiqua"/>
          <w:color w:val="000000" w:themeColor="text1"/>
        </w:rPr>
        <w:t>ileoileal</w:t>
      </w:r>
      <w:proofErr w:type="spellEnd"/>
      <w:r w:rsidRPr="00017C62">
        <w:rPr>
          <w:rFonts w:ascii="Book Antiqua" w:hAnsi="Book Antiqua"/>
          <w:color w:val="000000" w:themeColor="text1"/>
        </w:rPr>
        <w:t xml:space="preserve"> intussusception in an adult: A rare cause of complete small intestinal obstruction. </w:t>
      </w:r>
      <w:r w:rsidRPr="00017C62">
        <w:rPr>
          <w:rFonts w:ascii="Book Antiqua" w:hAnsi="Book Antiqua"/>
          <w:i/>
          <w:iCs/>
          <w:color w:val="000000" w:themeColor="text1"/>
        </w:rPr>
        <w:t xml:space="preserve">World J </w:t>
      </w:r>
      <w:proofErr w:type="spellStart"/>
      <w:r w:rsidRPr="00017C62">
        <w:rPr>
          <w:rFonts w:ascii="Book Antiqua" w:hAnsi="Book Antiqua"/>
          <w:i/>
          <w:iCs/>
          <w:color w:val="000000" w:themeColor="text1"/>
        </w:rPr>
        <w:t>Gastrointest</w:t>
      </w:r>
      <w:proofErr w:type="spellEnd"/>
      <w:r w:rsidRPr="00017C62">
        <w:rPr>
          <w:rFonts w:ascii="Book Antiqua" w:hAnsi="Book Antiqua"/>
          <w:i/>
          <w:iCs/>
          <w:color w:val="000000" w:themeColor="text1"/>
        </w:rPr>
        <w:t xml:space="preserve"> Surg</w:t>
      </w:r>
      <w:r w:rsidRPr="00017C62">
        <w:rPr>
          <w:rFonts w:ascii="Book Antiqua" w:hAnsi="Book Antiqua"/>
          <w:color w:val="000000" w:themeColor="text1"/>
        </w:rPr>
        <w:t xml:space="preserve"> 2016; </w:t>
      </w:r>
      <w:r w:rsidRPr="00017C62">
        <w:rPr>
          <w:rFonts w:ascii="Book Antiqua" w:hAnsi="Book Antiqua"/>
          <w:b/>
          <w:bCs/>
          <w:color w:val="000000" w:themeColor="text1"/>
        </w:rPr>
        <w:t>8</w:t>
      </w:r>
      <w:r w:rsidRPr="00017C62">
        <w:rPr>
          <w:rFonts w:ascii="Book Antiqua" w:hAnsi="Book Antiqua"/>
          <w:color w:val="000000" w:themeColor="text1"/>
        </w:rPr>
        <w:t>: 472-475 [PMID: 27358681 DOI: 10.4240/</w:t>
      </w:r>
      <w:proofErr w:type="gramStart"/>
      <w:r w:rsidRPr="00017C62">
        <w:rPr>
          <w:rFonts w:ascii="Book Antiqua" w:hAnsi="Book Antiqua"/>
          <w:color w:val="000000" w:themeColor="text1"/>
        </w:rPr>
        <w:t>wjgs.v</w:t>
      </w:r>
      <w:proofErr w:type="gramEnd"/>
      <w:r w:rsidRPr="00017C62">
        <w:rPr>
          <w:rFonts w:ascii="Book Antiqua" w:hAnsi="Book Antiqua"/>
          <w:color w:val="000000" w:themeColor="text1"/>
        </w:rPr>
        <w:t>8.i6.472]</w:t>
      </w:r>
    </w:p>
    <w:p w14:paraId="53516671"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32 </w:t>
      </w:r>
      <w:proofErr w:type="spellStart"/>
      <w:r w:rsidRPr="00017C62">
        <w:rPr>
          <w:rFonts w:ascii="Book Antiqua" w:hAnsi="Book Antiqua"/>
          <w:b/>
          <w:bCs/>
          <w:color w:val="000000" w:themeColor="text1"/>
        </w:rPr>
        <w:t>Kyo</w:t>
      </w:r>
      <w:proofErr w:type="spellEnd"/>
      <w:r w:rsidRPr="00017C62">
        <w:rPr>
          <w:rFonts w:ascii="Book Antiqua" w:hAnsi="Book Antiqua"/>
          <w:b/>
          <w:bCs/>
          <w:color w:val="000000" w:themeColor="text1"/>
        </w:rPr>
        <w:t xml:space="preserve"> K</w:t>
      </w:r>
      <w:r w:rsidRPr="00017C62">
        <w:rPr>
          <w:rFonts w:ascii="Book Antiqua" w:hAnsi="Book Antiqua"/>
          <w:color w:val="000000" w:themeColor="text1"/>
        </w:rPr>
        <w:t xml:space="preserve">, Azuma M, Okamoto K, Nishiyama M, Shimamura T, </w:t>
      </w:r>
      <w:proofErr w:type="spellStart"/>
      <w:r w:rsidRPr="00017C62">
        <w:rPr>
          <w:rFonts w:ascii="Book Antiqua" w:hAnsi="Book Antiqua"/>
          <w:color w:val="000000" w:themeColor="text1"/>
        </w:rPr>
        <w:t>Maema</w:t>
      </w:r>
      <w:proofErr w:type="spellEnd"/>
      <w:r w:rsidRPr="00017C62">
        <w:rPr>
          <w:rFonts w:ascii="Book Antiqua" w:hAnsi="Book Antiqua"/>
          <w:color w:val="000000" w:themeColor="text1"/>
        </w:rPr>
        <w:t xml:space="preserve"> A, Shirakawa M, Nakamura T, </w:t>
      </w:r>
      <w:proofErr w:type="spellStart"/>
      <w:r w:rsidRPr="00017C62">
        <w:rPr>
          <w:rFonts w:ascii="Book Antiqua" w:hAnsi="Book Antiqua"/>
          <w:color w:val="000000" w:themeColor="text1"/>
        </w:rPr>
        <w:t>Koda</w:t>
      </w:r>
      <w:proofErr w:type="spellEnd"/>
      <w:r w:rsidRPr="00017C62">
        <w:rPr>
          <w:rFonts w:ascii="Book Antiqua" w:hAnsi="Book Antiqua"/>
          <w:color w:val="000000" w:themeColor="text1"/>
        </w:rPr>
        <w:t xml:space="preserve"> K, Yokoyama H. Laparoscopic resection of adult colon duplication causing intussusception. </w:t>
      </w:r>
      <w:r w:rsidRPr="00017C62">
        <w:rPr>
          <w:rFonts w:ascii="Book Antiqua" w:hAnsi="Book Antiqua"/>
          <w:i/>
          <w:iCs/>
          <w:color w:val="000000" w:themeColor="text1"/>
        </w:rPr>
        <w:t>World J Gastroenterol</w:t>
      </w:r>
      <w:r w:rsidRPr="00017C62">
        <w:rPr>
          <w:rFonts w:ascii="Book Antiqua" w:hAnsi="Book Antiqua"/>
          <w:color w:val="000000" w:themeColor="text1"/>
        </w:rPr>
        <w:t xml:space="preserve"> 2016; </w:t>
      </w:r>
      <w:r w:rsidRPr="00017C62">
        <w:rPr>
          <w:rFonts w:ascii="Book Antiqua" w:hAnsi="Book Antiqua"/>
          <w:b/>
          <w:bCs/>
          <w:color w:val="000000" w:themeColor="text1"/>
        </w:rPr>
        <w:t>22</w:t>
      </w:r>
      <w:r w:rsidRPr="00017C62">
        <w:rPr>
          <w:rFonts w:ascii="Book Antiqua" w:hAnsi="Book Antiqua"/>
          <w:color w:val="000000" w:themeColor="text1"/>
        </w:rPr>
        <w:t>: 2398-2402 [PMID: 26900303 DOI: 10.3748/</w:t>
      </w:r>
      <w:proofErr w:type="gramStart"/>
      <w:r w:rsidRPr="00017C62">
        <w:rPr>
          <w:rFonts w:ascii="Book Antiqua" w:hAnsi="Book Antiqua"/>
          <w:color w:val="000000" w:themeColor="text1"/>
        </w:rPr>
        <w:t>wjg.v22.i</w:t>
      </w:r>
      <w:proofErr w:type="gramEnd"/>
      <w:r w:rsidRPr="00017C62">
        <w:rPr>
          <w:rFonts w:ascii="Book Antiqua" w:hAnsi="Book Antiqua"/>
          <w:color w:val="000000" w:themeColor="text1"/>
        </w:rPr>
        <w:t>7.2398]</w:t>
      </w:r>
    </w:p>
    <w:p w14:paraId="74D3EEB7"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33 </w:t>
      </w:r>
      <w:r w:rsidRPr="00017C62">
        <w:rPr>
          <w:rFonts w:ascii="Book Antiqua" w:hAnsi="Book Antiqua"/>
          <w:b/>
          <w:bCs/>
          <w:color w:val="000000" w:themeColor="text1"/>
        </w:rPr>
        <w:t>Kim HS</w:t>
      </w:r>
      <w:r w:rsidRPr="00017C62">
        <w:rPr>
          <w:rFonts w:ascii="Book Antiqua" w:hAnsi="Book Antiqua"/>
          <w:color w:val="000000" w:themeColor="text1"/>
        </w:rPr>
        <w:t xml:space="preserve">, Sung JY, Park WS, Kim YW. An ileal duplication cyst manifested as an ileocolic intussusception in an adult. </w:t>
      </w:r>
      <w:r w:rsidRPr="00017C62">
        <w:rPr>
          <w:rFonts w:ascii="Book Antiqua" w:hAnsi="Book Antiqua"/>
          <w:i/>
          <w:iCs/>
          <w:color w:val="000000" w:themeColor="text1"/>
        </w:rPr>
        <w:t>Turk J Gastroenterol</w:t>
      </w:r>
      <w:r w:rsidRPr="00017C62">
        <w:rPr>
          <w:rFonts w:ascii="Book Antiqua" w:hAnsi="Book Antiqua"/>
          <w:color w:val="000000" w:themeColor="text1"/>
        </w:rPr>
        <w:t xml:space="preserve"> 2014; </w:t>
      </w:r>
      <w:r w:rsidRPr="00017C62">
        <w:rPr>
          <w:rFonts w:ascii="Book Antiqua" w:hAnsi="Book Antiqua"/>
          <w:b/>
          <w:bCs/>
          <w:color w:val="000000" w:themeColor="text1"/>
        </w:rPr>
        <w:t xml:space="preserve">25 </w:t>
      </w:r>
      <w:r w:rsidRPr="00017C62">
        <w:rPr>
          <w:rFonts w:ascii="Book Antiqua" w:hAnsi="Book Antiqua"/>
          <w:color w:val="000000" w:themeColor="text1"/>
        </w:rPr>
        <w:t>Suppl 1: 196-198 [PMID: 25910304 DOI: 10.5152/tjg.2014.4011]</w:t>
      </w:r>
    </w:p>
    <w:p w14:paraId="0179D161"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34 </w:t>
      </w:r>
      <w:r w:rsidRPr="00017C62">
        <w:rPr>
          <w:rFonts w:ascii="Book Antiqua" w:hAnsi="Book Antiqua"/>
          <w:b/>
          <w:bCs/>
          <w:color w:val="000000" w:themeColor="text1"/>
        </w:rPr>
        <w:t>Reiser-Erkan C</w:t>
      </w:r>
      <w:r w:rsidRPr="00017C62">
        <w:rPr>
          <w:rFonts w:ascii="Book Antiqua" w:hAnsi="Book Antiqua"/>
          <w:color w:val="000000" w:themeColor="text1"/>
        </w:rPr>
        <w:t xml:space="preserve">, Erkan M, </w:t>
      </w:r>
      <w:proofErr w:type="spellStart"/>
      <w:r w:rsidRPr="00017C62">
        <w:rPr>
          <w:rFonts w:ascii="Book Antiqua" w:hAnsi="Book Antiqua"/>
          <w:color w:val="000000" w:themeColor="text1"/>
        </w:rPr>
        <w:t>Ulbrich</w:t>
      </w:r>
      <w:proofErr w:type="spellEnd"/>
      <w:r w:rsidRPr="00017C62">
        <w:rPr>
          <w:rFonts w:ascii="Book Antiqua" w:hAnsi="Book Antiqua"/>
          <w:color w:val="000000" w:themeColor="text1"/>
        </w:rPr>
        <w:t xml:space="preserve"> E, </w:t>
      </w:r>
      <w:proofErr w:type="spellStart"/>
      <w:r w:rsidRPr="00017C62">
        <w:rPr>
          <w:rFonts w:ascii="Book Antiqua" w:hAnsi="Book Antiqua"/>
          <w:color w:val="000000" w:themeColor="text1"/>
        </w:rPr>
        <w:t>Nährig</w:t>
      </w:r>
      <w:proofErr w:type="spellEnd"/>
      <w:r w:rsidRPr="00017C62">
        <w:rPr>
          <w:rFonts w:ascii="Book Antiqua" w:hAnsi="Book Antiqua"/>
          <w:color w:val="000000" w:themeColor="text1"/>
        </w:rPr>
        <w:t xml:space="preserve"> J, </w:t>
      </w:r>
      <w:proofErr w:type="spellStart"/>
      <w:r w:rsidRPr="00017C62">
        <w:rPr>
          <w:rFonts w:ascii="Book Antiqua" w:hAnsi="Book Antiqua"/>
          <w:color w:val="000000" w:themeColor="text1"/>
        </w:rPr>
        <w:t>Kleeff</w:t>
      </w:r>
      <w:proofErr w:type="spellEnd"/>
      <w:r w:rsidRPr="00017C62">
        <w:rPr>
          <w:rFonts w:ascii="Book Antiqua" w:hAnsi="Book Antiqua"/>
          <w:color w:val="000000" w:themeColor="text1"/>
        </w:rPr>
        <w:t xml:space="preserve"> J. Cystic colon duplication causing intussusception in a 25-year-old man: report of a case and review of the literature. </w:t>
      </w:r>
      <w:r w:rsidRPr="00017C62">
        <w:rPr>
          <w:rFonts w:ascii="Book Antiqua" w:hAnsi="Book Antiqua"/>
          <w:i/>
          <w:iCs/>
          <w:color w:val="000000" w:themeColor="text1"/>
        </w:rPr>
        <w:t>BMC Surg</w:t>
      </w:r>
      <w:r w:rsidRPr="00017C62">
        <w:rPr>
          <w:rFonts w:ascii="Book Antiqua" w:hAnsi="Book Antiqua"/>
          <w:color w:val="000000" w:themeColor="text1"/>
        </w:rPr>
        <w:t xml:space="preserve"> 2010; </w:t>
      </w:r>
      <w:r w:rsidRPr="00017C62">
        <w:rPr>
          <w:rFonts w:ascii="Book Antiqua" w:hAnsi="Book Antiqua"/>
          <w:b/>
          <w:bCs/>
          <w:color w:val="000000" w:themeColor="text1"/>
        </w:rPr>
        <w:t>10</w:t>
      </w:r>
      <w:r w:rsidRPr="00017C62">
        <w:rPr>
          <w:rFonts w:ascii="Book Antiqua" w:hAnsi="Book Antiqua"/>
          <w:color w:val="000000" w:themeColor="text1"/>
        </w:rPr>
        <w:t>: 19 [PMID: 20573256 DOI: 10.1186/1471-2482-10-19]</w:t>
      </w:r>
    </w:p>
    <w:p w14:paraId="3962231F"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35 </w:t>
      </w:r>
      <w:proofErr w:type="spellStart"/>
      <w:r w:rsidRPr="00017C62">
        <w:rPr>
          <w:rFonts w:ascii="Book Antiqua" w:hAnsi="Book Antiqua"/>
          <w:b/>
          <w:bCs/>
          <w:color w:val="000000" w:themeColor="text1"/>
        </w:rPr>
        <w:t>Kusnierz</w:t>
      </w:r>
      <w:proofErr w:type="spellEnd"/>
      <w:r w:rsidRPr="00017C62">
        <w:rPr>
          <w:rFonts w:ascii="Book Antiqua" w:hAnsi="Book Antiqua"/>
          <w:b/>
          <w:bCs/>
          <w:color w:val="000000" w:themeColor="text1"/>
        </w:rPr>
        <w:t xml:space="preserve"> K</w:t>
      </w:r>
      <w:r w:rsidRPr="00017C62">
        <w:rPr>
          <w:rFonts w:ascii="Book Antiqua" w:hAnsi="Book Antiqua"/>
          <w:color w:val="000000" w:themeColor="text1"/>
        </w:rPr>
        <w:t xml:space="preserve">, Pilch-Kowalczyk J, </w:t>
      </w:r>
      <w:proofErr w:type="spellStart"/>
      <w:r w:rsidRPr="00017C62">
        <w:rPr>
          <w:rFonts w:ascii="Book Antiqua" w:hAnsi="Book Antiqua"/>
          <w:color w:val="000000" w:themeColor="text1"/>
        </w:rPr>
        <w:t>Gruszczynska</w:t>
      </w:r>
      <w:proofErr w:type="spellEnd"/>
      <w:r w:rsidRPr="00017C62">
        <w:rPr>
          <w:rFonts w:ascii="Book Antiqua" w:hAnsi="Book Antiqua"/>
          <w:color w:val="000000" w:themeColor="text1"/>
        </w:rPr>
        <w:t xml:space="preserve"> K, Baron J, </w:t>
      </w:r>
      <w:proofErr w:type="spellStart"/>
      <w:r w:rsidRPr="00017C62">
        <w:rPr>
          <w:rFonts w:ascii="Book Antiqua" w:hAnsi="Book Antiqua"/>
          <w:color w:val="000000" w:themeColor="text1"/>
        </w:rPr>
        <w:t>Lucyga</w:t>
      </w:r>
      <w:proofErr w:type="spellEnd"/>
      <w:r w:rsidRPr="00017C62">
        <w:rPr>
          <w:rFonts w:ascii="Book Antiqua" w:hAnsi="Book Antiqua"/>
          <w:color w:val="000000" w:themeColor="text1"/>
        </w:rPr>
        <w:t xml:space="preserve"> M, Lampe P. A duodenal duplication cyst manifested by duodenojejunal intussusception and chronic pancreatitis. </w:t>
      </w:r>
      <w:r w:rsidRPr="00017C62">
        <w:rPr>
          <w:rFonts w:ascii="Book Antiqua" w:hAnsi="Book Antiqua"/>
          <w:i/>
          <w:iCs/>
          <w:color w:val="000000" w:themeColor="text1"/>
        </w:rPr>
        <w:t>Surgery</w:t>
      </w:r>
      <w:r w:rsidRPr="00017C62">
        <w:rPr>
          <w:rFonts w:ascii="Book Antiqua" w:hAnsi="Book Antiqua"/>
          <w:color w:val="000000" w:themeColor="text1"/>
        </w:rPr>
        <w:t xml:space="preserve"> 2014; </w:t>
      </w:r>
      <w:r w:rsidRPr="00017C62">
        <w:rPr>
          <w:rFonts w:ascii="Book Antiqua" w:hAnsi="Book Antiqua"/>
          <w:b/>
          <w:bCs/>
          <w:color w:val="000000" w:themeColor="text1"/>
        </w:rPr>
        <w:t>156</w:t>
      </w:r>
      <w:r w:rsidRPr="00017C62">
        <w:rPr>
          <w:rFonts w:ascii="Book Antiqua" w:hAnsi="Book Antiqua"/>
          <w:color w:val="000000" w:themeColor="text1"/>
        </w:rPr>
        <w:t>: 742-744 [PMID: 23777586 DOI: 10.1016/j.surg.2013.02.013]</w:t>
      </w:r>
    </w:p>
    <w:p w14:paraId="04EA2E8A" w14:textId="77777777"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36 </w:t>
      </w:r>
      <w:proofErr w:type="spellStart"/>
      <w:r w:rsidRPr="00017C62">
        <w:rPr>
          <w:rFonts w:ascii="Book Antiqua" w:hAnsi="Book Antiqua"/>
          <w:b/>
          <w:bCs/>
          <w:color w:val="000000" w:themeColor="text1"/>
        </w:rPr>
        <w:t>Nadatani</w:t>
      </w:r>
      <w:proofErr w:type="spellEnd"/>
      <w:r w:rsidRPr="00017C62">
        <w:rPr>
          <w:rFonts w:ascii="Book Antiqua" w:hAnsi="Book Antiqua"/>
          <w:b/>
          <w:bCs/>
          <w:color w:val="000000" w:themeColor="text1"/>
        </w:rPr>
        <w:t xml:space="preserve"> Y</w:t>
      </w:r>
      <w:r w:rsidRPr="00017C62">
        <w:rPr>
          <w:rFonts w:ascii="Book Antiqua" w:hAnsi="Book Antiqua"/>
          <w:color w:val="000000" w:themeColor="text1"/>
        </w:rPr>
        <w:t xml:space="preserve">, Watanabe T, </w:t>
      </w:r>
      <w:proofErr w:type="spellStart"/>
      <w:r w:rsidRPr="00017C62">
        <w:rPr>
          <w:rFonts w:ascii="Book Antiqua" w:hAnsi="Book Antiqua"/>
          <w:color w:val="000000" w:themeColor="text1"/>
        </w:rPr>
        <w:t>Sugawa</w:t>
      </w:r>
      <w:proofErr w:type="spellEnd"/>
      <w:r w:rsidRPr="00017C62">
        <w:rPr>
          <w:rFonts w:ascii="Book Antiqua" w:hAnsi="Book Antiqua"/>
          <w:color w:val="000000" w:themeColor="text1"/>
        </w:rPr>
        <w:t xml:space="preserve"> T, </w:t>
      </w:r>
      <w:proofErr w:type="spellStart"/>
      <w:r w:rsidRPr="00017C62">
        <w:rPr>
          <w:rFonts w:ascii="Book Antiqua" w:hAnsi="Book Antiqua"/>
          <w:color w:val="000000" w:themeColor="text1"/>
        </w:rPr>
        <w:t>Eguchi</w:t>
      </w:r>
      <w:proofErr w:type="spellEnd"/>
      <w:r w:rsidRPr="00017C62">
        <w:rPr>
          <w:rFonts w:ascii="Book Antiqua" w:hAnsi="Book Antiqua"/>
          <w:color w:val="000000" w:themeColor="text1"/>
        </w:rPr>
        <w:t xml:space="preserve"> S, Shimada S, Otani K, </w:t>
      </w:r>
      <w:proofErr w:type="spellStart"/>
      <w:r w:rsidRPr="00017C62">
        <w:rPr>
          <w:rFonts w:ascii="Book Antiqua" w:hAnsi="Book Antiqua"/>
          <w:color w:val="000000" w:themeColor="text1"/>
        </w:rPr>
        <w:t>Yamagami</w:t>
      </w:r>
      <w:proofErr w:type="spellEnd"/>
      <w:r w:rsidRPr="00017C62">
        <w:rPr>
          <w:rFonts w:ascii="Book Antiqua" w:hAnsi="Book Antiqua"/>
          <w:color w:val="000000" w:themeColor="text1"/>
        </w:rPr>
        <w:t xml:space="preserve"> H, </w:t>
      </w:r>
      <w:proofErr w:type="spellStart"/>
      <w:r w:rsidRPr="00017C62">
        <w:rPr>
          <w:rFonts w:ascii="Book Antiqua" w:hAnsi="Book Antiqua"/>
          <w:color w:val="000000" w:themeColor="text1"/>
        </w:rPr>
        <w:t>Tanigawa</w:t>
      </w:r>
      <w:proofErr w:type="spellEnd"/>
      <w:r w:rsidRPr="00017C62">
        <w:rPr>
          <w:rFonts w:ascii="Book Antiqua" w:hAnsi="Book Antiqua"/>
          <w:color w:val="000000" w:themeColor="text1"/>
        </w:rPr>
        <w:t xml:space="preserve"> T, Shiba M, Tominaga K, Fujiwara Y, Arakawa T. Double-balloon endoscopy WAS effective in diagnosing small intestinal duplication: a case report. </w:t>
      </w:r>
      <w:proofErr w:type="spellStart"/>
      <w:r w:rsidRPr="00017C62">
        <w:rPr>
          <w:rFonts w:ascii="Book Antiqua" w:hAnsi="Book Antiqua"/>
          <w:i/>
          <w:iCs/>
          <w:color w:val="000000" w:themeColor="text1"/>
        </w:rPr>
        <w:t>Springerplus</w:t>
      </w:r>
      <w:proofErr w:type="spellEnd"/>
      <w:r w:rsidRPr="00017C62">
        <w:rPr>
          <w:rFonts w:ascii="Book Antiqua" w:hAnsi="Book Antiqua"/>
          <w:color w:val="000000" w:themeColor="text1"/>
        </w:rPr>
        <w:t xml:space="preserve"> 2016; </w:t>
      </w:r>
      <w:r w:rsidRPr="00017C62">
        <w:rPr>
          <w:rFonts w:ascii="Book Antiqua" w:hAnsi="Book Antiqua"/>
          <w:b/>
          <w:bCs/>
          <w:color w:val="000000" w:themeColor="text1"/>
        </w:rPr>
        <w:t>5</w:t>
      </w:r>
      <w:r w:rsidRPr="00017C62">
        <w:rPr>
          <w:rFonts w:ascii="Book Antiqua" w:hAnsi="Book Antiqua"/>
          <w:color w:val="000000" w:themeColor="text1"/>
        </w:rPr>
        <w:t>: 1598 [PMID: 27652171 DOI: 10.1186/s40064-016-3256-4]</w:t>
      </w:r>
    </w:p>
    <w:p w14:paraId="57C1F16D" w14:textId="068BA5BC" w:rsidR="008C7A44" w:rsidRPr="00017C62" w:rsidRDefault="008C7A44" w:rsidP="00017C62">
      <w:pPr>
        <w:spacing w:line="360" w:lineRule="auto"/>
        <w:jc w:val="both"/>
        <w:rPr>
          <w:rFonts w:ascii="Book Antiqua" w:hAnsi="Book Antiqua"/>
          <w:color w:val="000000" w:themeColor="text1"/>
        </w:rPr>
      </w:pPr>
      <w:r w:rsidRPr="00017C62">
        <w:rPr>
          <w:rFonts w:ascii="Book Antiqua" w:hAnsi="Book Antiqua"/>
          <w:color w:val="000000" w:themeColor="text1"/>
        </w:rPr>
        <w:t xml:space="preserve">37 </w:t>
      </w:r>
      <w:r w:rsidRPr="00017C62">
        <w:rPr>
          <w:rFonts w:ascii="Book Antiqua" w:hAnsi="Book Antiqua"/>
          <w:b/>
          <w:bCs/>
          <w:color w:val="000000" w:themeColor="text1"/>
        </w:rPr>
        <w:t>O'Connor PA</w:t>
      </w:r>
      <w:r w:rsidRPr="00017C62">
        <w:rPr>
          <w:rFonts w:ascii="Book Antiqua" w:hAnsi="Book Antiqua"/>
          <w:color w:val="000000" w:themeColor="text1"/>
        </w:rPr>
        <w:t xml:space="preserve">, McGrath FP, Lane BE. Duodenal intussusception secondary to an internal duodenal duplication. </w:t>
      </w:r>
      <w:r w:rsidRPr="00017C62">
        <w:rPr>
          <w:rFonts w:ascii="Book Antiqua" w:hAnsi="Book Antiqua"/>
          <w:i/>
          <w:iCs/>
          <w:color w:val="000000" w:themeColor="text1"/>
        </w:rPr>
        <w:t xml:space="preserve">Clin </w:t>
      </w:r>
      <w:proofErr w:type="spellStart"/>
      <w:r w:rsidRPr="00017C62">
        <w:rPr>
          <w:rFonts w:ascii="Book Antiqua" w:hAnsi="Book Antiqua"/>
          <w:i/>
          <w:iCs/>
          <w:color w:val="000000" w:themeColor="text1"/>
        </w:rPr>
        <w:t>Radiol</w:t>
      </w:r>
      <w:proofErr w:type="spellEnd"/>
      <w:r w:rsidRPr="00017C62">
        <w:rPr>
          <w:rFonts w:ascii="Book Antiqua" w:hAnsi="Book Antiqua"/>
          <w:color w:val="000000" w:themeColor="text1"/>
        </w:rPr>
        <w:t xml:space="preserve"> 1999; </w:t>
      </w:r>
      <w:r w:rsidRPr="00017C62">
        <w:rPr>
          <w:rFonts w:ascii="Book Antiqua" w:hAnsi="Book Antiqua"/>
          <w:b/>
          <w:bCs/>
          <w:color w:val="000000" w:themeColor="text1"/>
        </w:rPr>
        <w:t>54</w:t>
      </w:r>
      <w:r w:rsidRPr="00017C62">
        <w:rPr>
          <w:rFonts w:ascii="Book Antiqua" w:hAnsi="Book Antiqua"/>
          <w:color w:val="000000" w:themeColor="text1"/>
        </w:rPr>
        <w:t>: 69-70 [PMID: 9915514 DOI: 10.1016/s0009-9260(99)91243-6]</w:t>
      </w:r>
      <w:bookmarkEnd w:id="62"/>
      <w:bookmarkEnd w:id="63"/>
    </w:p>
    <w:bookmarkEnd w:id="64"/>
    <w:bookmarkEnd w:id="65"/>
    <w:p w14:paraId="3BA635FE" w14:textId="77777777" w:rsidR="00A77B3E" w:rsidRPr="00017C62" w:rsidRDefault="00A77B3E" w:rsidP="00017C62">
      <w:pPr>
        <w:spacing w:line="360" w:lineRule="auto"/>
        <w:jc w:val="both"/>
        <w:rPr>
          <w:rFonts w:ascii="Book Antiqua" w:hAnsi="Book Antiqua"/>
          <w:color w:val="000000" w:themeColor="text1"/>
          <w:lang w:eastAsia="zh-CN"/>
        </w:rPr>
        <w:sectPr w:rsidR="00A77B3E" w:rsidRPr="00017C62">
          <w:pgSz w:w="12240" w:h="15840"/>
          <w:pgMar w:top="1440" w:right="1440" w:bottom="1440" w:left="1440" w:header="720" w:footer="720" w:gutter="0"/>
          <w:cols w:space="720"/>
          <w:docGrid w:linePitch="360"/>
        </w:sectPr>
      </w:pPr>
    </w:p>
    <w:p w14:paraId="72721B86"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color w:val="000000" w:themeColor="text1"/>
        </w:rPr>
        <w:lastRenderedPageBreak/>
        <w:t>Footnotes</w:t>
      </w:r>
    </w:p>
    <w:p w14:paraId="68746377" w14:textId="01E62332" w:rsidR="00934DE1" w:rsidRPr="00017C62" w:rsidRDefault="008B7F7A" w:rsidP="00017C62">
      <w:pPr>
        <w:spacing w:line="360" w:lineRule="auto"/>
        <w:jc w:val="both"/>
        <w:rPr>
          <w:rFonts w:ascii="Book Antiqua" w:hAnsi="Book Antiqua"/>
          <w:color w:val="000000" w:themeColor="text1"/>
          <w:lang w:val="en-GB"/>
        </w:rPr>
      </w:pPr>
      <w:r w:rsidRPr="00017C62">
        <w:rPr>
          <w:rFonts w:ascii="Book Antiqua" w:eastAsia="Book Antiqua" w:hAnsi="Book Antiqua" w:cs="Book Antiqua"/>
          <w:b/>
          <w:bCs/>
          <w:color w:val="000000" w:themeColor="text1"/>
        </w:rPr>
        <w:t xml:space="preserve">Informed consent statement: </w:t>
      </w:r>
      <w:r w:rsidR="00934DE1" w:rsidRPr="00017C62">
        <w:rPr>
          <w:rFonts w:ascii="Book Antiqua" w:hAnsi="Book Antiqua" w:cs="TimesNewRomanPSMT"/>
          <w:color w:val="000000" w:themeColor="text1"/>
          <w:lang w:val="en-GB"/>
        </w:rPr>
        <w:t>Informed written consent was obtained from the patient for publication of this report and any accompanying images.</w:t>
      </w:r>
    </w:p>
    <w:p w14:paraId="1DB9C68A" w14:textId="77777777" w:rsidR="00A77B3E" w:rsidRPr="00017C62" w:rsidRDefault="00A77B3E" w:rsidP="00017C62">
      <w:pPr>
        <w:spacing w:line="360" w:lineRule="auto"/>
        <w:jc w:val="both"/>
        <w:rPr>
          <w:rFonts w:ascii="Book Antiqua" w:hAnsi="Book Antiqua"/>
          <w:color w:val="000000" w:themeColor="text1"/>
        </w:rPr>
      </w:pPr>
    </w:p>
    <w:p w14:paraId="7B0250BB"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bCs/>
          <w:color w:val="000000" w:themeColor="text1"/>
        </w:rPr>
        <w:t xml:space="preserve">Conflict-of-interest statement: </w:t>
      </w:r>
      <w:r w:rsidRPr="00017C62">
        <w:rPr>
          <w:rFonts w:ascii="Book Antiqua" w:eastAsia="Book Antiqua" w:hAnsi="Book Antiqua" w:cs="Book Antiqua"/>
          <w:color w:val="000000" w:themeColor="text1"/>
        </w:rPr>
        <w:t>The authors have no conflicts of interest or uses of previously copyrighted material to disclose.</w:t>
      </w:r>
    </w:p>
    <w:p w14:paraId="22E00368" w14:textId="77777777" w:rsidR="00A77B3E" w:rsidRPr="00017C62" w:rsidRDefault="00A77B3E" w:rsidP="00017C62">
      <w:pPr>
        <w:spacing w:line="360" w:lineRule="auto"/>
        <w:jc w:val="both"/>
        <w:rPr>
          <w:rFonts w:ascii="Book Antiqua" w:hAnsi="Book Antiqua"/>
          <w:color w:val="000000" w:themeColor="text1"/>
        </w:rPr>
      </w:pPr>
    </w:p>
    <w:p w14:paraId="1CB28EDB" w14:textId="349C5D4A" w:rsidR="00934DE1" w:rsidRPr="00017C62" w:rsidRDefault="008B7F7A" w:rsidP="00017C62">
      <w:pPr>
        <w:autoSpaceDE w:val="0"/>
        <w:autoSpaceDN w:val="0"/>
        <w:adjustRightInd w:val="0"/>
        <w:snapToGrid w:val="0"/>
        <w:spacing w:line="360" w:lineRule="auto"/>
        <w:jc w:val="both"/>
        <w:rPr>
          <w:rFonts w:ascii="Book Antiqua" w:hAnsi="Book Antiqua" w:cs="TimesNewRomanPSMT"/>
          <w:color w:val="000000" w:themeColor="text1"/>
          <w:lang w:val="en-GB"/>
        </w:rPr>
      </w:pPr>
      <w:r w:rsidRPr="00017C62">
        <w:rPr>
          <w:rFonts w:ascii="Book Antiqua" w:eastAsia="Book Antiqua" w:hAnsi="Book Antiqua" w:cs="Book Antiqua"/>
          <w:b/>
          <w:bCs/>
          <w:color w:val="000000" w:themeColor="text1"/>
        </w:rPr>
        <w:t xml:space="preserve">CARE Checklist (2016) statement: </w:t>
      </w:r>
      <w:bookmarkStart w:id="66" w:name="OLE_LINK3422"/>
      <w:bookmarkStart w:id="67" w:name="OLE_LINK3423"/>
      <w:r w:rsidR="00934DE1" w:rsidRPr="00017C62">
        <w:rPr>
          <w:rFonts w:ascii="Book Antiqua" w:hAnsi="Book Antiqua" w:cs="TimesNewRomanPSMT"/>
          <w:color w:val="000000" w:themeColor="text1"/>
          <w:lang w:val="en-GB"/>
        </w:rPr>
        <w:t>The authors have read the CARE Checklist (201</w:t>
      </w:r>
      <w:r w:rsidR="00934DE1" w:rsidRPr="00017C62">
        <w:rPr>
          <w:rFonts w:ascii="Book Antiqua" w:hAnsi="Book Antiqua" w:cs="TimesNewRomanPSMT"/>
          <w:color w:val="000000" w:themeColor="text1"/>
          <w:lang w:val="en-GB" w:eastAsia="zh-CN"/>
        </w:rPr>
        <w:t>6</w:t>
      </w:r>
      <w:r w:rsidR="00934DE1" w:rsidRPr="00017C62">
        <w:rPr>
          <w:rFonts w:ascii="Book Antiqua" w:hAnsi="Book Antiqua" w:cs="TimesNewRomanPSMT"/>
          <w:color w:val="000000" w:themeColor="text1"/>
          <w:lang w:val="en-GB"/>
        </w:rPr>
        <w:t>), and the manuscript was prepared and revised according to the CARE Checklist (2016).</w:t>
      </w:r>
      <w:bookmarkEnd w:id="66"/>
      <w:bookmarkEnd w:id="67"/>
    </w:p>
    <w:p w14:paraId="2A7A3C90" w14:textId="77777777" w:rsidR="00A77B3E" w:rsidRPr="00017C62" w:rsidRDefault="00A77B3E" w:rsidP="00017C62">
      <w:pPr>
        <w:spacing w:line="360" w:lineRule="auto"/>
        <w:jc w:val="both"/>
        <w:rPr>
          <w:rFonts w:ascii="Book Antiqua" w:hAnsi="Book Antiqua"/>
          <w:color w:val="000000" w:themeColor="text1"/>
        </w:rPr>
      </w:pPr>
    </w:p>
    <w:p w14:paraId="2E72197C"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bCs/>
          <w:color w:val="000000" w:themeColor="text1"/>
        </w:rPr>
        <w:t xml:space="preserve">Open-Access: </w:t>
      </w:r>
      <w:r w:rsidRPr="00017C62">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017C62">
        <w:rPr>
          <w:rFonts w:ascii="Book Antiqua" w:eastAsia="Book Antiqua" w:hAnsi="Book Antiqua" w:cs="Book Antiqua"/>
          <w:color w:val="000000" w:themeColor="text1"/>
        </w:rPr>
        <w:t>NonCommercial</w:t>
      </w:r>
      <w:proofErr w:type="spellEnd"/>
      <w:r w:rsidRPr="00017C62">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A487439" w14:textId="77777777" w:rsidR="00A77B3E" w:rsidRPr="00017C62" w:rsidRDefault="00A77B3E" w:rsidP="00017C62">
      <w:pPr>
        <w:spacing w:line="360" w:lineRule="auto"/>
        <w:jc w:val="both"/>
        <w:rPr>
          <w:rFonts w:ascii="Book Antiqua" w:hAnsi="Book Antiqua"/>
          <w:color w:val="000000" w:themeColor="text1"/>
        </w:rPr>
      </w:pPr>
    </w:p>
    <w:p w14:paraId="789FA82A"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color w:val="000000" w:themeColor="text1"/>
        </w:rPr>
        <w:t xml:space="preserve">Provenance and peer review: </w:t>
      </w:r>
      <w:r w:rsidRPr="00017C62">
        <w:rPr>
          <w:rFonts w:ascii="Book Antiqua" w:eastAsia="Book Antiqua" w:hAnsi="Book Antiqua" w:cs="Book Antiqua"/>
          <w:color w:val="000000" w:themeColor="text1"/>
        </w:rPr>
        <w:t>Unsolicited article; Externally peer reviewed.</w:t>
      </w:r>
    </w:p>
    <w:p w14:paraId="20033DF5"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color w:val="000000" w:themeColor="text1"/>
        </w:rPr>
        <w:t xml:space="preserve">Peer-review model: </w:t>
      </w:r>
      <w:r w:rsidRPr="00017C62">
        <w:rPr>
          <w:rFonts w:ascii="Book Antiqua" w:eastAsia="Book Antiqua" w:hAnsi="Book Antiqua" w:cs="Book Antiqua"/>
          <w:color w:val="000000" w:themeColor="text1"/>
        </w:rPr>
        <w:t>Single blind</w:t>
      </w:r>
    </w:p>
    <w:p w14:paraId="376CACA8" w14:textId="77777777" w:rsidR="00A77B3E" w:rsidRPr="00017C62" w:rsidRDefault="00A77B3E" w:rsidP="00017C62">
      <w:pPr>
        <w:spacing w:line="360" w:lineRule="auto"/>
        <w:jc w:val="both"/>
        <w:rPr>
          <w:rFonts w:ascii="Book Antiqua" w:hAnsi="Book Antiqua"/>
          <w:color w:val="000000" w:themeColor="text1"/>
        </w:rPr>
      </w:pPr>
    </w:p>
    <w:p w14:paraId="5F287BE6"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color w:val="000000" w:themeColor="text1"/>
        </w:rPr>
        <w:t xml:space="preserve">Peer-review started: </w:t>
      </w:r>
      <w:r w:rsidRPr="00017C62">
        <w:rPr>
          <w:rFonts w:ascii="Book Antiqua" w:eastAsia="Book Antiqua" w:hAnsi="Book Antiqua" w:cs="Book Antiqua"/>
          <w:color w:val="000000" w:themeColor="text1"/>
        </w:rPr>
        <w:t>July 20, 2021</w:t>
      </w:r>
    </w:p>
    <w:p w14:paraId="2F2622B6"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color w:val="000000" w:themeColor="text1"/>
        </w:rPr>
        <w:t xml:space="preserve">First decision: </w:t>
      </w:r>
      <w:r w:rsidRPr="00017C62">
        <w:rPr>
          <w:rFonts w:ascii="Book Antiqua" w:eastAsia="Book Antiqua" w:hAnsi="Book Antiqua" w:cs="Book Antiqua"/>
          <w:color w:val="000000" w:themeColor="text1"/>
        </w:rPr>
        <w:t>September 5, 2021</w:t>
      </w:r>
    </w:p>
    <w:p w14:paraId="650E7921" w14:textId="10F6798C"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color w:val="000000" w:themeColor="text1"/>
        </w:rPr>
        <w:t xml:space="preserve">Article in press: </w:t>
      </w:r>
    </w:p>
    <w:p w14:paraId="7749DF18" w14:textId="77777777" w:rsidR="00A77B3E" w:rsidRPr="00017C62" w:rsidRDefault="00A77B3E" w:rsidP="00017C62">
      <w:pPr>
        <w:spacing w:line="360" w:lineRule="auto"/>
        <w:jc w:val="both"/>
        <w:rPr>
          <w:rFonts w:ascii="Book Antiqua" w:hAnsi="Book Antiqua"/>
          <w:color w:val="000000" w:themeColor="text1"/>
        </w:rPr>
      </w:pPr>
    </w:p>
    <w:p w14:paraId="6800A270" w14:textId="3B25431B"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color w:val="000000" w:themeColor="text1"/>
        </w:rPr>
        <w:t xml:space="preserve">Specialty type: </w:t>
      </w:r>
      <w:r w:rsidRPr="00017C62">
        <w:rPr>
          <w:rFonts w:ascii="Book Antiqua" w:eastAsia="Book Antiqua" w:hAnsi="Book Antiqua" w:cs="Book Antiqua"/>
          <w:color w:val="000000" w:themeColor="text1"/>
        </w:rPr>
        <w:t xml:space="preserve">Gastroenterology and </w:t>
      </w:r>
      <w:r w:rsidR="00934DE1" w:rsidRPr="00017C62">
        <w:rPr>
          <w:rFonts w:ascii="Book Antiqua" w:eastAsia="Book Antiqua" w:hAnsi="Book Antiqua" w:cs="Book Antiqua"/>
          <w:color w:val="000000" w:themeColor="text1"/>
        </w:rPr>
        <w:t>hepatology</w:t>
      </w:r>
    </w:p>
    <w:p w14:paraId="7B64934D"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color w:val="000000" w:themeColor="text1"/>
        </w:rPr>
        <w:t xml:space="preserve">Country/Territory of origin: </w:t>
      </w:r>
      <w:r w:rsidRPr="00017C62">
        <w:rPr>
          <w:rFonts w:ascii="Book Antiqua" w:eastAsia="Book Antiqua" w:hAnsi="Book Antiqua" w:cs="Book Antiqua"/>
          <w:color w:val="000000" w:themeColor="text1"/>
        </w:rPr>
        <w:t>China</w:t>
      </w:r>
    </w:p>
    <w:p w14:paraId="5C73F166"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b/>
          <w:color w:val="000000" w:themeColor="text1"/>
        </w:rPr>
        <w:t>Peer-review report’s scientific quality classification</w:t>
      </w:r>
    </w:p>
    <w:p w14:paraId="6700BCC8"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color w:val="000000" w:themeColor="text1"/>
        </w:rPr>
        <w:t>Grade A (Excellent): 0</w:t>
      </w:r>
    </w:p>
    <w:p w14:paraId="22571F9F"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color w:val="000000" w:themeColor="text1"/>
        </w:rPr>
        <w:lastRenderedPageBreak/>
        <w:t>Grade B (Very good): 0</w:t>
      </w:r>
    </w:p>
    <w:p w14:paraId="0364DDDF"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color w:val="000000" w:themeColor="text1"/>
        </w:rPr>
        <w:t>Grade C (Good): 0</w:t>
      </w:r>
    </w:p>
    <w:p w14:paraId="4FA075F3" w14:textId="6DCFFCCB"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color w:val="000000" w:themeColor="text1"/>
        </w:rPr>
        <w:t>Grade D (Fair): D</w:t>
      </w:r>
    </w:p>
    <w:p w14:paraId="59D9BF1F" w14:textId="77777777" w:rsidR="00A77B3E" w:rsidRPr="00017C62" w:rsidRDefault="008B7F7A" w:rsidP="00017C62">
      <w:pPr>
        <w:spacing w:line="360" w:lineRule="auto"/>
        <w:jc w:val="both"/>
        <w:rPr>
          <w:rFonts w:ascii="Book Antiqua" w:hAnsi="Book Antiqua"/>
          <w:color w:val="000000" w:themeColor="text1"/>
        </w:rPr>
      </w:pPr>
      <w:r w:rsidRPr="00017C62">
        <w:rPr>
          <w:rFonts w:ascii="Book Antiqua" w:eastAsia="Book Antiqua" w:hAnsi="Book Antiqua" w:cs="Book Antiqua"/>
          <w:color w:val="000000" w:themeColor="text1"/>
        </w:rPr>
        <w:t>Grade E (Poor): 0</w:t>
      </w:r>
    </w:p>
    <w:p w14:paraId="1185EBEB" w14:textId="77777777" w:rsidR="00A77B3E" w:rsidRPr="00017C62" w:rsidRDefault="00A77B3E" w:rsidP="00017C62">
      <w:pPr>
        <w:spacing w:line="360" w:lineRule="auto"/>
        <w:jc w:val="both"/>
        <w:rPr>
          <w:rFonts w:ascii="Book Antiqua" w:hAnsi="Book Antiqua"/>
          <w:color w:val="000000" w:themeColor="text1"/>
        </w:rPr>
      </w:pPr>
    </w:p>
    <w:p w14:paraId="59B8602D" w14:textId="25CD4C48" w:rsidR="00A77B3E" w:rsidRPr="00017C62" w:rsidRDefault="008B7F7A" w:rsidP="00017C62">
      <w:pPr>
        <w:spacing w:line="360" w:lineRule="auto"/>
        <w:jc w:val="both"/>
        <w:rPr>
          <w:rFonts w:ascii="Book Antiqua" w:hAnsi="Book Antiqua"/>
          <w:color w:val="000000" w:themeColor="text1"/>
        </w:rPr>
        <w:sectPr w:rsidR="00A77B3E" w:rsidRPr="00017C62">
          <w:pgSz w:w="12240" w:h="15840"/>
          <w:pgMar w:top="1440" w:right="1440" w:bottom="1440" w:left="1440" w:header="720" w:footer="720" w:gutter="0"/>
          <w:cols w:space="720"/>
          <w:docGrid w:linePitch="360"/>
        </w:sectPr>
      </w:pPr>
      <w:r w:rsidRPr="00017C62">
        <w:rPr>
          <w:rFonts w:ascii="Book Antiqua" w:eastAsia="Book Antiqua" w:hAnsi="Book Antiqua" w:cs="Book Antiqua"/>
          <w:b/>
          <w:color w:val="000000" w:themeColor="text1"/>
        </w:rPr>
        <w:t xml:space="preserve">P-Reviewer: </w:t>
      </w:r>
      <w:proofErr w:type="spellStart"/>
      <w:r w:rsidRPr="00017C62">
        <w:rPr>
          <w:rFonts w:ascii="Book Antiqua" w:eastAsia="Book Antiqua" w:hAnsi="Book Antiqua" w:cs="Book Antiqua"/>
          <w:color w:val="000000" w:themeColor="text1"/>
        </w:rPr>
        <w:t>Limaiem</w:t>
      </w:r>
      <w:proofErr w:type="spellEnd"/>
      <w:r w:rsidRPr="00017C62">
        <w:rPr>
          <w:rFonts w:ascii="Book Antiqua" w:eastAsia="Book Antiqua" w:hAnsi="Book Antiqua" w:cs="Book Antiqua"/>
          <w:color w:val="000000" w:themeColor="text1"/>
        </w:rPr>
        <w:t xml:space="preserve"> F</w:t>
      </w:r>
      <w:r w:rsidRPr="00017C62">
        <w:rPr>
          <w:rFonts w:ascii="Book Antiqua" w:eastAsia="Book Antiqua" w:hAnsi="Book Antiqua" w:cs="Book Antiqua"/>
          <w:b/>
          <w:color w:val="000000" w:themeColor="text1"/>
        </w:rPr>
        <w:t xml:space="preserve"> S-Editor: </w:t>
      </w:r>
      <w:bookmarkStart w:id="68" w:name="OLE_LINK3345"/>
      <w:bookmarkStart w:id="69" w:name="OLE_LINK3346"/>
      <w:r w:rsidRPr="00017C62">
        <w:rPr>
          <w:rFonts w:ascii="Book Antiqua" w:eastAsia="Book Antiqua" w:hAnsi="Book Antiqua" w:cs="Book Antiqua"/>
          <w:color w:val="000000" w:themeColor="text1"/>
        </w:rPr>
        <w:t>Yan JP</w:t>
      </w:r>
      <w:bookmarkEnd w:id="68"/>
      <w:bookmarkEnd w:id="69"/>
      <w:r w:rsidRPr="00017C62">
        <w:rPr>
          <w:rFonts w:ascii="Book Antiqua" w:eastAsia="Book Antiqua" w:hAnsi="Book Antiqua" w:cs="Book Antiqua"/>
          <w:b/>
          <w:color w:val="000000" w:themeColor="text1"/>
        </w:rPr>
        <w:t xml:space="preserve"> L-Editor: </w:t>
      </w:r>
      <w:r w:rsidR="00611D4B" w:rsidRPr="00017C62">
        <w:rPr>
          <w:rFonts w:ascii="Book Antiqua" w:eastAsia="Book Antiqua" w:hAnsi="Book Antiqua" w:cs="Book Antiqua"/>
          <w:bCs/>
          <w:color w:val="000000" w:themeColor="text1"/>
        </w:rPr>
        <w:t>A</w:t>
      </w:r>
      <w:r w:rsidRPr="00017C62">
        <w:rPr>
          <w:rFonts w:ascii="Book Antiqua" w:eastAsia="Book Antiqua" w:hAnsi="Book Antiqua" w:cs="Book Antiqua"/>
          <w:b/>
          <w:color w:val="000000" w:themeColor="text1"/>
        </w:rPr>
        <w:t xml:space="preserve"> P-Editor: </w:t>
      </w:r>
      <w:r w:rsidR="00CD2DF1" w:rsidRPr="00017C62">
        <w:rPr>
          <w:rFonts w:ascii="Book Antiqua" w:eastAsia="Book Antiqua" w:hAnsi="Book Antiqua" w:cs="Book Antiqua"/>
          <w:color w:val="000000" w:themeColor="text1"/>
        </w:rPr>
        <w:t>Yan JP</w:t>
      </w:r>
    </w:p>
    <w:p w14:paraId="114E74F8" w14:textId="42922D5E" w:rsidR="00A77B3E" w:rsidRPr="00017C62" w:rsidRDefault="008B7F7A" w:rsidP="00017C62">
      <w:pPr>
        <w:spacing w:line="360" w:lineRule="auto"/>
        <w:jc w:val="both"/>
        <w:rPr>
          <w:rFonts w:ascii="Book Antiqua" w:eastAsia="Book Antiqua" w:hAnsi="Book Antiqua" w:cs="Book Antiqua"/>
          <w:b/>
          <w:color w:val="000000" w:themeColor="text1"/>
        </w:rPr>
      </w:pPr>
      <w:r w:rsidRPr="00017C62">
        <w:rPr>
          <w:rFonts w:ascii="Book Antiqua" w:eastAsia="Book Antiqua" w:hAnsi="Book Antiqua" w:cs="Book Antiqua"/>
          <w:b/>
          <w:color w:val="000000" w:themeColor="text1"/>
        </w:rPr>
        <w:lastRenderedPageBreak/>
        <w:t>Figure Legends</w:t>
      </w:r>
    </w:p>
    <w:p w14:paraId="453B3FD6" w14:textId="138B0207" w:rsidR="007D65C2" w:rsidRPr="00017C62" w:rsidRDefault="007D65C2" w:rsidP="00017C62">
      <w:pPr>
        <w:spacing w:line="360" w:lineRule="auto"/>
        <w:jc w:val="both"/>
        <w:rPr>
          <w:rFonts w:ascii="Book Antiqua" w:hAnsi="Book Antiqua"/>
          <w:color w:val="000000" w:themeColor="text1"/>
        </w:rPr>
      </w:pPr>
    </w:p>
    <w:p w14:paraId="56D9864E" w14:textId="692D57AF" w:rsidR="00611D4B" w:rsidRPr="00017C62" w:rsidRDefault="00611D4B" w:rsidP="00017C62">
      <w:pPr>
        <w:spacing w:line="360" w:lineRule="auto"/>
        <w:jc w:val="both"/>
        <w:rPr>
          <w:rFonts w:ascii="Book Antiqua" w:hAnsi="Book Antiqua"/>
          <w:color w:val="000000" w:themeColor="text1"/>
        </w:rPr>
      </w:pPr>
    </w:p>
    <w:p w14:paraId="5D81E1DE" w14:textId="5A377E92" w:rsidR="00611D4B" w:rsidRPr="00017C62" w:rsidRDefault="00B263AD" w:rsidP="00017C62">
      <w:pPr>
        <w:spacing w:line="360" w:lineRule="auto"/>
        <w:jc w:val="both"/>
        <w:rPr>
          <w:rFonts w:ascii="Book Antiqua" w:hAnsi="Book Antiqua"/>
          <w:color w:val="000000" w:themeColor="text1"/>
        </w:rPr>
      </w:pPr>
      <w:r>
        <w:rPr>
          <w:rFonts w:ascii="Book Antiqua" w:hAnsi="Book Antiqua"/>
          <w:noProof/>
          <w:color w:val="000000" w:themeColor="text1"/>
        </w:rPr>
        <w:drawing>
          <wp:inline distT="0" distB="0" distL="0" distR="0" wp14:anchorId="1DFF9C87" wp14:editId="05F47C31">
            <wp:extent cx="2514600" cy="2514600"/>
            <wp:effectExtent l="0" t="0" r="0" b="0"/>
            <wp:docPr id="3" name="图片 3" descr="图片包含 测量, 不同, 桌子, 充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测量, 不同, 桌子, 充满&#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inline>
        </w:drawing>
      </w:r>
    </w:p>
    <w:p w14:paraId="71289143" w14:textId="5AC2E706" w:rsidR="00A77B3E" w:rsidRPr="00017C62" w:rsidRDefault="008B7F7A" w:rsidP="00017C62">
      <w:pPr>
        <w:spacing w:line="360" w:lineRule="auto"/>
        <w:jc w:val="both"/>
        <w:rPr>
          <w:rFonts w:ascii="Book Antiqua" w:eastAsia="Book Antiqua" w:hAnsi="Book Antiqua" w:cs="Book Antiqua"/>
          <w:b/>
          <w:bCs/>
          <w:color w:val="000000" w:themeColor="text1"/>
        </w:rPr>
      </w:pPr>
      <w:bookmarkStart w:id="70" w:name="OLE_LINK3424"/>
      <w:bookmarkStart w:id="71" w:name="OLE_LINK3425"/>
      <w:r w:rsidRPr="00017C62">
        <w:rPr>
          <w:rFonts w:ascii="Book Antiqua" w:eastAsia="Book Antiqua" w:hAnsi="Book Antiqua" w:cs="Book Antiqua"/>
          <w:b/>
          <w:bCs/>
          <w:color w:val="000000" w:themeColor="text1"/>
        </w:rPr>
        <w:t xml:space="preserve">Figure </w:t>
      </w:r>
      <w:r w:rsidR="00714D40" w:rsidRPr="00017C62">
        <w:rPr>
          <w:rFonts w:ascii="Book Antiqua" w:eastAsia="Book Antiqua" w:hAnsi="Book Antiqua" w:cs="Book Antiqua"/>
          <w:b/>
          <w:bCs/>
          <w:color w:val="000000" w:themeColor="text1"/>
        </w:rPr>
        <w:t>1</w:t>
      </w:r>
      <w:r w:rsidRPr="00017C62">
        <w:rPr>
          <w:rFonts w:ascii="Book Antiqua" w:eastAsia="Book Antiqua" w:hAnsi="Book Antiqua" w:cs="Book Antiqua"/>
          <w:b/>
          <w:bCs/>
          <w:color w:val="000000" w:themeColor="text1"/>
        </w:rPr>
        <w:t xml:space="preserve"> Postoperative gross specimen showing intestinal duplication (yellow arrow) and adipose tissue hyperplasia with ectopic pancreatic tissue (red arrow).</w:t>
      </w:r>
    </w:p>
    <w:bookmarkEnd w:id="70"/>
    <w:bookmarkEnd w:id="71"/>
    <w:p w14:paraId="2D4F45EF" w14:textId="49619530" w:rsidR="007F5E81" w:rsidRPr="00017C62" w:rsidRDefault="007F5E81" w:rsidP="00017C62">
      <w:pPr>
        <w:spacing w:line="360" w:lineRule="auto"/>
        <w:jc w:val="both"/>
        <w:rPr>
          <w:rFonts w:ascii="Book Antiqua" w:eastAsia="Book Antiqua" w:hAnsi="Book Antiqua" w:cs="Book Antiqua"/>
          <w:color w:val="000000" w:themeColor="text1"/>
        </w:rPr>
      </w:pPr>
    </w:p>
    <w:p w14:paraId="121BF7CB" w14:textId="77777777" w:rsidR="007F5E81" w:rsidRPr="00017C62" w:rsidRDefault="007F5E81" w:rsidP="00017C62">
      <w:pPr>
        <w:spacing w:line="360" w:lineRule="auto"/>
        <w:jc w:val="both"/>
        <w:rPr>
          <w:rFonts w:ascii="Book Antiqua" w:hAnsi="Book Antiqua"/>
          <w:color w:val="000000" w:themeColor="text1"/>
        </w:rPr>
        <w:sectPr w:rsidR="007F5E81" w:rsidRPr="00017C62">
          <w:pgSz w:w="12240" w:h="15840"/>
          <w:pgMar w:top="1440" w:right="1440" w:bottom="1440" w:left="1440" w:header="720" w:footer="720" w:gutter="0"/>
          <w:cols w:space="720"/>
          <w:docGrid w:linePitch="360"/>
        </w:sectPr>
      </w:pPr>
    </w:p>
    <w:p w14:paraId="1C7007CB" w14:textId="62E4079E" w:rsidR="00017C62" w:rsidRPr="00017C62" w:rsidRDefault="00B263AD" w:rsidP="00017C62">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0" distR="0" wp14:anchorId="61051E39" wp14:editId="79CC1645">
            <wp:extent cx="5676900" cy="1790700"/>
            <wp:effectExtent l="0" t="0" r="0" b="0"/>
            <wp:docPr id="6" name="图片 6" descr="图片包含 布, 桌子,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布, 桌子, 游戏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6900" cy="1790700"/>
                    </a:xfrm>
                    <a:prstGeom prst="rect">
                      <a:avLst/>
                    </a:prstGeom>
                  </pic:spPr>
                </pic:pic>
              </a:graphicData>
            </a:graphic>
          </wp:inline>
        </w:drawing>
      </w:r>
    </w:p>
    <w:p w14:paraId="25965A8F" w14:textId="77777777" w:rsidR="00017C62" w:rsidRPr="00017C62" w:rsidRDefault="00017C62" w:rsidP="00017C62">
      <w:pPr>
        <w:spacing w:line="360" w:lineRule="auto"/>
        <w:jc w:val="both"/>
        <w:rPr>
          <w:rFonts w:ascii="Book Antiqua" w:hAnsi="Book Antiqua"/>
          <w:color w:val="000000" w:themeColor="text1"/>
          <w:lang w:eastAsia="zh-CN"/>
        </w:rPr>
      </w:pPr>
    </w:p>
    <w:p w14:paraId="3ABA1C56" w14:textId="67574DD6" w:rsidR="00A77B3E" w:rsidRDefault="007F5E81" w:rsidP="00017C62">
      <w:pPr>
        <w:spacing w:line="360" w:lineRule="auto"/>
        <w:jc w:val="both"/>
        <w:rPr>
          <w:rFonts w:ascii="Book Antiqua" w:eastAsia="Book Antiqua" w:hAnsi="Book Antiqua" w:cs="Book Antiqua"/>
          <w:color w:val="000000" w:themeColor="text1"/>
        </w:rPr>
      </w:pPr>
      <w:bookmarkStart w:id="72" w:name="OLE_LINK3426"/>
      <w:bookmarkStart w:id="73" w:name="OLE_LINK3427"/>
      <w:r w:rsidRPr="00017C62">
        <w:rPr>
          <w:rFonts w:ascii="Book Antiqua" w:hAnsi="Book Antiqua"/>
          <w:b/>
          <w:bCs/>
          <w:color w:val="000000" w:themeColor="text1"/>
        </w:rPr>
        <w:t xml:space="preserve">Figure </w:t>
      </w:r>
      <w:r w:rsidR="00714D40" w:rsidRPr="00017C62">
        <w:rPr>
          <w:rFonts w:ascii="Book Antiqua" w:hAnsi="Book Antiqua"/>
          <w:b/>
          <w:bCs/>
          <w:color w:val="000000" w:themeColor="text1"/>
        </w:rPr>
        <w:t>2</w:t>
      </w:r>
      <w:r w:rsidRPr="00017C62">
        <w:rPr>
          <w:rFonts w:ascii="Book Antiqua" w:hAnsi="Book Antiqua"/>
          <w:b/>
          <w:bCs/>
          <w:color w:val="000000" w:themeColor="text1"/>
        </w:rPr>
        <w:t xml:space="preserve"> Hematoxylin &amp; eosin staining. </w:t>
      </w:r>
      <w:r w:rsidRPr="00017C62">
        <w:rPr>
          <w:rFonts w:ascii="Book Antiqua" w:hAnsi="Book Antiqua"/>
          <w:color w:val="000000" w:themeColor="text1"/>
        </w:rPr>
        <w:t xml:space="preserve">A: </w:t>
      </w:r>
      <w:r w:rsidR="008B7F7A" w:rsidRPr="00017C62">
        <w:rPr>
          <w:rFonts w:ascii="Book Antiqua" w:eastAsia="Book Antiqua" w:hAnsi="Book Antiqua" w:cs="Book Antiqua"/>
          <w:color w:val="000000" w:themeColor="text1"/>
        </w:rPr>
        <w:t xml:space="preserve">Microscopic view of the wall of the normal intestine (red arrow) and duplicated intestine (yellow arrow) </w:t>
      </w:r>
      <w:r w:rsidRPr="00017C62">
        <w:rPr>
          <w:rFonts w:ascii="Book Antiqua" w:eastAsia="Book Antiqua" w:hAnsi="Book Antiqua" w:cs="Book Antiqua"/>
          <w:color w:val="000000" w:themeColor="text1"/>
        </w:rPr>
        <w:t>[</w:t>
      </w:r>
      <w:r w:rsidR="004775FE">
        <w:rPr>
          <w:rFonts w:ascii="Book Antiqua" w:eastAsia="Book Antiqua" w:hAnsi="Book Antiqua" w:cs="Book Antiqua"/>
          <w:color w:val="000000" w:themeColor="text1"/>
        </w:rPr>
        <w:t>h</w:t>
      </w:r>
      <w:r w:rsidRPr="00017C62">
        <w:rPr>
          <w:rFonts w:ascii="Book Antiqua" w:eastAsia="Book Antiqua" w:hAnsi="Book Antiqua" w:cs="Book Antiqua"/>
          <w:color w:val="000000" w:themeColor="text1"/>
        </w:rPr>
        <w:t>ematoxylin &amp; eosin (</w:t>
      </w:r>
      <w:r w:rsidR="008B7F7A" w:rsidRPr="00017C62">
        <w:rPr>
          <w:rFonts w:ascii="Book Antiqua" w:eastAsia="Book Antiqua" w:hAnsi="Book Antiqua" w:cs="Book Antiqua"/>
          <w:color w:val="000000" w:themeColor="text1"/>
        </w:rPr>
        <w:t>HE</w:t>
      </w:r>
      <w:r w:rsidRPr="00017C62">
        <w:rPr>
          <w:rFonts w:ascii="Book Antiqua" w:eastAsia="Book Antiqua" w:hAnsi="Book Antiqua" w:cs="Book Antiqua"/>
          <w:color w:val="000000" w:themeColor="text1"/>
        </w:rPr>
        <w:t>)</w:t>
      </w:r>
      <w:r w:rsidR="008B7F7A" w:rsidRPr="00017C62">
        <w:rPr>
          <w:rFonts w:ascii="Book Antiqua" w:eastAsia="Book Antiqua" w:hAnsi="Book Antiqua" w:cs="Book Antiqua"/>
          <w:color w:val="000000" w:themeColor="text1"/>
        </w:rPr>
        <w:t xml:space="preserve"> × 5</w:t>
      </w:r>
      <w:r w:rsidR="00714D40" w:rsidRPr="00017C62">
        <w:rPr>
          <w:rFonts w:ascii="Book Antiqua" w:hAnsi="Book Antiqua"/>
          <w:color w:val="000000" w:themeColor="text1"/>
        </w:rPr>
        <w:t>]</w:t>
      </w:r>
      <w:r w:rsidRPr="00017C62">
        <w:rPr>
          <w:rFonts w:ascii="Book Antiqua" w:eastAsia="Book Antiqua" w:hAnsi="Book Antiqua" w:cs="Book Antiqua"/>
          <w:color w:val="000000" w:themeColor="text1"/>
        </w:rPr>
        <w:t xml:space="preserve">; B: </w:t>
      </w:r>
      <w:r w:rsidR="008B7F7A" w:rsidRPr="00017C62">
        <w:rPr>
          <w:rFonts w:ascii="Book Antiqua" w:eastAsia="Book Antiqua" w:hAnsi="Book Antiqua" w:cs="Book Antiqua"/>
          <w:color w:val="000000" w:themeColor="text1"/>
        </w:rPr>
        <w:t>Microscopic view of adipose tissue hyperplasia on the serosa surface of the duplicated intestinal wall (yellow arrow) with ectopic pancreas (red arrow) (HE × 5)</w:t>
      </w:r>
      <w:r w:rsidRPr="00017C62">
        <w:rPr>
          <w:rFonts w:ascii="Book Antiqua" w:eastAsia="Book Antiqua" w:hAnsi="Book Antiqua" w:cs="Book Antiqua"/>
          <w:color w:val="000000" w:themeColor="text1"/>
        </w:rPr>
        <w:t xml:space="preserve">; C: </w:t>
      </w:r>
      <w:r w:rsidR="008B7F7A" w:rsidRPr="00017C62">
        <w:rPr>
          <w:rFonts w:ascii="Book Antiqua" w:eastAsia="Book Antiqua" w:hAnsi="Book Antiqua" w:cs="Book Antiqua"/>
          <w:color w:val="000000" w:themeColor="text1"/>
        </w:rPr>
        <w:t>Microscopically, the ectopic pancreatic tissue showed pancreatic islet cells (yellow arrow), pancreatic acinus (</w:t>
      </w:r>
      <w:r w:rsidR="00017C62" w:rsidRPr="00017C62">
        <w:rPr>
          <w:rFonts w:ascii="Book Antiqua" w:eastAsia="Book Antiqua" w:hAnsi="Book Antiqua" w:cs="Book Antiqua"/>
          <w:color w:val="000000" w:themeColor="text1"/>
        </w:rPr>
        <w:t>white</w:t>
      </w:r>
      <w:r w:rsidR="008B7F7A" w:rsidRPr="00017C62">
        <w:rPr>
          <w:rFonts w:ascii="Book Antiqua" w:eastAsia="Book Antiqua" w:hAnsi="Book Antiqua" w:cs="Book Antiqua"/>
          <w:color w:val="000000" w:themeColor="text1"/>
        </w:rPr>
        <w:t xml:space="preserve"> arrow), and the pancreatic duct (red arrow) (HE × 200).</w:t>
      </w:r>
    </w:p>
    <w:bookmarkEnd w:id="72"/>
    <w:bookmarkEnd w:id="73"/>
    <w:p w14:paraId="299AF11A" w14:textId="77777777" w:rsidR="00B263AD" w:rsidRDefault="00B263AD" w:rsidP="00017C62">
      <w:pPr>
        <w:spacing w:line="360" w:lineRule="auto"/>
        <w:jc w:val="both"/>
        <w:rPr>
          <w:rFonts w:ascii="Book Antiqua" w:eastAsia="Book Antiqua" w:hAnsi="Book Antiqua" w:cs="Book Antiqua"/>
          <w:color w:val="000000" w:themeColor="text1"/>
        </w:rPr>
        <w:sectPr w:rsidR="00B263AD">
          <w:pgSz w:w="12240" w:h="15840"/>
          <w:pgMar w:top="1440" w:right="1440" w:bottom="1440" w:left="1440" w:header="720" w:footer="720" w:gutter="0"/>
          <w:cols w:space="720"/>
          <w:docGrid w:linePitch="360"/>
        </w:sectPr>
      </w:pPr>
    </w:p>
    <w:p w14:paraId="1B51FFEF" w14:textId="77777777" w:rsidR="00B263AD" w:rsidRPr="00017C62" w:rsidRDefault="00B263AD" w:rsidP="00017C62">
      <w:pPr>
        <w:spacing w:line="360" w:lineRule="auto"/>
        <w:jc w:val="both"/>
        <w:rPr>
          <w:rFonts w:ascii="Book Antiqua" w:eastAsia="Book Antiqua" w:hAnsi="Book Antiqua" w:cs="Book Antiqua"/>
          <w:color w:val="000000" w:themeColor="text1"/>
        </w:rPr>
      </w:pPr>
    </w:p>
    <w:p w14:paraId="349125F9" w14:textId="46CC78EA" w:rsidR="00714D40" w:rsidRPr="00017C62" w:rsidRDefault="00B263AD" w:rsidP="00017C62">
      <w:pPr>
        <w:spacing w:line="360" w:lineRule="auto"/>
        <w:jc w:val="both"/>
        <w:rPr>
          <w:rFonts w:ascii="Book Antiqua" w:eastAsia="Book Antiqua" w:hAnsi="Book Antiqua" w:cs="Book Antiqua"/>
          <w:color w:val="000000" w:themeColor="text1"/>
        </w:rPr>
      </w:pPr>
      <w:r>
        <w:rPr>
          <w:rFonts w:ascii="Book Antiqua" w:eastAsia="Book Antiqua" w:hAnsi="Book Antiqua" w:cs="Book Antiqua"/>
          <w:noProof/>
          <w:color w:val="000000" w:themeColor="text1"/>
        </w:rPr>
        <w:drawing>
          <wp:inline distT="0" distB="0" distL="0" distR="0" wp14:anchorId="2D47931C" wp14:editId="052B4088">
            <wp:extent cx="3619500" cy="3632200"/>
            <wp:effectExtent l="0" t="0" r="0" b="0"/>
            <wp:docPr id="8" name="图片 8" descr="图片包含 寿司, 食物, 游戏机, 蛋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寿司, 食物, 游戏机, 蛋糕&#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9500" cy="3632200"/>
                    </a:xfrm>
                    <a:prstGeom prst="rect">
                      <a:avLst/>
                    </a:prstGeom>
                  </pic:spPr>
                </pic:pic>
              </a:graphicData>
            </a:graphic>
          </wp:inline>
        </w:drawing>
      </w:r>
    </w:p>
    <w:p w14:paraId="763DA0D4" w14:textId="1D05A131" w:rsidR="00017C62" w:rsidRPr="00017C62" w:rsidRDefault="00017C62" w:rsidP="00017C62">
      <w:pPr>
        <w:spacing w:line="360" w:lineRule="auto"/>
        <w:jc w:val="both"/>
        <w:rPr>
          <w:rFonts w:ascii="Book Antiqua" w:hAnsi="Book Antiqua"/>
          <w:color w:val="000000" w:themeColor="text1"/>
        </w:rPr>
      </w:pPr>
    </w:p>
    <w:p w14:paraId="4FF80D90" w14:textId="34301900" w:rsidR="00017C62" w:rsidRPr="00017C62" w:rsidRDefault="00017C62" w:rsidP="00017C62">
      <w:pPr>
        <w:spacing w:line="360" w:lineRule="auto"/>
        <w:jc w:val="both"/>
        <w:rPr>
          <w:rFonts w:ascii="Book Antiqua" w:eastAsia="Book Antiqua" w:hAnsi="Book Antiqua" w:cs="Book Antiqua"/>
          <w:color w:val="000000" w:themeColor="text1"/>
        </w:rPr>
      </w:pPr>
      <w:bookmarkStart w:id="74" w:name="OLE_LINK3428"/>
      <w:bookmarkStart w:id="75" w:name="OLE_LINK3429"/>
      <w:r w:rsidRPr="00017C62">
        <w:rPr>
          <w:rFonts w:ascii="Book Antiqua" w:eastAsia="Book Antiqua" w:hAnsi="Book Antiqua" w:cs="Book Antiqua"/>
          <w:b/>
          <w:bCs/>
          <w:color w:val="000000" w:themeColor="text1"/>
        </w:rPr>
        <w:t>Figure 3 Abdominal enhanced computed tomography showing an annular bowel shadow in the lower left abdomen, indicating the possibility of intussusception and intestinal wall thickening.</w:t>
      </w:r>
      <w:r w:rsidRPr="00017C62">
        <w:rPr>
          <w:rFonts w:ascii="Book Antiqua" w:eastAsia="Book Antiqua" w:hAnsi="Book Antiqua" w:cs="Book Antiqua"/>
          <w:color w:val="000000" w:themeColor="text1"/>
        </w:rPr>
        <w:t xml:space="preserve"> A: Head of intussusception; B: Distal sheath of intussusception; C: Neck of intussusception; D: Sheath of intussusception.</w:t>
      </w:r>
    </w:p>
    <w:bookmarkEnd w:id="74"/>
    <w:bookmarkEnd w:id="75"/>
    <w:p w14:paraId="70D6062B" w14:textId="04380573" w:rsidR="00017C62" w:rsidRPr="00017C62" w:rsidRDefault="00017C62" w:rsidP="00017C62">
      <w:pPr>
        <w:tabs>
          <w:tab w:val="left" w:pos="3554"/>
        </w:tabs>
        <w:spacing w:line="360" w:lineRule="auto"/>
        <w:jc w:val="both"/>
        <w:rPr>
          <w:rFonts w:ascii="Book Antiqua" w:hAnsi="Book Antiqua"/>
          <w:color w:val="000000" w:themeColor="text1"/>
        </w:rPr>
        <w:sectPr w:rsidR="00017C62" w:rsidRPr="00017C62">
          <w:pgSz w:w="12240" w:h="15840"/>
          <w:pgMar w:top="1440" w:right="1440" w:bottom="1440" w:left="1440" w:header="720" w:footer="720" w:gutter="0"/>
          <w:cols w:space="720"/>
          <w:docGrid w:linePitch="360"/>
        </w:sectPr>
      </w:pPr>
      <w:r w:rsidRPr="00017C62">
        <w:rPr>
          <w:rFonts w:ascii="Book Antiqua" w:hAnsi="Book Antiqua"/>
          <w:color w:val="000000" w:themeColor="text1"/>
        </w:rPr>
        <w:tab/>
      </w:r>
    </w:p>
    <w:p w14:paraId="2169D6A6" w14:textId="5F51DFD9" w:rsidR="00FE64A6" w:rsidRPr="00017C62" w:rsidRDefault="00FE64A6" w:rsidP="00017C62">
      <w:pPr>
        <w:pStyle w:val="EndNoteBibliography"/>
        <w:spacing w:line="360" w:lineRule="auto"/>
        <w:ind w:left="720" w:hanging="720"/>
        <w:jc w:val="both"/>
        <w:rPr>
          <w:rFonts w:ascii="Book Antiqua" w:hAnsi="Book Antiqua" w:cs="Arial"/>
          <w:b/>
          <w:bCs/>
          <w:color w:val="000000" w:themeColor="text1"/>
          <w:sz w:val="24"/>
        </w:rPr>
      </w:pPr>
      <w:bookmarkStart w:id="76" w:name="_Hlk82622378"/>
      <w:r w:rsidRPr="00017C62">
        <w:rPr>
          <w:rFonts w:ascii="Book Antiqua" w:hAnsi="Book Antiqua"/>
          <w:b/>
          <w:bCs/>
          <w:color w:val="000000" w:themeColor="text1"/>
          <w:sz w:val="24"/>
          <w:shd w:val="clear" w:color="auto" w:fill="FFFFFF"/>
        </w:rPr>
        <w:lastRenderedPageBreak/>
        <w:t xml:space="preserve">Table 1 Adult intestinal intussusception and </w:t>
      </w:r>
      <w:r w:rsidRPr="00017C62">
        <w:rPr>
          <w:rFonts w:ascii="Book Antiqua" w:hAnsi="Book Antiqua" w:cs="Arial"/>
          <w:b/>
          <w:bCs/>
          <w:color w:val="000000" w:themeColor="text1"/>
          <w:sz w:val="24"/>
        </w:rPr>
        <w:t>ectopic pancreas</w:t>
      </w:r>
    </w:p>
    <w:tbl>
      <w:tblPr>
        <w:tblStyle w:val="a9"/>
        <w:tblW w:w="80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659"/>
        <w:gridCol w:w="1659"/>
        <w:gridCol w:w="1660"/>
      </w:tblGrid>
      <w:tr w:rsidR="00017C62" w:rsidRPr="00017C62" w14:paraId="363DD5EA" w14:textId="77777777" w:rsidTr="00017C62">
        <w:tc>
          <w:tcPr>
            <w:tcW w:w="3114" w:type="dxa"/>
            <w:tcBorders>
              <w:top w:val="single" w:sz="4" w:space="0" w:color="auto"/>
              <w:bottom w:val="single" w:sz="4" w:space="0" w:color="auto"/>
            </w:tcBorders>
          </w:tcPr>
          <w:p w14:paraId="745C6ACE" w14:textId="03B37B9B" w:rsidR="00017C62" w:rsidRPr="00017C62" w:rsidRDefault="00017C62" w:rsidP="00017C62">
            <w:pPr>
              <w:spacing w:line="360" w:lineRule="auto"/>
              <w:jc w:val="both"/>
              <w:rPr>
                <w:rFonts w:ascii="Book Antiqua" w:hAnsi="Book Antiqua"/>
                <w:b/>
                <w:bCs/>
                <w:color w:val="000000" w:themeColor="text1"/>
              </w:rPr>
            </w:pPr>
            <w:bookmarkStart w:id="77" w:name="_Hlk82620642"/>
            <w:bookmarkEnd w:id="76"/>
            <w:r w:rsidRPr="00017C62">
              <w:rPr>
                <w:rFonts w:ascii="Book Antiqua" w:hAnsi="Book Antiqua"/>
                <w:b/>
                <w:bCs/>
                <w:color w:val="000000" w:themeColor="text1"/>
              </w:rPr>
              <w:t>Ref.</w:t>
            </w:r>
          </w:p>
        </w:tc>
        <w:tc>
          <w:tcPr>
            <w:tcW w:w="1659" w:type="dxa"/>
            <w:tcBorders>
              <w:top w:val="single" w:sz="4" w:space="0" w:color="auto"/>
              <w:bottom w:val="single" w:sz="4" w:space="0" w:color="auto"/>
            </w:tcBorders>
          </w:tcPr>
          <w:p w14:paraId="26C79263" w14:textId="77777777" w:rsidR="00017C62" w:rsidRPr="00017C62" w:rsidRDefault="00017C62" w:rsidP="00017C62">
            <w:pPr>
              <w:spacing w:line="360" w:lineRule="auto"/>
              <w:jc w:val="both"/>
              <w:rPr>
                <w:rFonts w:ascii="Book Antiqua" w:hAnsi="Book Antiqua"/>
                <w:b/>
                <w:bCs/>
                <w:color w:val="000000" w:themeColor="text1"/>
              </w:rPr>
            </w:pPr>
            <w:r w:rsidRPr="00017C62">
              <w:rPr>
                <w:rFonts w:ascii="Book Antiqua" w:hAnsi="Book Antiqua"/>
                <w:b/>
                <w:bCs/>
                <w:color w:val="000000" w:themeColor="text1"/>
              </w:rPr>
              <w:t>Gender</w:t>
            </w:r>
          </w:p>
        </w:tc>
        <w:tc>
          <w:tcPr>
            <w:tcW w:w="1659" w:type="dxa"/>
            <w:tcBorders>
              <w:top w:val="single" w:sz="4" w:space="0" w:color="auto"/>
              <w:bottom w:val="single" w:sz="4" w:space="0" w:color="auto"/>
            </w:tcBorders>
          </w:tcPr>
          <w:p w14:paraId="5147B83B" w14:textId="77777777" w:rsidR="00017C62" w:rsidRPr="00017C62" w:rsidRDefault="00017C62" w:rsidP="00017C62">
            <w:pPr>
              <w:spacing w:line="360" w:lineRule="auto"/>
              <w:jc w:val="both"/>
              <w:rPr>
                <w:rFonts w:ascii="Book Antiqua" w:hAnsi="Book Antiqua"/>
                <w:b/>
                <w:bCs/>
                <w:color w:val="000000" w:themeColor="text1"/>
              </w:rPr>
            </w:pPr>
            <w:r w:rsidRPr="00017C62">
              <w:rPr>
                <w:rFonts w:ascii="Book Antiqua" w:hAnsi="Book Antiqua"/>
                <w:b/>
                <w:bCs/>
                <w:color w:val="000000" w:themeColor="text1"/>
              </w:rPr>
              <w:t>Age</w:t>
            </w:r>
          </w:p>
        </w:tc>
        <w:tc>
          <w:tcPr>
            <w:tcW w:w="1660" w:type="dxa"/>
            <w:tcBorders>
              <w:top w:val="single" w:sz="4" w:space="0" w:color="auto"/>
              <w:bottom w:val="single" w:sz="4" w:space="0" w:color="auto"/>
            </w:tcBorders>
          </w:tcPr>
          <w:p w14:paraId="47738839" w14:textId="77777777" w:rsidR="00017C62" w:rsidRPr="00017C62" w:rsidRDefault="00017C62" w:rsidP="00017C62">
            <w:pPr>
              <w:spacing w:line="360" w:lineRule="auto"/>
              <w:jc w:val="both"/>
              <w:rPr>
                <w:rFonts w:ascii="Book Antiqua" w:hAnsi="Book Antiqua"/>
                <w:b/>
                <w:bCs/>
                <w:color w:val="000000" w:themeColor="text1"/>
              </w:rPr>
            </w:pPr>
            <w:r w:rsidRPr="00017C62">
              <w:rPr>
                <w:rFonts w:ascii="Book Antiqua" w:hAnsi="Book Antiqua"/>
                <w:b/>
                <w:bCs/>
                <w:color w:val="000000" w:themeColor="text1"/>
              </w:rPr>
              <w:t>Location</w:t>
            </w:r>
          </w:p>
        </w:tc>
      </w:tr>
      <w:tr w:rsidR="00017C62" w:rsidRPr="00017C62" w14:paraId="2289F573" w14:textId="77777777" w:rsidTr="00017C62">
        <w:tc>
          <w:tcPr>
            <w:tcW w:w="3114" w:type="dxa"/>
            <w:tcBorders>
              <w:top w:val="single" w:sz="4" w:space="0" w:color="auto"/>
            </w:tcBorders>
          </w:tcPr>
          <w:p w14:paraId="7D44385D" w14:textId="621DA1F1" w:rsidR="00017C62" w:rsidRPr="00017C62" w:rsidRDefault="00017C62" w:rsidP="00017C62">
            <w:pPr>
              <w:spacing w:line="360" w:lineRule="auto"/>
              <w:jc w:val="both"/>
              <w:rPr>
                <w:rFonts w:ascii="Book Antiqua" w:hAnsi="Book Antiqua"/>
                <w:color w:val="000000" w:themeColor="text1"/>
              </w:rPr>
            </w:pPr>
            <w:bookmarkStart w:id="78" w:name="OLE_LINK3457"/>
            <w:bookmarkStart w:id="79" w:name="OLE_LINK3458"/>
            <w:r w:rsidRPr="00017C62">
              <w:rPr>
                <w:rFonts w:ascii="Book Antiqua" w:hAnsi="Book Antiqua" w:cs="Segoe UI"/>
                <w:color w:val="000000" w:themeColor="text1"/>
                <w:shd w:val="clear" w:color="auto" w:fill="FFFFFF"/>
              </w:rPr>
              <w:t>Ganapathi</w:t>
            </w:r>
            <w:r w:rsidRPr="00017C62">
              <w:rPr>
                <w:rFonts w:ascii="Book Antiqua" w:hAnsi="Book Antiqua"/>
                <w:color w:val="000000" w:themeColor="text1"/>
              </w:rPr>
              <w:t xml:space="preserve"> </w:t>
            </w:r>
            <w:bookmarkEnd w:id="78"/>
            <w:bookmarkEnd w:id="79"/>
            <w:r w:rsidRPr="00017C62">
              <w:rPr>
                <w:rFonts w:ascii="Book Antiqua" w:hAnsi="Book Antiqua"/>
                <w:i/>
                <w:iCs/>
                <w:color w:val="000000" w:themeColor="text1"/>
              </w:rPr>
              <w:t>et al</w:t>
            </w:r>
            <w:r w:rsidRPr="00017C62">
              <w:rPr>
                <w:rFonts w:ascii="Book Antiqua" w:hAnsi="Book Antiqua"/>
                <w:color w:val="000000" w:themeColor="text1"/>
              </w:rPr>
              <w:fldChar w:fldCharType="begin"/>
            </w:r>
            <w:r w:rsidRPr="00017C62">
              <w:rPr>
                <w:rFonts w:ascii="Book Antiqua" w:hAnsi="Book Antiqua"/>
                <w:color w:val="000000" w:themeColor="text1"/>
              </w:rPr>
              <w:instrText xml:space="preserve"> ADDIN EN.CITE &lt;EndNote&gt;&lt;Cite&gt;&lt;Author&gt;Ganapathi&lt;/Author&gt;&lt;Year&gt;2011&lt;/Year&gt;&lt;RecNum&gt;645&lt;/RecNum&gt;&lt;DisplayText&gt;&lt;style face="superscript"&gt;[31]&lt;/style&gt;&lt;/DisplayText&gt;&lt;record&gt;&lt;rec-number&gt;645&lt;/rec-number&gt;&lt;foreign-keys&gt;&lt;key app="EN" db-id="dzxaxsff1020s7esfdp55zehp0t2zpza05dd" timestamp="1631676235"&gt;645&lt;/key&gt;&lt;/foreign-keys&gt;&lt;ref-type name="Journal Article"&gt;17&lt;/ref-type&gt;&lt;contributors&gt;&lt;authors&gt;&lt;author&gt;Ganapathi, S.&lt;/author&gt;&lt;author&gt;Villa, F.&lt;/author&gt;&lt;author&gt;Perera, R.&lt;/author&gt;&lt;author&gt;Wan, A.&lt;/author&gt;&lt;/authors&gt;&lt;/contributors&gt;&lt;auth-address&gt;Department of General Surgery, St. Georges Hospital, Tooting, London, United Kingdom. senthilganapathi@yahoo.co.uk&lt;/auth-address&gt;&lt;titles&gt;&lt;title&gt;Ectopic pancreas, intussusception, and a ruptured mesenteric band: an unusual association&lt;/title&gt;&lt;secondary-title&gt;Clin Anat&lt;/secondary-title&gt;&lt;/titles&gt;&lt;periodical&gt;&lt;full-title&gt;Clin Anat&lt;/full-title&gt;&lt;/periodical&gt;&lt;pages&gt;128-32&lt;/pages&gt;&lt;volume&gt;24&lt;/volume&gt;&lt;number&gt;1&lt;/number&gt;&lt;keywords&gt;&lt;keyword&gt;Adult&lt;/keyword&gt;&lt;keyword&gt;Choristoma/complications/*pathology/surgery&lt;/keyword&gt;&lt;keyword&gt;Humans&lt;/keyword&gt;&lt;keyword&gt;Ileum/pathology&lt;/keyword&gt;&lt;keyword&gt;Intestinal Obstruction/complications/*pathology/surgery&lt;/keyword&gt;&lt;keyword&gt;Intussusception/complications/*pathology/surgery&lt;/keyword&gt;&lt;keyword&gt;Male&lt;/keyword&gt;&lt;keyword&gt;*Pancreas&lt;/keyword&gt;&lt;keyword&gt;Peritoneal Diseases/complications/*pathology/surgery&lt;/keyword&gt;&lt;keyword&gt;Tomography, X-Ray Computed&lt;/keyword&gt;&lt;keyword&gt;Treatment Outcome&lt;/keyword&gt;&lt;/keywords&gt;&lt;dates&gt;&lt;year&gt;2011&lt;/year&gt;&lt;pub-dates&gt;&lt;date&gt;Jan&lt;/date&gt;&lt;/pub-dates&gt;&lt;/dates&gt;&lt;isbn&gt;1098-2353 (Electronic)&amp;#xD;0897-3806 (Linking)&lt;/isbn&gt;&lt;accession-num&gt;20949486&lt;/accession-num&gt;&lt;urls&gt;&lt;related-urls&gt;&lt;url&gt;https://www.ncbi.nlm.nih.gov/pubmed/20949486&lt;/url&gt;&lt;/related-urls&gt;&lt;/urls&gt;&lt;electronic-resource-num&gt;10.1002/ca.21052&lt;/electronic-resource-num&gt;&lt;/record&gt;&lt;/Cite&gt;&lt;/EndNote&gt;</w:instrText>
            </w:r>
            <w:r w:rsidRPr="00017C62">
              <w:rPr>
                <w:rFonts w:ascii="Book Antiqua" w:hAnsi="Book Antiqua"/>
                <w:color w:val="000000" w:themeColor="text1"/>
              </w:rPr>
              <w:fldChar w:fldCharType="separate"/>
            </w:r>
            <w:r w:rsidRPr="00017C62">
              <w:rPr>
                <w:rFonts w:ascii="Book Antiqua" w:hAnsi="Book Antiqua"/>
                <w:noProof/>
                <w:color w:val="000000" w:themeColor="text1"/>
                <w:vertAlign w:val="superscript"/>
              </w:rPr>
              <w:t>[22]</w:t>
            </w:r>
            <w:r w:rsidRPr="00017C62">
              <w:rPr>
                <w:rFonts w:ascii="Book Antiqua" w:hAnsi="Book Antiqua"/>
                <w:color w:val="000000" w:themeColor="text1"/>
              </w:rPr>
              <w:fldChar w:fldCharType="end"/>
            </w:r>
            <w:r w:rsidRPr="00017C62">
              <w:rPr>
                <w:rFonts w:ascii="Book Antiqua" w:hAnsi="Book Antiqua"/>
                <w:color w:val="000000" w:themeColor="text1"/>
              </w:rPr>
              <w:t>, 2011</w:t>
            </w:r>
          </w:p>
        </w:tc>
        <w:tc>
          <w:tcPr>
            <w:tcW w:w="1659" w:type="dxa"/>
            <w:tcBorders>
              <w:top w:val="single" w:sz="4" w:space="0" w:color="auto"/>
            </w:tcBorders>
          </w:tcPr>
          <w:p w14:paraId="70D6C3D4" w14:textId="77777777" w:rsidR="00017C62" w:rsidRPr="00017C62" w:rsidRDefault="00017C62" w:rsidP="00017C62">
            <w:pPr>
              <w:spacing w:line="360" w:lineRule="auto"/>
              <w:jc w:val="both"/>
              <w:rPr>
                <w:rFonts w:ascii="Book Antiqua" w:hAnsi="Book Antiqua"/>
                <w:color w:val="000000" w:themeColor="text1"/>
              </w:rPr>
            </w:pPr>
            <w:r w:rsidRPr="00017C62">
              <w:rPr>
                <w:rFonts w:ascii="Book Antiqua" w:hAnsi="Book Antiqua"/>
                <w:color w:val="000000" w:themeColor="text1"/>
              </w:rPr>
              <w:t>Male</w:t>
            </w:r>
          </w:p>
        </w:tc>
        <w:tc>
          <w:tcPr>
            <w:tcW w:w="1659" w:type="dxa"/>
            <w:tcBorders>
              <w:top w:val="single" w:sz="4" w:space="0" w:color="auto"/>
            </w:tcBorders>
          </w:tcPr>
          <w:p w14:paraId="7A2389DB" w14:textId="77777777" w:rsidR="00017C62" w:rsidRPr="00017C62" w:rsidRDefault="00017C62" w:rsidP="00017C62">
            <w:pPr>
              <w:spacing w:line="360" w:lineRule="auto"/>
              <w:jc w:val="both"/>
              <w:rPr>
                <w:rFonts w:ascii="Book Antiqua" w:hAnsi="Book Antiqua"/>
                <w:color w:val="000000" w:themeColor="text1"/>
              </w:rPr>
            </w:pPr>
            <w:r w:rsidRPr="00017C62">
              <w:rPr>
                <w:rFonts w:ascii="Book Antiqua" w:hAnsi="Book Antiqua"/>
                <w:color w:val="000000" w:themeColor="text1"/>
              </w:rPr>
              <w:t>26</w:t>
            </w:r>
          </w:p>
        </w:tc>
        <w:tc>
          <w:tcPr>
            <w:tcW w:w="1660" w:type="dxa"/>
            <w:tcBorders>
              <w:top w:val="single" w:sz="4" w:space="0" w:color="auto"/>
            </w:tcBorders>
          </w:tcPr>
          <w:p w14:paraId="406CA1DA" w14:textId="14142192" w:rsidR="00017C62" w:rsidRPr="00017C62" w:rsidRDefault="00017C62" w:rsidP="00017C62">
            <w:pPr>
              <w:spacing w:line="360" w:lineRule="auto"/>
              <w:jc w:val="both"/>
              <w:rPr>
                <w:rFonts w:ascii="Book Antiqua" w:hAnsi="Book Antiqua"/>
                <w:color w:val="000000" w:themeColor="text1"/>
              </w:rPr>
            </w:pPr>
            <w:r w:rsidRPr="00017C62">
              <w:rPr>
                <w:rFonts w:ascii="Book Antiqua" w:hAnsi="Book Antiqua"/>
                <w:color w:val="000000" w:themeColor="text1"/>
              </w:rPr>
              <w:t>Ileo-ileal</w:t>
            </w:r>
          </w:p>
        </w:tc>
      </w:tr>
      <w:tr w:rsidR="00017C62" w:rsidRPr="00017C62" w14:paraId="2203712E" w14:textId="77777777" w:rsidTr="00017C62">
        <w:tc>
          <w:tcPr>
            <w:tcW w:w="3114" w:type="dxa"/>
          </w:tcPr>
          <w:p w14:paraId="2199FAAC" w14:textId="5AA1AAE7" w:rsidR="00017C62" w:rsidRPr="00017C62" w:rsidRDefault="00017C62" w:rsidP="00017C62">
            <w:pPr>
              <w:pStyle w:val="c-article-author-listitem"/>
              <w:shd w:val="clear" w:color="auto" w:fill="FCFCFC"/>
              <w:spacing w:before="0" w:beforeAutospacing="0" w:after="0" w:afterAutospacing="0" w:line="360" w:lineRule="auto"/>
              <w:jc w:val="both"/>
              <w:rPr>
                <w:rFonts w:ascii="Book Antiqua" w:hAnsi="Book Antiqua" w:cs="Times New Roman"/>
                <w:color w:val="000000" w:themeColor="text1"/>
              </w:rPr>
            </w:pPr>
            <w:bookmarkStart w:id="80" w:name="OLE_LINK3459"/>
            <w:bookmarkStart w:id="81" w:name="OLE_LINK3460"/>
            <w:proofErr w:type="spellStart"/>
            <w:r w:rsidRPr="00017C62">
              <w:rPr>
                <w:rFonts w:ascii="Book Antiqua" w:eastAsiaTheme="minorEastAsia" w:hAnsi="Book Antiqua" w:cs="Segoe UI"/>
                <w:color w:val="000000" w:themeColor="text1"/>
                <w:shd w:val="clear" w:color="auto" w:fill="FFFFFF"/>
              </w:rPr>
              <w:t>S</w:t>
            </w:r>
            <w:r w:rsidRPr="00017C62">
              <w:rPr>
                <w:rFonts w:ascii="Book Antiqua" w:eastAsiaTheme="minorEastAsia" w:hAnsi="Book Antiqua"/>
                <w:color w:val="000000" w:themeColor="text1"/>
                <w:shd w:val="clear" w:color="auto" w:fill="FFFFFF"/>
              </w:rPr>
              <w:t>ciannamea</w:t>
            </w:r>
            <w:bookmarkEnd w:id="80"/>
            <w:bookmarkEnd w:id="81"/>
            <w:proofErr w:type="spellEnd"/>
            <w:r w:rsidRPr="00017C62">
              <w:rPr>
                <w:rFonts w:ascii="Book Antiqua" w:eastAsiaTheme="minorEastAsia" w:hAnsi="Book Antiqua" w:cs="Segoe UI"/>
                <w:color w:val="000000" w:themeColor="text1"/>
                <w:shd w:val="clear" w:color="auto" w:fill="FFFFFF"/>
              </w:rPr>
              <w:t xml:space="preserve"> </w:t>
            </w:r>
            <w:r w:rsidRPr="00017C62">
              <w:rPr>
                <w:rFonts w:ascii="Book Antiqua" w:eastAsiaTheme="minorEastAsia" w:hAnsi="Book Antiqua" w:cs="Segoe UI"/>
                <w:i/>
                <w:iCs/>
                <w:color w:val="000000" w:themeColor="text1"/>
                <w:shd w:val="clear" w:color="auto" w:fill="FFFFFF"/>
              </w:rPr>
              <w:t>e</w:t>
            </w:r>
            <w:r w:rsidRPr="00017C62">
              <w:rPr>
                <w:rFonts w:ascii="Book Antiqua" w:hAnsi="Book Antiqua" w:cs="Segoe UI"/>
                <w:i/>
                <w:iCs/>
                <w:color w:val="000000" w:themeColor="text1"/>
              </w:rPr>
              <w:t>t al</w:t>
            </w:r>
            <w:r w:rsidRPr="00017C62">
              <w:rPr>
                <w:rFonts w:ascii="Book Antiqua" w:hAnsi="Book Antiqua" w:cs="Segoe UI"/>
                <w:color w:val="000000" w:themeColor="text1"/>
              </w:rPr>
              <w:fldChar w:fldCharType="begin">
                <w:fldData xml:space="preserve">PEVuZE5vdGU+PENpdGU+PEF1dGhvcj5TY2lhbm5hbWVhPC9BdXRob3I+PFllYXI+MjAyMDwvWWVh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</w:fldData>
              </w:fldChar>
            </w:r>
            <w:r w:rsidRPr="00017C62">
              <w:rPr>
                <w:rFonts w:ascii="Book Antiqua" w:hAnsi="Book Antiqua" w:cs="Segoe UI"/>
                <w:color w:val="000000" w:themeColor="text1"/>
              </w:rPr>
              <w:instrText xml:space="preserve"> ADDIN EN.CITE </w:instrText>
            </w:r>
            <w:r w:rsidRPr="00017C62">
              <w:rPr>
                <w:rFonts w:ascii="Book Antiqua" w:hAnsi="Book Antiqua" w:cs="Segoe UI"/>
                <w:color w:val="000000" w:themeColor="text1"/>
              </w:rPr>
              <w:fldChar w:fldCharType="begin">
                <w:fldData xml:space="preserve">PEVuZE5vdGU+PENpdGU+PEF1dGhvcj5TY2lhbm5hbWVhPC9BdXRob3I+PFllYXI+MjAyMDwvWWVh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</w:fldData>
              </w:fldChar>
            </w:r>
            <w:r w:rsidRPr="00017C62">
              <w:rPr>
                <w:rFonts w:ascii="Book Antiqua" w:hAnsi="Book Antiqua" w:cs="Segoe UI"/>
                <w:color w:val="000000" w:themeColor="text1"/>
              </w:rPr>
              <w:instrText xml:space="preserve"> ADDIN EN.CITE.DATA </w:instrText>
            </w:r>
            <w:r w:rsidR="00CD788D">
              <w:rPr>
                <w:rFonts w:ascii="Book Antiqua" w:hAnsi="Book Antiqua" w:cs="Segoe UI"/>
                <w:color w:val="000000" w:themeColor="text1"/>
              </w:rPr>
            </w:r>
            <w:r w:rsidR="00CD788D">
              <w:rPr>
                <w:rFonts w:ascii="Book Antiqua" w:hAnsi="Book Antiqua" w:cs="Segoe UI"/>
                <w:color w:val="000000" w:themeColor="text1"/>
              </w:rPr>
              <w:fldChar w:fldCharType="separate"/>
            </w:r>
            <w:r w:rsidRPr="00017C62">
              <w:rPr>
                <w:rFonts w:ascii="Book Antiqua" w:hAnsi="Book Antiqua" w:cs="Segoe UI"/>
                <w:color w:val="000000" w:themeColor="text1"/>
              </w:rPr>
              <w:fldChar w:fldCharType="end"/>
            </w:r>
            <w:r w:rsidRPr="00017C62">
              <w:rPr>
                <w:rFonts w:ascii="Book Antiqua" w:hAnsi="Book Antiqua" w:cs="Segoe UI"/>
                <w:color w:val="000000" w:themeColor="text1"/>
              </w:rPr>
            </w:r>
            <w:r w:rsidRPr="00017C62">
              <w:rPr>
                <w:rFonts w:ascii="Book Antiqua" w:hAnsi="Book Antiqua" w:cs="Segoe UI"/>
                <w:color w:val="000000" w:themeColor="text1"/>
              </w:rPr>
              <w:fldChar w:fldCharType="separate"/>
            </w:r>
            <w:r w:rsidRPr="00017C62">
              <w:rPr>
                <w:rFonts w:ascii="Book Antiqua" w:hAnsi="Book Antiqua" w:cs="Segoe UI"/>
                <w:noProof/>
                <w:color w:val="000000" w:themeColor="text1"/>
                <w:vertAlign w:val="superscript"/>
              </w:rPr>
              <w:t>[23]</w:t>
            </w:r>
            <w:r w:rsidRPr="00017C62">
              <w:rPr>
                <w:rFonts w:ascii="Book Antiqua" w:hAnsi="Book Antiqua" w:cs="Segoe UI"/>
                <w:color w:val="000000" w:themeColor="text1"/>
              </w:rPr>
              <w:fldChar w:fldCharType="end"/>
            </w:r>
            <w:r w:rsidRPr="00017C62">
              <w:rPr>
                <w:rFonts w:ascii="Book Antiqua" w:hAnsi="Book Antiqua" w:cs="Segoe UI"/>
                <w:color w:val="000000" w:themeColor="text1"/>
              </w:rPr>
              <w:t>, 202</w:t>
            </w:r>
            <w:r w:rsidR="0007130F">
              <w:rPr>
                <w:rFonts w:ascii="Book Antiqua" w:hAnsi="Book Antiqua" w:cs="Segoe UI"/>
                <w:color w:val="000000" w:themeColor="text1"/>
              </w:rPr>
              <w:t>0</w:t>
            </w:r>
          </w:p>
        </w:tc>
        <w:tc>
          <w:tcPr>
            <w:tcW w:w="1659" w:type="dxa"/>
          </w:tcPr>
          <w:p w14:paraId="43CCABB6" w14:textId="77777777" w:rsidR="00017C62" w:rsidRPr="00017C62" w:rsidRDefault="00017C62" w:rsidP="00017C62">
            <w:pPr>
              <w:spacing w:line="360" w:lineRule="auto"/>
              <w:jc w:val="both"/>
              <w:rPr>
                <w:rFonts w:ascii="Book Antiqua" w:hAnsi="Book Antiqua"/>
                <w:color w:val="000000" w:themeColor="text1"/>
              </w:rPr>
            </w:pPr>
            <w:r w:rsidRPr="00017C62">
              <w:rPr>
                <w:rFonts w:ascii="Book Antiqua" w:hAnsi="Book Antiqua"/>
                <w:color w:val="000000" w:themeColor="text1"/>
              </w:rPr>
              <w:t>Female</w:t>
            </w:r>
          </w:p>
        </w:tc>
        <w:tc>
          <w:tcPr>
            <w:tcW w:w="1659" w:type="dxa"/>
          </w:tcPr>
          <w:p w14:paraId="1DE4410E" w14:textId="77777777" w:rsidR="00017C62" w:rsidRPr="00017C62" w:rsidRDefault="00017C62" w:rsidP="00017C62">
            <w:pPr>
              <w:spacing w:line="360" w:lineRule="auto"/>
              <w:jc w:val="both"/>
              <w:rPr>
                <w:rFonts w:ascii="Book Antiqua" w:hAnsi="Book Antiqua"/>
                <w:color w:val="000000" w:themeColor="text1"/>
              </w:rPr>
            </w:pPr>
            <w:r w:rsidRPr="00017C62">
              <w:rPr>
                <w:rFonts w:ascii="Book Antiqua" w:hAnsi="Book Antiqua"/>
                <w:color w:val="000000" w:themeColor="text1"/>
              </w:rPr>
              <w:t>33</w:t>
            </w:r>
          </w:p>
        </w:tc>
        <w:tc>
          <w:tcPr>
            <w:tcW w:w="1660" w:type="dxa"/>
          </w:tcPr>
          <w:p w14:paraId="58A08B0E" w14:textId="5A0C6D04" w:rsidR="00017C62" w:rsidRPr="00017C62" w:rsidRDefault="00017C62" w:rsidP="00017C62">
            <w:pPr>
              <w:spacing w:line="360" w:lineRule="auto"/>
              <w:jc w:val="both"/>
              <w:rPr>
                <w:rFonts w:ascii="Book Antiqua" w:hAnsi="Book Antiqua"/>
                <w:color w:val="000000" w:themeColor="text1"/>
              </w:rPr>
            </w:pPr>
            <w:r w:rsidRPr="00017C62">
              <w:rPr>
                <w:rFonts w:ascii="Book Antiqua" w:hAnsi="Book Antiqua"/>
                <w:color w:val="000000" w:themeColor="text1"/>
              </w:rPr>
              <w:t>Ileo-ileal</w:t>
            </w:r>
          </w:p>
        </w:tc>
      </w:tr>
      <w:tr w:rsidR="00017C62" w:rsidRPr="00017C62" w14:paraId="76744C28" w14:textId="77777777" w:rsidTr="00017C62">
        <w:tc>
          <w:tcPr>
            <w:tcW w:w="3114" w:type="dxa"/>
          </w:tcPr>
          <w:p w14:paraId="37E79EDB" w14:textId="7F5131FF" w:rsidR="00017C62" w:rsidRPr="00017C62" w:rsidRDefault="00017C62" w:rsidP="00017C62">
            <w:pPr>
              <w:pStyle w:val="c-article-author-listitem"/>
              <w:shd w:val="clear" w:color="auto" w:fill="FCFCFC"/>
              <w:spacing w:before="0" w:beforeAutospacing="0" w:after="0" w:afterAutospacing="0" w:line="360" w:lineRule="auto"/>
              <w:jc w:val="both"/>
              <w:rPr>
                <w:rFonts w:ascii="Book Antiqua" w:hAnsi="Book Antiqua" w:cs="Times New Roman"/>
                <w:color w:val="000000" w:themeColor="text1"/>
              </w:rPr>
            </w:pPr>
            <w:r w:rsidRPr="00017C62">
              <w:rPr>
                <w:rFonts w:ascii="Book Antiqua" w:hAnsi="Book Antiqua" w:cs="Segoe UI"/>
                <w:color w:val="000000" w:themeColor="text1"/>
              </w:rPr>
              <w:t xml:space="preserve">Gold </w:t>
            </w:r>
            <w:r w:rsidRPr="00017C62">
              <w:rPr>
                <w:rFonts w:ascii="Book Antiqua" w:hAnsi="Book Antiqua" w:cs="Segoe UI"/>
                <w:i/>
                <w:iCs/>
                <w:color w:val="000000" w:themeColor="text1"/>
              </w:rPr>
              <w:t>et al</w:t>
            </w:r>
            <w:r w:rsidRPr="00017C62">
              <w:rPr>
                <w:rFonts w:ascii="Book Antiqua" w:hAnsi="Book Antiqua" w:cs="Segoe UI"/>
                <w:color w:val="000000" w:themeColor="text1"/>
              </w:rPr>
              <w:fldChar w:fldCharType="begin">
                <w:fldData xml:space="preserve">PEVuZE5vdGU+PENpdGU+PEF1dGhvcj5Hb2xkPC9BdXRob3I+PFllYXI+MjAyMDwvWWVhcj48UmVj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</w:fldData>
              </w:fldChar>
            </w:r>
            <w:r w:rsidRPr="00017C62">
              <w:rPr>
                <w:rFonts w:ascii="Book Antiqua" w:hAnsi="Book Antiqua" w:cs="Segoe UI"/>
                <w:color w:val="000000" w:themeColor="text1"/>
              </w:rPr>
              <w:instrText xml:space="preserve"> ADDIN EN.CITE </w:instrText>
            </w:r>
            <w:r w:rsidRPr="00017C62">
              <w:rPr>
                <w:rFonts w:ascii="Book Antiqua" w:hAnsi="Book Antiqua" w:cs="Segoe UI"/>
                <w:color w:val="000000" w:themeColor="text1"/>
              </w:rPr>
              <w:fldChar w:fldCharType="begin">
                <w:fldData xml:space="preserve">PEVuZE5vdGU+PENpdGU+PEF1dGhvcj5Hb2xkPC9BdXRob3I+PFllYXI+MjAyMDwvWWVhcj48UmVj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</w:fldData>
              </w:fldChar>
            </w:r>
            <w:r w:rsidRPr="00017C62">
              <w:rPr>
                <w:rFonts w:ascii="Book Antiqua" w:hAnsi="Book Antiqua" w:cs="Segoe UI"/>
                <w:color w:val="000000" w:themeColor="text1"/>
              </w:rPr>
              <w:instrText xml:space="preserve"> ADDIN EN.CITE.DATA </w:instrText>
            </w:r>
            <w:r w:rsidR="00CD788D">
              <w:rPr>
                <w:rFonts w:ascii="Book Antiqua" w:hAnsi="Book Antiqua" w:cs="Segoe UI"/>
                <w:color w:val="000000" w:themeColor="text1"/>
              </w:rPr>
            </w:r>
            <w:r w:rsidR="00CD788D">
              <w:rPr>
                <w:rFonts w:ascii="Book Antiqua" w:hAnsi="Book Antiqua" w:cs="Segoe UI"/>
                <w:color w:val="000000" w:themeColor="text1"/>
              </w:rPr>
              <w:fldChar w:fldCharType="separate"/>
            </w:r>
            <w:r w:rsidRPr="00017C62">
              <w:rPr>
                <w:rFonts w:ascii="Book Antiqua" w:hAnsi="Book Antiqua" w:cs="Segoe UI"/>
                <w:color w:val="000000" w:themeColor="text1"/>
              </w:rPr>
              <w:fldChar w:fldCharType="end"/>
            </w:r>
            <w:r w:rsidRPr="00017C62">
              <w:rPr>
                <w:rFonts w:ascii="Book Antiqua" w:hAnsi="Book Antiqua" w:cs="Segoe UI"/>
                <w:color w:val="000000" w:themeColor="text1"/>
              </w:rPr>
            </w:r>
            <w:r w:rsidRPr="00017C62">
              <w:rPr>
                <w:rFonts w:ascii="Book Antiqua" w:hAnsi="Book Antiqua" w:cs="Segoe UI"/>
                <w:color w:val="000000" w:themeColor="text1"/>
              </w:rPr>
              <w:fldChar w:fldCharType="separate"/>
            </w:r>
            <w:r w:rsidRPr="00017C62">
              <w:rPr>
                <w:rFonts w:ascii="Book Antiqua" w:hAnsi="Book Antiqua" w:cs="Segoe UI"/>
                <w:noProof/>
                <w:color w:val="000000" w:themeColor="text1"/>
                <w:vertAlign w:val="superscript"/>
              </w:rPr>
              <w:t>[2</w:t>
            </w:r>
            <w:r w:rsidR="0035111B">
              <w:rPr>
                <w:rFonts w:ascii="Book Antiqua" w:hAnsi="Book Antiqua" w:cs="Segoe UI"/>
                <w:noProof/>
                <w:color w:val="000000" w:themeColor="text1"/>
                <w:vertAlign w:val="superscript"/>
              </w:rPr>
              <w:t>4</w:t>
            </w:r>
            <w:r w:rsidRPr="00017C62">
              <w:rPr>
                <w:rFonts w:ascii="Book Antiqua" w:hAnsi="Book Antiqua" w:cs="Segoe UI"/>
                <w:noProof/>
                <w:color w:val="000000" w:themeColor="text1"/>
                <w:vertAlign w:val="superscript"/>
              </w:rPr>
              <w:t>]</w:t>
            </w:r>
            <w:r w:rsidRPr="00017C62">
              <w:rPr>
                <w:rFonts w:ascii="Book Antiqua" w:hAnsi="Book Antiqua" w:cs="Segoe UI"/>
                <w:color w:val="000000" w:themeColor="text1"/>
              </w:rPr>
              <w:fldChar w:fldCharType="end"/>
            </w:r>
            <w:r w:rsidRPr="00017C62">
              <w:rPr>
                <w:rFonts w:ascii="Book Antiqua" w:hAnsi="Book Antiqua" w:cs="Segoe UI"/>
                <w:color w:val="000000" w:themeColor="text1"/>
              </w:rPr>
              <w:t>, 2020</w:t>
            </w:r>
          </w:p>
        </w:tc>
        <w:tc>
          <w:tcPr>
            <w:tcW w:w="1659" w:type="dxa"/>
          </w:tcPr>
          <w:p w14:paraId="092BC101" w14:textId="77777777" w:rsidR="00017C62" w:rsidRPr="00017C62" w:rsidRDefault="00017C62" w:rsidP="00017C62">
            <w:pPr>
              <w:spacing w:line="360" w:lineRule="auto"/>
              <w:jc w:val="both"/>
              <w:rPr>
                <w:rFonts w:ascii="Book Antiqua" w:hAnsi="Book Antiqua"/>
                <w:color w:val="000000" w:themeColor="text1"/>
              </w:rPr>
            </w:pPr>
            <w:r w:rsidRPr="00017C62">
              <w:rPr>
                <w:rFonts w:ascii="Book Antiqua" w:hAnsi="Book Antiqua"/>
                <w:color w:val="000000" w:themeColor="text1"/>
              </w:rPr>
              <w:t>Female</w:t>
            </w:r>
          </w:p>
        </w:tc>
        <w:tc>
          <w:tcPr>
            <w:tcW w:w="1659" w:type="dxa"/>
          </w:tcPr>
          <w:p w14:paraId="6E980646" w14:textId="77777777" w:rsidR="00017C62" w:rsidRPr="00017C62" w:rsidRDefault="00017C62" w:rsidP="00017C62">
            <w:pPr>
              <w:spacing w:line="360" w:lineRule="auto"/>
              <w:jc w:val="both"/>
              <w:rPr>
                <w:rFonts w:ascii="Book Antiqua" w:hAnsi="Book Antiqua"/>
                <w:color w:val="000000" w:themeColor="text1"/>
              </w:rPr>
            </w:pPr>
            <w:r w:rsidRPr="00017C62">
              <w:rPr>
                <w:rFonts w:ascii="Book Antiqua" w:hAnsi="Book Antiqua"/>
                <w:color w:val="000000" w:themeColor="text1"/>
              </w:rPr>
              <w:t>23</w:t>
            </w:r>
          </w:p>
        </w:tc>
        <w:tc>
          <w:tcPr>
            <w:tcW w:w="1660" w:type="dxa"/>
          </w:tcPr>
          <w:p w14:paraId="59358D23" w14:textId="4C075BAF" w:rsidR="00017C62" w:rsidRPr="00017C62" w:rsidRDefault="00017C62" w:rsidP="00017C62">
            <w:pPr>
              <w:spacing w:line="360" w:lineRule="auto"/>
              <w:jc w:val="both"/>
              <w:rPr>
                <w:rFonts w:ascii="Book Antiqua" w:hAnsi="Book Antiqua"/>
                <w:color w:val="000000" w:themeColor="text1"/>
              </w:rPr>
            </w:pPr>
            <w:r w:rsidRPr="00017C62">
              <w:rPr>
                <w:rFonts w:ascii="Book Antiqua" w:hAnsi="Book Antiqua"/>
                <w:color w:val="000000" w:themeColor="text1"/>
                <w:shd w:val="clear" w:color="auto" w:fill="FFFFFF"/>
              </w:rPr>
              <w:t>Intestinal</w:t>
            </w:r>
          </w:p>
        </w:tc>
      </w:tr>
      <w:tr w:rsidR="00017C62" w:rsidRPr="00017C62" w14:paraId="35A6E29A" w14:textId="77777777" w:rsidTr="00017C62">
        <w:tc>
          <w:tcPr>
            <w:tcW w:w="3114" w:type="dxa"/>
          </w:tcPr>
          <w:p w14:paraId="669A8F91" w14:textId="0F8F8BA5" w:rsidR="00017C62" w:rsidRPr="00017C62" w:rsidRDefault="00017C62" w:rsidP="00017C62">
            <w:pPr>
              <w:spacing w:line="360" w:lineRule="auto"/>
              <w:jc w:val="both"/>
              <w:rPr>
                <w:rFonts w:ascii="Book Antiqua" w:hAnsi="Book Antiqua"/>
                <w:color w:val="000000" w:themeColor="text1"/>
              </w:rPr>
            </w:pPr>
            <w:r w:rsidRPr="00017C62">
              <w:rPr>
                <w:rFonts w:ascii="Book Antiqua" w:hAnsi="Book Antiqua" w:cs="Segoe UI"/>
                <w:color w:val="000000" w:themeColor="text1"/>
                <w:shd w:val="clear" w:color="auto" w:fill="FFFFFF"/>
              </w:rPr>
              <w:t>Giordano</w:t>
            </w:r>
            <w:r w:rsidRPr="00017C62">
              <w:rPr>
                <w:rFonts w:ascii="Book Antiqua" w:hAnsi="Book Antiqua"/>
                <w:color w:val="000000" w:themeColor="text1"/>
              </w:rPr>
              <w:t xml:space="preserve"> </w:t>
            </w:r>
            <w:r w:rsidRPr="00017C62">
              <w:rPr>
                <w:rFonts w:ascii="Book Antiqua" w:hAnsi="Book Antiqua"/>
                <w:i/>
                <w:iCs/>
                <w:color w:val="000000" w:themeColor="text1"/>
              </w:rPr>
              <w:t>et al</w:t>
            </w:r>
            <w:r w:rsidRPr="00017C62">
              <w:rPr>
                <w:rFonts w:ascii="Book Antiqua" w:hAnsi="Book Antiqua"/>
                <w:color w:val="000000" w:themeColor="text1"/>
              </w:rPr>
              <w:fldChar w:fldCharType="begin"/>
            </w:r>
            <w:r w:rsidRPr="00017C62">
              <w:rPr>
                <w:rFonts w:ascii="Book Antiqua" w:hAnsi="Book Antiqua"/>
                <w:color w:val="000000" w:themeColor="text1"/>
              </w:rPr>
              <w:instrText xml:space="preserve"> ADDIN EN.CITE &lt;EndNote&gt;&lt;Cite&gt;&lt;Author&gt;Giordano&lt;/Author&gt;&lt;Year&gt;2017&lt;/Year&gt;&lt;RecNum&gt;649&lt;/RecNum&gt;&lt;DisplayText&gt;&lt;style face="superscript"&gt;[35]&lt;/style&gt;&lt;/DisplayText&gt;&lt;record&gt;&lt;rec-number&gt;649&lt;/rec-number&gt;&lt;foreign-keys&gt;&lt;key app="EN" db-id="dzxaxsff1020s7esfdp55zehp0t2zpza05dd" timestamp="1631677713"&gt;649&lt;/key&gt;&lt;/foreign-keys&gt;&lt;ref-type name="Journal Article"&gt;17&lt;/ref-type&gt;&lt;contributors&gt;&lt;authors&gt;&lt;author&gt;Giordano, A.&lt;/author&gt;&lt;author&gt;Alemanno, G.&lt;/author&gt;&lt;author&gt;Bergamini, C.&lt;/author&gt;&lt;author&gt;Prosperi, P.&lt;/author&gt;&lt;author&gt;Bruscino, A.&lt;/author&gt;&lt;author&gt;Valeri, A.&lt;/author&gt;&lt;/authors&gt;&lt;/contributors&gt;&lt;auth-address&gt;General, Emergency and Minimally Invasive Surgery Unit, Careggi University Hospital, Florence, Italy.&lt;/auth-address&gt;&lt;titles&gt;&lt;title&gt;The Role of Laparoscopy in the Management of a Diagnostic Dilemma: Jejunal Ectopic Pancreas Developing into Jejunojejunal Intussusception&lt;/title&gt;&lt;secondary-title&gt;Case Rep Surg&lt;/secondary-title&gt;&lt;/titles&gt;&lt;periodical&gt;&lt;full-title&gt;Case Rep Surg&lt;/full-title&gt;&lt;/periodical&gt;&lt;pages&gt;8452947&lt;/pages&gt;&lt;volume&gt;2017&lt;/volume&gt;&lt;dates&gt;&lt;year&gt;2017&lt;/year&gt;&lt;/dates&gt;&lt;isbn&gt;2090-6900 (Print)&lt;/isbn&gt;&lt;accession-num&gt;28819577&lt;/accession-num&gt;&lt;urls&gt;&lt;related-urls&gt;&lt;url&gt;https://www.ncbi.nlm.nih.gov/pubmed/28819577&lt;/url&gt;&lt;/related-urls&gt;&lt;/urls&gt;&lt;custom2&gt;PMC5551536&lt;/custom2&gt;&lt;electronic-resource-num&gt;10.1155/2017/8452947&lt;/electronic-resource-num&gt;&lt;/record&gt;&lt;/Cite&gt;&lt;/EndNote&gt;</w:instrText>
            </w:r>
            <w:r w:rsidRPr="00017C62">
              <w:rPr>
                <w:rFonts w:ascii="Book Antiqua" w:hAnsi="Book Antiqua"/>
                <w:color w:val="000000" w:themeColor="text1"/>
              </w:rPr>
              <w:fldChar w:fldCharType="separate"/>
            </w:r>
            <w:r w:rsidRPr="00017C62">
              <w:rPr>
                <w:rFonts w:ascii="Book Antiqua" w:hAnsi="Book Antiqua"/>
                <w:noProof/>
                <w:color w:val="000000" w:themeColor="text1"/>
                <w:vertAlign w:val="superscript"/>
              </w:rPr>
              <w:t>[2</w:t>
            </w:r>
            <w:r w:rsidR="0035111B">
              <w:rPr>
                <w:rFonts w:ascii="Book Antiqua" w:hAnsi="Book Antiqua"/>
                <w:noProof/>
                <w:color w:val="000000" w:themeColor="text1"/>
                <w:vertAlign w:val="superscript"/>
              </w:rPr>
              <w:t>5</w:t>
            </w:r>
            <w:r w:rsidRPr="00017C62">
              <w:rPr>
                <w:rFonts w:ascii="Book Antiqua" w:hAnsi="Book Antiqua"/>
                <w:noProof/>
                <w:color w:val="000000" w:themeColor="text1"/>
                <w:vertAlign w:val="superscript"/>
              </w:rPr>
              <w:t>]</w:t>
            </w:r>
            <w:r w:rsidRPr="00017C62">
              <w:rPr>
                <w:rFonts w:ascii="Book Antiqua" w:hAnsi="Book Antiqua"/>
                <w:color w:val="000000" w:themeColor="text1"/>
              </w:rPr>
              <w:fldChar w:fldCharType="end"/>
            </w:r>
            <w:r w:rsidRPr="00017C62">
              <w:rPr>
                <w:rFonts w:ascii="Book Antiqua" w:hAnsi="Book Antiqua"/>
                <w:color w:val="000000" w:themeColor="text1"/>
              </w:rPr>
              <w:t>, 2017</w:t>
            </w:r>
          </w:p>
        </w:tc>
        <w:tc>
          <w:tcPr>
            <w:tcW w:w="1659" w:type="dxa"/>
          </w:tcPr>
          <w:p w14:paraId="78C2F483" w14:textId="77777777" w:rsidR="00017C62" w:rsidRPr="00017C62" w:rsidRDefault="00017C62" w:rsidP="00017C62">
            <w:pPr>
              <w:spacing w:line="360" w:lineRule="auto"/>
              <w:jc w:val="both"/>
              <w:rPr>
                <w:rFonts w:ascii="Book Antiqua" w:hAnsi="Book Antiqua"/>
                <w:color w:val="000000" w:themeColor="text1"/>
              </w:rPr>
            </w:pPr>
            <w:r w:rsidRPr="00017C62">
              <w:rPr>
                <w:rFonts w:ascii="Book Antiqua" w:hAnsi="Book Antiqua"/>
                <w:color w:val="000000" w:themeColor="text1"/>
              </w:rPr>
              <w:t>Male</w:t>
            </w:r>
          </w:p>
        </w:tc>
        <w:tc>
          <w:tcPr>
            <w:tcW w:w="1659" w:type="dxa"/>
          </w:tcPr>
          <w:p w14:paraId="6A2B46D7" w14:textId="77777777" w:rsidR="00017C62" w:rsidRPr="00017C62" w:rsidRDefault="00017C62" w:rsidP="00017C62">
            <w:pPr>
              <w:spacing w:line="360" w:lineRule="auto"/>
              <w:jc w:val="both"/>
              <w:rPr>
                <w:rFonts w:ascii="Book Antiqua" w:hAnsi="Book Antiqua"/>
                <w:color w:val="000000" w:themeColor="text1"/>
              </w:rPr>
            </w:pPr>
            <w:r w:rsidRPr="00017C62">
              <w:rPr>
                <w:rFonts w:ascii="Book Antiqua" w:hAnsi="Book Antiqua"/>
                <w:color w:val="000000" w:themeColor="text1"/>
              </w:rPr>
              <w:t>29</w:t>
            </w:r>
          </w:p>
        </w:tc>
        <w:tc>
          <w:tcPr>
            <w:tcW w:w="1660" w:type="dxa"/>
          </w:tcPr>
          <w:p w14:paraId="19498CAF" w14:textId="493B9802" w:rsidR="00017C62" w:rsidRPr="00017C62" w:rsidRDefault="00017C62" w:rsidP="00017C62">
            <w:pPr>
              <w:spacing w:line="360" w:lineRule="auto"/>
              <w:jc w:val="both"/>
              <w:rPr>
                <w:rFonts w:ascii="Book Antiqua" w:hAnsi="Book Antiqua"/>
                <w:color w:val="000000" w:themeColor="text1"/>
              </w:rPr>
            </w:pPr>
            <w:proofErr w:type="spellStart"/>
            <w:r w:rsidRPr="00017C62">
              <w:rPr>
                <w:rFonts w:ascii="Book Antiqua" w:hAnsi="Book Antiqua"/>
                <w:color w:val="000000" w:themeColor="text1"/>
              </w:rPr>
              <w:t>Jejunojejunal</w:t>
            </w:r>
            <w:proofErr w:type="spellEnd"/>
          </w:p>
        </w:tc>
      </w:tr>
      <w:tr w:rsidR="00017C62" w:rsidRPr="00017C62" w14:paraId="2EDC2F30" w14:textId="77777777" w:rsidTr="00017C62">
        <w:tc>
          <w:tcPr>
            <w:tcW w:w="3114" w:type="dxa"/>
          </w:tcPr>
          <w:p w14:paraId="5E4FFD4B" w14:textId="6F6411F1" w:rsidR="00017C62" w:rsidRPr="00017C62" w:rsidRDefault="00017C62" w:rsidP="00017C62">
            <w:pPr>
              <w:spacing w:line="360" w:lineRule="auto"/>
              <w:jc w:val="both"/>
              <w:rPr>
                <w:rFonts w:ascii="Book Antiqua" w:hAnsi="Book Antiqua"/>
                <w:color w:val="000000" w:themeColor="text1"/>
              </w:rPr>
            </w:pPr>
            <w:r w:rsidRPr="00017C62">
              <w:rPr>
                <w:rFonts w:ascii="Book Antiqua" w:hAnsi="Book Antiqua" w:cs="Segoe UI"/>
                <w:color w:val="000000" w:themeColor="text1"/>
                <w:shd w:val="clear" w:color="auto" w:fill="FFFFFF"/>
              </w:rPr>
              <w:t>Chuang</w:t>
            </w:r>
            <w:r w:rsidRPr="00017C62">
              <w:rPr>
                <w:rFonts w:ascii="Book Antiqua" w:hAnsi="Book Antiqua"/>
                <w:color w:val="000000" w:themeColor="text1"/>
              </w:rPr>
              <w:t xml:space="preserve"> </w:t>
            </w:r>
            <w:r w:rsidRPr="00017C62">
              <w:rPr>
                <w:rFonts w:ascii="Book Antiqua" w:hAnsi="Book Antiqua"/>
                <w:i/>
                <w:iCs/>
                <w:color w:val="000000" w:themeColor="text1"/>
              </w:rPr>
              <w:t>et al</w:t>
            </w:r>
            <w:r w:rsidRPr="00017C62">
              <w:rPr>
                <w:rFonts w:ascii="Book Antiqua" w:hAnsi="Book Antiqua"/>
                <w:color w:val="000000" w:themeColor="text1"/>
              </w:rPr>
              <w:fldChar w:fldCharType="begin"/>
            </w:r>
            <w:r w:rsidRPr="00017C62">
              <w:rPr>
                <w:rFonts w:ascii="Book Antiqua" w:hAnsi="Book Antiqua"/>
                <w:color w:val="000000" w:themeColor="text1"/>
              </w:rPr>
              <w:instrText xml:space="preserve"> ADDIN EN.CITE &lt;EndNote&gt;&lt;Cite&gt;&lt;Author&gt;Chuang&lt;/Author&gt;&lt;Year&gt;2010&lt;/Year&gt;&lt;RecNum&gt;650&lt;/RecNum&gt;&lt;DisplayText&gt;&lt;style face="superscript"&gt;[36]&lt;/style&gt;&lt;/DisplayText&gt;&lt;record&gt;&lt;rec-number&gt;650&lt;/rec-number&gt;&lt;foreign-keys&gt;&lt;key app="EN" db-id="dzxaxsff1020s7esfdp55zehp0t2zpza05dd" timestamp="1631677863"&gt;650&lt;/key&gt;&lt;/foreign-keys&gt;&lt;ref-type name="Journal Article"&gt;17&lt;/ref-type&gt;&lt;contributors&gt;&lt;authors&gt;&lt;author&gt;Chuang, M. T.&lt;/author&gt;&lt;author&gt;Tsai, K. B.&lt;/author&gt;&lt;author&gt;Ma, C. J.&lt;/author&gt;&lt;author&gt;Hsieh, T. J.&lt;/author&gt;&lt;/authors&gt;&lt;/contributors&gt;&lt;auth-address&gt;Department of Medical Imaging, Kaohsiung Medical University Hospital, Taiwan.&lt;/auth-address&gt;&lt;titles&gt;&lt;title&gt;Ileoileal intussusception due to ileal ectopic pancreas with abundant fat tissue mimicking lipoma&lt;/title&gt;&lt;secondary-title&gt;Am J Surg&lt;/secondary-title&gt;&lt;/titles&gt;&lt;periodical&gt;&lt;full-title&gt;Am J Surg&lt;/full-title&gt;&lt;/periodical&gt;&lt;pages&gt;e25-7&lt;/pages&gt;&lt;volume&gt;200&lt;/volume&gt;&lt;number&gt;2&lt;/number&gt;&lt;keywords&gt;&lt;keyword&gt;Adipose Tissue&lt;/keyword&gt;&lt;keyword&gt;Adult&lt;/keyword&gt;&lt;keyword&gt;Choristoma/complications/*diagnostic imaging/surgery&lt;/keyword&gt;&lt;keyword&gt;Diagnosis, Differential&lt;/keyword&gt;&lt;keyword&gt;Female&lt;/keyword&gt;&lt;keyword&gt;Humans&lt;/keyword&gt;&lt;keyword&gt;Ileal Diseases/*diagnostic imaging/etiology/surgery&lt;/keyword&gt;&lt;keyword&gt;Intestinal Obstruction/etiology/surgery&lt;/keyword&gt;&lt;keyword&gt;Intussusception/*diagnostic imaging/etiology/surgery&lt;/keyword&gt;&lt;keyword&gt;Lipoma/*diagnostic imaging&lt;/keyword&gt;&lt;keyword&gt;*Pancreas&lt;/keyword&gt;&lt;keyword&gt;Tomography, X-Ray Computed&lt;/keyword&gt;&lt;/keywords&gt;&lt;dates&gt;&lt;year&gt;2010&lt;/year&gt;&lt;pub-dates&gt;&lt;date&gt;Aug&lt;/date&gt;&lt;/pub-dates&gt;&lt;/dates&gt;&lt;isbn&gt;1879-1883 (Electronic)&amp;#xD;0002-9610 (Linking)&lt;/isbn&gt;&lt;accession-num&gt;20678617&lt;/accession-num&gt;&lt;urls&gt;&lt;related-urls&gt;&lt;url&gt;https://www.ncbi.nlm.nih.gov/pubmed/20678617&lt;/url&gt;&lt;/related-urls&gt;&lt;/urls&gt;&lt;electronic-resource-num&gt;10.1016/j.amjsurg.2009.12.027&lt;/electronic-resource-num&gt;&lt;/record&gt;&lt;/Cite&gt;&lt;/EndNote&gt;</w:instrText>
            </w:r>
            <w:r w:rsidRPr="00017C62">
              <w:rPr>
                <w:rFonts w:ascii="Book Antiqua" w:hAnsi="Book Antiqua"/>
                <w:color w:val="000000" w:themeColor="text1"/>
              </w:rPr>
              <w:fldChar w:fldCharType="separate"/>
            </w:r>
            <w:r w:rsidRPr="00017C62">
              <w:rPr>
                <w:rFonts w:ascii="Book Antiqua" w:hAnsi="Book Antiqua"/>
                <w:noProof/>
                <w:color w:val="000000" w:themeColor="text1"/>
                <w:vertAlign w:val="superscript"/>
              </w:rPr>
              <w:t>[2</w:t>
            </w:r>
            <w:r w:rsidR="0035111B">
              <w:rPr>
                <w:rFonts w:ascii="Book Antiqua" w:hAnsi="Book Antiqua"/>
                <w:noProof/>
                <w:color w:val="000000" w:themeColor="text1"/>
                <w:vertAlign w:val="superscript"/>
              </w:rPr>
              <w:t>6</w:t>
            </w:r>
            <w:r w:rsidRPr="00017C62">
              <w:rPr>
                <w:rFonts w:ascii="Book Antiqua" w:hAnsi="Book Antiqua"/>
                <w:noProof/>
                <w:color w:val="000000" w:themeColor="text1"/>
                <w:vertAlign w:val="superscript"/>
              </w:rPr>
              <w:t>]</w:t>
            </w:r>
            <w:r w:rsidRPr="00017C62">
              <w:rPr>
                <w:rFonts w:ascii="Book Antiqua" w:hAnsi="Book Antiqua"/>
                <w:color w:val="000000" w:themeColor="text1"/>
              </w:rPr>
              <w:fldChar w:fldCharType="end"/>
            </w:r>
            <w:r w:rsidRPr="00017C62">
              <w:rPr>
                <w:rFonts w:ascii="Book Antiqua" w:hAnsi="Book Antiqua"/>
                <w:color w:val="000000" w:themeColor="text1"/>
              </w:rPr>
              <w:t>, 2010</w:t>
            </w:r>
          </w:p>
        </w:tc>
        <w:tc>
          <w:tcPr>
            <w:tcW w:w="1659" w:type="dxa"/>
          </w:tcPr>
          <w:p w14:paraId="65DF25FF" w14:textId="77777777" w:rsidR="00017C62" w:rsidRPr="00017C62" w:rsidRDefault="00017C62" w:rsidP="00017C62">
            <w:pPr>
              <w:spacing w:line="360" w:lineRule="auto"/>
              <w:jc w:val="both"/>
              <w:rPr>
                <w:rFonts w:ascii="Book Antiqua" w:hAnsi="Book Antiqua"/>
                <w:color w:val="000000" w:themeColor="text1"/>
              </w:rPr>
            </w:pPr>
            <w:r w:rsidRPr="00017C62">
              <w:rPr>
                <w:rFonts w:ascii="Book Antiqua" w:hAnsi="Book Antiqua"/>
                <w:color w:val="000000" w:themeColor="text1"/>
              </w:rPr>
              <w:t>Female</w:t>
            </w:r>
          </w:p>
        </w:tc>
        <w:tc>
          <w:tcPr>
            <w:tcW w:w="1659" w:type="dxa"/>
          </w:tcPr>
          <w:p w14:paraId="3CC18E24" w14:textId="77777777" w:rsidR="00017C62" w:rsidRPr="00017C62" w:rsidRDefault="00017C62" w:rsidP="00017C62">
            <w:pPr>
              <w:spacing w:line="360" w:lineRule="auto"/>
              <w:jc w:val="both"/>
              <w:rPr>
                <w:rFonts w:ascii="Book Antiqua" w:hAnsi="Book Antiqua"/>
                <w:color w:val="000000" w:themeColor="text1"/>
              </w:rPr>
            </w:pPr>
            <w:r w:rsidRPr="00017C62">
              <w:rPr>
                <w:rFonts w:ascii="Book Antiqua" w:hAnsi="Book Antiqua"/>
                <w:color w:val="000000" w:themeColor="text1"/>
              </w:rPr>
              <w:t>26</w:t>
            </w:r>
          </w:p>
        </w:tc>
        <w:tc>
          <w:tcPr>
            <w:tcW w:w="1660" w:type="dxa"/>
          </w:tcPr>
          <w:p w14:paraId="6876C122" w14:textId="4A6FE843" w:rsidR="00017C62" w:rsidRPr="00017C62" w:rsidRDefault="00017C62" w:rsidP="00017C62">
            <w:pPr>
              <w:spacing w:line="360" w:lineRule="auto"/>
              <w:jc w:val="both"/>
              <w:rPr>
                <w:rFonts w:ascii="Book Antiqua" w:hAnsi="Book Antiqua"/>
                <w:color w:val="000000" w:themeColor="text1"/>
              </w:rPr>
            </w:pPr>
            <w:r w:rsidRPr="00017C62">
              <w:rPr>
                <w:rFonts w:ascii="Book Antiqua" w:hAnsi="Book Antiqua"/>
                <w:color w:val="000000" w:themeColor="text1"/>
              </w:rPr>
              <w:t>Ileo-ileal</w:t>
            </w:r>
          </w:p>
        </w:tc>
      </w:tr>
      <w:tr w:rsidR="00017C62" w:rsidRPr="00017C62" w14:paraId="47BF95BA" w14:textId="77777777" w:rsidTr="00017C62">
        <w:tc>
          <w:tcPr>
            <w:tcW w:w="3114" w:type="dxa"/>
          </w:tcPr>
          <w:p w14:paraId="500B0540" w14:textId="490F1B13" w:rsidR="00017C62" w:rsidRPr="00017C62" w:rsidRDefault="00017C62" w:rsidP="00017C62">
            <w:pPr>
              <w:spacing w:line="360" w:lineRule="auto"/>
              <w:jc w:val="both"/>
              <w:rPr>
                <w:rFonts w:ascii="Book Antiqua" w:hAnsi="Book Antiqua"/>
                <w:color w:val="000000" w:themeColor="text1"/>
              </w:rPr>
            </w:pPr>
            <w:r w:rsidRPr="00017C62">
              <w:rPr>
                <w:rFonts w:ascii="Book Antiqua" w:hAnsi="Book Antiqua" w:cs="Segoe UI"/>
                <w:color w:val="000000" w:themeColor="text1"/>
                <w:shd w:val="clear" w:color="auto" w:fill="FFFFFF"/>
              </w:rPr>
              <w:t>Abe</w:t>
            </w:r>
            <w:r w:rsidRPr="00017C62">
              <w:rPr>
                <w:rFonts w:ascii="Book Antiqua" w:hAnsi="Book Antiqua"/>
                <w:color w:val="000000" w:themeColor="text1"/>
              </w:rPr>
              <w:t xml:space="preserve"> </w:t>
            </w:r>
            <w:r w:rsidRPr="00017C62">
              <w:rPr>
                <w:rFonts w:ascii="Book Antiqua" w:hAnsi="Book Antiqua"/>
                <w:i/>
                <w:iCs/>
                <w:color w:val="000000" w:themeColor="text1"/>
              </w:rPr>
              <w:t>et al</w:t>
            </w:r>
            <w:r w:rsidRPr="00017C62">
              <w:rPr>
                <w:rFonts w:ascii="Book Antiqua" w:hAnsi="Book Antiqua"/>
                <w:color w:val="000000" w:themeColor="text1"/>
              </w:rPr>
              <w:fldChar w:fldCharType="begin"/>
            </w:r>
            <w:r w:rsidRPr="00017C62">
              <w:rPr>
                <w:rFonts w:ascii="Book Antiqua" w:hAnsi="Book Antiqua"/>
                <w:color w:val="000000" w:themeColor="text1"/>
              </w:rPr>
              <w:instrText xml:space="preserve"> ADDIN EN.CITE &lt;EndNote&gt;&lt;Cite&gt;&lt;Author&gt;Abe&lt;/Author&gt;&lt;Year&gt;2020&lt;/Year&gt;&lt;RecNum&gt;651&lt;/RecNum&gt;&lt;DisplayText&gt;&lt;style face="superscript"&gt;[37]&lt;/style&gt;&lt;/DisplayText&gt;&lt;record&gt;&lt;rec-number&gt;651&lt;/rec-number&gt;&lt;foreign-keys&gt;&lt;key app="EN" db-id="dzxaxsff1020s7esfdp55zehp0t2zpza05dd" timestamp="1631677968"&gt;651&lt;/key&gt;&lt;/foreign-keys&gt;&lt;ref-type name="Journal Article"&gt;17&lt;/ref-type&gt;&lt;contributors&gt;&lt;authors&gt;&lt;author&gt;Abe, I.&lt;/author&gt;&lt;author&gt;Saito, M.&lt;/author&gt;&lt;author&gt;Ikeda, T.&lt;/author&gt;&lt;author&gt;Fukuda, R.&lt;/author&gt;&lt;author&gt;Tanaka, A.&lt;/author&gt;&lt;author&gt;Rikiyama, T.&lt;/author&gt;&lt;/authors&gt;&lt;/contributors&gt;&lt;auth-address&gt;Department of Surgery, Saitama Medical Center, Jichi Medical University, Saitama, Japan.&amp;#xD;Department of Pathology, Saitama Medical Center, Jichi Medical University, Saitama, Japan.&lt;/auth-address&gt;&lt;titles&gt;&lt;title&gt;Ileectomy performed on a case of adult intussusception due to inversion of Meckel&amp;apos;s diverticulum&lt;/title&gt;&lt;secondary-title&gt;J Surg Case Rep&lt;/secondary-title&gt;&lt;/titles&gt;&lt;periodical&gt;&lt;full-title&gt;J Surg Case Rep&lt;/full-title&gt;&lt;/periodical&gt;&lt;pages&gt;rjz367&lt;/pages&gt;&lt;volume&gt;2020&lt;/volume&gt;&lt;number&gt;1&lt;/number&gt;&lt;keywords&gt;&lt;keyword&gt;Meckel&amp;apos;s diverticulum&lt;/keyword&gt;&lt;keyword&gt;adult intussusception&lt;/keyword&gt;&lt;keyword&gt;ectopic pancreas&lt;/keyword&gt;&lt;keyword&gt;ileectomy&lt;/keyword&gt;&lt;/keywords&gt;&lt;dates&gt;&lt;year&gt;2020&lt;/year&gt;&lt;pub-dates&gt;&lt;date&gt;Jan&lt;/date&gt;&lt;/pub-dates&gt;&lt;/dates&gt;&lt;isbn&gt;2042-8812 (Print)&amp;#xD;2042-8812 (Linking)&lt;/isbn&gt;&lt;accession-num&gt;31976058&lt;/accession-num&gt;&lt;urls&gt;&lt;related-urls&gt;&lt;url&gt;https://www.ncbi.nlm.nih.gov/pubmed/31976058&lt;/url&gt;&lt;/related-urls&gt;&lt;/urls&gt;&lt;custom2&gt;PMC6963164&lt;/custom2&gt;&lt;electronic-resource-num&gt;10.1093/jscr/rjz367&lt;/electronic-resource-num&gt;&lt;/record&gt;&lt;/Cite&gt;&lt;/EndNote&gt;</w:instrText>
            </w:r>
            <w:r w:rsidRPr="00017C62">
              <w:rPr>
                <w:rFonts w:ascii="Book Antiqua" w:hAnsi="Book Antiqua"/>
                <w:color w:val="000000" w:themeColor="text1"/>
              </w:rPr>
              <w:fldChar w:fldCharType="separate"/>
            </w:r>
            <w:r w:rsidRPr="00017C62">
              <w:rPr>
                <w:rFonts w:ascii="Book Antiqua" w:hAnsi="Book Antiqua"/>
                <w:noProof/>
                <w:color w:val="000000" w:themeColor="text1"/>
                <w:vertAlign w:val="superscript"/>
              </w:rPr>
              <w:t>[2</w:t>
            </w:r>
            <w:r w:rsidR="0035111B">
              <w:rPr>
                <w:rFonts w:ascii="Book Antiqua" w:hAnsi="Book Antiqua"/>
                <w:noProof/>
                <w:color w:val="000000" w:themeColor="text1"/>
                <w:vertAlign w:val="superscript"/>
              </w:rPr>
              <w:t>7</w:t>
            </w:r>
            <w:r w:rsidRPr="00017C62">
              <w:rPr>
                <w:rFonts w:ascii="Book Antiqua" w:hAnsi="Book Antiqua"/>
                <w:noProof/>
                <w:color w:val="000000" w:themeColor="text1"/>
                <w:vertAlign w:val="superscript"/>
              </w:rPr>
              <w:t>]</w:t>
            </w:r>
            <w:r w:rsidRPr="00017C62">
              <w:rPr>
                <w:rFonts w:ascii="Book Antiqua" w:hAnsi="Book Antiqua"/>
                <w:color w:val="000000" w:themeColor="text1"/>
              </w:rPr>
              <w:fldChar w:fldCharType="end"/>
            </w:r>
            <w:r w:rsidRPr="00017C62">
              <w:rPr>
                <w:rFonts w:ascii="Book Antiqua" w:hAnsi="Book Antiqua"/>
                <w:color w:val="000000" w:themeColor="text1"/>
              </w:rPr>
              <w:t>, 2020</w:t>
            </w:r>
          </w:p>
        </w:tc>
        <w:tc>
          <w:tcPr>
            <w:tcW w:w="1659" w:type="dxa"/>
          </w:tcPr>
          <w:p w14:paraId="7E049623" w14:textId="77777777" w:rsidR="00017C62" w:rsidRPr="00017C62" w:rsidRDefault="00017C62" w:rsidP="00017C62">
            <w:pPr>
              <w:spacing w:line="360" w:lineRule="auto"/>
              <w:jc w:val="both"/>
              <w:rPr>
                <w:rFonts w:ascii="Book Antiqua" w:hAnsi="Book Antiqua"/>
                <w:color w:val="000000" w:themeColor="text1"/>
              </w:rPr>
            </w:pPr>
            <w:r w:rsidRPr="00017C62">
              <w:rPr>
                <w:rFonts w:ascii="Book Antiqua" w:hAnsi="Book Antiqua"/>
                <w:color w:val="000000" w:themeColor="text1"/>
              </w:rPr>
              <w:t>Female</w:t>
            </w:r>
          </w:p>
        </w:tc>
        <w:tc>
          <w:tcPr>
            <w:tcW w:w="1659" w:type="dxa"/>
          </w:tcPr>
          <w:p w14:paraId="1100A744" w14:textId="77777777" w:rsidR="00017C62" w:rsidRPr="00017C62" w:rsidRDefault="00017C62" w:rsidP="00017C62">
            <w:pPr>
              <w:spacing w:line="360" w:lineRule="auto"/>
              <w:jc w:val="both"/>
              <w:rPr>
                <w:rFonts w:ascii="Book Antiqua" w:hAnsi="Book Antiqua"/>
                <w:color w:val="000000" w:themeColor="text1"/>
              </w:rPr>
            </w:pPr>
            <w:r w:rsidRPr="00017C62">
              <w:rPr>
                <w:rFonts w:ascii="Book Antiqua" w:hAnsi="Book Antiqua"/>
                <w:color w:val="000000" w:themeColor="text1"/>
              </w:rPr>
              <w:t>43</w:t>
            </w:r>
          </w:p>
        </w:tc>
        <w:tc>
          <w:tcPr>
            <w:tcW w:w="1660" w:type="dxa"/>
          </w:tcPr>
          <w:p w14:paraId="611D9A91" w14:textId="7E22CC3F" w:rsidR="00017C62" w:rsidRPr="00017C62" w:rsidRDefault="00017C62" w:rsidP="00017C62">
            <w:pPr>
              <w:spacing w:line="360" w:lineRule="auto"/>
              <w:jc w:val="both"/>
              <w:rPr>
                <w:rFonts w:ascii="Book Antiqua" w:hAnsi="Book Antiqua"/>
                <w:color w:val="000000" w:themeColor="text1"/>
              </w:rPr>
            </w:pPr>
            <w:r w:rsidRPr="00017C62">
              <w:rPr>
                <w:rFonts w:ascii="Book Antiqua" w:hAnsi="Book Antiqua"/>
                <w:color w:val="000000" w:themeColor="text1"/>
              </w:rPr>
              <w:t>Ileo-ileal</w:t>
            </w:r>
          </w:p>
        </w:tc>
      </w:tr>
      <w:tr w:rsidR="00017C62" w:rsidRPr="00017C62" w14:paraId="65213488" w14:textId="77777777" w:rsidTr="00017C62">
        <w:tc>
          <w:tcPr>
            <w:tcW w:w="3114" w:type="dxa"/>
          </w:tcPr>
          <w:p w14:paraId="1BDFCD60" w14:textId="6B1A3E74" w:rsidR="00017C62" w:rsidRPr="00017C62" w:rsidRDefault="00017C62" w:rsidP="00017C62">
            <w:pPr>
              <w:spacing w:line="360" w:lineRule="auto"/>
              <w:jc w:val="both"/>
              <w:rPr>
                <w:rFonts w:ascii="Book Antiqua" w:hAnsi="Book Antiqua"/>
                <w:color w:val="000000" w:themeColor="text1"/>
              </w:rPr>
            </w:pPr>
            <w:r w:rsidRPr="00017C62">
              <w:rPr>
                <w:rFonts w:ascii="Book Antiqua" w:hAnsi="Book Antiqua" w:cs="Segoe UI"/>
                <w:color w:val="000000" w:themeColor="text1"/>
                <w:shd w:val="clear" w:color="auto" w:fill="FFFFFF"/>
              </w:rPr>
              <w:t>Daniel</w:t>
            </w:r>
            <w:r w:rsidRPr="00017C62">
              <w:rPr>
                <w:rFonts w:ascii="Book Antiqua" w:hAnsi="Book Antiqua"/>
                <w:color w:val="000000" w:themeColor="text1"/>
              </w:rPr>
              <w:t xml:space="preserve"> </w:t>
            </w:r>
            <w:r w:rsidRPr="00017C62">
              <w:rPr>
                <w:rFonts w:ascii="Book Antiqua" w:hAnsi="Book Antiqua"/>
                <w:i/>
                <w:iCs/>
                <w:color w:val="000000" w:themeColor="text1"/>
              </w:rPr>
              <w:t>et al</w:t>
            </w:r>
            <w:r w:rsidRPr="00017C62">
              <w:rPr>
                <w:rFonts w:ascii="Book Antiqua" w:hAnsi="Book Antiqua"/>
                <w:color w:val="000000" w:themeColor="text1"/>
              </w:rPr>
              <w:fldChar w:fldCharType="begin"/>
            </w:r>
            <w:r w:rsidRPr="00017C62">
              <w:rPr>
                <w:rFonts w:ascii="Book Antiqua" w:hAnsi="Book Antiqua"/>
                <w:color w:val="000000" w:themeColor="text1"/>
              </w:rPr>
              <w:instrText xml:space="preserve"> ADDIN EN.CITE &lt;EndNote&gt;&lt;Cite&gt;&lt;Author&gt;Daniel&lt;/Author&gt;&lt;Year&gt;2021&lt;/Year&gt;&lt;RecNum&gt;652&lt;/RecNum&gt;&lt;DisplayText&gt;&lt;style face="superscript"&gt;[38]&lt;/style&gt;&lt;/DisplayText&gt;&lt;record&gt;&lt;rec-number&gt;652&lt;/rec-number&gt;&lt;foreign-keys&gt;&lt;key app="EN" db-id="dzxaxsff1020s7esfdp55zehp0t2zpza05dd" timestamp="1631678137"&gt;652&lt;/key&gt;&lt;/foreign-keys&gt;&lt;ref-type name="Journal Article"&gt;17&lt;/ref-type&gt;&lt;contributors&gt;&lt;authors&gt;&lt;author&gt;Daniel, N. E.&lt;/author&gt;&lt;author&gt;Rampersad, F. S.&lt;/author&gt;&lt;author&gt;Naraynsingh, V.&lt;/author&gt;&lt;author&gt;Barrow, S.&lt;/author&gt;&lt;author&gt;David, S.&lt;/author&gt;&lt;/authors&gt;&lt;/contributors&gt;&lt;auth-address&gt;Radiology, Eric Williams Medical Sciences Complex, Trinidad, TTO.&amp;#xD;Radiology, The University of the West Indies, Port of Spain, TTO.&amp;#xD;Clinical Surgical Sciences, The University of the West Indies, Port of Spain, TTO.&amp;#xD;Surgery, Medical Associates Hospital, St. Joseph, TTO.&amp;#xD;Pathology, Port of Spain General Hospital, Port of Spain, TTO.&lt;/auth-address&gt;&lt;titles&gt;&lt;title&gt;Jejunal Intussusception Due to Heterotopic Pancreas: A Case Report&lt;/title&gt;&lt;secondary-title&gt;Cureus&lt;/secondary-title&gt;&lt;/titles&gt;&lt;periodical&gt;&lt;full-title&gt;Cureus&lt;/full-title&gt;&lt;/periodical&gt;&lt;pages&gt;e14586&lt;/pages&gt;&lt;volume&gt;13&lt;/volume&gt;&lt;number&gt;4&lt;/number&gt;&lt;keywords&gt;&lt;keyword&gt;abdominal pain&lt;/keyword&gt;&lt;keyword&gt;ectopic pancreas&lt;/keyword&gt;&lt;keyword&gt;intussusception in the elderly&lt;/keyword&gt;&lt;keyword&gt;jejunojejunal intussusception&lt;/keyword&gt;&lt;keyword&gt;laparotomy&lt;/keyword&gt;&lt;keyword&gt;lead point&lt;/keyword&gt;&lt;keyword&gt;pancreatic heterotopia&lt;/keyword&gt;&lt;keyword&gt;risk of malignancy&lt;/keyword&gt;&lt;keyword&gt;small bowel obstruction&lt;/keyword&gt;&lt;keyword&gt;target sign&lt;/keyword&gt;&lt;/keywords&gt;&lt;dates&gt;&lt;year&gt;2021&lt;/year&gt;&lt;pub-dates&gt;&lt;date&gt;Apr 20&lt;/date&gt;&lt;/pub-dates&gt;&lt;/dates&gt;&lt;isbn&gt;2168-8184 (Print)&amp;#xD;2168-8184 (Linking)&lt;/isbn&gt;&lt;accession-num&gt;34036004&lt;/accession-num&gt;&lt;urls&gt;&lt;related-urls&gt;&lt;url&gt;https://www.ncbi.nlm.nih.gov/pubmed/34036004&lt;/url&gt;&lt;/related-urls&gt;&lt;/urls&gt;&lt;custom2&gt;PMC8136362&lt;/custom2&gt;&lt;electronic-resource-num&gt;10.7759/cureus.14586&lt;/electronic-resource-num&gt;&lt;/record&gt;&lt;/Cite&gt;&lt;/EndNote&gt;</w:instrText>
            </w:r>
            <w:r w:rsidRPr="00017C62">
              <w:rPr>
                <w:rFonts w:ascii="Book Antiqua" w:hAnsi="Book Antiqua"/>
                <w:color w:val="000000" w:themeColor="text1"/>
              </w:rPr>
              <w:fldChar w:fldCharType="separate"/>
            </w:r>
            <w:r w:rsidRPr="00017C62">
              <w:rPr>
                <w:rFonts w:ascii="Book Antiqua" w:hAnsi="Book Antiqua"/>
                <w:noProof/>
                <w:color w:val="000000" w:themeColor="text1"/>
                <w:vertAlign w:val="superscript"/>
              </w:rPr>
              <w:t>[2</w:t>
            </w:r>
            <w:r w:rsidR="0035111B">
              <w:rPr>
                <w:rFonts w:ascii="Book Antiqua" w:hAnsi="Book Antiqua"/>
                <w:noProof/>
                <w:color w:val="000000" w:themeColor="text1"/>
                <w:vertAlign w:val="superscript"/>
              </w:rPr>
              <w:t>8</w:t>
            </w:r>
            <w:r w:rsidRPr="00017C62">
              <w:rPr>
                <w:rFonts w:ascii="Book Antiqua" w:hAnsi="Book Antiqua"/>
                <w:noProof/>
                <w:color w:val="000000" w:themeColor="text1"/>
                <w:vertAlign w:val="superscript"/>
              </w:rPr>
              <w:t>]</w:t>
            </w:r>
            <w:r w:rsidRPr="00017C62">
              <w:rPr>
                <w:rFonts w:ascii="Book Antiqua" w:hAnsi="Book Antiqua"/>
                <w:color w:val="000000" w:themeColor="text1"/>
              </w:rPr>
              <w:fldChar w:fldCharType="end"/>
            </w:r>
            <w:r w:rsidRPr="00017C62">
              <w:rPr>
                <w:rFonts w:ascii="Book Antiqua" w:hAnsi="Book Antiqua"/>
                <w:color w:val="000000" w:themeColor="text1"/>
              </w:rPr>
              <w:t>, 2021</w:t>
            </w:r>
          </w:p>
        </w:tc>
        <w:tc>
          <w:tcPr>
            <w:tcW w:w="1659" w:type="dxa"/>
          </w:tcPr>
          <w:p w14:paraId="0A519558" w14:textId="77777777" w:rsidR="00017C62" w:rsidRPr="00017C62" w:rsidRDefault="00017C62" w:rsidP="00017C62">
            <w:pPr>
              <w:spacing w:line="360" w:lineRule="auto"/>
              <w:jc w:val="both"/>
              <w:rPr>
                <w:rFonts w:ascii="Book Antiqua" w:hAnsi="Book Antiqua"/>
                <w:color w:val="000000" w:themeColor="text1"/>
              </w:rPr>
            </w:pPr>
            <w:r w:rsidRPr="00017C62">
              <w:rPr>
                <w:rFonts w:ascii="Book Antiqua" w:hAnsi="Book Antiqua"/>
                <w:color w:val="000000" w:themeColor="text1"/>
              </w:rPr>
              <w:t>Female</w:t>
            </w:r>
          </w:p>
        </w:tc>
        <w:tc>
          <w:tcPr>
            <w:tcW w:w="1659" w:type="dxa"/>
          </w:tcPr>
          <w:p w14:paraId="76DB0471" w14:textId="77777777" w:rsidR="00017C62" w:rsidRPr="00017C62" w:rsidRDefault="00017C62" w:rsidP="00017C62">
            <w:pPr>
              <w:spacing w:line="360" w:lineRule="auto"/>
              <w:jc w:val="both"/>
              <w:rPr>
                <w:rFonts w:ascii="Book Antiqua" w:hAnsi="Book Antiqua"/>
                <w:color w:val="000000" w:themeColor="text1"/>
              </w:rPr>
            </w:pPr>
            <w:r w:rsidRPr="00017C62">
              <w:rPr>
                <w:rFonts w:ascii="Book Antiqua" w:hAnsi="Book Antiqua"/>
                <w:color w:val="000000" w:themeColor="text1"/>
              </w:rPr>
              <w:t>78</w:t>
            </w:r>
          </w:p>
        </w:tc>
        <w:tc>
          <w:tcPr>
            <w:tcW w:w="1660" w:type="dxa"/>
          </w:tcPr>
          <w:p w14:paraId="4B465B16" w14:textId="31E36005" w:rsidR="00017C62" w:rsidRPr="00017C62" w:rsidRDefault="00017C62" w:rsidP="00017C62">
            <w:pPr>
              <w:spacing w:line="360" w:lineRule="auto"/>
              <w:jc w:val="both"/>
              <w:rPr>
                <w:rFonts w:ascii="Book Antiqua" w:hAnsi="Book Antiqua"/>
                <w:color w:val="000000" w:themeColor="text1"/>
              </w:rPr>
            </w:pPr>
            <w:proofErr w:type="spellStart"/>
            <w:r w:rsidRPr="00017C62">
              <w:rPr>
                <w:rFonts w:ascii="Book Antiqua" w:hAnsi="Book Antiqua"/>
                <w:color w:val="000000" w:themeColor="text1"/>
              </w:rPr>
              <w:t>Jejunojejunal</w:t>
            </w:r>
            <w:proofErr w:type="spellEnd"/>
          </w:p>
        </w:tc>
      </w:tr>
      <w:bookmarkEnd w:id="77"/>
    </w:tbl>
    <w:p w14:paraId="7191DB49" w14:textId="343BDDE8" w:rsidR="00714D40" w:rsidRPr="00017C62" w:rsidRDefault="00714D40" w:rsidP="00017C62">
      <w:pPr>
        <w:spacing w:line="360" w:lineRule="auto"/>
        <w:jc w:val="both"/>
        <w:rPr>
          <w:rFonts w:ascii="Book Antiqua" w:hAnsi="Book Antiqua"/>
          <w:color w:val="000000" w:themeColor="text1"/>
          <w:lang w:eastAsia="zh-CN"/>
        </w:rPr>
      </w:pPr>
    </w:p>
    <w:p w14:paraId="23775365" w14:textId="77777777" w:rsidR="00017C62" w:rsidRPr="00017C62" w:rsidRDefault="00017C62" w:rsidP="00017C62">
      <w:pPr>
        <w:spacing w:line="360" w:lineRule="auto"/>
        <w:jc w:val="both"/>
        <w:rPr>
          <w:rFonts w:ascii="Book Antiqua" w:hAnsi="Book Antiqua"/>
          <w:color w:val="000000" w:themeColor="text1"/>
          <w:lang w:eastAsia="zh-CN"/>
        </w:rPr>
        <w:sectPr w:rsidR="00017C62" w:rsidRPr="00017C62">
          <w:pgSz w:w="12240" w:h="15840"/>
          <w:pgMar w:top="1440" w:right="1440" w:bottom="1440" w:left="1440" w:header="720" w:footer="720" w:gutter="0"/>
          <w:cols w:space="720"/>
          <w:docGrid w:linePitch="360"/>
        </w:sectPr>
      </w:pPr>
    </w:p>
    <w:p w14:paraId="50D07C2C" w14:textId="179AE962" w:rsidR="00017C62" w:rsidRPr="00017C62" w:rsidRDefault="00017C62" w:rsidP="00017C62">
      <w:pPr>
        <w:spacing w:line="360" w:lineRule="auto"/>
        <w:jc w:val="both"/>
        <w:rPr>
          <w:rFonts w:ascii="Book Antiqua" w:hAnsi="Book Antiqua"/>
          <w:b/>
          <w:bCs/>
          <w:color w:val="000000" w:themeColor="text1"/>
        </w:rPr>
      </w:pPr>
      <w:r w:rsidRPr="00017C62">
        <w:rPr>
          <w:rFonts w:ascii="Book Antiqua" w:hAnsi="Book Antiqua"/>
          <w:b/>
          <w:bCs/>
          <w:color w:val="000000" w:themeColor="text1"/>
        </w:rPr>
        <w:lastRenderedPageBreak/>
        <w:t>Table 2 Adult intestinal intussusception caused by intestinal duplication</w:t>
      </w:r>
    </w:p>
    <w:tbl>
      <w:tblPr>
        <w:tblStyle w:val="a9"/>
        <w:tblW w:w="89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036"/>
        <w:gridCol w:w="1061"/>
        <w:gridCol w:w="3058"/>
      </w:tblGrid>
      <w:tr w:rsidR="0035111B" w:rsidRPr="0035111B" w14:paraId="1443254A" w14:textId="77777777" w:rsidTr="0035111B">
        <w:tc>
          <w:tcPr>
            <w:tcW w:w="2835" w:type="dxa"/>
            <w:tcBorders>
              <w:top w:val="single" w:sz="4" w:space="0" w:color="auto"/>
              <w:bottom w:val="single" w:sz="4" w:space="0" w:color="auto"/>
            </w:tcBorders>
          </w:tcPr>
          <w:p w14:paraId="69387F78" w14:textId="6FC22242" w:rsidR="0035111B" w:rsidRPr="0035111B" w:rsidRDefault="0035111B" w:rsidP="0035111B">
            <w:pPr>
              <w:spacing w:line="360" w:lineRule="auto"/>
              <w:jc w:val="both"/>
              <w:rPr>
                <w:rFonts w:ascii="Book Antiqua" w:hAnsi="Book Antiqua"/>
                <w:b/>
                <w:bCs/>
                <w:color w:val="000000" w:themeColor="text1"/>
              </w:rPr>
            </w:pPr>
            <w:r w:rsidRPr="0035111B">
              <w:rPr>
                <w:rFonts w:ascii="Book Antiqua" w:hAnsi="Book Antiqua"/>
                <w:b/>
                <w:bCs/>
                <w:color w:val="000000" w:themeColor="text1"/>
              </w:rPr>
              <w:t>Ref.</w:t>
            </w:r>
          </w:p>
        </w:tc>
        <w:tc>
          <w:tcPr>
            <w:tcW w:w="2036" w:type="dxa"/>
            <w:tcBorders>
              <w:top w:val="single" w:sz="4" w:space="0" w:color="auto"/>
              <w:bottom w:val="single" w:sz="4" w:space="0" w:color="auto"/>
            </w:tcBorders>
          </w:tcPr>
          <w:p w14:paraId="218E3823" w14:textId="77777777" w:rsidR="0035111B" w:rsidRPr="0035111B" w:rsidRDefault="0035111B" w:rsidP="0035111B">
            <w:pPr>
              <w:spacing w:line="360" w:lineRule="auto"/>
              <w:jc w:val="both"/>
              <w:rPr>
                <w:rFonts w:ascii="Book Antiqua" w:hAnsi="Book Antiqua"/>
                <w:b/>
                <w:bCs/>
                <w:color w:val="000000" w:themeColor="text1"/>
              </w:rPr>
            </w:pPr>
            <w:r w:rsidRPr="0035111B">
              <w:rPr>
                <w:rFonts w:ascii="Book Antiqua" w:hAnsi="Book Antiqua"/>
                <w:b/>
                <w:bCs/>
                <w:color w:val="000000" w:themeColor="text1"/>
              </w:rPr>
              <w:t>Gender</w:t>
            </w:r>
          </w:p>
        </w:tc>
        <w:tc>
          <w:tcPr>
            <w:tcW w:w="1061" w:type="dxa"/>
            <w:tcBorders>
              <w:top w:val="single" w:sz="4" w:space="0" w:color="auto"/>
              <w:bottom w:val="single" w:sz="4" w:space="0" w:color="auto"/>
            </w:tcBorders>
          </w:tcPr>
          <w:p w14:paraId="680C6D2E" w14:textId="77777777" w:rsidR="0035111B" w:rsidRPr="0035111B" w:rsidRDefault="0035111B" w:rsidP="0035111B">
            <w:pPr>
              <w:spacing w:line="360" w:lineRule="auto"/>
              <w:jc w:val="both"/>
              <w:rPr>
                <w:rFonts w:ascii="Book Antiqua" w:hAnsi="Book Antiqua"/>
                <w:b/>
                <w:bCs/>
                <w:color w:val="000000" w:themeColor="text1"/>
              </w:rPr>
            </w:pPr>
            <w:r w:rsidRPr="0035111B">
              <w:rPr>
                <w:rFonts w:ascii="Book Antiqua" w:hAnsi="Book Antiqua"/>
                <w:b/>
                <w:bCs/>
                <w:color w:val="000000" w:themeColor="text1"/>
              </w:rPr>
              <w:t>Age</w:t>
            </w:r>
          </w:p>
        </w:tc>
        <w:tc>
          <w:tcPr>
            <w:tcW w:w="3058" w:type="dxa"/>
            <w:tcBorders>
              <w:top w:val="single" w:sz="4" w:space="0" w:color="auto"/>
              <w:bottom w:val="single" w:sz="4" w:space="0" w:color="auto"/>
            </w:tcBorders>
          </w:tcPr>
          <w:p w14:paraId="3FC56F14" w14:textId="77777777" w:rsidR="0035111B" w:rsidRPr="0035111B" w:rsidRDefault="0035111B" w:rsidP="0035111B">
            <w:pPr>
              <w:spacing w:line="360" w:lineRule="auto"/>
              <w:jc w:val="both"/>
              <w:rPr>
                <w:rFonts w:ascii="Book Antiqua" w:hAnsi="Book Antiqua"/>
                <w:b/>
                <w:bCs/>
                <w:color w:val="000000" w:themeColor="text1"/>
              </w:rPr>
            </w:pPr>
            <w:r w:rsidRPr="0035111B">
              <w:rPr>
                <w:rFonts w:ascii="Book Antiqua" w:hAnsi="Book Antiqua"/>
                <w:b/>
                <w:bCs/>
                <w:color w:val="000000" w:themeColor="text1"/>
              </w:rPr>
              <w:t>Location</w:t>
            </w:r>
          </w:p>
        </w:tc>
      </w:tr>
      <w:bookmarkStart w:id="82" w:name="OLE_LINK3441"/>
      <w:bookmarkStart w:id="83" w:name="OLE_LINK3442"/>
      <w:tr w:rsidR="0035111B" w:rsidRPr="0035111B" w14:paraId="6E77994E" w14:textId="77777777" w:rsidTr="0035111B">
        <w:tc>
          <w:tcPr>
            <w:tcW w:w="2835" w:type="dxa"/>
            <w:tcBorders>
              <w:top w:val="single" w:sz="4" w:space="0" w:color="auto"/>
            </w:tcBorders>
          </w:tcPr>
          <w:p w14:paraId="6EFA453F" w14:textId="2E5CC108"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fldChar w:fldCharType="begin"/>
            </w:r>
            <w:r w:rsidRPr="0035111B">
              <w:rPr>
                <w:rFonts w:ascii="Book Antiqua" w:hAnsi="Book Antiqua"/>
                <w:color w:val="000000" w:themeColor="text1"/>
              </w:rPr>
              <w:instrText xml:space="preserve"> HYPERLINK "https://www.ncbi.nlm.nih.gov/pubmed/?term=Kimura%20S%5BAuthor%5D&amp;cauthor=true&amp;cauthor_uid=30219978" </w:instrText>
            </w:r>
            <w:r w:rsidRPr="0035111B">
              <w:rPr>
                <w:rFonts w:ascii="Book Antiqua" w:hAnsi="Book Antiqua"/>
                <w:color w:val="000000" w:themeColor="text1"/>
              </w:rPr>
              <w:fldChar w:fldCharType="separate"/>
            </w:r>
            <w:r w:rsidRPr="0035111B">
              <w:rPr>
                <w:rFonts w:ascii="Book Antiqua" w:hAnsi="Book Antiqua"/>
                <w:color w:val="000000" w:themeColor="text1"/>
              </w:rPr>
              <w:t>Kimura</w:t>
            </w:r>
            <w:r w:rsidRPr="0035111B">
              <w:rPr>
                <w:rFonts w:ascii="Book Antiqua" w:hAnsi="Book Antiqua"/>
                <w:color w:val="000000" w:themeColor="text1"/>
              </w:rPr>
              <w:fldChar w:fldCharType="end"/>
            </w:r>
            <w:bookmarkEnd w:id="82"/>
            <w:bookmarkEnd w:id="83"/>
            <w:r w:rsidRPr="0035111B">
              <w:rPr>
                <w:rFonts w:ascii="Book Antiqua" w:hAnsi="Book Antiqua"/>
                <w:color w:val="000000" w:themeColor="text1"/>
              </w:rPr>
              <w:t xml:space="preserve"> </w:t>
            </w:r>
            <w:r w:rsidRPr="0035111B">
              <w:rPr>
                <w:rFonts w:ascii="Book Antiqua" w:hAnsi="Book Antiqua"/>
                <w:i/>
                <w:iCs/>
                <w:color w:val="000000" w:themeColor="text1"/>
              </w:rPr>
              <w:t>et al</w:t>
            </w:r>
            <w:r w:rsidRPr="0035111B">
              <w:rPr>
                <w:rFonts w:ascii="Book Antiqua" w:hAnsi="Book Antiqua"/>
                <w:color w:val="000000" w:themeColor="text1"/>
              </w:rPr>
              <w:fldChar w:fldCharType="begin"/>
            </w:r>
            <w:r w:rsidRPr="0035111B">
              <w:rPr>
                <w:rFonts w:ascii="Book Antiqua" w:hAnsi="Book Antiqua"/>
                <w:color w:val="000000" w:themeColor="text1"/>
              </w:rPr>
              <w:instrText xml:space="preserve"> ADDIN EN.CITE &lt;EndNote&gt;&lt;Cite&gt;&lt;Author&gt;Kimura&lt;/Author&gt;&lt;Year&gt;2018&lt;/Year&gt;&lt;RecNum&gt;625&lt;/RecNum&gt;&lt;DisplayText&gt;&lt;style face="superscript"&gt;[21]&lt;/style&gt;&lt;/DisplayText&gt;&lt;record&gt;&lt;rec-number&gt;625&lt;/rec-number&gt;&lt;foreign-keys&gt;&lt;key app="EN" db-id="dzxaxsff1020s7esfdp55zehp0t2zpza05dd" timestamp="1631626849"&gt;625&lt;/key&gt;&lt;/foreign-keys&gt;&lt;ref-type name="Journal Article"&gt;17&lt;/ref-type&gt;&lt;contributors&gt;&lt;authors&gt;&lt;author&gt;Kimura, S.&lt;/author&gt;&lt;author&gt;Iida, H.&lt;/author&gt;&lt;author&gt;Gunji, N.&lt;/author&gt;&lt;author&gt;Gohongi, T.&lt;/author&gt;&lt;author&gt;Ogata, T.&lt;/author&gt;&lt;/authors&gt;&lt;/contributors&gt;&lt;auth-address&gt;Department of Surgery, Tsukuba Gakuen Hospital, 2573-1 Kamiyokoba, Tsukuba, Ibaraki, 305-0854, Japan. s1730430@s.tsukuba.ac.jp.&amp;#xD;Department of Surgery, Tsukuba Gakuen Hospital, 2573-1 Kamiyokoba, Tsukuba, Ibaraki, 305-0854, Japan.&amp;#xD;Department of Pathology, Tsukuba Gakuen Hospital, 2573-1 Kamiyokoba, Tsukuba, Ibaraki, 305-0854, Japan.&lt;/auth-address&gt;&lt;titles&gt;&lt;title&gt;Stool filling of an intestinal duplication cyst at the ileocecal valve triggers colonic intussusception: a case report&lt;/title&gt;&lt;secondary-title&gt;Surg Case Rep&lt;/secondary-title&gt;&lt;/titles&gt;&lt;periodical&gt;&lt;full-title&gt;Surg Case Rep&lt;/full-title&gt;&lt;/periodical&gt;&lt;pages&gt;116&lt;/pages&gt;&lt;volume&gt;4&lt;/volume&gt;&lt;number&gt;1&lt;/number&gt;&lt;keywords&gt;&lt;keyword&gt;Duplication cyst&lt;/keyword&gt;&lt;keyword&gt;Ileocecal valve&lt;/keyword&gt;&lt;keyword&gt;Intestinal duplication&lt;/keyword&gt;&lt;keyword&gt;Intussusception&lt;/keyword&gt;&lt;/keywords&gt;&lt;dates&gt;&lt;year&gt;2018&lt;/year&gt;&lt;pub-dates&gt;&lt;date&gt;Sep 15&lt;/date&gt;&lt;/pub-dates&gt;&lt;/dates&gt;&lt;isbn&gt;2198-7793 (Print)&amp;#xD;2198-7793 (Linking)&lt;/isbn&gt;&lt;accession-num&gt;30219978&lt;/accession-num&gt;&lt;urls&gt;&lt;related-urls&gt;&lt;url&gt;https://www.ncbi.nlm.nih.gov/pubmed/30219978&lt;/url&gt;&lt;/related-urls&gt;&lt;/urls&gt;&lt;custom2&gt;PMC6139107&lt;/custom2&gt;&lt;electronic-resource-num&gt;10.1186/s40792-018-0527-z&lt;/electronic-resource-num&gt;&lt;/record&gt;&lt;/Cite&gt;&lt;/EndNote&gt;</w:instrText>
            </w:r>
            <w:r w:rsidRPr="0035111B">
              <w:rPr>
                <w:rFonts w:ascii="Book Antiqua" w:hAnsi="Book Antiqua"/>
                <w:color w:val="000000" w:themeColor="text1"/>
              </w:rPr>
              <w:fldChar w:fldCharType="separate"/>
            </w:r>
            <w:r w:rsidRPr="0035111B">
              <w:rPr>
                <w:rFonts w:ascii="Book Antiqua" w:hAnsi="Book Antiqua"/>
                <w:noProof/>
                <w:color w:val="000000" w:themeColor="text1"/>
                <w:vertAlign w:val="superscript"/>
              </w:rPr>
              <w:t>[21]</w:t>
            </w:r>
            <w:r w:rsidRPr="0035111B">
              <w:rPr>
                <w:rFonts w:ascii="Book Antiqua" w:hAnsi="Book Antiqua"/>
                <w:color w:val="000000" w:themeColor="text1"/>
              </w:rPr>
              <w:fldChar w:fldCharType="end"/>
            </w:r>
            <w:r w:rsidRPr="0035111B">
              <w:rPr>
                <w:rFonts w:ascii="Book Antiqua" w:hAnsi="Book Antiqua"/>
                <w:color w:val="000000" w:themeColor="text1"/>
              </w:rPr>
              <w:t>, 2018</w:t>
            </w:r>
          </w:p>
        </w:tc>
        <w:tc>
          <w:tcPr>
            <w:tcW w:w="2036" w:type="dxa"/>
            <w:tcBorders>
              <w:top w:val="single" w:sz="4" w:space="0" w:color="auto"/>
            </w:tcBorders>
          </w:tcPr>
          <w:p w14:paraId="2812ADD4" w14:textId="77777777"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Male</w:t>
            </w:r>
          </w:p>
        </w:tc>
        <w:tc>
          <w:tcPr>
            <w:tcW w:w="1061" w:type="dxa"/>
            <w:tcBorders>
              <w:top w:val="single" w:sz="4" w:space="0" w:color="auto"/>
            </w:tcBorders>
          </w:tcPr>
          <w:p w14:paraId="6FA35EE7" w14:textId="77777777"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19</w:t>
            </w:r>
          </w:p>
        </w:tc>
        <w:tc>
          <w:tcPr>
            <w:tcW w:w="3058" w:type="dxa"/>
            <w:tcBorders>
              <w:top w:val="single" w:sz="4" w:space="0" w:color="auto"/>
            </w:tcBorders>
          </w:tcPr>
          <w:p w14:paraId="697CA94B" w14:textId="67C99194"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Colon</w:t>
            </w:r>
          </w:p>
        </w:tc>
      </w:tr>
      <w:tr w:rsidR="0035111B" w:rsidRPr="0035111B" w14:paraId="0EA712D7" w14:textId="77777777" w:rsidTr="0035111B">
        <w:tc>
          <w:tcPr>
            <w:tcW w:w="2835" w:type="dxa"/>
          </w:tcPr>
          <w:p w14:paraId="7D413739" w14:textId="5EC4D1C3"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Ho</w:t>
            </w:r>
            <w:r w:rsidRPr="0035111B">
              <w:rPr>
                <w:rFonts w:ascii="Book Antiqua" w:hAnsi="Book Antiqua"/>
                <w:color w:val="000000" w:themeColor="text1"/>
              </w:rPr>
              <w:fldChar w:fldCharType="begin"/>
            </w:r>
            <w:r w:rsidRPr="0035111B">
              <w:rPr>
                <w:rFonts w:ascii="Book Antiqua" w:hAnsi="Book Antiqua"/>
                <w:color w:val="000000" w:themeColor="text1"/>
              </w:rPr>
              <w:instrText xml:space="preserve"> ADDIN EN.CITE &lt;EndNote&gt;&lt;Cite&gt;&lt;Author&gt;Ho&lt;/Author&gt;&lt;Year&gt;2012&lt;/Year&gt;&lt;RecNum&gt;626&lt;/RecNum&gt;&lt;DisplayText&gt;&lt;style face="superscript"&gt;[30]&lt;/style&gt;&lt;/DisplayText&gt;&lt;record&gt;&lt;rec-number&gt;626&lt;/rec-number&gt;&lt;foreign-keys&gt;&lt;key app="EN" db-id="dzxaxsff1020s7esfdp55zehp0t2zpza05dd" timestamp="1631626923"&gt;626&lt;/key&gt;&lt;/foreign-keys&gt;&lt;ref-type name="Journal Article"&gt;17&lt;/ref-type&gt;&lt;contributors&gt;&lt;authors&gt;&lt;author&gt;Ho, Y. C.&lt;/author&gt;&lt;/authors&gt;&lt;/contributors&gt;&lt;auth-address&gt;Department of Radiology, Queen Mary Hospital, Hong Kong, China. hoyc1@ha.org.hk&lt;/auth-address&gt;&lt;titles&gt;&lt;title&gt;Total colorectal and terminal ileal duplication presenting as intussusception and intestinal obstruction&lt;/title&gt;&lt;secondary-title&gt;World J Gastroenterol&lt;/secondary-title&gt;&lt;/titles&gt;&lt;periodical&gt;&lt;full-title&gt;World J Gastroenterol&lt;/full-title&gt;&lt;/periodical&gt;&lt;pages&gt;6338-40&lt;/pages&gt;&lt;volume&gt;18&lt;/volume&gt;&lt;number&gt;43&lt;/number&gt;&lt;keywords&gt;&lt;keyword&gt;Abdomen, Acute/etiology&lt;/keyword&gt;&lt;keyword&gt;Adult&lt;/keyword&gt;&lt;keyword&gt;Colon/diagnostic imaging/*pathology/surgery&lt;/keyword&gt;&lt;keyword&gt;Humans&lt;/keyword&gt;&lt;keyword&gt;Ileum/diagnostic imaging/*pathology/surgery&lt;/keyword&gt;&lt;keyword&gt;Intestinal Diseases/*complications/diagnosis/surgery&lt;/keyword&gt;&lt;keyword&gt;Intestinal Obstruction/diagnosis/*etiology/surgery&lt;/keyword&gt;&lt;keyword&gt;Intussusception/diagnosis/*etiology/surgery&lt;/keyword&gt;&lt;keyword&gt;Male&lt;/keyword&gt;&lt;keyword&gt;Predictive Value of Tests&lt;/keyword&gt;&lt;keyword&gt;Rectum/diagnostic imaging/*pathology/surgery&lt;/keyword&gt;&lt;keyword&gt;Tomography, X-Ray Computed&lt;/keyword&gt;&lt;keyword&gt;Colonic duplication&lt;/keyword&gt;&lt;keyword&gt;Ileal duplication&lt;/keyword&gt;&lt;keyword&gt;Intestinal obstruction&lt;/keyword&gt;&lt;keyword&gt;Intussusception&lt;/keyword&gt;&lt;/keywords&gt;&lt;dates&gt;&lt;year&gt;2012&lt;/year&gt;&lt;pub-dates&gt;&lt;date&gt;Nov 21&lt;/date&gt;&lt;/pub-dates&gt;&lt;/dates&gt;&lt;isbn&gt;2219-2840 (Electronic)&amp;#xD;1007-9327 (Linking)&lt;/isbn&gt;&lt;accession-num&gt;23180958&lt;/accession-num&gt;&lt;urls&gt;&lt;related-urls&gt;&lt;url&gt;https://www.ncbi.nlm.nih.gov/pubmed/23180958&lt;/url&gt;&lt;/related-urls&gt;&lt;/urls&gt;&lt;custom2&gt;PMC3501786&lt;/custom2&gt;&lt;electronic-resource-num&gt;10.3748/wjg.v18.i43.6338&lt;/electronic-resource-num&gt;&lt;/record&gt;&lt;/Cite&gt;&lt;/EndNote&gt;</w:instrText>
            </w:r>
            <w:r w:rsidRPr="0035111B">
              <w:rPr>
                <w:rFonts w:ascii="Book Antiqua" w:hAnsi="Book Antiqua"/>
                <w:color w:val="000000" w:themeColor="text1"/>
              </w:rPr>
              <w:fldChar w:fldCharType="separate"/>
            </w:r>
            <w:r w:rsidRPr="0035111B">
              <w:rPr>
                <w:rFonts w:ascii="Book Antiqua" w:hAnsi="Book Antiqua"/>
                <w:noProof/>
                <w:color w:val="000000" w:themeColor="text1"/>
                <w:vertAlign w:val="superscript"/>
              </w:rPr>
              <w:t>[29]</w:t>
            </w:r>
            <w:r w:rsidRPr="0035111B">
              <w:rPr>
                <w:rFonts w:ascii="Book Antiqua" w:hAnsi="Book Antiqua"/>
                <w:color w:val="000000" w:themeColor="text1"/>
              </w:rPr>
              <w:fldChar w:fldCharType="end"/>
            </w:r>
            <w:r w:rsidRPr="0035111B">
              <w:rPr>
                <w:rFonts w:ascii="Book Antiqua" w:hAnsi="Book Antiqua"/>
                <w:color w:val="000000" w:themeColor="text1"/>
              </w:rPr>
              <w:t>, 2012</w:t>
            </w:r>
          </w:p>
        </w:tc>
        <w:tc>
          <w:tcPr>
            <w:tcW w:w="2036" w:type="dxa"/>
          </w:tcPr>
          <w:p w14:paraId="2BD8072F" w14:textId="77777777"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Male</w:t>
            </w:r>
          </w:p>
        </w:tc>
        <w:tc>
          <w:tcPr>
            <w:tcW w:w="1061" w:type="dxa"/>
          </w:tcPr>
          <w:p w14:paraId="19987071" w14:textId="77777777"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25</w:t>
            </w:r>
          </w:p>
        </w:tc>
        <w:tc>
          <w:tcPr>
            <w:tcW w:w="3058" w:type="dxa"/>
          </w:tcPr>
          <w:p w14:paraId="081E54C7" w14:textId="2AB53C40"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Terminal ileum, appendix, colon and rectum</w:t>
            </w:r>
          </w:p>
        </w:tc>
      </w:tr>
      <w:tr w:rsidR="0035111B" w:rsidRPr="0035111B" w14:paraId="7C8428EF" w14:textId="77777777" w:rsidTr="0035111B">
        <w:tc>
          <w:tcPr>
            <w:tcW w:w="2835" w:type="dxa"/>
          </w:tcPr>
          <w:p w14:paraId="3A8A6C97" w14:textId="43C762A1"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 xml:space="preserve">Li </w:t>
            </w:r>
            <w:r w:rsidRPr="0035111B">
              <w:rPr>
                <w:rFonts w:ascii="Book Antiqua" w:hAnsi="Book Antiqua"/>
                <w:i/>
                <w:iCs/>
                <w:color w:val="000000" w:themeColor="text1"/>
              </w:rPr>
              <w:t>et al</w:t>
            </w:r>
            <w:r w:rsidRPr="0035111B">
              <w:rPr>
                <w:rFonts w:ascii="Book Antiqua" w:hAnsi="Book Antiqua"/>
                <w:color w:val="000000" w:themeColor="text1"/>
              </w:rPr>
              <w:fldChar w:fldCharType="begin">
                <w:fldData xml:space="preserve">PEVuZE5vdGU+PENpdGU+PEF1dGhvcj5MaTwvQXV0aG9yPjxZZWFyPjIwMTM8L1llYXI+PFJlY051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</w:fldData>
              </w:fldChar>
            </w:r>
            <w:r w:rsidRPr="0035111B">
              <w:rPr>
                <w:rFonts w:ascii="Book Antiqua" w:hAnsi="Book Antiqua"/>
                <w:color w:val="000000" w:themeColor="text1"/>
              </w:rPr>
              <w:instrText xml:space="preserve"> ADDIN EN.CITE </w:instrText>
            </w:r>
            <w:r w:rsidRPr="0035111B">
              <w:rPr>
                <w:rFonts w:ascii="Book Antiqua" w:hAnsi="Book Antiqua"/>
                <w:color w:val="000000" w:themeColor="text1"/>
              </w:rPr>
              <w:fldChar w:fldCharType="begin">
                <w:fldData xml:space="preserve">PEVuZE5vdGU+PENpdGU+PEF1dGhvcj5MaTwvQXV0aG9yPjxZZWFyPjIwMTM8L1llYXI+PFJlY051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</w:fldData>
              </w:fldChar>
            </w:r>
            <w:r w:rsidRPr="0035111B">
              <w:rPr>
                <w:rFonts w:ascii="Book Antiqua" w:hAnsi="Book Antiqua"/>
                <w:color w:val="000000" w:themeColor="text1"/>
              </w:rPr>
              <w:instrText xml:space="preserve"> ADDIN EN.CITE.DATA </w:instrText>
            </w:r>
            <w:r w:rsidR="00CD788D">
              <w:rPr>
                <w:rFonts w:ascii="Book Antiqua" w:hAnsi="Book Antiqua"/>
                <w:color w:val="000000" w:themeColor="text1"/>
              </w:rPr>
            </w:r>
            <w:r w:rsidR="00CD788D">
              <w:rPr>
                <w:rFonts w:ascii="Book Antiqua" w:hAnsi="Book Antiqua"/>
                <w:color w:val="000000" w:themeColor="text1"/>
              </w:rPr>
              <w:fldChar w:fldCharType="separate"/>
            </w:r>
            <w:r w:rsidRPr="0035111B">
              <w:rPr>
                <w:rFonts w:ascii="Book Antiqua" w:hAnsi="Book Antiqua"/>
                <w:color w:val="000000" w:themeColor="text1"/>
              </w:rPr>
              <w:fldChar w:fldCharType="end"/>
            </w:r>
            <w:r w:rsidRPr="0035111B">
              <w:rPr>
                <w:rFonts w:ascii="Book Antiqua" w:hAnsi="Book Antiqua"/>
                <w:color w:val="000000" w:themeColor="text1"/>
              </w:rPr>
            </w:r>
            <w:r w:rsidRPr="0035111B">
              <w:rPr>
                <w:rFonts w:ascii="Book Antiqua" w:hAnsi="Book Antiqua"/>
                <w:color w:val="000000" w:themeColor="text1"/>
              </w:rPr>
              <w:fldChar w:fldCharType="separate"/>
            </w:r>
            <w:r w:rsidRPr="0035111B">
              <w:rPr>
                <w:rFonts w:ascii="Book Antiqua" w:hAnsi="Book Antiqua"/>
                <w:noProof/>
                <w:color w:val="000000" w:themeColor="text1"/>
                <w:vertAlign w:val="superscript"/>
              </w:rPr>
              <w:t>[30]</w:t>
            </w:r>
            <w:r w:rsidRPr="0035111B">
              <w:rPr>
                <w:rFonts w:ascii="Book Antiqua" w:hAnsi="Book Antiqua"/>
                <w:color w:val="000000" w:themeColor="text1"/>
              </w:rPr>
              <w:fldChar w:fldCharType="end"/>
            </w:r>
            <w:r w:rsidRPr="0035111B">
              <w:rPr>
                <w:rFonts w:ascii="Book Antiqua" w:hAnsi="Book Antiqua"/>
                <w:color w:val="000000" w:themeColor="text1"/>
              </w:rPr>
              <w:t>, 2013</w:t>
            </w:r>
          </w:p>
        </w:tc>
        <w:tc>
          <w:tcPr>
            <w:tcW w:w="2036" w:type="dxa"/>
          </w:tcPr>
          <w:p w14:paraId="77833CFB" w14:textId="77777777"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Male</w:t>
            </w:r>
          </w:p>
        </w:tc>
        <w:tc>
          <w:tcPr>
            <w:tcW w:w="1061" w:type="dxa"/>
          </w:tcPr>
          <w:p w14:paraId="00C75742" w14:textId="77777777"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25</w:t>
            </w:r>
          </w:p>
        </w:tc>
        <w:tc>
          <w:tcPr>
            <w:tcW w:w="3058" w:type="dxa"/>
          </w:tcPr>
          <w:p w14:paraId="7A6B2C01" w14:textId="60B22BBB"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Ileum</w:t>
            </w:r>
          </w:p>
        </w:tc>
      </w:tr>
      <w:tr w:rsidR="0035111B" w:rsidRPr="0035111B" w14:paraId="277A6CB3" w14:textId="77777777" w:rsidTr="0035111B">
        <w:tc>
          <w:tcPr>
            <w:tcW w:w="2835" w:type="dxa"/>
          </w:tcPr>
          <w:p w14:paraId="752346E4" w14:textId="535AFDBF" w:rsidR="0035111B" w:rsidRPr="0035111B" w:rsidRDefault="0035111B" w:rsidP="0035111B">
            <w:pPr>
              <w:spacing w:line="360" w:lineRule="auto"/>
              <w:jc w:val="both"/>
              <w:rPr>
                <w:rFonts w:ascii="Book Antiqua" w:hAnsi="Book Antiqua"/>
                <w:color w:val="000000" w:themeColor="text1"/>
              </w:rPr>
            </w:pPr>
            <w:bookmarkStart w:id="84" w:name="OLE_LINK3443"/>
            <w:bookmarkStart w:id="85" w:name="OLE_LINK3444"/>
            <w:r w:rsidRPr="0035111B">
              <w:rPr>
                <w:rFonts w:ascii="Book Antiqua" w:hAnsi="Book Antiqua"/>
                <w:color w:val="000000" w:themeColor="text1"/>
              </w:rPr>
              <w:t>Al-Qahtani</w:t>
            </w:r>
            <w:bookmarkEnd w:id="84"/>
            <w:bookmarkEnd w:id="85"/>
            <w:r w:rsidRPr="0035111B">
              <w:rPr>
                <w:rStyle w:val="author-sup-separator"/>
                <w:rFonts w:ascii="Book Antiqua" w:hAnsi="Book Antiqua" w:cs="Segoe UI"/>
                <w:color w:val="000000" w:themeColor="text1"/>
                <w:vertAlign w:val="superscript"/>
              </w:rPr>
              <w:fldChar w:fldCharType="begin"/>
            </w:r>
            <w:r w:rsidRPr="0035111B">
              <w:rPr>
                <w:rStyle w:val="author-sup-separator"/>
                <w:rFonts w:ascii="Book Antiqua" w:hAnsi="Book Antiqua" w:cs="Segoe UI"/>
                <w:color w:val="000000" w:themeColor="text1"/>
                <w:vertAlign w:val="superscript"/>
              </w:rPr>
              <w:instrText xml:space="preserve"> ADDIN EN.CITE &lt;EndNote&gt;&lt;Cite&gt;&lt;Author&gt;Al-Qahtani&lt;/Author&gt;&lt;Year&gt;2016&lt;/Year&gt;&lt;RecNum&gt;627&lt;/RecNum&gt;&lt;DisplayText&gt;&lt;style face="superscript"&gt;[32]&lt;/style&gt;&lt;/DisplayText&gt;&lt;record&gt;&lt;rec-number&gt;627&lt;/rec-number&gt;&lt;foreign-keys&gt;&lt;key app="EN" db-id="dzxaxsff1020s7esfdp55zehp0t2zpza05dd" timestamp="1631633517"&gt;627&lt;/key&gt;&lt;/foreign-keys&gt;&lt;ref-type name="Journal Article"&gt;17&lt;/ref-type&gt;&lt;contributors&gt;&lt;authors&gt;&lt;author&gt;Al-Qahtani, H. H.&lt;/author&gt;&lt;/authors&gt;&lt;/contributors&gt;&lt;auth-address&gt;Hamad Hadi Al-Qahtani, Hepatobiliary Section, Department of Surgery, King Saud University, Riyadh 11574, Kingdom of Saudi Arabia.&lt;/auth-address&gt;&lt;titles&gt;&lt;title&gt;Enteric duplication cyst as a leading point for ileoileal intussusception in an adult: A rare cause of complete small intestinal obstruction&lt;/title&gt;&lt;secondary-title&gt;World J Gastrointest Surg&lt;/secondary-title&gt;&lt;/titles&gt;&lt;periodical&gt;&lt;full-title&gt;World J Gastrointest Surg&lt;/full-title&gt;&lt;/periodical&gt;&lt;pages&gt;472-5&lt;/pages&gt;&lt;volume&gt;8&lt;/volume&gt;&lt;number&gt;6&lt;/number&gt;&lt;keywords&gt;&lt;keyword&gt;Doughnut sign&lt;/keyword&gt;&lt;keyword&gt;Duplication of alimentary tract&lt;/keyword&gt;&lt;keyword&gt;Enteric cyst&lt;/keyword&gt;&lt;keyword&gt;Ileoileal intussusception&lt;/keyword&gt;&lt;keyword&gt;Small intestinal obstruction&lt;/keyword&gt;&lt;/keywords&gt;&lt;dates&gt;&lt;year&gt;2016&lt;/year&gt;&lt;pub-dates&gt;&lt;date&gt;Jun 27&lt;/date&gt;&lt;/pub-dates&gt;&lt;/dates&gt;&lt;isbn&gt;1948-9366 (Print)&lt;/isbn&gt;&lt;accession-num&gt;27358681&lt;/accession-num&gt;&lt;urls&gt;&lt;related-urls&gt;&lt;url&gt;https://www.ncbi.nlm.nih.gov/pubmed/27358681&lt;/url&gt;&lt;/related-urls&gt;&lt;/urls&gt;&lt;custom2&gt;PMC4919716&lt;/custom2&gt;&lt;electronic-resource-num&gt;10.4240/wjgs.v8.i6.472&lt;/electronic-resource-num&gt;&lt;/record&gt;&lt;/Cite&gt;&lt;/EndNote&gt;</w:instrText>
            </w:r>
            <w:r w:rsidRPr="0035111B">
              <w:rPr>
                <w:rStyle w:val="author-sup-separator"/>
                <w:rFonts w:ascii="Book Antiqua" w:hAnsi="Book Antiqua" w:cs="Segoe UI"/>
                <w:color w:val="000000" w:themeColor="text1"/>
                <w:vertAlign w:val="superscript"/>
              </w:rPr>
              <w:fldChar w:fldCharType="separate"/>
            </w:r>
            <w:r w:rsidRPr="0035111B">
              <w:rPr>
                <w:rStyle w:val="author-sup-separator"/>
                <w:rFonts w:ascii="Book Antiqua" w:hAnsi="Book Antiqua" w:cs="Segoe UI"/>
                <w:noProof/>
                <w:color w:val="000000" w:themeColor="text1"/>
                <w:vertAlign w:val="superscript"/>
              </w:rPr>
              <w:t>[31]</w:t>
            </w:r>
            <w:r w:rsidRPr="0035111B">
              <w:rPr>
                <w:rStyle w:val="author-sup-separator"/>
                <w:rFonts w:ascii="Book Antiqua" w:hAnsi="Book Antiqua" w:cs="Segoe UI"/>
                <w:color w:val="000000" w:themeColor="text1"/>
                <w:vertAlign w:val="superscript"/>
              </w:rPr>
              <w:fldChar w:fldCharType="end"/>
            </w:r>
            <w:r w:rsidRPr="0035111B">
              <w:rPr>
                <w:rStyle w:val="author-sup-separator"/>
                <w:rFonts w:ascii="Book Antiqua" w:hAnsi="Book Antiqua" w:cs="Segoe UI"/>
                <w:color w:val="000000" w:themeColor="text1"/>
              </w:rPr>
              <w:t>,</w:t>
            </w:r>
            <w:r w:rsidRPr="0035111B">
              <w:rPr>
                <w:rStyle w:val="author-sup-separator"/>
                <w:rFonts w:ascii="Book Antiqua" w:hAnsi="Book Antiqua" w:cs="Segoe UI"/>
              </w:rPr>
              <w:t xml:space="preserve"> 2016</w:t>
            </w:r>
          </w:p>
        </w:tc>
        <w:tc>
          <w:tcPr>
            <w:tcW w:w="2036" w:type="dxa"/>
          </w:tcPr>
          <w:p w14:paraId="37FB64C7" w14:textId="77777777"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Female</w:t>
            </w:r>
          </w:p>
        </w:tc>
        <w:tc>
          <w:tcPr>
            <w:tcW w:w="1061" w:type="dxa"/>
          </w:tcPr>
          <w:p w14:paraId="4255E96E" w14:textId="77777777"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32</w:t>
            </w:r>
          </w:p>
        </w:tc>
        <w:tc>
          <w:tcPr>
            <w:tcW w:w="3058" w:type="dxa"/>
          </w:tcPr>
          <w:p w14:paraId="74E8F135" w14:textId="1A018714"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Ileum</w:t>
            </w:r>
          </w:p>
        </w:tc>
      </w:tr>
      <w:tr w:rsidR="0035111B" w:rsidRPr="0035111B" w14:paraId="1AE812E1" w14:textId="77777777" w:rsidTr="0035111B">
        <w:tc>
          <w:tcPr>
            <w:tcW w:w="2835" w:type="dxa"/>
          </w:tcPr>
          <w:p w14:paraId="1EA8DEFA" w14:textId="5FF88A09" w:rsidR="0035111B" w:rsidRPr="0035111B" w:rsidRDefault="0035111B" w:rsidP="0035111B">
            <w:pPr>
              <w:spacing w:line="360" w:lineRule="auto"/>
              <w:jc w:val="both"/>
              <w:rPr>
                <w:rFonts w:ascii="Book Antiqua" w:hAnsi="Book Antiqua"/>
                <w:color w:val="000000" w:themeColor="text1"/>
              </w:rPr>
            </w:pPr>
            <w:bookmarkStart w:id="86" w:name="OLE_LINK3445"/>
            <w:bookmarkStart w:id="87" w:name="OLE_LINK3446"/>
            <w:proofErr w:type="spellStart"/>
            <w:r w:rsidRPr="0035111B">
              <w:rPr>
                <w:rFonts w:ascii="Book Antiqua" w:hAnsi="Book Antiqua"/>
                <w:color w:val="000000" w:themeColor="text1"/>
              </w:rPr>
              <w:t>Kyo</w:t>
            </w:r>
            <w:bookmarkEnd w:id="86"/>
            <w:bookmarkEnd w:id="87"/>
            <w:proofErr w:type="spellEnd"/>
            <w:r w:rsidRPr="0035111B">
              <w:rPr>
                <w:rFonts w:ascii="Book Antiqua" w:hAnsi="Book Antiqua"/>
                <w:color w:val="000000" w:themeColor="text1"/>
              </w:rPr>
              <w:t xml:space="preserve"> </w:t>
            </w:r>
            <w:r w:rsidRPr="0035111B">
              <w:rPr>
                <w:rFonts w:ascii="Book Antiqua" w:hAnsi="Book Antiqua"/>
                <w:i/>
                <w:iCs/>
                <w:color w:val="000000" w:themeColor="text1"/>
              </w:rPr>
              <w:t>et al</w:t>
            </w:r>
            <w:r w:rsidRPr="0035111B">
              <w:rPr>
                <w:rFonts w:ascii="Book Antiqua" w:hAnsi="Book Antiqua"/>
                <w:color w:val="000000" w:themeColor="text1"/>
              </w:rPr>
              <w:fldChar w:fldCharType="begin">
                <w:fldData xml:space="preserve">PEVuZE5vdGU+PENpdGU+PEF1dGhvcj5LeW88L0F1dGhvcj48WWVhcj4yMDE2PC9ZZWFyPjxSZWNO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</w:fldData>
              </w:fldChar>
            </w:r>
            <w:r w:rsidRPr="0035111B">
              <w:rPr>
                <w:rFonts w:ascii="Book Antiqua" w:hAnsi="Book Antiqua"/>
                <w:color w:val="000000" w:themeColor="text1"/>
              </w:rPr>
              <w:instrText xml:space="preserve"> ADDIN EN.CITE </w:instrText>
            </w:r>
            <w:r w:rsidRPr="0035111B">
              <w:rPr>
                <w:rFonts w:ascii="Book Antiqua" w:hAnsi="Book Antiqua"/>
                <w:color w:val="000000" w:themeColor="text1"/>
              </w:rPr>
              <w:fldChar w:fldCharType="begin">
                <w:fldData xml:space="preserve">PEVuZE5vdGU+PENpdGU+PEF1dGhvcj5LeW88L0F1dGhvcj48WWVhcj4yMDE2PC9ZZWFyPjxSZWNO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</w:fldData>
              </w:fldChar>
            </w:r>
            <w:r w:rsidRPr="0035111B">
              <w:rPr>
                <w:rFonts w:ascii="Book Antiqua" w:hAnsi="Book Antiqua"/>
                <w:color w:val="000000" w:themeColor="text1"/>
              </w:rPr>
              <w:instrText xml:space="preserve"> ADDIN EN.CITE.DATA </w:instrText>
            </w:r>
            <w:r w:rsidR="00CD788D">
              <w:rPr>
                <w:rFonts w:ascii="Book Antiqua" w:hAnsi="Book Antiqua"/>
                <w:color w:val="000000" w:themeColor="text1"/>
              </w:rPr>
            </w:r>
            <w:r w:rsidR="00CD788D">
              <w:rPr>
                <w:rFonts w:ascii="Book Antiqua" w:hAnsi="Book Antiqua"/>
                <w:color w:val="000000" w:themeColor="text1"/>
              </w:rPr>
              <w:fldChar w:fldCharType="separate"/>
            </w:r>
            <w:r w:rsidRPr="0035111B">
              <w:rPr>
                <w:rFonts w:ascii="Book Antiqua" w:hAnsi="Book Antiqua"/>
                <w:color w:val="000000" w:themeColor="text1"/>
              </w:rPr>
              <w:fldChar w:fldCharType="end"/>
            </w:r>
            <w:r w:rsidRPr="0035111B">
              <w:rPr>
                <w:rFonts w:ascii="Book Antiqua" w:hAnsi="Book Antiqua"/>
                <w:color w:val="000000" w:themeColor="text1"/>
              </w:rPr>
            </w:r>
            <w:r w:rsidRPr="0035111B">
              <w:rPr>
                <w:rFonts w:ascii="Book Antiqua" w:hAnsi="Book Antiqua"/>
                <w:color w:val="000000" w:themeColor="text1"/>
              </w:rPr>
              <w:fldChar w:fldCharType="separate"/>
            </w:r>
            <w:r w:rsidRPr="0035111B">
              <w:rPr>
                <w:rFonts w:ascii="Book Antiqua" w:hAnsi="Book Antiqua"/>
                <w:noProof/>
                <w:color w:val="000000" w:themeColor="text1"/>
                <w:vertAlign w:val="superscript"/>
              </w:rPr>
              <w:t>[32]</w:t>
            </w:r>
            <w:r w:rsidRPr="0035111B">
              <w:rPr>
                <w:rFonts w:ascii="Book Antiqua" w:hAnsi="Book Antiqua"/>
                <w:color w:val="000000" w:themeColor="text1"/>
              </w:rPr>
              <w:fldChar w:fldCharType="end"/>
            </w:r>
            <w:r w:rsidRPr="0035111B">
              <w:rPr>
                <w:rFonts w:ascii="Book Antiqua" w:hAnsi="Book Antiqua"/>
                <w:color w:val="000000" w:themeColor="text1"/>
              </w:rPr>
              <w:t>, 2016</w:t>
            </w:r>
          </w:p>
        </w:tc>
        <w:tc>
          <w:tcPr>
            <w:tcW w:w="2036" w:type="dxa"/>
          </w:tcPr>
          <w:p w14:paraId="53B2AF9C" w14:textId="77777777"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Male</w:t>
            </w:r>
          </w:p>
        </w:tc>
        <w:tc>
          <w:tcPr>
            <w:tcW w:w="1061" w:type="dxa"/>
          </w:tcPr>
          <w:p w14:paraId="0907DD2D" w14:textId="77777777"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20</w:t>
            </w:r>
          </w:p>
        </w:tc>
        <w:tc>
          <w:tcPr>
            <w:tcW w:w="3058" w:type="dxa"/>
          </w:tcPr>
          <w:p w14:paraId="0DBCB13C" w14:textId="0D43045E"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Colon</w:t>
            </w:r>
          </w:p>
        </w:tc>
      </w:tr>
      <w:tr w:rsidR="0035111B" w:rsidRPr="0035111B" w14:paraId="64BC3E8D" w14:textId="77777777" w:rsidTr="0035111B">
        <w:tc>
          <w:tcPr>
            <w:tcW w:w="2835" w:type="dxa"/>
          </w:tcPr>
          <w:p w14:paraId="54291189" w14:textId="5CD7F521" w:rsidR="0035111B" w:rsidRPr="0035111B" w:rsidRDefault="0035111B" w:rsidP="0035111B">
            <w:pPr>
              <w:spacing w:line="360" w:lineRule="auto"/>
              <w:jc w:val="both"/>
              <w:rPr>
                <w:rFonts w:ascii="Book Antiqua" w:hAnsi="Book Antiqua"/>
                <w:color w:val="000000" w:themeColor="text1"/>
              </w:rPr>
            </w:pPr>
            <w:bookmarkStart w:id="88" w:name="OLE_LINK3447"/>
            <w:bookmarkStart w:id="89" w:name="OLE_LINK3448"/>
            <w:r w:rsidRPr="0035111B">
              <w:rPr>
                <w:rFonts w:ascii="Book Antiqua" w:hAnsi="Book Antiqua"/>
                <w:color w:val="000000" w:themeColor="text1"/>
              </w:rPr>
              <w:t>Kim</w:t>
            </w:r>
            <w:bookmarkEnd w:id="88"/>
            <w:bookmarkEnd w:id="89"/>
            <w:r w:rsidRPr="0035111B">
              <w:rPr>
                <w:rFonts w:ascii="Book Antiqua" w:hAnsi="Book Antiqua"/>
                <w:color w:val="000000" w:themeColor="text1"/>
              </w:rPr>
              <w:t xml:space="preserve"> </w:t>
            </w:r>
            <w:r w:rsidRPr="0035111B">
              <w:rPr>
                <w:rFonts w:ascii="Book Antiqua" w:hAnsi="Book Antiqua"/>
                <w:i/>
                <w:iCs/>
                <w:color w:val="000000" w:themeColor="text1"/>
              </w:rPr>
              <w:t>et al</w:t>
            </w:r>
            <w:r w:rsidRPr="0035111B">
              <w:rPr>
                <w:rStyle w:val="author-sup-separator"/>
                <w:rFonts w:ascii="Book Antiqua" w:hAnsi="Book Antiqua" w:cs="Segoe UI"/>
                <w:color w:val="000000" w:themeColor="text1"/>
                <w:vertAlign w:val="superscript"/>
              </w:rPr>
              <w:fldChar w:fldCharType="begin"/>
            </w:r>
            <w:r w:rsidRPr="0035111B">
              <w:rPr>
                <w:rStyle w:val="author-sup-separator"/>
                <w:rFonts w:ascii="Book Antiqua" w:hAnsi="Book Antiqua" w:cs="Segoe UI"/>
                <w:color w:val="000000" w:themeColor="text1"/>
                <w:vertAlign w:val="superscript"/>
              </w:rPr>
              <w:instrText xml:space="preserve"> ADDIN EN.CITE &lt;EndNote&gt;&lt;Cite&gt;&lt;Author&gt;Kim&lt;/Author&gt;&lt;Year&gt;2014&lt;/Year&gt;&lt;RecNum&gt;630&lt;/RecNum&gt;&lt;DisplayText&gt;&lt;style face="superscript"&gt;[34]&lt;/style&gt;&lt;/DisplayText&gt;&lt;record&gt;&lt;rec-number&gt;630&lt;/rec-number&gt;&lt;foreign-keys&gt;&lt;key app="EN" db-id="dzxaxsff1020s7esfdp55zehp0t2zpza05dd" timestamp="1631669571"&gt;630&lt;/key&gt;&lt;/foreign-keys&gt;&lt;ref-type name="Journal Article"&gt;17&lt;/ref-type&gt;&lt;contributors&gt;&lt;authors&gt;&lt;author&gt;Kim, H. S.&lt;/author&gt;&lt;author&gt;Sung, J. Y.&lt;/author&gt;&lt;author&gt;Park, W. S.&lt;/author&gt;&lt;author&gt;Kim, Y. W.&lt;/author&gt;&lt;/authors&gt;&lt;/contributors&gt;&lt;auth-address&gt;Aerospace Medical Research Center, Republic of Korea Air Force, Chungcheongbuk-do, Republic of Korea. kimyw@khu.ac.kr.&lt;/auth-address&gt;&lt;titles&gt;&lt;title&gt;An ileal duplication cyst manifested as an ileocolic intussusception in an adult&lt;/title&gt;&lt;secondary-title&gt;Turk J Gastroenterol&lt;/secondary-title&gt;&lt;/titles&gt;&lt;periodical&gt;&lt;full-title&gt;Turk J Gastroenterol&lt;/full-title&gt;&lt;/periodical&gt;&lt;pages&gt;196-8&lt;/pages&gt;&lt;volume&gt;25 Suppl 1&lt;/volume&gt;&lt;keywords&gt;&lt;keyword&gt;Cysts/*complications&lt;/keyword&gt;&lt;keyword&gt;Female&lt;/keyword&gt;&lt;keyword&gt;Humans&lt;/keyword&gt;&lt;keyword&gt;Ileal Diseases/*etiology&lt;/keyword&gt;&lt;keyword&gt;Ileum/*abnormalities&lt;/keyword&gt;&lt;keyword&gt;Intussusception/*etiology&lt;/keyword&gt;&lt;keyword&gt;Young Adult&lt;/keyword&gt;&lt;/keywords&gt;&lt;dates&gt;&lt;year&gt;2014&lt;/year&gt;&lt;pub-dates&gt;&lt;date&gt;Dec&lt;/date&gt;&lt;/pub-dates&gt;&lt;/dates&gt;&lt;isbn&gt;2148-5607 (Electronic)&amp;#xD;1300-4948 (Linking)&lt;/isbn&gt;&lt;accession-num&gt;25910304&lt;/accession-num&gt;&lt;urls&gt;&lt;related-urls&gt;&lt;url&gt;https://www.ncbi.nlm.nih.gov/pubmed/25910304&lt;/url&gt;&lt;/related-urls&gt;&lt;/urls&gt;&lt;electronic-resource-num&gt;10.5152/tjg.2014.4011&lt;/electronic-resource-num&gt;&lt;/record&gt;&lt;/Cite&gt;&lt;/EndNote&gt;</w:instrText>
            </w:r>
            <w:r w:rsidRPr="0035111B">
              <w:rPr>
                <w:rStyle w:val="author-sup-separator"/>
                <w:rFonts w:ascii="Book Antiqua" w:hAnsi="Book Antiqua" w:cs="Segoe UI"/>
                <w:color w:val="000000" w:themeColor="text1"/>
                <w:vertAlign w:val="superscript"/>
              </w:rPr>
              <w:fldChar w:fldCharType="separate"/>
            </w:r>
            <w:r w:rsidRPr="0035111B">
              <w:rPr>
                <w:rStyle w:val="author-sup-separator"/>
                <w:rFonts w:ascii="Book Antiqua" w:hAnsi="Book Antiqua" w:cs="Segoe UI"/>
                <w:noProof/>
                <w:color w:val="000000" w:themeColor="text1"/>
                <w:vertAlign w:val="superscript"/>
              </w:rPr>
              <w:t>[33]</w:t>
            </w:r>
            <w:r w:rsidRPr="0035111B">
              <w:rPr>
                <w:rStyle w:val="author-sup-separator"/>
                <w:rFonts w:ascii="Book Antiqua" w:hAnsi="Book Antiqua" w:cs="Segoe UI"/>
                <w:color w:val="000000" w:themeColor="text1"/>
                <w:vertAlign w:val="superscript"/>
              </w:rPr>
              <w:fldChar w:fldCharType="end"/>
            </w:r>
            <w:r w:rsidRPr="0035111B">
              <w:rPr>
                <w:rStyle w:val="author-sup-separator"/>
                <w:rFonts w:ascii="Book Antiqua" w:hAnsi="Book Antiqua" w:cs="Segoe UI"/>
                <w:color w:val="000000" w:themeColor="text1"/>
              </w:rPr>
              <w:t>, 2014</w:t>
            </w:r>
          </w:p>
        </w:tc>
        <w:tc>
          <w:tcPr>
            <w:tcW w:w="2036" w:type="dxa"/>
          </w:tcPr>
          <w:p w14:paraId="02080ABB" w14:textId="77777777"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Female</w:t>
            </w:r>
          </w:p>
        </w:tc>
        <w:tc>
          <w:tcPr>
            <w:tcW w:w="1061" w:type="dxa"/>
          </w:tcPr>
          <w:p w14:paraId="09906A53" w14:textId="77777777"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19</w:t>
            </w:r>
          </w:p>
        </w:tc>
        <w:tc>
          <w:tcPr>
            <w:tcW w:w="3058" w:type="dxa"/>
          </w:tcPr>
          <w:p w14:paraId="044BA316" w14:textId="4B650A86"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Ileal</w:t>
            </w:r>
          </w:p>
        </w:tc>
      </w:tr>
      <w:tr w:rsidR="0035111B" w:rsidRPr="0035111B" w14:paraId="59062D4A" w14:textId="77777777" w:rsidTr="0035111B">
        <w:tc>
          <w:tcPr>
            <w:tcW w:w="2835" w:type="dxa"/>
          </w:tcPr>
          <w:p w14:paraId="24B88151" w14:textId="1017AE87" w:rsidR="0035111B" w:rsidRPr="0035111B" w:rsidRDefault="0035111B" w:rsidP="0035111B">
            <w:pPr>
              <w:spacing w:line="360" w:lineRule="auto"/>
              <w:jc w:val="both"/>
              <w:rPr>
                <w:rFonts w:ascii="Book Antiqua" w:hAnsi="Book Antiqua"/>
                <w:color w:val="000000" w:themeColor="text1"/>
              </w:rPr>
            </w:pPr>
            <w:bookmarkStart w:id="90" w:name="OLE_LINK3449"/>
            <w:bookmarkStart w:id="91" w:name="OLE_LINK3450"/>
            <w:r w:rsidRPr="0035111B">
              <w:rPr>
                <w:rFonts w:ascii="Book Antiqua" w:hAnsi="Book Antiqua"/>
                <w:color w:val="000000" w:themeColor="text1"/>
              </w:rPr>
              <w:t>Reiser-Erkan</w:t>
            </w:r>
            <w:bookmarkEnd w:id="90"/>
            <w:bookmarkEnd w:id="91"/>
            <w:r w:rsidRPr="0035111B">
              <w:rPr>
                <w:rFonts w:ascii="Book Antiqua" w:hAnsi="Book Antiqua"/>
                <w:color w:val="000000" w:themeColor="text1"/>
              </w:rPr>
              <w:t xml:space="preserve"> </w:t>
            </w:r>
            <w:r w:rsidRPr="0035111B">
              <w:rPr>
                <w:rFonts w:ascii="Book Antiqua" w:hAnsi="Book Antiqua"/>
                <w:i/>
                <w:iCs/>
                <w:color w:val="000000" w:themeColor="text1"/>
              </w:rPr>
              <w:t>et al</w:t>
            </w:r>
            <w:r w:rsidRPr="0035111B">
              <w:rPr>
                <w:rStyle w:val="author-sup-separator"/>
                <w:rFonts w:ascii="Book Antiqua" w:hAnsi="Book Antiqua" w:cs="Segoe UI"/>
                <w:color w:val="000000" w:themeColor="text1"/>
                <w:vertAlign w:val="superscript"/>
              </w:rPr>
              <w:fldChar w:fldCharType="begin"/>
            </w:r>
            <w:r w:rsidRPr="0035111B">
              <w:rPr>
                <w:rStyle w:val="author-sup-separator"/>
                <w:rFonts w:ascii="Book Antiqua" w:hAnsi="Book Antiqua" w:cs="Segoe UI"/>
                <w:color w:val="000000" w:themeColor="text1"/>
                <w:vertAlign w:val="superscript"/>
              </w:rPr>
              <w:instrText xml:space="preserve"> ADDIN EN.CITE &lt;EndNote&gt;&lt;Cite&gt;&lt;Author&gt;Reiser-Erkan&lt;/Author&gt;&lt;Year&gt;2010&lt;/Year&gt;&lt;RecNum&gt;631&lt;/RecNum&gt;&lt;DisplayText&gt;&lt;style face="superscript"&gt;[35]&lt;/style&gt;&lt;/DisplayText&gt;&lt;record&gt;&lt;rec-number&gt;631&lt;/rec-number&gt;&lt;foreign-keys&gt;&lt;key app="EN" db-id="dzxaxsff1020s7esfdp55zehp0t2zpza05dd" timestamp="1631670006"&gt;631&lt;/key&gt;&lt;/foreign-keys&gt;&lt;ref-type name="Journal Article"&gt;17&lt;/ref-type&gt;&lt;contributors&gt;&lt;authors&gt;&lt;author&gt;Reiser-Erkan, C.&lt;/author&gt;&lt;author&gt;Erkan, M.&lt;/author&gt;&lt;author&gt;Ulbrich, E.&lt;/author&gt;&lt;author&gt;Nahrig, J.&lt;/author&gt;&lt;author&gt;Kleeff, J.&lt;/author&gt;&lt;/authors&gt;&lt;/contributors&gt;&lt;auth-address&gt;Department of General Surgery, Klinikum rechts der Isar, Technische Universitat Munchen, Munich, Germany.&lt;/auth-address&gt;&lt;titles&gt;&lt;title&gt;Cystic colon duplication causing intussusception in a 25-year-old man: report of a case and review of the literature&lt;/title&gt;&lt;secondary-title&gt;BMC Surg&lt;/secondary-title&gt;&lt;/titles&gt;&lt;periodical&gt;&lt;full-title&gt;BMC Surg&lt;/full-title&gt;&lt;/periodical&gt;&lt;pages&gt;19&lt;/pages&gt;&lt;volume&gt;10&lt;/volume&gt;&lt;keywords&gt;&lt;keyword&gt;Abdomen, Acute/etiology&lt;/keyword&gt;&lt;keyword&gt;Adult&lt;/keyword&gt;&lt;keyword&gt;Colon/*abnormalities&lt;/keyword&gt;&lt;keyword&gt;Colonic Diseases/diagnosis/*etiology/surgery&lt;/keyword&gt;&lt;keyword&gt;Cysts/*diagnosis&lt;/keyword&gt;&lt;keyword&gt;Diagnosis, Differential&lt;/keyword&gt;&lt;keyword&gt;Humans&lt;/keyword&gt;&lt;keyword&gt;Intestinal Obstruction/etiology/surgery&lt;/keyword&gt;&lt;keyword&gt;Intussusception/diagnosis/*etiology/surgery&lt;/keyword&gt;&lt;keyword&gt;Male&lt;/keyword&gt;&lt;/keywords&gt;&lt;dates&gt;&lt;year&gt;2010&lt;/year&gt;&lt;pub-dates&gt;&lt;date&gt;Jun 23&lt;/date&gt;&lt;/pub-dates&gt;&lt;/dates&gt;&lt;isbn&gt;1471-2482 (Electronic)&amp;#xD;1471-2482 (Linking)&lt;/isbn&gt;&lt;accession-num&gt;20573256&lt;/accession-num&gt;&lt;urls&gt;&lt;related-urls&gt;&lt;url&gt;https://www.ncbi.nlm.nih.gov/pubmed/20573256&lt;/url&gt;&lt;/related-urls&gt;&lt;/urls&gt;&lt;custom2&gt;PMC2909170&lt;/custom2&gt;&lt;electronic-resource-num&gt;10.1186/1471-2482-10-19&lt;/electronic-resource-num&gt;&lt;/record&gt;&lt;/Cite&gt;&lt;/EndNote&gt;</w:instrText>
            </w:r>
            <w:r w:rsidRPr="0035111B">
              <w:rPr>
                <w:rStyle w:val="author-sup-separator"/>
                <w:rFonts w:ascii="Book Antiqua" w:hAnsi="Book Antiqua" w:cs="Segoe UI"/>
                <w:color w:val="000000" w:themeColor="text1"/>
                <w:vertAlign w:val="superscript"/>
              </w:rPr>
              <w:fldChar w:fldCharType="separate"/>
            </w:r>
            <w:r w:rsidRPr="0035111B">
              <w:rPr>
                <w:rStyle w:val="author-sup-separator"/>
                <w:rFonts w:ascii="Book Antiqua" w:hAnsi="Book Antiqua" w:cs="Segoe UI"/>
                <w:noProof/>
                <w:color w:val="000000" w:themeColor="text1"/>
                <w:vertAlign w:val="superscript"/>
              </w:rPr>
              <w:t>[34]</w:t>
            </w:r>
            <w:r w:rsidRPr="0035111B">
              <w:rPr>
                <w:rStyle w:val="author-sup-separator"/>
                <w:rFonts w:ascii="Book Antiqua" w:hAnsi="Book Antiqua" w:cs="Segoe UI"/>
                <w:color w:val="000000" w:themeColor="text1"/>
                <w:vertAlign w:val="superscript"/>
              </w:rPr>
              <w:fldChar w:fldCharType="end"/>
            </w:r>
            <w:r w:rsidRPr="0035111B">
              <w:rPr>
                <w:rStyle w:val="author-sup-separator"/>
                <w:rFonts w:ascii="Book Antiqua" w:hAnsi="Book Antiqua" w:cs="Segoe UI"/>
                <w:color w:val="000000" w:themeColor="text1"/>
              </w:rPr>
              <w:t>,</w:t>
            </w:r>
            <w:r w:rsidRPr="0035111B">
              <w:rPr>
                <w:rStyle w:val="author-sup-separator"/>
                <w:rFonts w:ascii="Book Antiqua" w:hAnsi="Book Antiqua" w:cs="Segoe UI"/>
              </w:rPr>
              <w:t xml:space="preserve"> 2010</w:t>
            </w:r>
          </w:p>
        </w:tc>
        <w:tc>
          <w:tcPr>
            <w:tcW w:w="2036" w:type="dxa"/>
          </w:tcPr>
          <w:p w14:paraId="7118B3CC" w14:textId="77777777"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Male</w:t>
            </w:r>
          </w:p>
        </w:tc>
        <w:tc>
          <w:tcPr>
            <w:tcW w:w="1061" w:type="dxa"/>
          </w:tcPr>
          <w:p w14:paraId="5BB69CD5" w14:textId="77777777"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25</w:t>
            </w:r>
          </w:p>
        </w:tc>
        <w:tc>
          <w:tcPr>
            <w:tcW w:w="3058" w:type="dxa"/>
          </w:tcPr>
          <w:p w14:paraId="07AB7DCF" w14:textId="1A55CDAA"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Colon</w:t>
            </w:r>
          </w:p>
        </w:tc>
      </w:tr>
      <w:tr w:rsidR="0035111B" w:rsidRPr="0035111B" w14:paraId="393A3A15" w14:textId="77777777" w:rsidTr="0035111B">
        <w:tc>
          <w:tcPr>
            <w:tcW w:w="2835" w:type="dxa"/>
          </w:tcPr>
          <w:p w14:paraId="5D044779" w14:textId="18D479B6" w:rsidR="0035111B" w:rsidRPr="0035111B" w:rsidRDefault="0035111B" w:rsidP="0035111B">
            <w:pPr>
              <w:spacing w:line="360" w:lineRule="auto"/>
              <w:jc w:val="both"/>
              <w:rPr>
                <w:rFonts w:ascii="Book Antiqua" w:hAnsi="Book Antiqua"/>
                <w:color w:val="000000" w:themeColor="text1"/>
              </w:rPr>
            </w:pPr>
            <w:bookmarkStart w:id="92" w:name="OLE_LINK3451"/>
            <w:bookmarkStart w:id="93" w:name="OLE_LINK3452"/>
            <w:proofErr w:type="spellStart"/>
            <w:r w:rsidRPr="0035111B">
              <w:rPr>
                <w:rFonts w:ascii="Book Antiqua" w:hAnsi="Book Antiqua"/>
                <w:color w:val="000000" w:themeColor="text1"/>
              </w:rPr>
              <w:t>Kusnierz</w:t>
            </w:r>
            <w:bookmarkEnd w:id="92"/>
            <w:bookmarkEnd w:id="93"/>
            <w:proofErr w:type="spellEnd"/>
            <w:r w:rsidRPr="0035111B">
              <w:rPr>
                <w:rFonts w:ascii="Book Antiqua" w:hAnsi="Book Antiqua"/>
                <w:color w:val="000000" w:themeColor="text1"/>
              </w:rPr>
              <w:t xml:space="preserve"> </w:t>
            </w:r>
            <w:r w:rsidRPr="0035111B">
              <w:rPr>
                <w:rFonts w:ascii="Book Antiqua" w:hAnsi="Book Antiqua"/>
                <w:i/>
                <w:iCs/>
                <w:color w:val="000000" w:themeColor="text1"/>
              </w:rPr>
              <w:t>et al</w:t>
            </w:r>
            <w:r w:rsidRPr="0035111B">
              <w:rPr>
                <w:rFonts w:ascii="Book Antiqua" w:hAnsi="Book Antiqua"/>
                <w:color w:val="000000" w:themeColor="text1"/>
              </w:rPr>
              <w:fldChar w:fldCharType="begin">
                <w:fldData xml:space="preserve">PEVuZE5vdGU+PENpdGU+PEF1dGhvcj5LdXNuaWVyejwvQXV0aG9yPjxZZWFyPjIwMTQ8L1llYXI+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==
</w:fldData>
              </w:fldChar>
            </w:r>
            <w:r w:rsidRPr="0035111B">
              <w:rPr>
                <w:rFonts w:ascii="Book Antiqua" w:hAnsi="Book Antiqua"/>
                <w:color w:val="000000" w:themeColor="text1"/>
              </w:rPr>
              <w:instrText xml:space="preserve"> ADDIN EN.CITE </w:instrText>
            </w:r>
            <w:r w:rsidRPr="0035111B">
              <w:rPr>
                <w:rFonts w:ascii="Book Antiqua" w:hAnsi="Book Antiqua"/>
                <w:color w:val="000000" w:themeColor="text1"/>
              </w:rPr>
              <w:fldChar w:fldCharType="begin">
                <w:fldData xml:space="preserve">PEVuZE5vdGU+PENpdGU+PEF1dGhvcj5LdXNuaWVyejwvQXV0aG9yPjxZZWFyPjIwMTQ8L1llYXI+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==
</w:fldData>
              </w:fldChar>
            </w:r>
            <w:r w:rsidRPr="0035111B">
              <w:rPr>
                <w:rFonts w:ascii="Book Antiqua" w:hAnsi="Book Antiqua"/>
                <w:color w:val="000000" w:themeColor="text1"/>
              </w:rPr>
              <w:instrText xml:space="preserve"> ADDIN EN.CITE.DATA </w:instrText>
            </w:r>
            <w:r w:rsidR="00CD788D">
              <w:rPr>
                <w:rFonts w:ascii="Book Antiqua" w:hAnsi="Book Antiqua"/>
                <w:color w:val="000000" w:themeColor="text1"/>
              </w:rPr>
            </w:r>
            <w:r w:rsidR="00CD788D">
              <w:rPr>
                <w:rFonts w:ascii="Book Antiqua" w:hAnsi="Book Antiqua"/>
                <w:color w:val="000000" w:themeColor="text1"/>
              </w:rPr>
              <w:fldChar w:fldCharType="separate"/>
            </w:r>
            <w:r w:rsidRPr="0035111B">
              <w:rPr>
                <w:rFonts w:ascii="Book Antiqua" w:hAnsi="Book Antiqua"/>
                <w:color w:val="000000" w:themeColor="text1"/>
              </w:rPr>
              <w:fldChar w:fldCharType="end"/>
            </w:r>
            <w:r w:rsidRPr="0035111B">
              <w:rPr>
                <w:rFonts w:ascii="Book Antiqua" w:hAnsi="Book Antiqua"/>
                <w:color w:val="000000" w:themeColor="text1"/>
              </w:rPr>
            </w:r>
            <w:r w:rsidRPr="0035111B">
              <w:rPr>
                <w:rFonts w:ascii="Book Antiqua" w:hAnsi="Book Antiqua"/>
                <w:color w:val="000000" w:themeColor="text1"/>
              </w:rPr>
              <w:fldChar w:fldCharType="separate"/>
            </w:r>
            <w:r w:rsidRPr="0035111B">
              <w:rPr>
                <w:rFonts w:ascii="Book Antiqua" w:hAnsi="Book Antiqua"/>
                <w:noProof/>
                <w:color w:val="000000" w:themeColor="text1"/>
                <w:vertAlign w:val="superscript"/>
              </w:rPr>
              <w:t>[35]</w:t>
            </w:r>
            <w:r w:rsidRPr="0035111B">
              <w:rPr>
                <w:rFonts w:ascii="Book Antiqua" w:hAnsi="Book Antiqua"/>
                <w:color w:val="000000" w:themeColor="text1"/>
              </w:rPr>
              <w:fldChar w:fldCharType="end"/>
            </w:r>
            <w:r w:rsidRPr="0035111B">
              <w:rPr>
                <w:rFonts w:ascii="Book Antiqua" w:hAnsi="Book Antiqua"/>
                <w:color w:val="000000" w:themeColor="text1"/>
              </w:rPr>
              <w:t>, 2014</w:t>
            </w:r>
          </w:p>
        </w:tc>
        <w:tc>
          <w:tcPr>
            <w:tcW w:w="2036" w:type="dxa"/>
          </w:tcPr>
          <w:p w14:paraId="3A669B69" w14:textId="6DB8F367"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Unk</w:t>
            </w:r>
            <w:r>
              <w:rPr>
                <w:rFonts w:ascii="Book Antiqua" w:hAnsi="Book Antiqua"/>
                <w:color w:val="000000" w:themeColor="text1"/>
              </w:rPr>
              <w:t>nown</w:t>
            </w:r>
          </w:p>
        </w:tc>
        <w:tc>
          <w:tcPr>
            <w:tcW w:w="1061" w:type="dxa"/>
          </w:tcPr>
          <w:p w14:paraId="0D64CE22" w14:textId="77777777"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31</w:t>
            </w:r>
          </w:p>
        </w:tc>
        <w:tc>
          <w:tcPr>
            <w:tcW w:w="3058" w:type="dxa"/>
          </w:tcPr>
          <w:p w14:paraId="6F44B0A9" w14:textId="1BA999DA"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Duodenal</w:t>
            </w:r>
          </w:p>
        </w:tc>
      </w:tr>
      <w:tr w:rsidR="0035111B" w:rsidRPr="0035111B" w14:paraId="02E80877" w14:textId="77777777" w:rsidTr="0035111B">
        <w:tc>
          <w:tcPr>
            <w:tcW w:w="2835" w:type="dxa"/>
          </w:tcPr>
          <w:p w14:paraId="09D306AF" w14:textId="2CA6B27E" w:rsidR="0035111B" w:rsidRPr="0035111B" w:rsidRDefault="0035111B" w:rsidP="0035111B">
            <w:pPr>
              <w:spacing w:line="360" w:lineRule="auto"/>
              <w:jc w:val="both"/>
              <w:rPr>
                <w:rFonts w:ascii="Book Antiqua" w:hAnsi="Book Antiqua"/>
                <w:color w:val="000000" w:themeColor="text1"/>
              </w:rPr>
            </w:pPr>
            <w:bookmarkStart w:id="94" w:name="OLE_LINK3453"/>
            <w:bookmarkStart w:id="95" w:name="OLE_LINK3454"/>
            <w:proofErr w:type="spellStart"/>
            <w:r w:rsidRPr="0035111B">
              <w:rPr>
                <w:rFonts w:ascii="Book Antiqua" w:hAnsi="Book Antiqua"/>
                <w:color w:val="000000" w:themeColor="text1"/>
              </w:rPr>
              <w:t>Nadatani</w:t>
            </w:r>
            <w:bookmarkEnd w:id="94"/>
            <w:bookmarkEnd w:id="95"/>
            <w:proofErr w:type="spellEnd"/>
            <w:r w:rsidRPr="0035111B">
              <w:rPr>
                <w:rFonts w:ascii="Book Antiqua" w:hAnsi="Book Antiqua"/>
                <w:color w:val="000000" w:themeColor="text1"/>
              </w:rPr>
              <w:t xml:space="preserve"> </w:t>
            </w:r>
            <w:r w:rsidRPr="0035111B">
              <w:rPr>
                <w:rFonts w:ascii="Book Antiqua" w:hAnsi="Book Antiqua"/>
                <w:i/>
                <w:iCs/>
                <w:color w:val="000000" w:themeColor="text1"/>
              </w:rPr>
              <w:t>et al</w:t>
            </w:r>
            <w:r w:rsidRPr="0035111B">
              <w:rPr>
                <w:rFonts w:ascii="Book Antiqua" w:hAnsi="Book Antiqua"/>
                <w:color w:val="000000" w:themeColor="text1"/>
              </w:rPr>
              <w:fldChar w:fldCharType="begin"/>
            </w:r>
            <w:r w:rsidRPr="0035111B">
              <w:rPr>
                <w:rFonts w:ascii="Book Antiqua" w:hAnsi="Book Antiqua"/>
                <w:color w:val="000000" w:themeColor="text1"/>
              </w:rPr>
              <w:instrText xml:space="preserve"> ADDIN EN.CITE &lt;EndNote&gt;&lt;Cite&gt;&lt;Author&gt;Nadatani&lt;/Author&gt;&lt;Year&gt;2016&lt;/Year&gt;&lt;RecNum&gt;633&lt;/RecNum&gt;&lt;DisplayText&gt;&lt;style face="superscript"&gt;[37]&lt;/style&gt;&lt;/DisplayText&gt;&lt;record&gt;&lt;rec-number&gt;633&lt;/rec-number&gt;&lt;foreign-keys&gt;&lt;key app="EN" db-id="dzxaxsff1020s7esfdp55zehp0t2zpza05dd" timestamp="1631672186"&gt;633&lt;/key&gt;&lt;/foreign-keys&gt;&lt;ref-type name="Journal Article"&gt;17&lt;/ref-type&gt;&lt;contributors&gt;&lt;authors&gt;&lt;author&gt;Nadatani, Y.&lt;/author&gt;&lt;author&gt;Watanabe, T.&lt;/author&gt;&lt;author&gt;Sugawa, T.&lt;/author&gt;&lt;author&gt;Eguchi, S.&lt;/author&gt;&lt;author&gt;Shimada, S.&lt;/author&gt;&lt;author&gt;Otani, K.&lt;/author&gt;&lt;author&gt;Yamagami, H.&lt;/author&gt;&lt;author&gt;Tanigawa, T.&lt;/author&gt;&lt;author&gt;Shiba, M.&lt;/author&gt;&lt;author&gt;Tominaga, K.&lt;/author&gt;&lt;author&gt;Fujiwara, Y.&lt;/author&gt;&lt;author&gt;Arakawa, T.&lt;/author&gt;&lt;/authors&gt;&lt;/contributors&gt;&lt;auth-address&gt;Department of Gastroenterology, Osaka City University Graduate School of Medicine, 1-4-3 Asahimachi, Abeno-ku, Osaka City, Osaka 545-8585 Japan.&amp;#xD;Department of Gastroenterology, Osaka City University Graduate School of Medicine, 1-4-3 Asahimachi, Abeno-ku, Osaka City, Osaka 545-8585 Japan ; SAMURAI GI Research Centre, Osaka City University Graduate School of Medicine, 1-4-3 Asahimachi, Abeno-ku, Osaka City, 545-8585 Japan.&lt;/auth-address&gt;&lt;titles&gt;&lt;title&gt;Double-balloon endoscopy WAS effective in diagnosing small intestinal duplication: a case report&lt;/title&gt;&lt;secondary-title&gt;Springerplus&lt;/secondary-title&gt;&lt;/titles&gt;&lt;periodical&gt;&lt;full-title&gt;Springerplus&lt;/full-title&gt;&lt;/periodical&gt;&lt;pages&gt;1598&lt;/pages&gt;&lt;volume&gt;5&lt;/volume&gt;&lt;number&gt;1&lt;/number&gt;&lt;keywords&gt;&lt;keyword&gt;Double-balloon endoscopy&lt;/keyword&gt;&lt;keyword&gt;Ileal duplication&lt;/keyword&gt;&lt;keyword&gt;Small intestine&lt;/keyword&gt;&lt;/keywords&gt;&lt;dates&gt;&lt;year&gt;2016&lt;/year&gt;&lt;/dates&gt;&lt;isbn&gt;2193-1801 (Print)&amp;#xD;2193-1801 (Linking)&lt;/isbn&gt;&lt;accession-num&gt;27652171&lt;/accession-num&gt;&lt;urls&gt;&lt;related-urls&gt;&lt;url&gt;https://www.ncbi.nlm.nih.gov/pubmed/27652171&lt;/url&gt;&lt;/related-urls&gt;&lt;/urls&gt;&lt;custom2&gt;PMC5028348&lt;/custom2&gt;&lt;electronic-resource-num&gt;10.1186/s40064-016-3256-4&lt;/electronic-resource-num&gt;&lt;/record&gt;&lt;/Cite&gt;&lt;/EndNote&gt;</w:instrText>
            </w:r>
            <w:r w:rsidRPr="0035111B">
              <w:rPr>
                <w:rFonts w:ascii="Book Antiqua" w:hAnsi="Book Antiqua"/>
                <w:color w:val="000000" w:themeColor="text1"/>
              </w:rPr>
              <w:fldChar w:fldCharType="separate"/>
            </w:r>
            <w:r w:rsidRPr="0035111B">
              <w:rPr>
                <w:rFonts w:ascii="Book Antiqua" w:hAnsi="Book Antiqua"/>
                <w:noProof/>
                <w:color w:val="000000" w:themeColor="text1"/>
                <w:vertAlign w:val="superscript"/>
              </w:rPr>
              <w:t>[36]</w:t>
            </w:r>
            <w:r w:rsidRPr="0035111B">
              <w:rPr>
                <w:rFonts w:ascii="Book Antiqua" w:hAnsi="Book Antiqua"/>
                <w:color w:val="000000" w:themeColor="text1"/>
              </w:rPr>
              <w:fldChar w:fldCharType="end"/>
            </w:r>
            <w:r w:rsidRPr="0035111B">
              <w:rPr>
                <w:rFonts w:ascii="Book Antiqua" w:hAnsi="Book Antiqua"/>
                <w:color w:val="000000" w:themeColor="text1"/>
              </w:rPr>
              <w:t>, 2016</w:t>
            </w:r>
          </w:p>
        </w:tc>
        <w:tc>
          <w:tcPr>
            <w:tcW w:w="2036" w:type="dxa"/>
          </w:tcPr>
          <w:p w14:paraId="395F4BD6" w14:textId="77777777"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Male</w:t>
            </w:r>
          </w:p>
        </w:tc>
        <w:tc>
          <w:tcPr>
            <w:tcW w:w="1061" w:type="dxa"/>
          </w:tcPr>
          <w:p w14:paraId="17ED35D3" w14:textId="77777777"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73</w:t>
            </w:r>
          </w:p>
        </w:tc>
        <w:tc>
          <w:tcPr>
            <w:tcW w:w="3058" w:type="dxa"/>
          </w:tcPr>
          <w:p w14:paraId="02369468" w14:textId="4B972073"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Ileal</w:t>
            </w:r>
          </w:p>
        </w:tc>
      </w:tr>
      <w:tr w:rsidR="0035111B" w:rsidRPr="0035111B" w14:paraId="60082FAC" w14:textId="77777777" w:rsidTr="0035111B">
        <w:tc>
          <w:tcPr>
            <w:tcW w:w="2835" w:type="dxa"/>
          </w:tcPr>
          <w:p w14:paraId="1A9976EE" w14:textId="6EA10819" w:rsidR="0035111B" w:rsidRPr="0035111B" w:rsidRDefault="0035111B" w:rsidP="0035111B">
            <w:pPr>
              <w:spacing w:line="360" w:lineRule="auto"/>
              <w:jc w:val="both"/>
              <w:rPr>
                <w:rFonts w:ascii="Book Antiqua" w:hAnsi="Book Antiqua"/>
                <w:color w:val="000000" w:themeColor="text1"/>
              </w:rPr>
            </w:pPr>
            <w:bookmarkStart w:id="96" w:name="OLE_LINK3455"/>
            <w:bookmarkStart w:id="97" w:name="OLE_LINK3456"/>
            <w:r w:rsidRPr="0035111B">
              <w:rPr>
                <w:rFonts w:ascii="Book Antiqua" w:hAnsi="Book Antiqua"/>
                <w:color w:val="000000" w:themeColor="text1"/>
              </w:rPr>
              <w:t xml:space="preserve">O'Connor </w:t>
            </w:r>
            <w:bookmarkEnd w:id="96"/>
            <w:bookmarkEnd w:id="97"/>
            <w:r w:rsidRPr="0035111B">
              <w:rPr>
                <w:rFonts w:ascii="Book Antiqua" w:hAnsi="Book Antiqua"/>
                <w:i/>
                <w:iCs/>
                <w:color w:val="000000" w:themeColor="text1"/>
              </w:rPr>
              <w:t>et al</w:t>
            </w:r>
            <w:r w:rsidRPr="0035111B">
              <w:rPr>
                <w:rFonts w:ascii="Book Antiqua" w:hAnsi="Book Antiqua"/>
                <w:color w:val="000000" w:themeColor="text1"/>
              </w:rPr>
              <w:fldChar w:fldCharType="begin"/>
            </w:r>
            <w:r w:rsidRPr="0035111B">
              <w:rPr>
                <w:rFonts w:ascii="Book Antiqua" w:hAnsi="Book Antiqua"/>
                <w:color w:val="000000" w:themeColor="text1"/>
              </w:rPr>
              <w:instrText xml:space="preserve"> ADDIN EN.CITE &lt;EndNote&gt;&lt;Cite&gt;&lt;Author&gt;O&amp;apos;Connor&lt;/Author&gt;&lt;Year&gt;1999&lt;/Year&gt;&lt;RecNum&gt;644&lt;/RecNum&gt;&lt;DisplayText&gt;&lt;style face="superscript"&gt;[38]&lt;/style&gt;&lt;/DisplayText&gt;&lt;record&gt;&lt;rec-number&gt;644&lt;/rec-number&gt;&lt;foreign-keys&gt;&lt;key app="EN" db-id="dzxaxsff1020s7esfdp55zehp0t2zpza05dd" timestamp="1631674661"&gt;644&lt;/key&gt;&lt;/foreign-keys&gt;&lt;ref-type name="Journal Article"&gt;17&lt;/ref-type&gt;&lt;contributors&gt;&lt;authors&gt;&lt;author&gt;O&amp;apos;Connor, P. A.&lt;/author&gt;&lt;author&gt;McGrath, F. P.&lt;/author&gt;&lt;author&gt;Lane, B. E.&lt;/author&gt;&lt;/authors&gt;&lt;/contributors&gt;&lt;auth-address&gt;Department of Anatomy, University College, Cork, Ireland.&lt;/auth-address&gt;&lt;titles&gt;&lt;title&gt;Duodenal intussusception secondary to an internal duodenal duplication&lt;/title&gt;&lt;secondary-title&gt;Clin Radiol&lt;/secondary-title&gt;&lt;/titles&gt;&lt;periodical&gt;&lt;full-title&gt;Clinical Radiology&lt;/full-title&gt;&lt;abbr-1&gt;Clin Radiol&lt;/abbr-1&gt;&lt;/periodical&gt;&lt;pages&gt;69-70&lt;/pages&gt;&lt;volume&gt;54&lt;/volume&gt;&lt;number&gt;1&lt;/number&gt;&lt;keywords&gt;&lt;keyword&gt;Adult&lt;/keyword&gt;&lt;keyword&gt;Duodenal Diseases/diagnosis/*etiology&lt;/keyword&gt;&lt;keyword&gt;Duodenum/*abnormalities&lt;/keyword&gt;&lt;keyword&gt;Female&lt;/keyword&gt;&lt;keyword&gt;Humans&lt;/keyword&gt;&lt;keyword&gt;Intussusception/diagnosis/*etiology&lt;/keyword&gt;&lt;/keywords&gt;&lt;dates&gt;&lt;year&gt;1999&lt;/year&gt;&lt;pub-dates&gt;&lt;date&gt;Jan&lt;/date&gt;&lt;/pub-dates&gt;&lt;/dates&gt;&lt;isbn&gt;0009-9260 (Print)&amp;#xD;0009-9260 (Linking)&lt;/isbn&gt;&lt;accession-num&gt;9915514&lt;/accession-num&gt;&lt;urls&gt;&lt;related-urls&gt;&lt;url&gt;https://www.ncbi.nlm.nih.gov/pubmed/9915514&lt;/url&gt;&lt;/related-urls&gt;&lt;/urls&gt;&lt;electronic-resource-num&gt;10.1016/s0009-9260(99)91243-6&lt;/electronic-resource-num&gt;&lt;/record&gt;&lt;/Cite&gt;&lt;/EndNote&gt;</w:instrText>
            </w:r>
            <w:r w:rsidRPr="0035111B">
              <w:rPr>
                <w:rFonts w:ascii="Book Antiqua" w:hAnsi="Book Antiqua"/>
                <w:color w:val="000000" w:themeColor="text1"/>
              </w:rPr>
              <w:fldChar w:fldCharType="separate"/>
            </w:r>
            <w:r w:rsidRPr="0035111B">
              <w:rPr>
                <w:rFonts w:ascii="Book Antiqua" w:hAnsi="Book Antiqua"/>
                <w:noProof/>
                <w:color w:val="000000" w:themeColor="text1"/>
                <w:vertAlign w:val="superscript"/>
              </w:rPr>
              <w:t>[37]</w:t>
            </w:r>
            <w:r w:rsidRPr="0035111B">
              <w:rPr>
                <w:rFonts w:ascii="Book Antiqua" w:hAnsi="Book Antiqua"/>
                <w:color w:val="000000" w:themeColor="text1"/>
              </w:rPr>
              <w:fldChar w:fldCharType="end"/>
            </w:r>
            <w:r w:rsidRPr="0035111B">
              <w:rPr>
                <w:rFonts w:ascii="Book Antiqua" w:hAnsi="Book Antiqua"/>
                <w:color w:val="000000" w:themeColor="text1"/>
              </w:rPr>
              <w:t>, 1999</w:t>
            </w:r>
          </w:p>
        </w:tc>
        <w:tc>
          <w:tcPr>
            <w:tcW w:w="2036" w:type="dxa"/>
          </w:tcPr>
          <w:p w14:paraId="64D54B38" w14:textId="77777777"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Female</w:t>
            </w:r>
          </w:p>
        </w:tc>
        <w:tc>
          <w:tcPr>
            <w:tcW w:w="1061" w:type="dxa"/>
          </w:tcPr>
          <w:p w14:paraId="65B39BC5" w14:textId="77777777"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32</w:t>
            </w:r>
          </w:p>
        </w:tc>
        <w:tc>
          <w:tcPr>
            <w:tcW w:w="3058" w:type="dxa"/>
          </w:tcPr>
          <w:p w14:paraId="366BC8EE" w14:textId="38D43BEF" w:rsidR="0035111B" w:rsidRPr="0035111B" w:rsidRDefault="0035111B" w:rsidP="0035111B">
            <w:pPr>
              <w:spacing w:line="360" w:lineRule="auto"/>
              <w:jc w:val="both"/>
              <w:rPr>
                <w:rFonts w:ascii="Book Antiqua" w:hAnsi="Book Antiqua"/>
                <w:color w:val="000000" w:themeColor="text1"/>
              </w:rPr>
            </w:pPr>
            <w:r w:rsidRPr="0035111B">
              <w:rPr>
                <w:rFonts w:ascii="Book Antiqua" w:hAnsi="Book Antiqua"/>
                <w:color w:val="000000" w:themeColor="text1"/>
              </w:rPr>
              <w:t>Duodenal</w:t>
            </w:r>
          </w:p>
        </w:tc>
      </w:tr>
    </w:tbl>
    <w:p w14:paraId="77BCDD00" w14:textId="77777777" w:rsidR="00017C62" w:rsidRPr="00017C62" w:rsidRDefault="00017C62" w:rsidP="00017C62">
      <w:pPr>
        <w:spacing w:line="360" w:lineRule="auto"/>
        <w:jc w:val="both"/>
        <w:rPr>
          <w:rFonts w:ascii="Book Antiqua" w:hAnsi="Book Antiqua"/>
          <w:color w:val="000000" w:themeColor="text1"/>
          <w:lang w:eastAsia="zh-CN"/>
        </w:rPr>
      </w:pPr>
    </w:p>
    <w:sectPr w:rsidR="00017C62" w:rsidRPr="00017C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E1C83" w14:textId="77777777" w:rsidR="00CD788D" w:rsidRDefault="00CD788D" w:rsidP="00DE29D5">
      <w:r>
        <w:separator/>
      </w:r>
    </w:p>
  </w:endnote>
  <w:endnote w:type="continuationSeparator" w:id="0">
    <w:p w14:paraId="50156764" w14:textId="77777777" w:rsidR="00CD788D" w:rsidRDefault="00CD788D" w:rsidP="00DE2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51FF6" w14:textId="77777777" w:rsidR="00A35EF5" w:rsidRPr="00246950" w:rsidRDefault="00A35EF5" w:rsidP="00246950">
    <w:pPr>
      <w:pStyle w:val="a5"/>
      <w:jc w:val="right"/>
      <w:rPr>
        <w:rFonts w:ascii="Book Antiqua" w:hAnsi="Book Antiqua"/>
        <w:color w:val="000000" w:themeColor="text1"/>
        <w:sz w:val="24"/>
        <w:szCs w:val="24"/>
      </w:rPr>
    </w:pPr>
    <w:r w:rsidRPr="00246950">
      <w:rPr>
        <w:rFonts w:ascii="Book Antiqua" w:hAnsi="Book Antiqua"/>
        <w:color w:val="000000" w:themeColor="text1"/>
        <w:sz w:val="24"/>
        <w:szCs w:val="24"/>
        <w:lang w:val="zh-CN" w:eastAsia="zh-CN"/>
      </w:rPr>
      <w:t xml:space="preserve"> </w:t>
    </w:r>
    <w:r w:rsidRPr="00246950">
      <w:rPr>
        <w:rFonts w:ascii="Book Antiqua" w:hAnsi="Book Antiqua"/>
        <w:color w:val="000000" w:themeColor="text1"/>
        <w:sz w:val="24"/>
        <w:szCs w:val="24"/>
      </w:rPr>
      <w:fldChar w:fldCharType="begin"/>
    </w:r>
    <w:r w:rsidRPr="00246950">
      <w:rPr>
        <w:rFonts w:ascii="Book Antiqua" w:hAnsi="Book Antiqua"/>
        <w:color w:val="000000" w:themeColor="text1"/>
        <w:sz w:val="24"/>
        <w:szCs w:val="24"/>
      </w:rPr>
      <w:instrText>PAGE  \* Arabic  \* MERGEFORMAT</w:instrText>
    </w:r>
    <w:r w:rsidRPr="00246950">
      <w:rPr>
        <w:rFonts w:ascii="Book Antiqua" w:hAnsi="Book Antiqua"/>
        <w:color w:val="000000" w:themeColor="text1"/>
        <w:sz w:val="24"/>
        <w:szCs w:val="24"/>
      </w:rPr>
      <w:fldChar w:fldCharType="separate"/>
    </w:r>
    <w:r w:rsidRPr="00246950">
      <w:rPr>
        <w:rFonts w:ascii="Book Antiqua" w:hAnsi="Book Antiqua"/>
        <w:color w:val="000000" w:themeColor="text1"/>
        <w:sz w:val="24"/>
        <w:szCs w:val="24"/>
        <w:lang w:val="zh-CN" w:eastAsia="zh-CN"/>
      </w:rPr>
      <w:t>2</w:t>
    </w:r>
    <w:r w:rsidRPr="00246950">
      <w:rPr>
        <w:rFonts w:ascii="Book Antiqua" w:hAnsi="Book Antiqua"/>
        <w:color w:val="000000" w:themeColor="text1"/>
        <w:sz w:val="24"/>
        <w:szCs w:val="24"/>
      </w:rPr>
      <w:fldChar w:fldCharType="end"/>
    </w:r>
    <w:r w:rsidRPr="00246950">
      <w:rPr>
        <w:rFonts w:ascii="Book Antiqua" w:hAnsi="Book Antiqua"/>
        <w:color w:val="000000" w:themeColor="text1"/>
        <w:sz w:val="24"/>
        <w:szCs w:val="24"/>
        <w:lang w:val="zh-CN" w:eastAsia="zh-CN"/>
      </w:rPr>
      <w:t xml:space="preserve"> / </w:t>
    </w:r>
    <w:r w:rsidRPr="00246950">
      <w:rPr>
        <w:rFonts w:ascii="Book Antiqua" w:hAnsi="Book Antiqua"/>
        <w:color w:val="000000" w:themeColor="text1"/>
        <w:sz w:val="24"/>
        <w:szCs w:val="24"/>
      </w:rPr>
      <w:fldChar w:fldCharType="begin"/>
    </w:r>
    <w:r w:rsidRPr="00246950">
      <w:rPr>
        <w:rFonts w:ascii="Book Antiqua" w:hAnsi="Book Antiqua"/>
        <w:color w:val="000000" w:themeColor="text1"/>
        <w:sz w:val="24"/>
        <w:szCs w:val="24"/>
      </w:rPr>
      <w:instrText>NUMPAGES  \* Arabic  \* MERGEFORMAT</w:instrText>
    </w:r>
    <w:r w:rsidRPr="00246950">
      <w:rPr>
        <w:rFonts w:ascii="Book Antiqua" w:hAnsi="Book Antiqua"/>
        <w:color w:val="000000" w:themeColor="text1"/>
        <w:sz w:val="24"/>
        <w:szCs w:val="24"/>
      </w:rPr>
      <w:fldChar w:fldCharType="separate"/>
    </w:r>
    <w:r w:rsidRPr="00246950">
      <w:rPr>
        <w:rFonts w:ascii="Book Antiqua" w:hAnsi="Book Antiqua"/>
        <w:color w:val="000000" w:themeColor="text1"/>
        <w:sz w:val="24"/>
        <w:szCs w:val="24"/>
        <w:lang w:val="zh-CN" w:eastAsia="zh-CN"/>
      </w:rPr>
      <w:t>2</w:t>
    </w:r>
    <w:r w:rsidRPr="00246950">
      <w:rPr>
        <w:rFonts w:ascii="Book Antiqua" w:hAnsi="Book Antiqua"/>
        <w:color w:val="000000" w:themeColor="text1"/>
        <w:sz w:val="24"/>
        <w:szCs w:val="24"/>
      </w:rPr>
      <w:fldChar w:fldCharType="end"/>
    </w:r>
  </w:p>
  <w:p w14:paraId="5576E72F" w14:textId="77777777" w:rsidR="00A35EF5" w:rsidRDefault="00A35EF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242DF" w14:textId="77777777" w:rsidR="00CD788D" w:rsidRDefault="00CD788D" w:rsidP="00DE29D5">
      <w:r>
        <w:separator/>
      </w:r>
    </w:p>
  </w:footnote>
  <w:footnote w:type="continuationSeparator" w:id="0">
    <w:p w14:paraId="6F4C667D" w14:textId="77777777" w:rsidR="00CD788D" w:rsidRDefault="00CD788D" w:rsidP="00DE29D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C62"/>
    <w:rsid w:val="0007130F"/>
    <w:rsid w:val="00074F9E"/>
    <w:rsid w:val="0010118C"/>
    <w:rsid w:val="001342C4"/>
    <w:rsid w:val="001A0022"/>
    <w:rsid w:val="001E6920"/>
    <w:rsid w:val="002153D3"/>
    <w:rsid w:val="00246950"/>
    <w:rsid w:val="0035111B"/>
    <w:rsid w:val="00360973"/>
    <w:rsid w:val="003732AB"/>
    <w:rsid w:val="004775FE"/>
    <w:rsid w:val="004A4337"/>
    <w:rsid w:val="00563D5B"/>
    <w:rsid w:val="005C38DE"/>
    <w:rsid w:val="00611D4B"/>
    <w:rsid w:val="00714D40"/>
    <w:rsid w:val="0075391A"/>
    <w:rsid w:val="00774FFA"/>
    <w:rsid w:val="007814F0"/>
    <w:rsid w:val="007D65C2"/>
    <w:rsid w:val="007F32A6"/>
    <w:rsid w:val="007F5E81"/>
    <w:rsid w:val="00861F4C"/>
    <w:rsid w:val="008B7F7A"/>
    <w:rsid w:val="008C7A44"/>
    <w:rsid w:val="00934DE1"/>
    <w:rsid w:val="009A458F"/>
    <w:rsid w:val="009C3D5C"/>
    <w:rsid w:val="00A35EF5"/>
    <w:rsid w:val="00A62E18"/>
    <w:rsid w:val="00A77B3E"/>
    <w:rsid w:val="00B263AD"/>
    <w:rsid w:val="00BC62AE"/>
    <w:rsid w:val="00CA2A55"/>
    <w:rsid w:val="00CC42FC"/>
    <w:rsid w:val="00CD2DF1"/>
    <w:rsid w:val="00CD788D"/>
    <w:rsid w:val="00DE29D5"/>
    <w:rsid w:val="00FE64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211DDB"/>
  <w15:docId w15:val="{C775D2F9-DE44-4CAF-B274-DC12E9AF6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E29D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E29D5"/>
    <w:rPr>
      <w:sz w:val="18"/>
      <w:szCs w:val="18"/>
    </w:rPr>
  </w:style>
  <w:style w:type="paragraph" w:styleId="a5">
    <w:name w:val="footer"/>
    <w:basedOn w:val="a"/>
    <w:link w:val="a6"/>
    <w:uiPriority w:val="99"/>
    <w:unhideWhenUsed/>
    <w:rsid w:val="00DE29D5"/>
    <w:pPr>
      <w:tabs>
        <w:tab w:val="center" w:pos="4153"/>
        <w:tab w:val="right" w:pos="8306"/>
      </w:tabs>
      <w:snapToGrid w:val="0"/>
    </w:pPr>
    <w:rPr>
      <w:sz w:val="18"/>
      <w:szCs w:val="18"/>
    </w:rPr>
  </w:style>
  <w:style w:type="character" w:customStyle="1" w:styleId="a6">
    <w:name w:val="页脚 字符"/>
    <w:basedOn w:val="a0"/>
    <w:link w:val="a5"/>
    <w:uiPriority w:val="99"/>
    <w:rsid w:val="00DE29D5"/>
    <w:rPr>
      <w:sz w:val="18"/>
      <w:szCs w:val="18"/>
    </w:rPr>
  </w:style>
  <w:style w:type="paragraph" w:styleId="a7">
    <w:name w:val="Revision"/>
    <w:hidden/>
    <w:uiPriority w:val="99"/>
    <w:semiHidden/>
    <w:rsid w:val="00DE29D5"/>
    <w:rPr>
      <w:sz w:val="24"/>
      <w:szCs w:val="24"/>
    </w:rPr>
  </w:style>
  <w:style w:type="character" w:styleId="a8">
    <w:name w:val="Hyperlink"/>
    <w:basedOn w:val="a0"/>
    <w:uiPriority w:val="99"/>
    <w:unhideWhenUsed/>
    <w:rsid w:val="00FE64A6"/>
    <w:rPr>
      <w:color w:val="0000FF" w:themeColor="hyperlink"/>
      <w:u w:val="single"/>
    </w:rPr>
  </w:style>
  <w:style w:type="paragraph" w:customStyle="1" w:styleId="EndNoteBibliography">
    <w:name w:val="EndNote Bibliography"/>
    <w:basedOn w:val="a"/>
    <w:link w:val="EndNoteBibliography0"/>
    <w:rsid w:val="00FE64A6"/>
    <w:rPr>
      <w:rFonts w:ascii="等线" w:eastAsia="等线" w:hAnsi="等线"/>
      <w:noProof/>
      <w:sz w:val="20"/>
      <w:lang w:eastAsia="zh-CN"/>
    </w:rPr>
  </w:style>
  <w:style w:type="character" w:customStyle="1" w:styleId="EndNoteBibliography0">
    <w:name w:val="EndNote Bibliography 字符"/>
    <w:basedOn w:val="a0"/>
    <w:link w:val="EndNoteBibliography"/>
    <w:rsid w:val="00FE64A6"/>
    <w:rPr>
      <w:rFonts w:ascii="等线" w:eastAsia="等线" w:hAnsi="等线"/>
      <w:noProof/>
      <w:szCs w:val="24"/>
      <w:lang w:eastAsia="zh-CN"/>
    </w:rPr>
  </w:style>
  <w:style w:type="table" w:styleId="a9">
    <w:name w:val="Table Grid"/>
    <w:basedOn w:val="a1"/>
    <w:uiPriority w:val="39"/>
    <w:rsid w:val="00FE64A6"/>
    <w:rPr>
      <w:rFonts w:asciiTheme="minorHAnsi" w:hAnsiTheme="minorHAns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icle-author-listitem">
    <w:name w:val="c-article-author-list__item"/>
    <w:basedOn w:val="a"/>
    <w:rsid w:val="00FE64A6"/>
    <w:pPr>
      <w:spacing w:before="100" w:beforeAutospacing="1" w:after="100" w:afterAutospacing="1"/>
    </w:pPr>
    <w:rPr>
      <w:rFonts w:ascii="宋体" w:eastAsia="宋体" w:hAnsi="宋体" w:cs="宋体"/>
      <w:lang w:eastAsia="zh-CN"/>
    </w:rPr>
  </w:style>
  <w:style w:type="character" w:customStyle="1" w:styleId="author-sup-separator">
    <w:name w:val="author-sup-separator"/>
    <w:basedOn w:val="a0"/>
    <w:rsid w:val="00017C62"/>
  </w:style>
  <w:style w:type="character" w:styleId="aa">
    <w:name w:val="FollowedHyperlink"/>
    <w:basedOn w:val="a0"/>
    <w:semiHidden/>
    <w:unhideWhenUsed/>
    <w:rsid w:val="00017C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6719</Words>
  <Characters>38300</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2022-01-22T04:37:00Z</dcterms:created>
  <dcterms:modified xsi:type="dcterms:W3CDTF">2022-01-22T04:37:00Z</dcterms:modified>
</cp:coreProperties>
</file>