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674E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Name of Journal: </w:t>
      </w:r>
      <w:r w:rsidRPr="004375DE">
        <w:rPr>
          <w:rFonts w:ascii="Book Antiqua" w:eastAsia="Book Antiqua" w:hAnsi="Book Antiqua" w:cs="Book Antiqua"/>
          <w:i/>
          <w:color w:val="000000"/>
        </w:rPr>
        <w:t>World Journal of Clinical Cases</w:t>
      </w:r>
    </w:p>
    <w:p w14:paraId="4090D9AE"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Manuscript NO: </w:t>
      </w:r>
      <w:r w:rsidRPr="004375DE">
        <w:rPr>
          <w:rFonts w:ascii="Book Antiqua" w:eastAsia="Book Antiqua" w:hAnsi="Book Antiqua" w:cs="Book Antiqua"/>
          <w:color w:val="000000"/>
        </w:rPr>
        <w:t>70045</w:t>
      </w:r>
    </w:p>
    <w:p w14:paraId="0FFBAE6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Manuscript Type: </w:t>
      </w:r>
      <w:r w:rsidRPr="004375DE">
        <w:rPr>
          <w:rFonts w:ascii="Book Antiqua" w:eastAsia="Book Antiqua" w:hAnsi="Book Antiqua" w:cs="Book Antiqua"/>
          <w:color w:val="000000"/>
        </w:rPr>
        <w:t>CASE REPORT</w:t>
      </w:r>
    </w:p>
    <w:p w14:paraId="455F2047" w14:textId="77777777" w:rsidR="00A77B3E" w:rsidRPr="004375DE" w:rsidRDefault="00A77B3E" w:rsidP="004375DE">
      <w:pPr>
        <w:spacing w:line="360" w:lineRule="auto"/>
        <w:jc w:val="both"/>
        <w:rPr>
          <w:rFonts w:ascii="Book Antiqua" w:hAnsi="Book Antiqua"/>
        </w:rPr>
      </w:pPr>
    </w:p>
    <w:p w14:paraId="6D6622BA"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Mixed neuroendocrine-</w:t>
      </w:r>
      <w:proofErr w:type="spellStart"/>
      <w:r w:rsidRPr="004375DE">
        <w:rPr>
          <w:rFonts w:ascii="Book Antiqua" w:eastAsia="Book Antiqua" w:hAnsi="Book Antiqua" w:cs="Book Antiqua"/>
          <w:b/>
          <w:color w:val="000000"/>
        </w:rPr>
        <w:t>nonneuroendocrine</w:t>
      </w:r>
      <w:proofErr w:type="spellEnd"/>
      <w:r w:rsidRPr="004375DE">
        <w:rPr>
          <w:rFonts w:ascii="Book Antiqua" w:eastAsia="Book Antiqua" w:hAnsi="Book Antiqua" w:cs="Book Antiqua"/>
          <w:b/>
          <w:color w:val="000000"/>
        </w:rPr>
        <w:t xml:space="preserve"> neoplasm of the ampulla: Four case report</w:t>
      </w:r>
      <w:r w:rsidR="00E14009" w:rsidRPr="004375DE">
        <w:rPr>
          <w:rFonts w:ascii="Book Antiqua" w:eastAsia="Book Antiqua" w:hAnsi="Book Antiqua" w:cs="Book Antiqua"/>
          <w:b/>
          <w:color w:val="000000"/>
        </w:rPr>
        <w:t>s</w:t>
      </w:r>
    </w:p>
    <w:p w14:paraId="024F18BC" w14:textId="77777777" w:rsidR="00A77B3E" w:rsidRPr="004375DE" w:rsidRDefault="00A77B3E" w:rsidP="004375DE">
      <w:pPr>
        <w:spacing w:line="360" w:lineRule="auto"/>
        <w:jc w:val="both"/>
        <w:rPr>
          <w:rFonts w:ascii="Book Antiqua" w:hAnsi="Book Antiqua"/>
        </w:rPr>
      </w:pPr>
    </w:p>
    <w:p w14:paraId="2F748BC9"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Wang Y </w:t>
      </w:r>
      <w:r w:rsidRPr="004375DE">
        <w:rPr>
          <w:rFonts w:ascii="Book Antiqua" w:eastAsia="Book Antiqua" w:hAnsi="Book Antiqua" w:cs="Book Antiqua"/>
          <w:i/>
          <w:iCs/>
          <w:color w:val="000000"/>
        </w:rPr>
        <w:t>et al</w:t>
      </w:r>
      <w:r w:rsidRPr="004375DE">
        <w:rPr>
          <w:rFonts w:ascii="Book Antiqua" w:eastAsia="Book Antiqua" w:hAnsi="Book Antiqua" w:cs="Book Antiqua"/>
          <w:color w:val="000000"/>
        </w:rPr>
        <w:t>. Mixed neuroendocrine-</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neoplasm of the ampulla</w:t>
      </w:r>
    </w:p>
    <w:p w14:paraId="25236D4C" w14:textId="77777777" w:rsidR="00A77B3E" w:rsidRPr="004375DE" w:rsidRDefault="00A77B3E" w:rsidP="004375DE">
      <w:pPr>
        <w:spacing w:line="360" w:lineRule="auto"/>
        <w:jc w:val="both"/>
        <w:rPr>
          <w:rFonts w:ascii="Book Antiqua" w:hAnsi="Book Antiqua"/>
        </w:rPr>
      </w:pPr>
    </w:p>
    <w:p w14:paraId="5B24CDD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Yang Wang, Zhen Zhang, Cheng Wang, Shi-Hang Xi, Xiao-Ming Wang</w:t>
      </w:r>
    </w:p>
    <w:p w14:paraId="2DF93A53" w14:textId="77777777" w:rsidR="00A77B3E" w:rsidRPr="004375DE" w:rsidRDefault="00A77B3E" w:rsidP="004375DE">
      <w:pPr>
        <w:spacing w:line="360" w:lineRule="auto"/>
        <w:jc w:val="both"/>
        <w:rPr>
          <w:rFonts w:ascii="Book Antiqua" w:hAnsi="Book Antiqua"/>
        </w:rPr>
      </w:pPr>
    </w:p>
    <w:p w14:paraId="4D3F42BD"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Yang Wang, </w:t>
      </w:r>
      <w:r w:rsidR="00F86D14" w:rsidRPr="004375DE">
        <w:rPr>
          <w:rFonts w:ascii="Book Antiqua" w:eastAsia="Book Antiqua" w:hAnsi="Book Antiqua" w:cs="Book Antiqua"/>
          <w:b/>
          <w:bCs/>
          <w:color w:val="000000"/>
        </w:rPr>
        <w:t xml:space="preserve">Zhen Zhang, Cheng Wang, Shi-Hang Xi, Xiao-Ming Wang, </w:t>
      </w:r>
      <w:r w:rsidRPr="004375DE">
        <w:rPr>
          <w:rFonts w:ascii="Book Antiqua" w:eastAsia="Book Antiqua" w:hAnsi="Book Antiqua" w:cs="Book Antiqua"/>
          <w:color w:val="000000"/>
        </w:rPr>
        <w:t xml:space="preserve">Department of Hepatobiliary Surgery, The First Affiliated Hospital of </w:t>
      </w:r>
      <w:proofErr w:type="spellStart"/>
      <w:r w:rsidRPr="004375DE">
        <w:rPr>
          <w:rFonts w:ascii="Book Antiqua" w:eastAsia="Book Antiqua" w:hAnsi="Book Antiqua" w:cs="Book Antiqua"/>
          <w:color w:val="000000"/>
        </w:rPr>
        <w:t>Wann</w:t>
      </w:r>
      <w:r w:rsidR="00F86D14" w:rsidRPr="004375DE">
        <w:rPr>
          <w:rFonts w:ascii="Book Antiqua" w:eastAsia="Book Antiqua" w:hAnsi="Book Antiqua" w:cs="Book Antiqua"/>
          <w:color w:val="000000"/>
        </w:rPr>
        <w:t>an</w:t>
      </w:r>
      <w:proofErr w:type="spellEnd"/>
      <w:r w:rsidR="00F86D14" w:rsidRPr="004375DE">
        <w:rPr>
          <w:rFonts w:ascii="Book Antiqua" w:eastAsia="Book Antiqua" w:hAnsi="Book Antiqua" w:cs="Book Antiqua"/>
          <w:color w:val="000000"/>
        </w:rPr>
        <w:t xml:space="preserve"> Medical College, Wuhu 241000</w:t>
      </w:r>
      <w:r w:rsidRPr="004375DE">
        <w:rPr>
          <w:rFonts w:ascii="Book Antiqua" w:eastAsia="Book Antiqua" w:hAnsi="Book Antiqua" w:cs="Book Antiqua"/>
          <w:color w:val="000000"/>
        </w:rPr>
        <w:t>, Anhui Province, China</w:t>
      </w:r>
    </w:p>
    <w:p w14:paraId="0EF03C88" w14:textId="77777777" w:rsidR="00A77B3E" w:rsidRPr="004375DE" w:rsidRDefault="00A77B3E" w:rsidP="004375DE">
      <w:pPr>
        <w:spacing w:line="360" w:lineRule="auto"/>
        <w:jc w:val="both"/>
        <w:rPr>
          <w:rFonts w:ascii="Book Antiqua" w:hAnsi="Book Antiqua"/>
        </w:rPr>
      </w:pPr>
    </w:p>
    <w:p w14:paraId="314EE82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Author contributions: </w:t>
      </w:r>
      <w:r w:rsidRPr="004375DE">
        <w:rPr>
          <w:rFonts w:ascii="Book Antiqua" w:eastAsia="Book Antiqua" w:hAnsi="Book Antiqua" w:cs="Book Antiqua"/>
          <w:color w:val="000000"/>
        </w:rPr>
        <w:t>Wang</w:t>
      </w:r>
      <w:r w:rsidR="0029717A" w:rsidRPr="004375DE">
        <w:rPr>
          <w:rFonts w:ascii="Book Antiqua" w:eastAsia="Book Antiqua" w:hAnsi="Book Antiqua" w:cs="Book Antiqua"/>
          <w:color w:val="000000"/>
        </w:rPr>
        <w:t xml:space="preserve"> Y </w:t>
      </w:r>
      <w:r w:rsidR="000F337B" w:rsidRPr="004375DE">
        <w:rPr>
          <w:rFonts w:ascii="Book Antiqua" w:eastAsia="Book Antiqua" w:hAnsi="Book Antiqua" w:cs="Book Antiqua"/>
          <w:color w:val="000000"/>
        </w:rPr>
        <w:t xml:space="preserve">contribute to </w:t>
      </w:r>
      <w:r w:rsidR="0029717A" w:rsidRPr="004375DE">
        <w:rPr>
          <w:rFonts w:ascii="Book Antiqua" w:eastAsia="Book Antiqua" w:hAnsi="Book Antiqua" w:cs="Book Antiqua"/>
          <w:color w:val="000000"/>
        </w:rPr>
        <w:t>d</w:t>
      </w:r>
      <w:r w:rsidRPr="004375DE">
        <w:rPr>
          <w:rFonts w:ascii="Book Antiqua" w:eastAsia="Book Antiqua" w:hAnsi="Book Antiqua" w:cs="Book Antiqua"/>
          <w:color w:val="000000"/>
        </w:rPr>
        <w:t>ata analysis</w:t>
      </w:r>
      <w:r w:rsidR="00D46864" w:rsidRPr="004375DE">
        <w:rPr>
          <w:rFonts w:ascii="Book Antiqua" w:eastAsia="Book Antiqua" w:hAnsi="Book Antiqua" w:cs="Book Antiqua"/>
          <w:color w:val="000000"/>
        </w:rPr>
        <w:t xml:space="preserve"> and </w:t>
      </w:r>
      <w:r w:rsidR="009A7CF6" w:rsidRPr="004375DE">
        <w:rPr>
          <w:rFonts w:ascii="Book Antiqua" w:eastAsia="Book Antiqua" w:hAnsi="Book Antiqua" w:cs="Book Antiqua"/>
          <w:color w:val="000000"/>
        </w:rPr>
        <w:t>w</w:t>
      </w:r>
      <w:r w:rsidRPr="004375DE">
        <w:rPr>
          <w:rFonts w:ascii="Book Antiqua" w:eastAsia="Book Antiqua" w:hAnsi="Book Antiqua" w:cs="Book Antiqua"/>
          <w:color w:val="000000"/>
        </w:rPr>
        <w:t>riting; Zhang</w:t>
      </w:r>
      <w:r w:rsidR="00834611" w:rsidRPr="004375DE">
        <w:rPr>
          <w:rFonts w:ascii="Book Antiqua" w:eastAsia="Book Antiqua" w:hAnsi="Book Antiqua" w:cs="Book Antiqua"/>
          <w:color w:val="000000"/>
        </w:rPr>
        <w:t xml:space="preserve"> Z </w:t>
      </w:r>
      <w:r w:rsidR="004A1B6B" w:rsidRPr="004375DE">
        <w:rPr>
          <w:rFonts w:ascii="Book Antiqua" w:eastAsia="Book Antiqua" w:hAnsi="Book Antiqua" w:cs="Book Antiqua"/>
          <w:color w:val="000000"/>
        </w:rPr>
        <w:t xml:space="preserve">and Wang C </w:t>
      </w:r>
      <w:r w:rsidR="000C5738" w:rsidRPr="004375DE">
        <w:rPr>
          <w:rFonts w:ascii="Book Antiqua" w:eastAsia="Book Antiqua" w:hAnsi="Book Antiqua" w:cs="Book Antiqua"/>
          <w:color w:val="000000"/>
        </w:rPr>
        <w:t>contribute to data</w:t>
      </w:r>
      <w:r w:rsidRPr="004375DE">
        <w:rPr>
          <w:rFonts w:ascii="Book Antiqua" w:eastAsia="Book Antiqua" w:hAnsi="Book Antiqua" w:cs="Book Antiqua"/>
          <w:color w:val="000000"/>
        </w:rPr>
        <w:t xml:space="preserve"> collection; Xi</w:t>
      </w:r>
      <w:r w:rsidR="00A57A34" w:rsidRPr="004375DE">
        <w:rPr>
          <w:rFonts w:ascii="Book Antiqua" w:eastAsia="Book Antiqua" w:hAnsi="Book Antiqua" w:cs="Book Antiqua"/>
          <w:color w:val="000000"/>
        </w:rPr>
        <w:t xml:space="preserve"> SH </w:t>
      </w:r>
      <w:r w:rsidR="002F6B78" w:rsidRPr="004375DE">
        <w:rPr>
          <w:rFonts w:ascii="Book Antiqua" w:eastAsia="Book Antiqua" w:hAnsi="Book Antiqua" w:cs="Book Antiqua"/>
          <w:color w:val="000000"/>
        </w:rPr>
        <w:t xml:space="preserve">contribute to </w:t>
      </w:r>
      <w:r w:rsidR="006577B5" w:rsidRPr="004375DE">
        <w:rPr>
          <w:rFonts w:ascii="Book Antiqua" w:eastAsia="Book Antiqua" w:hAnsi="Book Antiqua" w:cs="Book Antiqua"/>
          <w:color w:val="000000"/>
        </w:rPr>
        <w:t>manuscript</w:t>
      </w:r>
      <w:r w:rsidRPr="004375DE">
        <w:rPr>
          <w:rFonts w:ascii="Book Antiqua" w:eastAsia="Book Antiqua" w:hAnsi="Book Antiqua" w:cs="Book Antiqua"/>
          <w:color w:val="000000"/>
        </w:rPr>
        <w:t xml:space="preserve"> revision; Wang</w:t>
      </w:r>
      <w:r w:rsidR="00D7727F" w:rsidRPr="004375DE">
        <w:rPr>
          <w:rFonts w:ascii="Book Antiqua" w:eastAsia="Book Antiqua" w:hAnsi="Book Antiqua" w:cs="Book Antiqua"/>
          <w:color w:val="000000"/>
        </w:rPr>
        <w:t xml:space="preserve"> XM contribute to data </w:t>
      </w:r>
      <w:r w:rsidRPr="004375DE">
        <w:rPr>
          <w:rFonts w:ascii="Book Antiqua" w:eastAsia="Book Antiqua" w:hAnsi="Book Antiqua" w:cs="Book Antiqua"/>
          <w:color w:val="000000"/>
        </w:rPr>
        <w:t>and manuscript revision</w:t>
      </w:r>
      <w:r w:rsidR="00F0001F" w:rsidRPr="004375DE">
        <w:rPr>
          <w:rFonts w:ascii="Book Antiqua" w:eastAsia="Book Antiqua" w:hAnsi="Book Antiqua" w:cs="Book Antiqua"/>
          <w:color w:val="000000"/>
        </w:rPr>
        <w:t>;</w:t>
      </w:r>
      <w:r w:rsidRPr="004375DE">
        <w:rPr>
          <w:rFonts w:ascii="Book Antiqua" w:eastAsia="Book Antiqua" w:hAnsi="Book Antiqua" w:cs="Book Antiqua"/>
          <w:color w:val="000000"/>
        </w:rPr>
        <w:t xml:space="preserve"> </w:t>
      </w:r>
      <w:r w:rsidR="00F0001F" w:rsidRPr="004375DE">
        <w:rPr>
          <w:rFonts w:ascii="Book Antiqua" w:eastAsia="Book Antiqua" w:hAnsi="Book Antiqua" w:cs="Book Antiqua"/>
          <w:color w:val="000000"/>
        </w:rPr>
        <w:t>a</w:t>
      </w:r>
      <w:r w:rsidRPr="004375DE">
        <w:rPr>
          <w:rFonts w:ascii="Book Antiqua" w:eastAsia="Book Antiqua" w:hAnsi="Book Antiqua" w:cs="Book Antiqua"/>
          <w:color w:val="000000"/>
        </w:rPr>
        <w:t>ll authors issued final approval for the version to be submitted.</w:t>
      </w:r>
    </w:p>
    <w:p w14:paraId="3B2CE33B" w14:textId="77777777" w:rsidR="00A77B3E" w:rsidRPr="004375DE" w:rsidRDefault="00A77B3E" w:rsidP="004375DE">
      <w:pPr>
        <w:spacing w:line="360" w:lineRule="auto"/>
        <w:jc w:val="both"/>
        <w:rPr>
          <w:rFonts w:ascii="Book Antiqua" w:hAnsi="Book Antiqua"/>
        </w:rPr>
      </w:pPr>
    </w:p>
    <w:p w14:paraId="441617B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Supported by </w:t>
      </w:r>
      <w:r w:rsidRPr="004375DE">
        <w:rPr>
          <w:rFonts w:ascii="Book Antiqua" w:eastAsia="Book Antiqua" w:hAnsi="Book Antiqua" w:cs="Book Antiqua"/>
          <w:color w:val="000000"/>
        </w:rPr>
        <w:t xml:space="preserve">Funded Project of "Mountain Climbing" Cultivation Project of </w:t>
      </w:r>
      <w:proofErr w:type="spellStart"/>
      <w:r w:rsidRPr="004375DE">
        <w:rPr>
          <w:rFonts w:ascii="Book Antiqua" w:eastAsia="Book Antiqua" w:hAnsi="Book Antiqua" w:cs="Book Antiqua"/>
          <w:color w:val="000000"/>
        </w:rPr>
        <w:t>Yijishan</w:t>
      </w:r>
      <w:proofErr w:type="spellEnd"/>
      <w:r w:rsidRPr="004375DE">
        <w:rPr>
          <w:rFonts w:ascii="Book Antiqua" w:eastAsia="Book Antiqua" w:hAnsi="Book Antiqua" w:cs="Book Antiqua"/>
          <w:color w:val="000000"/>
        </w:rPr>
        <w:t xml:space="preserve"> Hospital of </w:t>
      </w:r>
      <w:proofErr w:type="spellStart"/>
      <w:r w:rsidRPr="004375DE">
        <w:rPr>
          <w:rFonts w:ascii="Book Antiqua" w:eastAsia="Book Antiqua" w:hAnsi="Book Antiqua" w:cs="Book Antiqua"/>
          <w:color w:val="000000"/>
        </w:rPr>
        <w:t>Wannan</w:t>
      </w:r>
      <w:proofErr w:type="spellEnd"/>
      <w:r w:rsidRPr="004375DE">
        <w:rPr>
          <w:rFonts w:ascii="Book Antiqua" w:eastAsia="Book Antiqua" w:hAnsi="Book Antiqua" w:cs="Book Antiqua"/>
          <w:color w:val="000000"/>
        </w:rPr>
        <w:t xml:space="preserve"> Medical College</w:t>
      </w:r>
      <w:r w:rsidR="00E54E9B" w:rsidRPr="004375DE">
        <w:rPr>
          <w:rFonts w:ascii="Book Antiqua" w:eastAsia="Book Antiqua" w:hAnsi="Book Antiqua" w:cs="Book Antiqua"/>
          <w:color w:val="000000"/>
        </w:rPr>
        <w:t>,</w:t>
      </w:r>
      <w:r w:rsidRPr="004375DE">
        <w:rPr>
          <w:rFonts w:ascii="Book Antiqua" w:eastAsia="Book Antiqua" w:hAnsi="Book Antiqua" w:cs="Book Antiqua"/>
          <w:color w:val="000000"/>
        </w:rPr>
        <w:t xml:space="preserve"> </w:t>
      </w:r>
      <w:r w:rsidR="00E54E9B" w:rsidRPr="004375DE">
        <w:rPr>
          <w:rFonts w:ascii="Book Antiqua" w:eastAsia="Book Antiqua" w:hAnsi="Book Antiqua" w:cs="Book Antiqua"/>
          <w:color w:val="000000"/>
        </w:rPr>
        <w:t xml:space="preserve">No. </w:t>
      </w:r>
      <w:r w:rsidRPr="004375DE">
        <w:rPr>
          <w:rFonts w:ascii="Book Antiqua" w:eastAsia="Book Antiqua" w:hAnsi="Book Antiqua" w:cs="Book Antiqua"/>
          <w:color w:val="000000"/>
        </w:rPr>
        <w:t>KPF2019011</w:t>
      </w:r>
      <w:r w:rsidR="00E54E9B" w:rsidRPr="004375DE">
        <w:rPr>
          <w:rFonts w:ascii="Book Antiqua" w:eastAsia="Book Antiqua" w:hAnsi="Book Antiqua" w:cs="Book Antiqua"/>
          <w:color w:val="000000"/>
        </w:rPr>
        <w:t>.</w:t>
      </w:r>
    </w:p>
    <w:p w14:paraId="1E9893AF" w14:textId="77777777" w:rsidR="00A77B3E" w:rsidRPr="004375DE" w:rsidRDefault="00A77B3E" w:rsidP="004375DE">
      <w:pPr>
        <w:spacing w:line="360" w:lineRule="auto"/>
        <w:jc w:val="both"/>
        <w:rPr>
          <w:rFonts w:ascii="Book Antiqua" w:hAnsi="Book Antiqua"/>
        </w:rPr>
      </w:pPr>
    </w:p>
    <w:p w14:paraId="5E666FF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Corresponding author: Xiao-Ming Wang, MD, Chief Doctor, Professor, </w:t>
      </w:r>
      <w:r w:rsidR="002D2058" w:rsidRPr="004375DE">
        <w:rPr>
          <w:rFonts w:ascii="Book Antiqua" w:eastAsia="Book Antiqua" w:hAnsi="Book Antiqua" w:cs="Book Antiqua"/>
          <w:color w:val="000000"/>
        </w:rPr>
        <w:t xml:space="preserve">Department of Hepatobiliary Surgery, The First Affiliated Hospital of </w:t>
      </w:r>
      <w:proofErr w:type="spellStart"/>
      <w:r w:rsidR="002D2058" w:rsidRPr="004375DE">
        <w:rPr>
          <w:rFonts w:ascii="Book Antiqua" w:eastAsia="Book Antiqua" w:hAnsi="Book Antiqua" w:cs="Book Antiqua"/>
          <w:color w:val="000000"/>
        </w:rPr>
        <w:t>Wannan</w:t>
      </w:r>
      <w:proofErr w:type="spellEnd"/>
      <w:r w:rsidR="002D2058" w:rsidRPr="004375DE">
        <w:rPr>
          <w:rFonts w:ascii="Book Antiqua" w:eastAsia="Book Antiqua" w:hAnsi="Book Antiqua" w:cs="Book Antiqua"/>
          <w:color w:val="000000"/>
        </w:rPr>
        <w:t xml:space="preserve"> Medical College, No</w:t>
      </w:r>
      <w:r w:rsidR="002D2058" w:rsidRPr="004375DE">
        <w:rPr>
          <w:rFonts w:ascii="Book Antiqua" w:hAnsi="Book Antiqua" w:cs="Book Antiqua"/>
          <w:color w:val="000000"/>
          <w:lang w:eastAsia="zh-CN"/>
        </w:rPr>
        <w:t xml:space="preserve">. </w:t>
      </w:r>
      <w:r w:rsidR="002D2058" w:rsidRPr="004375DE">
        <w:rPr>
          <w:rFonts w:ascii="Book Antiqua" w:eastAsia="Book Antiqua" w:hAnsi="Book Antiqua" w:cs="Book Antiqua"/>
          <w:color w:val="000000"/>
        </w:rPr>
        <w:t xml:space="preserve">2 </w:t>
      </w:r>
      <w:proofErr w:type="spellStart"/>
      <w:r w:rsidR="002D2058" w:rsidRPr="004375DE">
        <w:rPr>
          <w:rFonts w:ascii="Book Antiqua" w:eastAsia="Book Antiqua" w:hAnsi="Book Antiqua" w:cs="Book Antiqua"/>
          <w:color w:val="000000"/>
        </w:rPr>
        <w:t>Zheshan</w:t>
      </w:r>
      <w:proofErr w:type="spellEnd"/>
      <w:r w:rsidR="002D2058" w:rsidRPr="004375DE">
        <w:rPr>
          <w:rFonts w:ascii="Book Antiqua" w:eastAsia="Book Antiqua" w:hAnsi="Book Antiqua" w:cs="Book Antiqua"/>
          <w:color w:val="000000"/>
        </w:rPr>
        <w:t xml:space="preserve"> West Road, Wuhu 241000, Anhui Province, China</w:t>
      </w:r>
      <w:r w:rsidR="00482BEB" w:rsidRPr="004375DE">
        <w:rPr>
          <w:rFonts w:ascii="Book Antiqua" w:eastAsia="Book Antiqua" w:hAnsi="Book Antiqua" w:cs="Book Antiqua"/>
          <w:color w:val="000000"/>
        </w:rPr>
        <w:t>. wxm6901@aliyun.com</w:t>
      </w:r>
    </w:p>
    <w:p w14:paraId="1AE37829" w14:textId="77777777" w:rsidR="00DA3017" w:rsidRPr="004375DE" w:rsidRDefault="00DA3017" w:rsidP="004375DE">
      <w:pPr>
        <w:spacing w:line="360" w:lineRule="auto"/>
        <w:jc w:val="both"/>
        <w:rPr>
          <w:rFonts w:ascii="Book Antiqua" w:eastAsia="Book Antiqua" w:hAnsi="Book Antiqua" w:cs="Book Antiqua"/>
          <w:b/>
          <w:bCs/>
          <w:color w:val="000000"/>
        </w:rPr>
      </w:pPr>
    </w:p>
    <w:p w14:paraId="23856D4D"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Received: </w:t>
      </w:r>
      <w:r w:rsidRPr="004375DE">
        <w:rPr>
          <w:rFonts w:ascii="Book Antiqua" w:eastAsia="Book Antiqua" w:hAnsi="Book Antiqua" w:cs="Book Antiqua"/>
          <w:color w:val="000000"/>
        </w:rPr>
        <w:t>July 20, 2021</w:t>
      </w:r>
    </w:p>
    <w:p w14:paraId="50BEE37C" w14:textId="77777777" w:rsidR="00A77B3E" w:rsidRPr="004375DE" w:rsidRDefault="008012CB" w:rsidP="004375DE">
      <w:pPr>
        <w:spacing w:line="360" w:lineRule="auto"/>
        <w:jc w:val="both"/>
        <w:rPr>
          <w:rFonts w:ascii="Book Antiqua" w:hAnsi="Book Antiqua"/>
          <w:lang w:eastAsia="zh-CN"/>
        </w:rPr>
      </w:pPr>
      <w:r w:rsidRPr="004375DE">
        <w:rPr>
          <w:rFonts w:ascii="Book Antiqua" w:eastAsia="Book Antiqua" w:hAnsi="Book Antiqua" w:cs="Book Antiqua"/>
          <w:b/>
          <w:bCs/>
          <w:color w:val="000000"/>
        </w:rPr>
        <w:t xml:space="preserve">Revised: </w:t>
      </w:r>
      <w:r w:rsidR="00FA6274" w:rsidRPr="004375DE">
        <w:rPr>
          <w:rFonts w:ascii="Book Antiqua" w:eastAsia="Book Antiqua" w:hAnsi="Book Antiqua" w:cs="Book Antiqua"/>
          <w:bCs/>
          <w:color w:val="000000"/>
        </w:rPr>
        <w:t>October 27</w:t>
      </w:r>
      <w:r w:rsidR="00FA6274" w:rsidRPr="004375DE">
        <w:rPr>
          <w:rFonts w:ascii="Book Antiqua" w:hAnsi="Book Antiqua" w:cs="Book Antiqua"/>
          <w:bCs/>
          <w:color w:val="000000"/>
          <w:lang w:eastAsia="zh-CN"/>
        </w:rPr>
        <w:t>, 202</w:t>
      </w:r>
      <w:r w:rsidR="000002BC" w:rsidRPr="004375DE">
        <w:rPr>
          <w:rFonts w:ascii="Book Antiqua" w:hAnsi="Book Antiqua" w:cs="Book Antiqua"/>
          <w:bCs/>
          <w:color w:val="000000"/>
          <w:lang w:eastAsia="zh-CN"/>
        </w:rPr>
        <w:t>1</w:t>
      </w:r>
    </w:p>
    <w:p w14:paraId="4629F4F2" w14:textId="2A3D8BF5"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lastRenderedPageBreak/>
        <w:t xml:space="preserve">Accepted: </w:t>
      </w:r>
      <w:ins w:id="0" w:author="Liansheng Ma" w:date="2022-01-25T09:31:00Z">
        <w:r w:rsidR="007779B7" w:rsidRPr="007779B7">
          <w:rPr>
            <w:rFonts w:ascii="Book Antiqua" w:eastAsia="Book Antiqua" w:hAnsi="Book Antiqua" w:cs="Book Antiqua"/>
            <w:b/>
            <w:bCs/>
            <w:color w:val="000000"/>
          </w:rPr>
          <w:t>January 25, 2022</w:t>
        </w:r>
      </w:ins>
    </w:p>
    <w:p w14:paraId="52A6CD2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Published online: </w:t>
      </w:r>
    </w:p>
    <w:p w14:paraId="6418C720" w14:textId="77777777" w:rsidR="00A77B3E" w:rsidRPr="004375DE" w:rsidRDefault="00A77B3E" w:rsidP="004375DE">
      <w:pPr>
        <w:spacing w:line="360" w:lineRule="auto"/>
        <w:jc w:val="both"/>
        <w:rPr>
          <w:rFonts w:ascii="Book Antiqua" w:hAnsi="Book Antiqua"/>
        </w:rPr>
        <w:sectPr w:rsidR="00A77B3E" w:rsidRPr="004375DE">
          <w:footerReference w:type="default" r:id="rId6"/>
          <w:pgSz w:w="12240" w:h="15840"/>
          <w:pgMar w:top="1440" w:right="1440" w:bottom="1440" w:left="1440" w:header="720" w:footer="720" w:gutter="0"/>
          <w:cols w:space="720"/>
          <w:docGrid w:linePitch="360"/>
        </w:sectPr>
      </w:pPr>
    </w:p>
    <w:p w14:paraId="259C09CB"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lastRenderedPageBreak/>
        <w:t>Abstract</w:t>
      </w:r>
    </w:p>
    <w:p w14:paraId="6E306B3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BACKGROUND</w:t>
      </w:r>
    </w:p>
    <w:p w14:paraId="528D045A" w14:textId="0BEB0F8D"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Mixed neuroendocrine-</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neoplasm</w:t>
      </w:r>
      <w:r w:rsidR="004F44DB"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is a rare tumor that occurs in the gastrointestinal tract and pancreas, usually composed of adenocarcinoma and neuroendocrine carcinoma.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occurring in ampulla is even rarer</w:t>
      </w:r>
      <w:r w:rsidRPr="007779B7">
        <w:rPr>
          <w:rFonts w:ascii="Book Antiqua" w:eastAsia="Book Antiqua" w:hAnsi="Book Antiqua" w:cs="Book Antiqua"/>
          <w:color w:val="000000"/>
          <w:highlight w:val="yellow"/>
          <w:rPrChange w:id="1" w:author="Liansheng Ma" w:date="2022-01-25T09:31:00Z">
            <w:rPr>
              <w:rFonts w:ascii="Book Antiqua" w:eastAsia="Book Antiqua" w:hAnsi="Book Antiqua" w:cs="Book Antiqua"/>
              <w:color w:val="000000"/>
            </w:rPr>
          </w:rPrChange>
        </w:rPr>
        <w:t>.</w:t>
      </w:r>
      <w:ins w:id="2" w:author="Liansheng Ma" w:date="2022-01-25T09:31:00Z">
        <w:r w:rsidR="007779B7" w:rsidRPr="007779B7">
          <w:rPr>
            <w:rFonts w:ascii="Book Antiqua" w:eastAsia="Book Antiqua" w:hAnsi="Book Antiqua" w:cs="Book Antiqua"/>
            <w:color w:val="000000"/>
            <w:highlight w:val="yellow"/>
            <w:rPrChange w:id="3" w:author="Liansheng Ma" w:date="2022-01-25T09:31:00Z">
              <w:rPr>
                <w:rFonts w:ascii="Book Antiqua" w:eastAsia="Book Antiqua" w:hAnsi="Book Antiqua" w:cs="Book Antiqua"/>
                <w:color w:val="000000"/>
              </w:rPr>
            </w:rPrChange>
          </w:rPr>
          <w:t xml:space="preserve"> </w:t>
        </w:r>
      </w:ins>
      <w:proofErr w:type="gramStart"/>
      <w:r w:rsidRPr="007779B7">
        <w:rPr>
          <w:rFonts w:ascii="Book Antiqua" w:eastAsia="Book Antiqua" w:hAnsi="Book Antiqua" w:cs="Book Antiqua"/>
          <w:color w:val="000000"/>
          <w:highlight w:val="yellow"/>
          <w:rPrChange w:id="4" w:author="Liansheng Ma" w:date="2022-01-25T09:31:00Z">
            <w:rPr>
              <w:rFonts w:ascii="Book Antiqua" w:eastAsia="Book Antiqua" w:hAnsi="Book Antiqua" w:cs="Book Antiqua"/>
              <w:color w:val="000000"/>
            </w:rPr>
          </w:rPrChange>
        </w:rPr>
        <w:t>We</w:t>
      </w:r>
      <w:proofErr w:type="gramEnd"/>
      <w:r w:rsidRPr="004375DE">
        <w:rPr>
          <w:rFonts w:ascii="Book Antiqua" w:eastAsia="Book Antiqua" w:hAnsi="Book Antiqua" w:cs="Book Antiqua"/>
          <w:color w:val="000000"/>
        </w:rPr>
        <w:t xml:space="preserve"> report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ampulla, combined with literature review to summarize the clinical features and treatment of the disease, in order to improve the understanding of the disease.</w:t>
      </w:r>
    </w:p>
    <w:p w14:paraId="06ECCA8A" w14:textId="77777777" w:rsidR="00A77B3E" w:rsidRPr="004375DE" w:rsidRDefault="00A77B3E" w:rsidP="004375DE">
      <w:pPr>
        <w:spacing w:line="360" w:lineRule="auto"/>
        <w:jc w:val="both"/>
        <w:rPr>
          <w:rFonts w:ascii="Book Antiqua" w:hAnsi="Book Antiqua"/>
        </w:rPr>
      </w:pPr>
    </w:p>
    <w:p w14:paraId="4522BB71"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CASE SUMMARY</w:t>
      </w:r>
    </w:p>
    <w:p w14:paraId="607DB77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A retrospective analysis was performed in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diagnosed by pathology from 2014 to 2021. The 4 patients were all male, aged 67-81 years (average 72.25 years). Among them, 2 patients had jaundice, 1 patient had abdominal pain, and 1 patient had jaundice with abdominal pain as the first symptom. All 4 patients underwent enhanced CT or MRI, which all indicated that the tumors were located in the ampulla. Two patients underwent duodenoscopy, and a biopsy revealed ampullary adenocarcinoma. All 4 patients underwent radical pancreaticoduodenectomy. Four cases were followed up: One patient developed severe complications after the operation, his condition deteriorated, and he survived for 1 mo. In the other 3 patients, tumor recurrence was observed during follow-up, and 2 of them survived for 29 </w:t>
      </w:r>
      <w:proofErr w:type="spellStart"/>
      <w:r w:rsidRPr="004375DE">
        <w:rPr>
          <w:rFonts w:ascii="Book Antiqua" w:eastAsia="Book Antiqua" w:hAnsi="Book Antiqua" w:cs="Book Antiqua"/>
          <w:color w:val="000000"/>
        </w:rPr>
        <w:t>mo</w:t>
      </w:r>
      <w:proofErr w:type="spellEnd"/>
      <w:r w:rsidRPr="004375DE">
        <w:rPr>
          <w:rFonts w:ascii="Book Antiqua" w:eastAsia="Book Antiqua" w:hAnsi="Book Antiqua" w:cs="Book Antiqua"/>
          <w:color w:val="000000"/>
        </w:rPr>
        <w:t xml:space="preserve"> and 22 </w:t>
      </w:r>
      <w:proofErr w:type="spellStart"/>
      <w:r w:rsidRPr="004375DE">
        <w:rPr>
          <w:rFonts w:ascii="Book Antiqua" w:eastAsia="Book Antiqua" w:hAnsi="Book Antiqua" w:cs="Book Antiqua"/>
          <w:color w:val="000000"/>
        </w:rPr>
        <w:t>mo</w:t>
      </w:r>
      <w:proofErr w:type="spellEnd"/>
      <w:r w:rsidRPr="004375DE">
        <w:rPr>
          <w:rFonts w:ascii="Book Antiqua" w:eastAsia="Book Antiqua" w:hAnsi="Book Antiqua" w:cs="Book Antiqua"/>
          <w:color w:val="000000"/>
        </w:rPr>
        <w:t xml:space="preserve"> respectively. One case survived and is still being followed up.</w:t>
      </w:r>
    </w:p>
    <w:p w14:paraId="51F33846" w14:textId="77777777" w:rsidR="00A77B3E" w:rsidRPr="004375DE" w:rsidRDefault="00A77B3E" w:rsidP="004375DE">
      <w:pPr>
        <w:spacing w:line="360" w:lineRule="auto"/>
        <w:jc w:val="both"/>
        <w:rPr>
          <w:rFonts w:ascii="Book Antiqua" w:hAnsi="Book Antiqua"/>
        </w:rPr>
      </w:pPr>
    </w:p>
    <w:p w14:paraId="7AC2C78B"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CONCLUSION</w:t>
      </w:r>
    </w:p>
    <w:p w14:paraId="1D6E11D7" w14:textId="77777777" w:rsidR="00A77B3E" w:rsidRPr="004375DE" w:rsidRDefault="008012CB" w:rsidP="004375DE">
      <w:pPr>
        <w:spacing w:line="360" w:lineRule="auto"/>
        <w:jc w:val="both"/>
        <w:rPr>
          <w:rFonts w:ascii="Book Antiqua" w:hAnsi="Book Antiqua"/>
        </w:rPr>
      </w:pP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are extremely rare, lacking typical clinical symptoms and imaging features, and are usually diagnosed after postoperative histopathological and immunohistochemical examinations. The main treatment is radical surgical resection, which can be combined with chemotherapy. The best method of diagnosis and treatment needs further research.</w:t>
      </w:r>
    </w:p>
    <w:p w14:paraId="22AF1FC7" w14:textId="77777777" w:rsidR="00A77B3E" w:rsidRPr="004375DE" w:rsidRDefault="00A77B3E" w:rsidP="004375DE">
      <w:pPr>
        <w:spacing w:line="360" w:lineRule="auto"/>
        <w:jc w:val="both"/>
        <w:rPr>
          <w:rFonts w:ascii="Book Antiqua" w:hAnsi="Book Antiqua"/>
        </w:rPr>
      </w:pPr>
    </w:p>
    <w:p w14:paraId="3362D163"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lastRenderedPageBreak/>
        <w:t xml:space="preserve">Key Words: </w:t>
      </w:r>
      <w:r w:rsidRPr="004375DE">
        <w:rPr>
          <w:rFonts w:ascii="Book Antiqua" w:eastAsia="Book Antiqua" w:hAnsi="Book Antiqua" w:cs="Book Antiqua"/>
          <w:color w:val="000000"/>
        </w:rPr>
        <w:t>Ampulla; Mixed neuroendocrine-</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neoplasm; Pancreaticoduodenectomy; Chemotherapy</w:t>
      </w:r>
      <w:r w:rsidR="0012322D" w:rsidRPr="004375DE">
        <w:rPr>
          <w:rFonts w:ascii="Book Antiqua" w:eastAsia="Book Antiqua" w:hAnsi="Book Antiqua" w:cs="Book Antiqua"/>
          <w:color w:val="000000"/>
        </w:rPr>
        <w:t>; Case report</w:t>
      </w:r>
    </w:p>
    <w:p w14:paraId="7107905D" w14:textId="77777777" w:rsidR="00A77B3E" w:rsidRPr="004375DE" w:rsidRDefault="00A77B3E" w:rsidP="004375DE">
      <w:pPr>
        <w:spacing w:line="360" w:lineRule="auto"/>
        <w:jc w:val="both"/>
        <w:rPr>
          <w:rFonts w:ascii="Book Antiqua" w:hAnsi="Book Antiqua"/>
        </w:rPr>
      </w:pPr>
    </w:p>
    <w:p w14:paraId="4A3A31FA"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Wang Y, Zhang Z, Wang C, Xi SH, Wang XM. </w:t>
      </w:r>
      <w:r w:rsidR="00CA3DF1" w:rsidRPr="004375DE">
        <w:rPr>
          <w:rFonts w:ascii="Book Antiqua" w:eastAsia="Book Antiqua" w:hAnsi="Book Antiqua" w:cs="Book Antiqua"/>
          <w:color w:val="000000"/>
        </w:rPr>
        <w:t>Mixed neuroendocrine-</w:t>
      </w:r>
      <w:proofErr w:type="spellStart"/>
      <w:r w:rsidR="00CA3DF1" w:rsidRPr="004375DE">
        <w:rPr>
          <w:rFonts w:ascii="Book Antiqua" w:eastAsia="Book Antiqua" w:hAnsi="Book Antiqua" w:cs="Book Antiqua"/>
          <w:color w:val="000000"/>
        </w:rPr>
        <w:t>nonneuroendocrine</w:t>
      </w:r>
      <w:proofErr w:type="spellEnd"/>
      <w:r w:rsidR="00CA3DF1" w:rsidRPr="004375DE">
        <w:rPr>
          <w:rFonts w:ascii="Book Antiqua" w:eastAsia="Book Antiqua" w:hAnsi="Book Antiqua" w:cs="Book Antiqua"/>
          <w:color w:val="000000"/>
        </w:rPr>
        <w:t xml:space="preserve"> neoplasm of the ampulla: Four case report</w:t>
      </w:r>
      <w:r w:rsidR="00BD1D95" w:rsidRPr="004375DE">
        <w:rPr>
          <w:rFonts w:ascii="Book Antiqua" w:eastAsia="Book Antiqua" w:hAnsi="Book Antiqua" w:cs="Book Antiqua"/>
          <w:color w:val="000000"/>
        </w:rPr>
        <w:t>s</w:t>
      </w:r>
      <w:r w:rsidRPr="004375DE">
        <w:rPr>
          <w:rFonts w:ascii="Book Antiqua" w:eastAsia="Book Antiqua" w:hAnsi="Book Antiqua" w:cs="Book Antiqua"/>
          <w:color w:val="000000"/>
        </w:rPr>
        <w:t xml:space="preserve">. </w:t>
      </w:r>
      <w:r w:rsidRPr="004375DE">
        <w:rPr>
          <w:rFonts w:ascii="Book Antiqua" w:eastAsia="Book Antiqua" w:hAnsi="Book Antiqua" w:cs="Book Antiqua"/>
          <w:i/>
          <w:iCs/>
          <w:color w:val="000000"/>
        </w:rPr>
        <w:t>World J Clin Cases</w:t>
      </w:r>
      <w:r w:rsidRPr="004375DE">
        <w:rPr>
          <w:rFonts w:ascii="Book Antiqua" w:eastAsia="Book Antiqua" w:hAnsi="Book Antiqua" w:cs="Book Antiqua"/>
          <w:color w:val="000000"/>
        </w:rPr>
        <w:t xml:space="preserve"> 202</w:t>
      </w:r>
      <w:r w:rsidR="008E6BD1">
        <w:rPr>
          <w:rFonts w:ascii="Book Antiqua" w:eastAsia="Book Antiqua" w:hAnsi="Book Antiqua" w:cs="Book Antiqua"/>
          <w:color w:val="000000"/>
        </w:rPr>
        <w:t>2</w:t>
      </w:r>
      <w:r w:rsidRPr="004375DE">
        <w:rPr>
          <w:rFonts w:ascii="Book Antiqua" w:eastAsia="Book Antiqua" w:hAnsi="Book Antiqua" w:cs="Book Antiqua"/>
          <w:color w:val="000000"/>
        </w:rPr>
        <w:t>; In press</w:t>
      </w:r>
    </w:p>
    <w:p w14:paraId="359C16C4" w14:textId="77777777" w:rsidR="00A77B3E" w:rsidRPr="004375DE" w:rsidRDefault="00A77B3E" w:rsidP="004375DE">
      <w:pPr>
        <w:spacing w:line="360" w:lineRule="auto"/>
        <w:jc w:val="both"/>
        <w:rPr>
          <w:rFonts w:ascii="Book Antiqua" w:hAnsi="Book Antiqua"/>
        </w:rPr>
      </w:pPr>
    </w:p>
    <w:p w14:paraId="402239F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Core Tip: </w:t>
      </w:r>
      <w:r w:rsidRPr="004375DE">
        <w:rPr>
          <w:rFonts w:ascii="Book Antiqua" w:eastAsia="Book Antiqua" w:hAnsi="Book Antiqua" w:cs="Book Antiqua"/>
          <w:color w:val="000000"/>
        </w:rPr>
        <w:t>Mixed neuroendocrine-</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neoplasm</w:t>
      </w:r>
      <w:r w:rsidR="00161E5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is a rare tumor that occurs in the gastrointestinal tract and pancreas.</w:t>
      </w:r>
      <w:r w:rsidR="00161E5A" w:rsidRPr="004375DE">
        <w:rPr>
          <w:rFonts w:ascii="Book Antiqua" w:eastAsia="Book Antiqua" w:hAnsi="Book Antiqua" w:cs="Book Antiqua"/>
          <w:color w:val="000000"/>
        </w:rPr>
        <w:t xml:space="preserve">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occurring in ampulla is extremely rare. We report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summarizes these cases and reviews related literature.</w:t>
      </w:r>
    </w:p>
    <w:p w14:paraId="7C168D9F" w14:textId="77777777" w:rsidR="00A77B3E" w:rsidRPr="004375DE" w:rsidRDefault="00A77B3E" w:rsidP="004375DE">
      <w:pPr>
        <w:spacing w:line="360" w:lineRule="auto"/>
        <w:jc w:val="both"/>
        <w:rPr>
          <w:rFonts w:ascii="Book Antiqua" w:hAnsi="Book Antiqua"/>
        </w:rPr>
      </w:pPr>
    </w:p>
    <w:p w14:paraId="0844054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INTRODUCTION</w:t>
      </w:r>
    </w:p>
    <w:p w14:paraId="348A1EB9"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According to the latest </w:t>
      </w:r>
      <w:r w:rsidR="00161E5A" w:rsidRPr="004375DE">
        <w:rPr>
          <w:rFonts w:ascii="Book Antiqua" w:eastAsia="Book Antiqua" w:hAnsi="Book Antiqua" w:cs="Book Antiqua"/>
          <w:color w:val="000000"/>
        </w:rPr>
        <w:t>World Health Organization (</w:t>
      </w:r>
      <w:r w:rsidRPr="004375DE">
        <w:rPr>
          <w:rFonts w:ascii="Book Antiqua" w:eastAsia="Book Antiqua" w:hAnsi="Book Antiqua" w:cs="Book Antiqua"/>
          <w:color w:val="000000"/>
        </w:rPr>
        <w:t>WHO</w:t>
      </w:r>
      <w:r w:rsidR="00161E5A" w:rsidRPr="004375DE">
        <w:rPr>
          <w:rFonts w:ascii="Book Antiqua" w:eastAsia="Book Antiqua" w:hAnsi="Book Antiqua" w:cs="Book Antiqua"/>
          <w:color w:val="000000"/>
        </w:rPr>
        <w:t>)</w:t>
      </w:r>
      <w:r w:rsidRPr="004375DE">
        <w:rPr>
          <w:rFonts w:ascii="Book Antiqua" w:eastAsia="Book Antiqua" w:hAnsi="Book Antiqua" w:cs="Book Antiqua"/>
          <w:color w:val="000000"/>
        </w:rPr>
        <w:t xml:space="preserve"> classification of gastrointestinal tumors in 2019, tumors with </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and neuroendocrine components are named mixed neuroendocrine-</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neoplasms (</w:t>
      </w:r>
      <w:proofErr w:type="spellStart"/>
      <w:r w:rsidRPr="004375DE">
        <w:rPr>
          <w:rFonts w:ascii="Book Antiqua" w:eastAsia="Book Antiqua" w:hAnsi="Book Antiqua" w:cs="Book Antiqua"/>
          <w:color w:val="000000"/>
        </w:rPr>
        <w:t>MiNENs</w:t>
      </w:r>
      <w:proofErr w:type="spellEnd"/>
      <w:r w:rsidRPr="004375DE">
        <w:rPr>
          <w:rFonts w:ascii="Book Antiqua" w:eastAsia="Book Antiqua" w:hAnsi="Book Antiqua" w:cs="Book Antiqua"/>
          <w:color w:val="000000"/>
        </w:rPr>
        <w:t xml:space="preserve">), and each component must account for at least 30% of the neoplasm </w:t>
      </w:r>
      <w:proofErr w:type="gramStart"/>
      <w:r w:rsidRPr="004375DE">
        <w:rPr>
          <w:rFonts w:ascii="Book Antiqua" w:eastAsia="Book Antiqua" w:hAnsi="Book Antiqua" w:cs="Book Antiqua"/>
          <w:color w:val="000000"/>
        </w:rPr>
        <w:t>composition</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1]</w:t>
      </w:r>
      <w:r w:rsidRPr="004375DE">
        <w:rPr>
          <w:rFonts w:ascii="Book Antiqua" w:eastAsia="Book Antiqua" w:hAnsi="Book Antiqua" w:cs="Book Antiqua"/>
          <w:color w:val="000000"/>
        </w:rPr>
        <w:t xml:space="preserve">. A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digestive tract is a rare tumor that can be found in the pancreas, bile duct, stomach, colon and rectum, but a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that occurs in the ampulla is very </w:t>
      </w:r>
      <w:proofErr w:type="gramStart"/>
      <w:r w:rsidRPr="004375DE">
        <w:rPr>
          <w:rFonts w:ascii="Book Antiqua" w:eastAsia="Book Antiqua" w:hAnsi="Book Antiqua" w:cs="Book Antiqua"/>
          <w:color w:val="000000"/>
        </w:rPr>
        <w:t>rare</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2]</w:t>
      </w:r>
      <w:r w:rsidRPr="004375DE">
        <w:rPr>
          <w:rFonts w:ascii="Book Antiqua" w:eastAsia="Book Antiqua" w:hAnsi="Book Antiqua" w:cs="Book Antiqua"/>
          <w:color w:val="000000"/>
        </w:rPr>
        <w:t>.</w:t>
      </w:r>
      <w:r w:rsidR="004B5302"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This article reports the clinical data of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ampulla, reviews the relevant literature, and summarizes the clinical characteristics and treatment of the disease to improve the understanding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ampulla.</w:t>
      </w:r>
    </w:p>
    <w:p w14:paraId="31C97B12" w14:textId="77777777" w:rsidR="00A77B3E" w:rsidRPr="004375DE" w:rsidRDefault="00A77B3E" w:rsidP="004375DE">
      <w:pPr>
        <w:spacing w:line="360" w:lineRule="auto"/>
        <w:jc w:val="both"/>
        <w:rPr>
          <w:rFonts w:ascii="Book Antiqua" w:hAnsi="Book Antiqua"/>
        </w:rPr>
      </w:pPr>
    </w:p>
    <w:p w14:paraId="19832F8B"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CASE PRESENTATION</w:t>
      </w:r>
    </w:p>
    <w:p w14:paraId="58C39E58"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Chief complaints</w:t>
      </w:r>
    </w:p>
    <w:p w14:paraId="639E6E4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The 4 cases were all male, and the age of onset was 67-81 years old. Patients 1 and 2 developed jaundice, patient 3 had abdominal pain, and patient 4 had both jaundice and abdominal pain and was admitted to the hospital.</w:t>
      </w:r>
    </w:p>
    <w:p w14:paraId="4FFAAC75" w14:textId="77777777" w:rsidR="00A77B3E" w:rsidRPr="004375DE" w:rsidRDefault="00A77B3E" w:rsidP="004375DE">
      <w:pPr>
        <w:spacing w:line="360" w:lineRule="auto"/>
        <w:jc w:val="both"/>
        <w:rPr>
          <w:rFonts w:ascii="Book Antiqua" w:hAnsi="Book Antiqua"/>
        </w:rPr>
      </w:pPr>
    </w:p>
    <w:p w14:paraId="5EB6E396"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lastRenderedPageBreak/>
        <w:t>History of present illness</w:t>
      </w:r>
    </w:p>
    <w:p w14:paraId="2945DE9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Three of the patients were treated at the local hospital, but they did not respond to therapy. Therefore, they were admitted to our hospital for further treatment. Patient 4 did not receive treatment before surgery.</w:t>
      </w:r>
    </w:p>
    <w:p w14:paraId="78790C50" w14:textId="77777777" w:rsidR="00A77B3E" w:rsidRPr="004375DE" w:rsidRDefault="00A77B3E" w:rsidP="004375DE">
      <w:pPr>
        <w:spacing w:line="360" w:lineRule="auto"/>
        <w:jc w:val="both"/>
        <w:rPr>
          <w:rFonts w:ascii="Book Antiqua" w:hAnsi="Book Antiqua"/>
        </w:rPr>
      </w:pPr>
    </w:p>
    <w:p w14:paraId="56DA4183"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History of past illness</w:t>
      </w:r>
    </w:p>
    <w:p w14:paraId="0E102086"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Patients 1 and 2 had no significant medical history, and patient 3 had a history of an open fracture of the right lower limb. Patient 4 had a history of hypertension, diabetes, and hepatitis C.</w:t>
      </w:r>
    </w:p>
    <w:p w14:paraId="1BBC77AB" w14:textId="77777777" w:rsidR="00A77B3E" w:rsidRPr="004375DE" w:rsidRDefault="00A77B3E" w:rsidP="004375DE">
      <w:pPr>
        <w:spacing w:line="360" w:lineRule="auto"/>
        <w:jc w:val="both"/>
        <w:rPr>
          <w:rFonts w:ascii="Book Antiqua" w:hAnsi="Book Antiqua"/>
        </w:rPr>
      </w:pPr>
    </w:p>
    <w:p w14:paraId="28479D6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Personal and family history</w:t>
      </w:r>
    </w:p>
    <w:p w14:paraId="5E6F7BA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One patient had hypertension and diabetes. None of the patients had any family members that had similar diseases.</w:t>
      </w:r>
    </w:p>
    <w:p w14:paraId="75E75E5A" w14:textId="77777777" w:rsidR="00A77B3E" w:rsidRPr="004375DE" w:rsidRDefault="00A77B3E" w:rsidP="004375DE">
      <w:pPr>
        <w:spacing w:line="360" w:lineRule="auto"/>
        <w:jc w:val="both"/>
        <w:rPr>
          <w:rFonts w:ascii="Book Antiqua" w:hAnsi="Book Antiqua"/>
        </w:rPr>
      </w:pPr>
    </w:p>
    <w:p w14:paraId="481B94B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Physical examination</w:t>
      </w:r>
    </w:p>
    <w:p w14:paraId="6525DBD1"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Patients 1, 2, and 4 developed jaundiced and varying degrees of anemia. Patients 1 and 4 developed epigastric tenderness. The rest of the examinations showed no obvious abnormalities.</w:t>
      </w:r>
    </w:p>
    <w:p w14:paraId="786ED3DD" w14:textId="77777777" w:rsidR="00A77B3E" w:rsidRPr="004375DE" w:rsidRDefault="00A77B3E" w:rsidP="004375DE">
      <w:pPr>
        <w:spacing w:line="360" w:lineRule="auto"/>
        <w:jc w:val="both"/>
        <w:rPr>
          <w:rFonts w:ascii="Book Antiqua" w:hAnsi="Book Antiqua"/>
        </w:rPr>
      </w:pPr>
    </w:p>
    <w:p w14:paraId="4EC2B78D"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Laboratory examinations</w:t>
      </w:r>
    </w:p>
    <w:p w14:paraId="1F08763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None of the 4 patients had an increase in white blood cells, except for patient 3,</w:t>
      </w:r>
      <w:r w:rsidR="00AA2290"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who had </w:t>
      </w:r>
      <w:proofErr w:type="gramStart"/>
      <w:r w:rsidRPr="004375DE">
        <w:rPr>
          <w:rFonts w:ascii="Book Antiqua" w:eastAsia="Book Antiqua" w:hAnsi="Book Antiqua" w:cs="Book Antiqua"/>
          <w:color w:val="000000"/>
        </w:rPr>
        <w:t>varying</w:t>
      </w:r>
      <w:proofErr w:type="gramEnd"/>
      <w:r w:rsidRPr="004375DE">
        <w:rPr>
          <w:rFonts w:ascii="Book Antiqua" w:eastAsia="Book Antiqua" w:hAnsi="Book Antiqua" w:cs="Book Antiqua"/>
          <w:color w:val="000000"/>
        </w:rPr>
        <w:t xml:space="preserve"> degrees of anemia and an increase in total bilirubin. All patients had increased transaminase and decreased albumin. There were no abnormalities in the tumor indicators, </w:t>
      </w:r>
      <w:r w:rsidR="00A86A7C" w:rsidRPr="004375DE">
        <w:rPr>
          <w:rFonts w:ascii="Book Antiqua" w:eastAsia="Book Antiqua" w:hAnsi="Book Antiqua" w:cs="Book Antiqua"/>
          <w:color w:val="000000"/>
        </w:rPr>
        <w:t xml:space="preserve">alpha fetal protein </w:t>
      </w:r>
      <w:r w:rsidRPr="004375DE">
        <w:rPr>
          <w:rFonts w:ascii="Book Antiqua" w:eastAsia="Book Antiqua" w:hAnsi="Book Antiqua" w:cs="Book Antiqua"/>
          <w:color w:val="000000"/>
        </w:rPr>
        <w:t xml:space="preserve">and </w:t>
      </w:r>
      <w:r w:rsidR="00AA2290" w:rsidRPr="004375DE">
        <w:rPr>
          <w:rFonts w:ascii="Book Antiqua" w:hAnsi="Book Antiqua"/>
        </w:rPr>
        <w:t>carcinogenic embryonic antigen</w:t>
      </w:r>
      <w:r w:rsidRPr="004375DE">
        <w:rPr>
          <w:rFonts w:ascii="Book Antiqua" w:eastAsia="Book Antiqua" w:hAnsi="Book Antiqua" w:cs="Book Antiqua"/>
          <w:color w:val="000000"/>
        </w:rPr>
        <w:t xml:space="preserve">, in any of the patients, and the tumor markers, </w:t>
      </w:r>
      <w:r w:rsidR="00055FC3" w:rsidRPr="004375DE">
        <w:rPr>
          <w:rFonts w:ascii="Book Antiqua" w:hAnsi="Book Antiqua"/>
        </w:rPr>
        <w:t>carbohydrate antigen 199</w:t>
      </w:r>
      <w:r w:rsidRPr="004375DE">
        <w:rPr>
          <w:rFonts w:ascii="Book Antiqua" w:eastAsia="Book Antiqua" w:hAnsi="Book Antiqua" w:cs="Book Antiqua"/>
          <w:color w:val="000000"/>
        </w:rPr>
        <w:t>, of patients 1 and 3 were increased.</w:t>
      </w:r>
    </w:p>
    <w:p w14:paraId="22ABD53A" w14:textId="77777777" w:rsidR="00A77B3E" w:rsidRPr="004375DE" w:rsidRDefault="00A77B3E" w:rsidP="004375DE">
      <w:pPr>
        <w:spacing w:line="360" w:lineRule="auto"/>
        <w:jc w:val="both"/>
        <w:rPr>
          <w:rFonts w:ascii="Book Antiqua" w:hAnsi="Book Antiqua"/>
        </w:rPr>
      </w:pPr>
    </w:p>
    <w:p w14:paraId="351FE338"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i/>
          <w:color w:val="000000"/>
        </w:rPr>
        <w:t>Imaging examinations</w:t>
      </w:r>
    </w:p>
    <w:p w14:paraId="235CAA52"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lastRenderedPageBreak/>
        <w:t xml:space="preserve">Enhanced </w:t>
      </w:r>
      <w:r w:rsidR="00630BC5" w:rsidRPr="004375DE">
        <w:rPr>
          <w:rFonts w:ascii="Book Antiqua" w:eastAsia="Book Antiqua" w:hAnsi="Book Antiqua" w:cs="Book Antiqua"/>
          <w:color w:val="000000"/>
        </w:rPr>
        <w:t>computed tomography (CT)</w:t>
      </w:r>
      <w:r w:rsidRPr="004375DE">
        <w:rPr>
          <w:rFonts w:ascii="Book Antiqua" w:eastAsia="Book Antiqua" w:hAnsi="Book Antiqua" w:cs="Book Antiqua"/>
          <w:color w:val="000000"/>
        </w:rPr>
        <w:t xml:space="preserve"> and </w:t>
      </w:r>
      <w:r w:rsidR="00961F3C" w:rsidRPr="004375DE">
        <w:rPr>
          <w:rFonts w:ascii="Book Antiqua" w:eastAsia="Book Antiqua" w:hAnsi="Book Antiqua" w:cs="Book Antiqua"/>
          <w:color w:val="000000"/>
        </w:rPr>
        <w:t xml:space="preserve">magnetic resonance imaging (MRI) </w:t>
      </w:r>
      <w:r w:rsidRPr="004375DE">
        <w:rPr>
          <w:rFonts w:ascii="Book Antiqua" w:eastAsia="Book Antiqua" w:hAnsi="Book Antiqua" w:cs="Book Antiqua"/>
          <w:color w:val="000000"/>
        </w:rPr>
        <w:t xml:space="preserve">of the abdomen showed that all patients had lesions in the ampulla, which caused a dilation of the bile ducts and pancreatic ducts in and out of the liver. No distant metastases were found in the preoperative imaging examinations of any of the patients. Patients 2 and 3 underwent further duodenoscopy. The lesions were found in the ampulla, and both pathological biopsies revealed adenocarcinoma. Table </w:t>
      </w:r>
      <w:r w:rsidR="00DF4993" w:rsidRPr="004375DE">
        <w:rPr>
          <w:rFonts w:ascii="Book Antiqua" w:eastAsia="Book Antiqua" w:hAnsi="Book Antiqua" w:cs="Book Antiqua"/>
          <w:color w:val="000000"/>
        </w:rPr>
        <w:t>1</w:t>
      </w:r>
      <w:r w:rsidRPr="004375DE">
        <w:rPr>
          <w:rFonts w:ascii="Book Antiqua" w:eastAsia="Book Antiqua" w:hAnsi="Book Antiqua" w:cs="Book Antiqua"/>
          <w:color w:val="000000"/>
        </w:rPr>
        <w:t xml:space="preserve"> and Figures 1 and 2 show the characteristics of these ampullary lesions.</w:t>
      </w:r>
    </w:p>
    <w:p w14:paraId="34FED080" w14:textId="77777777" w:rsidR="00A77B3E" w:rsidRPr="004375DE" w:rsidRDefault="00A77B3E" w:rsidP="004375DE">
      <w:pPr>
        <w:spacing w:line="360" w:lineRule="auto"/>
        <w:jc w:val="both"/>
        <w:rPr>
          <w:rFonts w:ascii="Book Antiqua" w:hAnsi="Book Antiqua"/>
        </w:rPr>
      </w:pPr>
    </w:p>
    <w:p w14:paraId="2E9187A2"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FINAL DIAGNOSIS</w:t>
      </w:r>
    </w:p>
    <w:p w14:paraId="200D101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All patients were diagnosed with </w:t>
      </w:r>
      <w:proofErr w:type="spellStart"/>
      <w:r w:rsidRPr="004375DE">
        <w:rPr>
          <w:rFonts w:ascii="Book Antiqua" w:eastAsia="Book Antiqua" w:hAnsi="Book Antiqua" w:cs="Book Antiqua"/>
          <w:color w:val="000000"/>
        </w:rPr>
        <w:t>MiNENs</w:t>
      </w:r>
      <w:proofErr w:type="spellEnd"/>
      <w:r w:rsidRPr="004375DE">
        <w:rPr>
          <w:rFonts w:ascii="Book Antiqua" w:eastAsia="Book Antiqua" w:hAnsi="Book Antiqua" w:cs="Book Antiqua"/>
          <w:color w:val="000000"/>
        </w:rPr>
        <w:t xml:space="preserve"> by postoperative pathology and immunohistochemistry. All sections were reread and diagnosed by pathologists, which further confirmed the histopathological diagnoses.</w:t>
      </w:r>
    </w:p>
    <w:p w14:paraId="30302691" w14:textId="77777777" w:rsidR="00A77B3E" w:rsidRPr="004375DE" w:rsidRDefault="00A77B3E" w:rsidP="004375DE">
      <w:pPr>
        <w:spacing w:line="360" w:lineRule="auto"/>
        <w:jc w:val="both"/>
        <w:rPr>
          <w:rFonts w:ascii="Book Antiqua" w:hAnsi="Book Antiqua"/>
        </w:rPr>
      </w:pPr>
    </w:p>
    <w:p w14:paraId="4244501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TREATMENT</w:t>
      </w:r>
    </w:p>
    <w:p w14:paraId="51C1137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Four patients were hospitalized for surgical treatment, and all underwent radical pancreaticoduodenectomy. Patient 1 developed complications of pancreatic leakage, intestinal anastomotic leakage, abdominal cavity and lung infections and was discharged after refusing further treatment. Patient 2 developed infection after the operation and was discharged after symptomatic treatment improved the patient’s condition. Patients 3 and 4 had no perioperative complications. Pathologically confirmed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(Figure 3), and immunohistochemistry is shown in Figure 4. Patient 1 did not receive chemotherapeutic treatment postoperatively; Patient 2 received a total of 14 cycles of chemotherapy after surgery: 1 cycle of oxaliplatin + 5-fluorouracil + leucovorin, 6 cycles of etoposide + nedaplatin, and 7 cycles of irinotecan + nedaplatin. Patient 3 received a total of 7 cycles of chemotherapy: </w:t>
      </w:r>
      <w:r w:rsidR="00F81C5B" w:rsidRPr="004375DE">
        <w:rPr>
          <w:rFonts w:ascii="Book Antiqua" w:eastAsia="Book Antiqua" w:hAnsi="Book Antiqua" w:cs="Book Antiqua"/>
          <w:color w:val="000000"/>
        </w:rPr>
        <w:t>C</w:t>
      </w:r>
      <w:r w:rsidRPr="004375DE">
        <w:rPr>
          <w:rFonts w:ascii="Book Antiqua" w:eastAsia="Book Antiqua" w:hAnsi="Book Antiqua" w:cs="Book Antiqua"/>
          <w:color w:val="000000"/>
        </w:rPr>
        <w:t>apecitabine + oxaliplatin regimen. Patient 4 received hepatic arterial chemoembolization with cisplatin + etoposide when he developed a liver metastasis postoperatively.</w:t>
      </w:r>
    </w:p>
    <w:p w14:paraId="77139969" w14:textId="77777777" w:rsidR="00A77B3E" w:rsidRPr="004375DE" w:rsidRDefault="00A77B3E" w:rsidP="004375DE">
      <w:pPr>
        <w:spacing w:line="360" w:lineRule="auto"/>
        <w:jc w:val="both"/>
        <w:rPr>
          <w:rFonts w:ascii="Book Antiqua" w:hAnsi="Book Antiqua"/>
        </w:rPr>
      </w:pPr>
    </w:p>
    <w:p w14:paraId="45F1364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OUTCOME AND FOLLOW-UP</w:t>
      </w:r>
    </w:p>
    <w:p w14:paraId="51BCE3D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lastRenderedPageBreak/>
        <w:t>All patients were followed up postoperatively. Patient 1 died of postoperative complications in the 1</w:t>
      </w:r>
      <w:r w:rsidRPr="004375DE">
        <w:rPr>
          <w:rFonts w:ascii="Book Antiqua" w:eastAsia="Book Antiqua" w:hAnsi="Book Antiqua" w:cs="Book Antiqua"/>
          <w:color w:val="000000"/>
          <w:vertAlign w:val="superscript"/>
        </w:rPr>
        <w:t>st</w:t>
      </w:r>
      <w:r w:rsidRPr="004375DE">
        <w:rPr>
          <w:rFonts w:ascii="Book Antiqua" w:eastAsia="Book Antiqua" w:hAnsi="Book Antiqua" w:cs="Book Antiqua"/>
          <w:color w:val="000000"/>
        </w:rPr>
        <w:t xml:space="preserve"> postoperative month; Patient 2 developed tumor liver metastasis in the 22</w:t>
      </w:r>
      <w:r w:rsidRPr="004375DE">
        <w:rPr>
          <w:rFonts w:ascii="Book Antiqua" w:eastAsia="Book Antiqua" w:hAnsi="Book Antiqua" w:cs="Book Antiqua"/>
          <w:color w:val="000000"/>
          <w:vertAlign w:val="superscript"/>
        </w:rPr>
        <w:t>nd</w:t>
      </w:r>
      <w:r w:rsidRPr="004375DE">
        <w:rPr>
          <w:rFonts w:ascii="Book Antiqua" w:eastAsia="Book Antiqua" w:hAnsi="Book Antiqua" w:cs="Book Antiqua"/>
          <w:color w:val="000000"/>
        </w:rPr>
        <w:t xml:space="preserve"> postoperative month and eventually died of systemic metastases in the 29</w:t>
      </w:r>
      <w:r w:rsidRPr="004375DE">
        <w:rPr>
          <w:rFonts w:ascii="Book Antiqua" w:eastAsia="Book Antiqua" w:hAnsi="Book Antiqua" w:cs="Book Antiqua"/>
          <w:color w:val="000000"/>
          <w:vertAlign w:val="superscript"/>
        </w:rPr>
        <w:t>th</w:t>
      </w:r>
      <w:r w:rsidRPr="004375DE">
        <w:rPr>
          <w:rFonts w:ascii="Book Antiqua" w:eastAsia="Book Antiqua" w:hAnsi="Book Antiqua" w:cs="Book Antiqua"/>
          <w:color w:val="000000"/>
        </w:rPr>
        <w:t xml:space="preserve"> month; Patient 3 developed tumor liver metastasis in the 4</w:t>
      </w:r>
      <w:r w:rsidRPr="004375DE">
        <w:rPr>
          <w:rFonts w:ascii="Book Antiqua" w:eastAsia="Book Antiqua" w:hAnsi="Book Antiqua" w:cs="Book Antiqua"/>
          <w:color w:val="000000"/>
          <w:vertAlign w:val="superscript"/>
        </w:rPr>
        <w:t>th</w:t>
      </w:r>
      <w:r w:rsidRPr="004375DE">
        <w:rPr>
          <w:rFonts w:ascii="Book Antiqua" w:eastAsia="Book Antiqua" w:hAnsi="Book Antiqua" w:cs="Book Antiqua"/>
          <w:color w:val="000000"/>
        </w:rPr>
        <w:t xml:space="preserve"> postoperative month and eventually died of systemic metastasis in the 22</w:t>
      </w:r>
      <w:r w:rsidRPr="004375DE">
        <w:rPr>
          <w:rFonts w:ascii="Book Antiqua" w:eastAsia="Book Antiqua" w:hAnsi="Book Antiqua" w:cs="Book Antiqua"/>
          <w:color w:val="000000"/>
          <w:vertAlign w:val="superscript"/>
        </w:rPr>
        <w:t>nd</w:t>
      </w:r>
      <w:r w:rsidRPr="004375DE">
        <w:rPr>
          <w:rFonts w:ascii="Book Antiqua" w:eastAsia="Book Antiqua" w:hAnsi="Book Antiqua" w:cs="Book Antiqua"/>
          <w:color w:val="000000"/>
        </w:rPr>
        <w:t xml:space="preserve"> month; and patient 4 developed tumor liver metastasis in the 4</w:t>
      </w:r>
      <w:r w:rsidRPr="004375DE">
        <w:rPr>
          <w:rFonts w:ascii="Book Antiqua" w:eastAsia="Book Antiqua" w:hAnsi="Book Antiqua" w:cs="Book Antiqua"/>
          <w:color w:val="000000"/>
          <w:vertAlign w:val="superscript"/>
        </w:rPr>
        <w:t>th</w:t>
      </w:r>
      <w:r w:rsidRPr="004375DE">
        <w:rPr>
          <w:rFonts w:ascii="Book Antiqua" w:eastAsia="Book Antiqua" w:hAnsi="Book Antiqua" w:cs="Book Antiqua"/>
          <w:color w:val="000000"/>
        </w:rPr>
        <w:t xml:space="preserve"> postoperative month and is currently still alive</w:t>
      </w:r>
      <w:r w:rsidR="00A001E2" w:rsidRPr="004375DE">
        <w:rPr>
          <w:rFonts w:ascii="Book Antiqua" w:eastAsia="Book Antiqua" w:hAnsi="Book Antiqua" w:cs="Book Antiqua"/>
          <w:color w:val="000000"/>
        </w:rPr>
        <w:t xml:space="preserve"> Table 2</w:t>
      </w:r>
      <w:r w:rsidRPr="004375DE">
        <w:rPr>
          <w:rFonts w:ascii="Book Antiqua" w:eastAsia="Book Antiqua" w:hAnsi="Book Antiqua" w:cs="Book Antiqua"/>
          <w:color w:val="000000"/>
        </w:rPr>
        <w:t>.</w:t>
      </w:r>
    </w:p>
    <w:p w14:paraId="567D8DF7" w14:textId="77777777" w:rsidR="00A77B3E" w:rsidRPr="004375DE" w:rsidRDefault="00A77B3E" w:rsidP="004375DE">
      <w:pPr>
        <w:spacing w:line="360" w:lineRule="auto"/>
        <w:jc w:val="both"/>
        <w:rPr>
          <w:rFonts w:ascii="Book Antiqua" w:hAnsi="Book Antiqua"/>
        </w:rPr>
      </w:pPr>
    </w:p>
    <w:p w14:paraId="29BC14E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DISCUSSION</w:t>
      </w:r>
    </w:p>
    <w:p w14:paraId="2F7B738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In 2010, the WHO classification of gastrointestinal tumors defined tumors with exocrine and neuroendocrine components as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(MANEC), and each component had to account for at least 30% of the tumor composition and being malignant. In 2017, the WHO classification of gastrointestinal tumors renamed MANEC in the pancreas to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latest 2019 WHO classification of gastrointestinal tumors, the use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has been expanded to all gastrointestinal and pancreatic tumors that meet the diagnostic criteria. Among them, the </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component is mainly adenocarcinoma, and squamous cell carcinoma is rare. The neuroendocrine component is a neuroendocrine tumor or cancer, and each component must still account for at least 30% of the </w:t>
      </w:r>
      <w:proofErr w:type="gramStart"/>
      <w:r w:rsidRPr="004375DE">
        <w:rPr>
          <w:rFonts w:ascii="Book Antiqua" w:eastAsia="Book Antiqua" w:hAnsi="Book Antiqua" w:cs="Book Antiqua"/>
          <w:color w:val="000000"/>
        </w:rPr>
        <w:t>tumor</w:t>
      </w:r>
      <w:r w:rsidR="00D41AAC" w:rsidRPr="004375DE">
        <w:rPr>
          <w:rFonts w:ascii="Book Antiqua" w:eastAsia="Book Antiqua" w:hAnsi="Book Antiqua" w:cs="Book Antiqua"/>
          <w:color w:val="000000"/>
          <w:vertAlign w:val="superscript"/>
        </w:rPr>
        <w:t>[</w:t>
      </w:r>
      <w:proofErr w:type="gramEnd"/>
      <w:r w:rsidR="00D41AAC" w:rsidRPr="004375DE">
        <w:rPr>
          <w:rFonts w:ascii="Book Antiqua" w:eastAsia="Book Antiqua" w:hAnsi="Book Antiqua" w:cs="Book Antiqua"/>
          <w:color w:val="000000"/>
          <w:vertAlign w:val="superscript"/>
        </w:rPr>
        <w:t>1,</w:t>
      </w:r>
      <w:r w:rsidRPr="004375DE">
        <w:rPr>
          <w:rFonts w:ascii="Book Antiqua" w:eastAsia="Book Antiqua" w:hAnsi="Book Antiqua" w:cs="Book Antiqua"/>
          <w:color w:val="000000"/>
          <w:vertAlign w:val="superscript"/>
        </w:rPr>
        <w:t>3]</w:t>
      </w:r>
      <w:r w:rsidRPr="004375DE">
        <w:rPr>
          <w:rFonts w:ascii="Book Antiqua" w:eastAsia="Book Antiqua" w:hAnsi="Book Antiqua" w:cs="Book Antiqua"/>
          <w:color w:val="000000"/>
        </w:rPr>
        <w:t xml:space="preserve">. At present, the pathogenesis in </w:t>
      </w:r>
      <w:proofErr w:type="spellStart"/>
      <w:r w:rsidRPr="004375DE">
        <w:rPr>
          <w:rFonts w:ascii="Book Antiqua" w:eastAsia="Book Antiqua" w:hAnsi="Book Antiqua" w:cs="Book Antiqua"/>
          <w:color w:val="000000"/>
        </w:rPr>
        <w:t>MiNEN's</w:t>
      </w:r>
      <w:proofErr w:type="spellEnd"/>
      <w:r w:rsidRPr="004375DE">
        <w:rPr>
          <w:rFonts w:ascii="Book Antiqua" w:eastAsia="Book Antiqua" w:hAnsi="Book Antiqua" w:cs="Book Antiqua"/>
          <w:color w:val="000000"/>
        </w:rPr>
        <w:t xml:space="preserve"> biphasic morphology is not clear. There are three main theories: the first theory suggests that two components are produced independently from different precursor cells in a synchronous or different time; the second theory suggests that the two components are from common pluripotent stem cells or naive cells; and the third theory suggests that the neuroendocrine differentiation develops from the original </w:t>
      </w:r>
      <w:proofErr w:type="spellStart"/>
      <w:r w:rsidRPr="004375DE">
        <w:rPr>
          <w:rFonts w:ascii="Book Antiqua" w:eastAsia="Book Antiqua" w:hAnsi="Book Antiqua" w:cs="Book Antiqua"/>
          <w:color w:val="000000"/>
        </w:rPr>
        <w:t>nonneuroendocrine</w:t>
      </w:r>
      <w:proofErr w:type="spellEnd"/>
      <w:r w:rsidRPr="004375DE">
        <w:rPr>
          <w:rFonts w:ascii="Book Antiqua" w:eastAsia="Book Antiqua" w:hAnsi="Book Antiqua" w:cs="Book Antiqua"/>
          <w:color w:val="000000"/>
        </w:rPr>
        <w:t xml:space="preserve"> </w:t>
      </w:r>
      <w:proofErr w:type="gramStart"/>
      <w:r w:rsidRPr="004375DE">
        <w:rPr>
          <w:rFonts w:ascii="Book Antiqua" w:eastAsia="Book Antiqua" w:hAnsi="Book Antiqua" w:cs="Book Antiqua"/>
          <w:color w:val="000000"/>
        </w:rPr>
        <w:t>cells</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4]</w:t>
      </w:r>
      <w:r w:rsidRPr="004375DE">
        <w:rPr>
          <w:rFonts w:ascii="Book Antiqua" w:eastAsia="Book Antiqua" w:hAnsi="Book Antiqua" w:cs="Book Antiqua"/>
          <w:color w:val="000000"/>
        </w:rPr>
        <w:t>.</w:t>
      </w:r>
    </w:p>
    <w:p w14:paraId="2E0CF5EA" w14:textId="77777777" w:rsidR="00A77B3E" w:rsidRPr="004375DE" w:rsidRDefault="008012CB" w:rsidP="004375DE">
      <w:pPr>
        <w:spacing w:line="360" w:lineRule="auto"/>
        <w:ind w:firstLineChars="200" w:firstLine="480"/>
        <w:jc w:val="both"/>
        <w:rPr>
          <w:rFonts w:ascii="Book Antiqua" w:hAnsi="Book Antiqua"/>
        </w:rPr>
      </w:pP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is a rare tumor commonly found in the appendix and colorectum in the digestive tract, while </w:t>
      </w:r>
      <w:proofErr w:type="spellStart"/>
      <w:r w:rsidRPr="004375DE">
        <w:rPr>
          <w:rFonts w:ascii="Book Antiqua" w:eastAsia="Book Antiqua" w:hAnsi="Book Antiqua" w:cs="Book Antiqua"/>
          <w:color w:val="000000"/>
        </w:rPr>
        <w:t>MiNENs</w:t>
      </w:r>
      <w:proofErr w:type="spellEnd"/>
      <w:r w:rsidRPr="004375DE">
        <w:rPr>
          <w:rFonts w:ascii="Book Antiqua" w:eastAsia="Book Antiqua" w:hAnsi="Book Antiqua" w:cs="Book Antiqua"/>
          <w:color w:val="000000"/>
        </w:rPr>
        <w:t xml:space="preserve"> that occur in the ampulla are very rare. The literature search found only 16 </w:t>
      </w:r>
      <w:proofErr w:type="spellStart"/>
      <w:proofErr w:type="gramStart"/>
      <w:r w:rsidRPr="004375DE">
        <w:rPr>
          <w:rFonts w:ascii="Book Antiqua" w:eastAsia="Book Antiqua" w:hAnsi="Book Antiqua" w:cs="Book Antiqua"/>
          <w:color w:val="000000"/>
        </w:rPr>
        <w:t>cases,and</w:t>
      </w:r>
      <w:proofErr w:type="spellEnd"/>
      <w:proofErr w:type="gramEnd"/>
      <w:r w:rsidRPr="004375DE">
        <w:rPr>
          <w:rFonts w:ascii="Book Antiqua" w:eastAsia="Book Antiqua" w:hAnsi="Book Antiqua" w:cs="Book Antiqua"/>
          <w:color w:val="000000"/>
        </w:rPr>
        <w:t xml:space="preserve"> most of them were case reports</w:t>
      </w:r>
      <w:r w:rsidR="004D797A" w:rsidRPr="004375DE">
        <w:rPr>
          <w:rFonts w:ascii="Book Antiqua" w:eastAsia="Book Antiqua" w:hAnsi="Book Antiqua" w:cs="Book Antiqua"/>
          <w:color w:val="000000"/>
          <w:vertAlign w:val="superscript"/>
        </w:rPr>
        <w:t>[1,2,</w:t>
      </w:r>
      <w:r w:rsidRPr="004375DE">
        <w:rPr>
          <w:rFonts w:ascii="Book Antiqua" w:eastAsia="Book Antiqua" w:hAnsi="Book Antiqua" w:cs="Book Antiqua"/>
          <w:color w:val="000000"/>
          <w:vertAlign w:val="superscript"/>
        </w:rPr>
        <w:t>5]</w:t>
      </w:r>
      <w:r w:rsidRPr="004375DE">
        <w:rPr>
          <w:rFonts w:ascii="Book Antiqua" w:eastAsia="Book Antiqua" w:hAnsi="Book Antiqua" w:cs="Book Antiqua"/>
          <w:color w:val="000000"/>
        </w:rPr>
        <w:t xml:space="preserve">. Patients with a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usually present with nonspecific clinical symptoms, such as </w:t>
      </w:r>
      <w:r w:rsidRPr="004375DE">
        <w:rPr>
          <w:rFonts w:ascii="Book Antiqua" w:eastAsia="Book Antiqua" w:hAnsi="Book Antiqua" w:cs="Book Antiqua"/>
          <w:color w:val="000000"/>
        </w:rPr>
        <w:lastRenderedPageBreak/>
        <w:t xml:space="preserve">abdominal pain, jaundice, nausea, vomiting, and upper abdominal </w:t>
      </w:r>
      <w:proofErr w:type="gramStart"/>
      <w:r w:rsidRPr="004375DE">
        <w:rPr>
          <w:rFonts w:ascii="Book Antiqua" w:eastAsia="Book Antiqua" w:hAnsi="Book Antiqua" w:cs="Book Antiqua"/>
          <w:color w:val="000000"/>
        </w:rPr>
        <w:t>discomfort</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6]</w:t>
      </w:r>
      <w:r w:rsidRPr="004375DE">
        <w:rPr>
          <w:rFonts w:ascii="Book Antiqua" w:eastAsia="Book Antiqua" w:hAnsi="Book Antiqua" w:cs="Book Antiqua"/>
          <w:color w:val="000000"/>
        </w:rPr>
        <w:t xml:space="preserve">. Jaundice and pain are the most common. Although some tumors secrete hormones, endocrine symptoms are rare or </w:t>
      </w:r>
      <w:proofErr w:type="gramStart"/>
      <w:r w:rsidRPr="004375DE">
        <w:rPr>
          <w:rFonts w:ascii="Book Antiqua" w:eastAsia="Book Antiqua" w:hAnsi="Book Antiqua" w:cs="Book Antiqua"/>
          <w:color w:val="000000"/>
        </w:rPr>
        <w:t>mild</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7]</w:t>
      </w:r>
      <w:r w:rsidRPr="004375DE">
        <w:rPr>
          <w:rFonts w:ascii="Book Antiqua" w:eastAsia="Book Antiqua" w:hAnsi="Book Antiqua" w:cs="Book Antiqua"/>
          <w:color w:val="000000"/>
        </w:rPr>
        <w:t xml:space="preserve">. Auxiliary examinations such as CT, MRI, endoscopy and ultrasound can provide a certain value in the diagnosis, but the diagnosis mainly depends on postoperative histopathology and immunohistochemical examinations. Immunohistochemical examinations have showed that the neuroendocrine components </w:t>
      </w:r>
      <w:proofErr w:type="spellStart"/>
      <w:r w:rsidRPr="004375DE">
        <w:rPr>
          <w:rFonts w:ascii="Book Antiqua" w:eastAsia="Book Antiqua" w:hAnsi="Book Antiqua" w:cs="Book Antiqua"/>
          <w:color w:val="000000"/>
        </w:rPr>
        <w:t>CgA</w:t>
      </w:r>
      <w:proofErr w:type="spellEnd"/>
      <w:r w:rsidRPr="004375DE">
        <w:rPr>
          <w:rFonts w:ascii="Book Antiqua" w:eastAsia="Book Antiqua" w:hAnsi="Book Antiqua" w:cs="Book Antiqua"/>
          <w:color w:val="000000"/>
        </w:rPr>
        <w:t xml:space="preserve">, Syn and CD56 were usually positive. To determine the neuroendocrine nature of the tumor, there must be two of the three commonly used neuroendocrine markers </w:t>
      </w:r>
      <w:proofErr w:type="gramStart"/>
      <w:r w:rsidRPr="004375DE">
        <w:rPr>
          <w:rFonts w:ascii="Book Antiqua" w:eastAsia="Book Antiqua" w:hAnsi="Book Antiqua" w:cs="Book Antiqua"/>
          <w:color w:val="000000"/>
        </w:rPr>
        <w:t>above</w:t>
      </w:r>
      <w:r w:rsidR="004D797A" w:rsidRPr="004375DE">
        <w:rPr>
          <w:rFonts w:ascii="Book Antiqua" w:eastAsia="Book Antiqua" w:hAnsi="Book Antiqua" w:cs="Book Antiqua"/>
          <w:color w:val="000000"/>
          <w:vertAlign w:val="superscript"/>
        </w:rPr>
        <w:t>[</w:t>
      </w:r>
      <w:proofErr w:type="gramEnd"/>
      <w:r w:rsidR="004D797A" w:rsidRPr="004375DE">
        <w:rPr>
          <w:rFonts w:ascii="Book Antiqua" w:eastAsia="Book Antiqua" w:hAnsi="Book Antiqua" w:cs="Book Antiqua"/>
          <w:color w:val="000000"/>
          <w:vertAlign w:val="superscript"/>
        </w:rPr>
        <w:t>6,</w:t>
      </w:r>
      <w:r w:rsidRPr="004375DE">
        <w:rPr>
          <w:rFonts w:ascii="Book Antiqua" w:eastAsia="Book Antiqua" w:hAnsi="Book Antiqua" w:cs="Book Antiqua"/>
          <w:color w:val="000000"/>
          <w:vertAlign w:val="superscript"/>
        </w:rPr>
        <w:t>8]</w:t>
      </w:r>
      <w:r w:rsidRPr="004375DE">
        <w:rPr>
          <w:rFonts w:ascii="Book Antiqua" w:eastAsia="Book Antiqua" w:hAnsi="Book Antiqua" w:cs="Book Antiqua"/>
          <w:color w:val="000000"/>
        </w:rPr>
        <w:t xml:space="preserve">. It is also difficult to diagnose by duodenoscope tissue biopsy before surgery. Currently, only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ampulla have been diagnosed by biopsy. One of the histopathological features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is that the mucosa usually contains adenocarcinoma, so it is most likely to be diagnosed as adenocarcinoma before </w:t>
      </w:r>
      <w:proofErr w:type="gramStart"/>
      <w:r w:rsidRPr="004375DE">
        <w:rPr>
          <w:rFonts w:ascii="Book Antiqua" w:eastAsia="Book Antiqua" w:hAnsi="Book Antiqua" w:cs="Book Antiqua"/>
          <w:color w:val="000000"/>
        </w:rPr>
        <w:t>surgery</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2]</w:t>
      </w:r>
      <w:r w:rsidRPr="004375DE">
        <w:rPr>
          <w:rFonts w:ascii="Book Antiqua" w:eastAsia="Book Antiqua" w:hAnsi="Book Antiqua" w:cs="Book Antiqua"/>
          <w:color w:val="000000"/>
        </w:rPr>
        <w:t xml:space="preserve">. However, the use of fine needle aspiration for deep biopsy under ultrasound endoscopy combined with immunohistochemical examination can improve the accuracy of </w:t>
      </w:r>
      <w:proofErr w:type="gramStart"/>
      <w:r w:rsidRPr="004375DE">
        <w:rPr>
          <w:rFonts w:ascii="Book Antiqua" w:eastAsia="Book Antiqua" w:hAnsi="Book Antiqua" w:cs="Book Antiqua"/>
          <w:color w:val="000000"/>
        </w:rPr>
        <w:t>diagnosis</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9]</w:t>
      </w:r>
      <w:r w:rsidRPr="004375DE">
        <w:rPr>
          <w:rFonts w:ascii="Book Antiqua" w:eastAsia="Book Antiqua" w:hAnsi="Book Antiqua" w:cs="Book Antiqua"/>
          <w:color w:val="000000"/>
        </w:rPr>
        <w:t>.</w:t>
      </w:r>
    </w:p>
    <w:p w14:paraId="4242D7FE" w14:textId="77777777" w:rsidR="00A77B3E" w:rsidRPr="004375DE" w:rsidRDefault="008012CB" w:rsidP="004375DE">
      <w:pPr>
        <w:spacing w:line="360" w:lineRule="auto"/>
        <w:ind w:firstLineChars="200" w:firstLine="480"/>
        <w:jc w:val="both"/>
        <w:rPr>
          <w:rFonts w:ascii="Book Antiqua" w:hAnsi="Book Antiqua"/>
        </w:rPr>
      </w:pPr>
      <w:r w:rsidRPr="004375DE">
        <w:rPr>
          <w:rFonts w:ascii="Book Antiqua" w:eastAsia="Book Antiqua" w:hAnsi="Book Antiqua" w:cs="Book Antiqua"/>
          <w:color w:val="000000"/>
        </w:rPr>
        <w:t xml:space="preserve">At present, the best treatment for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is not </w:t>
      </w:r>
      <w:proofErr w:type="gramStart"/>
      <w:r w:rsidRPr="004375DE">
        <w:rPr>
          <w:rFonts w:ascii="Book Antiqua" w:eastAsia="Book Antiqua" w:hAnsi="Book Antiqua" w:cs="Book Antiqua"/>
          <w:color w:val="000000"/>
        </w:rPr>
        <w:t>clear</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5]</w:t>
      </w:r>
      <w:r w:rsidRPr="004375DE">
        <w:rPr>
          <w:rFonts w:ascii="Book Antiqua" w:eastAsia="Book Antiqua" w:hAnsi="Book Antiqua" w:cs="Book Antiqua"/>
          <w:color w:val="000000"/>
        </w:rPr>
        <w:t xml:space="preserve">. It has been reported that for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without distant metastases, radical surgery can be the first choice for treatment, and palliative chemotherapy can be selected when the patient has distant </w:t>
      </w:r>
      <w:proofErr w:type="gramStart"/>
      <w:r w:rsidRPr="004375DE">
        <w:rPr>
          <w:rFonts w:ascii="Book Antiqua" w:eastAsia="Book Antiqua" w:hAnsi="Book Antiqua" w:cs="Book Antiqua"/>
          <w:color w:val="000000"/>
        </w:rPr>
        <w:t>metastases</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10]</w:t>
      </w:r>
      <w:r w:rsidRPr="004375DE">
        <w:rPr>
          <w:rFonts w:ascii="Book Antiqua" w:eastAsia="Book Antiqua" w:hAnsi="Book Antiqua" w:cs="Book Antiqua"/>
          <w:color w:val="000000"/>
        </w:rPr>
        <w:t>. Regarding chemotherapy,</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the treatment target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should be mainly toward the more aggressive tumor components.</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If the neuroendocrine components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are well differentiated and the malignant behavior is benign or low-grade, then chemotherapy should focus on the more aggressive exocrine components. In contrast, in patients with neuroendocrine cancer, the neuroendocrine cancer will become the main target for </w:t>
      </w:r>
      <w:proofErr w:type="gramStart"/>
      <w:r w:rsidRPr="004375DE">
        <w:rPr>
          <w:rFonts w:ascii="Book Antiqua" w:eastAsia="Book Antiqua" w:hAnsi="Book Antiqua" w:cs="Book Antiqua"/>
          <w:color w:val="000000"/>
        </w:rPr>
        <w:t>treatment</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11]</w:t>
      </w:r>
      <w:r w:rsidRPr="004375DE">
        <w:rPr>
          <w:rFonts w:ascii="Book Antiqua" w:eastAsia="Book Antiqua" w:hAnsi="Book Antiqua" w:cs="Book Antiqua"/>
          <w:color w:val="000000"/>
        </w:rPr>
        <w:t xml:space="preserve">. Among the reported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ampulla, most cases undergo surgical radical resection (pancreaticoduodenectomy). Postoperative chemotherapy regimens are different, such as oxaliplatin-based combination chemotherapy and S-1, and chemotherapy for NEC components is usually </w:t>
      </w:r>
      <w:proofErr w:type="gramStart"/>
      <w:r w:rsidRPr="004375DE">
        <w:rPr>
          <w:rFonts w:ascii="Book Antiqua" w:eastAsia="Book Antiqua" w:hAnsi="Book Antiqua" w:cs="Book Antiqua"/>
          <w:color w:val="000000"/>
        </w:rPr>
        <w:t>recommended</w:t>
      </w:r>
      <w:r w:rsidR="004D797A" w:rsidRPr="004375DE">
        <w:rPr>
          <w:rFonts w:ascii="Book Antiqua" w:eastAsia="Book Antiqua" w:hAnsi="Book Antiqua" w:cs="Book Antiqua"/>
          <w:color w:val="000000"/>
          <w:vertAlign w:val="superscript"/>
        </w:rPr>
        <w:t>[</w:t>
      </w:r>
      <w:proofErr w:type="gramEnd"/>
      <w:r w:rsidR="004D797A" w:rsidRPr="004375DE">
        <w:rPr>
          <w:rFonts w:ascii="Book Antiqua" w:eastAsia="Book Antiqua" w:hAnsi="Book Antiqua" w:cs="Book Antiqua"/>
          <w:color w:val="000000"/>
          <w:vertAlign w:val="superscript"/>
        </w:rPr>
        <w:t>2,</w:t>
      </w:r>
      <w:r w:rsidRPr="004375DE">
        <w:rPr>
          <w:rFonts w:ascii="Book Antiqua" w:eastAsia="Book Antiqua" w:hAnsi="Book Antiqua" w:cs="Book Antiqua"/>
          <w:color w:val="000000"/>
          <w:vertAlign w:val="superscript"/>
        </w:rPr>
        <w:t>5]</w:t>
      </w:r>
      <w:r w:rsidRPr="004375DE">
        <w:rPr>
          <w:rFonts w:ascii="Book Antiqua" w:eastAsia="Book Antiqua" w:hAnsi="Book Antiqua" w:cs="Book Antiqua"/>
          <w:color w:val="000000"/>
        </w:rPr>
        <w:t xml:space="preserve">.Among the 3 patients undergoing chemotherapy in this study, the regimen was different from the previously reported </w:t>
      </w:r>
      <w:r w:rsidRPr="004375DE">
        <w:rPr>
          <w:rFonts w:ascii="Book Antiqua" w:eastAsia="Book Antiqua" w:hAnsi="Book Antiqua" w:cs="Book Antiqua"/>
          <w:color w:val="000000"/>
        </w:rPr>
        <w:lastRenderedPageBreak/>
        <w:t>regimen. After the tumor recurrence was observed in these patients, they were treated with chemotherapeutic drugs,</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and the reduction of metastases was observed, suggesting that it may be effective. Regarding the regimen and efficacy of chemotherapy, further research is needed in the future. We report 4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ampulla,</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summarize the clinical features and treatment of these cases, help to better understand the disease, and provide references for further research on the disease.</w:t>
      </w:r>
    </w:p>
    <w:p w14:paraId="1964F7C7" w14:textId="77777777" w:rsidR="00A77B3E" w:rsidRPr="004375DE" w:rsidRDefault="008012CB" w:rsidP="004375DE">
      <w:pPr>
        <w:spacing w:line="360" w:lineRule="auto"/>
        <w:ind w:firstLineChars="200" w:firstLine="480"/>
        <w:jc w:val="both"/>
        <w:rPr>
          <w:rFonts w:ascii="Book Antiqua" w:hAnsi="Book Antiqua"/>
        </w:rPr>
      </w:pPr>
      <w:r w:rsidRPr="004375DE">
        <w:rPr>
          <w:rFonts w:ascii="Book Antiqua" w:eastAsia="Book Antiqua" w:hAnsi="Book Antiqua" w:cs="Book Antiqua"/>
          <w:color w:val="000000"/>
        </w:rPr>
        <w:t xml:space="preserve">Studies have shown that the prognosis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the digestive tract is generally poor, with a median survival time of only 13.2 mo. and its prognosis depends on the low-differentiated neuroendocrine components. The Ki67 index is the main prognostic factor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and a percentage that higher than 55% indicates a poor </w:t>
      </w:r>
      <w:proofErr w:type="gramStart"/>
      <w:r w:rsidRPr="004375DE">
        <w:rPr>
          <w:rFonts w:ascii="Book Antiqua" w:eastAsia="Book Antiqua" w:hAnsi="Book Antiqua" w:cs="Book Antiqua"/>
          <w:color w:val="000000"/>
        </w:rPr>
        <w:t>prognosis</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12]</w:t>
      </w:r>
      <w:r w:rsidRPr="004375DE">
        <w:rPr>
          <w:rFonts w:ascii="Book Antiqua" w:eastAsia="Book Antiqua" w:hAnsi="Book Antiqua" w:cs="Book Antiqua"/>
          <w:color w:val="000000"/>
        </w:rPr>
        <w:t xml:space="preserve">. Studies have also shown that the prognoses between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and pure NEC in the gastrointestinal tract are different and are related to the tumor site. Compared with pure NEC, </w:t>
      </w:r>
      <w:proofErr w:type="spellStart"/>
      <w:r w:rsidRPr="004375DE">
        <w:rPr>
          <w:rFonts w:ascii="Book Antiqua" w:eastAsia="Book Antiqua" w:hAnsi="Book Antiqua" w:cs="Book Antiqua"/>
          <w:color w:val="000000"/>
        </w:rPr>
        <w:t>MiNENs</w:t>
      </w:r>
      <w:proofErr w:type="spellEnd"/>
      <w:r w:rsidRPr="004375DE">
        <w:rPr>
          <w:rFonts w:ascii="Book Antiqua" w:eastAsia="Book Antiqua" w:hAnsi="Book Antiqua" w:cs="Book Antiqua"/>
          <w:color w:val="000000"/>
        </w:rPr>
        <w:t xml:space="preserve"> in the small intestine and appendix have a worse prognosis; however, there is no significant difference in survival rates between NEC and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in other parts of the gastrointestinal </w:t>
      </w:r>
      <w:proofErr w:type="gramStart"/>
      <w:r w:rsidRPr="004375DE">
        <w:rPr>
          <w:rFonts w:ascii="Book Antiqua" w:eastAsia="Book Antiqua" w:hAnsi="Book Antiqua" w:cs="Book Antiqua"/>
          <w:color w:val="000000"/>
        </w:rPr>
        <w:t>tract</w:t>
      </w:r>
      <w:r w:rsidRPr="004375DE">
        <w:rPr>
          <w:rFonts w:ascii="Book Antiqua" w:eastAsia="Book Antiqua" w:hAnsi="Book Antiqua" w:cs="Book Antiqua"/>
          <w:color w:val="000000"/>
          <w:vertAlign w:val="superscript"/>
        </w:rPr>
        <w:t>[</w:t>
      </w:r>
      <w:proofErr w:type="gramEnd"/>
      <w:r w:rsidRPr="004375DE">
        <w:rPr>
          <w:rFonts w:ascii="Book Antiqua" w:eastAsia="Book Antiqua" w:hAnsi="Book Antiqua" w:cs="Book Antiqua"/>
          <w:color w:val="000000"/>
          <w:vertAlign w:val="superscript"/>
        </w:rPr>
        <w:t>13]</w:t>
      </w:r>
      <w:r w:rsidRPr="004375DE">
        <w:rPr>
          <w:rFonts w:ascii="Book Antiqua" w:eastAsia="Book Antiqua" w:hAnsi="Book Antiqua" w:cs="Book Antiqua"/>
          <w:color w:val="000000"/>
        </w:rPr>
        <w:t>. In our case, the Ki-67 index of 2 patients was greater than 55%, and distant metastases appeared earlier after surgery,</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 xml:space="preserve">suggesting a poor prognosis. However, there are only a few cases of </w:t>
      </w: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in this review, and the treatment measures taken after the operation are not the same, which can create certain limitations in this study.</w:t>
      </w:r>
      <w:r w:rsidR="004D797A" w:rsidRPr="004375DE">
        <w:rPr>
          <w:rFonts w:ascii="Book Antiqua" w:eastAsia="Book Antiqua" w:hAnsi="Book Antiqua" w:cs="Book Antiqua"/>
          <w:color w:val="000000"/>
        </w:rPr>
        <w:t xml:space="preserve"> </w:t>
      </w:r>
      <w:r w:rsidRPr="004375DE">
        <w:rPr>
          <w:rFonts w:ascii="Book Antiqua" w:eastAsia="Book Antiqua" w:hAnsi="Book Antiqua" w:cs="Book Antiqua"/>
          <w:color w:val="000000"/>
        </w:rPr>
        <w:t>The prognosis of these tumors needs further study.</w:t>
      </w:r>
    </w:p>
    <w:p w14:paraId="5182523A" w14:textId="77777777" w:rsidR="00A77B3E" w:rsidRPr="004375DE" w:rsidRDefault="00A77B3E" w:rsidP="004375DE">
      <w:pPr>
        <w:spacing w:line="360" w:lineRule="auto"/>
        <w:jc w:val="both"/>
        <w:rPr>
          <w:rFonts w:ascii="Book Antiqua" w:hAnsi="Book Antiqua"/>
        </w:rPr>
      </w:pPr>
    </w:p>
    <w:p w14:paraId="0F99591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aps/>
          <w:color w:val="000000"/>
          <w:u w:val="single"/>
        </w:rPr>
        <w:t>CONCLUSION</w:t>
      </w:r>
    </w:p>
    <w:p w14:paraId="08FC3914" w14:textId="77777777" w:rsidR="00A77B3E" w:rsidRPr="004375DE" w:rsidRDefault="008012CB" w:rsidP="004375DE">
      <w:pPr>
        <w:spacing w:line="360" w:lineRule="auto"/>
        <w:jc w:val="both"/>
        <w:rPr>
          <w:rFonts w:ascii="Book Antiqua" w:hAnsi="Book Antiqua"/>
        </w:rPr>
      </w:pPr>
      <w:proofErr w:type="spellStart"/>
      <w:r w:rsidRPr="004375DE">
        <w:rPr>
          <w:rFonts w:ascii="Book Antiqua" w:eastAsia="Book Antiqua" w:hAnsi="Book Antiqua" w:cs="Book Antiqua"/>
          <w:color w:val="000000"/>
        </w:rPr>
        <w:t>MiNEN</w:t>
      </w:r>
      <w:proofErr w:type="spellEnd"/>
      <w:r w:rsidRPr="004375DE">
        <w:rPr>
          <w:rFonts w:ascii="Book Antiqua" w:eastAsia="Book Antiqua" w:hAnsi="Book Antiqua" w:cs="Book Antiqua"/>
          <w:color w:val="000000"/>
        </w:rPr>
        <w:t xml:space="preserve"> of the ampulla are extremely rare, lacking typical clinical symptoms and imaging features, and are usually diagnosed after postoperative histopathological and immunohistochemical examinations. The main treatment is radical surgical resection, which can be combined with chemotherapy. In order to obtain an accurate preoperative diagnosis and the best treatment, further research on the disease is needed.</w:t>
      </w:r>
    </w:p>
    <w:p w14:paraId="4F2666B1" w14:textId="77777777" w:rsidR="00A77B3E" w:rsidRPr="004375DE" w:rsidRDefault="00A77B3E" w:rsidP="004375DE">
      <w:pPr>
        <w:spacing w:line="360" w:lineRule="auto"/>
        <w:jc w:val="both"/>
        <w:rPr>
          <w:rFonts w:ascii="Book Antiqua" w:hAnsi="Book Antiqua"/>
        </w:rPr>
      </w:pPr>
    </w:p>
    <w:p w14:paraId="0F3E7782"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REFERENCES</w:t>
      </w:r>
    </w:p>
    <w:p w14:paraId="6A7B7C95" w14:textId="77777777" w:rsidR="00A77B3E" w:rsidRPr="004375DE" w:rsidRDefault="008012CB" w:rsidP="004375DE">
      <w:pPr>
        <w:spacing w:line="360" w:lineRule="auto"/>
        <w:jc w:val="both"/>
        <w:rPr>
          <w:rFonts w:ascii="Book Antiqua" w:hAnsi="Book Antiqua"/>
        </w:rPr>
      </w:pPr>
      <w:bookmarkStart w:id="5" w:name="OLE_LINK1"/>
      <w:bookmarkStart w:id="6" w:name="OLE_LINK2"/>
      <w:r w:rsidRPr="004375DE">
        <w:rPr>
          <w:rFonts w:ascii="Book Antiqua" w:eastAsia="Book Antiqua" w:hAnsi="Book Antiqua" w:cs="Book Antiqua"/>
          <w:color w:val="000000"/>
        </w:rPr>
        <w:lastRenderedPageBreak/>
        <w:t xml:space="preserve">1 </w:t>
      </w:r>
      <w:proofErr w:type="spellStart"/>
      <w:r w:rsidRPr="004375DE">
        <w:rPr>
          <w:rFonts w:ascii="Book Antiqua" w:eastAsia="Book Antiqua" w:hAnsi="Book Antiqua" w:cs="Book Antiqua"/>
          <w:b/>
          <w:bCs/>
          <w:color w:val="000000"/>
        </w:rPr>
        <w:t>Frizziero</w:t>
      </w:r>
      <w:proofErr w:type="spellEnd"/>
      <w:r w:rsidRPr="004375DE">
        <w:rPr>
          <w:rFonts w:ascii="Book Antiqua" w:eastAsia="Book Antiqua" w:hAnsi="Book Antiqua" w:cs="Book Antiqua"/>
          <w:b/>
          <w:bCs/>
          <w:color w:val="000000"/>
        </w:rPr>
        <w:t xml:space="preserve"> M</w:t>
      </w:r>
      <w:r w:rsidRPr="004375DE">
        <w:rPr>
          <w:rFonts w:ascii="Book Antiqua" w:eastAsia="Book Antiqua" w:hAnsi="Book Antiqua" w:cs="Book Antiqua"/>
          <w:color w:val="000000"/>
        </w:rPr>
        <w:t xml:space="preserve">, Chakrabarty B, Nagy B, </w:t>
      </w:r>
      <w:proofErr w:type="spellStart"/>
      <w:r w:rsidRPr="004375DE">
        <w:rPr>
          <w:rFonts w:ascii="Book Antiqua" w:eastAsia="Book Antiqua" w:hAnsi="Book Antiqua" w:cs="Book Antiqua"/>
          <w:color w:val="000000"/>
        </w:rPr>
        <w:t>Lamarca</w:t>
      </w:r>
      <w:proofErr w:type="spellEnd"/>
      <w:r w:rsidRPr="004375DE">
        <w:rPr>
          <w:rFonts w:ascii="Book Antiqua" w:eastAsia="Book Antiqua" w:hAnsi="Book Antiqua" w:cs="Book Antiqua"/>
          <w:color w:val="000000"/>
        </w:rPr>
        <w:t xml:space="preserve"> A, </w:t>
      </w:r>
      <w:proofErr w:type="spellStart"/>
      <w:r w:rsidRPr="004375DE">
        <w:rPr>
          <w:rFonts w:ascii="Book Antiqua" w:eastAsia="Book Antiqua" w:hAnsi="Book Antiqua" w:cs="Book Antiqua"/>
          <w:color w:val="000000"/>
        </w:rPr>
        <w:t>Hubner</w:t>
      </w:r>
      <w:proofErr w:type="spellEnd"/>
      <w:r w:rsidRPr="004375DE">
        <w:rPr>
          <w:rFonts w:ascii="Book Antiqua" w:eastAsia="Book Antiqua" w:hAnsi="Book Antiqua" w:cs="Book Antiqua"/>
          <w:color w:val="000000"/>
        </w:rPr>
        <w:t xml:space="preserve"> RA, Valle JW, McNamara MG. Mixed Neuroendocrine Non-Neuroendocrine Neoplasms: A Systematic Review of a Controversial and Underestimated Diagnosis. </w:t>
      </w:r>
      <w:r w:rsidRPr="004375DE">
        <w:rPr>
          <w:rFonts w:ascii="Book Antiqua" w:eastAsia="Book Antiqua" w:hAnsi="Book Antiqua" w:cs="Book Antiqua"/>
          <w:i/>
          <w:iCs/>
          <w:color w:val="000000"/>
        </w:rPr>
        <w:t>J Clin Med</w:t>
      </w:r>
      <w:r w:rsidRPr="004375DE">
        <w:rPr>
          <w:rFonts w:ascii="Book Antiqua" w:eastAsia="Book Antiqua" w:hAnsi="Book Antiqua" w:cs="Book Antiqua"/>
          <w:color w:val="000000"/>
        </w:rPr>
        <w:t xml:space="preserve"> 2020; </w:t>
      </w:r>
      <w:r w:rsidRPr="004375DE">
        <w:rPr>
          <w:rFonts w:ascii="Book Antiqua" w:eastAsia="Book Antiqua" w:hAnsi="Book Antiqua" w:cs="Book Antiqua"/>
          <w:b/>
          <w:bCs/>
          <w:color w:val="000000"/>
        </w:rPr>
        <w:t>9</w:t>
      </w:r>
      <w:r w:rsidRPr="004375DE">
        <w:rPr>
          <w:rFonts w:ascii="Book Antiqua" w:eastAsia="Book Antiqua" w:hAnsi="Book Antiqua" w:cs="Book Antiqua"/>
          <w:color w:val="000000"/>
        </w:rPr>
        <w:t xml:space="preserve"> [PMID: 31963850 DOI: 10.3390/jcm9010273]</w:t>
      </w:r>
    </w:p>
    <w:p w14:paraId="1E674F7A"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2 </w:t>
      </w:r>
      <w:proofErr w:type="spellStart"/>
      <w:r w:rsidRPr="004375DE">
        <w:rPr>
          <w:rFonts w:ascii="Book Antiqua" w:eastAsia="Book Antiqua" w:hAnsi="Book Antiqua" w:cs="Book Antiqua"/>
          <w:b/>
          <w:bCs/>
          <w:color w:val="000000"/>
        </w:rPr>
        <w:t>Yoshimachi</w:t>
      </w:r>
      <w:proofErr w:type="spellEnd"/>
      <w:r w:rsidRPr="004375DE">
        <w:rPr>
          <w:rFonts w:ascii="Book Antiqua" w:eastAsia="Book Antiqua" w:hAnsi="Book Antiqua" w:cs="Book Antiqua"/>
          <w:b/>
          <w:bCs/>
          <w:color w:val="000000"/>
        </w:rPr>
        <w:t xml:space="preserve"> S</w:t>
      </w:r>
      <w:r w:rsidRPr="004375DE">
        <w:rPr>
          <w:rFonts w:ascii="Book Antiqua" w:eastAsia="Book Antiqua" w:hAnsi="Book Antiqua" w:cs="Book Antiqua"/>
          <w:color w:val="000000"/>
        </w:rPr>
        <w:t xml:space="preserve">, </w:t>
      </w:r>
      <w:proofErr w:type="spellStart"/>
      <w:r w:rsidRPr="004375DE">
        <w:rPr>
          <w:rFonts w:ascii="Book Antiqua" w:eastAsia="Book Antiqua" w:hAnsi="Book Antiqua" w:cs="Book Antiqua"/>
          <w:color w:val="000000"/>
        </w:rPr>
        <w:t>Ohtsuka</w:t>
      </w:r>
      <w:proofErr w:type="spellEnd"/>
      <w:r w:rsidRPr="004375DE">
        <w:rPr>
          <w:rFonts w:ascii="Book Antiqua" w:eastAsia="Book Antiqua" w:hAnsi="Book Antiqua" w:cs="Book Antiqua"/>
          <w:color w:val="000000"/>
        </w:rPr>
        <w:t xml:space="preserve"> H, Aoki T, Miura T, </w:t>
      </w:r>
      <w:proofErr w:type="spellStart"/>
      <w:r w:rsidRPr="004375DE">
        <w:rPr>
          <w:rFonts w:ascii="Book Antiqua" w:eastAsia="Book Antiqua" w:hAnsi="Book Antiqua" w:cs="Book Antiqua"/>
          <w:color w:val="000000"/>
        </w:rPr>
        <w:t>Ariake</w:t>
      </w:r>
      <w:proofErr w:type="spellEnd"/>
      <w:r w:rsidRPr="004375DE">
        <w:rPr>
          <w:rFonts w:ascii="Book Antiqua" w:eastAsia="Book Antiqua" w:hAnsi="Book Antiqua" w:cs="Book Antiqua"/>
          <w:color w:val="000000"/>
        </w:rPr>
        <w:t xml:space="preserve"> K, Masuda K, Ishida M, </w:t>
      </w:r>
      <w:proofErr w:type="spellStart"/>
      <w:r w:rsidRPr="004375DE">
        <w:rPr>
          <w:rFonts w:ascii="Book Antiqua" w:eastAsia="Book Antiqua" w:hAnsi="Book Antiqua" w:cs="Book Antiqua"/>
          <w:color w:val="000000"/>
        </w:rPr>
        <w:t>Mizuma</w:t>
      </w:r>
      <w:proofErr w:type="spellEnd"/>
      <w:r w:rsidRPr="004375DE">
        <w:rPr>
          <w:rFonts w:ascii="Book Antiqua" w:eastAsia="Book Antiqua" w:hAnsi="Book Antiqua" w:cs="Book Antiqua"/>
          <w:color w:val="000000"/>
        </w:rPr>
        <w:t xml:space="preserve"> M, Hayashi H, Nakagawa K, Morikawa T, Motoi F, </w:t>
      </w:r>
      <w:proofErr w:type="spellStart"/>
      <w:r w:rsidRPr="004375DE">
        <w:rPr>
          <w:rFonts w:ascii="Book Antiqua" w:eastAsia="Book Antiqua" w:hAnsi="Book Antiqua" w:cs="Book Antiqua"/>
          <w:color w:val="000000"/>
        </w:rPr>
        <w:t>Kanno</w:t>
      </w:r>
      <w:proofErr w:type="spellEnd"/>
      <w:r w:rsidRPr="004375DE">
        <w:rPr>
          <w:rFonts w:ascii="Book Antiqua" w:eastAsia="Book Antiqua" w:hAnsi="Book Antiqua" w:cs="Book Antiqua"/>
          <w:color w:val="000000"/>
        </w:rPr>
        <w:t xml:space="preserve"> A, </w:t>
      </w:r>
      <w:proofErr w:type="spellStart"/>
      <w:r w:rsidRPr="004375DE">
        <w:rPr>
          <w:rFonts w:ascii="Book Antiqua" w:eastAsia="Book Antiqua" w:hAnsi="Book Antiqua" w:cs="Book Antiqua"/>
          <w:color w:val="000000"/>
        </w:rPr>
        <w:t>Masamune</w:t>
      </w:r>
      <w:proofErr w:type="spellEnd"/>
      <w:r w:rsidRPr="004375DE">
        <w:rPr>
          <w:rFonts w:ascii="Book Antiqua" w:eastAsia="Book Antiqua" w:hAnsi="Book Antiqua" w:cs="Book Antiqua"/>
          <w:color w:val="000000"/>
        </w:rPr>
        <w:t xml:space="preserve"> A, </w:t>
      </w:r>
      <w:proofErr w:type="spellStart"/>
      <w:r w:rsidRPr="004375DE">
        <w:rPr>
          <w:rFonts w:ascii="Book Antiqua" w:eastAsia="Book Antiqua" w:hAnsi="Book Antiqua" w:cs="Book Antiqua"/>
          <w:color w:val="000000"/>
        </w:rPr>
        <w:t>Fujishima</w:t>
      </w:r>
      <w:proofErr w:type="spellEnd"/>
      <w:r w:rsidRPr="004375DE">
        <w:rPr>
          <w:rFonts w:ascii="Book Antiqua" w:eastAsia="Book Antiqua" w:hAnsi="Book Antiqua" w:cs="Book Antiqua"/>
          <w:color w:val="000000"/>
        </w:rPr>
        <w:t xml:space="preserve"> F, </w:t>
      </w:r>
      <w:proofErr w:type="spellStart"/>
      <w:r w:rsidRPr="004375DE">
        <w:rPr>
          <w:rFonts w:ascii="Book Antiqua" w:eastAsia="Book Antiqua" w:hAnsi="Book Antiqua" w:cs="Book Antiqua"/>
          <w:color w:val="000000"/>
        </w:rPr>
        <w:t>Sasano</w:t>
      </w:r>
      <w:proofErr w:type="spellEnd"/>
      <w:r w:rsidRPr="004375DE">
        <w:rPr>
          <w:rFonts w:ascii="Book Antiqua" w:eastAsia="Book Antiqua" w:hAnsi="Book Antiqua" w:cs="Book Antiqua"/>
          <w:color w:val="000000"/>
        </w:rPr>
        <w:t xml:space="preserve"> H, Kamei T, </w:t>
      </w:r>
      <w:proofErr w:type="spellStart"/>
      <w:r w:rsidRPr="004375DE">
        <w:rPr>
          <w:rFonts w:ascii="Book Antiqua" w:eastAsia="Book Antiqua" w:hAnsi="Book Antiqua" w:cs="Book Antiqua"/>
          <w:color w:val="000000"/>
        </w:rPr>
        <w:t>Naitoh</w:t>
      </w:r>
      <w:proofErr w:type="spellEnd"/>
      <w:r w:rsidRPr="004375DE">
        <w:rPr>
          <w:rFonts w:ascii="Book Antiqua" w:eastAsia="Book Antiqua" w:hAnsi="Book Antiqua" w:cs="Book Antiqua"/>
          <w:color w:val="000000"/>
        </w:rPr>
        <w:t xml:space="preserve"> T, </w:t>
      </w:r>
      <w:proofErr w:type="spellStart"/>
      <w:r w:rsidRPr="004375DE">
        <w:rPr>
          <w:rFonts w:ascii="Book Antiqua" w:eastAsia="Book Antiqua" w:hAnsi="Book Antiqua" w:cs="Book Antiqua"/>
          <w:color w:val="000000"/>
        </w:rPr>
        <w:t>Unno</w:t>
      </w:r>
      <w:proofErr w:type="spellEnd"/>
      <w:r w:rsidRPr="004375DE">
        <w:rPr>
          <w:rFonts w:ascii="Book Antiqua" w:eastAsia="Book Antiqua" w:hAnsi="Book Antiqua" w:cs="Book Antiqua"/>
          <w:color w:val="000000"/>
        </w:rPr>
        <w:t xml:space="preserve"> M.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of the ampulla of </w:t>
      </w:r>
      <w:proofErr w:type="spellStart"/>
      <w:r w:rsidRPr="004375DE">
        <w:rPr>
          <w:rFonts w:ascii="Book Antiqua" w:eastAsia="Book Antiqua" w:hAnsi="Book Antiqua" w:cs="Book Antiqua"/>
          <w:color w:val="000000"/>
        </w:rPr>
        <w:t>Vater</w:t>
      </w:r>
      <w:proofErr w:type="spellEnd"/>
      <w:r w:rsidRPr="004375DE">
        <w:rPr>
          <w:rFonts w:ascii="Book Antiqua" w:eastAsia="Book Antiqua" w:hAnsi="Book Antiqua" w:cs="Book Antiqua"/>
          <w:color w:val="000000"/>
        </w:rPr>
        <w:t xml:space="preserve">: a case report and literature review. </w:t>
      </w:r>
      <w:r w:rsidRPr="004375DE">
        <w:rPr>
          <w:rFonts w:ascii="Book Antiqua" w:eastAsia="Book Antiqua" w:hAnsi="Book Antiqua" w:cs="Book Antiqua"/>
          <w:i/>
          <w:iCs/>
          <w:color w:val="000000"/>
        </w:rPr>
        <w:t>Clin J Gastroenterol</w:t>
      </w:r>
      <w:r w:rsidRPr="004375DE">
        <w:rPr>
          <w:rFonts w:ascii="Book Antiqua" w:eastAsia="Book Antiqua" w:hAnsi="Book Antiqua" w:cs="Book Antiqua"/>
          <w:color w:val="000000"/>
        </w:rPr>
        <w:t xml:space="preserve"> 2020; </w:t>
      </w:r>
      <w:r w:rsidRPr="004375DE">
        <w:rPr>
          <w:rFonts w:ascii="Book Antiqua" w:eastAsia="Book Antiqua" w:hAnsi="Book Antiqua" w:cs="Book Antiqua"/>
          <w:b/>
          <w:bCs/>
          <w:color w:val="000000"/>
        </w:rPr>
        <w:t>13</w:t>
      </w:r>
      <w:r w:rsidRPr="004375DE">
        <w:rPr>
          <w:rFonts w:ascii="Book Antiqua" w:eastAsia="Book Antiqua" w:hAnsi="Book Antiqua" w:cs="Book Antiqua"/>
          <w:color w:val="000000"/>
        </w:rPr>
        <w:t>: 37-45 [PMID: 31342462 DOI: 10.1007/s12328-019-01009-2]</w:t>
      </w:r>
    </w:p>
    <w:p w14:paraId="7C60ABA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3 </w:t>
      </w:r>
      <w:r w:rsidRPr="004375DE">
        <w:rPr>
          <w:rFonts w:ascii="Book Antiqua" w:eastAsia="Book Antiqua" w:hAnsi="Book Antiqua" w:cs="Book Antiqua"/>
          <w:b/>
          <w:bCs/>
          <w:color w:val="000000"/>
        </w:rPr>
        <w:t>Huang YC</w:t>
      </w:r>
      <w:r w:rsidRPr="004375DE">
        <w:rPr>
          <w:rFonts w:ascii="Book Antiqua" w:eastAsia="Book Antiqua" w:hAnsi="Book Antiqua" w:cs="Book Antiqua"/>
          <w:color w:val="000000"/>
        </w:rPr>
        <w:t xml:space="preserve">, Yang NN, Chen HC, Huang YL, Yan WT, Yang RX, Li N, Zhang S, Yang PP, Feng ZZ. Clinicopathological features and prognostic factors associated with </w:t>
      </w:r>
      <w:proofErr w:type="spellStart"/>
      <w:r w:rsidRPr="004375DE">
        <w:rPr>
          <w:rFonts w:ascii="Book Antiqua" w:eastAsia="Book Antiqua" w:hAnsi="Book Antiqua" w:cs="Book Antiqua"/>
          <w:color w:val="000000"/>
        </w:rPr>
        <w:t>gastroenteropancreatic</w:t>
      </w:r>
      <w:proofErr w:type="spellEnd"/>
      <w:r w:rsidRPr="004375DE">
        <w:rPr>
          <w:rFonts w:ascii="Book Antiqua" w:eastAsia="Book Antiqua" w:hAnsi="Book Antiqua" w:cs="Book Antiqua"/>
          <w:color w:val="000000"/>
        </w:rPr>
        <w:t xml:space="preserve"> mixed neuroendocrine non-neuroendocrine neoplasms in Chinese patients. </w:t>
      </w:r>
      <w:r w:rsidRPr="004375DE">
        <w:rPr>
          <w:rFonts w:ascii="Book Antiqua" w:eastAsia="Book Antiqua" w:hAnsi="Book Antiqua" w:cs="Book Antiqua"/>
          <w:i/>
          <w:iCs/>
          <w:color w:val="000000"/>
        </w:rPr>
        <w:t>World J Gastroenterol</w:t>
      </w:r>
      <w:r w:rsidRPr="004375DE">
        <w:rPr>
          <w:rFonts w:ascii="Book Antiqua" w:eastAsia="Book Antiqua" w:hAnsi="Book Antiqua" w:cs="Book Antiqua"/>
          <w:color w:val="000000"/>
        </w:rPr>
        <w:t xml:space="preserve"> 2021; </w:t>
      </w:r>
      <w:r w:rsidRPr="004375DE">
        <w:rPr>
          <w:rFonts w:ascii="Book Antiqua" w:eastAsia="Book Antiqua" w:hAnsi="Book Antiqua" w:cs="Book Antiqua"/>
          <w:b/>
          <w:bCs/>
          <w:color w:val="000000"/>
        </w:rPr>
        <w:t>27</w:t>
      </w:r>
      <w:r w:rsidRPr="004375DE">
        <w:rPr>
          <w:rFonts w:ascii="Book Antiqua" w:eastAsia="Book Antiqua" w:hAnsi="Book Antiqua" w:cs="Book Antiqua"/>
          <w:color w:val="000000"/>
        </w:rPr>
        <w:t>: 624-640 [PMID: 33642833 DOI: 10.3748/</w:t>
      </w:r>
      <w:proofErr w:type="gramStart"/>
      <w:r w:rsidRPr="004375DE">
        <w:rPr>
          <w:rFonts w:ascii="Book Antiqua" w:eastAsia="Book Antiqua" w:hAnsi="Book Antiqua" w:cs="Book Antiqua"/>
          <w:color w:val="000000"/>
        </w:rPr>
        <w:t>wjg.v27.i</w:t>
      </w:r>
      <w:proofErr w:type="gramEnd"/>
      <w:r w:rsidRPr="004375DE">
        <w:rPr>
          <w:rFonts w:ascii="Book Antiqua" w:eastAsia="Book Antiqua" w:hAnsi="Book Antiqua" w:cs="Book Antiqua"/>
          <w:color w:val="000000"/>
        </w:rPr>
        <w:t>7.624]</w:t>
      </w:r>
    </w:p>
    <w:p w14:paraId="23A5DF3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4 </w:t>
      </w:r>
      <w:proofErr w:type="spellStart"/>
      <w:r w:rsidRPr="004375DE">
        <w:rPr>
          <w:rFonts w:ascii="Book Antiqua" w:eastAsia="Book Antiqua" w:hAnsi="Book Antiqua" w:cs="Book Antiqua"/>
          <w:b/>
          <w:bCs/>
          <w:color w:val="000000"/>
        </w:rPr>
        <w:t>Bazerbachi</w:t>
      </w:r>
      <w:proofErr w:type="spellEnd"/>
      <w:r w:rsidRPr="004375DE">
        <w:rPr>
          <w:rFonts w:ascii="Book Antiqua" w:eastAsia="Book Antiqua" w:hAnsi="Book Antiqua" w:cs="Book Antiqua"/>
          <w:b/>
          <w:bCs/>
          <w:color w:val="000000"/>
        </w:rPr>
        <w:t xml:space="preserve"> F</w:t>
      </w:r>
      <w:r w:rsidRPr="004375DE">
        <w:rPr>
          <w:rFonts w:ascii="Book Antiqua" w:eastAsia="Book Antiqua" w:hAnsi="Book Antiqua" w:cs="Book Antiqua"/>
          <w:color w:val="000000"/>
        </w:rPr>
        <w:t xml:space="preserve">, </w:t>
      </w:r>
      <w:proofErr w:type="spellStart"/>
      <w:r w:rsidRPr="004375DE">
        <w:rPr>
          <w:rFonts w:ascii="Book Antiqua" w:eastAsia="Book Antiqua" w:hAnsi="Book Antiqua" w:cs="Book Antiqua"/>
          <w:color w:val="000000"/>
        </w:rPr>
        <w:t>Kermanshahi</w:t>
      </w:r>
      <w:proofErr w:type="spellEnd"/>
      <w:r w:rsidRPr="004375DE">
        <w:rPr>
          <w:rFonts w:ascii="Book Antiqua" w:eastAsia="Book Antiqua" w:hAnsi="Book Antiqua" w:cs="Book Antiqua"/>
          <w:color w:val="000000"/>
        </w:rPr>
        <w:t xml:space="preserve"> TR, Monteiro C. Early precursor of mixed endocrine-exocrine tumors of the gastrointestinal tract: histologic and molecular correlations. </w:t>
      </w:r>
      <w:r w:rsidRPr="004375DE">
        <w:rPr>
          <w:rFonts w:ascii="Book Antiqua" w:eastAsia="Book Antiqua" w:hAnsi="Book Antiqua" w:cs="Book Antiqua"/>
          <w:i/>
          <w:iCs/>
          <w:color w:val="000000"/>
        </w:rPr>
        <w:t>Ochsner J</w:t>
      </w:r>
      <w:r w:rsidRPr="004375DE">
        <w:rPr>
          <w:rFonts w:ascii="Book Antiqua" w:eastAsia="Book Antiqua" w:hAnsi="Book Antiqua" w:cs="Book Antiqua"/>
          <w:color w:val="000000"/>
        </w:rPr>
        <w:t xml:space="preserve"> 2015; </w:t>
      </w:r>
      <w:r w:rsidRPr="004375DE">
        <w:rPr>
          <w:rFonts w:ascii="Book Antiqua" w:eastAsia="Book Antiqua" w:hAnsi="Book Antiqua" w:cs="Book Antiqua"/>
          <w:b/>
          <w:bCs/>
          <w:color w:val="000000"/>
        </w:rPr>
        <w:t>15</w:t>
      </w:r>
      <w:r w:rsidRPr="004375DE">
        <w:rPr>
          <w:rFonts w:ascii="Book Antiqua" w:eastAsia="Book Antiqua" w:hAnsi="Book Antiqua" w:cs="Book Antiqua"/>
          <w:color w:val="000000"/>
        </w:rPr>
        <w:t>: 97-101 [PMID: 25829889]</w:t>
      </w:r>
    </w:p>
    <w:p w14:paraId="2D7107A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5 </w:t>
      </w:r>
      <w:r w:rsidRPr="004375DE">
        <w:rPr>
          <w:rFonts w:ascii="Book Antiqua" w:eastAsia="Book Antiqua" w:hAnsi="Book Antiqua" w:cs="Book Antiqua"/>
          <w:b/>
          <w:bCs/>
          <w:color w:val="000000"/>
        </w:rPr>
        <w:t>Li X</w:t>
      </w:r>
      <w:r w:rsidRPr="004375DE">
        <w:rPr>
          <w:rFonts w:ascii="Book Antiqua" w:eastAsia="Book Antiqua" w:hAnsi="Book Antiqua" w:cs="Book Antiqua"/>
          <w:color w:val="000000"/>
        </w:rPr>
        <w:t xml:space="preserve">, Li D, Sun X, </w:t>
      </w:r>
      <w:proofErr w:type="spellStart"/>
      <w:r w:rsidRPr="004375DE">
        <w:rPr>
          <w:rFonts w:ascii="Book Antiqua" w:eastAsia="Book Antiqua" w:hAnsi="Book Antiqua" w:cs="Book Antiqua"/>
          <w:color w:val="000000"/>
        </w:rPr>
        <w:t>Lv</w:t>
      </w:r>
      <w:proofErr w:type="spellEnd"/>
      <w:r w:rsidRPr="004375DE">
        <w:rPr>
          <w:rFonts w:ascii="Book Antiqua" w:eastAsia="Book Antiqua" w:hAnsi="Book Antiqua" w:cs="Book Antiqua"/>
          <w:color w:val="000000"/>
        </w:rPr>
        <w:t xml:space="preserve"> G.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(MANEC) of the ampulla of </w:t>
      </w:r>
      <w:proofErr w:type="spellStart"/>
      <w:r w:rsidRPr="004375DE">
        <w:rPr>
          <w:rFonts w:ascii="Book Antiqua" w:eastAsia="Book Antiqua" w:hAnsi="Book Antiqua" w:cs="Book Antiqua"/>
          <w:color w:val="000000"/>
        </w:rPr>
        <w:t>Vater</w:t>
      </w:r>
      <w:proofErr w:type="spellEnd"/>
      <w:r w:rsidRPr="004375DE">
        <w:rPr>
          <w:rFonts w:ascii="Book Antiqua" w:eastAsia="Book Antiqua" w:hAnsi="Book Antiqua" w:cs="Book Antiqua"/>
          <w:color w:val="000000"/>
        </w:rPr>
        <w:t xml:space="preserve"> in a Chinese patient: A case report. </w:t>
      </w:r>
      <w:r w:rsidRPr="004375DE">
        <w:rPr>
          <w:rFonts w:ascii="Book Antiqua" w:eastAsia="Book Antiqua" w:hAnsi="Book Antiqua" w:cs="Book Antiqua"/>
          <w:i/>
          <w:iCs/>
          <w:color w:val="000000"/>
        </w:rPr>
        <w:t>J Int Med Res</w:t>
      </w:r>
      <w:r w:rsidRPr="004375DE">
        <w:rPr>
          <w:rFonts w:ascii="Book Antiqua" w:eastAsia="Book Antiqua" w:hAnsi="Book Antiqua" w:cs="Book Antiqua"/>
          <w:color w:val="000000"/>
        </w:rPr>
        <w:t xml:space="preserve"> 2020; </w:t>
      </w:r>
      <w:r w:rsidRPr="004375DE">
        <w:rPr>
          <w:rFonts w:ascii="Book Antiqua" w:eastAsia="Book Antiqua" w:hAnsi="Book Antiqua" w:cs="Book Antiqua"/>
          <w:b/>
          <w:bCs/>
          <w:color w:val="000000"/>
        </w:rPr>
        <w:t>48</w:t>
      </w:r>
      <w:r w:rsidRPr="004375DE">
        <w:rPr>
          <w:rFonts w:ascii="Book Antiqua" w:eastAsia="Book Antiqua" w:hAnsi="Book Antiqua" w:cs="Book Antiqua"/>
          <w:color w:val="000000"/>
        </w:rPr>
        <w:t>: 300060520947918 [PMID: 32833541 DOI: 10.1177/0300060520947918]</w:t>
      </w:r>
    </w:p>
    <w:p w14:paraId="643EDD11"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6 </w:t>
      </w:r>
      <w:r w:rsidRPr="004375DE">
        <w:rPr>
          <w:rFonts w:ascii="Book Antiqua" w:eastAsia="Book Antiqua" w:hAnsi="Book Antiqua" w:cs="Book Antiqua"/>
          <w:b/>
          <w:bCs/>
          <w:color w:val="000000"/>
        </w:rPr>
        <w:t>Huang Z</w:t>
      </w:r>
      <w:r w:rsidRPr="004375DE">
        <w:rPr>
          <w:rFonts w:ascii="Book Antiqua" w:eastAsia="Book Antiqua" w:hAnsi="Book Antiqua" w:cs="Book Antiqua"/>
          <w:color w:val="000000"/>
        </w:rPr>
        <w:t xml:space="preserve">, Xiao WD, Li Y, Huang S, Cai J, </w:t>
      </w:r>
      <w:proofErr w:type="spellStart"/>
      <w:r w:rsidRPr="004375DE">
        <w:rPr>
          <w:rFonts w:ascii="Book Antiqua" w:eastAsia="Book Antiqua" w:hAnsi="Book Antiqua" w:cs="Book Antiqua"/>
          <w:color w:val="000000"/>
        </w:rPr>
        <w:t>Ao</w:t>
      </w:r>
      <w:proofErr w:type="spellEnd"/>
      <w:r w:rsidRPr="004375DE">
        <w:rPr>
          <w:rFonts w:ascii="Book Antiqua" w:eastAsia="Book Antiqua" w:hAnsi="Book Antiqua" w:cs="Book Antiqua"/>
          <w:color w:val="000000"/>
        </w:rPr>
        <w:t xml:space="preserve"> J.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of the ampulla: two case reports. </w:t>
      </w:r>
      <w:r w:rsidRPr="004375DE">
        <w:rPr>
          <w:rFonts w:ascii="Book Antiqua" w:eastAsia="Book Antiqua" w:hAnsi="Book Antiqua" w:cs="Book Antiqua"/>
          <w:i/>
          <w:iCs/>
          <w:color w:val="000000"/>
        </w:rPr>
        <w:t>World J Gastroenterol</w:t>
      </w:r>
      <w:r w:rsidRPr="004375DE">
        <w:rPr>
          <w:rFonts w:ascii="Book Antiqua" w:eastAsia="Book Antiqua" w:hAnsi="Book Antiqua" w:cs="Book Antiqua"/>
          <w:color w:val="000000"/>
        </w:rPr>
        <w:t xml:space="preserve"> 2015; </w:t>
      </w:r>
      <w:r w:rsidRPr="004375DE">
        <w:rPr>
          <w:rFonts w:ascii="Book Antiqua" w:eastAsia="Book Antiqua" w:hAnsi="Book Antiqua" w:cs="Book Antiqua"/>
          <w:b/>
          <w:bCs/>
          <w:color w:val="000000"/>
        </w:rPr>
        <w:t>21</w:t>
      </w:r>
      <w:r w:rsidRPr="004375DE">
        <w:rPr>
          <w:rFonts w:ascii="Book Antiqua" w:eastAsia="Book Antiqua" w:hAnsi="Book Antiqua" w:cs="Book Antiqua"/>
          <w:color w:val="000000"/>
        </w:rPr>
        <w:t>: 2254-2259 [PMID: 25717267 DOI: 10.3748/</w:t>
      </w:r>
      <w:proofErr w:type="gramStart"/>
      <w:r w:rsidRPr="004375DE">
        <w:rPr>
          <w:rFonts w:ascii="Book Antiqua" w:eastAsia="Book Antiqua" w:hAnsi="Book Antiqua" w:cs="Book Antiqua"/>
          <w:color w:val="000000"/>
        </w:rPr>
        <w:t>wjg.v21.i</w:t>
      </w:r>
      <w:proofErr w:type="gramEnd"/>
      <w:r w:rsidRPr="004375DE">
        <w:rPr>
          <w:rFonts w:ascii="Book Antiqua" w:eastAsia="Book Antiqua" w:hAnsi="Book Antiqua" w:cs="Book Antiqua"/>
          <w:color w:val="000000"/>
        </w:rPr>
        <w:t>7.2254]</w:t>
      </w:r>
    </w:p>
    <w:p w14:paraId="5AB3C1B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7 </w:t>
      </w:r>
      <w:r w:rsidRPr="004375DE">
        <w:rPr>
          <w:rFonts w:ascii="Book Antiqua" w:eastAsia="Book Antiqua" w:hAnsi="Book Antiqua" w:cs="Book Antiqua"/>
          <w:b/>
          <w:bCs/>
          <w:color w:val="000000"/>
        </w:rPr>
        <w:t>Zhang L</w:t>
      </w:r>
      <w:r w:rsidRPr="004375DE">
        <w:rPr>
          <w:rFonts w:ascii="Book Antiqua" w:eastAsia="Book Antiqua" w:hAnsi="Book Antiqua" w:cs="Book Antiqua"/>
          <w:color w:val="000000"/>
        </w:rPr>
        <w:t xml:space="preserve">, DeMay RM. Cytological features of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of the ampulla: two case reports with review of literature. </w:t>
      </w:r>
      <w:r w:rsidRPr="004375DE">
        <w:rPr>
          <w:rFonts w:ascii="Book Antiqua" w:eastAsia="Book Antiqua" w:hAnsi="Book Antiqua" w:cs="Book Antiqua"/>
          <w:i/>
          <w:iCs/>
          <w:color w:val="000000"/>
        </w:rPr>
        <w:t xml:space="preserve">Diagn </w:t>
      </w:r>
      <w:proofErr w:type="spellStart"/>
      <w:r w:rsidRPr="004375DE">
        <w:rPr>
          <w:rFonts w:ascii="Book Antiqua" w:eastAsia="Book Antiqua" w:hAnsi="Book Antiqua" w:cs="Book Antiqua"/>
          <w:i/>
          <w:iCs/>
          <w:color w:val="000000"/>
        </w:rPr>
        <w:t>Cytopathol</w:t>
      </w:r>
      <w:proofErr w:type="spellEnd"/>
      <w:r w:rsidRPr="004375DE">
        <w:rPr>
          <w:rFonts w:ascii="Book Antiqua" w:eastAsia="Book Antiqua" w:hAnsi="Book Antiqua" w:cs="Book Antiqua"/>
          <w:color w:val="000000"/>
        </w:rPr>
        <w:t xml:space="preserve"> 2014; </w:t>
      </w:r>
      <w:r w:rsidRPr="004375DE">
        <w:rPr>
          <w:rFonts w:ascii="Book Antiqua" w:eastAsia="Book Antiqua" w:hAnsi="Book Antiqua" w:cs="Book Antiqua"/>
          <w:b/>
          <w:bCs/>
          <w:color w:val="000000"/>
        </w:rPr>
        <w:t>42</w:t>
      </w:r>
      <w:r w:rsidRPr="004375DE">
        <w:rPr>
          <w:rFonts w:ascii="Book Antiqua" w:eastAsia="Book Antiqua" w:hAnsi="Book Antiqua" w:cs="Book Antiqua"/>
          <w:color w:val="000000"/>
        </w:rPr>
        <w:t>: 1075-1084 [PMID: 24554593 DOI: 10.1002/dc.23107]</w:t>
      </w:r>
    </w:p>
    <w:p w14:paraId="3D1C9DCB"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8 </w:t>
      </w:r>
      <w:r w:rsidRPr="004375DE">
        <w:rPr>
          <w:rFonts w:ascii="Book Antiqua" w:eastAsia="Book Antiqua" w:hAnsi="Book Antiqua" w:cs="Book Antiqua"/>
          <w:b/>
          <w:bCs/>
          <w:color w:val="000000"/>
        </w:rPr>
        <w:t>Brathwaite S</w:t>
      </w:r>
      <w:r w:rsidRPr="004375DE">
        <w:rPr>
          <w:rFonts w:ascii="Book Antiqua" w:eastAsia="Book Antiqua" w:hAnsi="Book Antiqua" w:cs="Book Antiqua"/>
          <w:color w:val="000000"/>
        </w:rPr>
        <w:t xml:space="preserve">, Rock J, Yearsley MM, </w:t>
      </w:r>
      <w:proofErr w:type="spellStart"/>
      <w:r w:rsidRPr="004375DE">
        <w:rPr>
          <w:rFonts w:ascii="Book Antiqua" w:eastAsia="Book Antiqua" w:hAnsi="Book Antiqua" w:cs="Book Antiqua"/>
          <w:color w:val="000000"/>
        </w:rPr>
        <w:t>Bekaii</w:t>
      </w:r>
      <w:proofErr w:type="spellEnd"/>
      <w:r w:rsidRPr="004375DE">
        <w:rPr>
          <w:rFonts w:ascii="Book Antiqua" w:eastAsia="Book Antiqua" w:hAnsi="Book Antiqua" w:cs="Book Antiqua"/>
          <w:color w:val="000000"/>
        </w:rPr>
        <w:t>-Saab T, Wei L, Frankel WL, Hays J, Wu C, Abdel-</w:t>
      </w:r>
      <w:proofErr w:type="spellStart"/>
      <w:r w:rsidRPr="004375DE">
        <w:rPr>
          <w:rFonts w:ascii="Book Antiqua" w:eastAsia="Book Antiqua" w:hAnsi="Book Antiqua" w:cs="Book Antiqua"/>
          <w:color w:val="000000"/>
        </w:rPr>
        <w:t>Misih</w:t>
      </w:r>
      <w:proofErr w:type="spellEnd"/>
      <w:r w:rsidRPr="004375DE">
        <w:rPr>
          <w:rFonts w:ascii="Book Antiqua" w:eastAsia="Book Antiqua" w:hAnsi="Book Antiqua" w:cs="Book Antiqua"/>
          <w:color w:val="000000"/>
        </w:rPr>
        <w:t xml:space="preserve"> S. Mixed Adeno-neuroendocrine Carcinoma: An Aggressive Clinical </w:t>
      </w:r>
      <w:r w:rsidRPr="004375DE">
        <w:rPr>
          <w:rFonts w:ascii="Book Antiqua" w:eastAsia="Book Antiqua" w:hAnsi="Book Antiqua" w:cs="Book Antiqua"/>
          <w:color w:val="000000"/>
        </w:rPr>
        <w:lastRenderedPageBreak/>
        <w:t xml:space="preserve">Entity. </w:t>
      </w:r>
      <w:r w:rsidRPr="004375DE">
        <w:rPr>
          <w:rFonts w:ascii="Book Antiqua" w:eastAsia="Book Antiqua" w:hAnsi="Book Antiqua" w:cs="Book Antiqua"/>
          <w:i/>
          <w:iCs/>
          <w:color w:val="000000"/>
        </w:rPr>
        <w:t>Ann Surg Oncol</w:t>
      </w:r>
      <w:r w:rsidRPr="004375DE">
        <w:rPr>
          <w:rFonts w:ascii="Book Antiqua" w:eastAsia="Book Antiqua" w:hAnsi="Book Antiqua" w:cs="Book Antiqua"/>
          <w:color w:val="000000"/>
        </w:rPr>
        <w:t xml:space="preserve"> 2016; </w:t>
      </w:r>
      <w:r w:rsidRPr="004375DE">
        <w:rPr>
          <w:rFonts w:ascii="Book Antiqua" w:eastAsia="Book Antiqua" w:hAnsi="Book Antiqua" w:cs="Book Antiqua"/>
          <w:b/>
          <w:bCs/>
          <w:color w:val="000000"/>
        </w:rPr>
        <w:t>23</w:t>
      </w:r>
      <w:r w:rsidRPr="004375DE">
        <w:rPr>
          <w:rFonts w:ascii="Book Antiqua" w:eastAsia="Book Antiqua" w:hAnsi="Book Antiqua" w:cs="Book Antiqua"/>
          <w:color w:val="000000"/>
        </w:rPr>
        <w:t>: 2281-2286 [PMID: 26965701 DOI: 10.1245/s10434-016-5179-2]</w:t>
      </w:r>
    </w:p>
    <w:p w14:paraId="0DDE53A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9 </w:t>
      </w:r>
      <w:r w:rsidRPr="004375DE">
        <w:rPr>
          <w:rFonts w:ascii="Book Antiqua" w:eastAsia="Book Antiqua" w:hAnsi="Book Antiqua" w:cs="Book Antiqua"/>
          <w:b/>
          <w:bCs/>
          <w:color w:val="000000"/>
        </w:rPr>
        <w:t>Yoshioka S</w:t>
      </w:r>
      <w:r w:rsidRPr="004375DE">
        <w:rPr>
          <w:rFonts w:ascii="Book Antiqua" w:eastAsia="Book Antiqua" w:hAnsi="Book Antiqua" w:cs="Book Antiqua"/>
          <w:color w:val="000000"/>
        </w:rPr>
        <w:t xml:space="preserve">, Ebisu Y, Ishida M, </w:t>
      </w:r>
      <w:proofErr w:type="spellStart"/>
      <w:r w:rsidRPr="004375DE">
        <w:rPr>
          <w:rFonts w:ascii="Book Antiqua" w:eastAsia="Book Antiqua" w:hAnsi="Book Antiqua" w:cs="Book Antiqua"/>
          <w:color w:val="000000"/>
        </w:rPr>
        <w:t>Uemura</w:t>
      </w:r>
      <w:proofErr w:type="spellEnd"/>
      <w:r w:rsidRPr="004375DE">
        <w:rPr>
          <w:rFonts w:ascii="Book Antiqua" w:eastAsia="Book Antiqua" w:hAnsi="Book Antiqua" w:cs="Book Antiqua"/>
          <w:color w:val="000000"/>
        </w:rPr>
        <w:t xml:space="preserve"> Y, </w:t>
      </w:r>
      <w:proofErr w:type="spellStart"/>
      <w:r w:rsidRPr="004375DE">
        <w:rPr>
          <w:rFonts w:ascii="Book Antiqua" w:eastAsia="Book Antiqua" w:hAnsi="Book Antiqua" w:cs="Book Antiqua"/>
          <w:color w:val="000000"/>
        </w:rPr>
        <w:t>Yanagimoto</w:t>
      </w:r>
      <w:proofErr w:type="spellEnd"/>
      <w:r w:rsidRPr="004375DE">
        <w:rPr>
          <w:rFonts w:ascii="Book Antiqua" w:eastAsia="Book Antiqua" w:hAnsi="Book Antiqua" w:cs="Book Antiqua"/>
          <w:color w:val="000000"/>
        </w:rPr>
        <w:t xml:space="preserve"> H, </w:t>
      </w:r>
      <w:proofErr w:type="spellStart"/>
      <w:r w:rsidRPr="004375DE">
        <w:rPr>
          <w:rFonts w:ascii="Book Antiqua" w:eastAsia="Book Antiqua" w:hAnsi="Book Antiqua" w:cs="Book Antiqua"/>
          <w:color w:val="000000"/>
        </w:rPr>
        <w:t>Satoi</w:t>
      </w:r>
      <w:proofErr w:type="spellEnd"/>
      <w:r w:rsidRPr="004375DE">
        <w:rPr>
          <w:rFonts w:ascii="Book Antiqua" w:eastAsia="Book Antiqua" w:hAnsi="Book Antiqua" w:cs="Book Antiqua"/>
          <w:color w:val="000000"/>
        </w:rPr>
        <w:t xml:space="preserve"> S, </w:t>
      </w:r>
      <w:proofErr w:type="spellStart"/>
      <w:r w:rsidRPr="004375DE">
        <w:rPr>
          <w:rFonts w:ascii="Book Antiqua" w:eastAsia="Book Antiqua" w:hAnsi="Book Antiqua" w:cs="Book Antiqua"/>
          <w:color w:val="000000"/>
        </w:rPr>
        <w:t>Tsuta</w:t>
      </w:r>
      <w:proofErr w:type="spellEnd"/>
      <w:r w:rsidRPr="004375DE">
        <w:rPr>
          <w:rFonts w:ascii="Book Antiqua" w:eastAsia="Book Antiqua" w:hAnsi="Book Antiqua" w:cs="Book Antiqua"/>
          <w:color w:val="000000"/>
        </w:rPr>
        <w:t xml:space="preserve"> K. Cytological features of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of the ampulla of </w:t>
      </w:r>
      <w:proofErr w:type="spellStart"/>
      <w:r w:rsidRPr="004375DE">
        <w:rPr>
          <w:rFonts w:ascii="Book Antiqua" w:eastAsia="Book Antiqua" w:hAnsi="Book Antiqua" w:cs="Book Antiqua"/>
          <w:color w:val="000000"/>
        </w:rPr>
        <w:t>Vater</w:t>
      </w:r>
      <w:proofErr w:type="spellEnd"/>
      <w:r w:rsidRPr="004375DE">
        <w:rPr>
          <w:rFonts w:ascii="Book Antiqua" w:eastAsia="Book Antiqua" w:hAnsi="Book Antiqua" w:cs="Book Antiqua"/>
          <w:color w:val="000000"/>
        </w:rPr>
        <w:t xml:space="preserve">: A case report with immunocytochemical analyses. </w:t>
      </w:r>
      <w:r w:rsidRPr="004375DE">
        <w:rPr>
          <w:rFonts w:ascii="Book Antiqua" w:eastAsia="Book Antiqua" w:hAnsi="Book Antiqua" w:cs="Book Antiqua"/>
          <w:i/>
          <w:iCs/>
          <w:color w:val="000000"/>
        </w:rPr>
        <w:t xml:space="preserve">Diagn </w:t>
      </w:r>
      <w:proofErr w:type="spellStart"/>
      <w:r w:rsidRPr="004375DE">
        <w:rPr>
          <w:rFonts w:ascii="Book Antiqua" w:eastAsia="Book Antiqua" w:hAnsi="Book Antiqua" w:cs="Book Antiqua"/>
          <w:i/>
          <w:iCs/>
          <w:color w:val="000000"/>
        </w:rPr>
        <w:t>Cytopathol</w:t>
      </w:r>
      <w:proofErr w:type="spellEnd"/>
      <w:r w:rsidRPr="004375DE">
        <w:rPr>
          <w:rFonts w:ascii="Book Antiqua" w:eastAsia="Book Antiqua" w:hAnsi="Book Antiqua" w:cs="Book Antiqua"/>
          <w:color w:val="000000"/>
        </w:rPr>
        <w:t xml:space="preserve"> 2018; </w:t>
      </w:r>
      <w:r w:rsidRPr="004375DE">
        <w:rPr>
          <w:rFonts w:ascii="Book Antiqua" w:eastAsia="Book Antiqua" w:hAnsi="Book Antiqua" w:cs="Book Antiqua"/>
          <w:b/>
          <w:bCs/>
          <w:color w:val="000000"/>
        </w:rPr>
        <w:t>46</w:t>
      </w:r>
      <w:r w:rsidRPr="004375DE">
        <w:rPr>
          <w:rFonts w:ascii="Book Antiqua" w:eastAsia="Book Antiqua" w:hAnsi="Book Antiqua" w:cs="Book Antiqua"/>
          <w:color w:val="000000"/>
        </w:rPr>
        <w:t>: 540-546 [PMID: 29341470 DOI: 10.1002/dc.23891]</w:t>
      </w:r>
    </w:p>
    <w:p w14:paraId="253D195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10 </w:t>
      </w:r>
      <w:proofErr w:type="spellStart"/>
      <w:r w:rsidRPr="004375DE">
        <w:rPr>
          <w:rFonts w:ascii="Book Antiqua" w:eastAsia="Book Antiqua" w:hAnsi="Book Antiqua" w:cs="Book Antiqua"/>
          <w:b/>
          <w:bCs/>
          <w:color w:val="000000"/>
        </w:rPr>
        <w:t>Frizziero</w:t>
      </w:r>
      <w:proofErr w:type="spellEnd"/>
      <w:r w:rsidRPr="004375DE">
        <w:rPr>
          <w:rFonts w:ascii="Book Antiqua" w:eastAsia="Book Antiqua" w:hAnsi="Book Antiqua" w:cs="Book Antiqua"/>
          <w:b/>
          <w:bCs/>
          <w:color w:val="000000"/>
        </w:rPr>
        <w:t xml:space="preserve"> M</w:t>
      </w:r>
      <w:r w:rsidRPr="004375DE">
        <w:rPr>
          <w:rFonts w:ascii="Book Antiqua" w:eastAsia="Book Antiqua" w:hAnsi="Book Antiqua" w:cs="Book Antiqua"/>
          <w:color w:val="000000"/>
        </w:rPr>
        <w:t xml:space="preserve">, Wang X, Chakrabarty B, Childs A, Luong TV, Walter T, Khan MS, Morgan M, Christian A, </w:t>
      </w:r>
      <w:proofErr w:type="spellStart"/>
      <w:r w:rsidRPr="004375DE">
        <w:rPr>
          <w:rFonts w:ascii="Book Antiqua" w:eastAsia="Book Antiqua" w:hAnsi="Book Antiqua" w:cs="Book Antiqua"/>
          <w:color w:val="000000"/>
        </w:rPr>
        <w:t>Elshafie</w:t>
      </w:r>
      <w:proofErr w:type="spellEnd"/>
      <w:r w:rsidRPr="004375DE">
        <w:rPr>
          <w:rFonts w:ascii="Book Antiqua" w:eastAsia="Book Antiqua" w:hAnsi="Book Antiqua" w:cs="Book Antiqua"/>
          <w:color w:val="000000"/>
        </w:rPr>
        <w:t xml:space="preserve"> M, Shah T, </w:t>
      </w:r>
      <w:proofErr w:type="spellStart"/>
      <w:r w:rsidRPr="004375DE">
        <w:rPr>
          <w:rFonts w:ascii="Book Antiqua" w:eastAsia="Book Antiqua" w:hAnsi="Book Antiqua" w:cs="Book Antiqua"/>
          <w:color w:val="000000"/>
        </w:rPr>
        <w:t>Minicozzi</w:t>
      </w:r>
      <w:proofErr w:type="spellEnd"/>
      <w:r w:rsidRPr="004375DE">
        <w:rPr>
          <w:rFonts w:ascii="Book Antiqua" w:eastAsia="Book Antiqua" w:hAnsi="Book Antiqua" w:cs="Book Antiqua"/>
          <w:color w:val="000000"/>
        </w:rPr>
        <w:t xml:space="preserve"> A, Mansoor W, Meyer T, </w:t>
      </w:r>
      <w:proofErr w:type="spellStart"/>
      <w:r w:rsidRPr="004375DE">
        <w:rPr>
          <w:rFonts w:ascii="Book Antiqua" w:eastAsia="Book Antiqua" w:hAnsi="Book Antiqua" w:cs="Book Antiqua"/>
          <w:color w:val="000000"/>
        </w:rPr>
        <w:t>Lamarca</w:t>
      </w:r>
      <w:proofErr w:type="spellEnd"/>
      <w:r w:rsidRPr="004375DE">
        <w:rPr>
          <w:rFonts w:ascii="Book Antiqua" w:eastAsia="Book Antiqua" w:hAnsi="Book Antiqua" w:cs="Book Antiqua"/>
          <w:color w:val="000000"/>
        </w:rPr>
        <w:t xml:space="preserve"> A, </w:t>
      </w:r>
      <w:proofErr w:type="spellStart"/>
      <w:r w:rsidRPr="004375DE">
        <w:rPr>
          <w:rFonts w:ascii="Book Antiqua" w:eastAsia="Book Antiqua" w:hAnsi="Book Antiqua" w:cs="Book Antiqua"/>
          <w:color w:val="000000"/>
        </w:rPr>
        <w:t>Hubner</w:t>
      </w:r>
      <w:proofErr w:type="spellEnd"/>
      <w:r w:rsidRPr="004375DE">
        <w:rPr>
          <w:rFonts w:ascii="Book Antiqua" w:eastAsia="Book Antiqua" w:hAnsi="Book Antiqua" w:cs="Book Antiqua"/>
          <w:color w:val="000000"/>
        </w:rPr>
        <w:t xml:space="preserve"> RA, Valle JW, McNamara MG. Retrospective study on mixed neuroendocrine non-neuroendocrine neoplasms from five European </w:t>
      </w:r>
      <w:proofErr w:type="spellStart"/>
      <w:r w:rsidRPr="004375DE">
        <w:rPr>
          <w:rFonts w:ascii="Book Antiqua" w:eastAsia="Book Antiqua" w:hAnsi="Book Antiqua" w:cs="Book Antiqua"/>
          <w:color w:val="000000"/>
        </w:rPr>
        <w:t>centres</w:t>
      </w:r>
      <w:proofErr w:type="spellEnd"/>
      <w:r w:rsidRPr="004375DE">
        <w:rPr>
          <w:rFonts w:ascii="Book Antiqua" w:eastAsia="Book Antiqua" w:hAnsi="Book Antiqua" w:cs="Book Antiqua"/>
          <w:color w:val="000000"/>
        </w:rPr>
        <w:t xml:space="preserve">. </w:t>
      </w:r>
      <w:r w:rsidRPr="004375DE">
        <w:rPr>
          <w:rFonts w:ascii="Book Antiqua" w:eastAsia="Book Antiqua" w:hAnsi="Book Antiqua" w:cs="Book Antiqua"/>
          <w:i/>
          <w:iCs/>
          <w:color w:val="000000"/>
        </w:rPr>
        <w:t>World J Gastroenterol</w:t>
      </w:r>
      <w:r w:rsidRPr="004375DE">
        <w:rPr>
          <w:rFonts w:ascii="Book Antiqua" w:eastAsia="Book Antiqua" w:hAnsi="Book Antiqua" w:cs="Book Antiqua"/>
          <w:color w:val="000000"/>
        </w:rPr>
        <w:t xml:space="preserve"> 2019; </w:t>
      </w:r>
      <w:r w:rsidRPr="004375DE">
        <w:rPr>
          <w:rFonts w:ascii="Book Antiqua" w:eastAsia="Book Antiqua" w:hAnsi="Book Antiqua" w:cs="Book Antiqua"/>
          <w:b/>
          <w:bCs/>
          <w:color w:val="000000"/>
        </w:rPr>
        <w:t>25</w:t>
      </w:r>
      <w:r w:rsidRPr="004375DE">
        <w:rPr>
          <w:rFonts w:ascii="Book Antiqua" w:eastAsia="Book Antiqua" w:hAnsi="Book Antiqua" w:cs="Book Antiqua"/>
          <w:color w:val="000000"/>
        </w:rPr>
        <w:t>: 5991-6005 [PMID: 31660035 DOI: 10.3748/</w:t>
      </w:r>
      <w:proofErr w:type="gramStart"/>
      <w:r w:rsidRPr="004375DE">
        <w:rPr>
          <w:rFonts w:ascii="Book Antiqua" w:eastAsia="Book Antiqua" w:hAnsi="Book Antiqua" w:cs="Book Antiqua"/>
          <w:color w:val="000000"/>
        </w:rPr>
        <w:t>wjg.v25.i</w:t>
      </w:r>
      <w:proofErr w:type="gramEnd"/>
      <w:r w:rsidRPr="004375DE">
        <w:rPr>
          <w:rFonts w:ascii="Book Antiqua" w:eastAsia="Book Antiqua" w:hAnsi="Book Antiqua" w:cs="Book Antiqua"/>
          <w:color w:val="000000"/>
        </w:rPr>
        <w:t>39.5991]</w:t>
      </w:r>
    </w:p>
    <w:p w14:paraId="34031F37"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11 </w:t>
      </w:r>
      <w:r w:rsidRPr="004375DE">
        <w:rPr>
          <w:rFonts w:ascii="Book Antiqua" w:eastAsia="Book Antiqua" w:hAnsi="Book Antiqua" w:cs="Book Antiqua"/>
          <w:b/>
          <w:bCs/>
          <w:color w:val="000000"/>
        </w:rPr>
        <w:t>Yamamoto M</w:t>
      </w:r>
      <w:r w:rsidRPr="004375DE">
        <w:rPr>
          <w:rFonts w:ascii="Book Antiqua" w:eastAsia="Book Antiqua" w:hAnsi="Book Antiqua" w:cs="Book Antiqua"/>
          <w:color w:val="000000"/>
        </w:rPr>
        <w:t xml:space="preserve">, Ozawa S, </w:t>
      </w:r>
      <w:proofErr w:type="spellStart"/>
      <w:r w:rsidRPr="004375DE">
        <w:rPr>
          <w:rFonts w:ascii="Book Antiqua" w:eastAsia="Book Antiqua" w:hAnsi="Book Antiqua" w:cs="Book Antiqua"/>
          <w:color w:val="000000"/>
        </w:rPr>
        <w:t>Koyanagi</w:t>
      </w:r>
      <w:proofErr w:type="spellEnd"/>
      <w:r w:rsidRPr="004375DE">
        <w:rPr>
          <w:rFonts w:ascii="Book Antiqua" w:eastAsia="Book Antiqua" w:hAnsi="Book Antiqua" w:cs="Book Antiqua"/>
          <w:color w:val="000000"/>
        </w:rPr>
        <w:t xml:space="preserve"> K, Oguma J, </w:t>
      </w:r>
      <w:proofErr w:type="spellStart"/>
      <w:r w:rsidRPr="004375DE">
        <w:rPr>
          <w:rFonts w:ascii="Book Antiqua" w:eastAsia="Book Antiqua" w:hAnsi="Book Antiqua" w:cs="Book Antiqua"/>
          <w:color w:val="000000"/>
        </w:rPr>
        <w:t>Kazuno</w:t>
      </w:r>
      <w:proofErr w:type="spellEnd"/>
      <w:r w:rsidRPr="004375DE">
        <w:rPr>
          <w:rFonts w:ascii="Book Antiqua" w:eastAsia="Book Antiqua" w:hAnsi="Book Antiqua" w:cs="Book Antiqua"/>
          <w:color w:val="000000"/>
        </w:rPr>
        <w:t xml:space="preserve"> A, Ninomiya Y, </w:t>
      </w:r>
      <w:proofErr w:type="spellStart"/>
      <w:r w:rsidRPr="004375DE">
        <w:rPr>
          <w:rFonts w:ascii="Book Antiqua" w:eastAsia="Book Antiqua" w:hAnsi="Book Antiqua" w:cs="Book Antiqua"/>
          <w:color w:val="000000"/>
        </w:rPr>
        <w:t>Yatabe</w:t>
      </w:r>
      <w:proofErr w:type="spellEnd"/>
      <w:r w:rsidRPr="004375DE">
        <w:rPr>
          <w:rFonts w:ascii="Book Antiqua" w:eastAsia="Book Antiqua" w:hAnsi="Book Antiqua" w:cs="Book Antiqua"/>
          <w:color w:val="000000"/>
        </w:rPr>
        <w:t xml:space="preserve"> K, Hatanaka K. Mixed </w:t>
      </w:r>
      <w:proofErr w:type="spellStart"/>
      <w:r w:rsidRPr="004375DE">
        <w:rPr>
          <w:rFonts w:ascii="Book Antiqua" w:eastAsia="Book Antiqua" w:hAnsi="Book Antiqua" w:cs="Book Antiqua"/>
          <w:color w:val="000000"/>
        </w:rPr>
        <w:t>adenoneuroendocrine</w:t>
      </w:r>
      <w:proofErr w:type="spellEnd"/>
      <w:r w:rsidRPr="004375DE">
        <w:rPr>
          <w:rFonts w:ascii="Book Antiqua" w:eastAsia="Book Antiqua" w:hAnsi="Book Antiqua" w:cs="Book Antiqua"/>
          <w:color w:val="000000"/>
        </w:rPr>
        <w:t xml:space="preserve"> carcinoma of the esophagogastric junction: a case report. </w:t>
      </w:r>
      <w:r w:rsidRPr="004375DE">
        <w:rPr>
          <w:rFonts w:ascii="Book Antiqua" w:eastAsia="Book Antiqua" w:hAnsi="Book Antiqua" w:cs="Book Antiqua"/>
          <w:i/>
          <w:iCs/>
          <w:color w:val="000000"/>
        </w:rPr>
        <w:t>Surg Case Rep</w:t>
      </w:r>
      <w:r w:rsidRPr="004375DE">
        <w:rPr>
          <w:rFonts w:ascii="Book Antiqua" w:eastAsia="Book Antiqua" w:hAnsi="Book Antiqua" w:cs="Book Antiqua"/>
          <w:color w:val="000000"/>
        </w:rPr>
        <w:t xml:space="preserve"> 2018; </w:t>
      </w:r>
      <w:r w:rsidRPr="004375DE">
        <w:rPr>
          <w:rFonts w:ascii="Book Antiqua" w:eastAsia="Book Antiqua" w:hAnsi="Book Antiqua" w:cs="Book Antiqua"/>
          <w:b/>
          <w:bCs/>
          <w:color w:val="000000"/>
        </w:rPr>
        <w:t>4</w:t>
      </w:r>
      <w:r w:rsidRPr="004375DE">
        <w:rPr>
          <w:rFonts w:ascii="Book Antiqua" w:eastAsia="Book Antiqua" w:hAnsi="Book Antiqua" w:cs="Book Antiqua"/>
          <w:color w:val="000000"/>
        </w:rPr>
        <w:t>: 56 [PMID: 29900476 DOI: 10.1186/s40792-018-0464-x]</w:t>
      </w:r>
    </w:p>
    <w:p w14:paraId="76D14251"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12 </w:t>
      </w:r>
      <w:proofErr w:type="spellStart"/>
      <w:r w:rsidRPr="004375DE">
        <w:rPr>
          <w:rFonts w:ascii="Book Antiqua" w:eastAsia="Book Antiqua" w:hAnsi="Book Antiqua" w:cs="Book Antiqua"/>
          <w:b/>
          <w:bCs/>
          <w:color w:val="000000"/>
        </w:rPr>
        <w:t>Milione</w:t>
      </w:r>
      <w:proofErr w:type="spellEnd"/>
      <w:r w:rsidRPr="004375DE">
        <w:rPr>
          <w:rFonts w:ascii="Book Antiqua" w:eastAsia="Book Antiqua" w:hAnsi="Book Antiqua" w:cs="Book Antiqua"/>
          <w:b/>
          <w:bCs/>
          <w:color w:val="000000"/>
        </w:rPr>
        <w:t xml:space="preserve"> M</w:t>
      </w:r>
      <w:r w:rsidRPr="004375DE">
        <w:rPr>
          <w:rFonts w:ascii="Book Antiqua" w:eastAsia="Book Antiqua" w:hAnsi="Book Antiqua" w:cs="Book Antiqua"/>
          <w:color w:val="000000"/>
        </w:rPr>
        <w:t xml:space="preserve">, Maisonneuve P, </w:t>
      </w:r>
      <w:proofErr w:type="spellStart"/>
      <w:r w:rsidRPr="004375DE">
        <w:rPr>
          <w:rFonts w:ascii="Book Antiqua" w:eastAsia="Book Antiqua" w:hAnsi="Book Antiqua" w:cs="Book Antiqua"/>
          <w:color w:val="000000"/>
        </w:rPr>
        <w:t>Pellegrinelli</w:t>
      </w:r>
      <w:proofErr w:type="spellEnd"/>
      <w:r w:rsidRPr="004375DE">
        <w:rPr>
          <w:rFonts w:ascii="Book Antiqua" w:eastAsia="Book Antiqua" w:hAnsi="Book Antiqua" w:cs="Book Antiqua"/>
          <w:color w:val="000000"/>
        </w:rPr>
        <w:t xml:space="preserve"> A, Grillo F, Albarello L, </w:t>
      </w:r>
      <w:proofErr w:type="spellStart"/>
      <w:r w:rsidRPr="004375DE">
        <w:rPr>
          <w:rFonts w:ascii="Book Antiqua" w:eastAsia="Book Antiqua" w:hAnsi="Book Antiqua" w:cs="Book Antiqua"/>
          <w:color w:val="000000"/>
        </w:rPr>
        <w:t>Spaggiari</w:t>
      </w:r>
      <w:proofErr w:type="spellEnd"/>
      <w:r w:rsidRPr="004375DE">
        <w:rPr>
          <w:rFonts w:ascii="Book Antiqua" w:eastAsia="Book Antiqua" w:hAnsi="Book Antiqua" w:cs="Book Antiqua"/>
          <w:color w:val="000000"/>
        </w:rPr>
        <w:t xml:space="preserve"> P, </w:t>
      </w:r>
      <w:proofErr w:type="spellStart"/>
      <w:r w:rsidRPr="004375DE">
        <w:rPr>
          <w:rFonts w:ascii="Book Antiqua" w:eastAsia="Book Antiqua" w:hAnsi="Book Antiqua" w:cs="Book Antiqua"/>
          <w:color w:val="000000"/>
        </w:rPr>
        <w:t>Vanoli</w:t>
      </w:r>
      <w:proofErr w:type="spellEnd"/>
      <w:r w:rsidRPr="004375DE">
        <w:rPr>
          <w:rFonts w:ascii="Book Antiqua" w:eastAsia="Book Antiqua" w:hAnsi="Book Antiqua" w:cs="Book Antiqua"/>
          <w:color w:val="000000"/>
        </w:rPr>
        <w:t xml:space="preserve"> A, Tagliabue G, Pisa E, </w:t>
      </w:r>
      <w:proofErr w:type="spellStart"/>
      <w:r w:rsidRPr="004375DE">
        <w:rPr>
          <w:rFonts w:ascii="Book Antiqua" w:eastAsia="Book Antiqua" w:hAnsi="Book Antiqua" w:cs="Book Antiqua"/>
          <w:color w:val="000000"/>
        </w:rPr>
        <w:t>Messerini</w:t>
      </w:r>
      <w:proofErr w:type="spellEnd"/>
      <w:r w:rsidRPr="004375DE">
        <w:rPr>
          <w:rFonts w:ascii="Book Antiqua" w:eastAsia="Book Antiqua" w:hAnsi="Book Antiqua" w:cs="Book Antiqua"/>
          <w:color w:val="000000"/>
        </w:rPr>
        <w:t xml:space="preserve"> L, </w:t>
      </w:r>
      <w:proofErr w:type="spellStart"/>
      <w:r w:rsidRPr="004375DE">
        <w:rPr>
          <w:rFonts w:ascii="Book Antiqua" w:eastAsia="Book Antiqua" w:hAnsi="Book Antiqua" w:cs="Book Antiqua"/>
          <w:color w:val="000000"/>
        </w:rPr>
        <w:t>Centonze</w:t>
      </w:r>
      <w:proofErr w:type="spellEnd"/>
      <w:r w:rsidRPr="004375DE">
        <w:rPr>
          <w:rFonts w:ascii="Book Antiqua" w:eastAsia="Book Antiqua" w:hAnsi="Book Antiqua" w:cs="Book Antiqua"/>
          <w:color w:val="000000"/>
        </w:rPr>
        <w:t xml:space="preserve"> G, </w:t>
      </w:r>
      <w:proofErr w:type="spellStart"/>
      <w:r w:rsidRPr="004375DE">
        <w:rPr>
          <w:rFonts w:ascii="Book Antiqua" w:eastAsia="Book Antiqua" w:hAnsi="Book Antiqua" w:cs="Book Antiqua"/>
          <w:color w:val="000000"/>
        </w:rPr>
        <w:t>Inzani</w:t>
      </w:r>
      <w:proofErr w:type="spellEnd"/>
      <w:r w:rsidRPr="004375DE">
        <w:rPr>
          <w:rFonts w:ascii="Book Antiqua" w:eastAsia="Book Antiqua" w:hAnsi="Book Antiqua" w:cs="Book Antiqua"/>
          <w:color w:val="000000"/>
        </w:rPr>
        <w:t xml:space="preserve"> F, Scarpa A, </w:t>
      </w:r>
      <w:proofErr w:type="spellStart"/>
      <w:r w:rsidRPr="004375DE">
        <w:rPr>
          <w:rFonts w:ascii="Book Antiqua" w:eastAsia="Book Antiqua" w:hAnsi="Book Antiqua" w:cs="Book Antiqua"/>
          <w:color w:val="000000"/>
        </w:rPr>
        <w:t>Papotti</w:t>
      </w:r>
      <w:proofErr w:type="spellEnd"/>
      <w:r w:rsidRPr="004375DE">
        <w:rPr>
          <w:rFonts w:ascii="Book Antiqua" w:eastAsia="Book Antiqua" w:hAnsi="Book Antiqua" w:cs="Book Antiqua"/>
          <w:color w:val="000000"/>
        </w:rPr>
        <w:t xml:space="preserve"> M, Volante M, Sessa F, Fazio N, </w:t>
      </w:r>
      <w:proofErr w:type="spellStart"/>
      <w:r w:rsidRPr="004375DE">
        <w:rPr>
          <w:rFonts w:ascii="Book Antiqua" w:eastAsia="Book Antiqua" w:hAnsi="Book Antiqua" w:cs="Book Antiqua"/>
          <w:color w:val="000000"/>
        </w:rPr>
        <w:t>Pruneri</w:t>
      </w:r>
      <w:proofErr w:type="spellEnd"/>
      <w:r w:rsidRPr="004375DE">
        <w:rPr>
          <w:rFonts w:ascii="Book Antiqua" w:eastAsia="Book Antiqua" w:hAnsi="Book Antiqua" w:cs="Book Antiqua"/>
          <w:color w:val="000000"/>
        </w:rPr>
        <w:t xml:space="preserve"> G, </w:t>
      </w:r>
      <w:proofErr w:type="spellStart"/>
      <w:r w:rsidRPr="004375DE">
        <w:rPr>
          <w:rFonts w:ascii="Book Antiqua" w:eastAsia="Book Antiqua" w:hAnsi="Book Antiqua" w:cs="Book Antiqua"/>
          <w:color w:val="000000"/>
        </w:rPr>
        <w:t>Rindi</w:t>
      </w:r>
      <w:proofErr w:type="spellEnd"/>
      <w:r w:rsidRPr="004375DE">
        <w:rPr>
          <w:rFonts w:ascii="Book Antiqua" w:eastAsia="Book Antiqua" w:hAnsi="Book Antiqua" w:cs="Book Antiqua"/>
          <w:color w:val="000000"/>
        </w:rPr>
        <w:t xml:space="preserve"> G, </w:t>
      </w:r>
      <w:proofErr w:type="spellStart"/>
      <w:r w:rsidRPr="004375DE">
        <w:rPr>
          <w:rFonts w:ascii="Book Antiqua" w:eastAsia="Book Antiqua" w:hAnsi="Book Antiqua" w:cs="Book Antiqua"/>
          <w:color w:val="000000"/>
        </w:rPr>
        <w:t>Solcia</w:t>
      </w:r>
      <w:proofErr w:type="spellEnd"/>
      <w:r w:rsidRPr="004375DE">
        <w:rPr>
          <w:rFonts w:ascii="Book Antiqua" w:eastAsia="Book Antiqua" w:hAnsi="Book Antiqua" w:cs="Book Antiqua"/>
          <w:color w:val="000000"/>
        </w:rPr>
        <w:t xml:space="preserve"> E, La Rosa S, Capella C. Ki67 proliferative index of the neuroendocrine component drives MANEC prognosis. </w:t>
      </w:r>
      <w:proofErr w:type="spellStart"/>
      <w:r w:rsidRPr="004375DE">
        <w:rPr>
          <w:rFonts w:ascii="Book Antiqua" w:eastAsia="Book Antiqua" w:hAnsi="Book Antiqua" w:cs="Book Antiqua"/>
          <w:i/>
          <w:iCs/>
          <w:color w:val="000000"/>
        </w:rPr>
        <w:t>Endocr</w:t>
      </w:r>
      <w:proofErr w:type="spellEnd"/>
      <w:r w:rsidRPr="004375DE">
        <w:rPr>
          <w:rFonts w:ascii="Book Antiqua" w:eastAsia="Book Antiqua" w:hAnsi="Book Antiqua" w:cs="Book Antiqua"/>
          <w:i/>
          <w:iCs/>
          <w:color w:val="000000"/>
        </w:rPr>
        <w:t xml:space="preserve"> </w:t>
      </w:r>
      <w:proofErr w:type="spellStart"/>
      <w:r w:rsidRPr="004375DE">
        <w:rPr>
          <w:rFonts w:ascii="Book Antiqua" w:eastAsia="Book Antiqua" w:hAnsi="Book Antiqua" w:cs="Book Antiqua"/>
          <w:i/>
          <w:iCs/>
          <w:color w:val="000000"/>
        </w:rPr>
        <w:t>Relat</w:t>
      </w:r>
      <w:proofErr w:type="spellEnd"/>
      <w:r w:rsidRPr="004375DE">
        <w:rPr>
          <w:rFonts w:ascii="Book Antiqua" w:eastAsia="Book Antiqua" w:hAnsi="Book Antiqua" w:cs="Book Antiqua"/>
          <w:i/>
          <w:iCs/>
          <w:color w:val="000000"/>
        </w:rPr>
        <w:t xml:space="preserve"> Cancer</w:t>
      </w:r>
      <w:r w:rsidRPr="004375DE">
        <w:rPr>
          <w:rFonts w:ascii="Book Antiqua" w:eastAsia="Book Antiqua" w:hAnsi="Book Antiqua" w:cs="Book Antiqua"/>
          <w:color w:val="000000"/>
        </w:rPr>
        <w:t xml:space="preserve"> 2018; </w:t>
      </w:r>
      <w:r w:rsidRPr="004375DE">
        <w:rPr>
          <w:rFonts w:ascii="Book Antiqua" w:eastAsia="Book Antiqua" w:hAnsi="Book Antiqua" w:cs="Book Antiqua"/>
          <w:b/>
          <w:bCs/>
          <w:color w:val="000000"/>
        </w:rPr>
        <w:t>25</w:t>
      </w:r>
      <w:r w:rsidRPr="004375DE">
        <w:rPr>
          <w:rFonts w:ascii="Book Antiqua" w:eastAsia="Book Antiqua" w:hAnsi="Book Antiqua" w:cs="Book Antiqua"/>
          <w:color w:val="000000"/>
        </w:rPr>
        <w:t>: 583-593 [PMID: 29592868 DOI: 10.1530/ERC-17-0557]</w:t>
      </w:r>
    </w:p>
    <w:p w14:paraId="54EA064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 xml:space="preserve">13 </w:t>
      </w:r>
      <w:r w:rsidRPr="004375DE">
        <w:rPr>
          <w:rFonts w:ascii="Book Antiqua" w:eastAsia="Book Antiqua" w:hAnsi="Book Antiqua" w:cs="Book Antiqua"/>
          <w:b/>
          <w:bCs/>
          <w:color w:val="000000"/>
        </w:rPr>
        <w:t>Shi H</w:t>
      </w:r>
      <w:r w:rsidRPr="004375DE">
        <w:rPr>
          <w:rFonts w:ascii="Book Antiqua" w:eastAsia="Book Antiqua" w:hAnsi="Book Antiqua" w:cs="Book Antiqua"/>
          <w:color w:val="000000"/>
        </w:rPr>
        <w:t xml:space="preserve">, Qi C, Meng L, Yao H, Jiang C, Fan M, Pang S, Zhang Q, Lin R. Do neuroendocrine carcinomas and mixed neuroendocrine-non-neuroendocrine neoplasm of the gastrointestinal tract have the same prognosis? A </w:t>
      </w:r>
      <w:r w:rsidRPr="004375DE">
        <w:rPr>
          <w:rFonts w:ascii="Book Antiqua" w:eastAsia="Book Antiqua" w:hAnsi="Book Antiqua" w:cs="Book Antiqua"/>
          <w:i/>
          <w:iCs/>
          <w:color w:val="000000"/>
        </w:rPr>
        <w:t>SEER</w:t>
      </w:r>
      <w:r w:rsidRPr="004375DE">
        <w:rPr>
          <w:rFonts w:ascii="Book Antiqua" w:eastAsia="Book Antiqua" w:hAnsi="Book Antiqua" w:cs="Book Antiqua"/>
          <w:color w:val="000000"/>
        </w:rPr>
        <w:t xml:space="preserve"> database analysis of 12,878 cases. </w:t>
      </w:r>
      <w:proofErr w:type="spellStart"/>
      <w:r w:rsidRPr="004375DE">
        <w:rPr>
          <w:rFonts w:ascii="Book Antiqua" w:eastAsia="Book Antiqua" w:hAnsi="Book Antiqua" w:cs="Book Antiqua"/>
          <w:i/>
          <w:iCs/>
          <w:color w:val="000000"/>
        </w:rPr>
        <w:t>Ther</w:t>
      </w:r>
      <w:proofErr w:type="spellEnd"/>
      <w:r w:rsidRPr="004375DE">
        <w:rPr>
          <w:rFonts w:ascii="Book Antiqua" w:eastAsia="Book Antiqua" w:hAnsi="Book Antiqua" w:cs="Book Antiqua"/>
          <w:i/>
          <w:iCs/>
          <w:color w:val="000000"/>
        </w:rPr>
        <w:t xml:space="preserve"> Adv Endocrinol </w:t>
      </w:r>
      <w:proofErr w:type="spellStart"/>
      <w:r w:rsidRPr="004375DE">
        <w:rPr>
          <w:rFonts w:ascii="Book Antiqua" w:eastAsia="Book Antiqua" w:hAnsi="Book Antiqua" w:cs="Book Antiqua"/>
          <w:i/>
          <w:iCs/>
          <w:color w:val="000000"/>
        </w:rPr>
        <w:t>Metab</w:t>
      </w:r>
      <w:proofErr w:type="spellEnd"/>
      <w:r w:rsidRPr="004375DE">
        <w:rPr>
          <w:rFonts w:ascii="Book Antiqua" w:eastAsia="Book Antiqua" w:hAnsi="Book Antiqua" w:cs="Book Antiqua"/>
          <w:color w:val="000000"/>
        </w:rPr>
        <w:t xml:space="preserve"> 2020; </w:t>
      </w:r>
      <w:r w:rsidRPr="004375DE">
        <w:rPr>
          <w:rFonts w:ascii="Book Antiqua" w:eastAsia="Book Antiqua" w:hAnsi="Book Antiqua" w:cs="Book Antiqua"/>
          <w:b/>
          <w:bCs/>
          <w:color w:val="000000"/>
        </w:rPr>
        <w:t>11</w:t>
      </w:r>
      <w:r w:rsidRPr="004375DE">
        <w:rPr>
          <w:rFonts w:ascii="Book Antiqua" w:eastAsia="Book Antiqua" w:hAnsi="Book Antiqua" w:cs="Book Antiqua"/>
          <w:color w:val="000000"/>
        </w:rPr>
        <w:t>: 2042018820938304 [PMID: 32670540 DOI: 10.1177/2042018820938304]</w:t>
      </w:r>
      <w:bookmarkEnd w:id="5"/>
      <w:bookmarkEnd w:id="6"/>
    </w:p>
    <w:p w14:paraId="30FEA396" w14:textId="77777777" w:rsidR="00A77B3E" w:rsidRPr="004375DE" w:rsidRDefault="00A77B3E" w:rsidP="004375DE">
      <w:pPr>
        <w:spacing w:line="360" w:lineRule="auto"/>
        <w:jc w:val="both"/>
        <w:rPr>
          <w:rFonts w:ascii="Book Antiqua" w:hAnsi="Book Antiqua"/>
        </w:rPr>
        <w:sectPr w:rsidR="00A77B3E" w:rsidRPr="004375DE">
          <w:pgSz w:w="12240" w:h="15840"/>
          <w:pgMar w:top="1440" w:right="1440" w:bottom="1440" w:left="1440" w:header="720" w:footer="720" w:gutter="0"/>
          <w:cols w:space="720"/>
          <w:docGrid w:linePitch="360"/>
        </w:sectPr>
      </w:pPr>
    </w:p>
    <w:p w14:paraId="33D67F4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lastRenderedPageBreak/>
        <w:t>Footnotes</w:t>
      </w:r>
    </w:p>
    <w:p w14:paraId="46DD425F"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Informed consent statement: </w:t>
      </w:r>
      <w:r w:rsidRPr="004375DE">
        <w:rPr>
          <w:rFonts w:ascii="Book Antiqua" w:eastAsia="Book Antiqua" w:hAnsi="Book Antiqua" w:cs="Book Antiqua"/>
          <w:color w:val="000000"/>
        </w:rPr>
        <w:t>Informed written consent was obtained from the patient for publication of this report and any accompanying images.</w:t>
      </w:r>
    </w:p>
    <w:p w14:paraId="31481B37" w14:textId="77777777" w:rsidR="00A77B3E" w:rsidRPr="004375DE" w:rsidRDefault="00A77B3E" w:rsidP="004375DE">
      <w:pPr>
        <w:spacing w:line="360" w:lineRule="auto"/>
        <w:jc w:val="both"/>
        <w:rPr>
          <w:rFonts w:ascii="Book Antiqua" w:hAnsi="Book Antiqua"/>
        </w:rPr>
      </w:pPr>
    </w:p>
    <w:p w14:paraId="3648EB9E"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Conflict-of-interest statement: </w:t>
      </w:r>
      <w:r w:rsidRPr="004375DE">
        <w:rPr>
          <w:rFonts w:ascii="Book Antiqua" w:eastAsia="Book Antiqua" w:hAnsi="Book Antiqua" w:cs="Book Antiqua"/>
          <w:color w:val="000000"/>
        </w:rPr>
        <w:t>The authors declare that they have no conflict of interest.</w:t>
      </w:r>
    </w:p>
    <w:p w14:paraId="2683CFB0" w14:textId="77777777" w:rsidR="00A77B3E" w:rsidRPr="004375DE" w:rsidRDefault="00A77B3E" w:rsidP="004375DE">
      <w:pPr>
        <w:spacing w:line="360" w:lineRule="auto"/>
        <w:jc w:val="both"/>
        <w:rPr>
          <w:rFonts w:ascii="Book Antiqua" w:hAnsi="Book Antiqua"/>
        </w:rPr>
      </w:pPr>
    </w:p>
    <w:p w14:paraId="29C34AC3"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CARE Checklist (2016) statement: </w:t>
      </w:r>
      <w:r w:rsidRPr="004375DE">
        <w:rPr>
          <w:rFonts w:ascii="Book Antiqua" w:eastAsia="Book Antiqua" w:hAnsi="Book Antiqua" w:cs="Book Antiqua"/>
          <w:color w:val="000000"/>
        </w:rPr>
        <w:t>The authors have read the CARE Checklist</w:t>
      </w:r>
      <w:r w:rsidR="00344161">
        <w:rPr>
          <w:rFonts w:ascii="Book Antiqua" w:eastAsia="Book Antiqua" w:hAnsi="Book Antiqua" w:cs="Book Antiqua"/>
          <w:color w:val="000000"/>
        </w:rPr>
        <w:t xml:space="preserve"> </w:t>
      </w:r>
      <w:r w:rsidRPr="004375DE">
        <w:rPr>
          <w:rFonts w:ascii="Book Antiqua" w:eastAsia="Book Antiqua" w:hAnsi="Book Antiqua" w:cs="Book Antiqua"/>
          <w:color w:val="000000"/>
        </w:rPr>
        <w:t>(2016), and the manuscript was prepared and revised according to the CARE</w:t>
      </w:r>
      <w:r w:rsidRPr="004375DE">
        <w:rPr>
          <w:rFonts w:ascii="Book Antiqua" w:eastAsia="Book Antiqua" w:hAnsi="Book Antiqua" w:cs="Book Antiqua"/>
          <w:color w:val="000000"/>
        </w:rPr>
        <w:br/>
        <w:t>Checklist (2016).</w:t>
      </w:r>
    </w:p>
    <w:p w14:paraId="4417DAAE" w14:textId="77777777" w:rsidR="00A77B3E" w:rsidRPr="004375DE" w:rsidRDefault="00A77B3E" w:rsidP="004375DE">
      <w:pPr>
        <w:spacing w:line="360" w:lineRule="auto"/>
        <w:jc w:val="both"/>
        <w:rPr>
          <w:rFonts w:ascii="Book Antiqua" w:hAnsi="Book Antiqua"/>
        </w:rPr>
      </w:pPr>
    </w:p>
    <w:p w14:paraId="622D15C2"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bCs/>
          <w:color w:val="000000"/>
        </w:rPr>
        <w:t xml:space="preserve">Open-Access: </w:t>
      </w:r>
      <w:r w:rsidRPr="004375D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75DE">
        <w:rPr>
          <w:rFonts w:ascii="Book Antiqua" w:eastAsia="Book Antiqua" w:hAnsi="Book Antiqua" w:cs="Book Antiqua"/>
          <w:color w:val="000000"/>
        </w:rPr>
        <w:t>NonCommercial</w:t>
      </w:r>
      <w:proofErr w:type="spellEnd"/>
      <w:r w:rsidRPr="004375D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A8976E" w14:textId="77777777" w:rsidR="00A77B3E" w:rsidRPr="004375DE" w:rsidRDefault="00A77B3E" w:rsidP="004375DE">
      <w:pPr>
        <w:spacing w:line="360" w:lineRule="auto"/>
        <w:jc w:val="both"/>
        <w:rPr>
          <w:rFonts w:ascii="Book Antiqua" w:hAnsi="Book Antiqua"/>
        </w:rPr>
      </w:pPr>
    </w:p>
    <w:p w14:paraId="3CC63CA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Manuscript source: </w:t>
      </w:r>
      <w:r w:rsidRPr="004375DE">
        <w:rPr>
          <w:rFonts w:ascii="Book Antiqua" w:eastAsia="Book Antiqua" w:hAnsi="Book Antiqua" w:cs="Book Antiqua"/>
          <w:color w:val="000000"/>
        </w:rPr>
        <w:t>Unsolicited Manuscript</w:t>
      </w:r>
    </w:p>
    <w:p w14:paraId="1C1125CA" w14:textId="77777777" w:rsidR="00A77B3E" w:rsidRPr="004375DE" w:rsidRDefault="00A77B3E" w:rsidP="004375DE">
      <w:pPr>
        <w:spacing w:line="360" w:lineRule="auto"/>
        <w:jc w:val="both"/>
        <w:rPr>
          <w:rFonts w:ascii="Book Antiqua" w:hAnsi="Book Antiqua"/>
        </w:rPr>
      </w:pPr>
    </w:p>
    <w:p w14:paraId="58E3716D"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Peer-review started: </w:t>
      </w:r>
      <w:r w:rsidRPr="004375DE">
        <w:rPr>
          <w:rFonts w:ascii="Book Antiqua" w:eastAsia="Book Antiqua" w:hAnsi="Book Antiqua" w:cs="Book Antiqua"/>
          <w:color w:val="000000"/>
        </w:rPr>
        <w:t>July 21, 2021</w:t>
      </w:r>
    </w:p>
    <w:p w14:paraId="28834189"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First decision: </w:t>
      </w:r>
      <w:r w:rsidRPr="004375DE">
        <w:rPr>
          <w:rFonts w:ascii="Book Antiqua" w:eastAsia="Book Antiqua" w:hAnsi="Book Antiqua" w:cs="Book Antiqua"/>
          <w:color w:val="000000"/>
        </w:rPr>
        <w:t>October 16, 2021</w:t>
      </w:r>
    </w:p>
    <w:p w14:paraId="4E75DD91"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Article in press: </w:t>
      </w:r>
    </w:p>
    <w:p w14:paraId="1AC1D161" w14:textId="77777777" w:rsidR="00A77B3E" w:rsidRPr="004375DE" w:rsidRDefault="00A77B3E" w:rsidP="004375DE">
      <w:pPr>
        <w:spacing w:line="360" w:lineRule="auto"/>
        <w:jc w:val="both"/>
        <w:rPr>
          <w:rFonts w:ascii="Book Antiqua" w:hAnsi="Book Antiqua"/>
        </w:rPr>
      </w:pPr>
    </w:p>
    <w:p w14:paraId="188A379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Specialty type: </w:t>
      </w:r>
      <w:r w:rsidRPr="004375DE">
        <w:rPr>
          <w:rFonts w:ascii="Book Antiqua" w:eastAsia="Book Antiqua" w:hAnsi="Book Antiqua" w:cs="Book Antiqua"/>
          <w:color w:val="000000"/>
        </w:rPr>
        <w:t>Surgery</w:t>
      </w:r>
    </w:p>
    <w:p w14:paraId="0982EB3B"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 xml:space="preserve">Country/Territory of origin: </w:t>
      </w:r>
      <w:r w:rsidRPr="004375DE">
        <w:rPr>
          <w:rFonts w:ascii="Book Antiqua" w:eastAsia="Book Antiqua" w:hAnsi="Book Antiqua" w:cs="Book Antiqua"/>
          <w:color w:val="000000"/>
        </w:rPr>
        <w:t>China</w:t>
      </w:r>
    </w:p>
    <w:p w14:paraId="7E86EE5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b/>
          <w:color w:val="000000"/>
        </w:rPr>
        <w:t>Peer-review report’s scientific quality classification</w:t>
      </w:r>
    </w:p>
    <w:p w14:paraId="1971F9B0"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Grade A (Excellent): 0</w:t>
      </w:r>
    </w:p>
    <w:p w14:paraId="4484A170" w14:textId="77777777" w:rsidR="00A77B3E" w:rsidRPr="004375DE" w:rsidRDefault="008012CB" w:rsidP="004375DE">
      <w:pPr>
        <w:spacing w:line="360" w:lineRule="auto"/>
        <w:jc w:val="both"/>
        <w:rPr>
          <w:rFonts w:ascii="Book Antiqua" w:hAnsi="Book Antiqua"/>
          <w:lang w:eastAsia="zh-CN"/>
        </w:rPr>
      </w:pPr>
      <w:r w:rsidRPr="004375DE">
        <w:rPr>
          <w:rFonts w:ascii="Book Antiqua" w:eastAsia="Book Antiqua" w:hAnsi="Book Antiqua" w:cs="Book Antiqua"/>
          <w:color w:val="000000"/>
        </w:rPr>
        <w:t>Grade B (Very good): B</w:t>
      </w:r>
      <w:r w:rsidR="002C2362" w:rsidRPr="004375DE">
        <w:rPr>
          <w:rFonts w:ascii="Book Antiqua" w:hAnsi="Book Antiqua" w:cs="Book Antiqua"/>
          <w:color w:val="000000"/>
          <w:lang w:eastAsia="zh-CN"/>
        </w:rPr>
        <w:t>, B</w:t>
      </w:r>
    </w:p>
    <w:p w14:paraId="2F3230FC"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lastRenderedPageBreak/>
        <w:t>Grade C (Good): C</w:t>
      </w:r>
    </w:p>
    <w:p w14:paraId="338E1195"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Grade D (Fair): 0</w:t>
      </w:r>
    </w:p>
    <w:p w14:paraId="6C455964" w14:textId="77777777" w:rsidR="00A77B3E" w:rsidRPr="004375DE" w:rsidRDefault="008012CB" w:rsidP="004375DE">
      <w:pPr>
        <w:spacing w:line="360" w:lineRule="auto"/>
        <w:jc w:val="both"/>
        <w:rPr>
          <w:rFonts w:ascii="Book Antiqua" w:hAnsi="Book Antiqua"/>
        </w:rPr>
      </w:pPr>
      <w:r w:rsidRPr="004375DE">
        <w:rPr>
          <w:rFonts w:ascii="Book Antiqua" w:eastAsia="Book Antiqua" w:hAnsi="Book Antiqua" w:cs="Book Antiqua"/>
          <w:color w:val="000000"/>
        </w:rPr>
        <w:t>Grade E (Poor): 0</w:t>
      </w:r>
    </w:p>
    <w:p w14:paraId="3B83507B" w14:textId="77777777" w:rsidR="00A77B3E" w:rsidRPr="004375DE" w:rsidRDefault="00A77B3E" w:rsidP="004375DE">
      <w:pPr>
        <w:spacing w:line="360" w:lineRule="auto"/>
        <w:jc w:val="both"/>
        <w:rPr>
          <w:rFonts w:ascii="Book Antiqua" w:hAnsi="Book Antiqua"/>
        </w:rPr>
      </w:pPr>
    </w:p>
    <w:p w14:paraId="37B361F7" w14:textId="77777777" w:rsidR="008012CB" w:rsidRPr="004375DE" w:rsidRDefault="008012CB" w:rsidP="004375DE">
      <w:pPr>
        <w:spacing w:line="360" w:lineRule="auto"/>
        <w:jc w:val="both"/>
        <w:rPr>
          <w:rFonts w:ascii="Book Antiqua" w:eastAsia="Book Antiqua" w:hAnsi="Book Antiqua" w:cs="Book Antiqua"/>
          <w:b/>
          <w:color w:val="000000"/>
        </w:rPr>
      </w:pPr>
      <w:r w:rsidRPr="004375DE">
        <w:rPr>
          <w:rFonts w:ascii="Book Antiqua" w:eastAsia="Book Antiqua" w:hAnsi="Book Antiqua" w:cs="Book Antiqua"/>
          <w:b/>
          <w:color w:val="000000"/>
        </w:rPr>
        <w:t xml:space="preserve">P-Reviewer: </w:t>
      </w:r>
      <w:r w:rsidRPr="004375DE">
        <w:rPr>
          <w:rFonts w:ascii="Book Antiqua" w:eastAsia="Book Antiqua" w:hAnsi="Book Antiqua" w:cs="Book Antiqua"/>
          <w:color w:val="000000"/>
        </w:rPr>
        <w:t>Ghimire R, Yamanaka K</w:t>
      </w:r>
      <w:r w:rsidRPr="004375DE">
        <w:rPr>
          <w:rFonts w:ascii="Book Antiqua" w:eastAsia="Book Antiqua" w:hAnsi="Book Antiqua" w:cs="Book Antiqua"/>
          <w:b/>
          <w:color w:val="000000"/>
        </w:rPr>
        <w:t xml:space="preserve"> S-Editor: </w:t>
      </w:r>
      <w:r w:rsidR="00DD4EA3" w:rsidRPr="004375DE">
        <w:rPr>
          <w:rFonts w:ascii="Book Antiqua" w:eastAsia="Book Antiqua" w:hAnsi="Book Antiqua" w:cs="Book Antiqua"/>
          <w:color w:val="000000"/>
        </w:rPr>
        <w:t>Liu JH</w:t>
      </w:r>
      <w:r w:rsidRPr="004375DE">
        <w:rPr>
          <w:rFonts w:ascii="Book Antiqua" w:eastAsia="Book Antiqua" w:hAnsi="Book Antiqua" w:cs="Book Antiqua"/>
          <w:b/>
          <w:color w:val="000000"/>
        </w:rPr>
        <w:t xml:space="preserve"> L-Editor: </w:t>
      </w:r>
      <w:r w:rsidR="00DD4EA3" w:rsidRPr="004375DE">
        <w:rPr>
          <w:rFonts w:ascii="Book Antiqua" w:eastAsia="Book Antiqua" w:hAnsi="Book Antiqua" w:cs="Book Antiqua"/>
          <w:color w:val="000000"/>
        </w:rPr>
        <w:t>A</w:t>
      </w:r>
      <w:r w:rsidRPr="004375DE">
        <w:rPr>
          <w:rFonts w:ascii="Book Antiqua" w:eastAsia="Book Antiqua" w:hAnsi="Book Antiqua" w:cs="Book Antiqua"/>
          <w:b/>
          <w:color w:val="000000"/>
        </w:rPr>
        <w:t xml:space="preserve"> P-Editor: </w:t>
      </w:r>
    </w:p>
    <w:p w14:paraId="77C20E0E" w14:textId="77777777" w:rsidR="00FB44A7" w:rsidRPr="004375DE" w:rsidRDefault="008012CB" w:rsidP="004375DE">
      <w:pPr>
        <w:spacing w:line="360" w:lineRule="auto"/>
        <w:jc w:val="both"/>
        <w:rPr>
          <w:rFonts w:ascii="Book Antiqua" w:hAnsi="Book Antiqua" w:cs="Book Antiqua"/>
          <w:b/>
          <w:color w:val="000000"/>
          <w:lang w:eastAsia="zh-CN"/>
        </w:rPr>
      </w:pPr>
      <w:r w:rsidRPr="004375DE">
        <w:rPr>
          <w:rFonts w:ascii="Book Antiqua" w:eastAsia="Book Antiqua" w:hAnsi="Book Antiqua" w:cs="Book Antiqua"/>
          <w:b/>
          <w:color w:val="000000"/>
        </w:rPr>
        <w:br w:type="page"/>
      </w:r>
      <w:r w:rsidR="00FB44A7" w:rsidRPr="004375DE">
        <w:rPr>
          <w:rFonts w:ascii="Book Antiqua" w:hAnsi="Book Antiqua" w:cs="Book Antiqua"/>
          <w:b/>
          <w:color w:val="000000"/>
          <w:lang w:eastAsia="zh-CN"/>
        </w:rPr>
        <w:lastRenderedPageBreak/>
        <w:t xml:space="preserve">Figure </w:t>
      </w:r>
      <w:r w:rsidR="00203E69" w:rsidRPr="004375DE">
        <w:rPr>
          <w:rFonts w:ascii="Book Antiqua" w:eastAsia="Book Antiqua" w:hAnsi="Book Antiqua" w:cs="Book Antiqua"/>
          <w:b/>
          <w:bCs/>
          <w:color w:val="000000"/>
        </w:rPr>
        <w:t>Legends</w:t>
      </w:r>
    </w:p>
    <w:p w14:paraId="6AA21A4E" w14:textId="77777777" w:rsidR="00FB44A7" w:rsidRPr="004375DE" w:rsidRDefault="00FB44A7" w:rsidP="004375DE">
      <w:pPr>
        <w:spacing w:line="360" w:lineRule="auto"/>
        <w:jc w:val="both"/>
        <w:rPr>
          <w:rStyle w:val="jlqj4b"/>
          <w:rFonts w:ascii="Book Antiqua" w:hAnsi="Book Antiqua" w:cs="Book Antiqua"/>
          <w:b/>
          <w:color w:val="000000"/>
          <w:lang w:eastAsia="zh-CN"/>
        </w:rPr>
      </w:pPr>
      <w:r w:rsidRPr="004375DE">
        <w:rPr>
          <w:rFonts w:ascii="Book Antiqua" w:hAnsi="Book Antiqua"/>
          <w:noProof/>
          <w:lang w:eastAsia="zh-CN"/>
        </w:rPr>
        <w:drawing>
          <wp:inline distT="0" distB="0" distL="0" distR="0" wp14:anchorId="2F75AF1B" wp14:editId="50CB6A43">
            <wp:extent cx="5943600" cy="1466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66215"/>
                    </a:xfrm>
                    <a:prstGeom prst="rect">
                      <a:avLst/>
                    </a:prstGeom>
                  </pic:spPr>
                </pic:pic>
              </a:graphicData>
            </a:graphic>
          </wp:inline>
        </w:drawing>
      </w:r>
    </w:p>
    <w:p w14:paraId="67D81FD7" w14:textId="77777777" w:rsidR="00FB44A7" w:rsidRPr="004375DE" w:rsidRDefault="005A2436" w:rsidP="004375DE">
      <w:pPr>
        <w:spacing w:line="360" w:lineRule="auto"/>
        <w:jc w:val="both"/>
        <w:rPr>
          <w:rStyle w:val="jlqj4b"/>
          <w:rFonts w:ascii="Book Antiqua" w:hAnsi="Book Antiqua" w:cs="Book Antiqua"/>
          <w:b/>
          <w:color w:val="000000"/>
          <w:lang w:eastAsia="zh-CN"/>
        </w:rPr>
      </w:pPr>
      <w:r w:rsidRPr="004375DE">
        <w:rPr>
          <w:rFonts w:ascii="Book Antiqua" w:hAnsi="Book Antiqua" w:cs="Book Antiqua"/>
          <w:b/>
          <w:color w:val="000000"/>
          <w:lang w:eastAsia="zh-CN"/>
        </w:rPr>
        <w:t xml:space="preserve">Figure 1 Enhanced </w:t>
      </w:r>
      <w:r w:rsidR="009C3050" w:rsidRPr="004375DE">
        <w:rPr>
          <w:rFonts w:ascii="Book Antiqua" w:hAnsi="Book Antiqua" w:cs="Book Antiqua"/>
          <w:b/>
          <w:color w:val="000000"/>
          <w:lang w:eastAsia="zh-CN"/>
        </w:rPr>
        <w:t xml:space="preserve">computed tomography </w:t>
      </w:r>
      <w:r w:rsidRPr="004375DE">
        <w:rPr>
          <w:rFonts w:ascii="Book Antiqua" w:hAnsi="Book Antiqua" w:cs="Book Antiqua"/>
          <w:b/>
          <w:color w:val="000000"/>
          <w:lang w:eastAsia="zh-CN"/>
        </w:rPr>
        <w:t xml:space="preserve">of the abdomen of patient 4. </w:t>
      </w:r>
      <w:r w:rsidRPr="004375DE">
        <w:rPr>
          <w:rFonts w:ascii="Book Antiqua" w:hAnsi="Book Antiqua" w:cs="Book Antiqua"/>
          <w:color w:val="000000"/>
          <w:lang w:eastAsia="zh-CN"/>
        </w:rPr>
        <w:t>A: The ampullary mass shown by the orange arrow protrudes into the duodenal cavity, and the arterial phase shows uneven enhancement. B: The tumor caused significant dilation of the bile ducts and pancreatic ducts inside and outside the liver. C: Postoperative liver metastases indicated by orange arrows.</w:t>
      </w:r>
    </w:p>
    <w:p w14:paraId="694A5E75" w14:textId="77777777" w:rsidR="00FB44A7" w:rsidRPr="004375DE" w:rsidRDefault="00FB44A7" w:rsidP="004375DE">
      <w:pPr>
        <w:spacing w:line="360" w:lineRule="auto"/>
        <w:jc w:val="both"/>
        <w:rPr>
          <w:rStyle w:val="jlqj4b"/>
          <w:rFonts w:ascii="Book Antiqua" w:hAnsi="Book Antiqua" w:cs="Book Antiqua"/>
          <w:b/>
          <w:color w:val="000000"/>
          <w:lang w:eastAsia="zh-CN"/>
        </w:rPr>
      </w:pPr>
    </w:p>
    <w:p w14:paraId="6516A929" w14:textId="77777777" w:rsidR="00FB44A7" w:rsidRPr="004375DE" w:rsidRDefault="00E90D4E" w:rsidP="004375DE">
      <w:pPr>
        <w:spacing w:line="360" w:lineRule="auto"/>
        <w:jc w:val="both"/>
        <w:rPr>
          <w:rStyle w:val="jlqj4b"/>
          <w:rFonts w:ascii="Book Antiqua" w:hAnsi="Book Antiqua" w:cs="Book Antiqua"/>
          <w:b/>
          <w:color w:val="000000"/>
          <w:lang w:eastAsia="zh-CN"/>
        </w:rPr>
      </w:pPr>
      <w:r w:rsidRPr="004375DE">
        <w:rPr>
          <w:rFonts w:ascii="Book Antiqua" w:hAnsi="Book Antiqua"/>
          <w:noProof/>
          <w:lang w:eastAsia="zh-CN"/>
        </w:rPr>
        <w:drawing>
          <wp:inline distT="0" distB="0" distL="0" distR="0" wp14:anchorId="26B862CF" wp14:editId="0AB36A35">
            <wp:extent cx="5943600" cy="1391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91285"/>
                    </a:xfrm>
                    <a:prstGeom prst="rect">
                      <a:avLst/>
                    </a:prstGeom>
                  </pic:spPr>
                </pic:pic>
              </a:graphicData>
            </a:graphic>
          </wp:inline>
        </w:drawing>
      </w:r>
    </w:p>
    <w:p w14:paraId="316470FF" w14:textId="77777777" w:rsidR="00FB44A7" w:rsidRPr="004375DE" w:rsidRDefault="008308E8" w:rsidP="004375DE">
      <w:pPr>
        <w:spacing w:line="360" w:lineRule="auto"/>
        <w:jc w:val="both"/>
        <w:rPr>
          <w:rStyle w:val="jlqj4b"/>
          <w:rFonts w:ascii="Book Antiqua" w:hAnsi="Book Antiqua" w:cs="Book Antiqua"/>
          <w:b/>
          <w:color w:val="000000"/>
          <w:lang w:eastAsia="zh-CN"/>
        </w:rPr>
      </w:pPr>
      <w:r w:rsidRPr="004375DE">
        <w:rPr>
          <w:rFonts w:ascii="Book Antiqua" w:hAnsi="Book Antiqua" w:cs="Book Antiqua"/>
          <w:b/>
          <w:color w:val="000000"/>
          <w:lang w:eastAsia="zh-CN"/>
        </w:rPr>
        <w:t>Figure 2</w:t>
      </w:r>
      <w:r w:rsidR="00E90D4E" w:rsidRPr="004375DE">
        <w:rPr>
          <w:rFonts w:ascii="Book Antiqua" w:hAnsi="Book Antiqua" w:cs="Book Antiqua"/>
          <w:b/>
          <w:color w:val="000000"/>
          <w:lang w:eastAsia="zh-CN"/>
        </w:rPr>
        <w:t xml:space="preserve"> Enhanced </w:t>
      </w:r>
      <w:r w:rsidR="00B814F2" w:rsidRPr="004375DE">
        <w:rPr>
          <w:rFonts w:ascii="Book Antiqua" w:hAnsi="Book Antiqua" w:cs="Book Antiqua"/>
          <w:b/>
          <w:color w:val="000000"/>
          <w:lang w:eastAsia="zh-CN"/>
        </w:rPr>
        <w:t xml:space="preserve">magnetic resonance imaging </w:t>
      </w:r>
      <w:r w:rsidR="00E90D4E" w:rsidRPr="004375DE">
        <w:rPr>
          <w:rFonts w:ascii="Book Antiqua" w:hAnsi="Book Antiqua" w:cs="Book Antiqua"/>
          <w:b/>
          <w:color w:val="000000"/>
          <w:lang w:eastAsia="zh-CN"/>
        </w:rPr>
        <w:t>of the abdomen and duodenoscopy of patient 3.</w:t>
      </w:r>
      <w:r w:rsidR="00E90D4E" w:rsidRPr="004375DE">
        <w:rPr>
          <w:rFonts w:ascii="Book Antiqua" w:hAnsi="Book Antiqua" w:cs="Book Antiqua"/>
          <w:color w:val="000000"/>
          <w:lang w:eastAsia="zh-CN"/>
        </w:rPr>
        <w:t xml:space="preserve"> A: The orange arrow shows an oval mass in the ampulla, which shows high signal intensity on </w:t>
      </w:r>
      <w:r w:rsidR="00867FAC" w:rsidRPr="004375DE">
        <w:rPr>
          <w:rFonts w:ascii="Book Antiqua" w:hAnsi="Book Antiqua" w:cs="Book Antiqua"/>
          <w:color w:val="000000"/>
          <w:lang w:eastAsia="zh-CN"/>
        </w:rPr>
        <w:t>diffusion weighted imaging</w:t>
      </w:r>
      <w:r w:rsidR="00E90D4E" w:rsidRPr="004375DE">
        <w:rPr>
          <w:rFonts w:ascii="Book Antiqua" w:hAnsi="Book Antiqua" w:cs="Book Antiqua"/>
          <w:color w:val="000000"/>
          <w:lang w:eastAsia="zh-CN"/>
        </w:rPr>
        <w:t xml:space="preserve"> and the boundary is still clear. B: After the mass is enhanced, it shows uneven ring enhancement. C: An irregular ulcer in the ampulla was seen under the endoscopy, with a crater-like bulge around it.</w:t>
      </w:r>
    </w:p>
    <w:p w14:paraId="754FBE13" w14:textId="77777777" w:rsidR="00FB44A7" w:rsidRPr="004375DE" w:rsidRDefault="000D618F" w:rsidP="004375DE">
      <w:pPr>
        <w:spacing w:line="360" w:lineRule="auto"/>
        <w:jc w:val="both"/>
        <w:rPr>
          <w:rStyle w:val="jlqj4b"/>
          <w:rFonts w:ascii="Book Antiqua" w:hAnsi="Book Antiqua" w:cs="Book Antiqua"/>
          <w:b/>
          <w:color w:val="000000"/>
          <w:lang w:eastAsia="zh-CN"/>
        </w:rPr>
      </w:pPr>
      <w:r w:rsidRPr="004375DE">
        <w:rPr>
          <w:rStyle w:val="jlqj4b"/>
          <w:rFonts w:ascii="Book Antiqua" w:hAnsi="Book Antiqua" w:cs="Book Antiqua"/>
          <w:b/>
          <w:color w:val="000000"/>
          <w:lang w:eastAsia="zh-CN"/>
        </w:rPr>
        <w:br w:type="page"/>
      </w:r>
      <w:r w:rsidR="008F175D" w:rsidRPr="004375DE">
        <w:rPr>
          <w:rFonts w:ascii="Book Antiqua" w:hAnsi="Book Antiqua"/>
          <w:noProof/>
          <w:lang w:eastAsia="zh-CN"/>
        </w:rPr>
        <w:lastRenderedPageBreak/>
        <w:drawing>
          <wp:inline distT="0" distB="0" distL="0" distR="0" wp14:anchorId="1FFE1FEA" wp14:editId="731B115F">
            <wp:extent cx="4075187" cy="30643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890" cy="3071625"/>
                    </a:xfrm>
                    <a:prstGeom prst="rect">
                      <a:avLst/>
                    </a:prstGeom>
                  </pic:spPr>
                </pic:pic>
              </a:graphicData>
            </a:graphic>
          </wp:inline>
        </w:drawing>
      </w:r>
    </w:p>
    <w:p w14:paraId="0F3BDE22" w14:textId="77777777" w:rsidR="000D618F" w:rsidRPr="004375DE" w:rsidRDefault="000D618F" w:rsidP="004375DE">
      <w:pPr>
        <w:spacing w:line="360" w:lineRule="auto"/>
        <w:jc w:val="both"/>
        <w:rPr>
          <w:rFonts w:ascii="Book Antiqua" w:hAnsi="Book Antiqua" w:cs="Book Antiqua"/>
          <w:color w:val="000000"/>
          <w:lang w:eastAsia="zh-CN"/>
        </w:rPr>
      </w:pPr>
      <w:r w:rsidRPr="004375DE">
        <w:rPr>
          <w:rFonts w:ascii="Book Antiqua" w:hAnsi="Book Antiqua" w:cs="Book Antiqua"/>
          <w:b/>
          <w:bCs/>
          <w:color w:val="000000"/>
          <w:lang w:eastAsia="zh-CN"/>
        </w:rPr>
        <w:t>Figure 3 Light microscope images of hematoxylin-</w:t>
      </w:r>
      <w:proofErr w:type="gramStart"/>
      <w:r w:rsidRPr="004375DE">
        <w:rPr>
          <w:rFonts w:ascii="Book Antiqua" w:hAnsi="Book Antiqua" w:cs="Book Antiqua"/>
          <w:b/>
          <w:bCs/>
          <w:color w:val="000000"/>
          <w:lang w:eastAsia="zh-CN"/>
        </w:rPr>
        <w:t>eosin stained</w:t>
      </w:r>
      <w:proofErr w:type="gramEnd"/>
      <w:r w:rsidRPr="004375DE">
        <w:rPr>
          <w:rFonts w:ascii="Book Antiqua" w:hAnsi="Book Antiqua" w:cs="Book Antiqua"/>
          <w:b/>
          <w:bCs/>
          <w:color w:val="000000"/>
          <w:lang w:eastAsia="zh-CN"/>
        </w:rPr>
        <w:t xml:space="preserve"> lesion sections of 4 patients. </w:t>
      </w:r>
      <w:r w:rsidRPr="004375DE">
        <w:rPr>
          <w:rFonts w:ascii="Book Antiqua" w:hAnsi="Book Antiqua" w:cs="Book Antiqua"/>
          <w:color w:val="000000"/>
          <w:lang w:eastAsia="zh-CN"/>
        </w:rPr>
        <w:t>Original magnification: × 200.</w:t>
      </w:r>
    </w:p>
    <w:p w14:paraId="06C58251" w14:textId="77777777" w:rsidR="000D618F" w:rsidRPr="004375DE" w:rsidRDefault="000D618F" w:rsidP="004375DE">
      <w:pPr>
        <w:spacing w:line="360" w:lineRule="auto"/>
        <w:jc w:val="both"/>
        <w:rPr>
          <w:rStyle w:val="jlqj4b"/>
          <w:rFonts w:ascii="Book Antiqua" w:hAnsi="Book Antiqua" w:cs="Book Antiqua"/>
          <w:b/>
          <w:color w:val="000000"/>
          <w:lang w:eastAsia="zh-CN"/>
        </w:rPr>
      </w:pPr>
    </w:p>
    <w:p w14:paraId="6225073C" w14:textId="77777777" w:rsidR="000D618F" w:rsidRPr="004375DE" w:rsidRDefault="00FB2439" w:rsidP="004375DE">
      <w:pPr>
        <w:spacing w:line="360" w:lineRule="auto"/>
        <w:jc w:val="both"/>
        <w:rPr>
          <w:rStyle w:val="jlqj4b"/>
          <w:rFonts w:ascii="Book Antiqua" w:hAnsi="Book Antiqua" w:cs="Book Antiqua"/>
          <w:b/>
          <w:color w:val="000000"/>
          <w:lang w:eastAsia="zh-CN"/>
        </w:rPr>
      </w:pPr>
      <w:r w:rsidRPr="004375DE">
        <w:rPr>
          <w:rFonts w:ascii="Book Antiqua" w:hAnsi="Book Antiqua"/>
          <w:noProof/>
          <w:lang w:eastAsia="zh-CN"/>
        </w:rPr>
        <w:drawing>
          <wp:inline distT="0" distB="0" distL="0" distR="0" wp14:anchorId="707660A5" wp14:editId="086692F4">
            <wp:extent cx="5943600" cy="147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73200"/>
                    </a:xfrm>
                    <a:prstGeom prst="rect">
                      <a:avLst/>
                    </a:prstGeom>
                  </pic:spPr>
                </pic:pic>
              </a:graphicData>
            </a:graphic>
          </wp:inline>
        </w:drawing>
      </w:r>
    </w:p>
    <w:p w14:paraId="41937046" w14:textId="77777777" w:rsidR="00FB2439" w:rsidRPr="004375DE" w:rsidRDefault="00FB2439" w:rsidP="004375DE">
      <w:pPr>
        <w:spacing w:line="360" w:lineRule="auto"/>
        <w:jc w:val="both"/>
        <w:rPr>
          <w:rFonts w:ascii="Book Antiqua" w:hAnsi="Book Antiqua" w:cs="Book Antiqua"/>
          <w:b/>
          <w:color w:val="000000"/>
          <w:lang w:eastAsia="zh-CN"/>
        </w:rPr>
      </w:pPr>
      <w:r w:rsidRPr="004375DE">
        <w:rPr>
          <w:rFonts w:ascii="Book Antiqua" w:hAnsi="Book Antiqua" w:cs="Book Antiqua"/>
          <w:b/>
          <w:bCs/>
          <w:color w:val="000000"/>
          <w:lang w:eastAsia="zh-CN"/>
        </w:rPr>
        <w:t xml:space="preserve">Figure 4 Light microscope image with immunohistochemical staining. </w:t>
      </w:r>
      <w:r w:rsidRPr="004375DE">
        <w:rPr>
          <w:rFonts w:ascii="Book Antiqua" w:hAnsi="Book Antiqua" w:cs="Book Antiqua"/>
          <w:bCs/>
          <w:color w:val="000000"/>
          <w:lang w:eastAsia="zh-CN"/>
        </w:rPr>
        <w:t>A:</w:t>
      </w:r>
      <w:r w:rsidR="00CD16D6" w:rsidRPr="004375DE">
        <w:rPr>
          <w:rFonts w:ascii="Book Antiqua" w:hAnsi="Book Antiqua" w:cs="Book Antiqua"/>
          <w:bCs/>
          <w:color w:val="000000"/>
          <w:lang w:eastAsia="zh-CN"/>
        </w:rPr>
        <w:t xml:space="preserve"> </w:t>
      </w:r>
      <w:r w:rsidRPr="004375DE">
        <w:rPr>
          <w:rFonts w:ascii="Book Antiqua" w:hAnsi="Book Antiqua" w:cs="Book Antiqua"/>
          <w:bCs/>
          <w:color w:val="000000"/>
          <w:lang w:eastAsia="zh-CN"/>
        </w:rPr>
        <w:t xml:space="preserve">CD56+; B: </w:t>
      </w:r>
      <w:proofErr w:type="spellStart"/>
      <w:r w:rsidRPr="004375DE">
        <w:rPr>
          <w:rFonts w:ascii="Book Antiqua" w:hAnsi="Book Antiqua" w:cs="Book Antiqua"/>
          <w:bCs/>
          <w:color w:val="000000"/>
          <w:lang w:eastAsia="zh-CN"/>
        </w:rPr>
        <w:t>CgA</w:t>
      </w:r>
      <w:proofErr w:type="spellEnd"/>
      <w:r w:rsidRPr="004375DE">
        <w:rPr>
          <w:rFonts w:ascii="Book Antiqua" w:hAnsi="Book Antiqua" w:cs="Book Antiqua"/>
          <w:bCs/>
          <w:color w:val="000000"/>
          <w:lang w:eastAsia="zh-CN"/>
        </w:rPr>
        <w:t>+; C: Syn+. Original magnification: × 200.</w:t>
      </w:r>
    </w:p>
    <w:p w14:paraId="50470159" w14:textId="77777777" w:rsidR="00FB2439" w:rsidRPr="004375DE" w:rsidRDefault="00FB2439" w:rsidP="004375DE">
      <w:pPr>
        <w:spacing w:line="360" w:lineRule="auto"/>
        <w:jc w:val="both"/>
        <w:rPr>
          <w:rStyle w:val="jlqj4b"/>
          <w:rFonts w:ascii="Book Antiqua" w:hAnsi="Book Antiqua" w:cs="Book Antiqua"/>
          <w:b/>
          <w:color w:val="000000"/>
          <w:lang w:eastAsia="zh-CN"/>
        </w:rPr>
      </w:pPr>
    </w:p>
    <w:p w14:paraId="4F0B9DF4" w14:textId="77777777" w:rsidR="0045409B" w:rsidRPr="004375DE" w:rsidRDefault="00E63B5F" w:rsidP="004375DE">
      <w:pPr>
        <w:spacing w:line="360" w:lineRule="auto"/>
        <w:jc w:val="both"/>
        <w:rPr>
          <w:rFonts w:ascii="Book Antiqua" w:eastAsia="宋体" w:hAnsi="Book Antiqua"/>
          <w:b/>
        </w:rPr>
      </w:pPr>
      <w:r w:rsidRPr="004375DE">
        <w:rPr>
          <w:rStyle w:val="jlqj4b"/>
          <w:rFonts w:ascii="Book Antiqua" w:hAnsi="Book Antiqua"/>
          <w:b/>
          <w:lang w:val="en"/>
        </w:rPr>
        <w:br w:type="page"/>
      </w:r>
      <w:r w:rsidR="0045409B" w:rsidRPr="004375DE">
        <w:rPr>
          <w:rStyle w:val="jlqj4b"/>
          <w:rFonts w:ascii="Book Antiqua" w:hAnsi="Book Antiqua"/>
          <w:b/>
          <w:lang w:val="en"/>
        </w:rPr>
        <w:lastRenderedPageBreak/>
        <w:t>Table 1 Imaging, duodenal endoscopy and biopsy, laboratory, pathological and immunohistochemical examinations of 4 patients.</w:t>
      </w:r>
    </w:p>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70"/>
        <w:gridCol w:w="1390"/>
        <w:gridCol w:w="1196"/>
        <w:gridCol w:w="1383"/>
        <w:gridCol w:w="1863"/>
        <w:gridCol w:w="1005"/>
      </w:tblGrid>
      <w:tr w:rsidR="0045409B" w:rsidRPr="004375DE" w14:paraId="798DA1F9" w14:textId="77777777" w:rsidTr="006427F7">
        <w:tc>
          <w:tcPr>
            <w:tcW w:w="1299" w:type="dxa"/>
            <w:tcBorders>
              <w:bottom w:val="single" w:sz="6" w:space="0" w:color="auto"/>
            </w:tcBorders>
          </w:tcPr>
          <w:p w14:paraId="0BB785B1"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Serial number</w:t>
            </w:r>
          </w:p>
        </w:tc>
        <w:tc>
          <w:tcPr>
            <w:tcW w:w="1270" w:type="dxa"/>
            <w:tcBorders>
              <w:bottom w:val="single" w:sz="6" w:space="0" w:color="auto"/>
            </w:tcBorders>
          </w:tcPr>
          <w:p w14:paraId="1A9087EF"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Image</w:t>
            </w:r>
          </w:p>
        </w:tc>
        <w:tc>
          <w:tcPr>
            <w:tcW w:w="1390" w:type="dxa"/>
            <w:tcBorders>
              <w:bottom w:val="single" w:sz="6" w:space="0" w:color="auto"/>
            </w:tcBorders>
          </w:tcPr>
          <w:p w14:paraId="35BB8AE1"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Duodenal endoscopy and biopsy</w:t>
            </w:r>
          </w:p>
        </w:tc>
        <w:tc>
          <w:tcPr>
            <w:tcW w:w="1219" w:type="dxa"/>
            <w:tcBorders>
              <w:bottom w:val="single" w:sz="6" w:space="0" w:color="auto"/>
            </w:tcBorders>
          </w:tcPr>
          <w:p w14:paraId="76CBB646"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Tumor markers</w:t>
            </w:r>
          </w:p>
        </w:tc>
        <w:tc>
          <w:tcPr>
            <w:tcW w:w="1383" w:type="dxa"/>
            <w:tcBorders>
              <w:bottom w:val="single" w:sz="6" w:space="0" w:color="auto"/>
            </w:tcBorders>
          </w:tcPr>
          <w:p w14:paraId="001C81C9"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 xml:space="preserve">Ratio (%); </w:t>
            </w:r>
            <w:proofErr w:type="gramStart"/>
            <w:r w:rsidRPr="004375DE">
              <w:rPr>
                <w:rFonts w:ascii="Book Antiqua" w:hAnsi="Book Antiqua"/>
                <w:b/>
              </w:rPr>
              <w:t>ADC:NEN</w:t>
            </w:r>
            <w:proofErr w:type="gramEnd"/>
          </w:p>
        </w:tc>
        <w:tc>
          <w:tcPr>
            <w:tcW w:w="1882" w:type="dxa"/>
            <w:tcBorders>
              <w:bottom w:val="single" w:sz="6" w:space="0" w:color="auto"/>
            </w:tcBorders>
          </w:tcPr>
          <w:p w14:paraId="60ABB44A" w14:textId="77777777" w:rsidR="0045409B" w:rsidRPr="004375DE" w:rsidRDefault="0045409B" w:rsidP="004375DE">
            <w:pPr>
              <w:spacing w:line="360" w:lineRule="auto"/>
              <w:jc w:val="both"/>
              <w:rPr>
                <w:rFonts w:ascii="Book Antiqua" w:hAnsi="Book Antiqua"/>
                <w:b/>
              </w:rPr>
            </w:pPr>
            <w:proofErr w:type="spellStart"/>
            <w:r w:rsidRPr="004375DE">
              <w:rPr>
                <w:rFonts w:ascii="Book Antiqua" w:hAnsi="Book Antiqua"/>
                <w:b/>
              </w:rPr>
              <w:t>Immunohisto</w:t>
            </w:r>
            <w:proofErr w:type="spellEnd"/>
            <w:r w:rsidRPr="004375DE">
              <w:rPr>
                <w:rFonts w:ascii="Book Antiqua" w:hAnsi="Book Antiqua"/>
                <w:b/>
              </w:rPr>
              <w:t>-chemistry</w:t>
            </w:r>
          </w:p>
        </w:tc>
        <w:tc>
          <w:tcPr>
            <w:tcW w:w="1098" w:type="dxa"/>
            <w:tcBorders>
              <w:bottom w:val="single" w:sz="6" w:space="0" w:color="auto"/>
            </w:tcBorders>
          </w:tcPr>
          <w:p w14:paraId="36306489"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Ki-67</w:t>
            </w:r>
          </w:p>
        </w:tc>
      </w:tr>
      <w:tr w:rsidR="0045409B" w:rsidRPr="004375DE" w14:paraId="098E6C82" w14:textId="77777777" w:rsidTr="006427F7">
        <w:tc>
          <w:tcPr>
            <w:tcW w:w="1299" w:type="dxa"/>
            <w:tcBorders>
              <w:top w:val="single" w:sz="6" w:space="0" w:color="auto"/>
              <w:bottom w:val="nil"/>
            </w:tcBorders>
          </w:tcPr>
          <w:p w14:paraId="498BD53A"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1</w:t>
            </w:r>
          </w:p>
        </w:tc>
        <w:tc>
          <w:tcPr>
            <w:tcW w:w="1270" w:type="dxa"/>
            <w:tcBorders>
              <w:top w:val="single" w:sz="6" w:space="0" w:color="auto"/>
              <w:bottom w:val="nil"/>
            </w:tcBorders>
          </w:tcPr>
          <w:p w14:paraId="147FF102" w14:textId="77777777" w:rsidR="0045409B" w:rsidRPr="004375DE" w:rsidRDefault="0045409B" w:rsidP="004375DE">
            <w:pPr>
              <w:spacing w:line="360" w:lineRule="auto"/>
              <w:jc w:val="both"/>
              <w:rPr>
                <w:rFonts w:ascii="Book Antiqua" w:hAnsi="Book Antiqua"/>
              </w:rPr>
            </w:pPr>
            <w:r w:rsidRPr="004375DE">
              <w:rPr>
                <w:rFonts w:ascii="Book Antiqua" w:hAnsi="Book Antiqua"/>
              </w:rPr>
              <w:t>Enhanced CT</w:t>
            </w:r>
          </w:p>
        </w:tc>
        <w:tc>
          <w:tcPr>
            <w:tcW w:w="1390" w:type="dxa"/>
            <w:tcBorders>
              <w:top w:val="single" w:sz="6" w:space="0" w:color="auto"/>
              <w:bottom w:val="nil"/>
            </w:tcBorders>
          </w:tcPr>
          <w:p w14:paraId="0B4D9287" w14:textId="77777777" w:rsidR="0045409B" w:rsidRPr="004375DE" w:rsidRDefault="0045409B" w:rsidP="004375DE">
            <w:pPr>
              <w:spacing w:line="360" w:lineRule="auto"/>
              <w:jc w:val="both"/>
              <w:rPr>
                <w:rFonts w:ascii="Book Antiqua" w:hAnsi="Book Antiqua"/>
              </w:rPr>
            </w:pPr>
            <w:r w:rsidRPr="004375DE">
              <w:rPr>
                <w:rFonts w:ascii="Book Antiqua" w:hAnsi="Book Antiqua"/>
              </w:rPr>
              <w:t>No</w:t>
            </w:r>
          </w:p>
        </w:tc>
        <w:tc>
          <w:tcPr>
            <w:tcW w:w="1219" w:type="dxa"/>
            <w:tcBorders>
              <w:top w:val="single" w:sz="6" w:space="0" w:color="auto"/>
              <w:bottom w:val="nil"/>
            </w:tcBorders>
          </w:tcPr>
          <w:p w14:paraId="39FAEC62" w14:textId="77777777" w:rsidR="0045409B" w:rsidRPr="004375DE" w:rsidRDefault="0045409B" w:rsidP="004375DE">
            <w:pPr>
              <w:spacing w:line="360" w:lineRule="auto"/>
              <w:jc w:val="both"/>
              <w:rPr>
                <w:rFonts w:ascii="Book Antiqua" w:hAnsi="Book Antiqua"/>
              </w:rPr>
            </w:pPr>
            <w:r w:rsidRPr="004375DE">
              <w:rPr>
                <w:rFonts w:ascii="Book Antiqua" w:hAnsi="Book Antiqua"/>
              </w:rPr>
              <w:t>CA19-9 rise; CEA, AFP normal</w:t>
            </w:r>
          </w:p>
        </w:tc>
        <w:tc>
          <w:tcPr>
            <w:tcW w:w="1383" w:type="dxa"/>
            <w:tcBorders>
              <w:top w:val="single" w:sz="6" w:space="0" w:color="auto"/>
              <w:bottom w:val="nil"/>
            </w:tcBorders>
          </w:tcPr>
          <w:p w14:paraId="6A4B2CF0" w14:textId="77777777" w:rsidR="0045409B" w:rsidRPr="004375DE" w:rsidRDefault="0045409B" w:rsidP="004375DE">
            <w:pPr>
              <w:spacing w:line="360" w:lineRule="auto"/>
              <w:jc w:val="both"/>
              <w:rPr>
                <w:rFonts w:ascii="Book Antiqua" w:hAnsi="Book Antiqua"/>
              </w:rPr>
            </w:pPr>
            <w:r w:rsidRPr="004375DE">
              <w:rPr>
                <w:rFonts w:ascii="Book Antiqua" w:hAnsi="Book Antiqua"/>
              </w:rPr>
              <w:t>30:70</w:t>
            </w:r>
          </w:p>
        </w:tc>
        <w:tc>
          <w:tcPr>
            <w:tcW w:w="1882" w:type="dxa"/>
            <w:tcBorders>
              <w:top w:val="single" w:sz="6" w:space="0" w:color="auto"/>
              <w:bottom w:val="nil"/>
            </w:tcBorders>
          </w:tcPr>
          <w:p w14:paraId="6107DC03"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Component (NEN): </w:t>
            </w:r>
            <w:proofErr w:type="spellStart"/>
            <w:proofErr w:type="gramStart"/>
            <w:r w:rsidRPr="004375DE">
              <w:rPr>
                <w:rFonts w:ascii="Book Antiqua" w:hAnsi="Book Antiqua"/>
              </w:rPr>
              <w:t>CgA</w:t>
            </w:r>
            <w:proofErr w:type="spellEnd"/>
            <w:r w:rsidRPr="004375DE">
              <w:rPr>
                <w:rFonts w:ascii="Book Antiqua" w:hAnsi="Book Antiqua"/>
              </w:rPr>
              <w:t>(</w:t>
            </w:r>
            <w:proofErr w:type="gramEnd"/>
            <w:r w:rsidRPr="004375DE">
              <w:rPr>
                <w:rFonts w:ascii="Book Antiqua" w:hAnsi="Book Antiqua"/>
              </w:rPr>
              <w:t>-), Syn(+), CD56(+)</w:t>
            </w:r>
          </w:p>
        </w:tc>
        <w:tc>
          <w:tcPr>
            <w:tcW w:w="1098" w:type="dxa"/>
            <w:tcBorders>
              <w:top w:val="single" w:sz="6" w:space="0" w:color="auto"/>
              <w:bottom w:val="nil"/>
            </w:tcBorders>
          </w:tcPr>
          <w:p w14:paraId="05903D5B" w14:textId="77777777" w:rsidR="0045409B" w:rsidRPr="004375DE" w:rsidRDefault="0045409B" w:rsidP="004375DE">
            <w:pPr>
              <w:spacing w:line="360" w:lineRule="auto"/>
              <w:jc w:val="both"/>
              <w:rPr>
                <w:rFonts w:ascii="Book Antiqua" w:hAnsi="Book Antiqua"/>
              </w:rPr>
            </w:pPr>
            <w:r w:rsidRPr="004375DE">
              <w:rPr>
                <w:rFonts w:ascii="Book Antiqua" w:hAnsi="Book Antiqua"/>
              </w:rPr>
              <w:t>30%</w:t>
            </w:r>
          </w:p>
        </w:tc>
      </w:tr>
      <w:tr w:rsidR="0045409B" w:rsidRPr="004375DE" w14:paraId="7AFE1F8B" w14:textId="77777777" w:rsidTr="006427F7">
        <w:tc>
          <w:tcPr>
            <w:tcW w:w="1299" w:type="dxa"/>
            <w:tcBorders>
              <w:top w:val="nil"/>
            </w:tcBorders>
          </w:tcPr>
          <w:p w14:paraId="37E55D4A"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2</w:t>
            </w:r>
          </w:p>
        </w:tc>
        <w:tc>
          <w:tcPr>
            <w:tcW w:w="1270" w:type="dxa"/>
            <w:tcBorders>
              <w:top w:val="nil"/>
            </w:tcBorders>
          </w:tcPr>
          <w:p w14:paraId="7538C435" w14:textId="77777777" w:rsidR="0045409B" w:rsidRPr="004375DE" w:rsidRDefault="0045409B" w:rsidP="004375DE">
            <w:pPr>
              <w:spacing w:line="360" w:lineRule="auto"/>
              <w:jc w:val="both"/>
              <w:rPr>
                <w:rFonts w:ascii="Book Antiqua" w:hAnsi="Book Antiqua"/>
              </w:rPr>
            </w:pPr>
            <w:r w:rsidRPr="004375DE">
              <w:rPr>
                <w:rFonts w:ascii="Book Antiqua" w:hAnsi="Book Antiqua"/>
              </w:rPr>
              <w:t>Enhanced MRI</w:t>
            </w:r>
          </w:p>
        </w:tc>
        <w:tc>
          <w:tcPr>
            <w:tcW w:w="1390" w:type="dxa"/>
            <w:tcBorders>
              <w:top w:val="nil"/>
            </w:tcBorders>
          </w:tcPr>
          <w:p w14:paraId="1DCC2DC7" w14:textId="77777777" w:rsidR="0045409B" w:rsidRPr="004375DE" w:rsidRDefault="0045409B" w:rsidP="004375DE">
            <w:pPr>
              <w:spacing w:line="360" w:lineRule="auto"/>
              <w:jc w:val="both"/>
              <w:rPr>
                <w:rFonts w:ascii="Book Antiqua" w:hAnsi="Book Antiqua"/>
              </w:rPr>
            </w:pPr>
            <w:r w:rsidRPr="004375DE">
              <w:rPr>
                <w:rFonts w:ascii="Book Antiqua" w:hAnsi="Book Antiqua"/>
              </w:rPr>
              <w:t>Yes, ADC</w:t>
            </w:r>
          </w:p>
        </w:tc>
        <w:tc>
          <w:tcPr>
            <w:tcW w:w="1219" w:type="dxa"/>
            <w:tcBorders>
              <w:top w:val="nil"/>
            </w:tcBorders>
          </w:tcPr>
          <w:p w14:paraId="3D04DCF9" w14:textId="77777777" w:rsidR="0045409B" w:rsidRPr="004375DE" w:rsidRDefault="0045409B" w:rsidP="004375DE">
            <w:pPr>
              <w:spacing w:line="360" w:lineRule="auto"/>
              <w:jc w:val="both"/>
              <w:rPr>
                <w:rFonts w:ascii="Book Antiqua" w:hAnsi="Book Antiqua"/>
              </w:rPr>
            </w:pPr>
            <w:r w:rsidRPr="004375DE">
              <w:rPr>
                <w:rFonts w:ascii="Book Antiqua" w:hAnsi="Book Antiqua"/>
              </w:rPr>
              <w:t>CA19-9, CEA, AFP normal</w:t>
            </w:r>
          </w:p>
        </w:tc>
        <w:tc>
          <w:tcPr>
            <w:tcW w:w="1383" w:type="dxa"/>
            <w:tcBorders>
              <w:top w:val="nil"/>
            </w:tcBorders>
          </w:tcPr>
          <w:p w14:paraId="7E9E0057" w14:textId="77777777" w:rsidR="0045409B" w:rsidRPr="004375DE" w:rsidRDefault="0045409B" w:rsidP="004375DE">
            <w:pPr>
              <w:spacing w:line="360" w:lineRule="auto"/>
              <w:jc w:val="both"/>
              <w:rPr>
                <w:rFonts w:ascii="Book Antiqua" w:hAnsi="Book Antiqua"/>
              </w:rPr>
            </w:pPr>
            <w:r w:rsidRPr="004375DE">
              <w:rPr>
                <w:rFonts w:ascii="Book Antiqua" w:hAnsi="Book Antiqua"/>
              </w:rPr>
              <w:t>60:40</w:t>
            </w:r>
          </w:p>
        </w:tc>
        <w:tc>
          <w:tcPr>
            <w:tcW w:w="1882" w:type="dxa"/>
            <w:tcBorders>
              <w:top w:val="nil"/>
            </w:tcBorders>
          </w:tcPr>
          <w:p w14:paraId="0E7FF92D"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Component (NEN): </w:t>
            </w:r>
            <w:proofErr w:type="spellStart"/>
            <w:proofErr w:type="gramStart"/>
            <w:r w:rsidRPr="004375DE">
              <w:rPr>
                <w:rFonts w:ascii="Book Antiqua" w:hAnsi="Book Antiqua"/>
              </w:rPr>
              <w:t>CgA</w:t>
            </w:r>
            <w:proofErr w:type="spellEnd"/>
            <w:r w:rsidRPr="004375DE">
              <w:rPr>
                <w:rFonts w:ascii="Book Antiqua" w:hAnsi="Book Antiqua"/>
              </w:rPr>
              <w:t>(</w:t>
            </w:r>
            <w:proofErr w:type="gramEnd"/>
            <w:r w:rsidRPr="004375DE">
              <w:rPr>
                <w:rFonts w:ascii="Book Antiqua" w:hAnsi="Book Antiqua"/>
              </w:rPr>
              <w:t>+), Syn(+), CD56(+)</w:t>
            </w:r>
          </w:p>
        </w:tc>
        <w:tc>
          <w:tcPr>
            <w:tcW w:w="1098" w:type="dxa"/>
            <w:tcBorders>
              <w:top w:val="nil"/>
            </w:tcBorders>
          </w:tcPr>
          <w:p w14:paraId="5E86F8A8" w14:textId="77777777" w:rsidR="0045409B" w:rsidRPr="004375DE" w:rsidRDefault="0045409B" w:rsidP="004375DE">
            <w:pPr>
              <w:spacing w:line="360" w:lineRule="auto"/>
              <w:jc w:val="both"/>
              <w:rPr>
                <w:rFonts w:ascii="Book Antiqua" w:hAnsi="Book Antiqua"/>
              </w:rPr>
            </w:pPr>
            <w:r w:rsidRPr="004375DE">
              <w:rPr>
                <w:rFonts w:ascii="Book Antiqua" w:hAnsi="Book Antiqua"/>
              </w:rPr>
              <w:t>50%</w:t>
            </w:r>
          </w:p>
        </w:tc>
      </w:tr>
      <w:tr w:rsidR="0045409B" w:rsidRPr="004375DE" w14:paraId="37AA715D" w14:textId="77777777" w:rsidTr="006427F7">
        <w:tc>
          <w:tcPr>
            <w:tcW w:w="1299" w:type="dxa"/>
          </w:tcPr>
          <w:p w14:paraId="020D0186"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3</w:t>
            </w:r>
          </w:p>
        </w:tc>
        <w:tc>
          <w:tcPr>
            <w:tcW w:w="1270" w:type="dxa"/>
          </w:tcPr>
          <w:p w14:paraId="4800260E" w14:textId="77777777" w:rsidR="0045409B" w:rsidRPr="004375DE" w:rsidRDefault="0045409B" w:rsidP="004375DE">
            <w:pPr>
              <w:spacing w:line="360" w:lineRule="auto"/>
              <w:jc w:val="both"/>
              <w:rPr>
                <w:rFonts w:ascii="Book Antiqua" w:hAnsi="Book Antiqua"/>
              </w:rPr>
            </w:pPr>
            <w:r w:rsidRPr="004375DE">
              <w:rPr>
                <w:rFonts w:ascii="Book Antiqua" w:hAnsi="Book Antiqua"/>
              </w:rPr>
              <w:t>Enhanced MRI</w:t>
            </w:r>
          </w:p>
        </w:tc>
        <w:tc>
          <w:tcPr>
            <w:tcW w:w="1390" w:type="dxa"/>
          </w:tcPr>
          <w:p w14:paraId="48C0BFA7" w14:textId="77777777" w:rsidR="0045409B" w:rsidRPr="004375DE" w:rsidRDefault="0045409B" w:rsidP="004375DE">
            <w:pPr>
              <w:spacing w:line="360" w:lineRule="auto"/>
              <w:jc w:val="both"/>
              <w:rPr>
                <w:rFonts w:ascii="Book Antiqua" w:hAnsi="Book Antiqua"/>
              </w:rPr>
            </w:pPr>
            <w:r w:rsidRPr="004375DE">
              <w:rPr>
                <w:rFonts w:ascii="Book Antiqua" w:hAnsi="Book Antiqua"/>
              </w:rPr>
              <w:t>Yes, ADC</w:t>
            </w:r>
          </w:p>
        </w:tc>
        <w:tc>
          <w:tcPr>
            <w:tcW w:w="1219" w:type="dxa"/>
          </w:tcPr>
          <w:p w14:paraId="25854EF9" w14:textId="77777777" w:rsidR="0045409B" w:rsidRPr="004375DE" w:rsidRDefault="0045409B" w:rsidP="004375DE">
            <w:pPr>
              <w:spacing w:line="360" w:lineRule="auto"/>
              <w:jc w:val="both"/>
              <w:rPr>
                <w:rFonts w:ascii="Book Antiqua" w:hAnsi="Book Antiqua"/>
              </w:rPr>
            </w:pPr>
            <w:r w:rsidRPr="004375DE">
              <w:rPr>
                <w:rFonts w:ascii="Book Antiqua" w:hAnsi="Book Antiqua"/>
              </w:rPr>
              <w:t>CA19-9 rise; CEA, AFP normal</w:t>
            </w:r>
          </w:p>
        </w:tc>
        <w:tc>
          <w:tcPr>
            <w:tcW w:w="1383" w:type="dxa"/>
          </w:tcPr>
          <w:p w14:paraId="0633701E" w14:textId="77777777" w:rsidR="0045409B" w:rsidRPr="004375DE" w:rsidRDefault="0045409B" w:rsidP="004375DE">
            <w:pPr>
              <w:spacing w:line="360" w:lineRule="auto"/>
              <w:jc w:val="both"/>
              <w:rPr>
                <w:rFonts w:ascii="Book Antiqua" w:hAnsi="Book Antiqua"/>
              </w:rPr>
            </w:pPr>
            <w:r w:rsidRPr="004375DE">
              <w:rPr>
                <w:rFonts w:ascii="Book Antiqua" w:hAnsi="Book Antiqua"/>
              </w:rPr>
              <w:t>60:40</w:t>
            </w:r>
          </w:p>
        </w:tc>
        <w:tc>
          <w:tcPr>
            <w:tcW w:w="1882" w:type="dxa"/>
          </w:tcPr>
          <w:p w14:paraId="7E60D136"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Component (NEN): </w:t>
            </w:r>
            <w:proofErr w:type="spellStart"/>
            <w:r w:rsidRPr="004375DE">
              <w:rPr>
                <w:rFonts w:ascii="Book Antiqua" w:hAnsi="Book Antiqua"/>
              </w:rPr>
              <w:t>CgA</w:t>
            </w:r>
            <w:proofErr w:type="spellEnd"/>
            <w:r w:rsidRPr="004375DE">
              <w:rPr>
                <w:rFonts w:ascii="Book Antiqua" w:hAnsi="Book Antiqua"/>
              </w:rPr>
              <w:t>(+/-), Syn(+), CD56(+)</w:t>
            </w:r>
            <w:r w:rsidRPr="004375DE">
              <w:rPr>
                <w:rFonts w:ascii="Book Antiqua" w:hAnsi="Book Antiqua"/>
              </w:rPr>
              <w:t>）</w:t>
            </w:r>
          </w:p>
        </w:tc>
        <w:tc>
          <w:tcPr>
            <w:tcW w:w="1098" w:type="dxa"/>
          </w:tcPr>
          <w:p w14:paraId="63470C29" w14:textId="77777777" w:rsidR="0045409B" w:rsidRPr="004375DE" w:rsidRDefault="0045409B" w:rsidP="004375DE">
            <w:pPr>
              <w:spacing w:line="360" w:lineRule="auto"/>
              <w:jc w:val="both"/>
              <w:rPr>
                <w:rFonts w:ascii="Book Antiqua" w:hAnsi="Book Antiqua"/>
              </w:rPr>
            </w:pPr>
            <w:r w:rsidRPr="004375DE">
              <w:rPr>
                <w:rFonts w:ascii="Book Antiqua" w:hAnsi="Book Antiqua"/>
              </w:rPr>
              <w:t>70%</w:t>
            </w:r>
          </w:p>
        </w:tc>
      </w:tr>
      <w:tr w:rsidR="0045409B" w:rsidRPr="004375DE" w14:paraId="6E7EF69C" w14:textId="77777777" w:rsidTr="006427F7">
        <w:tc>
          <w:tcPr>
            <w:tcW w:w="1299" w:type="dxa"/>
          </w:tcPr>
          <w:p w14:paraId="20CBC8EA"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4</w:t>
            </w:r>
          </w:p>
        </w:tc>
        <w:tc>
          <w:tcPr>
            <w:tcW w:w="1270" w:type="dxa"/>
          </w:tcPr>
          <w:p w14:paraId="44E78177" w14:textId="77777777" w:rsidR="0045409B" w:rsidRPr="004375DE" w:rsidRDefault="0045409B" w:rsidP="004375DE">
            <w:pPr>
              <w:spacing w:line="360" w:lineRule="auto"/>
              <w:jc w:val="both"/>
              <w:rPr>
                <w:rFonts w:ascii="Book Antiqua" w:hAnsi="Book Antiqua"/>
              </w:rPr>
            </w:pPr>
            <w:r w:rsidRPr="004375DE">
              <w:rPr>
                <w:rFonts w:ascii="Book Antiqua" w:hAnsi="Book Antiqua"/>
              </w:rPr>
              <w:t>Enhanced CT</w:t>
            </w:r>
          </w:p>
        </w:tc>
        <w:tc>
          <w:tcPr>
            <w:tcW w:w="1390" w:type="dxa"/>
          </w:tcPr>
          <w:p w14:paraId="005E7E83" w14:textId="77777777" w:rsidR="0045409B" w:rsidRPr="004375DE" w:rsidRDefault="0045409B" w:rsidP="004375DE">
            <w:pPr>
              <w:spacing w:line="360" w:lineRule="auto"/>
              <w:jc w:val="both"/>
              <w:rPr>
                <w:rFonts w:ascii="Book Antiqua" w:hAnsi="Book Antiqua"/>
              </w:rPr>
            </w:pPr>
            <w:r w:rsidRPr="004375DE">
              <w:rPr>
                <w:rFonts w:ascii="Book Antiqua" w:hAnsi="Book Antiqua"/>
              </w:rPr>
              <w:t>No</w:t>
            </w:r>
          </w:p>
        </w:tc>
        <w:tc>
          <w:tcPr>
            <w:tcW w:w="1219" w:type="dxa"/>
          </w:tcPr>
          <w:p w14:paraId="4428179E" w14:textId="77777777" w:rsidR="0045409B" w:rsidRPr="004375DE" w:rsidRDefault="0045409B" w:rsidP="004375DE">
            <w:pPr>
              <w:spacing w:line="360" w:lineRule="auto"/>
              <w:jc w:val="both"/>
              <w:rPr>
                <w:rFonts w:ascii="Book Antiqua" w:hAnsi="Book Antiqua"/>
              </w:rPr>
            </w:pPr>
            <w:r w:rsidRPr="004375DE">
              <w:rPr>
                <w:rFonts w:ascii="Book Antiqua" w:hAnsi="Book Antiqua"/>
              </w:rPr>
              <w:t>CA19-9, CEA, AFP normal</w:t>
            </w:r>
          </w:p>
        </w:tc>
        <w:tc>
          <w:tcPr>
            <w:tcW w:w="1383" w:type="dxa"/>
          </w:tcPr>
          <w:p w14:paraId="511EF2CC" w14:textId="77777777" w:rsidR="0045409B" w:rsidRPr="004375DE" w:rsidRDefault="0045409B" w:rsidP="004375DE">
            <w:pPr>
              <w:spacing w:line="360" w:lineRule="auto"/>
              <w:jc w:val="both"/>
              <w:rPr>
                <w:rFonts w:ascii="Book Antiqua" w:hAnsi="Book Antiqua"/>
              </w:rPr>
            </w:pPr>
            <w:r w:rsidRPr="004375DE">
              <w:rPr>
                <w:rFonts w:ascii="Book Antiqua" w:hAnsi="Book Antiqua"/>
              </w:rPr>
              <w:t>40:60</w:t>
            </w:r>
          </w:p>
        </w:tc>
        <w:tc>
          <w:tcPr>
            <w:tcW w:w="1882" w:type="dxa"/>
          </w:tcPr>
          <w:p w14:paraId="2B5561A4"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Component (NEN): </w:t>
            </w:r>
            <w:proofErr w:type="spellStart"/>
            <w:proofErr w:type="gramStart"/>
            <w:r w:rsidRPr="004375DE">
              <w:rPr>
                <w:rFonts w:ascii="Book Antiqua" w:hAnsi="Book Antiqua"/>
              </w:rPr>
              <w:t>CgA</w:t>
            </w:r>
            <w:proofErr w:type="spellEnd"/>
            <w:r w:rsidRPr="004375DE">
              <w:rPr>
                <w:rFonts w:ascii="Book Antiqua" w:hAnsi="Book Antiqua"/>
              </w:rPr>
              <w:t>(</w:t>
            </w:r>
            <w:proofErr w:type="gramEnd"/>
            <w:r w:rsidRPr="004375DE">
              <w:rPr>
                <w:rFonts w:ascii="Book Antiqua" w:hAnsi="Book Antiqua"/>
              </w:rPr>
              <w:t>-), Syn(+), CD56(+)</w:t>
            </w:r>
          </w:p>
        </w:tc>
        <w:tc>
          <w:tcPr>
            <w:tcW w:w="1098" w:type="dxa"/>
          </w:tcPr>
          <w:p w14:paraId="058F88C7" w14:textId="77777777" w:rsidR="0045409B" w:rsidRPr="004375DE" w:rsidRDefault="0045409B" w:rsidP="004375DE">
            <w:pPr>
              <w:spacing w:line="360" w:lineRule="auto"/>
              <w:jc w:val="both"/>
              <w:rPr>
                <w:rFonts w:ascii="Book Antiqua" w:hAnsi="Book Antiqua"/>
              </w:rPr>
            </w:pPr>
            <w:r w:rsidRPr="004375DE">
              <w:rPr>
                <w:rFonts w:ascii="Book Antiqua" w:hAnsi="Book Antiqua"/>
              </w:rPr>
              <w:t>70%</w:t>
            </w:r>
          </w:p>
        </w:tc>
      </w:tr>
    </w:tbl>
    <w:p w14:paraId="17C7A0FB" w14:textId="77777777" w:rsidR="0045409B" w:rsidRPr="004375DE" w:rsidRDefault="0045409B" w:rsidP="004375DE">
      <w:pPr>
        <w:spacing w:line="360" w:lineRule="auto"/>
        <w:jc w:val="both"/>
        <w:rPr>
          <w:rFonts w:ascii="Book Antiqua" w:hAnsi="Book Antiqua"/>
        </w:rPr>
      </w:pPr>
      <w:r w:rsidRPr="00357BCA">
        <w:rPr>
          <w:rFonts w:ascii="Book Antiqua" w:hAnsi="Book Antiqua"/>
        </w:rPr>
        <w:t xml:space="preserve">AFP: </w:t>
      </w:r>
      <w:r w:rsidRPr="00357BCA">
        <w:rPr>
          <w:rFonts w:ascii="Book Antiqua" w:eastAsia="Book Antiqua" w:hAnsi="Book Antiqua" w:cs="Book Antiqua"/>
          <w:color w:val="000000"/>
        </w:rPr>
        <w:t>Alpha fetal protein</w:t>
      </w:r>
      <w:r w:rsidRPr="00357BCA">
        <w:rPr>
          <w:rFonts w:ascii="Book Antiqua" w:hAnsi="Book Antiqua"/>
        </w:rPr>
        <w:t>;</w:t>
      </w:r>
      <w:r w:rsidRPr="004375DE">
        <w:rPr>
          <w:rFonts w:ascii="Book Antiqua" w:hAnsi="Book Antiqua"/>
        </w:rPr>
        <w:t xml:space="preserve"> CT: Computed tomography; CA19-9: Carbohydrate antigen199; CEA: Carcinogenic embryonic antigen</w:t>
      </w:r>
      <w:r w:rsidRPr="004375DE">
        <w:rPr>
          <w:rFonts w:ascii="Book Antiqua" w:eastAsia="Book Antiqua" w:hAnsi="Book Antiqua" w:cs="Book Antiqua"/>
          <w:color w:val="000000"/>
        </w:rPr>
        <w:t>;</w:t>
      </w:r>
      <w:r w:rsidRPr="004375DE">
        <w:rPr>
          <w:rFonts w:ascii="Book Antiqua" w:hAnsi="Book Antiqua"/>
        </w:rPr>
        <w:t xml:space="preserve"> MRI: Magnetic resonance imaging</w:t>
      </w:r>
      <w:r w:rsidRPr="004375DE">
        <w:rPr>
          <w:rFonts w:ascii="Book Antiqua" w:eastAsia="Book Antiqua" w:hAnsi="Book Antiqua" w:cs="Book Antiqua"/>
          <w:color w:val="000000"/>
        </w:rPr>
        <w:t>.</w:t>
      </w:r>
    </w:p>
    <w:p w14:paraId="60777CA5" w14:textId="77777777" w:rsidR="008012CB" w:rsidRPr="004375DE" w:rsidRDefault="0045409B" w:rsidP="004375DE">
      <w:pPr>
        <w:spacing w:line="360" w:lineRule="auto"/>
        <w:jc w:val="both"/>
        <w:rPr>
          <w:rFonts w:ascii="Book Antiqua" w:eastAsia="宋体" w:hAnsi="Book Antiqua" w:cs="AdvTTb8864ccf.B"/>
          <w:b/>
          <w:bCs/>
          <w:color w:val="131413"/>
        </w:rPr>
      </w:pPr>
      <w:r w:rsidRPr="004375DE">
        <w:rPr>
          <w:rFonts w:ascii="Book Antiqua" w:eastAsia="宋体" w:hAnsi="Book Antiqua" w:cs="AdvTTb8864ccf.B"/>
          <w:b/>
          <w:bCs/>
          <w:color w:val="131413"/>
        </w:rPr>
        <w:t xml:space="preserve"> </w:t>
      </w:r>
    </w:p>
    <w:p w14:paraId="62F5C05F" w14:textId="77777777" w:rsidR="0045409B" w:rsidRPr="004375DE" w:rsidRDefault="001C6D10" w:rsidP="004375DE">
      <w:pPr>
        <w:spacing w:line="360" w:lineRule="auto"/>
        <w:jc w:val="both"/>
        <w:rPr>
          <w:rFonts w:ascii="Book Antiqua" w:hAnsi="Book Antiqua"/>
        </w:rPr>
      </w:pPr>
      <w:r w:rsidRPr="004375DE">
        <w:rPr>
          <w:rStyle w:val="jlqj4b"/>
          <w:rFonts w:ascii="Book Antiqua" w:hAnsi="Book Antiqua"/>
          <w:b/>
          <w:lang w:val="en"/>
        </w:rPr>
        <w:br w:type="page"/>
      </w:r>
      <w:r w:rsidR="0045409B" w:rsidRPr="004375DE">
        <w:rPr>
          <w:rStyle w:val="jlqj4b"/>
          <w:rFonts w:ascii="Book Antiqua" w:hAnsi="Book Antiqua"/>
          <w:b/>
          <w:lang w:val="en"/>
        </w:rPr>
        <w:lastRenderedPageBreak/>
        <w:t>Table 2 Treatment and follow-up data of 4 patients</w:t>
      </w:r>
    </w:p>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729"/>
        <w:gridCol w:w="642"/>
        <w:gridCol w:w="1383"/>
        <w:gridCol w:w="1760"/>
        <w:gridCol w:w="1053"/>
        <w:gridCol w:w="1082"/>
        <w:gridCol w:w="1658"/>
      </w:tblGrid>
      <w:tr w:rsidR="0045409B" w:rsidRPr="004375DE" w14:paraId="01036C03" w14:textId="77777777" w:rsidTr="006427F7">
        <w:tc>
          <w:tcPr>
            <w:tcW w:w="976" w:type="dxa"/>
            <w:tcBorders>
              <w:bottom w:val="single" w:sz="6" w:space="0" w:color="auto"/>
            </w:tcBorders>
          </w:tcPr>
          <w:p w14:paraId="08E1F513"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Serial number</w:t>
            </w:r>
          </w:p>
        </w:tc>
        <w:tc>
          <w:tcPr>
            <w:tcW w:w="658" w:type="dxa"/>
            <w:tcBorders>
              <w:bottom w:val="single" w:sz="6" w:space="0" w:color="auto"/>
            </w:tcBorders>
          </w:tcPr>
          <w:p w14:paraId="5F839758"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Sex</w:t>
            </w:r>
          </w:p>
        </w:tc>
        <w:tc>
          <w:tcPr>
            <w:tcW w:w="648" w:type="dxa"/>
            <w:tcBorders>
              <w:bottom w:val="single" w:sz="6" w:space="0" w:color="auto"/>
            </w:tcBorders>
          </w:tcPr>
          <w:p w14:paraId="5651E2B5" w14:textId="77777777" w:rsidR="0045409B" w:rsidRPr="004375DE" w:rsidRDefault="0045409B" w:rsidP="004375DE">
            <w:pPr>
              <w:spacing w:line="360" w:lineRule="auto"/>
              <w:jc w:val="both"/>
              <w:rPr>
                <w:rFonts w:ascii="Book Antiqua" w:hAnsi="Book Antiqua"/>
                <w:b/>
              </w:rPr>
            </w:pPr>
            <w:r w:rsidRPr="004375DE">
              <w:rPr>
                <w:rStyle w:val="jlqj4b"/>
                <w:rFonts w:ascii="Book Antiqua" w:hAnsi="Book Antiqua"/>
                <w:b/>
                <w:lang w:val="en"/>
              </w:rPr>
              <w:t>Age</w:t>
            </w:r>
          </w:p>
        </w:tc>
        <w:tc>
          <w:tcPr>
            <w:tcW w:w="1687" w:type="dxa"/>
            <w:tcBorders>
              <w:bottom w:val="single" w:sz="6" w:space="0" w:color="auto"/>
            </w:tcBorders>
          </w:tcPr>
          <w:p w14:paraId="1E732E7F" w14:textId="77777777" w:rsidR="0045409B" w:rsidRPr="004375DE" w:rsidRDefault="0045409B" w:rsidP="004375DE">
            <w:pPr>
              <w:spacing w:line="360" w:lineRule="auto"/>
              <w:jc w:val="both"/>
              <w:rPr>
                <w:rFonts w:ascii="Book Antiqua" w:hAnsi="Book Antiqua"/>
                <w:b/>
              </w:rPr>
            </w:pPr>
            <w:r w:rsidRPr="004375DE">
              <w:rPr>
                <w:rStyle w:val="jlqj4b"/>
                <w:rFonts w:ascii="Book Antiqua" w:hAnsi="Book Antiqua"/>
                <w:b/>
                <w:lang w:val="en"/>
              </w:rPr>
              <w:t>First symptoms</w:t>
            </w:r>
          </w:p>
        </w:tc>
        <w:tc>
          <w:tcPr>
            <w:tcW w:w="1096" w:type="dxa"/>
            <w:tcBorders>
              <w:bottom w:val="single" w:sz="6" w:space="0" w:color="auto"/>
            </w:tcBorders>
          </w:tcPr>
          <w:p w14:paraId="43CB7176" w14:textId="77777777" w:rsidR="0045409B" w:rsidRPr="004375DE" w:rsidRDefault="0045409B" w:rsidP="004375DE">
            <w:pPr>
              <w:spacing w:line="360" w:lineRule="auto"/>
              <w:jc w:val="both"/>
              <w:rPr>
                <w:rFonts w:ascii="Book Antiqua" w:hAnsi="Book Antiqua"/>
                <w:b/>
              </w:rPr>
            </w:pPr>
            <w:r w:rsidRPr="004375DE">
              <w:rPr>
                <w:rStyle w:val="jlqj4b"/>
                <w:rFonts w:ascii="Book Antiqua" w:hAnsi="Book Antiqua"/>
                <w:b/>
                <w:lang w:val="en"/>
              </w:rPr>
              <w:t>Treatment</w:t>
            </w:r>
          </w:p>
        </w:tc>
        <w:tc>
          <w:tcPr>
            <w:tcW w:w="952" w:type="dxa"/>
            <w:tcBorders>
              <w:bottom w:val="single" w:sz="6" w:space="0" w:color="auto"/>
            </w:tcBorders>
          </w:tcPr>
          <w:p w14:paraId="6ECCA5F7"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Chemo-therapy</w:t>
            </w:r>
          </w:p>
        </w:tc>
        <w:tc>
          <w:tcPr>
            <w:tcW w:w="898" w:type="dxa"/>
            <w:tcBorders>
              <w:bottom w:val="single" w:sz="6" w:space="0" w:color="auto"/>
            </w:tcBorders>
          </w:tcPr>
          <w:p w14:paraId="3C07D65D"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Follow-up</w:t>
            </w:r>
          </w:p>
        </w:tc>
        <w:tc>
          <w:tcPr>
            <w:tcW w:w="1391" w:type="dxa"/>
            <w:tcBorders>
              <w:bottom w:val="single" w:sz="6" w:space="0" w:color="auto"/>
            </w:tcBorders>
          </w:tcPr>
          <w:p w14:paraId="13B77B57" w14:textId="77777777" w:rsidR="0045409B" w:rsidRPr="004375DE" w:rsidRDefault="0045409B" w:rsidP="004375DE">
            <w:pPr>
              <w:spacing w:line="360" w:lineRule="auto"/>
              <w:jc w:val="both"/>
              <w:rPr>
                <w:rFonts w:ascii="Book Antiqua" w:hAnsi="Book Antiqua"/>
                <w:b/>
              </w:rPr>
            </w:pPr>
            <w:r w:rsidRPr="004375DE">
              <w:rPr>
                <w:rFonts w:ascii="Book Antiqua" w:hAnsi="Book Antiqua"/>
                <w:b/>
              </w:rPr>
              <w:t>Postoperative overall survival (</w:t>
            </w:r>
            <w:proofErr w:type="spellStart"/>
            <w:r w:rsidRPr="004375DE">
              <w:rPr>
                <w:rFonts w:ascii="Book Antiqua" w:hAnsi="Book Antiqua"/>
                <w:b/>
              </w:rPr>
              <w:t>mo</w:t>
            </w:r>
            <w:proofErr w:type="spellEnd"/>
            <w:r w:rsidRPr="004375DE">
              <w:rPr>
                <w:rFonts w:ascii="Book Antiqua" w:hAnsi="Book Antiqua"/>
                <w:b/>
              </w:rPr>
              <w:t>)</w:t>
            </w:r>
          </w:p>
        </w:tc>
      </w:tr>
      <w:tr w:rsidR="0045409B" w:rsidRPr="004375DE" w14:paraId="7D403E1C" w14:textId="77777777" w:rsidTr="006427F7">
        <w:tc>
          <w:tcPr>
            <w:tcW w:w="976" w:type="dxa"/>
            <w:tcBorders>
              <w:top w:val="single" w:sz="6" w:space="0" w:color="auto"/>
              <w:bottom w:val="nil"/>
            </w:tcBorders>
          </w:tcPr>
          <w:p w14:paraId="7B53536D"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1</w:t>
            </w:r>
          </w:p>
        </w:tc>
        <w:tc>
          <w:tcPr>
            <w:tcW w:w="658" w:type="dxa"/>
            <w:tcBorders>
              <w:top w:val="single" w:sz="6" w:space="0" w:color="auto"/>
              <w:bottom w:val="nil"/>
            </w:tcBorders>
          </w:tcPr>
          <w:p w14:paraId="46B48079" w14:textId="77777777" w:rsidR="0045409B" w:rsidRPr="004375DE" w:rsidRDefault="0045409B" w:rsidP="004375DE">
            <w:pPr>
              <w:spacing w:line="360" w:lineRule="auto"/>
              <w:jc w:val="both"/>
              <w:rPr>
                <w:rFonts w:ascii="Book Antiqua" w:hAnsi="Book Antiqua"/>
              </w:rPr>
            </w:pPr>
            <w:r w:rsidRPr="004375DE">
              <w:rPr>
                <w:rStyle w:val="jlqj4b"/>
                <w:rFonts w:ascii="Book Antiqua" w:hAnsi="Book Antiqua"/>
                <w:lang w:val="en"/>
              </w:rPr>
              <w:t>Male</w:t>
            </w:r>
          </w:p>
        </w:tc>
        <w:tc>
          <w:tcPr>
            <w:tcW w:w="648" w:type="dxa"/>
            <w:tcBorders>
              <w:top w:val="single" w:sz="6" w:space="0" w:color="auto"/>
              <w:bottom w:val="nil"/>
            </w:tcBorders>
          </w:tcPr>
          <w:p w14:paraId="15B17B59" w14:textId="77777777" w:rsidR="0045409B" w:rsidRPr="004375DE" w:rsidRDefault="0045409B" w:rsidP="004375DE">
            <w:pPr>
              <w:spacing w:line="360" w:lineRule="auto"/>
              <w:jc w:val="both"/>
              <w:rPr>
                <w:rFonts w:ascii="Book Antiqua" w:hAnsi="Book Antiqua"/>
              </w:rPr>
            </w:pPr>
            <w:r w:rsidRPr="004375DE">
              <w:rPr>
                <w:rFonts w:ascii="Book Antiqua" w:hAnsi="Book Antiqua"/>
              </w:rPr>
              <w:t>81</w:t>
            </w:r>
          </w:p>
        </w:tc>
        <w:tc>
          <w:tcPr>
            <w:tcW w:w="1687" w:type="dxa"/>
            <w:tcBorders>
              <w:top w:val="single" w:sz="6" w:space="0" w:color="auto"/>
              <w:bottom w:val="nil"/>
            </w:tcBorders>
          </w:tcPr>
          <w:p w14:paraId="54D5D38E" w14:textId="77777777" w:rsidR="0045409B" w:rsidRPr="004375DE" w:rsidRDefault="0045409B" w:rsidP="004375DE">
            <w:pPr>
              <w:spacing w:line="360" w:lineRule="auto"/>
              <w:jc w:val="both"/>
              <w:rPr>
                <w:rFonts w:ascii="Book Antiqua" w:hAnsi="Book Antiqua"/>
              </w:rPr>
            </w:pPr>
            <w:r w:rsidRPr="004375DE">
              <w:rPr>
                <w:rFonts w:ascii="Book Antiqua" w:hAnsi="Book Antiqua"/>
              </w:rPr>
              <w:t>Jaundice</w:t>
            </w:r>
          </w:p>
        </w:tc>
        <w:tc>
          <w:tcPr>
            <w:tcW w:w="1096" w:type="dxa"/>
            <w:tcBorders>
              <w:top w:val="single" w:sz="6" w:space="0" w:color="auto"/>
              <w:bottom w:val="nil"/>
            </w:tcBorders>
          </w:tcPr>
          <w:p w14:paraId="2A21E0B4" w14:textId="77777777" w:rsidR="0045409B" w:rsidRPr="004375DE" w:rsidRDefault="0045409B" w:rsidP="004375DE">
            <w:pPr>
              <w:spacing w:line="360" w:lineRule="auto"/>
              <w:jc w:val="both"/>
              <w:rPr>
                <w:rFonts w:ascii="Book Antiqua" w:hAnsi="Book Antiqua"/>
              </w:rPr>
            </w:pPr>
            <w:proofErr w:type="spellStart"/>
            <w:r w:rsidRPr="004375DE">
              <w:rPr>
                <w:rStyle w:val="jlqj4b"/>
                <w:rFonts w:ascii="Book Antiqua" w:hAnsi="Book Antiqua"/>
                <w:lang w:val="en"/>
              </w:rPr>
              <w:t>Pancreatico</w:t>
            </w:r>
            <w:proofErr w:type="spellEnd"/>
            <w:r w:rsidRPr="004375DE">
              <w:rPr>
                <w:rStyle w:val="jlqj4b"/>
                <w:rFonts w:ascii="Book Antiqua" w:hAnsi="Book Antiqua"/>
                <w:lang w:val="en"/>
              </w:rPr>
              <w:t>-duodenectomy</w:t>
            </w:r>
            <w:r w:rsidRPr="004375DE">
              <w:rPr>
                <w:rFonts w:ascii="Book Antiqua" w:hAnsi="Book Antiqua"/>
              </w:rPr>
              <w:t xml:space="preserve"> </w:t>
            </w:r>
          </w:p>
        </w:tc>
        <w:tc>
          <w:tcPr>
            <w:tcW w:w="952" w:type="dxa"/>
            <w:tcBorders>
              <w:top w:val="single" w:sz="6" w:space="0" w:color="auto"/>
              <w:bottom w:val="nil"/>
            </w:tcBorders>
          </w:tcPr>
          <w:p w14:paraId="70B6255E" w14:textId="77777777" w:rsidR="0045409B" w:rsidRPr="004375DE" w:rsidRDefault="0045409B" w:rsidP="004375DE">
            <w:pPr>
              <w:spacing w:line="360" w:lineRule="auto"/>
              <w:jc w:val="both"/>
              <w:rPr>
                <w:rFonts w:ascii="Book Antiqua" w:hAnsi="Book Antiqua"/>
              </w:rPr>
            </w:pPr>
            <w:r w:rsidRPr="004375DE">
              <w:rPr>
                <w:rFonts w:ascii="Book Antiqua" w:hAnsi="Book Antiqua"/>
              </w:rPr>
              <w:t>No</w:t>
            </w:r>
          </w:p>
        </w:tc>
        <w:tc>
          <w:tcPr>
            <w:tcW w:w="898" w:type="dxa"/>
            <w:tcBorders>
              <w:top w:val="single" w:sz="6" w:space="0" w:color="auto"/>
              <w:bottom w:val="nil"/>
            </w:tcBorders>
          </w:tcPr>
          <w:p w14:paraId="16C46809" w14:textId="77777777" w:rsidR="0045409B" w:rsidRPr="004375DE" w:rsidRDefault="0045409B" w:rsidP="004375DE">
            <w:pPr>
              <w:spacing w:line="360" w:lineRule="auto"/>
              <w:jc w:val="both"/>
              <w:rPr>
                <w:rFonts w:ascii="Book Antiqua" w:hAnsi="Book Antiqua"/>
              </w:rPr>
            </w:pPr>
            <w:r w:rsidRPr="004375DE">
              <w:rPr>
                <w:rFonts w:ascii="Book Antiqua" w:hAnsi="Book Antiqua"/>
              </w:rPr>
              <w:t>Death</w:t>
            </w:r>
          </w:p>
        </w:tc>
        <w:tc>
          <w:tcPr>
            <w:tcW w:w="1391" w:type="dxa"/>
            <w:tcBorders>
              <w:top w:val="single" w:sz="6" w:space="0" w:color="auto"/>
              <w:bottom w:val="nil"/>
            </w:tcBorders>
          </w:tcPr>
          <w:p w14:paraId="07D7CF81"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1 </w:t>
            </w:r>
          </w:p>
        </w:tc>
      </w:tr>
      <w:tr w:rsidR="0045409B" w:rsidRPr="004375DE" w14:paraId="536A76F3" w14:textId="77777777" w:rsidTr="006427F7">
        <w:trPr>
          <w:trHeight w:val="457"/>
        </w:trPr>
        <w:tc>
          <w:tcPr>
            <w:tcW w:w="976" w:type="dxa"/>
            <w:tcBorders>
              <w:top w:val="nil"/>
            </w:tcBorders>
          </w:tcPr>
          <w:p w14:paraId="249BA57F"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2</w:t>
            </w:r>
          </w:p>
        </w:tc>
        <w:tc>
          <w:tcPr>
            <w:tcW w:w="658" w:type="dxa"/>
            <w:tcBorders>
              <w:top w:val="nil"/>
            </w:tcBorders>
          </w:tcPr>
          <w:p w14:paraId="0228AD37" w14:textId="77777777" w:rsidR="0045409B" w:rsidRPr="004375DE" w:rsidRDefault="0045409B" w:rsidP="004375DE">
            <w:pPr>
              <w:spacing w:line="360" w:lineRule="auto"/>
              <w:jc w:val="both"/>
              <w:rPr>
                <w:rFonts w:ascii="Book Antiqua" w:hAnsi="Book Antiqua"/>
              </w:rPr>
            </w:pPr>
            <w:r w:rsidRPr="004375DE">
              <w:rPr>
                <w:rStyle w:val="jlqj4b"/>
                <w:rFonts w:ascii="Book Antiqua" w:hAnsi="Book Antiqua"/>
                <w:lang w:val="en"/>
              </w:rPr>
              <w:t>Male</w:t>
            </w:r>
          </w:p>
        </w:tc>
        <w:tc>
          <w:tcPr>
            <w:tcW w:w="648" w:type="dxa"/>
            <w:tcBorders>
              <w:top w:val="nil"/>
            </w:tcBorders>
          </w:tcPr>
          <w:p w14:paraId="6D89D3AC" w14:textId="77777777" w:rsidR="0045409B" w:rsidRPr="004375DE" w:rsidRDefault="0045409B" w:rsidP="004375DE">
            <w:pPr>
              <w:spacing w:line="360" w:lineRule="auto"/>
              <w:jc w:val="both"/>
              <w:rPr>
                <w:rFonts w:ascii="Book Antiqua" w:hAnsi="Book Antiqua"/>
              </w:rPr>
            </w:pPr>
            <w:r w:rsidRPr="004375DE">
              <w:rPr>
                <w:rFonts w:ascii="Book Antiqua" w:hAnsi="Book Antiqua"/>
              </w:rPr>
              <w:t>69</w:t>
            </w:r>
          </w:p>
        </w:tc>
        <w:tc>
          <w:tcPr>
            <w:tcW w:w="1687" w:type="dxa"/>
            <w:tcBorders>
              <w:top w:val="nil"/>
            </w:tcBorders>
          </w:tcPr>
          <w:p w14:paraId="5B8A4C45" w14:textId="77777777" w:rsidR="0045409B" w:rsidRPr="004375DE" w:rsidRDefault="0045409B" w:rsidP="004375DE">
            <w:pPr>
              <w:spacing w:line="360" w:lineRule="auto"/>
              <w:jc w:val="both"/>
              <w:rPr>
                <w:rFonts w:ascii="Book Antiqua" w:hAnsi="Book Antiqua"/>
              </w:rPr>
            </w:pPr>
            <w:r w:rsidRPr="004375DE">
              <w:rPr>
                <w:rFonts w:ascii="Book Antiqua" w:hAnsi="Book Antiqua"/>
              </w:rPr>
              <w:t>Jaundice</w:t>
            </w:r>
          </w:p>
        </w:tc>
        <w:tc>
          <w:tcPr>
            <w:tcW w:w="1096" w:type="dxa"/>
            <w:tcBorders>
              <w:top w:val="nil"/>
            </w:tcBorders>
          </w:tcPr>
          <w:p w14:paraId="639CDB4A" w14:textId="77777777" w:rsidR="0045409B" w:rsidRPr="004375DE" w:rsidRDefault="0045409B" w:rsidP="004375DE">
            <w:pPr>
              <w:spacing w:line="360" w:lineRule="auto"/>
              <w:jc w:val="both"/>
              <w:rPr>
                <w:rFonts w:ascii="Book Antiqua" w:hAnsi="Book Antiqua"/>
              </w:rPr>
            </w:pPr>
            <w:proofErr w:type="spellStart"/>
            <w:r w:rsidRPr="004375DE">
              <w:rPr>
                <w:rStyle w:val="jlqj4b"/>
                <w:rFonts w:ascii="Book Antiqua" w:hAnsi="Book Antiqua"/>
                <w:lang w:val="en"/>
              </w:rPr>
              <w:t>Pancreatico</w:t>
            </w:r>
            <w:proofErr w:type="spellEnd"/>
            <w:r w:rsidRPr="004375DE">
              <w:rPr>
                <w:rStyle w:val="jlqj4b"/>
                <w:rFonts w:ascii="Book Antiqua" w:hAnsi="Book Antiqua"/>
                <w:lang w:val="en"/>
              </w:rPr>
              <w:t>-duodenectomy</w:t>
            </w:r>
            <w:r w:rsidRPr="004375DE">
              <w:rPr>
                <w:rFonts w:ascii="Book Antiqua" w:hAnsi="Book Antiqua"/>
              </w:rPr>
              <w:t xml:space="preserve"> </w:t>
            </w:r>
          </w:p>
        </w:tc>
        <w:tc>
          <w:tcPr>
            <w:tcW w:w="952" w:type="dxa"/>
            <w:tcBorders>
              <w:top w:val="nil"/>
            </w:tcBorders>
          </w:tcPr>
          <w:p w14:paraId="13959920" w14:textId="77777777" w:rsidR="0045409B" w:rsidRPr="004375DE" w:rsidRDefault="0045409B" w:rsidP="004375DE">
            <w:pPr>
              <w:spacing w:line="360" w:lineRule="auto"/>
              <w:jc w:val="both"/>
              <w:rPr>
                <w:rFonts w:ascii="Book Antiqua" w:hAnsi="Book Antiqua"/>
              </w:rPr>
            </w:pPr>
            <w:r w:rsidRPr="004375DE">
              <w:rPr>
                <w:rFonts w:ascii="Book Antiqua" w:hAnsi="Book Antiqua"/>
              </w:rPr>
              <w:t>Yes</w:t>
            </w:r>
          </w:p>
        </w:tc>
        <w:tc>
          <w:tcPr>
            <w:tcW w:w="898" w:type="dxa"/>
            <w:tcBorders>
              <w:top w:val="nil"/>
            </w:tcBorders>
          </w:tcPr>
          <w:p w14:paraId="6D202209" w14:textId="77777777" w:rsidR="0045409B" w:rsidRPr="004375DE" w:rsidRDefault="0045409B" w:rsidP="004375DE">
            <w:pPr>
              <w:spacing w:line="360" w:lineRule="auto"/>
              <w:jc w:val="both"/>
              <w:rPr>
                <w:rFonts w:ascii="Book Antiqua" w:hAnsi="Book Antiqua"/>
              </w:rPr>
            </w:pPr>
            <w:r w:rsidRPr="004375DE">
              <w:rPr>
                <w:rFonts w:ascii="Book Antiqua" w:hAnsi="Book Antiqua"/>
              </w:rPr>
              <w:t>Death</w:t>
            </w:r>
          </w:p>
        </w:tc>
        <w:tc>
          <w:tcPr>
            <w:tcW w:w="1391" w:type="dxa"/>
            <w:tcBorders>
              <w:top w:val="nil"/>
            </w:tcBorders>
          </w:tcPr>
          <w:p w14:paraId="04C6A311" w14:textId="77777777" w:rsidR="0045409B" w:rsidRPr="004375DE" w:rsidRDefault="0045409B" w:rsidP="004375DE">
            <w:pPr>
              <w:spacing w:line="360" w:lineRule="auto"/>
              <w:jc w:val="both"/>
              <w:rPr>
                <w:rFonts w:ascii="Book Antiqua" w:hAnsi="Book Antiqua"/>
              </w:rPr>
            </w:pPr>
            <w:r w:rsidRPr="004375DE">
              <w:rPr>
                <w:rFonts w:ascii="Book Antiqua" w:hAnsi="Book Antiqua"/>
              </w:rPr>
              <w:t>29</w:t>
            </w:r>
          </w:p>
        </w:tc>
      </w:tr>
      <w:tr w:rsidR="0045409B" w:rsidRPr="004375DE" w14:paraId="694B8849" w14:textId="77777777" w:rsidTr="006427F7">
        <w:tc>
          <w:tcPr>
            <w:tcW w:w="976" w:type="dxa"/>
          </w:tcPr>
          <w:p w14:paraId="366235D3"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3</w:t>
            </w:r>
          </w:p>
        </w:tc>
        <w:tc>
          <w:tcPr>
            <w:tcW w:w="658" w:type="dxa"/>
          </w:tcPr>
          <w:p w14:paraId="70B7A88E" w14:textId="77777777" w:rsidR="0045409B" w:rsidRPr="004375DE" w:rsidRDefault="0045409B" w:rsidP="004375DE">
            <w:pPr>
              <w:spacing w:line="360" w:lineRule="auto"/>
              <w:jc w:val="both"/>
              <w:rPr>
                <w:rFonts w:ascii="Book Antiqua" w:hAnsi="Book Antiqua"/>
              </w:rPr>
            </w:pPr>
            <w:r w:rsidRPr="004375DE">
              <w:rPr>
                <w:rStyle w:val="jlqj4b"/>
                <w:rFonts w:ascii="Book Antiqua" w:hAnsi="Book Antiqua"/>
                <w:lang w:val="en"/>
              </w:rPr>
              <w:t>Male</w:t>
            </w:r>
          </w:p>
        </w:tc>
        <w:tc>
          <w:tcPr>
            <w:tcW w:w="648" w:type="dxa"/>
          </w:tcPr>
          <w:p w14:paraId="50CA45AC" w14:textId="77777777" w:rsidR="0045409B" w:rsidRPr="004375DE" w:rsidRDefault="0045409B" w:rsidP="004375DE">
            <w:pPr>
              <w:spacing w:line="360" w:lineRule="auto"/>
              <w:jc w:val="both"/>
              <w:rPr>
                <w:rFonts w:ascii="Book Antiqua" w:hAnsi="Book Antiqua"/>
              </w:rPr>
            </w:pPr>
            <w:r w:rsidRPr="004375DE">
              <w:rPr>
                <w:rFonts w:ascii="Book Antiqua" w:hAnsi="Book Antiqua"/>
              </w:rPr>
              <w:t>67</w:t>
            </w:r>
          </w:p>
        </w:tc>
        <w:tc>
          <w:tcPr>
            <w:tcW w:w="1687" w:type="dxa"/>
          </w:tcPr>
          <w:p w14:paraId="7ADFBB83" w14:textId="77777777" w:rsidR="0045409B" w:rsidRPr="004375DE" w:rsidRDefault="0045409B" w:rsidP="004375DE">
            <w:pPr>
              <w:spacing w:line="360" w:lineRule="auto"/>
              <w:jc w:val="both"/>
              <w:rPr>
                <w:rFonts w:ascii="Book Antiqua" w:hAnsi="Book Antiqua"/>
              </w:rPr>
            </w:pPr>
            <w:r w:rsidRPr="004375DE">
              <w:rPr>
                <w:rFonts w:ascii="Book Antiqua" w:hAnsi="Book Antiqua"/>
              </w:rPr>
              <w:t>Abdominal pain</w:t>
            </w:r>
          </w:p>
        </w:tc>
        <w:tc>
          <w:tcPr>
            <w:tcW w:w="1096" w:type="dxa"/>
          </w:tcPr>
          <w:p w14:paraId="74297D3C" w14:textId="77777777" w:rsidR="0045409B" w:rsidRPr="004375DE" w:rsidRDefault="0045409B" w:rsidP="004375DE">
            <w:pPr>
              <w:spacing w:line="360" w:lineRule="auto"/>
              <w:jc w:val="both"/>
              <w:rPr>
                <w:rFonts w:ascii="Book Antiqua" w:hAnsi="Book Antiqua"/>
              </w:rPr>
            </w:pPr>
            <w:proofErr w:type="spellStart"/>
            <w:r w:rsidRPr="004375DE">
              <w:rPr>
                <w:rStyle w:val="jlqj4b"/>
                <w:rFonts w:ascii="Book Antiqua" w:hAnsi="Book Antiqua"/>
                <w:lang w:val="en"/>
              </w:rPr>
              <w:t>Pancreatico</w:t>
            </w:r>
            <w:proofErr w:type="spellEnd"/>
            <w:r w:rsidRPr="004375DE">
              <w:rPr>
                <w:rStyle w:val="jlqj4b"/>
                <w:rFonts w:ascii="Book Antiqua" w:hAnsi="Book Antiqua"/>
                <w:lang w:val="en"/>
              </w:rPr>
              <w:t>-duodenectomy</w:t>
            </w:r>
          </w:p>
        </w:tc>
        <w:tc>
          <w:tcPr>
            <w:tcW w:w="952" w:type="dxa"/>
          </w:tcPr>
          <w:p w14:paraId="76B64F52" w14:textId="77777777" w:rsidR="0045409B" w:rsidRPr="004375DE" w:rsidRDefault="0045409B" w:rsidP="004375DE">
            <w:pPr>
              <w:spacing w:line="360" w:lineRule="auto"/>
              <w:jc w:val="both"/>
              <w:rPr>
                <w:rFonts w:ascii="Book Antiqua" w:hAnsi="Book Antiqua"/>
              </w:rPr>
            </w:pPr>
            <w:r w:rsidRPr="004375DE">
              <w:rPr>
                <w:rFonts w:ascii="Book Antiqua" w:hAnsi="Book Antiqua"/>
              </w:rPr>
              <w:t>Yes</w:t>
            </w:r>
          </w:p>
        </w:tc>
        <w:tc>
          <w:tcPr>
            <w:tcW w:w="898" w:type="dxa"/>
          </w:tcPr>
          <w:p w14:paraId="4B0DE59D" w14:textId="77777777" w:rsidR="0045409B" w:rsidRPr="004375DE" w:rsidRDefault="0045409B" w:rsidP="004375DE">
            <w:pPr>
              <w:spacing w:line="360" w:lineRule="auto"/>
              <w:jc w:val="both"/>
              <w:rPr>
                <w:rFonts w:ascii="Book Antiqua" w:hAnsi="Book Antiqua"/>
              </w:rPr>
            </w:pPr>
            <w:r w:rsidRPr="004375DE">
              <w:rPr>
                <w:rFonts w:ascii="Book Antiqua" w:hAnsi="Book Antiqua"/>
              </w:rPr>
              <w:t>Death</w:t>
            </w:r>
          </w:p>
        </w:tc>
        <w:tc>
          <w:tcPr>
            <w:tcW w:w="1391" w:type="dxa"/>
          </w:tcPr>
          <w:p w14:paraId="6F2E965E" w14:textId="77777777" w:rsidR="0045409B" w:rsidRPr="004375DE" w:rsidRDefault="0045409B" w:rsidP="004375DE">
            <w:pPr>
              <w:spacing w:line="360" w:lineRule="auto"/>
              <w:jc w:val="both"/>
              <w:rPr>
                <w:rFonts w:ascii="Book Antiqua" w:hAnsi="Book Antiqua"/>
              </w:rPr>
            </w:pPr>
            <w:r w:rsidRPr="004375DE">
              <w:rPr>
                <w:rFonts w:ascii="Book Antiqua" w:hAnsi="Book Antiqua"/>
              </w:rPr>
              <w:t xml:space="preserve">22 </w:t>
            </w:r>
          </w:p>
        </w:tc>
      </w:tr>
      <w:tr w:rsidR="0045409B" w:rsidRPr="004375DE" w14:paraId="565130B6" w14:textId="77777777" w:rsidTr="006427F7">
        <w:tc>
          <w:tcPr>
            <w:tcW w:w="976" w:type="dxa"/>
          </w:tcPr>
          <w:p w14:paraId="11B84757" w14:textId="77777777" w:rsidR="0045409B" w:rsidRPr="004375DE" w:rsidRDefault="0045409B" w:rsidP="004375DE">
            <w:pPr>
              <w:spacing w:line="360" w:lineRule="auto"/>
              <w:jc w:val="both"/>
              <w:rPr>
                <w:rFonts w:ascii="Book Antiqua" w:hAnsi="Book Antiqua"/>
              </w:rPr>
            </w:pPr>
            <w:r w:rsidRPr="004375DE">
              <w:rPr>
                <w:rFonts w:ascii="Book Antiqua" w:hAnsi="Book Antiqua"/>
              </w:rPr>
              <w:t>Patient 4</w:t>
            </w:r>
          </w:p>
        </w:tc>
        <w:tc>
          <w:tcPr>
            <w:tcW w:w="658" w:type="dxa"/>
          </w:tcPr>
          <w:p w14:paraId="6595A0E1" w14:textId="77777777" w:rsidR="0045409B" w:rsidRPr="004375DE" w:rsidRDefault="0045409B" w:rsidP="004375DE">
            <w:pPr>
              <w:spacing w:line="360" w:lineRule="auto"/>
              <w:jc w:val="both"/>
              <w:rPr>
                <w:rFonts w:ascii="Book Antiqua" w:hAnsi="Book Antiqua"/>
              </w:rPr>
            </w:pPr>
            <w:r w:rsidRPr="004375DE">
              <w:rPr>
                <w:rStyle w:val="jlqj4b"/>
                <w:rFonts w:ascii="Book Antiqua" w:hAnsi="Book Antiqua"/>
                <w:lang w:val="en"/>
              </w:rPr>
              <w:t>Male</w:t>
            </w:r>
          </w:p>
        </w:tc>
        <w:tc>
          <w:tcPr>
            <w:tcW w:w="648" w:type="dxa"/>
          </w:tcPr>
          <w:p w14:paraId="3849D47F" w14:textId="77777777" w:rsidR="0045409B" w:rsidRPr="004375DE" w:rsidRDefault="0045409B" w:rsidP="004375DE">
            <w:pPr>
              <w:spacing w:line="360" w:lineRule="auto"/>
              <w:jc w:val="both"/>
              <w:rPr>
                <w:rFonts w:ascii="Book Antiqua" w:hAnsi="Book Antiqua"/>
              </w:rPr>
            </w:pPr>
            <w:r w:rsidRPr="004375DE">
              <w:rPr>
                <w:rFonts w:ascii="Book Antiqua" w:hAnsi="Book Antiqua"/>
              </w:rPr>
              <w:t>72</w:t>
            </w:r>
          </w:p>
        </w:tc>
        <w:tc>
          <w:tcPr>
            <w:tcW w:w="1687" w:type="dxa"/>
          </w:tcPr>
          <w:p w14:paraId="0369D02D" w14:textId="77777777" w:rsidR="0045409B" w:rsidRPr="004375DE" w:rsidRDefault="0045409B" w:rsidP="004375DE">
            <w:pPr>
              <w:spacing w:line="360" w:lineRule="auto"/>
              <w:jc w:val="both"/>
              <w:rPr>
                <w:rFonts w:ascii="Book Antiqua" w:hAnsi="Book Antiqua"/>
              </w:rPr>
            </w:pPr>
            <w:r w:rsidRPr="004375DE">
              <w:rPr>
                <w:rFonts w:ascii="Book Antiqua" w:hAnsi="Book Antiqua"/>
              </w:rPr>
              <w:t>Jaundice;</w:t>
            </w:r>
          </w:p>
          <w:p w14:paraId="0D63FF21" w14:textId="77777777" w:rsidR="0045409B" w:rsidRPr="004375DE" w:rsidRDefault="0045409B" w:rsidP="004375DE">
            <w:pPr>
              <w:spacing w:line="360" w:lineRule="auto"/>
              <w:jc w:val="both"/>
              <w:rPr>
                <w:rFonts w:ascii="Book Antiqua" w:hAnsi="Book Antiqua"/>
              </w:rPr>
            </w:pPr>
            <w:r w:rsidRPr="004375DE">
              <w:rPr>
                <w:rFonts w:ascii="Book Antiqua" w:hAnsi="Book Antiqua"/>
              </w:rPr>
              <w:t>Abdominal pain</w:t>
            </w:r>
          </w:p>
        </w:tc>
        <w:tc>
          <w:tcPr>
            <w:tcW w:w="1096" w:type="dxa"/>
          </w:tcPr>
          <w:p w14:paraId="503F51FB" w14:textId="77777777" w:rsidR="0045409B" w:rsidRPr="004375DE" w:rsidRDefault="0045409B" w:rsidP="004375DE">
            <w:pPr>
              <w:spacing w:line="360" w:lineRule="auto"/>
              <w:jc w:val="both"/>
              <w:rPr>
                <w:rFonts w:ascii="Book Antiqua" w:hAnsi="Book Antiqua"/>
              </w:rPr>
            </w:pPr>
            <w:proofErr w:type="spellStart"/>
            <w:r w:rsidRPr="004375DE">
              <w:rPr>
                <w:rStyle w:val="jlqj4b"/>
                <w:rFonts w:ascii="Book Antiqua" w:hAnsi="Book Antiqua"/>
                <w:lang w:val="en"/>
              </w:rPr>
              <w:t>Pancreatico</w:t>
            </w:r>
            <w:proofErr w:type="spellEnd"/>
            <w:r w:rsidRPr="004375DE">
              <w:rPr>
                <w:rStyle w:val="jlqj4b"/>
                <w:rFonts w:ascii="Book Antiqua" w:hAnsi="Book Antiqua"/>
                <w:lang w:val="en"/>
              </w:rPr>
              <w:t>-duodenectomy</w:t>
            </w:r>
          </w:p>
        </w:tc>
        <w:tc>
          <w:tcPr>
            <w:tcW w:w="952" w:type="dxa"/>
          </w:tcPr>
          <w:p w14:paraId="2838DE7B" w14:textId="77777777" w:rsidR="0045409B" w:rsidRPr="004375DE" w:rsidRDefault="0045409B" w:rsidP="004375DE">
            <w:pPr>
              <w:spacing w:line="360" w:lineRule="auto"/>
              <w:jc w:val="both"/>
              <w:rPr>
                <w:rFonts w:ascii="Book Antiqua" w:hAnsi="Book Antiqua"/>
              </w:rPr>
            </w:pPr>
            <w:r w:rsidRPr="004375DE">
              <w:rPr>
                <w:rFonts w:ascii="Book Antiqua" w:hAnsi="Book Antiqua"/>
              </w:rPr>
              <w:t>Yes</w:t>
            </w:r>
          </w:p>
        </w:tc>
        <w:tc>
          <w:tcPr>
            <w:tcW w:w="898" w:type="dxa"/>
          </w:tcPr>
          <w:p w14:paraId="28BBD56C" w14:textId="77777777" w:rsidR="0045409B" w:rsidRPr="004375DE" w:rsidRDefault="0045409B" w:rsidP="004375DE">
            <w:pPr>
              <w:spacing w:line="360" w:lineRule="auto"/>
              <w:jc w:val="both"/>
              <w:rPr>
                <w:rFonts w:ascii="Book Antiqua" w:hAnsi="Book Antiqua"/>
              </w:rPr>
            </w:pPr>
            <w:r w:rsidRPr="004375DE">
              <w:rPr>
                <w:rFonts w:ascii="Book Antiqua" w:hAnsi="Book Antiqua"/>
              </w:rPr>
              <w:t>Survival</w:t>
            </w:r>
          </w:p>
        </w:tc>
        <w:tc>
          <w:tcPr>
            <w:tcW w:w="1391" w:type="dxa"/>
          </w:tcPr>
          <w:p w14:paraId="48F767AD" w14:textId="77777777" w:rsidR="0045409B" w:rsidRPr="004375DE" w:rsidRDefault="0045409B" w:rsidP="004375DE">
            <w:pPr>
              <w:spacing w:line="360" w:lineRule="auto"/>
              <w:jc w:val="both"/>
              <w:rPr>
                <w:rFonts w:ascii="Book Antiqua" w:hAnsi="Book Antiqua"/>
              </w:rPr>
            </w:pPr>
            <w:r w:rsidRPr="004375DE">
              <w:rPr>
                <w:rFonts w:ascii="Book Antiqua" w:hAnsi="Book Antiqua"/>
              </w:rPr>
              <w:t>-</w:t>
            </w:r>
          </w:p>
        </w:tc>
      </w:tr>
    </w:tbl>
    <w:p w14:paraId="03C6A04B" w14:textId="77777777" w:rsidR="0045409B" w:rsidRPr="004375DE" w:rsidRDefault="0045409B" w:rsidP="004375DE">
      <w:pPr>
        <w:spacing w:line="360" w:lineRule="auto"/>
        <w:jc w:val="both"/>
        <w:rPr>
          <w:rStyle w:val="jlqj4b"/>
          <w:rFonts w:ascii="Book Antiqua" w:hAnsi="Book Antiqua"/>
          <w:color w:val="00B0F0"/>
          <w:lang w:val="en"/>
        </w:rPr>
      </w:pPr>
    </w:p>
    <w:p w14:paraId="76001F7B" w14:textId="77777777" w:rsidR="0045409B" w:rsidRPr="004375DE" w:rsidRDefault="0045409B" w:rsidP="004375DE">
      <w:pPr>
        <w:spacing w:line="360" w:lineRule="auto"/>
        <w:jc w:val="both"/>
        <w:rPr>
          <w:rFonts w:ascii="Book Antiqua" w:eastAsia="宋体" w:hAnsi="Book Antiqua" w:cs="AdvTTb8864ccf.B"/>
          <w:b/>
          <w:bCs/>
          <w:color w:val="131413"/>
        </w:rPr>
      </w:pPr>
    </w:p>
    <w:p w14:paraId="7DC4A166" w14:textId="77777777" w:rsidR="008012CB" w:rsidRPr="004375DE" w:rsidRDefault="008012CB" w:rsidP="004375DE">
      <w:pPr>
        <w:spacing w:line="360" w:lineRule="auto"/>
        <w:jc w:val="both"/>
        <w:rPr>
          <w:rFonts w:ascii="Book Antiqua" w:hAnsi="Book Antiqua"/>
        </w:rPr>
      </w:pPr>
    </w:p>
    <w:p w14:paraId="7B70BFA9" w14:textId="77777777" w:rsidR="00A77B3E" w:rsidRPr="004375DE" w:rsidRDefault="00A77B3E" w:rsidP="004375DE">
      <w:pPr>
        <w:spacing w:line="360" w:lineRule="auto"/>
        <w:jc w:val="both"/>
        <w:rPr>
          <w:rFonts w:ascii="Book Antiqua" w:hAnsi="Book Antiqua"/>
        </w:rPr>
      </w:pPr>
    </w:p>
    <w:sectPr w:rsidR="00A77B3E" w:rsidRPr="004375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6AA74" w14:textId="77777777" w:rsidR="005F2279" w:rsidRDefault="005F2279" w:rsidP="00530376">
      <w:r>
        <w:separator/>
      </w:r>
    </w:p>
  </w:endnote>
  <w:endnote w:type="continuationSeparator" w:id="0">
    <w:p w14:paraId="1D11B745" w14:textId="77777777" w:rsidR="005F2279" w:rsidRDefault="005F2279" w:rsidP="00530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TTb8864ccf.B">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31613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C9C0EE7" w14:textId="77777777" w:rsidR="00530376" w:rsidRPr="00530376" w:rsidRDefault="00530376">
            <w:pPr>
              <w:pStyle w:val="a8"/>
              <w:jc w:val="right"/>
              <w:rPr>
                <w:rFonts w:ascii="Book Antiqua" w:hAnsi="Book Antiqua"/>
                <w:sz w:val="24"/>
                <w:szCs w:val="24"/>
              </w:rPr>
            </w:pPr>
            <w:r w:rsidRPr="00530376">
              <w:rPr>
                <w:rFonts w:ascii="Book Antiqua" w:hAnsi="Book Antiqua"/>
                <w:sz w:val="24"/>
                <w:szCs w:val="24"/>
                <w:lang w:val="zh-CN" w:eastAsia="zh-CN"/>
              </w:rPr>
              <w:t xml:space="preserve"> </w:t>
            </w:r>
            <w:r w:rsidRPr="00530376">
              <w:rPr>
                <w:rFonts w:ascii="Book Antiqua" w:hAnsi="Book Antiqua"/>
                <w:b/>
                <w:bCs/>
                <w:sz w:val="24"/>
                <w:szCs w:val="24"/>
              </w:rPr>
              <w:fldChar w:fldCharType="begin"/>
            </w:r>
            <w:r w:rsidRPr="00530376">
              <w:rPr>
                <w:rFonts w:ascii="Book Antiqua" w:hAnsi="Book Antiqua"/>
                <w:b/>
                <w:bCs/>
                <w:sz w:val="24"/>
                <w:szCs w:val="24"/>
              </w:rPr>
              <w:instrText>PAGE</w:instrText>
            </w:r>
            <w:r w:rsidRPr="00530376">
              <w:rPr>
                <w:rFonts w:ascii="Book Antiqua" w:hAnsi="Book Antiqua"/>
                <w:b/>
                <w:bCs/>
                <w:sz w:val="24"/>
                <w:szCs w:val="24"/>
              </w:rPr>
              <w:fldChar w:fldCharType="separate"/>
            </w:r>
            <w:r w:rsidR="00EC0D19">
              <w:rPr>
                <w:rFonts w:ascii="Book Antiqua" w:hAnsi="Book Antiqua"/>
                <w:b/>
                <w:bCs/>
                <w:noProof/>
                <w:sz w:val="24"/>
                <w:szCs w:val="24"/>
              </w:rPr>
              <w:t>12</w:t>
            </w:r>
            <w:r w:rsidRPr="00530376">
              <w:rPr>
                <w:rFonts w:ascii="Book Antiqua" w:hAnsi="Book Antiqua"/>
                <w:b/>
                <w:bCs/>
                <w:sz w:val="24"/>
                <w:szCs w:val="24"/>
              </w:rPr>
              <w:fldChar w:fldCharType="end"/>
            </w:r>
            <w:r w:rsidRPr="00530376">
              <w:rPr>
                <w:rFonts w:ascii="Book Antiqua" w:hAnsi="Book Antiqua"/>
                <w:sz w:val="24"/>
                <w:szCs w:val="24"/>
                <w:lang w:val="zh-CN" w:eastAsia="zh-CN"/>
              </w:rPr>
              <w:t xml:space="preserve"> / </w:t>
            </w:r>
            <w:r w:rsidRPr="00530376">
              <w:rPr>
                <w:rFonts w:ascii="Book Antiqua" w:hAnsi="Book Antiqua"/>
                <w:b/>
                <w:bCs/>
                <w:sz w:val="24"/>
                <w:szCs w:val="24"/>
              </w:rPr>
              <w:fldChar w:fldCharType="begin"/>
            </w:r>
            <w:r w:rsidRPr="00530376">
              <w:rPr>
                <w:rFonts w:ascii="Book Antiqua" w:hAnsi="Book Antiqua"/>
                <w:b/>
                <w:bCs/>
                <w:sz w:val="24"/>
                <w:szCs w:val="24"/>
              </w:rPr>
              <w:instrText>NUMPAGES</w:instrText>
            </w:r>
            <w:r w:rsidRPr="00530376">
              <w:rPr>
                <w:rFonts w:ascii="Book Antiqua" w:hAnsi="Book Antiqua"/>
                <w:b/>
                <w:bCs/>
                <w:sz w:val="24"/>
                <w:szCs w:val="24"/>
              </w:rPr>
              <w:fldChar w:fldCharType="separate"/>
            </w:r>
            <w:r w:rsidR="00EC0D19">
              <w:rPr>
                <w:rFonts w:ascii="Book Antiqua" w:hAnsi="Book Antiqua"/>
                <w:b/>
                <w:bCs/>
                <w:noProof/>
                <w:sz w:val="24"/>
                <w:szCs w:val="24"/>
              </w:rPr>
              <w:t>17</w:t>
            </w:r>
            <w:r w:rsidRPr="00530376">
              <w:rPr>
                <w:rFonts w:ascii="Book Antiqua" w:hAnsi="Book Antiqua"/>
                <w:b/>
                <w:bCs/>
                <w:sz w:val="24"/>
                <w:szCs w:val="24"/>
              </w:rPr>
              <w:fldChar w:fldCharType="end"/>
            </w:r>
          </w:p>
        </w:sdtContent>
      </w:sdt>
    </w:sdtContent>
  </w:sdt>
  <w:p w14:paraId="29F47B40" w14:textId="77777777" w:rsidR="00530376" w:rsidRPr="00530376" w:rsidRDefault="00530376">
    <w:pPr>
      <w:pStyle w:val="a8"/>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BF5BE" w14:textId="77777777" w:rsidR="005F2279" w:rsidRDefault="005F2279" w:rsidP="00530376">
      <w:r>
        <w:separator/>
      </w:r>
    </w:p>
  </w:footnote>
  <w:footnote w:type="continuationSeparator" w:id="0">
    <w:p w14:paraId="34D251EE" w14:textId="77777777" w:rsidR="005F2279" w:rsidRDefault="005F2279" w:rsidP="005303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BC"/>
    <w:rsid w:val="00001837"/>
    <w:rsid w:val="00055FC3"/>
    <w:rsid w:val="0007648F"/>
    <w:rsid w:val="000C5738"/>
    <w:rsid w:val="000D2A04"/>
    <w:rsid w:val="000D618F"/>
    <w:rsid w:val="000F337B"/>
    <w:rsid w:val="001024B6"/>
    <w:rsid w:val="00107EEB"/>
    <w:rsid w:val="0012322D"/>
    <w:rsid w:val="0014182B"/>
    <w:rsid w:val="00161E5A"/>
    <w:rsid w:val="00164A88"/>
    <w:rsid w:val="001669D9"/>
    <w:rsid w:val="00191E16"/>
    <w:rsid w:val="001C6D10"/>
    <w:rsid w:val="001E6537"/>
    <w:rsid w:val="00203E69"/>
    <w:rsid w:val="002336C7"/>
    <w:rsid w:val="0025527C"/>
    <w:rsid w:val="00277C6C"/>
    <w:rsid w:val="0029717A"/>
    <w:rsid w:val="002A34F0"/>
    <w:rsid w:val="002C2362"/>
    <w:rsid w:val="002C7FCF"/>
    <w:rsid w:val="002D2058"/>
    <w:rsid w:val="002F6B78"/>
    <w:rsid w:val="00337911"/>
    <w:rsid w:val="00344161"/>
    <w:rsid w:val="00357BCA"/>
    <w:rsid w:val="00367D9B"/>
    <w:rsid w:val="003C70BB"/>
    <w:rsid w:val="00404A9E"/>
    <w:rsid w:val="004375DE"/>
    <w:rsid w:val="004444BB"/>
    <w:rsid w:val="0045409B"/>
    <w:rsid w:val="004556CA"/>
    <w:rsid w:val="004767D8"/>
    <w:rsid w:val="00482BEB"/>
    <w:rsid w:val="004A1B6B"/>
    <w:rsid w:val="004A4702"/>
    <w:rsid w:val="004B2085"/>
    <w:rsid w:val="004B5302"/>
    <w:rsid w:val="004D797A"/>
    <w:rsid w:val="004F44DB"/>
    <w:rsid w:val="00522870"/>
    <w:rsid w:val="00530376"/>
    <w:rsid w:val="0058358E"/>
    <w:rsid w:val="00590B6B"/>
    <w:rsid w:val="005A2436"/>
    <w:rsid w:val="005E4620"/>
    <w:rsid w:val="005E797F"/>
    <w:rsid w:val="005F2279"/>
    <w:rsid w:val="00630BC5"/>
    <w:rsid w:val="006577B5"/>
    <w:rsid w:val="0072561F"/>
    <w:rsid w:val="007779B7"/>
    <w:rsid w:val="0079387F"/>
    <w:rsid w:val="00793BD2"/>
    <w:rsid w:val="007B0779"/>
    <w:rsid w:val="008012CB"/>
    <w:rsid w:val="008308E8"/>
    <w:rsid w:val="00834611"/>
    <w:rsid w:val="00867FAC"/>
    <w:rsid w:val="008C266C"/>
    <w:rsid w:val="008E6BD1"/>
    <w:rsid w:val="008F175D"/>
    <w:rsid w:val="00945648"/>
    <w:rsid w:val="00961F36"/>
    <w:rsid w:val="00961F3C"/>
    <w:rsid w:val="0097728C"/>
    <w:rsid w:val="009A7CF6"/>
    <w:rsid w:val="009C3050"/>
    <w:rsid w:val="00A001E2"/>
    <w:rsid w:val="00A57A34"/>
    <w:rsid w:val="00A77B3E"/>
    <w:rsid w:val="00A86A7C"/>
    <w:rsid w:val="00AA2290"/>
    <w:rsid w:val="00AD7A45"/>
    <w:rsid w:val="00B373C0"/>
    <w:rsid w:val="00B814F2"/>
    <w:rsid w:val="00BD1D95"/>
    <w:rsid w:val="00CA2A55"/>
    <w:rsid w:val="00CA3DF1"/>
    <w:rsid w:val="00CD16D6"/>
    <w:rsid w:val="00CD2AC2"/>
    <w:rsid w:val="00D110F2"/>
    <w:rsid w:val="00D41AAC"/>
    <w:rsid w:val="00D445B1"/>
    <w:rsid w:val="00D46864"/>
    <w:rsid w:val="00D47807"/>
    <w:rsid w:val="00D7727F"/>
    <w:rsid w:val="00DA3017"/>
    <w:rsid w:val="00DD4EA3"/>
    <w:rsid w:val="00DE4991"/>
    <w:rsid w:val="00DE54CF"/>
    <w:rsid w:val="00DF354F"/>
    <w:rsid w:val="00DF4993"/>
    <w:rsid w:val="00E14009"/>
    <w:rsid w:val="00E54E9B"/>
    <w:rsid w:val="00E63B5F"/>
    <w:rsid w:val="00E75F26"/>
    <w:rsid w:val="00E84402"/>
    <w:rsid w:val="00E90D4E"/>
    <w:rsid w:val="00EC0D19"/>
    <w:rsid w:val="00EF5839"/>
    <w:rsid w:val="00F0001F"/>
    <w:rsid w:val="00F81C5B"/>
    <w:rsid w:val="00F86D14"/>
    <w:rsid w:val="00FA6274"/>
    <w:rsid w:val="00FB2439"/>
    <w:rsid w:val="00FB4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54C04"/>
  <w15:docId w15:val="{EA40384D-5938-4F73-BB0A-31479495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12C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8012CB"/>
  </w:style>
  <w:style w:type="paragraph" w:styleId="a4">
    <w:name w:val="Balloon Text"/>
    <w:basedOn w:val="a"/>
    <w:link w:val="a5"/>
    <w:semiHidden/>
    <w:unhideWhenUsed/>
    <w:rsid w:val="00DF4993"/>
    <w:rPr>
      <w:sz w:val="18"/>
      <w:szCs w:val="18"/>
    </w:rPr>
  </w:style>
  <w:style w:type="character" w:customStyle="1" w:styleId="a5">
    <w:name w:val="批注框文本 字符"/>
    <w:basedOn w:val="a0"/>
    <w:link w:val="a4"/>
    <w:semiHidden/>
    <w:rsid w:val="00DF4993"/>
    <w:rPr>
      <w:sz w:val="18"/>
      <w:szCs w:val="18"/>
    </w:rPr>
  </w:style>
  <w:style w:type="paragraph" w:styleId="a6">
    <w:name w:val="header"/>
    <w:basedOn w:val="a"/>
    <w:link w:val="a7"/>
    <w:unhideWhenUsed/>
    <w:rsid w:val="0053037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30376"/>
    <w:rPr>
      <w:sz w:val="18"/>
      <w:szCs w:val="18"/>
    </w:rPr>
  </w:style>
  <w:style w:type="paragraph" w:styleId="a8">
    <w:name w:val="footer"/>
    <w:basedOn w:val="a"/>
    <w:link w:val="a9"/>
    <w:uiPriority w:val="99"/>
    <w:unhideWhenUsed/>
    <w:rsid w:val="00530376"/>
    <w:pPr>
      <w:tabs>
        <w:tab w:val="center" w:pos="4153"/>
        <w:tab w:val="right" w:pos="8306"/>
      </w:tabs>
      <w:snapToGrid w:val="0"/>
    </w:pPr>
    <w:rPr>
      <w:sz w:val="18"/>
      <w:szCs w:val="18"/>
    </w:rPr>
  </w:style>
  <w:style w:type="character" w:customStyle="1" w:styleId="a9">
    <w:name w:val="页脚 字符"/>
    <w:basedOn w:val="a0"/>
    <w:link w:val="a8"/>
    <w:uiPriority w:val="99"/>
    <w:rsid w:val="00530376"/>
    <w:rPr>
      <w:sz w:val="18"/>
      <w:szCs w:val="18"/>
    </w:rPr>
  </w:style>
  <w:style w:type="paragraph" w:styleId="aa">
    <w:name w:val="Revision"/>
    <w:hidden/>
    <w:uiPriority w:val="99"/>
    <w:semiHidden/>
    <w:rsid w:val="007779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4582">
      <w:bodyDiv w:val="1"/>
      <w:marLeft w:val="0"/>
      <w:marRight w:val="0"/>
      <w:marTop w:val="0"/>
      <w:marBottom w:val="0"/>
      <w:divBdr>
        <w:top w:val="none" w:sz="0" w:space="0" w:color="auto"/>
        <w:left w:val="none" w:sz="0" w:space="0" w:color="auto"/>
        <w:bottom w:val="none" w:sz="0" w:space="0" w:color="auto"/>
        <w:right w:val="none" w:sz="0" w:space="0" w:color="auto"/>
      </w:divBdr>
    </w:div>
    <w:div w:id="750857797">
      <w:bodyDiv w:val="1"/>
      <w:marLeft w:val="0"/>
      <w:marRight w:val="0"/>
      <w:marTop w:val="0"/>
      <w:marBottom w:val="0"/>
      <w:divBdr>
        <w:top w:val="none" w:sz="0" w:space="0" w:color="auto"/>
        <w:left w:val="none" w:sz="0" w:space="0" w:color="auto"/>
        <w:bottom w:val="none" w:sz="0" w:space="0" w:color="auto"/>
        <w:right w:val="none" w:sz="0" w:space="0" w:color="auto"/>
      </w:divBdr>
    </w:div>
    <w:div w:id="838620045">
      <w:bodyDiv w:val="1"/>
      <w:marLeft w:val="0"/>
      <w:marRight w:val="0"/>
      <w:marTop w:val="0"/>
      <w:marBottom w:val="0"/>
      <w:divBdr>
        <w:top w:val="none" w:sz="0" w:space="0" w:color="auto"/>
        <w:left w:val="none" w:sz="0" w:space="0" w:color="auto"/>
        <w:bottom w:val="none" w:sz="0" w:space="0" w:color="auto"/>
        <w:right w:val="none" w:sz="0" w:space="0" w:color="auto"/>
      </w:divBdr>
    </w:div>
    <w:div w:id="137692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2022-01-25T01:32:00Z</dcterms:created>
  <dcterms:modified xsi:type="dcterms:W3CDTF">2022-01-25T01:32:00Z</dcterms:modified>
</cp:coreProperties>
</file>