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9EDBDA"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color w:val="000000"/>
        </w:rPr>
        <w:t xml:space="preserve">Name of Journal: </w:t>
      </w:r>
      <w:r w:rsidRPr="007F28AF">
        <w:rPr>
          <w:rFonts w:ascii="Book Antiqua" w:eastAsia="Book Antiqua" w:hAnsi="Book Antiqua" w:cs="Book Antiqua"/>
          <w:i/>
          <w:color w:val="000000"/>
        </w:rPr>
        <w:t>World Journal of Hepatology</w:t>
      </w:r>
    </w:p>
    <w:p w14:paraId="1564EF06"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color w:val="000000"/>
        </w:rPr>
        <w:t xml:space="preserve">Manuscript NO: </w:t>
      </w:r>
      <w:r w:rsidRPr="007F28AF">
        <w:rPr>
          <w:rFonts w:ascii="Book Antiqua" w:eastAsia="Book Antiqua" w:hAnsi="Book Antiqua" w:cs="Book Antiqua"/>
          <w:color w:val="000000"/>
        </w:rPr>
        <w:t>70101</w:t>
      </w:r>
    </w:p>
    <w:p w14:paraId="5C326ED4"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color w:val="000000"/>
        </w:rPr>
        <w:t xml:space="preserve">Manuscript Type: </w:t>
      </w:r>
      <w:r w:rsidRPr="007F28AF">
        <w:rPr>
          <w:rFonts w:ascii="Book Antiqua" w:eastAsia="Book Antiqua" w:hAnsi="Book Antiqua" w:cs="Book Antiqua"/>
          <w:color w:val="000000"/>
        </w:rPr>
        <w:t>ORIGINAL ARTICLE</w:t>
      </w:r>
    </w:p>
    <w:p w14:paraId="15D296F5" w14:textId="77777777" w:rsidR="00A77B3E" w:rsidRPr="007F28AF" w:rsidRDefault="00A77B3E" w:rsidP="007F28AF">
      <w:pPr>
        <w:spacing w:line="360" w:lineRule="auto"/>
        <w:jc w:val="both"/>
        <w:rPr>
          <w:rFonts w:ascii="Book Antiqua" w:hAnsi="Book Antiqua"/>
        </w:rPr>
      </w:pPr>
    </w:p>
    <w:p w14:paraId="4AF5E39C"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i/>
          <w:color w:val="000000"/>
        </w:rPr>
        <w:t>Basic Study</w:t>
      </w:r>
    </w:p>
    <w:p w14:paraId="5629B0C3"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bCs/>
          <w:color w:val="000000"/>
          <w:shd w:val="clear" w:color="auto" w:fill="FFFFFF"/>
        </w:rPr>
        <w:t>Baicalin provides protection against fluoxetine</w:t>
      </w:r>
      <w:r w:rsidR="00852FCC" w:rsidRPr="007F28AF">
        <w:rPr>
          <w:rFonts w:ascii="Book Antiqua" w:eastAsia="Book Antiqua" w:hAnsi="Book Antiqua" w:cs="Book Antiqua"/>
          <w:b/>
          <w:bCs/>
          <w:color w:val="000000"/>
          <w:shd w:val="clear" w:color="auto" w:fill="FFFFFF"/>
        </w:rPr>
        <w:t>-</w:t>
      </w:r>
      <w:r w:rsidRPr="007F28AF">
        <w:rPr>
          <w:rFonts w:ascii="Book Antiqua" w:eastAsia="Book Antiqua" w:hAnsi="Book Antiqua" w:cs="Book Antiqua"/>
          <w:b/>
          <w:bCs/>
          <w:color w:val="000000"/>
          <w:shd w:val="clear" w:color="auto" w:fill="FFFFFF"/>
        </w:rPr>
        <w:t>induced hepatotoxicity by modulation of oxidative stress and inflammation</w:t>
      </w:r>
    </w:p>
    <w:p w14:paraId="186F018F" w14:textId="77777777" w:rsidR="00A77B3E" w:rsidRPr="007F28AF" w:rsidRDefault="00A77B3E" w:rsidP="007F28AF">
      <w:pPr>
        <w:spacing w:line="360" w:lineRule="auto"/>
        <w:jc w:val="both"/>
        <w:rPr>
          <w:rFonts w:ascii="Book Antiqua" w:hAnsi="Book Antiqua"/>
        </w:rPr>
      </w:pPr>
    </w:p>
    <w:p w14:paraId="759B80D2" w14:textId="77777777" w:rsidR="00A77B3E" w:rsidRPr="007F28AF" w:rsidRDefault="00B37BE3" w:rsidP="007F28AF">
      <w:pPr>
        <w:spacing w:line="360" w:lineRule="auto"/>
        <w:jc w:val="both"/>
        <w:rPr>
          <w:rFonts w:ascii="Book Antiqua" w:hAnsi="Book Antiqua"/>
        </w:rPr>
      </w:pPr>
      <w:proofErr w:type="spellStart"/>
      <w:r w:rsidRPr="007F28AF">
        <w:rPr>
          <w:rFonts w:ascii="Book Antiqua" w:eastAsia="Book Antiqua" w:hAnsi="Book Antiqua" w:cs="Book Antiqua"/>
          <w:color w:val="000000"/>
        </w:rPr>
        <w:t>Ganguly</w:t>
      </w:r>
      <w:proofErr w:type="spellEnd"/>
      <w:r w:rsidRPr="007F28AF">
        <w:rPr>
          <w:rFonts w:ascii="Book Antiqua" w:eastAsia="Book Antiqua" w:hAnsi="Book Antiqua" w:cs="Book Antiqua"/>
          <w:color w:val="000000"/>
        </w:rPr>
        <w:t xml:space="preserve"> R </w:t>
      </w:r>
      <w:r w:rsidRPr="007F28AF">
        <w:rPr>
          <w:rFonts w:ascii="Book Antiqua" w:eastAsia="Book Antiqua" w:hAnsi="Book Antiqua" w:cs="Book Antiqua"/>
          <w:i/>
          <w:iCs/>
          <w:color w:val="000000"/>
        </w:rPr>
        <w:t>et al</w:t>
      </w:r>
      <w:r w:rsidRPr="007F28AF">
        <w:rPr>
          <w:rFonts w:ascii="Book Antiqua" w:eastAsia="Book Antiqua" w:hAnsi="Book Antiqua" w:cs="Book Antiqua"/>
          <w:color w:val="000000"/>
        </w:rPr>
        <w:t xml:space="preserve">. </w:t>
      </w:r>
      <w:r w:rsidR="00664703" w:rsidRPr="007F28AF">
        <w:rPr>
          <w:rFonts w:ascii="Book Antiqua" w:eastAsia="Book Antiqua" w:hAnsi="Book Antiqua" w:cs="Book Antiqua"/>
          <w:color w:val="000000"/>
        </w:rPr>
        <w:t>Baicalin provides protection against fluoxetine</w:t>
      </w:r>
      <w:r w:rsidR="00852FCC" w:rsidRPr="007F28AF">
        <w:rPr>
          <w:rFonts w:ascii="Book Antiqua" w:eastAsia="Book Antiqua" w:hAnsi="Book Antiqua" w:cs="Book Antiqua"/>
          <w:color w:val="000000"/>
        </w:rPr>
        <w:t>-</w:t>
      </w:r>
      <w:r w:rsidR="00664703" w:rsidRPr="007F28AF">
        <w:rPr>
          <w:rFonts w:ascii="Book Antiqua" w:eastAsia="Book Antiqua" w:hAnsi="Book Antiqua" w:cs="Book Antiqua"/>
          <w:color w:val="000000"/>
        </w:rPr>
        <w:t>induced hepatotoxicity</w:t>
      </w:r>
    </w:p>
    <w:p w14:paraId="69A9E921" w14:textId="77777777" w:rsidR="00A77B3E" w:rsidRPr="007F28AF" w:rsidRDefault="00A77B3E" w:rsidP="007F28AF">
      <w:pPr>
        <w:spacing w:line="360" w:lineRule="auto"/>
        <w:jc w:val="both"/>
        <w:rPr>
          <w:rFonts w:ascii="Book Antiqua" w:hAnsi="Book Antiqua"/>
        </w:rPr>
      </w:pPr>
    </w:p>
    <w:p w14:paraId="3661861C" w14:textId="77777777" w:rsidR="00A77B3E" w:rsidRPr="007F28AF" w:rsidRDefault="00664703" w:rsidP="007F28AF">
      <w:pPr>
        <w:spacing w:line="360" w:lineRule="auto"/>
        <w:jc w:val="both"/>
        <w:rPr>
          <w:rFonts w:ascii="Book Antiqua" w:hAnsi="Book Antiqua"/>
        </w:rPr>
      </w:pPr>
      <w:proofErr w:type="spellStart"/>
      <w:r w:rsidRPr="007F28AF">
        <w:rPr>
          <w:rFonts w:ascii="Book Antiqua" w:eastAsia="Book Antiqua" w:hAnsi="Book Antiqua" w:cs="Book Antiqua"/>
          <w:color w:val="000000"/>
        </w:rPr>
        <w:t>Risha</w:t>
      </w:r>
      <w:proofErr w:type="spellEnd"/>
      <w:r w:rsidR="00AF5B3C" w:rsidRPr="007F28AF">
        <w:rPr>
          <w:rFonts w:ascii="Book Antiqua" w:eastAsia="Book Antiqua" w:hAnsi="Book Antiqua" w:cs="Book Antiqua"/>
          <w:color w:val="000000"/>
        </w:rPr>
        <w:t xml:space="preserve"> </w:t>
      </w:r>
      <w:proofErr w:type="spellStart"/>
      <w:r w:rsidRPr="007F28AF">
        <w:rPr>
          <w:rFonts w:ascii="Book Antiqua" w:eastAsia="Book Antiqua" w:hAnsi="Book Antiqua" w:cs="Book Antiqua"/>
          <w:color w:val="000000"/>
        </w:rPr>
        <w:t>Ganguly</w:t>
      </w:r>
      <w:proofErr w:type="spellEnd"/>
      <w:r w:rsidRPr="007F28AF">
        <w:rPr>
          <w:rFonts w:ascii="Book Antiqua" w:eastAsia="Book Antiqua" w:hAnsi="Book Antiqua" w:cs="Book Antiqua"/>
          <w:color w:val="000000"/>
        </w:rPr>
        <w:t>, Ramesh Kumar, Abhay K Pandey</w:t>
      </w:r>
    </w:p>
    <w:p w14:paraId="5662A1F5" w14:textId="77777777" w:rsidR="00A77B3E" w:rsidRPr="007F28AF" w:rsidRDefault="00A77B3E" w:rsidP="007F28AF">
      <w:pPr>
        <w:spacing w:line="360" w:lineRule="auto"/>
        <w:jc w:val="both"/>
        <w:rPr>
          <w:rFonts w:ascii="Book Antiqua" w:hAnsi="Book Antiqua"/>
        </w:rPr>
      </w:pPr>
    </w:p>
    <w:p w14:paraId="20EC2047" w14:textId="77777777" w:rsidR="00A77B3E" w:rsidRPr="007F28AF" w:rsidRDefault="00664703" w:rsidP="007F28AF">
      <w:pPr>
        <w:spacing w:line="360" w:lineRule="auto"/>
        <w:jc w:val="both"/>
        <w:rPr>
          <w:rFonts w:ascii="Book Antiqua" w:hAnsi="Book Antiqua"/>
        </w:rPr>
      </w:pPr>
      <w:proofErr w:type="spellStart"/>
      <w:r w:rsidRPr="007F28AF">
        <w:rPr>
          <w:rFonts w:ascii="Book Antiqua" w:eastAsia="Book Antiqua" w:hAnsi="Book Antiqua" w:cs="Book Antiqua"/>
          <w:b/>
          <w:bCs/>
          <w:color w:val="000000"/>
        </w:rPr>
        <w:t>Risha</w:t>
      </w:r>
      <w:proofErr w:type="spellEnd"/>
      <w:r w:rsidR="00AF5B3C" w:rsidRPr="007F28AF">
        <w:rPr>
          <w:rFonts w:ascii="Book Antiqua" w:eastAsia="Book Antiqua" w:hAnsi="Book Antiqua" w:cs="Book Antiqua"/>
          <w:b/>
          <w:bCs/>
          <w:color w:val="000000"/>
        </w:rPr>
        <w:t xml:space="preserve"> </w:t>
      </w:r>
      <w:proofErr w:type="spellStart"/>
      <w:r w:rsidRPr="007F28AF">
        <w:rPr>
          <w:rFonts w:ascii="Book Antiqua" w:eastAsia="Book Antiqua" w:hAnsi="Book Antiqua" w:cs="Book Antiqua"/>
          <w:b/>
          <w:bCs/>
          <w:color w:val="000000"/>
        </w:rPr>
        <w:t>Ganguly</w:t>
      </w:r>
      <w:proofErr w:type="spellEnd"/>
      <w:r w:rsidRPr="007F28AF">
        <w:rPr>
          <w:rFonts w:ascii="Book Antiqua" w:eastAsia="Book Antiqua" w:hAnsi="Book Antiqua" w:cs="Book Antiqua"/>
          <w:b/>
          <w:bCs/>
          <w:color w:val="000000"/>
        </w:rPr>
        <w:t xml:space="preserve">, Ramesh Kumar, Abhay K Pandey, </w:t>
      </w:r>
      <w:r w:rsidRPr="007F28AF">
        <w:rPr>
          <w:rFonts w:ascii="Book Antiqua" w:eastAsia="Book Antiqua" w:hAnsi="Book Antiqua" w:cs="Book Antiqua"/>
          <w:color w:val="000000"/>
        </w:rPr>
        <w:t xml:space="preserve">Department of Biochemistry, University of Allahabad, </w:t>
      </w:r>
      <w:proofErr w:type="spellStart"/>
      <w:r w:rsidRPr="007F28AF">
        <w:rPr>
          <w:rFonts w:ascii="Book Antiqua" w:eastAsia="Book Antiqua" w:hAnsi="Book Antiqua" w:cs="Book Antiqua"/>
          <w:color w:val="000000"/>
        </w:rPr>
        <w:t>Prayagraj</w:t>
      </w:r>
      <w:proofErr w:type="spellEnd"/>
      <w:r w:rsidRPr="007F28AF">
        <w:rPr>
          <w:rFonts w:ascii="Book Antiqua" w:eastAsia="Book Antiqua" w:hAnsi="Book Antiqua" w:cs="Book Antiqua"/>
          <w:color w:val="000000"/>
        </w:rPr>
        <w:t xml:space="preserve"> 211002, India</w:t>
      </w:r>
    </w:p>
    <w:p w14:paraId="1D9F0954" w14:textId="77777777" w:rsidR="00A77B3E" w:rsidRPr="007F28AF" w:rsidRDefault="00A77B3E" w:rsidP="007F28AF">
      <w:pPr>
        <w:spacing w:line="360" w:lineRule="auto"/>
        <w:jc w:val="both"/>
        <w:rPr>
          <w:rFonts w:ascii="Book Antiqua" w:hAnsi="Book Antiqua"/>
        </w:rPr>
      </w:pPr>
    </w:p>
    <w:p w14:paraId="7935A491"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bCs/>
          <w:color w:val="000000"/>
        </w:rPr>
        <w:t xml:space="preserve">Author contributions: </w:t>
      </w:r>
      <w:proofErr w:type="spellStart"/>
      <w:r w:rsidRPr="007F28AF">
        <w:rPr>
          <w:rFonts w:ascii="Book Antiqua" w:eastAsia="Book Antiqua" w:hAnsi="Book Antiqua" w:cs="Book Antiqua"/>
          <w:color w:val="000000"/>
        </w:rPr>
        <w:t>Ganguly</w:t>
      </w:r>
      <w:proofErr w:type="spellEnd"/>
      <w:r w:rsidRPr="007F28AF">
        <w:rPr>
          <w:rFonts w:ascii="Book Antiqua" w:eastAsia="Book Antiqua" w:hAnsi="Book Antiqua" w:cs="Book Antiqua"/>
          <w:color w:val="000000"/>
        </w:rPr>
        <w:t xml:space="preserve"> R performed the research and wrote the manuscript</w:t>
      </w:r>
      <w:r w:rsidR="00B37BE3" w:rsidRPr="007F28AF">
        <w:rPr>
          <w:rFonts w:ascii="Book Antiqua" w:eastAsia="Book Antiqua" w:hAnsi="Book Antiqua" w:cs="Book Antiqua"/>
          <w:color w:val="000000"/>
        </w:rPr>
        <w:t>;</w:t>
      </w:r>
      <w:r w:rsidR="00AF5B3C" w:rsidRPr="007F28AF">
        <w:rPr>
          <w:rFonts w:ascii="Book Antiqua" w:eastAsia="Book Antiqua" w:hAnsi="Book Antiqua" w:cs="Book Antiqua"/>
          <w:color w:val="000000"/>
        </w:rPr>
        <w:t xml:space="preserve"> </w:t>
      </w:r>
      <w:proofErr w:type="spellStart"/>
      <w:r w:rsidRPr="007F28AF">
        <w:rPr>
          <w:rFonts w:ascii="Book Antiqua" w:eastAsia="Book Antiqua" w:hAnsi="Book Antiqua" w:cs="Book Antiqua"/>
          <w:color w:val="000000"/>
        </w:rPr>
        <w:t>Ganguly</w:t>
      </w:r>
      <w:proofErr w:type="spellEnd"/>
      <w:r w:rsidRPr="007F28AF">
        <w:rPr>
          <w:rFonts w:ascii="Book Antiqua" w:eastAsia="Book Antiqua" w:hAnsi="Book Antiqua" w:cs="Book Antiqua"/>
          <w:color w:val="000000"/>
        </w:rPr>
        <w:t xml:space="preserve"> R and Kumar R analyzed the data; Pandey AK designed the research study, critically reviewed and revised the manuscript; </w:t>
      </w:r>
      <w:r w:rsidR="00B37BE3" w:rsidRPr="007F28AF">
        <w:rPr>
          <w:rFonts w:ascii="Book Antiqua" w:eastAsia="Book Antiqua" w:hAnsi="Book Antiqua" w:cs="Book Antiqua"/>
          <w:color w:val="000000"/>
        </w:rPr>
        <w:t>and a</w:t>
      </w:r>
      <w:r w:rsidRPr="007F28AF">
        <w:rPr>
          <w:rFonts w:ascii="Book Antiqua" w:eastAsia="Book Antiqua" w:hAnsi="Book Antiqua" w:cs="Book Antiqua"/>
          <w:color w:val="000000"/>
        </w:rPr>
        <w:t>ll authors have read and approve</w:t>
      </w:r>
      <w:r w:rsidR="00852FCC" w:rsidRPr="007F28AF">
        <w:rPr>
          <w:rFonts w:ascii="Book Antiqua" w:eastAsia="Book Antiqua" w:hAnsi="Book Antiqua" w:cs="Book Antiqua"/>
          <w:color w:val="000000"/>
        </w:rPr>
        <w:t>d</w:t>
      </w:r>
      <w:r w:rsidRPr="007F28AF">
        <w:rPr>
          <w:rFonts w:ascii="Book Antiqua" w:eastAsia="Book Antiqua" w:hAnsi="Book Antiqua" w:cs="Book Antiqua"/>
          <w:color w:val="000000"/>
        </w:rPr>
        <w:t xml:space="preserve"> the final manuscript.</w:t>
      </w:r>
    </w:p>
    <w:p w14:paraId="19F752B4" w14:textId="77777777" w:rsidR="00A77B3E" w:rsidRPr="007F28AF" w:rsidRDefault="00A77B3E" w:rsidP="007F28AF">
      <w:pPr>
        <w:spacing w:line="360" w:lineRule="auto"/>
        <w:jc w:val="both"/>
        <w:rPr>
          <w:rFonts w:ascii="Book Antiqua" w:hAnsi="Book Antiqua"/>
        </w:rPr>
      </w:pPr>
    </w:p>
    <w:p w14:paraId="402C78F7" w14:textId="64EBF21B"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bCs/>
          <w:color w:val="000000"/>
        </w:rPr>
        <w:t xml:space="preserve">Corresponding author: Abhay K Pandey, PhD, Professor, </w:t>
      </w:r>
      <w:r w:rsidRPr="007F28AF">
        <w:rPr>
          <w:rFonts w:ascii="Book Antiqua" w:eastAsia="Book Antiqua" w:hAnsi="Book Antiqua" w:cs="Book Antiqua"/>
          <w:color w:val="000000"/>
        </w:rPr>
        <w:t xml:space="preserve">Department of Biochemistry, University of Allahabad, University Road, </w:t>
      </w:r>
      <w:proofErr w:type="spellStart"/>
      <w:r w:rsidRPr="007F28AF">
        <w:rPr>
          <w:rFonts w:ascii="Book Antiqua" w:eastAsia="Book Antiqua" w:hAnsi="Book Antiqua" w:cs="Book Antiqua"/>
          <w:color w:val="000000"/>
        </w:rPr>
        <w:t>Katra</w:t>
      </w:r>
      <w:proofErr w:type="spellEnd"/>
      <w:r w:rsidRPr="007F28AF">
        <w:rPr>
          <w:rFonts w:ascii="Book Antiqua" w:eastAsia="Book Antiqua" w:hAnsi="Book Antiqua" w:cs="Book Antiqua"/>
          <w:color w:val="000000"/>
        </w:rPr>
        <w:t xml:space="preserve">, </w:t>
      </w:r>
      <w:proofErr w:type="spellStart"/>
      <w:r w:rsidRPr="007F28AF">
        <w:rPr>
          <w:rFonts w:ascii="Book Antiqua" w:eastAsia="Book Antiqua" w:hAnsi="Book Antiqua" w:cs="Book Antiqua"/>
          <w:color w:val="000000"/>
        </w:rPr>
        <w:t>Prayagraj</w:t>
      </w:r>
      <w:proofErr w:type="spellEnd"/>
      <w:r w:rsidRPr="007F28AF">
        <w:rPr>
          <w:rFonts w:ascii="Book Antiqua" w:eastAsia="Book Antiqua" w:hAnsi="Book Antiqua" w:cs="Book Antiqua"/>
          <w:color w:val="000000"/>
        </w:rPr>
        <w:t xml:space="preserve"> 211002, India. </w:t>
      </w:r>
      <w:hyperlink r:id="rId7" w:history="1">
        <w:r w:rsidR="00B26EB6" w:rsidRPr="007F28AF">
          <w:rPr>
            <w:rStyle w:val="af"/>
            <w:rFonts w:ascii="Book Antiqua" w:eastAsia="Book Antiqua" w:hAnsi="Book Antiqua" w:cs="Book Antiqua"/>
            <w:color w:val="000000" w:themeColor="text1"/>
            <w:u w:val="none"/>
          </w:rPr>
          <w:t>akpandey23@rediffmail.com</w:t>
        </w:r>
      </w:hyperlink>
    </w:p>
    <w:p w14:paraId="052970B4" w14:textId="77777777" w:rsidR="00A77B3E" w:rsidRPr="007F28AF" w:rsidRDefault="00A77B3E" w:rsidP="007F28AF">
      <w:pPr>
        <w:spacing w:line="360" w:lineRule="auto"/>
        <w:jc w:val="both"/>
        <w:rPr>
          <w:rFonts w:ascii="Book Antiqua" w:hAnsi="Book Antiqua"/>
        </w:rPr>
      </w:pPr>
    </w:p>
    <w:p w14:paraId="21D55C1F"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bCs/>
          <w:color w:val="000000"/>
        </w:rPr>
        <w:t xml:space="preserve">Received: </w:t>
      </w:r>
      <w:r w:rsidRPr="007F28AF">
        <w:rPr>
          <w:rFonts w:ascii="Book Antiqua" w:eastAsia="Book Antiqua" w:hAnsi="Book Antiqua" w:cs="Book Antiqua"/>
          <w:color w:val="000000"/>
        </w:rPr>
        <w:t>July 23, 2021</w:t>
      </w:r>
    </w:p>
    <w:p w14:paraId="113BC39E"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bCs/>
          <w:color w:val="000000"/>
        </w:rPr>
        <w:t xml:space="preserve">Revised: </w:t>
      </w:r>
      <w:r w:rsidRPr="007F28AF">
        <w:rPr>
          <w:rFonts w:ascii="Book Antiqua" w:eastAsia="Book Antiqua" w:hAnsi="Book Antiqua" w:cs="Book Antiqua"/>
          <w:color w:val="000000"/>
        </w:rPr>
        <w:t>September 17, 2021</w:t>
      </w:r>
    </w:p>
    <w:p w14:paraId="3CCC3A46" w14:textId="5F24F312"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bCs/>
          <w:color w:val="000000"/>
        </w:rPr>
        <w:t xml:space="preserve">Accepted: </w:t>
      </w:r>
      <w:ins w:id="0" w:author="Liansheng Ma" w:date="2022-03-25T04:34:00Z">
        <w:r w:rsidR="00EC4ACE" w:rsidRPr="00EC4ACE">
          <w:rPr>
            <w:rFonts w:ascii="Book Antiqua" w:eastAsia="Book Antiqua" w:hAnsi="Book Antiqua" w:cs="Book Antiqua"/>
            <w:b/>
            <w:bCs/>
            <w:color w:val="000000"/>
          </w:rPr>
          <w:t>March 25, 2022</w:t>
        </w:r>
      </w:ins>
    </w:p>
    <w:p w14:paraId="01E459EA" w14:textId="2492261A"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bCs/>
          <w:color w:val="000000"/>
        </w:rPr>
        <w:t xml:space="preserve">Published online: </w:t>
      </w:r>
    </w:p>
    <w:p w14:paraId="305A0840" w14:textId="77777777" w:rsidR="00A77B3E" w:rsidRPr="007F28AF" w:rsidRDefault="00A77B3E" w:rsidP="007F28AF">
      <w:pPr>
        <w:spacing w:line="360" w:lineRule="auto"/>
        <w:jc w:val="both"/>
        <w:rPr>
          <w:rFonts w:ascii="Book Antiqua" w:hAnsi="Book Antiqua"/>
        </w:rPr>
        <w:sectPr w:rsidR="00A77B3E" w:rsidRPr="007F28AF">
          <w:footerReference w:type="default" r:id="rId8"/>
          <w:pgSz w:w="12240" w:h="15840"/>
          <w:pgMar w:top="1440" w:right="1440" w:bottom="1440" w:left="1440" w:header="720" w:footer="720" w:gutter="0"/>
          <w:cols w:space="720"/>
          <w:docGrid w:linePitch="360"/>
        </w:sectPr>
      </w:pPr>
    </w:p>
    <w:p w14:paraId="08FB5978"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color w:val="000000"/>
        </w:rPr>
        <w:lastRenderedPageBreak/>
        <w:t>Abstract</w:t>
      </w:r>
    </w:p>
    <w:p w14:paraId="2DA40F63"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color w:val="000000"/>
        </w:rPr>
        <w:t>BACKGROUND</w:t>
      </w:r>
    </w:p>
    <w:p w14:paraId="09EF04B0"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color w:val="000000"/>
        </w:rPr>
        <w:t>Fluoxetine is one of the most widely prescribed anti</w:t>
      </w:r>
      <w:r w:rsidR="00B37BE3" w:rsidRPr="007F28AF">
        <w:rPr>
          <w:rFonts w:ascii="Book Antiqua" w:eastAsia="Book Antiqua" w:hAnsi="Book Antiqua" w:cs="Book Antiqua"/>
          <w:color w:val="000000"/>
        </w:rPr>
        <w:t>-</w:t>
      </w:r>
      <w:r w:rsidRPr="007F28AF">
        <w:rPr>
          <w:rFonts w:ascii="Book Antiqua" w:eastAsia="Book Antiqua" w:hAnsi="Book Antiqua" w:cs="Book Antiqua"/>
          <w:color w:val="000000"/>
        </w:rPr>
        <w:t>depressant drugs belonging to the category of selective serotonin reuptake inhibitors. Long</w:t>
      </w:r>
      <w:r w:rsidR="00852FCC"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term fluoxetine treatment results in hepatotoxicity. Baicalin, a natural compound obtained from the Chinese herb </w:t>
      </w:r>
      <w:proofErr w:type="spellStart"/>
      <w:r w:rsidRPr="007F28AF">
        <w:rPr>
          <w:rFonts w:ascii="Book Antiqua" w:eastAsia="Book Antiqua" w:hAnsi="Book Antiqua" w:cs="Book Antiqua"/>
          <w:i/>
          <w:iCs/>
          <w:color w:val="000000"/>
        </w:rPr>
        <w:t>Scutellaria</w:t>
      </w:r>
      <w:proofErr w:type="spellEnd"/>
      <w:r w:rsidR="00AF5B3C" w:rsidRPr="007F28AF">
        <w:rPr>
          <w:rFonts w:ascii="Book Antiqua" w:eastAsia="Book Antiqua" w:hAnsi="Book Antiqua" w:cs="Book Antiqua"/>
          <w:i/>
          <w:iCs/>
          <w:color w:val="000000"/>
        </w:rPr>
        <w:t xml:space="preserve"> </w:t>
      </w:r>
      <w:proofErr w:type="spellStart"/>
      <w:r w:rsidRPr="007F28AF">
        <w:rPr>
          <w:rFonts w:ascii="Book Antiqua" w:eastAsia="Book Antiqua" w:hAnsi="Book Antiqua" w:cs="Book Antiqua"/>
          <w:i/>
          <w:iCs/>
          <w:color w:val="000000"/>
        </w:rPr>
        <w:t>baicalensis</w:t>
      </w:r>
      <w:proofErr w:type="spellEnd"/>
      <w:r w:rsidRPr="007F28AF">
        <w:rPr>
          <w:rFonts w:ascii="Book Antiqua" w:eastAsia="Book Antiqua" w:hAnsi="Book Antiqua" w:cs="Book Antiqua"/>
          <w:color w:val="000000"/>
        </w:rPr>
        <w:t xml:space="preserve"> is known </w:t>
      </w:r>
      <w:r w:rsidR="00852FCC" w:rsidRPr="007F28AF">
        <w:rPr>
          <w:rFonts w:ascii="Book Antiqua" w:eastAsia="Book Antiqua" w:hAnsi="Book Antiqua" w:cs="Book Antiqua"/>
          <w:color w:val="000000"/>
        </w:rPr>
        <w:t>to have</w:t>
      </w:r>
      <w:r w:rsidRPr="007F28AF">
        <w:rPr>
          <w:rFonts w:ascii="Book Antiqua" w:eastAsia="Book Antiqua" w:hAnsi="Book Antiqua" w:cs="Book Antiqua"/>
          <w:color w:val="000000"/>
        </w:rPr>
        <w:t xml:space="preserve"> antioxidant, hepatoprotective and anti-inflammatory effects. However, the beneficial effects of baicalin against fluoxetine</w:t>
      </w:r>
      <w:r w:rsidR="00852FCC"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induced hepatic damage have not </w:t>
      </w:r>
      <w:r w:rsidR="00852FCC" w:rsidRPr="007F28AF">
        <w:rPr>
          <w:rFonts w:ascii="Book Antiqua" w:eastAsia="Book Antiqua" w:hAnsi="Book Antiqua" w:cs="Book Antiqua"/>
          <w:color w:val="000000"/>
        </w:rPr>
        <w:t xml:space="preserve">previously </w:t>
      </w:r>
      <w:r w:rsidRPr="007F28AF">
        <w:rPr>
          <w:rFonts w:ascii="Book Antiqua" w:eastAsia="Book Antiqua" w:hAnsi="Book Antiqua" w:cs="Book Antiqua"/>
          <w:color w:val="000000"/>
        </w:rPr>
        <w:t>been reported.</w:t>
      </w:r>
    </w:p>
    <w:p w14:paraId="31937E7F" w14:textId="77777777" w:rsidR="00A77B3E" w:rsidRPr="007F28AF" w:rsidRDefault="00A77B3E" w:rsidP="007F28AF">
      <w:pPr>
        <w:spacing w:line="360" w:lineRule="auto"/>
        <w:jc w:val="both"/>
        <w:rPr>
          <w:rFonts w:ascii="Book Antiqua" w:hAnsi="Book Antiqua"/>
        </w:rPr>
      </w:pPr>
    </w:p>
    <w:p w14:paraId="0268AE93"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color w:val="000000"/>
        </w:rPr>
        <w:t>AIM</w:t>
      </w:r>
    </w:p>
    <w:p w14:paraId="04FDE81E"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color w:val="000000"/>
        </w:rPr>
        <w:t>To evaluate the protective action of baicalin in fluoxetine</w:t>
      </w:r>
      <w:r w:rsidR="00852FCC" w:rsidRPr="007F28AF">
        <w:rPr>
          <w:rFonts w:ascii="Book Antiqua" w:eastAsia="Book Antiqua" w:hAnsi="Book Antiqua" w:cs="Book Antiqua"/>
          <w:color w:val="000000"/>
        </w:rPr>
        <w:t>-</w:t>
      </w:r>
      <w:r w:rsidRPr="007F28AF">
        <w:rPr>
          <w:rFonts w:ascii="Book Antiqua" w:eastAsia="Book Antiqua" w:hAnsi="Book Antiqua" w:cs="Book Antiqua"/>
          <w:color w:val="000000"/>
        </w:rPr>
        <w:t>induced liver toxicity and inflammation.</w:t>
      </w:r>
    </w:p>
    <w:p w14:paraId="1BBE688C" w14:textId="77777777" w:rsidR="00A77B3E" w:rsidRPr="007F28AF" w:rsidRDefault="00A77B3E" w:rsidP="007F28AF">
      <w:pPr>
        <w:spacing w:line="360" w:lineRule="auto"/>
        <w:jc w:val="both"/>
        <w:rPr>
          <w:rFonts w:ascii="Book Antiqua" w:hAnsi="Book Antiqua"/>
        </w:rPr>
      </w:pPr>
    </w:p>
    <w:p w14:paraId="72BD7C51"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color w:val="000000"/>
        </w:rPr>
        <w:t>METHODS</w:t>
      </w:r>
    </w:p>
    <w:p w14:paraId="6A572C97" w14:textId="77777777" w:rsidR="00A77B3E" w:rsidRPr="007F28AF" w:rsidRDefault="00852FCC" w:rsidP="007F28AF">
      <w:pPr>
        <w:spacing w:line="360" w:lineRule="auto"/>
        <w:jc w:val="both"/>
        <w:rPr>
          <w:rFonts w:ascii="Book Antiqua" w:hAnsi="Book Antiqua"/>
        </w:rPr>
      </w:pPr>
      <w:r w:rsidRPr="007F28AF">
        <w:rPr>
          <w:rFonts w:ascii="Book Antiqua" w:eastAsia="Book Antiqua" w:hAnsi="Book Antiqua" w:cs="Book Antiqua"/>
          <w:color w:val="000000"/>
        </w:rPr>
        <w:t>M</w:t>
      </w:r>
      <w:r w:rsidR="00664703" w:rsidRPr="007F28AF">
        <w:rPr>
          <w:rFonts w:ascii="Book Antiqua" w:eastAsia="Book Antiqua" w:hAnsi="Book Antiqua" w:cs="Book Antiqua"/>
          <w:color w:val="000000"/>
        </w:rPr>
        <w:t xml:space="preserve">ale albino Wistar rats were divided into seven groups. Group 1 was </w:t>
      </w:r>
      <w:r w:rsidRPr="007F28AF">
        <w:rPr>
          <w:rFonts w:ascii="Book Antiqua" w:eastAsia="Book Antiqua" w:hAnsi="Book Antiqua" w:cs="Book Antiqua"/>
          <w:color w:val="000000"/>
        </w:rPr>
        <w:t xml:space="preserve">the </w:t>
      </w:r>
      <w:r w:rsidR="00664703" w:rsidRPr="007F28AF">
        <w:rPr>
          <w:rFonts w:ascii="Book Antiqua" w:eastAsia="Book Antiqua" w:hAnsi="Book Antiqua" w:cs="Book Antiqua"/>
          <w:color w:val="000000"/>
        </w:rPr>
        <w:t xml:space="preserve">normal control. </w:t>
      </w:r>
      <w:r w:rsidRPr="007F28AF">
        <w:rPr>
          <w:rFonts w:ascii="Book Antiqua" w:eastAsia="Book Antiqua" w:hAnsi="Book Antiqua" w:cs="Book Antiqua"/>
          <w:color w:val="000000"/>
        </w:rPr>
        <w:t>Oral f</w:t>
      </w:r>
      <w:r w:rsidR="00664703" w:rsidRPr="007F28AF">
        <w:rPr>
          <w:rFonts w:ascii="Book Antiqua" w:eastAsia="Book Antiqua" w:hAnsi="Book Antiqua" w:cs="Book Antiqua"/>
          <w:color w:val="000000"/>
        </w:rPr>
        <w:t>luoxetine was administered at 10</w:t>
      </w:r>
      <w:r w:rsidR="004E63F7" w:rsidRPr="007F28AF">
        <w:rPr>
          <w:rFonts w:ascii="Book Antiqua" w:eastAsia="Book Antiqua" w:hAnsi="Book Antiqua" w:cs="Book Antiqua"/>
          <w:color w:val="000000"/>
        </w:rPr>
        <w:t xml:space="preserve"> </w:t>
      </w:r>
      <w:r w:rsidR="00664703" w:rsidRPr="007F28AF">
        <w:rPr>
          <w:rFonts w:ascii="Book Antiqua" w:eastAsia="Book Antiqua" w:hAnsi="Book Antiqua" w:cs="Book Antiqua"/>
          <w:color w:val="000000"/>
        </w:rPr>
        <w:t>mg/kg body weight to groups 2, 3, 4 and 5. In addition, groups 3 and 4 were also co-administered oral</w:t>
      </w:r>
      <w:r w:rsidR="00AF5B3C" w:rsidRPr="007F28AF">
        <w:rPr>
          <w:rFonts w:ascii="Book Antiqua" w:eastAsia="Book Antiqua" w:hAnsi="Book Antiqua" w:cs="Book Antiqua"/>
          <w:color w:val="000000"/>
        </w:rPr>
        <w:t xml:space="preserve"> </w:t>
      </w:r>
      <w:r w:rsidR="00664703" w:rsidRPr="007F28AF">
        <w:rPr>
          <w:rFonts w:ascii="Book Antiqua" w:eastAsia="Book Antiqua" w:hAnsi="Book Antiqua" w:cs="Book Antiqua"/>
          <w:color w:val="000000"/>
        </w:rPr>
        <w:t>baicalin (50</w:t>
      </w:r>
      <w:r w:rsidR="004E63F7" w:rsidRPr="007F28AF">
        <w:rPr>
          <w:rFonts w:ascii="Book Antiqua" w:eastAsia="Book Antiqua" w:hAnsi="Book Antiqua" w:cs="Book Antiqua"/>
          <w:color w:val="000000"/>
        </w:rPr>
        <w:t xml:space="preserve"> </w:t>
      </w:r>
      <w:r w:rsidR="00664703" w:rsidRPr="007F28AF">
        <w:rPr>
          <w:rFonts w:ascii="Book Antiqua" w:eastAsia="Book Antiqua" w:hAnsi="Book Antiqua" w:cs="Book Antiqua"/>
          <w:color w:val="000000"/>
        </w:rPr>
        <w:t>mg/kg and 100</w:t>
      </w:r>
      <w:r w:rsidR="004E63F7" w:rsidRPr="007F28AF">
        <w:rPr>
          <w:rFonts w:ascii="Book Antiqua" w:eastAsia="Book Antiqua" w:hAnsi="Book Antiqua" w:cs="Book Antiqua"/>
          <w:color w:val="000000"/>
        </w:rPr>
        <w:t xml:space="preserve"> </w:t>
      </w:r>
      <w:r w:rsidR="00664703" w:rsidRPr="007F28AF">
        <w:rPr>
          <w:rFonts w:ascii="Book Antiqua" w:eastAsia="Book Antiqua" w:hAnsi="Book Antiqua" w:cs="Book Antiqua"/>
          <w:color w:val="000000"/>
        </w:rPr>
        <w:t xml:space="preserve">mg/kg, respectively) while group 5 </w:t>
      </w:r>
      <w:r w:rsidR="00806418" w:rsidRPr="007F28AF">
        <w:rPr>
          <w:rFonts w:ascii="Book Antiqua" w:eastAsia="Book Antiqua" w:hAnsi="Book Antiqua" w:cs="Book Antiqua"/>
          <w:color w:val="000000"/>
        </w:rPr>
        <w:t>received</w:t>
      </w:r>
      <w:r w:rsidR="002152AF" w:rsidRPr="007F28AF">
        <w:rPr>
          <w:rFonts w:ascii="Book Antiqua" w:eastAsia="Book Antiqua" w:hAnsi="Book Antiqua" w:cs="Book Antiqua"/>
          <w:color w:val="000000"/>
        </w:rPr>
        <w:t xml:space="preserve"> </w:t>
      </w:r>
      <w:r w:rsidR="00664703" w:rsidRPr="007F28AF">
        <w:rPr>
          <w:rFonts w:ascii="Book Antiqua" w:eastAsia="Book Antiqua" w:hAnsi="Book Antiqua" w:cs="Book Antiqua"/>
          <w:color w:val="000000"/>
        </w:rPr>
        <w:t>silymarin (100</w:t>
      </w:r>
      <w:r w:rsidR="004E63F7" w:rsidRPr="007F28AF">
        <w:rPr>
          <w:rFonts w:ascii="Book Antiqua" w:eastAsia="Book Antiqua" w:hAnsi="Book Antiqua" w:cs="Book Antiqua"/>
          <w:color w:val="000000"/>
        </w:rPr>
        <w:t xml:space="preserve"> </w:t>
      </w:r>
      <w:r w:rsidR="00664703" w:rsidRPr="007F28AF">
        <w:rPr>
          <w:rFonts w:ascii="Book Antiqua" w:eastAsia="Book Antiqua" w:hAnsi="Book Antiqua" w:cs="Book Antiqua"/>
          <w:color w:val="000000"/>
        </w:rPr>
        <w:t xml:space="preserve">mg/kg), a standard hepatoprotective compound for comparison. Groups 6 and 7 were used as </w:t>
      </w:r>
      <w:r w:rsidRPr="007F28AF">
        <w:rPr>
          <w:rFonts w:ascii="Book Antiqua" w:eastAsia="Book Antiqua" w:hAnsi="Book Antiqua" w:cs="Book Antiqua"/>
          <w:color w:val="000000"/>
        </w:rPr>
        <w:t xml:space="preserve">a </w:t>
      </w:r>
      <w:r w:rsidR="00664703" w:rsidRPr="007F28AF">
        <w:rPr>
          <w:rFonts w:ascii="Book Antiqua" w:eastAsia="Book Antiqua" w:hAnsi="Book Antiqua" w:cs="Book Antiqua"/>
          <w:color w:val="000000"/>
        </w:rPr>
        <w:t>positive control for</w:t>
      </w:r>
      <w:r w:rsidR="00AF5B3C" w:rsidRPr="007F28AF">
        <w:rPr>
          <w:rFonts w:ascii="Book Antiqua" w:eastAsia="Book Antiqua" w:hAnsi="Book Antiqua" w:cs="Book Antiqua"/>
          <w:color w:val="000000"/>
        </w:rPr>
        <w:t xml:space="preserve"> </w:t>
      </w:r>
      <w:r w:rsidR="00664703" w:rsidRPr="007F28AF">
        <w:rPr>
          <w:rFonts w:ascii="Book Antiqua" w:eastAsia="Book Antiqua" w:hAnsi="Book Antiqua" w:cs="Book Antiqua"/>
          <w:color w:val="000000"/>
        </w:rPr>
        <w:t>baicalin (100</w:t>
      </w:r>
      <w:r w:rsidR="004E63F7" w:rsidRPr="007F28AF">
        <w:rPr>
          <w:rFonts w:ascii="Book Antiqua" w:eastAsia="Book Antiqua" w:hAnsi="Book Antiqua" w:cs="Book Antiqua"/>
          <w:color w:val="000000"/>
        </w:rPr>
        <w:t xml:space="preserve"> </w:t>
      </w:r>
      <w:r w:rsidR="00664703" w:rsidRPr="007F28AF">
        <w:rPr>
          <w:rFonts w:ascii="Book Antiqua" w:eastAsia="Book Antiqua" w:hAnsi="Book Antiqua" w:cs="Book Antiqua"/>
          <w:color w:val="000000"/>
        </w:rPr>
        <w:t>mg/kg) and silymarin (100</w:t>
      </w:r>
      <w:r w:rsidR="004E63F7" w:rsidRPr="007F28AF">
        <w:rPr>
          <w:rFonts w:ascii="Book Antiqua" w:eastAsia="Book Antiqua" w:hAnsi="Book Antiqua" w:cs="Book Antiqua"/>
          <w:color w:val="000000"/>
        </w:rPr>
        <w:t xml:space="preserve"> </w:t>
      </w:r>
      <w:r w:rsidR="00664703" w:rsidRPr="007F28AF">
        <w:rPr>
          <w:rFonts w:ascii="Book Antiqua" w:eastAsia="Book Antiqua" w:hAnsi="Book Antiqua" w:cs="Book Antiqua"/>
          <w:color w:val="000000"/>
        </w:rPr>
        <w:t>mg/kg)</w:t>
      </w:r>
      <w:r w:rsidR="00173B3D" w:rsidRPr="007F28AF">
        <w:rPr>
          <w:rFonts w:ascii="Book Antiqua" w:eastAsia="Book Antiqua" w:hAnsi="Book Antiqua" w:cs="Book Antiqua"/>
          <w:color w:val="000000"/>
        </w:rPr>
        <w:t>,</w:t>
      </w:r>
      <w:r w:rsidR="00F17EA0" w:rsidRPr="007F28AF">
        <w:rPr>
          <w:rFonts w:ascii="Book Antiqua" w:eastAsia="Book Antiqua" w:hAnsi="Book Antiqua" w:cs="Book Antiqua"/>
          <w:color w:val="000000"/>
        </w:rPr>
        <w:t xml:space="preserve"> respectively</w:t>
      </w:r>
      <w:r w:rsidR="00664703" w:rsidRPr="007F28AF">
        <w:rPr>
          <w:rFonts w:ascii="Book Antiqua" w:eastAsia="Book Antiqua" w:hAnsi="Book Antiqua" w:cs="Book Antiqua"/>
          <w:color w:val="000000"/>
        </w:rPr>
        <w:t xml:space="preserve">. All treatments were carried out for 28 d. After sacrifice of </w:t>
      </w:r>
      <w:r w:rsidRPr="007F28AF">
        <w:rPr>
          <w:rFonts w:ascii="Book Antiqua" w:eastAsia="Book Antiqua" w:hAnsi="Book Antiqua" w:cs="Book Antiqua"/>
          <w:color w:val="000000"/>
        </w:rPr>
        <w:t xml:space="preserve">the </w:t>
      </w:r>
      <w:r w:rsidR="00664703" w:rsidRPr="007F28AF">
        <w:rPr>
          <w:rFonts w:ascii="Book Antiqua" w:eastAsia="Book Antiqua" w:hAnsi="Book Antiqua" w:cs="Book Antiqua"/>
          <w:color w:val="000000"/>
        </w:rPr>
        <w:t xml:space="preserve">rats, biomarkers of oxidative stress </w:t>
      </w:r>
      <w:r w:rsidR="00B37BE3" w:rsidRPr="007F28AF">
        <w:rPr>
          <w:rFonts w:ascii="Book Antiqua" w:eastAsia="Book Antiqua" w:hAnsi="Book Antiqua" w:cs="Book Antiqua"/>
          <w:color w:val="000000"/>
        </w:rPr>
        <w:t>[</w:t>
      </w:r>
      <w:r w:rsidR="00664703" w:rsidRPr="007F28AF">
        <w:rPr>
          <w:rFonts w:ascii="Book Antiqua" w:eastAsia="Book Antiqua" w:hAnsi="Book Antiqua" w:cs="Book Antiqua"/>
          <w:color w:val="000000"/>
        </w:rPr>
        <w:t xml:space="preserve">superoxide dismutase </w:t>
      </w:r>
      <w:r w:rsidR="00B37BE3" w:rsidRPr="007F28AF">
        <w:rPr>
          <w:rFonts w:ascii="Book Antiqua" w:eastAsia="Book Antiqua" w:hAnsi="Book Antiqua" w:cs="Book Antiqua"/>
          <w:color w:val="000000"/>
        </w:rPr>
        <w:t>(</w:t>
      </w:r>
      <w:r w:rsidR="00664703" w:rsidRPr="007F28AF">
        <w:rPr>
          <w:rFonts w:ascii="Book Antiqua" w:eastAsia="Book Antiqua" w:hAnsi="Book Antiqua" w:cs="Book Antiqua"/>
          <w:color w:val="000000"/>
        </w:rPr>
        <w:t>SOD</w:t>
      </w:r>
      <w:r w:rsidR="00B37BE3" w:rsidRPr="007F28AF">
        <w:rPr>
          <w:rFonts w:ascii="Book Antiqua" w:eastAsia="Book Antiqua" w:hAnsi="Book Antiqua" w:cs="Book Antiqua"/>
          <w:color w:val="000000"/>
        </w:rPr>
        <w:t>)</w:t>
      </w:r>
      <w:r w:rsidR="00664703" w:rsidRPr="007F28AF">
        <w:rPr>
          <w:rFonts w:ascii="Book Antiqua" w:eastAsia="Book Antiqua" w:hAnsi="Book Antiqua" w:cs="Book Antiqua"/>
          <w:color w:val="000000"/>
        </w:rPr>
        <w:t xml:space="preserve">, catalase </w:t>
      </w:r>
      <w:r w:rsidR="00B37BE3" w:rsidRPr="007F28AF">
        <w:rPr>
          <w:rFonts w:ascii="Book Antiqua" w:eastAsia="Book Antiqua" w:hAnsi="Book Antiqua" w:cs="Book Antiqua"/>
          <w:color w:val="000000"/>
        </w:rPr>
        <w:t>(</w:t>
      </w:r>
      <w:r w:rsidR="00664703" w:rsidRPr="007F28AF">
        <w:rPr>
          <w:rFonts w:ascii="Book Antiqua" w:eastAsia="Book Antiqua" w:hAnsi="Book Antiqua" w:cs="Book Antiqua"/>
          <w:color w:val="000000"/>
        </w:rPr>
        <w:t>CAT</w:t>
      </w:r>
      <w:r w:rsidR="00B37BE3" w:rsidRPr="007F28AF">
        <w:rPr>
          <w:rFonts w:ascii="Book Antiqua" w:eastAsia="Book Antiqua" w:hAnsi="Book Antiqua" w:cs="Book Antiqua"/>
          <w:color w:val="000000"/>
        </w:rPr>
        <w:t>)</w:t>
      </w:r>
      <w:r w:rsidR="00664703" w:rsidRPr="007F28AF">
        <w:rPr>
          <w:rFonts w:ascii="Book Antiqua" w:eastAsia="Book Antiqua" w:hAnsi="Book Antiqua" w:cs="Book Antiqua"/>
          <w:color w:val="000000"/>
        </w:rPr>
        <w:t xml:space="preserve">, reduced glutathione </w:t>
      </w:r>
      <w:r w:rsidR="00B37BE3" w:rsidRPr="007F28AF">
        <w:rPr>
          <w:rFonts w:ascii="Book Antiqua" w:eastAsia="Book Antiqua" w:hAnsi="Book Antiqua" w:cs="Book Antiqua"/>
          <w:color w:val="000000"/>
        </w:rPr>
        <w:t>(</w:t>
      </w:r>
      <w:r w:rsidR="00664703" w:rsidRPr="007F28AF">
        <w:rPr>
          <w:rFonts w:ascii="Book Antiqua" w:eastAsia="Book Antiqua" w:hAnsi="Book Antiqua" w:cs="Book Antiqua"/>
          <w:color w:val="000000"/>
        </w:rPr>
        <w:t>GSH</w:t>
      </w:r>
      <w:r w:rsidR="00B37BE3" w:rsidRPr="007F28AF">
        <w:rPr>
          <w:rFonts w:ascii="Book Antiqua" w:eastAsia="Book Antiqua" w:hAnsi="Book Antiqua" w:cs="Book Antiqua"/>
          <w:color w:val="000000"/>
        </w:rPr>
        <w:t>)</w:t>
      </w:r>
      <w:r w:rsidR="00664703" w:rsidRPr="007F28AF">
        <w:rPr>
          <w:rFonts w:ascii="Book Antiqua" w:eastAsia="Book Antiqua" w:hAnsi="Book Antiqua" w:cs="Book Antiqua"/>
          <w:color w:val="000000"/>
        </w:rPr>
        <w:t xml:space="preserve">, glutathione-S-transferase </w:t>
      </w:r>
      <w:r w:rsidR="00B37BE3" w:rsidRPr="007F28AF">
        <w:rPr>
          <w:rFonts w:ascii="Book Antiqua" w:eastAsia="Book Antiqua" w:hAnsi="Book Antiqua" w:cs="Book Antiqua"/>
          <w:color w:val="000000"/>
        </w:rPr>
        <w:t>(</w:t>
      </w:r>
      <w:r w:rsidR="00664703" w:rsidRPr="007F28AF">
        <w:rPr>
          <w:rFonts w:ascii="Book Antiqua" w:eastAsia="Book Antiqua" w:hAnsi="Book Antiqua" w:cs="Book Antiqua"/>
          <w:color w:val="000000"/>
        </w:rPr>
        <w:t>GST</w:t>
      </w:r>
      <w:r w:rsidR="00B37BE3" w:rsidRPr="007F28AF">
        <w:rPr>
          <w:rFonts w:ascii="Book Antiqua" w:eastAsia="Book Antiqua" w:hAnsi="Book Antiqua" w:cs="Book Antiqua"/>
          <w:color w:val="000000"/>
        </w:rPr>
        <w:t>)</w:t>
      </w:r>
      <w:r w:rsidR="00664703" w:rsidRPr="007F28AF">
        <w:rPr>
          <w:rFonts w:ascii="Book Antiqua" w:eastAsia="Book Antiqua" w:hAnsi="Book Antiqua" w:cs="Book Antiqua"/>
          <w:color w:val="000000"/>
        </w:rPr>
        <w:t>, advanced oxidation protein products</w:t>
      </w:r>
      <w:r w:rsidR="00B37BE3" w:rsidRPr="007F28AF">
        <w:rPr>
          <w:rFonts w:ascii="Book Antiqua" w:eastAsia="Book Antiqua" w:hAnsi="Book Antiqua" w:cs="Book Antiqua"/>
          <w:color w:val="000000"/>
        </w:rPr>
        <w:t xml:space="preserve"> (</w:t>
      </w:r>
      <w:r w:rsidR="00664703" w:rsidRPr="007F28AF">
        <w:rPr>
          <w:rFonts w:ascii="Book Antiqua" w:eastAsia="Book Antiqua" w:hAnsi="Book Antiqua" w:cs="Book Antiqua"/>
          <w:color w:val="000000"/>
        </w:rPr>
        <w:t>AOPP</w:t>
      </w:r>
      <w:r w:rsidR="00B37BE3" w:rsidRPr="007F28AF">
        <w:rPr>
          <w:rFonts w:ascii="Book Antiqua" w:eastAsia="Book Antiqua" w:hAnsi="Book Antiqua" w:cs="Book Antiqua"/>
          <w:color w:val="000000"/>
        </w:rPr>
        <w:t>)</w:t>
      </w:r>
      <w:r w:rsidR="00664703" w:rsidRPr="007F28AF">
        <w:rPr>
          <w:rFonts w:ascii="Book Antiqua" w:eastAsia="Book Antiqua" w:hAnsi="Book Antiqua" w:cs="Book Antiqua"/>
          <w:color w:val="000000"/>
        </w:rPr>
        <w:t xml:space="preserve">, malondialdehyde </w:t>
      </w:r>
      <w:r w:rsidR="00B37BE3" w:rsidRPr="007F28AF">
        <w:rPr>
          <w:rFonts w:ascii="Book Antiqua" w:eastAsia="Book Antiqua" w:hAnsi="Book Antiqua" w:cs="Book Antiqua"/>
          <w:color w:val="000000"/>
        </w:rPr>
        <w:t>(</w:t>
      </w:r>
      <w:r w:rsidR="00664703" w:rsidRPr="007F28AF">
        <w:rPr>
          <w:rFonts w:ascii="Book Antiqua" w:eastAsia="Book Antiqua" w:hAnsi="Book Antiqua" w:cs="Book Antiqua"/>
          <w:color w:val="000000"/>
        </w:rPr>
        <w:t>MDA)</w:t>
      </w:r>
      <w:r w:rsidR="00B37BE3" w:rsidRPr="007F28AF">
        <w:rPr>
          <w:rFonts w:ascii="Book Antiqua" w:eastAsia="Book Antiqua" w:hAnsi="Book Antiqua" w:cs="Book Antiqua"/>
          <w:color w:val="000000"/>
        </w:rPr>
        <w:t>]</w:t>
      </w:r>
      <w:r w:rsidR="00664703" w:rsidRPr="007F28AF">
        <w:rPr>
          <w:rFonts w:ascii="Book Antiqua" w:eastAsia="Book Antiqua" w:hAnsi="Book Antiqua" w:cs="Book Antiqua"/>
          <w:color w:val="000000"/>
        </w:rPr>
        <w:t xml:space="preserve">, and liver injury </w:t>
      </w:r>
      <w:r w:rsidR="00EA6A49" w:rsidRPr="007F28AF">
        <w:rPr>
          <w:rFonts w:ascii="Book Antiqua" w:eastAsia="Book Antiqua" w:hAnsi="Book Antiqua" w:cs="Book Antiqua"/>
          <w:color w:val="000000"/>
        </w:rPr>
        <w:t>[</w:t>
      </w:r>
      <w:r w:rsidR="00664703" w:rsidRPr="007F28AF">
        <w:rPr>
          <w:rFonts w:ascii="Book Antiqua" w:eastAsia="Book Antiqua" w:hAnsi="Book Antiqua" w:cs="Book Antiqua"/>
          <w:color w:val="000000"/>
        </w:rPr>
        <w:t>alanine transaminase</w:t>
      </w:r>
      <w:r w:rsidR="00EA6A49" w:rsidRPr="007F28AF">
        <w:rPr>
          <w:rFonts w:ascii="Book Antiqua" w:eastAsia="Book Antiqua" w:hAnsi="Book Antiqua" w:cs="Book Antiqua"/>
          <w:color w:val="000000"/>
        </w:rPr>
        <w:t xml:space="preserve"> (</w:t>
      </w:r>
      <w:r w:rsidR="00664703" w:rsidRPr="007F28AF">
        <w:rPr>
          <w:rFonts w:ascii="Book Antiqua" w:eastAsia="Book Antiqua" w:hAnsi="Book Antiqua" w:cs="Book Antiqua"/>
          <w:color w:val="000000"/>
        </w:rPr>
        <w:t>ALT</w:t>
      </w:r>
      <w:r w:rsidR="00EA6A49" w:rsidRPr="007F28AF">
        <w:rPr>
          <w:rFonts w:ascii="Book Antiqua" w:eastAsia="Book Antiqua" w:hAnsi="Book Antiqua" w:cs="Book Antiqua"/>
          <w:color w:val="000000"/>
        </w:rPr>
        <w:t>)</w:t>
      </w:r>
      <w:r w:rsidR="00664703" w:rsidRPr="007F28AF">
        <w:rPr>
          <w:rFonts w:ascii="Book Antiqua" w:eastAsia="Book Antiqua" w:hAnsi="Book Antiqua" w:cs="Book Antiqua"/>
          <w:color w:val="000000"/>
        </w:rPr>
        <w:t xml:space="preserve">, aspartate transaminase </w:t>
      </w:r>
      <w:r w:rsidR="00EA6A49" w:rsidRPr="007F28AF">
        <w:rPr>
          <w:rFonts w:ascii="Book Antiqua" w:eastAsia="Book Antiqua" w:hAnsi="Book Antiqua" w:cs="Book Antiqua"/>
          <w:color w:val="000000"/>
        </w:rPr>
        <w:t>(</w:t>
      </w:r>
      <w:r w:rsidR="00664703" w:rsidRPr="007F28AF">
        <w:rPr>
          <w:rFonts w:ascii="Book Antiqua" w:eastAsia="Book Antiqua" w:hAnsi="Book Antiqua" w:cs="Book Antiqua"/>
          <w:color w:val="000000"/>
        </w:rPr>
        <w:t>AST</w:t>
      </w:r>
      <w:r w:rsidR="00EA6A49" w:rsidRPr="007F28AF">
        <w:rPr>
          <w:rFonts w:ascii="Book Antiqua" w:eastAsia="Book Antiqua" w:hAnsi="Book Antiqua" w:cs="Book Antiqua"/>
          <w:color w:val="000000"/>
        </w:rPr>
        <w:t>)</w:t>
      </w:r>
      <w:r w:rsidR="00664703" w:rsidRPr="007F28AF">
        <w:rPr>
          <w:rFonts w:ascii="Book Antiqua" w:eastAsia="Book Antiqua" w:hAnsi="Book Antiqua" w:cs="Book Antiqua"/>
          <w:color w:val="000000"/>
        </w:rPr>
        <w:t xml:space="preserve">, alkaline phosphatase </w:t>
      </w:r>
      <w:r w:rsidR="00EA6A49" w:rsidRPr="007F28AF">
        <w:rPr>
          <w:rFonts w:ascii="Book Antiqua" w:eastAsia="Book Antiqua" w:hAnsi="Book Antiqua" w:cs="Book Antiqua"/>
          <w:color w:val="000000"/>
        </w:rPr>
        <w:t>(</w:t>
      </w:r>
      <w:r w:rsidR="00664703" w:rsidRPr="007F28AF">
        <w:rPr>
          <w:rFonts w:ascii="Book Antiqua" w:eastAsia="Book Antiqua" w:hAnsi="Book Antiqua" w:cs="Book Antiqua"/>
          <w:color w:val="000000"/>
        </w:rPr>
        <w:t>ALP</w:t>
      </w:r>
      <w:r w:rsidR="00EA6A49" w:rsidRPr="007F28AF">
        <w:rPr>
          <w:rFonts w:ascii="Book Antiqua" w:eastAsia="宋体" w:hAnsi="Book Antiqua" w:cs="宋体"/>
          <w:color w:val="000000"/>
          <w:lang w:eastAsia="zh-CN"/>
        </w:rPr>
        <w:t>)</w:t>
      </w:r>
      <w:r w:rsidR="00664703" w:rsidRPr="007F28AF">
        <w:rPr>
          <w:rFonts w:ascii="Book Antiqua" w:eastAsia="Book Antiqua" w:hAnsi="Book Antiqua" w:cs="Book Antiqua"/>
          <w:color w:val="000000"/>
        </w:rPr>
        <w:t>, total protein, albumin, bilirubin</w:t>
      </w:r>
      <w:r w:rsidR="00EA6A49" w:rsidRPr="007F28AF">
        <w:rPr>
          <w:rFonts w:ascii="Book Antiqua" w:eastAsia="Book Antiqua" w:hAnsi="Book Antiqua" w:cs="Book Antiqua"/>
          <w:color w:val="000000"/>
        </w:rPr>
        <w:t>]</w:t>
      </w:r>
      <w:r w:rsidR="00664703" w:rsidRPr="007F28AF">
        <w:rPr>
          <w:rFonts w:ascii="Book Antiqua" w:eastAsia="Book Antiqua" w:hAnsi="Book Antiqua" w:cs="Book Antiqua"/>
          <w:color w:val="000000"/>
        </w:rPr>
        <w:t xml:space="preserve"> were studied in serum and tissue</w:t>
      </w:r>
      <w:r w:rsidR="00AF5B3C" w:rsidRPr="007F28AF">
        <w:rPr>
          <w:rFonts w:ascii="Book Antiqua" w:eastAsia="Book Antiqua" w:hAnsi="Book Antiqua" w:cs="Book Antiqua"/>
          <w:color w:val="000000"/>
        </w:rPr>
        <w:t xml:space="preserve"> </w:t>
      </w:r>
      <w:r w:rsidR="00664703" w:rsidRPr="007F28AF">
        <w:rPr>
          <w:rFonts w:ascii="Book Antiqua" w:eastAsia="Book Antiqua" w:hAnsi="Book Antiqua" w:cs="Book Antiqua"/>
          <w:color w:val="000000"/>
        </w:rPr>
        <w:t xml:space="preserve">using standard protocols and diagnostic kits. Inflammatory markers </w:t>
      </w:r>
      <w:r w:rsidR="00EA6A49" w:rsidRPr="007F28AF">
        <w:rPr>
          <w:rFonts w:ascii="Book Antiqua" w:eastAsia="Book Antiqua" w:hAnsi="Book Antiqua" w:cs="Book Antiqua"/>
          <w:color w:val="000000"/>
        </w:rPr>
        <w:t>[</w:t>
      </w:r>
      <w:bookmarkStart w:id="1" w:name="_Hlk95505042"/>
      <w:r w:rsidR="00EA6A49" w:rsidRPr="007F28AF">
        <w:rPr>
          <w:rFonts w:ascii="Book Antiqua" w:eastAsia="Book Antiqua" w:hAnsi="Book Antiqua" w:cs="Book Antiqua"/>
          <w:color w:val="000000"/>
        </w:rPr>
        <w:t>tumor necrosis factor</w:t>
      </w:r>
      <w:bookmarkEnd w:id="1"/>
      <w:r w:rsidR="00AF5B3C" w:rsidRPr="007F28AF">
        <w:rPr>
          <w:rFonts w:ascii="Book Antiqua" w:eastAsia="Book Antiqua" w:hAnsi="Book Antiqua" w:cs="Book Antiqua"/>
          <w:color w:val="000000"/>
        </w:rPr>
        <w:t xml:space="preserve"> </w:t>
      </w:r>
      <w:r w:rsidR="00EA6A49" w:rsidRPr="007F28AF">
        <w:rPr>
          <w:rFonts w:ascii="Book Antiqua" w:eastAsia="Book Antiqua" w:hAnsi="Book Antiqua" w:cs="Book Antiqua"/>
          <w:color w:val="000000"/>
        </w:rPr>
        <w:t>(</w:t>
      </w:r>
      <w:r w:rsidR="00664703" w:rsidRPr="007F28AF">
        <w:rPr>
          <w:rFonts w:ascii="Book Antiqua" w:eastAsia="Book Antiqua" w:hAnsi="Book Antiqua" w:cs="Book Antiqua"/>
          <w:color w:val="000000"/>
        </w:rPr>
        <w:t>TNF-α</w:t>
      </w:r>
      <w:r w:rsidR="00EA6A49" w:rsidRPr="007F28AF">
        <w:rPr>
          <w:rFonts w:ascii="Book Antiqua" w:eastAsia="Book Antiqua" w:hAnsi="Book Antiqua" w:cs="Book Antiqua"/>
          <w:color w:val="000000"/>
        </w:rPr>
        <w:t>)</w:t>
      </w:r>
      <w:r w:rsidR="00664703" w:rsidRPr="007F28AF">
        <w:rPr>
          <w:rFonts w:ascii="Book Antiqua" w:eastAsia="Book Antiqua" w:hAnsi="Book Antiqua" w:cs="Book Antiqua"/>
          <w:color w:val="000000"/>
        </w:rPr>
        <w:t xml:space="preserve">, </w:t>
      </w:r>
      <w:r w:rsidR="00EA6A49" w:rsidRPr="007F28AF">
        <w:rPr>
          <w:rFonts w:ascii="Book Antiqua" w:eastAsia="Book Antiqua" w:hAnsi="Book Antiqua" w:cs="Book Antiqua"/>
          <w:color w:val="000000"/>
        </w:rPr>
        <w:t>interleukin (</w:t>
      </w:r>
      <w:r w:rsidR="00664703" w:rsidRPr="007F28AF">
        <w:rPr>
          <w:rFonts w:ascii="Book Antiqua" w:eastAsia="Book Antiqua" w:hAnsi="Book Antiqua" w:cs="Book Antiqua"/>
          <w:color w:val="000000"/>
        </w:rPr>
        <w:t>IL</w:t>
      </w:r>
      <w:r w:rsidR="00EA6A49" w:rsidRPr="007F28AF">
        <w:rPr>
          <w:rFonts w:ascii="Book Antiqua" w:eastAsia="Book Antiqua" w:hAnsi="Book Antiqua" w:cs="Book Antiqua"/>
          <w:color w:val="000000"/>
        </w:rPr>
        <w:t>)</w:t>
      </w:r>
      <w:r w:rsidR="00664703" w:rsidRPr="007F28AF">
        <w:rPr>
          <w:rFonts w:ascii="Book Antiqua" w:eastAsia="Book Antiqua" w:hAnsi="Book Antiqua" w:cs="Book Antiqua"/>
          <w:color w:val="000000"/>
        </w:rPr>
        <w:t xml:space="preserve">-6, IL-10 and </w:t>
      </w:r>
      <w:r w:rsidR="00EA6A49" w:rsidRPr="007F28AF">
        <w:rPr>
          <w:rFonts w:ascii="Book Antiqua" w:eastAsia="Book Antiqua" w:hAnsi="Book Antiqua" w:cs="Book Antiqua"/>
          <w:color w:val="000000"/>
        </w:rPr>
        <w:t>interferon (</w:t>
      </w:r>
      <w:r w:rsidR="00664703" w:rsidRPr="007F28AF">
        <w:rPr>
          <w:rFonts w:ascii="Book Antiqua" w:eastAsia="Book Antiqua" w:hAnsi="Book Antiqua" w:cs="Book Antiqua"/>
          <w:color w:val="000000"/>
        </w:rPr>
        <w:t>IFN</w:t>
      </w:r>
      <w:r w:rsidR="00EA6A49" w:rsidRPr="007F28AF">
        <w:rPr>
          <w:rFonts w:ascii="Book Antiqua" w:eastAsia="Book Antiqua" w:hAnsi="Book Antiqua" w:cs="Book Antiqua"/>
          <w:color w:val="000000"/>
        </w:rPr>
        <w:t>)</w:t>
      </w:r>
      <w:r w:rsidR="00664703" w:rsidRPr="007F28AF">
        <w:rPr>
          <w:rFonts w:ascii="Book Antiqua" w:eastAsia="Book Antiqua" w:hAnsi="Book Antiqua" w:cs="Book Antiqua"/>
          <w:color w:val="000000"/>
        </w:rPr>
        <w:t>-γ</w:t>
      </w:r>
      <w:r w:rsidR="00EA6A49" w:rsidRPr="007F28AF">
        <w:rPr>
          <w:rFonts w:ascii="Book Antiqua" w:eastAsia="Book Antiqua" w:hAnsi="Book Antiqua" w:cs="Book Antiqua"/>
          <w:color w:val="000000"/>
        </w:rPr>
        <w:t>]</w:t>
      </w:r>
      <w:r w:rsidR="00664703" w:rsidRPr="007F28AF">
        <w:rPr>
          <w:rFonts w:ascii="Book Antiqua" w:eastAsia="Book Antiqua" w:hAnsi="Book Antiqua" w:cs="Book Antiqua"/>
          <w:color w:val="000000"/>
        </w:rPr>
        <w:t xml:space="preserve"> in serum were evaluated using ELISA</w:t>
      </w:r>
      <w:r w:rsidRPr="007F28AF">
        <w:rPr>
          <w:rFonts w:ascii="Book Antiqua" w:eastAsia="Book Antiqua" w:hAnsi="Book Antiqua" w:cs="Book Antiqua"/>
          <w:color w:val="000000"/>
        </w:rPr>
        <w:t>-</w:t>
      </w:r>
      <w:r w:rsidR="00664703" w:rsidRPr="007F28AF">
        <w:rPr>
          <w:rFonts w:ascii="Book Antiqua" w:eastAsia="Book Antiqua" w:hAnsi="Book Antiqua" w:cs="Book Antiqua"/>
          <w:color w:val="000000"/>
        </w:rPr>
        <w:t xml:space="preserve">based kits. </w:t>
      </w:r>
      <w:r w:rsidRPr="007F28AF">
        <w:rPr>
          <w:rFonts w:ascii="Book Antiqua" w:eastAsia="Book Antiqua" w:hAnsi="Book Antiqua" w:cs="Book Antiqua"/>
          <w:color w:val="000000"/>
        </w:rPr>
        <w:t>The e</w:t>
      </w:r>
      <w:r w:rsidR="00664703" w:rsidRPr="007F28AF">
        <w:rPr>
          <w:rFonts w:ascii="Book Antiqua" w:eastAsia="Book Antiqua" w:hAnsi="Book Antiqua" w:cs="Book Antiqua"/>
          <w:color w:val="000000"/>
        </w:rPr>
        <w:t xml:space="preserve">ffect of </w:t>
      </w:r>
      <w:r w:rsidRPr="007F28AF">
        <w:rPr>
          <w:rFonts w:ascii="Book Antiqua" w:eastAsia="Book Antiqua" w:hAnsi="Book Antiqua" w:cs="Book Antiqua"/>
          <w:color w:val="000000"/>
        </w:rPr>
        <w:t>baicalin</w:t>
      </w:r>
      <w:r w:rsidR="00664703" w:rsidRPr="007F28AF">
        <w:rPr>
          <w:rFonts w:ascii="Book Antiqua" w:eastAsia="Book Antiqua" w:hAnsi="Book Antiqua" w:cs="Book Antiqua"/>
          <w:color w:val="000000"/>
        </w:rPr>
        <w:t xml:space="preserve"> on liver was also analyzed by histopathological examination of tissue sections.</w:t>
      </w:r>
    </w:p>
    <w:p w14:paraId="2D569A83" w14:textId="77777777" w:rsidR="00A77B3E" w:rsidRPr="007F28AF" w:rsidRDefault="00A77B3E" w:rsidP="007F28AF">
      <w:pPr>
        <w:spacing w:line="360" w:lineRule="auto"/>
        <w:jc w:val="both"/>
        <w:rPr>
          <w:rFonts w:ascii="Book Antiqua" w:hAnsi="Book Antiqua"/>
        </w:rPr>
      </w:pPr>
    </w:p>
    <w:p w14:paraId="6E725E84"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color w:val="000000"/>
        </w:rPr>
        <w:t>RESULTS</w:t>
      </w:r>
    </w:p>
    <w:p w14:paraId="34A0E05F"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color w:val="000000"/>
        </w:rPr>
        <w:t xml:space="preserve">Fluoxetine-treated rats showed elevated levels of the serum liver function markers (total bilirubin, ALT, AST, and ALP) and inflammatory markers (TNF-α, IL-6, IL-10 and IFN-γ), with </w:t>
      </w:r>
      <w:r w:rsidR="00C57DAB" w:rsidRPr="007F28AF">
        <w:rPr>
          <w:rFonts w:ascii="Book Antiqua" w:eastAsia="Book Antiqua" w:hAnsi="Book Antiqua" w:cs="Book Antiqua"/>
          <w:color w:val="000000"/>
        </w:rPr>
        <w:t xml:space="preserve">a </w:t>
      </w:r>
      <w:r w:rsidRPr="007F28AF">
        <w:rPr>
          <w:rFonts w:ascii="Book Antiqua" w:eastAsia="Book Antiqua" w:hAnsi="Book Antiqua" w:cs="Book Antiqua"/>
          <w:color w:val="000000"/>
        </w:rPr>
        <w:t xml:space="preserve">decline in total protein and albumin levels. </w:t>
      </w:r>
      <w:r w:rsidR="00C57DAB" w:rsidRPr="007F28AF">
        <w:rPr>
          <w:rFonts w:ascii="Book Antiqua" w:eastAsia="Book Antiqua" w:hAnsi="Book Antiqua" w:cs="Book Antiqua"/>
          <w:color w:val="000000"/>
        </w:rPr>
        <w:t>B</w:t>
      </w:r>
      <w:r w:rsidRPr="007F28AF">
        <w:rPr>
          <w:rFonts w:ascii="Book Antiqua" w:eastAsia="Book Antiqua" w:hAnsi="Book Antiqua" w:cs="Book Antiqua"/>
          <w:color w:val="000000"/>
        </w:rPr>
        <w:t xml:space="preserve">iochemical markers </w:t>
      </w:r>
      <w:r w:rsidR="00C57DAB" w:rsidRPr="007F28AF">
        <w:rPr>
          <w:rFonts w:ascii="Book Antiqua" w:eastAsia="Book Antiqua" w:hAnsi="Book Antiqua" w:cs="Book Antiqua"/>
          <w:color w:val="000000"/>
        </w:rPr>
        <w:t>of</w:t>
      </w:r>
      <w:r w:rsidRPr="007F28AF">
        <w:rPr>
          <w:rFonts w:ascii="Book Antiqua" w:eastAsia="Book Antiqua" w:hAnsi="Book Antiqua" w:cs="Book Antiqua"/>
          <w:color w:val="000000"/>
        </w:rPr>
        <w:t xml:space="preserve"> oxidative stress such as SOD, CAT, GST, GSH, MDA and AOPP in the liver tissue homogenate were also altered indicating </w:t>
      </w:r>
      <w:r w:rsidR="00C57DAB" w:rsidRPr="007F28AF">
        <w:rPr>
          <w:rFonts w:ascii="Book Antiqua" w:eastAsia="Book Antiqua" w:hAnsi="Book Antiqua" w:cs="Book Antiqua"/>
          <w:color w:val="000000"/>
        </w:rPr>
        <w:t xml:space="preserve">a </w:t>
      </w:r>
      <w:r w:rsidRPr="007F28AF">
        <w:rPr>
          <w:rFonts w:ascii="Book Antiqua" w:eastAsia="Book Antiqua" w:hAnsi="Book Antiqua" w:cs="Book Antiqua"/>
          <w:color w:val="000000"/>
        </w:rPr>
        <w:t>surge in reactive ox</w:t>
      </w:r>
      <w:r w:rsidR="00806418" w:rsidRPr="007F28AF">
        <w:rPr>
          <w:rFonts w:ascii="Book Antiqua" w:eastAsia="Book Antiqua" w:hAnsi="Book Antiqua" w:cs="Book Antiqua"/>
          <w:color w:val="000000"/>
        </w:rPr>
        <w:t>ygen</w:t>
      </w:r>
      <w:r w:rsidRPr="007F28AF">
        <w:rPr>
          <w:rFonts w:ascii="Book Antiqua" w:eastAsia="Book Antiqua" w:hAnsi="Book Antiqua" w:cs="Book Antiqua"/>
          <w:color w:val="000000"/>
        </w:rPr>
        <w:t xml:space="preserve"> species leading to oxidative damage. Histological examination of liver tissue also showed degeneration of hepatocytes. Concurrent administration of baicalin (50 and 100 mg/kg) restored the biomarkers of oxidative stress, inflammation and hepatic damage in serum as well as in liver tissues to near normal levels.</w:t>
      </w:r>
    </w:p>
    <w:p w14:paraId="1ACC5E14" w14:textId="77777777" w:rsidR="00A77B3E" w:rsidRPr="007F28AF" w:rsidRDefault="00A77B3E" w:rsidP="007F28AF">
      <w:pPr>
        <w:spacing w:line="360" w:lineRule="auto"/>
        <w:jc w:val="both"/>
        <w:rPr>
          <w:rFonts w:ascii="Book Antiqua" w:hAnsi="Book Antiqua"/>
        </w:rPr>
      </w:pPr>
    </w:p>
    <w:p w14:paraId="2D41D645"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color w:val="000000"/>
        </w:rPr>
        <w:t>CONCLUSION</w:t>
      </w:r>
    </w:p>
    <w:p w14:paraId="51C5E6F6"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color w:val="000000"/>
        </w:rPr>
        <w:t>The</w:t>
      </w:r>
      <w:r w:rsidR="00C57DAB" w:rsidRPr="007F28AF">
        <w:rPr>
          <w:rFonts w:ascii="Book Antiqua" w:eastAsia="Book Antiqua" w:hAnsi="Book Antiqua" w:cs="Book Antiqua"/>
          <w:color w:val="000000"/>
        </w:rPr>
        <w:t>se findings</w:t>
      </w:r>
      <w:r w:rsidRPr="007F28AF">
        <w:rPr>
          <w:rFonts w:ascii="Book Antiqua" w:eastAsia="Book Antiqua" w:hAnsi="Book Antiqua" w:cs="Book Antiqua"/>
          <w:color w:val="000000"/>
        </w:rPr>
        <w:t xml:space="preserve"> suggested that long</w:t>
      </w:r>
      <w:r w:rsidR="00C57DAB"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term treatment with fluoxetine leads to oxidative stress </w:t>
      </w:r>
      <w:r w:rsidRPr="007F28AF">
        <w:rPr>
          <w:rFonts w:ascii="Book Antiqua" w:eastAsia="Book Antiqua" w:hAnsi="Book Antiqua" w:cs="Book Antiqua"/>
          <w:i/>
          <w:iCs/>
          <w:color w:val="000000"/>
        </w:rPr>
        <w:t>via</w:t>
      </w:r>
      <w:r w:rsidR="00AF5B3C" w:rsidRPr="007F28AF">
        <w:rPr>
          <w:rFonts w:ascii="Book Antiqua" w:eastAsia="Book Antiqua" w:hAnsi="Book Antiqua" w:cs="Book Antiqua"/>
          <w:i/>
          <w:iCs/>
          <w:color w:val="000000"/>
        </w:rPr>
        <w:t xml:space="preserve"> </w:t>
      </w:r>
      <w:r w:rsidR="00C57DAB" w:rsidRPr="007F28AF">
        <w:rPr>
          <w:rFonts w:ascii="Book Antiqua" w:eastAsia="Book Antiqua" w:hAnsi="Book Antiqua" w:cs="Book Antiqua"/>
          <w:color w:val="000000"/>
        </w:rPr>
        <w:t xml:space="preserve">the </w:t>
      </w:r>
      <w:r w:rsidRPr="007F28AF">
        <w:rPr>
          <w:rFonts w:ascii="Book Antiqua" w:eastAsia="Book Antiqua" w:hAnsi="Book Antiqua" w:cs="Book Antiqua"/>
          <w:color w:val="000000"/>
        </w:rPr>
        <w:t>formation of free radicals that consequently cause inflammation and liver damage. Concurrent treatment with baicalin alleviated fluoxetine</w:t>
      </w:r>
      <w:r w:rsidR="00C57DAB" w:rsidRPr="007F28AF">
        <w:rPr>
          <w:rFonts w:ascii="Book Antiqua" w:eastAsia="Book Antiqua" w:hAnsi="Book Antiqua" w:cs="Book Antiqua"/>
          <w:color w:val="000000"/>
        </w:rPr>
        <w:t>-</w:t>
      </w:r>
      <w:r w:rsidRPr="007F28AF">
        <w:rPr>
          <w:rFonts w:ascii="Book Antiqua" w:eastAsia="Book Antiqua" w:hAnsi="Book Antiqua" w:cs="Book Antiqua"/>
          <w:color w:val="000000"/>
        </w:rPr>
        <w:t>induced hepatotoxicity and liver injury by regulating oxidative stress and inflammation.</w:t>
      </w:r>
    </w:p>
    <w:p w14:paraId="303A59AA" w14:textId="77777777" w:rsidR="00A77B3E" w:rsidRPr="007F28AF" w:rsidRDefault="00A77B3E" w:rsidP="007F28AF">
      <w:pPr>
        <w:spacing w:line="360" w:lineRule="auto"/>
        <w:jc w:val="both"/>
        <w:rPr>
          <w:rFonts w:ascii="Book Antiqua" w:hAnsi="Book Antiqua"/>
        </w:rPr>
      </w:pPr>
    </w:p>
    <w:p w14:paraId="498E909F"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bCs/>
          <w:color w:val="000000"/>
        </w:rPr>
        <w:t xml:space="preserve">Key Words: </w:t>
      </w:r>
      <w:r w:rsidRPr="007F28AF">
        <w:rPr>
          <w:rFonts w:ascii="Book Antiqua" w:eastAsia="Book Antiqua" w:hAnsi="Book Antiqua" w:cs="Book Antiqua"/>
          <w:color w:val="000000"/>
        </w:rPr>
        <w:t>Fluoxetine; Hepatotoxicity; Oxidative stress; Baicalin; Anti-inflammatory; Hepatoprotective and antioxidant</w:t>
      </w:r>
    </w:p>
    <w:p w14:paraId="7D4EF0A2" w14:textId="77777777" w:rsidR="00A77B3E" w:rsidRPr="007F28AF" w:rsidRDefault="00A77B3E" w:rsidP="007F28AF">
      <w:pPr>
        <w:spacing w:line="360" w:lineRule="auto"/>
        <w:jc w:val="both"/>
        <w:rPr>
          <w:rFonts w:ascii="Book Antiqua" w:hAnsi="Book Antiqua"/>
        </w:rPr>
      </w:pPr>
    </w:p>
    <w:p w14:paraId="587284FD" w14:textId="77777777" w:rsidR="00A77B3E" w:rsidRPr="007F28AF" w:rsidRDefault="00664703" w:rsidP="007F28AF">
      <w:pPr>
        <w:spacing w:line="360" w:lineRule="auto"/>
        <w:jc w:val="both"/>
        <w:rPr>
          <w:rFonts w:ascii="Book Antiqua" w:hAnsi="Book Antiqua"/>
        </w:rPr>
      </w:pPr>
      <w:proofErr w:type="spellStart"/>
      <w:r w:rsidRPr="007F28AF">
        <w:rPr>
          <w:rFonts w:ascii="Book Antiqua" w:eastAsia="Book Antiqua" w:hAnsi="Book Antiqua" w:cs="Book Antiqua"/>
          <w:color w:val="000000"/>
        </w:rPr>
        <w:t>Ganguly</w:t>
      </w:r>
      <w:proofErr w:type="spellEnd"/>
      <w:r w:rsidRPr="007F28AF">
        <w:rPr>
          <w:rFonts w:ascii="Book Antiqua" w:eastAsia="Book Antiqua" w:hAnsi="Book Antiqua" w:cs="Book Antiqua"/>
          <w:color w:val="000000"/>
        </w:rPr>
        <w:t xml:space="preserve"> R, Kumar R, Pandey AK. Baicalin provides protection against fluoxetine</w:t>
      </w:r>
      <w:r w:rsidR="00C57DAB"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induced hepatotoxicity by modulation of oxidative stress and inflammation. </w:t>
      </w:r>
      <w:r w:rsidRPr="007F28AF">
        <w:rPr>
          <w:rFonts w:ascii="Book Antiqua" w:eastAsia="Book Antiqua" w:hAnsi="Book Antiqua" w:cs="Book Antiqua"/>
          <w:i/>
          <w:iCs/>
          <w:color w:val="000000"/>
        </w:rPr>
        <w:t>World J Hepatol</w:t>
      </w:r>
      <w:r w:rsidRPr="007F28AF">
        <w:rPr>
          <w:rFonts w:ascii="Book Antiqua" w:eastAsia="Book Antiqua" w:hAnsi="Book Antiqua" w:cs="Book Antiqua"/>
          <w:color w:val="000000"/>
        </w:rPr>
        <w:t xml:space="preserve"> 2022; In press</w:t>
      </w:r>
    </w:p>
    <w:p w14:paraId="3C64CDC7" w14:textId="77777777" w:rsidR="00A77B3E" w:rsidRPr="007F28AF" w:rsidRDefault="00A77B3E" w:rsidP="007F28AF">
      <w:pPr>
        <w:spacing w:line="360" w:lineRule="auto"/>
        <w:jc w:val="both"/>
        <w:rPr>
          <w:rFonts w:ascii="Book Antiqua" w:hAnsi="Book Antiqua"/>
        </w:rPr>
      </w:pPr>
    </w:p>
    <w:p w14:paraId="02372C67"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bCs/>
          <w:color w:val="000000"/>
        </w:rPr>
        <w:t xml:space="preserve">Core Tip: </w:t>
      </w:r>
      <w:r w:rsidRPr="007F28AF">
        <w:rPr>
          <w:rFonts w:ascii="Book Antiqua" w:eastAsia="Book Antiqua" w:hAnsi="Book Antiqua" w:cs="Book Antiqua"/>
          <w:color w:val="000000"/>
        </w:rPr>
        <w:t xml:space="preserve">Prolonged treatment with </w:t>
      </w:r>
      <w:r w:rsidR="00C57DAB" w:rsidRPr="007F28AF">
        <w:rPr>
          <w:rFonts w:ascii="Book Antiqua" w:eastAsia="Book Antiqua" w:hAnsi="Book Antiqua" w:cs="Book Antiqua"/>
          <w:color w:val="000000"/>
        </w:rPr>
        <w:t xml:space="preserve">the </w:t>
      </w:r>
      <w:r w:rsidRPr="007F28AF">
        <w:rPr>
          <w:rFonts w:ascii="Book Antiqua" w:eastAsia="Book Antiqua" w:hAnsi="Book Antiqua" w:cs="Book Antiqua"/>
          <w:color w:val="000000"/>
        </w:rPr>
        <w:t>antidepressant drug fluoxetine causes severe hepatic damage. This study evaluated fluoxetine</w:t>
      </w:r>
      <w:r w:rsidR="00C57DAB"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induced liver damage in male albino </w:t>
      </w:r>
      <w:r w:rsidR="00EA6A49" w:rsidRPr="007F28AF">
        <w:rPr>
          <w:rFonts w:ascii="Book Antiqua" w:eastAsia="Book Antiqua" w:hAnsi="Book Antiqua" w:cs="Book Antiqua"/>
          <w:color w:val="000000"/>
        </w:rPr>
        <w:t>W</w:t>
      </w:r>
      <w:r w:rsidRPr="007F28AF">
        <w:rPr>
          <w:rFonts w:ascii="Book Antiqua" w:eastAsia="Book Antiqua" w:hAnsi="Book Antiqua" w:cs="Book Antiqua"/>
          <w:color w:val="000000"/>
        </w:rPr>
        <w:t xml:space="preserve">istar rats. </w:t>
      </w:r>
      <w:r w:rsidR="00C57DAB" w:rsidRPr="007F28AF">
        <w:rPr>
          <w:rFonts w:ascii="Book Antiqua" w:eastAsia="Book Antiqua" w:hAnsi="Book Antiqua" w:cs="Book Antiqua"/>
          <w:color w:val="000000"/>
        </w:rPr>
        <w:t>Oral f</w:t>
      </w:r>
      <w:r w:rsidRPr="007F28AF">
        <w:rPr>
          <w:rFonts w:ascii="Book Antiqua" w:eastAsia="Book Antiqua" w:hAnsi="Book Antiqua" w:cs="Book Antiqua"/>
          <w:color w:val="000000"/>
        </w:rPr>
        <w:t>luoxetine was administered (10</w:t>
      </w:r>
      <w:r w:rsidR="004E63F7"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mg/kg) for 28 d </w:t>
      </w:r>
      <w:r w:rsidR="00C57DAB" w:rsidRPr="007F28AF">
        <w:rPr>
          <w:rFonts w:ascii="Book Antiqua" w:eastAsia="Book Antiqua" w:hAnsi="Book Antiqua" w:cs="Book Antiqua"/>
          <w:color w:val="000000"/>
        </w:rPr>
        <w:t>and</w:t>
      </w:r>
      <w:r w:rsidRPr="007F28AF">
        <w:rPr>
          <w:rFonts w:ascii="Book Antiqua" w:eastAsia="Book Antiqua" w:hAnsi="Book Antiqua" w:cs="Book Antiqua"/>
          <w:color w:val="000000"/>
        </w:rPr>
        <w:t xml:space="preserve"> caused significant alterations in serum and tissue biomarkers. Baicalin and silymarin were co-</w:t>
      </w:r>
      <w:r w:rsidRPr="007F28AF">
        <w:rPr>
          <w:rFonts w:ascii="Book Antiqua" w:eastAsia="Book Antiqua" w:hAnsi="Book Antiqua" w:cs="Book Antiqua"/>
          <w:color w:val="000000"/>
        </w:rPr>
        <w:lastRenderedPageBreak/>
        <w:t>administered to facilitate the amelioration of oxidative stress</w:t>
      </w:r>
      <w:r w:rsidR="00C57DAB"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mediated hepatic damage and inflammation. The biochemical markers (total protein, albumin, total bilirubin, </w:t>
      </w:r>
      <w:r w:rsidR="006D1389" w:rsidRPr="007F28AF">
        <w:rPr>
          <w:rFonts w:ascii="Book Antiqua" w:eastAsia="Book Antiqua" w:hAnsi="Book Antiqua" w:cs="Book Antiqua"/>
          <w:color w:val="000000"/>
        </w:rPr>
        <w:t>alanine transaminase</w:t>
      </w:r>
      <w:r w:rsidRPr="007F28AF">
        <w:rPr>
          <w:rFonts w:ascii="Book Antiqua" w:eastAsia="Book Antiqua" w:hAnsi="Book Antiqua" w:cs="Book Antiqua"/>
          <w:color w:val="000000"/>
        </w:rPr>
        <w:t xml:space="preserve">, </w:t>
      </w:r>
      <w:r w:rsidR="006D1389" w:rsidRPr="007F28AF">
        <w:rPr>
          <w:rFonts w:ascii="Book Antiqua" w:eastAsia="Book Antiqua" w:hAnsi="Book Antiqua" w:cs="Book Antiqua"/>
          <w:color w:val="000000"/>
        </w:rPr>
        <w:t>aspartate transaminase</w:t>
      </w:r>
      <w:r w:rsidRPr="007F28AF">
        <w:rPr>
          <w:rFonts w:ascii="Book Antiqua" w:eastAsia="Book Antiqua" w:hAnsi="Book Antiqua" w:cs="Book Antiqua"/>
          <w:color w:val="000000"/>
        </w:rPr>
        <w:t xml:space="preserve">, </w:t>
      </w:r>
      <w:r w:rsidR="006D1389" w:rsidRPr="007F28AF">
        <w:rPr>
          <w:rFonts w:ascii="Book Antiqua" w:eastAsia="Book Antiqua" w:hAnsi="Book Antiqua" w:cs="Book Antiqua"/>
          <w:color w:val="000000"/>
        </w:rPr>
        <w:t>alkaline phosphatase</w:t>
      </w:r>
      <w:r w:rsidRPr="007F28AF">
        <w:rPr>
          <w:rFonts w:ascii="Book Antiqua" w:eastAsia="Book Antiqua" w:hAnsi="Book Antiqua" w:cs="Book Antiqua"/>
          <w:color w:val="000000"/>
        </w:rPr>
        <w:t xml:space="preserve">, </w:t>
      </w:r>
      <w:r w:rsidR="006D1389" w:rsidRPr="007F28AF">
        <w:rPr>
          <w:rFonts w:ascii="Book Antiqua" w:eastAsia="Book Antiqua" w:hAnsi="Book Antiqua" w:cs="Book Antiqua"/>
          <w:color w:val="000000"/>
        </w:rPr>
        <w:t>superoxide dismutase</w:t>
      </w:r>
      <w:r w:rsidRPr="007F28AF">
        <w:rPr>
          <w:rFonts w:ascii="Book Antiqua" w:eastAsia="Book Antiqua" w:hAnsi="Book Antiqua" w:cs="Book Antiqua"/>
          <w:color w:val="000000"/>
        </w:rPr>
        <w:t xml:space="preserve">, </w:t>
      </w:r>
      <w:r w:rsidR="006D1389" w:rsidRPr="007F28AF">
        <w:rPr>
          <w:rFonts w:ascii="Book Antiqua" w:eastAsia="Book Antiqua" w:hAnsi="Book Antiqua" w:cs="Book Antiqua"/>
          <w:color w:val="000000"/>
        </w:rPr>
        <w:t>catalase</w:t>
      </w:r>
      <w:r w:rsidRPr="007F28AF">
        <w:rPr>
          <w:rFonts w:ascii="Book Antiqua" w:eastAsia="Book Antiqua" w:hAnsi="Book Antiqua" w:cs="Book Antiqua"/>
          <w:color w:val="000000"/>
        </w:rPr>
        <w:t xml:space="preserve">, </w:t>
      </w:r>
      <w:r w:rsidR="006D1389" w:rsidRPr="007F28AF">
        <w:rPr>
          <w:rFonts w:ascii="Book Antiqua" w:eastAsia="Book Antiqua" w:hAnsi="Book Antiqua" w:cs="Book Antiqua"/>
          <w:color w:val="000000"/>
        </w:rPr>
        <w:t>glutathione</w:t>
      </w:r>
      <w:r w:rsidRPr="007F28AF">
        <w:rPr>
          <w:rFonts w:ascii="Book Antiqua" w:eastAsia="Book Antiqua" w:hAnsi="Book Antiqua" w:cs="Book Antiqua"/>
          <w:color w:val="000000"/>
        </w:rPr>
        <w:t xml:space="preserve">, </w:t>
      </w:r>
      <w:r w:rsidR="006D1389" w:rsidRPr="007F28AF">
        <w:rPr>
          <w:rFonts w:ascii="Book Antiqua" w:eastAsia="Book Antiqua" w:hAnsi="Book Antiqua" w:cs="Book Antiqua"/>
          <w:color w:val="000000"/>
        </w:rPr>
        <w:t>glutathione-S-transferase</w:t>
      </w:r>
      <w:r w:rsidRPr="007F28AF">
        <w:rPr>
          <w:rFonts w:ascii="Book Antiqua" w:eastAsia="Book Antiqua" w:hAnsi="Book Antiqua" w:cs="Book Antiqua"/>
          <w:color w:val="000000"/>
        </w:rPr>
        <w:t xml:space="preserve">, </w:t>
      </w:r>
      <w:r w:rsidR="006D1389" w:rsidRPr="007F28AF">
        <w:rPr>
          <w:rFonts w:ascii="Book Antiqua" w:eastAsia="Book Antiqua" w:hAnsi="Book Antiqua" w:cs="Book Antiqua"/>
          <w:color w:val="000000"/>
        </w:rPr>
        <w:t>malondialdehyde</w:t>
      </w:r>
      <w:r w:rsidRPr="007F28AF">
        <w:rPr>
          <w:rFonts w:ascii="Book Antiqua" w:eastAsia="Book Antiqua" w:hAnsi="Book Antiqua" w:cs="Book Antiqua"/>
          <w:color w:val="000000"/>
        </w:rPr>
        <w:t xml:space="preserve"> and </w:t>
      </w:r>
      <w:r w:rsidR="006D1389" w:rsidRPr="007F28AF">
        <w:rPr>
          <w:rFonts w:ascii="Book Antiqua" w:eastAsia="Book Antiqua" w:hAnsi="Book Antiqua" w:cs="Book Antiqua"/>
          <w:color w:val="000000"/>
        </w:rPr>
        <w:t>advanced oxidation protein products</w:t>
      </w:r>
      <w:r w:rsidRPr="007F28AF">
        <w:rPr>
          <w:rFonts w:ascii="Book Antiqua" w:eastAsia="Book Antiqua" w:hAnsi="Book Antiqua" w:cs="Book Antiqua"/>
          <w:color w:val="000000"/>
        </w:rPr>
        <w:t xml:space="preserve">) and inflammatory markers </w:t>
      </w:r>
      <w:r w:rsidR="006D1389" w:rsidRPr="007F28AF">
        <w:rPr>
          <w:rFonts w:ascii="Book Antiqua" w:eastAsia="Book Antiqua" w:hAnsi="Book Antiqua" w:cs="Book Antiqua"/>
          <w:color w:val="000000"/>
        </w:rPr>
        <w:t>[tumor necrosis factor-α, interleukin (IL)-6, IL-10 and interferon-γ]</w:t>
      </w:r>
      <w:r w:rsidRPr="007F28AF">
        <w:rPr>
          <w:rFonts w:ascii="Book Antiqua" w:eastAsia="Book Antiqua" w:hAnsi="Book Antiqua" w:cs="Book Antiqua"/>
          <w:color w:val="000000"/>
        </w:rPr>
        <w:t xml:space="preserve"> were </w:t>
      </w:r>
      <w:r w:rsidR="00C57DAB" w:rsidRPr="007F28AF">
        <w:rPr>
          <w:rFonts w:ascii="Book Antiqua" w:eastAsia="Book Antiqua" w:hAnsi="Book Antiqua" w:cs="Book Antiqua"/>
          <w:color w:val="000000"/>
        </w:rPr>
        <w:t>markedly</w:t>
      </w:r>
      <w:r w:rsidRPr="007F28AF">
        <w:rPr>
          <w:rFonts w:ascii="Book Antiqua" w:eastAsia="Book Antiqua" w:hAnsi="Book Antiqua" w:cs="Book Antiqua"/>
          <w:color w:val="000000"/>
        </w:rPr>
        <w:t xml:space="preserve"> restored to near normal levels after treatment with the natural flavonoid compound baicalin. Histopathological examination of liver slices showing cellular degeneration and increased vacuolation in the fluoxetine</w:t>
      </w:r>
      <w:r w:rsidR="00C57DAB" w:rsidRPr="007F28AF">
        <w:rPr>
          <w:rFonts w:ascii="Book Antiqua" w:eastAsia="Book Antiqua" w:hAnsi="Book Antiqua" w:cs="Book Antiqua"/>
          <w:color w:val="000000"/>
        </w:rPr>
        <w:t>-</w:t>
      </w:r>
      <w:r w:rsidRPr="007F28AF">
        <w:rPr>
          <w:rFonts w:ascii="Book Antiqua" w:eastAsia="Book Antiqua" w:hAnsi="Book Antiqua" w:cs="Book Antiqua"/>
          <w:color w:val="000000"/>
        </w:rPr>
        <w:t>treated rats also corroborated the results obtained for biomarkers of liver function, oxidative stress and inflammation. The baicalin</w:t>
      </w:r>
      <w:r w:rsidR="00C57DAB"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treated rats demonstrated normal vacuolation and cellular pattern. Thus, baicalin acts as </w:t>
      </w:r>
      <w:r w:rsidR="00C57DAB" w:rsidRPr="007F28AF">
        <w:rPr>
          <w:rFonts w:ascii="Book Antiqua" w:eastAsia="Book Antiqua" w:hAnsi="Book Antiqua" w:cs="Book Antiqua"/>
          <w:color w:val="000000"/>
        </w:rPr>
        <w:t xml:space="preserve">an </w:t>
      </w:r>
      <w:r w:rsidRPr="007F28AF">
        <w:rPr>
          <w:rFonts w:ascii="Book Antiqua" w:eastAsia="Book Antiqua" w:hAnsi="Book Antiqua" w:cs="Book Antiqua"/>
          <w:color w:val="000000"/>
        </w:rPr>
        <w:t>antioxidant, anti-inflammatory and hepatoprotective agent in mitigating fluoxetine</w:t>
      </w:r>
      <w:r w:rsidR="00C57DAB"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induced toxicity. To the best of our knowledge, this is the first study </w:t>
      </w:r>
      <w:r w:rsidR="00C57DAB" w:rsidRPr="007F28AF">
        <w:rPr>
          <w:rFonts w:ascii="Book Antiqua" w:eastAsia="Book Antiqua" w:hAnsi="Book Antiqua" w:cs="Book Antiqua"/>
          <w:color w:val="000000"/>
        </w:rPr>
        <w:t xml:space="preserve">to </w:t>
      </w:r>
      <w:r w:rsidRPr="007F28AF">
        <w:rPr>
          <w:rFonts w:ascii="Book Antiqua" w:eastAsia="Book Antiqua" w:hAnsi="Book Antiqua" w:cs="Book Antiqua"/>
          <w:color w:val="000000"/>
        </w:rPr>
        <w:t>report</w:t>
      </w:r>
      <w:r w:rsidR="00C57DAB" w:rsidRPr="007F28AF">
        <w:rPr>
          <w:rFonts w:ascii="Book Antiqua" w:eastAsia="Book Antiqua" w:hAnsi="Book Antiqua" w:cs="Book Antiqua"/>
          <w:color w:val="000000"/>
        </w:rPr>
        <w:t xml:space="preserve"> the</w:t>
      </w:r>
      <w:r w:rsidR="002152AF"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hepatoprotective efficacy of baicalin in fluoxetine</w:t>
      </w:r>
      <w:r w:rsidR="00C57DAB" w:rsidRPr="007F28AF">
        <w:rPr>
          <w:rFonts w:ascii="Book Antiqua" w:eastAsia="Book Antiqua" w:hAnsi="Book Antiqua" w:cs="Book Antiqua"/>
          <w:color w:val="000000"/>
        </w:rPr>
        <w:t>-</w:t>
      </w:r>
      <w:r w:rsidRPr="007F28AF">
        <w:rPr>
          <w:rFonts w:ascii="Book Antiqua" w:eastAsia="Book Antiqua" w:hAnsi="Book Antiqua" w:cs="Book Antiqua"/>
          <w:color w:val="000000"/>
        </w:rPr>
        <w:t>induced liver damage.</w:t>
      </w:r>
    </w:p>
    <w:p w14:paraId="19AF2E7B" w14:textId="77777777" w:rsidR="00A77B3E" w:rsidRPr="007F28AF" w:rsidRDefault="00A77B3E" w:rsidP="007F28AF">
      <w:pPr>
        <w:spacing w:line="360" w:lineRule="auto"/>
        <w:jc w:val="both"/>
        <w:rPr>
          <w:rFonts w:ascii="Book Antiqua" w:hAnsi="Book Antiqua"/>
        </w:rPr>
      </w:pPr>
    </w:p>
    <w:p w14:paraId="7096EDF7"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caps/>
          <w:color w:val="000000"/>
          <w:u w:val="single"/>
        </w:rPr>
        <w:t>INTRODUCTION</w:t>
      </w:r>
    </w:p>
    <w:p w14:paraId="6933FFEF"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color w:val="000000"/>
        </w:rPr>
        <w:t xml:space="preserve">Fluoxetine </w:t>
      </w:r>
      <w:r w:rsidR="006D1389" w:rsidRPr="007F28AF">
        <w:rPr>
          <w:rFonts w:ascii="Book Antiqua" w:eastAsia="Book Antiqua" w:hAnsi="Book Antiqua" w:cs="Book Antiqua"/>
          <w:color w:val="000000"/>
        </w:rPr>
        <w:t>{</w:t>
      </w:r>
      <w:r w:rsidRPr="007F28AF">
        <w:rPr>
          <w:rFonts w:ascii="Book Antiqua" w:eastAsia="Book Antiqua" w:hAnsi="Book Antiqua" w:cs="Book Antiqua"/>
          <w:color w:val="000000"/>
        </w:rPr>
        <w:t>N-methyl-3-phenyl-3-[4-(trifluoromethyl) phenoxy] propan-1-amine</w:t>
      </w:r>
      <w:r w:rsidR="006D1389"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 is the most commonly prescribed drug for depression and other neuro</w:t>
      </w:r>
      <w:r w:rsidR="00C65BB7"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psychotic disorders. It belongs to the category of selective serotonin reuptake inhibitors, and is widely </w:t>
      </w:r>
      <w:r w:rsidR="0021630D" w:rsidRPr="007F28AF">
        <w:rPr>
          <w:rFonts w:ascii="Book Antiqua" w:eastAsia="Book Antiqua" w:hAnsi="Book Antiqua" w:cs="Book Antiqua"/>
          <w:color w:val="000000"/>
        </w:rPr>
        <w:t>used due</w:t>
      </w:r>
      <w:r w:rsidRPr="007F28AF">
        <w:rPr>
          <w:rFonts w:ascii="Book Antiqua" w:eastAsia="Book Antiqua" w:hAnsi="Book Antiqua" w:cs="Book Antiqua"/>
          <w:color w:val="000000"/>
        </w:rPr>
        <w:t xml:space="preserve"> to its higher tolerability and </w:t>
      </w:r>
      <w:r w:rsidR="0021630D" w:rsidRPr="007F28AF">
        <w:rPr>
          <w:rFonts w:ascii="Book Antiqua" w:eastAsia="Book Antiqua" w:hAnsi="Book Antiqua" w:cs="Book Antiqua"/>
          <w:color w:val="000000"/>
        </w:rPr>
        <w:t>fewer</w:t>
      </w:r>
      <w:r w:rsidRPr="007F28AF">
        <w:rPr>
          <w:rFonts w:ascii="Book Antiqua" w:eastAsia="Book Antiqua" w:hAnsi="Book Antiqua" w:cs="Book Antiqua"/>
          <w:color w:val="000000"/>
        </w:rPr>
        <w:t xml:space="preserve"> side </w:t>
      </w:r>
      <w:proofErr w:type="gramStart"/>
      <w:r w:rsidRPr="007F28AF">
        <w:rPr>
          <w:rFonts w:ascii="Book Antiqua" w:eastAsia="Book Antiqua" w:hAnsi="Book Antiqua" w:cs="Book Antiqua"/>
          <w:color w:val="000000"/>
        </w:rPr>
        <w:t>effects</w:t>
      </w:r>
      <w:r w:rsidRPr="007F28AF">
        <w:rPr>
          <w:rFonts w:ascii="Book Antiqua" w:eastAsia="Book Antiqua" w:hAnsi="Book Antiqua" w:cs="Book Antiqua"/>
          <w:color w:val="000000"/>
          <w:vertAlign w:val="superscript"/>
        </w:rPr>
        <w:t>[</w:t>
      </w:r>
      <w:proofErr w:type="gramEnd"/>
      <w:r w:rsidRPr="007F28AF">
        <w:rPr>
          <w:rFonts w:ascii="Book Antiqua" w:eastAsia="Book Antiqua" w:hAnsi="Book Antiqua" w:cs="Book Antiqua"/>
          <w:color w:val="000000"/>
          <w:vertAlign w:val="superscript"/>
        </w:rPr>
        <w:t>1,2]</w:t>
      </w:r>
      <w:r w:rsidRPr="007F28AF">
        <w:rPr>
          <w:rFonts w:ascii="Book Antiqua" w:eastAsia="Book Antiqua" w:hAnsi="Book Antiqua" w:cs="Book Antiqua"/>
          <w:color w:val="000000"/>
        </w:rPr>
        <w:t>. Fluoxetine has a long half</w:t>
      </w:r>
      <w:r w:rsidR="006D1389"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life, is metabolized in the liver and excreted </w:t>
      </w:r>
      <w:r w:rsidRPr="007F28AF">
        <w:rPr>
          <w:rFonts w:ascii="Book Antiqua" w:eastAsia="Book Antiqua" w:hAnsi="Book Antiqua" w:cs="Book Antiqua"/>
          <w:i/>
          <w:iCs/>
          <w:color w:val="000000"/>
        </w:rPr>
        <w:t>via</w:t>
      </w:r>
      <w:r w:rsidRPr="007F28AF">
        <w:rPr>
          <w:rFonts w:ascii="Book Antiqua" w:eastAsia="Book Antiqua" w:hAnsi="Book Antiqua" w:cs="Book Antiqua"/>
          <w:color w:val="000000"/>
        </w:rPr>
        <w:t xml:space="preserve"> urine. The active metabolite of fluoxetine is norfluoxetine. Fluoxetine acts by inhibiting cytochrome P450 (2D6) and its other isozymes, leading to potential drug </w:t>
      </w:r>
      <w:proofErr w:type="gramStart"/>
      <w:r w:rsidRPr="007F28AF">
        <w:rPr>
          <w:rFonts w:ascii="Book Antiqua" w:eastAsia="Book Antiqua" w:hAnsi="Book Antiqua" w:cs="Book Antiqua"/>
          <w:color w:val="000000"/>
        </w:rPr>
        <w:t>interactions</w:t>
      </w:r>
      <w:r w:rsidRPr="007F28AF">
        <w:rPr>
          <w:rFonts w:ascii="Book Antiqua" w:eastAsia="Book Antiqua" w:hAnsi="Book Antiqua" w:cs="Book Antiqua"/>
          <w:color w:val="000000"/>
          <w:vertAlign w:val="superscript"/>
        </w:rPr>
        <w:t>[</w:t>
      </w:r>
      <w:proofErr w:type="gramEnd"/>
      <w:r w:rsidRPr="007F28AF">
        <w:rPr>
          <w:rFonts w:ascii="Book Antiqua" w:eastAsia="Book Antiqua" w:hAnsi="Book Antiqua" w:cs="Book Antiqua"/>
          <w:color w:val="000000"/>
          <w:vertAlign w:val="superscript"/>
        </w:rPr>
        <w:t>3]</w:t>
      </w:r>
      <w:r w:rsidRPr="007F28AF">
        <w:rPr>
          <w:rFonts w:ascii="Book Antiqua" w:eastAsia="Book Antiqua" w:hAnsi="Book Antiqua" w:cs="Book Antiqua"/>
          <w:color w:val="000000"/>
        </w:rPr>
        <w:t>. Although clinically approved, prolonged use of fluoxetine may cause various adverse effects such as</w:t>
      </w:r>
      <w:r w:rsidR="00CB1097"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anxiety, sleeplessness, nausea, diarrhea, metabolic disorders and sexual </w:t>
      </w:r>
      <w:proofErr w:type="gramStart"/>
      <w:r w:rsidRPr="007F28AF">
        <w:rPr>
          <w:rFonts w:ascii="Book Antiqua" w:eastAsia="Book Antiqua" w:hAnsi="Book Antiqua" w:cs="Book Antiqua"/>
          <w:color w:val="000000"/>
        </w:rPr>
        <w:t>dysfunction</w:t>
      </w:r>
      <w:r w:rsidRPr="007F28AF">
        <w:rPr>
          <w:rFonts w:ascii="Book Antiqua" w:eastAsia="Book Antiqua" w:hAnsi="Book Antiqua" w:cs="Book Antiqua"/>
          <w:color w:val="000000"/>
          <w:vertAlign w:val="superscript"/>
        </w:rPr>
        <w:t>[</w:t>
      </w:r>
      <w:proofErr w:type="gramEnd"/>
      <w:r w:rsidRPr="007F28AF">
        <w:rPr>
          <w:rFonts w:ascii="Book Antiqua" w:eastAsia="Book Antiqua" w:hAnsi="Book Antiqua" w:cs="Book Antiqua"/>
          <w:color w:val="000000"/>
          <w:vertAlign w:val="superscript"/>
        </w:rPr>
        <w:t>4,5]</w:t>
      </w:r>
      <w:r w:rsidRPr="007F28AF">
        <w:rPr>
          <w:rFonts w:ascii="Book Antiqua" w:eastAsia="Book Antiqua" w:hAnsi="Book Antiqua" w:cs="Book Antiqua"/>
          <w:color w:val="000000"/>
        </w:rPr>
        <w:t>. The metabolism of fluoxetine results in excess production of free radicals that consequently causes liver damage. In addition, inflammation in the hepatic tissue is also due to over production of superoxide, hydroxyl, and some non</w:t>
      </w:r>
      <w:r w:rsidR="00FD16F3"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radical species like hydrogen </w:t>
      </w:r>
      <w:r w:rsidRPr="007F28AF">
        <w:rPr>
          <w:rFonts w:ascii="Book Antiqua" w:eastAsia="Book Antiqua" w:hAnsi="Book Antiqua" w:cs="Book Antiqua"/>
          <w:color w:val="000000"/>
        </w:rPr>
        <w:lastRenderedPageBreak/>
        <w:t>peroxide</w:t>
      </w:r>
      <w:r w:rsidR="00652127" w:rsidRPr="007F28AF">
        <w:rPr>
          <w:rFonts w:ascii="Book Antiqua" w:eastAsia="Book Antiqua" w:hAnsi="Book Antiqua" w:cs="Book Antiqua"/>
          <w:color w:val="000000"/>
        </w:rPr>
        <w:t xml:space="preserve"> (H</w:t>
      </w:r>
      <w:r w:rsidR="00652127" w:rsidRPr="007F28AF">
        <w:rPr>
          <w:rFonts w:ascii="Book Antiqua" w:eastAsia="Book Antiqua" w:hAnsi="Book Antiqua" w:cs="Book Antiqua"/>
          <w:color w:val="000000"/>
          <w:vertAlign w:val="subscript"/>
        </w:rPr>
        <w:t>2</w:t>
      </w:r>
      <w:r w:rsidR="00652127" w:rsidRPr="007F28AF">
        <w:rPr>
          <w:rFonts w:ascii="Book Antiqua" w:eastAsia="Book Antiqua" w:hAnsi="Book Antiqua" w:cs="Book Antiqua"/>
          <w:color w:val="000000"/>
        </w:rPr>
        <w:t>O</w:t>
      </w:r>
      <w:r w:rsidR="00652127" w:rsidRPr="007F28AF">
        <w:rPr>
          <w:rFonts w:ascii="Book Antiqua" w:eastAsia="Book Antiqua" w:hAnsi="Book Antiqua" w:cs="Book Antiqua"/>
          <w:color w:val="000000"/>
          <w:vertAlign w:val="subscript"/>
        </w:rPr>
        <w:t>2</w:t>
      </w:r>
      <w:r w:rsidR="00652127"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 along with surplus phagocyte formation which in turn can cause further tissue </w:t>
      </w:r>
      <w:proofErr w:type="gramStart"/>
      <w:r w:rsidRPr="007F28AF">
        <w:rPr>
          <w:rFonts w:ascii="Book Antiqua" w:eastAsia="Book Antiqua" w:hAnsi="Book Antiqua" w:cs="Book Antiqua"/>
          <w:color w:val="000000"/>
        </w:rPr>
        <w:t>damage</w:t>
      </w:r>
      <w:r w:rsidRPr="007F28AF">
        <w:rPr>
          <w:rFonts w:ascii="Book Antiqua" w:eastAsia="Book Antiqua" w:hAnsi="Book Antiqua" w:cs="Book Antiqua"/>
          <w:color w:val="000000"/>
          <w:vertAlign w:val="superscript"/>
        </w:rPr>
        <w:t>[</w:t>
      </w:r>
      <w:proofErr w:type="gramEnd"/>
      <w:r w:rsidRPr="007F28AF">
        <w:rPr>
          <w:rFonts w:ascii="Book Antiqua" w:eastAsia="Book Antiqua" w:hAnsi="Book Antiqua" w:cs="Book Antiqua"/>
          <w:color w:val="000000"/>
          <w:vertAlign w:val="superscript"/>
        </w:rPr>
        <w:t>6]</w:t>
      </w:r>
      <w:r w:rsidRPr="007F28AF">
        <w:rPr>
          <w:rFonts w:ascii="Book Antiqua" w:eastAsia="Book Antiqua" w:hAnsi="Book Antiqua" w:cs="Book Antiqua"/>
          <w:color w:val="000000"/>
        </w:rPr>
        <w:t>. Liver diseases resulting from the excessive consumption of drugs are a leading cause of mortality worldwide. The mammalian system has evolved several enzymatic and non</w:t>
      </w:r>
      <w:r w:rsidR="00FD16F3"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enzymatic pathways that can counter the drug induced adverse effects arising from </w:t>
      </w:r>
      <w:r w:rsidR="0021630D" w:rsidRPr="007F28AF">
        <w:rPr>
          <w:rFonts w:ascii="Book Antiqua" w:eastAsia="Book Antiqua" w:hAnsi="Book Antiqua" w:cs="Book Antiqua"/>
          <w:color w:val="000000"/>
        </w:rPr>
        <w:t xml:space="preserve">the action of </w:t>
      </w:r>
      <w:r w:rsidRPr="007F28AF">
        <w:rPr>
          <w:rFonts w:ascii="Book Antiqua" w:eastAsia="Book Antiqua" w:hAnsi="Book Antiqua" w:cs="Book Antiqua"/>
          <w:color w:val="000000"/>
        </w:rPr>
        <w:t xml:space="preserve">free </w:t>
      </w:r>
      <w:proofErr w:type="gramStart"/>
      <w:r w:rsidRPr="007F28AF">
        <w:rPr>
          <w:rFonts w:ascii="Book Antiqua" w:eastAsia="Book Antiqua" w:hAnsi="Book Antiqua" w:cs="Book Antiqua"/>
          <w:color w:val="000000"/>
        </w:rPr>
        <w:t>radicals</w:t>
      </w:r>
      <w:r w:rsidRPr="007F28AF">
        <w:rPr>
          <w:rFonts w:ascii="Book Antiqua" w:eastAsia="Book Antiqua" w:hAnsi="Book Antiqua" w:cs="Book Antiqua"/>
          <w:color w:val="000000"/>
          <w:vertAlign w:val="superscript"/>
        </w:rPr>
        <w:t>[</w:t>
      </w:r>
      <w:proofErr w:type="gramEnd"/>
      <w:r w:rsidRPr="007F28AF">
        <w:rPr>
          <w:rFonts w:ascii="Book Antiqua" w:eastAsia="Book Antiqua" w:hAnsi="Book Antiqua" w:cs="Book Antiqua"/>
          <w:color w:val="000000"/>
          <w:vertAlign w:val="superscript"/>
        </w:rPr>
        <w:t>7</w:t>
      </w:r>
      <w:r w:rsidR="00FD16F3" w:rsidRPr="007F28AF">
        <w:rPr>
          <w:rFonts w:ascii="Book Antiqua" w:eastAsia="Book Antiqua" w:hAnsi="Book Antiqua" w:cs="Book Antiqua"/>
          <w:color w:val="000000"/>
          <w:vertAlign w:val="superscript"/>
        </w:rPr>
        <w:t>-</w:t>
      </w:r>
      <w:r w:rsidRPr="007F28AF">
        <w:rPr>
          <w:rFonts w:ascii="Book Antiqua" w:eastAsia="Book Antiqua" w:hAnsi="Book Antiqua" w:cs="Book Antiqua"/>
          <w:color w:val="000000"/>
          <w:vertAlign w:val="superscript"/>
        </w:rPr>
        <w:t>9]</w:t>
      </w:r>
      <w:r w:rsidRPr="007F28AF">
        <w:rPr>
          <w:rFonts w:ascii="Book Antiqua" w:eastAsia="Book Antiqua" w:hAnsi="Book Antiqua" w:cs="Book Antiqua"/>
          <w:color w:val="000000"/>
        </w:rPr>
        <w:t xml:space="preserve">. In the past decade, several studies have reported the adverse effects caused by fluoxetine such as hyperglycemic effect, hepatic damage, bipolar disorders and even organ failure in extreme </w:t>
      </w:r>
      <w:proofErr w:type="gramStart"/>
      <w:r w:rsidRPr="007F28AF">
        <w:rPr>
          <w:rFonts w:ascii="Book Antiqua" w:eastAsia="Book Antiqua" w:hAnsi="Book Antiqua" w:cs="Book Antiqua"/>
          <w:color w:val="000000"/>
        </w:rPr>
        <w:t>cases</w:t>
      </w:r>
      <w:r w:rsidRPr="007F28AF">
        <w:rPr>
          <w:rFonts w:ascii="Book Antiqua" w:eastAsia="Book Antiqua" w:hAnsi="Book Antiqua" w:cs="Book Antiqua"/>
          <w:color w:val="000000"/>
          <w:vertAlign w:val="superscript"/>
        </w:rPr>
        <w:t>[</w:t>
      </w:r>
      <w:proofErr w:type="gramEnd"/>
      <w:r w:rsidRPr="007F28AF">
        <w:rPr>
          <w:rFonts w:ascii="Book Antiqua" w:eastAsia="Book Antiqua" w:hAnsi="Book Antiqua" w:cs="Book Antiqua"/>
          <w:color w:val="000000"/>
          <w:vertAlign w:val="superscript"/>
        </w:rPr>
        <w:t>10</w:t>
      </w:r>
      <w:r w:rsidR="00FD16F3" w:rsidRPr="007F28AF">
        <w:rPr>
          <w:rFonts w:ascii="Book Antiqua" w:eastAsia="Book Antiqua" w:hAnsi="Book Antiqua" w:cs="Book Antiqua"/>
          <w:color w:val="000000"/>
          <w:vertAlign w:val="superscript"/>
        </w:rPr>
        <w:t>-</w:t>
      </w:r>
      <w:r w:rsidRPr="007F28AF">
        <w:rPr>
          <w:rFonts w:ascii="Book Antiqua" w:eastAsia="Book Antiqua" w:hAnsi="Book Antiqua" w:cs="Book Antiqua"/>
          <w:color w:val="000000"/>
          <w:vertAlign w:val="superscript"/>
        </w:rPr>
        <w:t>13]</w:t>
      </w:r>
      <w:r w:rsidRPr="007F28AF">
        <w:rPr>
          <w:rFonts w:ascii="Book Antiqua" w:eastAsia="Book Antiqua" w:hAnsi="Book Antiqua" w:cs="Book Antiqua"/>
          <w:color w:val="000000"/>
        </w:rPr>
        <w:t xml:space="preserve">. Further studies also showed </w:t>
      </w:r>
      <w:r w:rsidR="0021630D" w:rsidRPr="007F28AF">
        <w:rPr>
          <w:rFonts w:ascii="Book Antiqua" w:eastAsia="Book Antiqua" w:hAnsi="Book Antiqua" w:cs="Book Antiqua"/>
          <w:color w:val="000000"/>
        </w:rPr>
        <w:t xml:space="preserve">a </w:t>
      </w:r>
      <w:r w:rsidRPr="007F28AF">
        <w:rPr>
          <w:rFonts w:ascii="Book Antiqua" w:eastAsia="Book Antiqua" w:hAnsi="Book Antiqua" w:cs="Book Antiqua"/>
          <w:color w:val="000000"/>
        </w:rPr>
        <w:t xml:space="preserve">similar toxicity profile of fluoxetine mediated by oxidative stress and </w:t>
      </w:r>
      <w:proofErr w:type="gramStart"/>
      <w:r w:rsidRPr="007F28AF">
        <w:rPr>
          <w:rFonts w:ascii="Book Antiqua" w:eastAsia="Book Antiqua" w:hAnsi="Book Antiqua" w:cs="Book Antiqua"/>
          <w:color w:val="000000"/>
        </w:rPr>
        <w:t>inflammation</w:t>
      </w:r>
      <w:r w:rsidRPr="007F28AF">
        <w:rPr>
          <w:rFonts w:ascii="Book Antiqua" w:eastAsia="Book Antiqua" w:hAnsi="Book Antiqua" w:cs="Book Antiqua"/>
          <w:color w:val="000000"/>
          <w:vertAlign w:val="superscript"/>
        </w:rPr>
        <w:t>[</w:t>
      </w:r>
      <w:proofErr w:type="gramEnd"/>
      <w:r w:rsidRPr="007F28AF">
        <w:rPr>
          <w:rFonts w:ascii="Book Antiqua" w:eastAsia="Book Antiqua" w:hAnsi="Book Antiqua" w:cs="Book Antiqua"/>
          <w:color w:val="000000"/>
          <w:vertAlign w:val="superscript"/>
        </w:rPr>
        <w:t>14]</w:t>
      </w:r>
      <w:r w:rsidRPr="007F28AF">
        <w:rPr>
          <w:rFonts w:ascii="Book Antiqua" w:eastAsia="Book Antiqua" w:hAnsi="Book Antiqua" w:cs="Book Antiqua"/>
          <w:color w:val="000000"/>
        </w:rPr>
        <w:t>.</w:t>
      </w:r>
    </w:p>
    <w:p w14:paraId="0AEE608C" w14:textId="7E1DC978" w:rsidR="00A77B3E" w:rsidRPr="007F28AF" w:rsidRDefault="00664703" w:rsidP="007F28AF">
      <w:pPr>
        <w:spacing w:line="360" w:lineRule="auto"/>
        <w:ind w:firstLineChars="100" w:firstLine="240"/>
        <w:jc w:val="both"/>
        <w:rPr>
          <w:rFonts w:ascii="Book Antiqua" w:hAnsi="Book Antiqua"/>
        </w:rPr>
      </w:pPr>
      <w:r w:rsidRPr="007F28AF">
        <w:rPr>
          <w:rFonts w:ascii="Book Antiqua" w:eastAsia="Book Antiqua" w:hAnsi="Book Antiqua" w:cs="Book Antiqua"/>
          <w:color w:val="000000"/>
        </w:rPr>
        <w:t xml:space="preserve">Baicalin (5,6,7-trihydroxyflavone 7-O-β-D-glucuronide) is a flavonoid primarily obtained from the Chinese herb </w:t>
      </w:r>
      <w:proofErr w:type="spellStart"/>
      <w:r w:rsidRPr="007F28AF">
        <w:rPr>
          <w:rFonts w:ascii="Book Antiqua" w:eastAsia="Book Antiqua" w:hAnsi="Book Antiqua" w:cs="Book Antiqua"/>
          <w:i/>
          <w:iCs/>
          <w:color w:val="000000"/>
        </w:rPr>
        <w:t>Scutellaria</w:t>
      </w:r>
      <w:proofErr w:type="spellEnd"/>
      <w:r w:rsidR="00CB1097" w:rsidRPr="007F28AF">
        <w:rPr>
          <w:rFonts w:ascii="Book Antiqua" w:eastAsia="Book Antiqua" w:hAnsi="Book Antiqua" w:cs="Book Antiqua"/>
          <w:i/>
          <w:iCs/>
          <w:color w:val="000000"/>
        </w:rPr>
        <w:t xml:space="preserve"> </w:t>
      </w:r>
      <w:proofErr w:type="spellStart"/>
      <w:r w:rsidRPr="007F28AF">
        <w:rPr>
          <w:rFonts w:ascii="Book Antiqua" w:eastAsia="Book Antiqua" w:hAnsi="Book Antiqua" w:cs="Book Antiqua"/>
          <w:i/>
          <w:iCs/>
          <w:color w:val="000000"/>
        </w:rPr>
        <w:t>baicalensis</w:t>
      </w:r>
      <w:proofErr w:type="spellEnd"/>
      <w:r w:rsidRPr="007F28AF">
        <w:rPr>
          <w:rFonts w:ascii="Book Antiqua" w:eastAsia="Book Antiqua" w:hAnsi="Book Antiqua" w:cs="Book Antiqua"/>
          <w:color w:val="000000"/>
        </w:rPr>
        <w:t>. It is known to possess several pharmacological activities including anti</w:t>
      </w:r>
      <w:r w:rsidR="00FD16F3"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diabetic, anti-inflammatory, hepatoprotective, neuroprotective, antioxidant and anticancer </w:t>
      </w:r>
      <w:proofErr w:type="gramStart"/>
      <w:r w:rsidRPr="007F28AF">
        <w:rPr>
          <w:rFonts w:ascii="Book Antiqua" w:eastAsia="Book Antiqua" w:hAnsi="Book Antiqua" w:cs="Book Antiqua"/>
          <w:color w:val="000000"/>
        </w:rPr>
        <w:t>properties</w:t>
      </w:r>
      <w:r w:rsidRPr="007F28AF">
        <w:rPr>
          <w:rFonts w:ascii="Book Antiqua" w:eastAsia="Book Antiqua" w:hAnsi="Book Antiqua" w:cs="Book Antiqua"/>
          <w:color w:val="000000"/>
          <w:vertAlign w:val="superscript"/>
        </w:rPr>
        <w:t>[</w:t>
      </w:r>
      <w:proofErr w:type="gramEnd"/>
      <w:r w:rsidRPr="007F28AF">
        <w:rPr>
          <w:rFonts w:ascii="Book Antiqua" w:eastAsia="Book Antiqua" w:hAnsi="Book Antiqua" w:cs="Book Antiqua"/>
          <w:color w:val="000000"/>
          <w:vertAlign w:val="superscript"/>
        </w:rPr>
        <w:t>15]</w:t>
      </w:r>
      <w:r w:rsidRPr="007F28AF">
        <w:rPr>
          <w:rFonts w:ascii="Book Antiqua" w:eastAsia="Book Antiqua" w:hAnsi="Book Antiqua" w:cs="Book Antiqua"/>
          <w:color w:val="000000"/>
        </w:rPr>
        <w:t>. Structurally, baicalin possesses a di</w:t>
      </w:r>
      <w:r w:rsidR="00FD16F3"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ortho hydroxyl functional group on its aromatic rings (Figure 1). The divalent metal ion chelating and free radical scavenging actions of baicalin can be attributed to this structural </w:t>
      </w:r>
      <w:proofErr w:type="gramStart"/>
      <w:r w:rsidRPr="007F28AF">
        <w:rPr>
          <w:rFonts w:ascii="Book Antiqua" w:eastAsia="Book Antiqua" w:hAnsi="Book Antiqua" w:cs="Book Antiqua"/>
          <w:color w:val="000000"/>
        </w:rPr>
        <w:t>feature</w:t>
      </w:r>
      <w:r w:rsidRPr="007F28AF">
        <w:rPr>
          <w:rFonts w:ascii="Book Antiqua" w:eastAsia="Book Antiqua" w:hAnsi="Book Antiqua" w:cs="Book Antiqua"/>
          <w:color w:val="000000"/>
          <w:vertAlign w:val="superscript"/>
        </w:rPr>
        <w:t>[</w:t>
      </w:r>
      <w:proofErr w:type="gramEnd"/>
      <w:r w:rsidRPr="007F28AF">
        <w:rPr>
          <w:rFonts w:ascii="Book Antiqua" w:eastAsia="Book Antiqua" w:hAnsi="Book Antiqua" w:cs="Book Antiqua"/>
          <w:color w:val="000000"/>
          <w:vertAlign w:val="superscript"/>
        </w:rPr>
        <w:t>16]</w:t>
      </w:r>
      <w:r w:rsidRPr="007F28AF">
        <w:rPr>
          <w:rFonts w:ascii="Book Antiqua" w:eastAsia="Book Antiqua" w:hAnsi="Book Antiqua" w:cs="Book Antiqua"/>
          <w:color w:val="000000"/>
        </w:rPr>
        <w:t xml:space="preserve">. Baicalin extracted from </w:t>
      </w:r>
      <w:proofErr w:type="spellStart"/>
      <w:r w:rsidRPr="007F28AF">
        <w:rPr>
          <w:rFonts w:ascii="Book Antiqua" w:eastAsia="Book Antiqua" w:hAnsi="Book Antiqua" w:cs="Book Antiqua"/>
          <w:i/>
          <w:iCs/>
          <w:color w:val="000000"/>
        </w:rPr>
        <w:t>Scutellaria</w:t>
      </w:r>
      <w:proofErr w:type="spellEnd"/>
      <w:r w:rsidRPr="007F28AF">
        <w:rPr>
          <w:rFonts w:ascii="Book Antiqua" w:eastAsia="Book Antiqua" w:hAnsi="Book Antiqua" w:cs="Book Antiqua"/>
          <w:color w:val="000000"/>
        </w:rPr>
        <w:t xml:space="preserve"> roots has exhibited antidepressant properties in mice and </w:t>
      </w:r>
      <w:proofErr w:type="gramStart"/>
      <w:r w:rsidRPr="007F28AF">
        <w:rPr>
          <w:rFonts w:ascii="Book Antiqua" w:eastAsia="Book Antiqua" w:hAnsi="Book Antiqua" w:cs="Book Antiqua"/>
          <w:color w:val="000000"/>
        </w:rPr>
        <w:t>rats</w:t>
      </w:r>
      <w:r w:rsidRPr="007F28AF">
        <w:rPr>
          <w:rFonts w:ascii="Book Antiqua" w:eastAsia="Book Antiqua" w:hAnsi="Book Antiqua" w:cs="Book Antiqua"/>
          <w:color w:val="000000"/>
          <w:vertAlign w:val="superscript"/>
        </w:rPr>
        <w:t>[</w:t>
      </w:r>
      <w:proofErr w:type="gramEnd"/>
      <w:r w:rsidRPr="007F28AF">
        <w:rPr>
          <w:rFonts w:ascii="Book Antiqua" w:eastAsia="Book Antiqua" w:hAnsi="Book Antiqua" w:cs="Book Antiqua"/>
          <w:color w:val="000000"/>
          <w:vertAlign w:val="superscript"/>
        </w:rPr>
        <w:t>17]</w:t>
      </w:r>
      <w:r w:rsidRPr="007F28AF">
        <w:rPr>
          <w:rFonts w:ascii="Book Antiqua" w:eastAsia="Book Antiqua" w:hAnsi="Book Antiqua" w:cs="Book Antiqua"/>
          <w:color w:val="000000"/>
        </w:rPr>
        <w:t xml:space="preserve">. Several researchers have reported the neuroprotective effects of baicalin in rats with cerebral </w:t>
      </w:r>
      <w:proofErr w:type="gramStart"/>
      <w:r w:rsidRPr="007F28AF">
        <w:rPr>
          <w:rFonts w:ascii="Book Antiqua" w:eastAsia="Book Antiqua" w:hAnsi="Book Antiqua" w:cs="Book Antiqua"/>
          <w:color w:val="000000"/>
        </w:rPr>
        <w:t>ischemia</w:t>
      </w:r>
      <w:r w:rsidRPr="007F28AF">
        <w:rPr>
          <w:rFonts w:ascii="Book Antiqua" w:eastAsia="Book Antiqua" w:hAnsi="Book Antiqua" w:cs="Book Antiqua"/>
          <w:color w:val="000000"/>
          <w:vertAlign w:val="superscript"/>
        </w:rPr>
        <w:t>[</w:t>
      </w:r>
      <w:proofErr w:type="gramEnd"/>
      <w:r w:rsidRPr="007F28AF">
        <w:rPr>
          <w:rFonts w:ascii="Book Antiqua" w:eastAsia="Book Antiqua" w:hAnsi="Book Antiqua" w:cs="Book Antiqua"/>
          <w:color w:val="000000"/>
          <w:vertAlign w:val="superscript"/>
        </w:rPr>
        <w:t>18,19]</w:t>
      </w:r>
      <w:r w:rsidRPr="007F28AF">
        <w:rPr>
          <w:rFonts w:ascii="Book Antiqua" w:eastAsia="Book Antiqua" w:hAnsi="Book Antiqua" w:cs="Book Antiqua"/>
          <w:color w:val="000000"/>
        </w:rPr>
        <w:t xml:space="preserve">. The antioxidant and hepatoprotective activities of baicalin in mice have also been </w:t>
      </w:r>
      <w:proofErr w:type="gramStart"/>
      <w:r w:rsidRPr="007F28AF">
        <w:rPr>
          <w:rFonts w:ascii="Book Antiqua" w:eastAsia="Book Antiqua" w:hAnsi="Book Antiqua" w:cs="Book Antiqua"/>
          <w:color w:val="000000"/>
        </w:rPr>
        <w:t>reported</w:t>
      </w:r>
      <w:r w:rsidRPr="007F28AF">
        <w:rPr>
          <w:rFonts w:ascii="Book Antiqua" w:eastAsia="Book Antiqua" w:hAnsi="Book Antiqua" w:cs="Book Antiqua"/>
          <w:color w:val="000000"/>
          <w:vertAlign w:val="superscript"/>
        </w:rPr>
        <w:t>[</w:t>
      </w:r>
      <w:proofErr w:type="gramEnd"/>
      <w:r w:rsidRPr="007F28AF">
        <w:rPr>
          <w:rFonts w:ascii="Book Antiqua" w:eastAsia="Book Antiqua" w:hAnsi="Book Antiqua" w:cs="Book Antiqua"/>
          <w:color w:val="000000"/>
          <w:vertAlign w:val="superscript"/>
        </w:rPr>
        <w:t>20]</w:t>
      </w:r>
      <w:r w:rsidRPr="007F28AF">
        <w:rPr>
          <w:rFonts w:ascii="Book Antiqua" w:eastAsia="Book Antiqua" w:hAnsi="Book Antiqua" w:cs="Book Antiqua"/>
          <w:color w:val="000000"/>
        </w:rPr>
        <w:t>. Baicalin is also capable of inducing colon cancer cell apoptosis by inhibiting onco</w:t>
      </w:r>
      <w:r w:rsidR="00FD16F3" w:rsidRPr="007F28AF">
        <w:rPr>
          <w:rFonts w:ascii="Book Antiqua" w:eastAsia="Book Antiqua" w:hAnsi="Book Antiqua" w:cs="Book Antiqua"/>
          <w:color w:val="000000"/>
        </w:rPr>
        <w:t>-</w:t>
      </w:r>
      <w:proofErr w:type="gramStart"/>
      <w:r w:rsidRPr="007F28AF">
        <w:rPr>
          <w:rFonts w:ascii="Book Antiqua" w:eastAsia="Book Antiqua" w:hAnsi="Book Antiqua" w:cs="Book Antiqua"/>
          <w:color w:val="000000"/>
        </w:rPr>
        <w:t>mi</w:t>
      </w:r>
      <w:r w:rsidR="001B7F75" w:rsidRPr="007F28AF">
        <w:rPr>
          <w:rFonts w:ascii="Book Antiqua" w:eastAsia="Book Antiqua" w:hAnsi="Book Antiqua" w:cs="Book Antiqua"/>
          <w:color w:val="000000"/>
        </w:rPr>
        <w:t>cro</w:t>
      </w:r>
      <w:r w:rsidRPr="007F28AF">
        <w:rPr>
          <w:rFonts w:ascii="Book Antiqua" w:eastAsia="Book Antiqua" w:hAnsi="Book Antiqua" w:cs="Book Antiqua"/>
          <w:color w:val="000000"/>
        </w:rPr>
        <w:t>RNAs</w:t>
      </w:r>
      <w:r w:rsidRPr="007F28AF">
        <w:rPr>
          <w:rFonts w:ascii="Book Antiqua" w:eastAsia="Book Antiqua" w:hAnsi="Book Antiqua" w:cs="Book Antiqua"/>
          <w:color w:val="000000"/>
          <w:vertAlign w:val="superscript"/>
        </w:rPr>
        <w:t>[</w:t>
      </w:r>
      <w:proofErr w:type="gramEnd"/>
      <w:r w:rsidRPr="007F28AF">
        <w:rPr>
          <w:rFonts w:ascii="Book Antiqua" w:eastAsia="Book Antiqua" w:hAnsi="Book Antiqua" w:cs="Book Antiqua"/>
          <w:color w:val="000000"/>
          <w:vertAlign w:val="superscript"/>
        </w:rPr>
        <w:t>21]</w:t>
      </w:r>
      <w:r w:rsidRPr="007F28AF">
        <w:rPr>
          <w:rFonts w:ascii="Book Antiqua" w:eastAsia="Book Antiqua" w:hAnsi="Book Antiqua" w:cs="Book Antiqua"/>
          <w:color w:val="000000"/>
        </w:rPr>
        <w:t xml:space="preserve">. </w:t>
      </w:r>
      <w:r w:rsidR="0021630D" w:rsidRPr="007F28AF">
        <w:rPr>
          <w:rFonts w:ascii="Book Antiqua" w:eastAsia="Book Antiqua" w:hAnsi="Book Antiqua" w:cs="Book Antiqua"/>
          <w:color w:val="000000"/>
        </w:rPr>
        <w:t>To date</w:t>
      </w:r>
      <w:r w:rsidRPr="007F28AF">
        <w:rPr>
          <w:rFonts w:ascii="Book Antiqua" w:eastAsia="Book Antiqua" w:hAnsi="Book Antiqua" w:cs="Book Antiqua"/>
          <w:color w:val="000000"/>
        </w:rPr>
        <w:t>, no studies have assess</w:t>
      </w:r>
      <w:r w:rsidR="0021630D" w:rsidRPr="007F28AF">
        <w:rPr>
          <w:rFonts w:ascii="Book Antiqua" w:eastAsia="Book Antiqua" w:hAnsi="Book Antiqua" w:cs="Book Antiqua"/>
          <w:color w:val="000000"/>
        </w:rPr>
        <w:t>ed</w:t>
      </w:r>
      <w:r w:rsidRPr="007F28AF">
        <w:rPr>
          <w:rFonts w:ascii="Book Antiqua" w:eastAsia="Book Antiqua" w:hAnsi="Book Antiqua" w:cs="Book Antiqua"/>
          <w:color w:val="000000"/>
        </w:rPr>
        <w:t xml:space="preserve"> the hepatoprotective activity of baicalin against fluoxetine</w:t>
      </w:r>
      <w:r w:rsidR="0021630D" w:rsidRPr="007F28AF">
        <w:rPr>
          <w:rFonts w:ascii="Book Antiqua" w:eastAsia="Book Antiqua" w:hAnsi="Book Antiqua" w:cs="Book Antiqua"/>
          <w:color w:val="000000"/>
        </w:rPr>
        <w:t>-</w:t>
      </w:r>
      <w:r w:rsidRPr="007F28AF">
        <w:rPr>
          <w:rFonts w:ascii="Book Antiqua" w:eastAsia="Book Antiqua" w:hAnsi="Book Antiqua" w:cs="Book Antiqua"/>
          <w:color w:val="000000"/>
        </w:rPr>
        <w:t>induced toxicity. Moreover, prolonged treatment with fluoxetine in depression cases m</w:t>
      </w:r>
      <w:r w:rsidR="0021630D" w:rsidRPr="007F28AF">
        <w:rPr>
          <w:rFonts w:ascii="Book Antiqua" w:eastAsia="Book Antiqua" w:hAnsi="Book Antiqua" w:cs="Book Antiqua"/>
          <w:color w:val="000000"/>
        </w:rPr>
        <w:t>ay</w:t>
      </w:r>
      <w:r w:rsidRPr="007F28AF">
        <w:rPr>
          <w:rFonts w:ascii="Book Antiqua" w:eastAsia="Book Antiqua" w:hAnsi="Book Antiqua" w:cs="Book Antiqua"/>
          <w:color w:val="000000"/>
        </w:rPr>
        <w:t xml:space="preserve"> result in liver dysfunction. Thus, the present study was undertaken to demonstrate the protective ability of baicalin against fluoxetine</w:t>
      </w:r>
      <w:r w:rsidR="0021630D" w:rsidRPr="007F28AF">
        <w:rPr>
          <w:rFonts w:ascii="Book Antiqua" w:eastAsia="Book Antiqua" w:hAnsi="Book Antiqua" w:cs="Book Antiqua"/>
          <w:color w:val="000000"/>
        </w:rPr>
        <w:t>-</w:t>
      </w:r>
      <w:r w:rsidRPr="007F28AF">
        <w:rPr>
          <w:rFonts w:ascii="Book Antiqua" w:eastAsia="Book Antiqua" w:hAnsi="Book Antiqua" w:cs="Book Antiqua"/>
          <w:color w:val="000000"/>
        </w:rPr>
        <w:t>induced hepatotoxicity, inflammation and oxidative stress in male albino Wistar rats.</w:t>
      </w:r>
    </w:p>
    <w:p w14:paraId="75FAA3D6" w14:textId="77777777" w:rsidR="00A77B3E" w:rsidRPr="007F28AF" w:rsidRDefault="00A77B3E" w:rsidP="007F28AF">
      <w:pPr>
        <w:spacing w:line="360" w:lineRule="auto"/>
        <w:jc w:val="both"/>
        <w:rPr>
          <w:rFonts w:ascii="Book Antiqua" w:hAnsi="Book Antiqua"/>
        </w:rPr>
      </w:pPr>
    </w:p>
    <w:p w14:paraId="2B6C45CD"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caps/>
          <w:color w:val="000000"/>
          <w:u w:val="single"/>
        </w:rPr>
        <w:t>MATERIALS AND METHODS</w:t>
      </w:r>
    </w:p>
    <w:p w14:paraId="73BE8317"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bCs/>
          <w:i/>
          <w:iCs/>
          <w:color w:val="000000"/>
        </w:rPr>
        <w:t>Drugs and chemicals</w:t>
      </w:r>
    </w:p>
    <w:p w14:paraId="6EB7FD58"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color w:val="000000"/>
        </w:rPr>
        <w:lastRenderedPageBreak/>
        <w:t xml:space="preserve">Fluoxetine hydrochloride and silymarin were procured from Sigma-Aldrich. Baicalin, </w:t>
      </w:r>
      <w:proofErr w:type="spellStart"/>
      <w:r w:rsidRPr="007F28AF">
        <w:rPr>
          <w:rFonts w:ascii="Book Antiqua" w:eastAsia="Book Antiqua" w:hAnsi="Book Antiqua" w:cs="Book Antiqua"/>
          <w:color w:val="000000"/>
        </w:rPr>
        <w:t>thiob</w:t>
      </w:r>
      <w:r w:rsidR="0021630D" w:rsidRPr="007F28AF">
        <w:rPr>
          <w:rFonts w:ascii="Book Antiqua" w:eastAsia="Book Antiqua" w:hAnsi="Book Antiqua" w:cs="Book Antiqua"/>
          <w:color w:val="000000"/>
        </w:rPr>
        <w:t>a</w:t>
      </w:r>
      <w:r w:rsidRPr="007F28AF">
        <w:rPr>
          <w:rFonts w:ascii="Book Antiqua" w:eastAsia="Book Antiqua" w:hAnsi="Book Antiqua" w:cs="Book Antiqua"/>
          <w:color w:val="000000"/>
        </w:rPr>
        <w:t>rbituric</w:t>
      </w:r>
      <w:proofErr w:type="spellEnd"/>
      <w:r w:rsidRPr="007F28AF">
        <w:rPr>
          <w:rFonts w:ascii="Book Antiqua" w:eastAsia="Book Antiqua" w:hAnsi="Book Antiqua" w:cs="Book Antiqua"/>
          <w:color w:val="000000"/>
        </w:rPr>
        <w:t xml:space="preserve"> acid (TBA), trichloroacetic acid (TCA), chloramines-T, </w:t>
      </w:r>
      <w:r w:rsidR="00FD16F3" w:rsidRPr="007F28AF">
        <w:rPr>
          <w:rFonts w:ascii="Book Antiqua" w:eastAsia="Book Antiqua" w:hAnsi="Book Antiqua" w:cs="Book Antiqua"/>
          <w:color w:val="000000"/>
        </w:rPr>
        <w:t>5-5’-Dithio-bis (2-nitrobenzoic acid) (</w:t>
      </w:r>
      <w:r w:rsidRPr="007F28AF">
        <w:rPr>
          <w:rFonts w:ascii="Book Antiqua" w:eastAsia="Book Antiqua" w:hAnsi="Book Antiqua" w:cs="Book Antiqua"/>
          <w:color w:val="000000"/>
        </w:rPr>
        <w:t>DTNB</w:t>
      </w:r>
      <w:r w:rsidR="00FD16F3"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 reduced glutathione (GSH), </w:t>
      </w:r>
      <w:r w:rsidR="0016743E" w:rsidRPr="007F28AF">
        <w:rPr>
          <w:rFonts w:ascii="Book Antiqua" w:eastAsia="Book Antiqua" w:hAnsi="Book Antiqua" w:cs="Book Antiqua"/>
          <w:color w:val="000000"/>
        </w:rPr>
        <w:t>1-chloro-2,4-dinitrobenzene (</w:t>
      </w:r>
      <w:r w:rsidRPr="007F28AF">
        <w:rPr>
          <w:rFonts w:ascii="Book Antiqua" w:eastAsia="Book Antiqua" w:hAnsi="Book Antiqua" w:cs="Book Antiqua"/>
          <w:color w:val="000000"/>
        </w:rPr>
        <w:t>CDNB</w:t>
      </w:r>
      <w:r w:rsidR="0016743E"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 pyrogallol, </w:t>
      </w:r>
      <w:r w:rsidR="0016743E" w:rsidRPr="007F28AF">
        <w:rPr>
          <w:rFonts w:ascii="Book Antiqua" w:eastAsia="Book Antiqua" w:hAnsi="Book Antiqua" w:cs="Book Antiqua"/>
          <w:color w:val="000000"/>
        </w:rPr>
        <w:t>bovine serum albumin (</w:t>
      </w:r>
      <w:r w:rsidRPr="007F28AF">
        <w:rPr>
          <w:rFonts w:ascii="Book Antiqua" w:eastAsia="Book Antiqua" w:hAnsi="Book Antiqua" w:cs="Book Antiqua"/>
          <w:color w:val="000000"/>
        </w:rPr>
        <w:t>BSA</w:t>
      </w:r>
      <w:r w:rsidR="0016743E"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 hematoxylin, and eosin were purchased from TCI </w:t>
      </w:r>
      <w:r w:rsidR="0021630D" w:rsidRPr="007F28AF">
        <w:rPr>
          <w:rFonts w:ascii="Book Antiqua" w:eastAsia="Book Antiqua" w:hAnsi="Book Antiqua" w:cs="Book Antiqua"/>
          <w:color w:val="000000"/>
        </w:rPr>
        <w:t>C</w:t>
      </w:r>
      <w:r w:rsidRPr="007F28AF">
        <w:rPr>
          <w:rFonts w:ascii="Book Antiqua" w:eastAsia="Book Antiqua" w:hAnsi="Book Antiqua" w:cs="Book Antiqua"/>
          <w:color w:val="000000"/>
        </w:rPr>
        <w:t xml:space="preserve">hemicals, India. Diagnostics kits were obtained from </w:t>
      </w:r>
      <w:proofErr w:type="spellStart"/>
      <w:r w:rsidRPr="007F28AF">
        <w:rPr>
          <w:rFonts w:ascii="Book Antiqua" w:eastAsia="Book Antiqua" w:hAnsi="Book Antiqua" w:cs="Book Antiqua"/>
          <w:color w:val="000000"/>
        </w:rPr>
        <w:t>Erba</w:t>
      </w:r>
      <w:proofErr w:type="spellEnd"/>
      <w:r w:rsidRPr="007F28AF">
        <w:rPr>
          <w:rFonts w:ascii="Book Antiqua" w:eastAsia="Book Antiqua" w:hAnsi="Book Antiqua" w:cs="Book Antiqua"/>
          <w:color w:val="000000"/>
        </w:rPr>
        <w:t xml:space="preserve"> Diagnostics Mannheim, Germany. Inflammatory marker kits were supplied by </w:t>
      </w:r>
      <w:proofErr w:type="spellStart"/>
      <w:r w:rsidRPr="007F28AF">
        <w:rPr>
          <w:rFonts w:ascii="Book Antiqua" w:eastAsia="Book Antiqua" w:hAnsi="Book Antiqua" w:cs="Book Antiqua"/>
          <w:color w:val="000000"/>
        </w:rPr>
        <w:t>Krishgen</w:t>
      </w:r>
      <w:proofErr w:type="spellEnd"/>
      <w:r w:rsidR="00CB1097" w:rsidRPr="007F28AF">
        <w:rPr>
          <w:rFonts w:ascii="Book Antiqua" w:eastAsia="Book Antiqua" w:hAnsi="Book Antiqua" w:cs="Book Antiqua"/>
          <w:color w:val="000000"/>
        </w:rPr>
        <w:t xml:space="preserve"> </w:t>
      </w:r>
      <w:proofErr w:type="spellStart"/>
      <w:r w:rsidRPr="007F28AF">
        <w:rPr>
          <w:rFonts w:ascii="Book Antiqua" w:eastAsia="Book Antiqua" w:hAnsi="Book Antiqua" w:cs="Book Antiqua"/>
          <w:color w:val="000000"/>
        </w:rPr>
        <w:t>BioSystems</w:t>
      </w:r>
      <w:proofErr w:type="spellEnd"/>
      <w:r w:rsidRPr="007F28AF">
        <w:rPr>
          <w:rFonts w:ascii="Book Antiqua" w:eastAsia="Book Antiqua" w:hAnsi="Book Antiqua" w:cs="Book Antiqua"/>
          <w:color w:val="000000"/>
        </w:rPr>
        <w:t xml:space="preserve">, India. </w:t>
      </w:r>
    </w:p>
    <w:p w14:paraId="237EF9B4" w14:textId="77777777" w:rsidR="00A77B3E" w:rsidRPr="007F28AF" w:rsidRDefault="00A77B3E" w:rsidP="007F28AF">
      <w:pPr>
        <w:spacing w:line="360" w:lineRule="auto"/>
        <w:jc w:val="both"/>
        <w:rPr>
          <w:rFonts w:ascii="Book Antiqua" w:hAnsi="Book Antiqua"/>
        </w:rPr>
      </w:pPr>
    </w:p>
    <w:p w14:paraId="593E350C"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bCs/>
          <w:i/>
          <w:iCs/>
          <w:color w:val="000000"/>
        </w:rPr>
        <w:t xml:space="preserve">Animals </w:t>
      </w:r>
    </w:p>
    <w:p w14:paraId="4285F237" w14:textId="25F5A098"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color w:val="000000"/>
        </w:rPr>
        <w:t>Healthy male albino Wistar rats of similar age (weight</w:t>
      </w:r>
      <w:r w:rsidR="00D20E33"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 200</w:t>
      </w:r>
      <w:r w:rsidR="00D20E33"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250 g) were acclimatized </w:t>
      </w:r>
      <w:r w:rsidR="0021630D" w:rsidRPr="007F28AF">
        <w:rPr>
          <w:rFonts w:ascii="Book Antiqua" w:eastAsia="Book Antiqua" w:hAnsi="Book Antiqua" w:cs="Book Antiqua"/>
          <w:color w:val="000000"/>
        </w:rPr>
        <w:t xml:space="preserve">at 23 </w:t>
      </w:r>
      <w:r w:rsidR="0021630D" w:rsidRPr="007F28AF">
        <w:rPr>
          <w:rFonts w:ascii="Book Antiqua" w:hAnsi="Book Antiqua" w:cs="Tahoma"/>
          <w:bCs/>
          <w:color w:val="000000" w:themeColor="text1"/>
          <w:lang w:val="en-GB"/>
        </w:rPr>
        <w:t>±</w:t>
      </w:r>
      <w:r w:rsidR="001D43F6" w:rsidRPr="007F28AF">
        <w:rPr>
          <w:rFonts w:ascii="Book Antiqua" w:hAnsi="Book Antiqua" w:cs="Tahoma"/>
          <w:bCs/>
          <w:color w:val="000000" w:themeColor="text1"/>
          <w:lang w:val="en-GB"/>
        </w:rPr>
        <w:t xml:space="preserve"> </w:t>
      </w:r>
      <w:r w:rsidR="0021630D" w:rsidRPr="007F28AF">
        <w:rPr>
          <w:rFonts w:ascii="Book Antiqua" w:eastAsia="Book Antiqua" w:hAnsi="Book Antiqua" w:cs="Book Antiqua"/>
          <w:color w:val="000000"/>
        </w:rPr>
        <w:t>2</w:t>
      </w:r>
      <w:r w:rsidR="001B7F75" w:rsidRPr="007F28AF">
        <w:rPr>
          <w:rFonts w:ascii="Book Antiqua" w:eastAsia="Book Antiqua" w:hAnsi="Book Antiqua" w:cs="Book Antiqua"/>
          <w:color w:val="000000"/>
        </w:rPr>
        <w:t xml:space="preserve"> </w:t>
      </w:r>
      <w:r w:rsidR="0021630D" w:rsidRPr="007F28AF">
        <w:rPr>
          <w:rFonts w:ascii="Book Antiqua" w:eastAsia="Book Antiqua" w:hAnsi="Book Antiqua" w:cs="Book Antiqua"/>
          <w:color w:val="000000"/>
        </w:rPr>
        <w:t xml:space="preserve">°C </w:t>
      </w:r>
      <w:r w:rsidRPr="007F28AF">
        <w:rPr>
          <w:rFonts w:ascii="Book Antiqua" w:eastAsia="Book Antiqua" w:hAnsi="Book Antiqua" w:cs="Book Antiqua"/>
          <w:color w:val="000000"/>
        </w:rPr>
        <w:t>for one week prior to the experiment. The animals were given</w:t>
      </w:r>
      <w:r w:rsidR="0021630D" w:rsidRPr="007F28AF">
        <w:rPr>
          <w:rFonts w:ascii="Book Antiqua" w:eastAsia="Book Antiqua" w:hAnsi="Book Antiqua" w:cs="Book Antiqua"/>
          <w:color w:val="000000"/>
        </w:rPr>
        <w:t xml:space="preserve"> a</w:t>
      </w:r>
      <w:r w:rsidRPr="007F28AF">
        <w:rPr>
          <w:rFonts w:ascii="Book Antiqua" w:eastAsia="Book Antiqua" w:hAnsi="Book Antiqua" w:cs="Book Antiqua"/>
          <w:color w:val="000000"/>
        </w:rPr>
        <w:t xml:space="preserve"> standard pellet diet and water </w:t>
      </w:r>
      <w:r w:rsidR="00DC4A8D" w:rsidRPr="007F28AF">
        <w:rPr>
          <w:rFonts w:ascii="Book Antiqua" w:eastAsia="Book Antiqua" w:hAnsi="Book Antiqua" w:cs="Book Antiqua"/>
          <w:i/>
          <w:color w:val="000000"/>
        </w:rPr>
        <w:t>ad libitum</w:t>
      </w:r>
      <w:r w:rsidRPr="007F28AF">
        <w:rPr>
          <w:rFonts w:ascii="Book Antiqua" w:eastAsia="Book Antiqua" w:hAnsi="Book Antiqua" w:cs="Book Antiqua"/>
          <w:color w:val="000000"/>
        </w:rPr>
        <w:t xml:space="preserve">. The </w:t>
      </w:r>
      <w:r w:rsidRPr="007F28AF">
        <w:rPr>
          <w:rFonts w:ascii="Book Antiqua" w:eastAsia="Book Antiqua" w:hAnsi="Book Antiqua" w:cs="Book Antiqua"/>
          <w:i/>
          <w:iCs/>
          <w:color w:val="000000"/>
        </w:rPr>
        <w:t>in vivo</w:t>
      </w:r>
      <w:r w:rsidRPr="007F28AF">
        <w:rPr>
          <w:rFonts w:ascii="Book Antiqua" w:eastAsia="Book Antiqua" w:hAnsi="Book Antiqua" w:cs="Book Antiqua"/>
          <w:color w:val="000000"/>
        </w:rPr>
        <w:t xml:space="preserve"> experiments were carried out as per </w:t>
      </w:r>
      <w:r w:rsidR="0021630D" w:rsidRPr="007F28AF">
        <w:rPr>
          <w:rFonts w:ascii="Book Antiqua" w:eastAsia="Book Antiqua" w:hAnsi="Book Antiqua" w:cs="Book Antiqua"/>
          <w:color w:val="000000"/>
        </w:rPr>
        <w:t xml:space="preserve">the </w:t>
      </w:r>
      <w:r w:rsidRPr="007F28AF">
        <w:rPr>
          <w:rFonts w:ascii="Book Antiqua" w:eastAsia="Book Antiqua" w:hAnsi="Book Antiqua" w:cs="Book Antiqua"/>
          <w:color w:val="000000"/>
        </w:rPr>
        <w:t xml:space="preserve">norms of the Institutional Animal Ethics Committee, University of Allahabad, Allahabad </w:t>
      </w:r>
      <w:r w:rsidR="00D20E33" w:rsidRPr="007F28AF">
        <w:rPr>
          <w:rFonts w:ascii="Book Antiqua" w:eastAsia="Book Antiqua" w:hAnsi="Book Antiqua" w:cs="Book Antiqua"/>
          <w:color w:val="000000"/>
        </w:rPr>
        <w:t>[</w:t>
      </w:r>
      <w:r w:rsidRPr="007F28AF">
        <w:rPr>
          <w:rFonts w:ascii="Book Antiqua" w:eastAsia="Book Antiqua" w:hAnsi="Book Antiqua" w:cs="Book Antiqua"/>
          <w:color w:val="000000"/>
        </w:rPr>
        <w:t>IAEC/AU/2017(1)/003</w:t>
      </w:r>
      <w:r w:rsidR="00D20E33" w:rsidRPr="007F28AF">
        <w:rPr>
          <w:rFonts w:ascii="Book Antiqua" w:eastAsia="Book Antiqua" w:hAnsi="Book Antiqua" w:cs="Book Antiqua"/>
          <w:color w:val="000000"/>
        </w:rPr>
        <w:t>]</w:t>
      </w:r>
      <w:r w:rsidRPr="007F28AF">
        <w:rPr>
          <w:rFonts w:ascii="Book Antiqua" w:eastAsia="Book Antiqua" w:hAnsi="Book Antiqua" w:cs="Book Antiqua"/>
          <w:color w:val="000000"/>
        </w:rPr>
        <w:t>.</w:t>
      </w:r>
    </w:p>
    <w:p w14:paraId="27A9EE31" w14:textId="77777777" w:rsidR="00A77B3E" w:rsidRPr="007F28AF" w:rsidRDefault="00A77B3E" w:rsidP="007F28AF">
      <w:pPr>
        <w:spacing w:line="360" w:lineRule="auto"/>
        <w:jc w:val="both"/>
        <w:rPr>
          <w:rFonts w:ascii="Book Antiqua" w:hAnsi="Book Antiqua"/>
        </w:rPr>
      </w:pPr>
    </w:p>
    <w:p w14:paraId="3D2388D8"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bCs/>
          <w:i/>
          <w:iCs/>
          <w:color w:val="000000"/>
        </w:rPr>
        <w:t>Animal treatment</w:t>
      </w:r>
    </w:p>
    <w:p w14:paraId="1745A568" w14:textId="4D9BC3F2"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color w:val="000000"/>
        </w:rPr>
        <w:t>The rats were divided into seven groups (</w:t>
      </w:r>
      <w:r w:rsidRPr="007F28AF">
        <w:rPr>
          <w:rFonts w:ascii="Book Antiqua" w:eastAsia="Book Antiqua" w:hAnsi="Book Antiqua" w:cs="Book Antiqua"/>
          <w:i/>
          <w:iCs/>
          <w:color w:val="000000"/>
        </w:rPr>
        <w:t>n</w:t>
      </w:r>
      <w:r w:rsidRPr="007F28AF">
        <w:rPr>
          <w:rFonts w:ascii="Book Antiqua" w:eastAsia="Book Antiqua" w:hAnsi="Book Antiqua" w:cs="Book Antiqua"/>
          <w:color w:val="000000"/>
        </w:rPr>
        <w:t xml:space="preserve"> = 6). </w:t>
      </w:r>
      <w:r w:rsidR="0021630D" w:rsidRPr="007F28AF">
        <w:rPr>
          <w:rFonts w:ascii="Book Antiqua" w:eastAsia="Book Antiqua" w:hAnsi="Book Antiqua" w:cs="Book Antiqua"/>
          <w:color w:val="000000"/>
        </w:rPr>
        <w:t>Oral f</w:t>
      </w:r>
      <w:r w:rsidRPr="007F28AF">
        <w:rPr>
          <w:rFonts w:ascii="Book Antiqua" w:eastAsia="Book Antiqua" w:hAnsi="Book Antiqua" w:cs="Book Antiqua"/>
          <w:color w:val="000000"/>
        </w:rPr>
        <w:t xml:space="preserve">luoxetine was </w:t>
      </w:r>
      <w:r w:rsidR="0021630D" w:rsidRPr="007F28AF">
        <w:rPr>
          <w:rFonts w:ascii="Book Antiqua" w:eastAsia="Book Antiqua" w:hAnsi="Book Antiqua" w:cs="Book Antiqua"/>
          <w:color w:val="000000"/>
        </w:rPr>
        <w:t>administered</w:t>
      </w:r>
      <w:r w:rsidR="002152AF" w:rsidRPr="007F28AF">
        <w:rPr>
          <w:rFonts w:ascii="Book Antiqua" w:eastAsia="Book Antiqua" w:hAnsi="Book Antiqua" w:cs="Book Antiqua"/>
          <w:color w:val="000000"/>
        </w:rPr>
        <w:t xml:space="preserve"> </w:t>
      </w:r>
      <w:r w:rsidR="0021630D" w:rsidRPr="007F28AF">
        <w:rPr>
          <w:rFonts w:ascii="Book Antiqua" w:eastAsia="Book Antiqua" w:hAnsi="Book Antiqua" w:cs="Book Antiqua"/>
          <w:color w:val="000000"/>
        </w:rPr>
        <w:t xml:space="preserve">for 28 d </w:t>
      </w:r>
      <w:r w:rsidRPr="007F28AF">
        <w:rPr>
          <w:rFonts w:ascii="Book Antiqua" w:eastAsia="Book Antiqua" w:hAnsi="Book Antiqua" w:cs="Book Antiqua"/>
          <w:color w:val="000000"/>
        </w:rPr>
        <w:t xml:space="preserve">to induce toxicity. Group 1 rats, treated as </w:t>
      </w:r>
      <w:r w:rsidR="0021630D" w:rsidRPr="007F28AF">
        <w:rPr>
          <w:rFonts w:ascii="Book Antiqua" w:eastAsia="Book Antiqua" w:hAnsi="Book Antiqua" w:cs="Book Antiqua"/>
          <w:color w:val="000000"/>
        </w:rPr>
        <w:t xml:space="preserve">the </w:t>
      </w:r>
      <w:r w:rsidRPr="007F28AF">
        <w:rPr>
          <w:rFonts w:ascii="Book Antiqua" w:eastAsia="Book Antiqua" w:hAnsi="Book Antiqua" w:cs="Book Antiqua"/>
          <w:color w:val="000000"/>
        </w:rPr>
        <w:t>normal control, were fed with feed and water. Group 2 rats were administered fluoxetine (10 mg/kg) only. Group 3 (fluoxetine 10 mg/kg + baicalin</w:t>
      </w:r>
      <w:r w:rsidR="00CB1097"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50 mg/kg), Group 4 (fluoxetine 10 mg/kg + baicalin</w:t>
      </w:r>
      <w:r w:rsidR="00CB1097"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100 mg/kg) and </w:t>
      </w:r>
      <w:r w:rsidR="001B7F75" w:rsidRPr="007F28AF">
        <w:rPr>
          <w:rFonts w:ascii="Book Antiqua" w:eastAsia="Book Antiqua" w:hAnsi="Book Antiqua" w:cs="Book Antiqua"/>
          <w:color w:val="000000"/>
        </w:rPr>
        <w:t xml:space="preserve">group </w:t>
      </w:r>
      <w:r w:rsidRPr="007F28AF">
        <w:rPr>
          <w:rFonts w:ascii="Book Antiqua" w:eastAsia="Book Antiqua" w:hAnsi="Book Antiqua" w:cs="Book Antiqua"/>
          <w:color w:val="000000"/>
        </w:rPr>
        <w:t xml:space="preserve">5 (fluoxetine 10 mg/kg + silymarin 100 mg/kg) were </w:t>
      </w:r>
      <w:r w:rsidR="00131FE5" w:rsidRPr="007F28AF">
        <w:rPr>
          <w:rFonts w:ascii="Book Antiqua" w:eastAsia="Book Antiqua" w:hAnsi="Book Antiqua" w:cs="Book Antiqua"/>
          <w:color w:val="000000"/>
        </w:rPr>
        <w:t xml:space="preserve">the </w:t>
      </w:r>
      <w:r w:rsidRPr="007F28AF">
        <w:rPr>
          <w:rFonts w:ascii="Book Antiqua" w:eastAsia="Book Antiqua" w:hAnsi="Book Antiqua" w:cs="Book Antiqua"/>
          <w:color w:val="000000"/>
        </w:rPr>
        <w:t xml:space="preserve">drug combination groups. Group 6 and </w:t>
      </w:r>
      <w:r w:rsidR="001D43F6" w:rsidRPr="007F28AF">
        <w:rPr>
          <w:rFonts w:ascii="Book Antiqua" w:eastAsia="Book Antiqua" w:hAnsi="Book Antiqua" w:cs="Book Antiqua"/>
          <w:color w:val="000000"/>
        </w:rPr>
        <w:t>g</w:t>
      </w:r>
      <w:r w:rsidRPr="007F28AF">
        <w:rPr>
          <w:rFonts w:ascii="Book Antiqua" w:eastAsia="Book Antiqua" w:hAnsi="Book Antiqua" w:cs="Book Antiqua"/>
          <w:color w:val="000000"/>
        </w:rPr>
        <w:t xml:space="preserve">roup 7 were treated as positive controls and were only given baicalin (100 mg/kg) and silymarin (100 mg/kg), respectively. Silymarin was used as </w:t>
      </w:r>
      <w:r w:rsidR="00131FE5" w:rsidRPr="007F28AF">
        <w:rPr>
          <w:rFonts w:ascii="Book Antiqua" w:eastAsia="Book Antiqua" w:hAnsi="Book Antiqua" w:cs="Book Antiqua"/>
          <w:color w:val="000000"/>
        </w:rPr>
        <w:t xml:space="preserve">a </w:t>
      </w:r>
      <w:r w:rsidRPr="007F28AF">
        <w:rPr>
          <w:rFonts w:ascii="Book Antiqua" w:eastAsia="Book Antiqua" w:hAnsi="Book Antiqua" w:cs="Book Antiqua"/>
          <w:color w:val="000000"/>
        </w:rPr>
        <w:t>standard hepato-protectant for comparison. After completion of 28 d</w:t>
      </w:r>
      <w:r w:rsidR="00CB1097"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treatment, the rats were sacrificed by cervical dislocation. Blood and liver tissue were collected for the evaluation of enzymatic and non</w:t>
      </w:r>
      <w:r w:rsidR="00D20E33" w:rsidRPr="007F28AF">
        <w:rPr>
          <w:rFonts w:ascii="Book Antiqua" w:eastAsia="Book Antiqua" w:hAnsi="Book Antiqua" w:cs="Book Antiqua"/>
          <w:color w:val="000000"/>
        </w:rPr>
        <w:t>-</w:t>
      </w:r>
      <w:r w:rsidRPr="007F28AF">
        <w:rPr>
          <w:rFonts w:ascii="Book Antiqua" w:eastAsia="Book Antiqua" w:hAnsi="Book Antiqua" w:cs="Book Antiqua"/>
          <w:color w:val="000000"/>
        </w:rPr>
        <w:t>enzymatic biochemical markers.</w:t>
      </w:r>
    </w:p>
    <w:p w14:paraId="65E73F93" w14:textId="77777777" w:rsidR="00A77B3E" w:rsidRPr="007F28AF" w:rsidRDefault="00A77B3E" w:rsidP="007F28AF">
      <w:pPr>
        <w:spacing w:line="360" w:lineRule="auto"/>
        <w:jc w:val="both"/>
        <w:rPr>
          <w:rFonts w:ascii="Book Antiqua" w:hAnsi="Book Antiqua"/>
        </w:rPr>
      </w:pPr>
    </w:p>
    <w:p w14:paraId="737EDE77"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bCs/>
          <w:i/>
          <w:iCs/>
          <w:color w:val="000000"/>
        </w:rPr>
        <w:t xml:space="preserve">Measurement of body weight </w:t>
      </w:r>
    </w:p>
    <w:p w14:paraId="652962EE"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color w:val="000000"/>
        </w:rPr>
        <w:t>The body weight of rats was measured every day for 28 d until sacrifice.</w:t>
      </w:r>
    </w:p>
    <w:p w14:paraId="7FC52D48" w14:textId="77777777" w:rsidR="00A77B3E" w:rsidRPr="007F28AF" w:rsidRDefault="00A77B3E" w:rsidP="007F28AF">
      <w:pPr>
        <w:spacing w:line="360" w:lineRule="auto"/>
        <w:jc w:val="both"/>
        <w:rPr>
          <w:rFonts w:ascii="Book Antiqua" w:hAnsi="Book Antiqua"/>
        </w:rPr>
      </w:pPr>
    </w:p>
    <w:p w14:paraId="4A6727C7"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bCs/>
          <w:i/>
          <w:iCs/>
          <w:color w:val="000000"/>
        </w:rPr>
        <w:t>Serum and plasma collection from rat blood</w:t>
      </w:r>
    </w:p>
    <w:p w14:paraId="726DEA9C" w14:textId="34B45DB4"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color w:val="000000"/>
        </w:rPr>
        <w:t xml:space="preserve">At the end of experiment, approximately 5 </w:t>
      </w:r>
      <w:r w:rsidR="0004504B" w:rsidRPr="007F28AF">
        <w:rPr>
          <w:rFonts w:ascii="Book Antiqua" w:eastAsia="Book Antiqua" w:hAnsi="Book Antiqua" w:cs="Book Antiqua"/>
          <w:color w:val="000000"/>
        </w:rPr>
        <w:t xml:space="preserve">mL </w:t>
      </w:r>
      <w:r w:rsidRPr="007F28AF">
        <w:rPr>
          <w:rFonts w:ascii="Book Antiqua" w:eastAsia="Book Antiqua" w:hAnsi="Book Antiqua" w:cs="Book Antiqua"/>
          <w:color w:val="000000"/>
        </w:rPr>
        <w:t xml:space="preserve">blood was drawn by heart puncture. About half the blood was left </w:t>
      </w:r>
      <w:r w:rsidR="00131FE5" w:rsidRPr="007F28AF">
        <w:rPr>
          <w:rFonts w:ascii="Book Antiqua" w:eastAsia="Book Antiqua" w:hAnsi="Book Antiqua" w:cs="Book Antiqua"/>
          <w:color w:val="000000"/>
        </w:rPr>
        <w:t>to</w:t>
      </w:r>
      <w:r w:rsidRPr="007F28AF">
        <w:rPr>
          <w:rFonts w:ascii="Book Antiqua" w:eastAsia="Book Antiqua" w:hAnsi="Book Antiqua" w:cs="Book Antiqua"/>
          <w:color w:val="000000"/>
        </w:rPr>
        <w:t xml:space="preserve"> clot for 20 min at </w:t>
      </w:r>
      <w:r w:rsidR="00D20E33" w:rsidRPr="007F28AF">
        <w:rPr>
          <w:rFonts w:ascii="Book Antiqua" w:eastAsia="Book Antiqua" w:hAnsi="Book Antiqua" w:cs="Book Antiqua"/>
          <w:color w:val="000000"/>
        </w:rPr>
        <w:t>a</w:t>
      </w:r>
      <w:r w:rsidR="00131FE5" w:rsidRPr="007F28AF">
        <w:rPr>
          <w:rFonts w:ascii="Book Antiqua" w:eastAsia="Book Antiqua" w:hAnsi="Book Antiqua" w:cs="Book Antiqua"/>
          <w:color w:val="000000"/>
        </w:rPr>
        <w:t>pproximately</w:t>
      </w:r>
      <w:r w:rsidRPr="007F28AF">
        <w:rPr>
          <w:rFonts w:ascii="Book Antiqua" w:eastAsia="Book Antiqua" w:hAnsi="Book Antiqua" w:cs="Book Antiqua"/>
          <w:color w:val="000000"/>
        </w:rPr>
        <w:t xml:space="preserve"> 25</w:t>
      </w:r>
      <w:r w:rsidR="001D43F6"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ºC</w:t>
      </w:r>
      <w:r w:rsidR="001825A2"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and serum was obtained at 5000 rpm for 10</w:t>
      </w:r>
      <w:r w:rsidR="002152AF"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min. The rest of the blood was collected in heparin containing vials. This was centrifuged in a cooling centrifuge at 4000 rpm for 20 min, and clear non</w:t>
      </w:r>
      <w:r w:rsidR="00D20E33"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hemolyzed plasma was obtained. The plasma and serum samples thus separated were transferred to fresh microfuge tubes and preserved at </w:t>
      </w:r>
      <w:r w:rsidR="00D20E33" w:rsidRPr="007F28AF">
        <w:rPr>
          <w:rFonts w:ascii="Book Antiqua" w:eastAsia="Book Antiqua" w:hAnsi="Book Antiqua" w:cs="Book Antiqua"/>
          <w:color w:val="000000"/>
        </w:rPr>
        <w:t>-</w:t>
      </w:r>
      <w:r w:rsidRPr="007F28AF">
        <w:rPr>
          <w:rFonts w:ascii="Book Antiqua" w:eastAsia="Book Antiqua" w:hAnsi="Book Antiqua" w:cs="Book Antiqua"/>
          <w:color w:val="000000"/>
        </w:rPr>
        <w:t>80</w:t>
      </w:r>
      <w:r w:rsidR="001D43F6"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°C, until further assessment.</w:t>
      </w:r>
    </w:p>
    <w:p w14:paraId="7DCE6365" w14:textId="77777777" w:rsidR="00A77B3E" w:rsidRPr="007F28AF" w:rsidRDefault="00A77B3E" w:rsidP="007F28AF">
      <w:pPr>
        <w:spacing w:line="360" w:lineRule="auto"/>
        <w:jc w:val="both"/>
        <w:rPr>
          <w:rFonts w:ascii="Book Antiqua" w:hAnsi="Book Antiqua"/>
        </w:rPr>
      </w:pPr>
    </w:p>
    <w:p w14:paraId="71C81C4A"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bCs/>
          <w:i/>
          <w:iCs/>
          <w:color w:val="000000"/>
        </w:rPr>
        <w:t>Evaluation of serum markers</w:t>
      </w:r>
    </w:p>
    <w:p w14:paraId="24F233CD" w14:textId="067B9CFC"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color w:val="000000"/>
        </w:rPr>
        <w:t xml:space="preserve">The serum was used for assessment of </w:t>
      </w:r>
      <w:r w:rsidR="00131FE5" w:rsidRPr="007F28AF">
        <w:rPr>
          <w:rFonts w:ascii="Book Antiqua" w:eastAsia="Book Antiqua" w:hAnsi="Book Antiqua" w:cs="Book Antiqua"/>
          <w:color w:val="000000"/>
        </w:rPr>
        <w:t xml:space="preserve">the following </w:t>
      </w:r>
      <w:r w:rsidRPr="007F28AF">
        <w:rPr>
          <w:rFonts w:ascii="Book Antiqua" w:eastAsia="Book Antiqua" w:hAnsi="Book Antiqua" w:cs="Book Antiqua"/>
          <w:color w:val="000000"/>
        </w:rPr>
        <w:t>enzymes</w:t>
      </w:r>
      <w:r w:rsidR="00131FE5"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 </w:t>
      </w:r>
      <w:r w:rsidR="001B7F75" w:rsidRPr="007F28AF">
        <w:rPr>
          <w:rFonts w:ascii="Book Antiqua" w:eastAsia="Book Antiqua" w:hAnsi="Book Antiqua" w:cs="Book Antiqua"/>
          <w:color w:val="000000"/>
        </w:rPr>
        <w:t xml:space="preserve">Alanine </w:t>
      </w:r>
      <w:r w:rsidRPr="007F28AF">
        <w:rPr>
          <w:rFonts w:ascii="Book Antiqua" w:eastAsia="Book Antiqua" w:hAnsi="Book Antiqua" w:cs="Book Antiqua"/>
          <w:color w:val="000000"/>
        </w:rPr>
        <w:t xml:space="preserve">transaminase (ALT), aspartate transaminase (AST), alkaline phosphatase (ALP), and non-enzymatic parameters such as total bilirubin, albumin and total protein using </w:t>
      </w:r>
      <w:proofErr w:type="spellStart"/>
      <w:r w:rsidRPr="007F28AF">
        <w:rPr>
          <w:rFonts w:ascii="Book Antiqua" w:eastAsia="Book Antiqua" w:hAnsi="Book Antiqua" w:cs="Book Antiqua"/>
          <w:color w:val="000000"/>
        </w:rPr>
        <w:t>Erba</w:t>
      </w:r>
      <w:proofErr w:type="spellEnd"/>
      <w:r w:rsidR="001825A2"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Diagnostics kits. The levels of serum inflammatory markers </w:t>
      </w:r>
      <w:r w:rsidR="00D20E33" w:rsidRPr="007F28AF">
        <w:rPr>
          <w:rFonts w:ascii="Book Antiqua" w:eastAsia="Book Antiqua" w:hAnsi="Book Antiqua" w:cs="Book Antiqua"/>
          <w:color w:val="000000"/>
        </w:rPr>
        <w:t>tumor necrosis factor (</w:t>
      </w:r>
      <w:r w:rsidRPr="007F28AF">
        <w:rPr>
          <w:rFonts w:ascii="Book Antiqua" w:eastAsia="Book Antiqua" w:hAnsi="Book Antiqua" w:cs="Book Antiqua"/>
          <w:color w:val="000000"/>
        </w:rPr>
        <w:t>TNF</w:t>
      </w:r>
      <w:r w:rsidR="00D20E33"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-α, </w:t>
      </w:r>
      <w:r w:rsidR="00D20E33" w:rsidRPr="007F28AF">
        <w:rPr>
          <w:rFonts w:ascii="Book Antiqua" w:eastAsia="Book Antiqua" w:hAnsi="Book Antiqua" w:cs="Book Antiqua"/>
          <w:color w:val="000000"/>
        </w:rPr>
        <w:t>interleukin (IL)-6, IL-10 and interferon (IFN)-γ</w:t>
      </w:r>
      <w:r w:rsidRPr="007F28AF">
        <w:rPr>
          <w:rFonts w:ascii="Book Antiqua" w:eastAsia="Book Antiqua" w:hAnsi="Book Antiqua" w:cs="Book Antiqua"/>
          <w:color w:val="000000"/>
        </w:rPr>
        <w:t xml:space="preserve"> were evaluated using ELISA kits (</w:t>
      </w:r>
      <w:proofErr w:type="spellStart"/>
      <w:r w:rsidRPr="007F28AF">
        <w:rPr>
          <w:rFonts w:ascii="Book Antiqua" w:eastAsia="Book Antiqua" w:hAnsi="Book Antiqua" w:cs="Book Antiqua"/>
          <w:color w:val="000000"/>
        </w:rPr>
        <w:t>Krishgen</w:t>
      </w:r>
      <w:proofErr w:type="spellEnd"/>
      <w:r w:rsidR="001825A2" w:rsidRPr="007F28AF">
        <w:rPr>
          <w:rFonts w:ascii="Book Antiqua" w:eastAsia="Book Antiqua" w:hAnsi="Book Antiqua" w:cs="Book Antiqua"/>
          <w:color w:val="000000"/>
        </w:rPr>
        <w:t xml:space="preserve"> </w:t>
      </w:r>
      <w:proofErr w:type="spellStart"/>
      <w:r w:rsidRPr="007F28AF">
        <w:rPr>
          <w:rFonts w:ascii="Book Antiqua" w:eastAsia="Book Antiqua" w:hAnsi="Book Antiqua" w:cs="Book Antiqua"/>
          <w:color w:val="000000"/>
        </w:rPr>
        <w:t>BioSystems</w:t>
      </w:r>
      <w:proofErr w:type="spellEnd"/>
      <w:r w:rsidRPr="007F28AF">
        <w:rPr>
          <w:rFonts w:ascii="Book Antiqua" w:eastAsia="Book Antiqua" w:hAnsi="Book Antiqua" w:cs="Book Antiqua"/>
          <w:color w:val="000000"/>
        </w:rPr>
        <w:t>).</w:t>
      </w:r>
    </w:p>
    <w:p w14:paraId="7ABA0F1E" w14:textId="77777777" w:rsidR="00A77B3E" w:rsidRPr="007F28AF" w:rsidRDefault="00A77B3E" w:rsidP="007F28AF">
      <w:pPr>
        <w:spacing w:line="360" w:lineRule="auto"/>
        <w:jc w:val="both"/>
        <w:rPr>
          <w:rFonts w:ascii="Book Antiqua" w:hAnsi="Book Antiqua"/>
        </w:rPr>
      </w:pPr>
    </w:p>
    <w:p w14:paraId="4EE2F552"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bCs/>
          <w:i/>
          <w:iCs/>
          <w:color w:val="000000"/>
        </w:rPr>
        <w:t>Evaluation of hepatic and oxidative stress markers in liver homogenate</w:t>
      </w:r>
    </w:p>
    <w:p w14:paraId="73EA3BB4" w14:textId="34FEE91B"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bCs/>
          <w:color w:val="000000"/>
        </w:rPr>
        <w:t xml:space="preserve">Tissue homogenization: </w:t>
      </w:r>
      <w:r w:rsidRPr="007F28AF">
        <w:rPr>
          <w:rFonts w:ascii="Book Antiqua" w:eastAsia="Book Antiqua" w:hAnsi="Book Antiqua" w:cs="Book Antiqua"/>
          <w:color w:val="000000"/>
        </w:rPr>
        <w:t>10% (w/v) liver tissue homogenate was prepared in 0.1</w:t>
      </w:r>
      <w:r w:rsidR="001D43F6"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M phosphate buffer with 0.15</w:t>
      </w:r>
      <w:r w:rsidR="001D43F6"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M</w:t>
      </w:r>
      <w:r w:rsidR="001825A2" w:rsidRPr="007F28AF">
        <w:rPr>
          <w:rFonts w:ascii="Book Antiqua" w:eastAsia="Book Antiqua" w:hAnsi="Book Antiqua" w:cs="Book Antiqua"/>
          <w:color w:val="000000"/>
        </w:rPr>
        <w:t xml:space="preserve"> </w:t>
      </w:r>
      <w:proofErr w:type="spellStart"/>
      <w:r w:rsidRPr="007F28AF">
        <w:rPr>
          <w:rFonts w:ascii="Book Antiqua" w:eastAsia="Book Antiqua" w:hAnsi="Book Antiqua" w:cs="Book Antiqua"/>
          <w:color w:val="000000"/>
        </w:rPr>
        <w:t>KCl</w:t>
      </w:r>
      <w:proofErr w:type="spellEnd"/>
      <w:r w:rsidRPr="007F28AF">
        <w:rPr>
          <w:rFonts w:ascii="Book Antiqua" w:eastAsia="Book Antiqua" w:hAnsi="Book Antiqua" w:cs="Book Antiqua"/>
          <w:color w:val="000000"/>
        </w:rPr>
        <w:t xml:space="preserve">, </w:t>
      </w:r>
      <w:r w:rsidR="00131FE5" w:rsidRPr="007F28AF">
        <w:rPr>
          <w:rFonts w:ascii="Book Antiqua" w:eastAsia="Book Antiqua" w:hAnsi="Book Antiqua" w:cs="Book Antiqua"/>
          <w:color w:val="000000"/>
        </w:rPr>
        <w:t xml:space="preserve">at </w:t>
      </w:r>
      <w:r w:rsidR="0004504B" w:rsidRPr="007F28AF">
        <w:rPr>
          <w:rFonts w:ascii="Book Antiqua" w:eastAsia="Book Antiqua" w:hAnsi="Book Antiqua" w:cs="Book Antiqua"/>
          <w:color w:val="000000"/>
        </w:rPr>
        <w:t xml:space="preserve">pH </w:t>
      </w:r>
      <w:r w:rsidRPr="007F28AF">
        <w:rPr>
          <w:rFonts w:ascii="Book Antiqua" w:eastAsia="Book Antiqua" w:hAnsi="Book Antiqua" w:cs="Book Antiqua"/>
          <w:color w:val="000000"/>
        </w:rPr>
        <w:t>7.4. The clear supernatant was separated after centrifugation at 4000</w:t>
      </w:r>
      <w:r w:rsidR="001D43F6" w:rsidRPr="007F28AF">
        <w:rPr>
          <w:rFonts w:ascii="Book Antiqua" w:eastAsia="Book Antiqua" w:hAnsi="Book Antiqua" w:cs="Book Antiqua"/>
          <w:color w:val="000000"/>
        </w:rPr>
        <w:t xml:space="preserve"> </w:t>
      </w:r>
      <w:r w:rsidR="00D20E33" w:rsidRPr="007F28AF">
        <w:rPr>
          <w:rFonts w:ascii="Book Antiqua" w:hAnsi="Book Antiqua" w:cs="Tahoma"/>
          <w:bCs/>
          <w:color w:val="000000" w:themeColor="text1"/>
          <w:lang w:val="en-GB"/>
        </w:rPr>
        <w:t>×</w:t>
      </w:r>
      <w:r w:rsidR="001D43F6" w:rsidRPr="007F28AF">
        <w:rPr>
          <w:rFonts w:ascii="Book Antiqua" w:hAnsi="Book Antiqua" w:cs="Tahoma"/>
          <w:bCs/>
          <w:color w:val="000000" w:themeColor="text1"/>
          <w:lang w:val="en-GB"/>
        </w:rPr>
        <w:t xml:space="preserve"> </w:t>
      </w:r>
      <w:r w:rsidRPr="007F28AF">
        <w:rPr>
          <w:rFonts w:ascii="Book Antiqua" w:eastAsia="Book Antiqua" w:hAnsi="Book Antiqua" w:cs="Book Antiqua"/>
          <w:color w:val="000000"/>
        </w:rPr>
        <w:t>g for 15 min at 4</w:t>
      </w:r>
      <w:r w:rsidR="001D43F6"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°C and was used for further analysis.</w:t>
      </w:r>
    </w:p>
    <w:p w14:paraId="7C015E53" w14:textId="77777777" w:rsidR="00A77B3E" w:rsidRPr="007F28AF" w:rsidRDefault="00A77B3E" w:rsidP="007F28AF">
      <w:pPr>
        <w:spacing w:line="360" w:lineRule="auto"/>
        <w:jc w:val="both"/>
        <w:rPr>
          <w:rFonts w:ascii="Book Antiqua" w:hAnsi="Book Antiqua"/>
        </w:rPr>
      </w:pPr>
    </w:p>
    <w:p w14:paraId="5B8C92C2" w14:textId="239F88B1"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bCs/>
          <w:color w:val="000000"/>
        </w:rPr>
        <w:t xml:space="preserve">Evaluation of malondialdehyde in liver homogenate: </w:t>
      </w:r>
      <w:r w:rsidRPr="007F28AF">
        <w:rPr>
          <w:rFonts w:ascii="Book Antiqua" w:eastAsia="Book Antiqua" w:hAnsi="Book Antiqua" w:cs="Book Antiqua"/>
          <w:color w:val="000000"/>
        </w:rPr>
        <w:t xml:space="preserve">The amount of lipid peroxidation in the liver tissues was determined by the method of Niehaus and </w:t>
      </w:r>
      <w:proofErr w:type="gramStart"/>
      <w:r w:rsidRPr="007F28AF">
        <w:rPr>
          <w:rFonts w:ascii="Book Antiqua" w:eastAsia="Book Antiqua" w:hAnsi="Book Antiqua" w:cs="Book Antiqua"/>
          <w:color w:val="000000"/>
        </w:rPr>
        <w:t>Samuelsson</w:t>
      </w:r>
      <w:r w:rsidR="00726134" w:rsidRPr="007F28AF">
        <w:rPr>
          <w:rFonts w:ascii="Book Antiqua" w:eastAsia="Book Antiqua" w:hAnsi="Book Antiqua" w:cs="Book Antiqua"/>
          <w:color w:val="000000"/>
          <w:vertAlign w:val="superscript"/>
        </w:rPr>
        <w:t>[</w:t>
      </w:r>
      <w:proofErr w:type="gramEnd"/>
      <w:r w:rsidR="00726134" w:rsidRPr="007F28AF">
        <w:rPr>
          <w:rFonts w:ascii="Book Antiqua" w:eastAsia="Book Antiqua" w:hAnsi="Book Antiqua" w:cs="Book Antiqua"/>
          <w:color w:val="000000"/>
          <w:vertAlign w:val="superscript"/>
        </w:rPr>
        <w:t>22]</w:t>
      </w:r>
      <w:r w:rsidRPr="007F28AF">
        <w:rPr>
          <w:rFonts w:ascii="Book Antiqua" w:eastAsia="Book Antiqua" w:hAnsi="Book Antiqua" w:cs="Book Antiqua"/>
          <w:color w:val="000000"/>
        </w:rPr>
        <w:t>. 100</w:t>
      </w:r>
      <w:r w:rsidR="0004504B" w:rsidRPr="007F28AF">
        <w:rPr>
          <w:rFonts w:ascii="Book Antiqua" w:eastAsia="Book Antiqua" w:hAnsi="Book Antiqua" w:cs="Book Antiqua"/>
          <w:color w:val="000000"/>
        </w:rPr>
        <w:t xml:space="preserve"> mL</w:t>
      </w:r>
      <w:r w:rsidRPr="007F28AF">
        <w:rPr>
          <w:rFonts w:ascii="Book Antiqua" w:eastAsia="Book Antiqua" w:hAnsi="Book Antiqua" w:cs="Book Antiqua"/>
          <w:color w:val="000000"/>
        </w:rPr>
        <w:t xml:space="preserve"> tissue homogenate was mixed with 2</w:t>
      </w:r>
      <w:r w:rsidR="004E63F7" w:rsidRPr="007F28AF">
        <w:rPr>
          <w:rFonts w:ascii="Book Antiqua" w:eastAsia="Book Antiqua" w:hAnsi="Book Antiqua" w:cs="Book Antiqua"/>
          <w:color w:val="000000"/>
        </w:rPr>
        <w:t xml:space="preserve"> </w:t>
      </w:r>
      <w:r w:rsidR="0004504B" w:rsidRPr="007F28AF">
        <w:rPr>
          <w:rFonts w:ascii="Book Antiqua" w:eastAsia="Book Antiqua" w:hAnsi="Book Antiqua" w:cs="Book Antiqua"/>
          <w:color w:val="000000"/>
        </w:rPr>
        <w:t>mL</w:t>
      </w:r>
      <w:r w:rsidRPr="007F28AF">
        <w:rPr>
          <w:rFonts w:ascii="Book Antiqua" w:eastAsia="Book Antiqua" w:hAnsi="Book Antiqua" w:cs="Book Antiqua"/>
          <w:color w:val="000000"/>
        </w:rPr>
        <w:t xml:space="preserve"> TBA reagent comprising TBA</w:t>
      </w:r>
      <w:r w:rsidR="001825A2"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0.37%, 15% TCA and 0.25</w:t>
      </w:r>
      <w:r w:rsidR="001D43F6"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N HCl, and the tubes were placed in </w:t>
      </w:r>
      <w:r w:rsidR="00131FE5" w:rsidRPr="007F28AF">
        <w:rPr>
          <w:rFonts w:ascii="Book Antiqua" w:eastAsia="Book Antiqua" w:hAnsi="Book Antiqua" w:cs="Book Antiqua"/>
          <w:color w:val="000000"/>
        </w:rPr>
        <w:t xml:space="preserve">a </w:t>
      </w:r>
      <w:r w:rsidRPr="007F28AF">
        <w:rPr>
          <w:rFonts w:ascii="Book Antiqua" w:eastAsia="Book Antiqua" w:hAnsi="Book Antiqua" w:cs="Book Antiqua"/>
          <w:color w:val="000000"/>
        </w:rPr>
        <w:t>hot water bath for 10 min and cooled at room temperature followed by centrifugation. The supernatant was used for spectrophotometric assessment at 532</w:t>
      </w:r>
      <w:r w:rsidR="004E63F7"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nm against </w:t>
      </w:r>
      <w:r w:rsidR="00131FE5" w:rsidRPr="007F28AF">
        <w:rPr>
          <w:rFonts w:ascii="Book Antiqua" w:eastAsia="Book Antiqua" w:hAnsi="Book Antiqua" w:cs="Book Antiqua"/>
          <w:color w:val="000000"/>
        </w:rPr>
        <w:t xml:space="preserve">a </w:t>
      </w:r>
      <w:r w:rsidRPr="007F28AF">
        <w:rPr>
          <w:rFonts w:ascii="Book Antiqua" w:eastAsia="Book Antiqua" w:hAnsi="Book Antiqua" w:cs="Book Antiqua"/>
          <w:color w:val="000000"/>
        </w:rPr>
        <w:t xml:space="preserve">reference </w:t>
      </w:r>
      <w:r w:rsidRPr="007F28AF">
        <w:rPr>
          <w:rFonts w:ascii="Book Antiqua" w:eastAsia="Book Antiqua" w:hAnsi="Book Antiqua" w:cs="Book Antiqua"/>
          <w:color w:val="000000"/>
        </w:rPr>
        <w:lastRenderedPageBreak/>
        <w:t xml:space="preserve">blank. </w:t>
      </w:r>
      <w:r w:rsidR="00131FE5" w:rsidRPr="007F28AF">
        <w:rPr>
          <w:rFonts w:ascii="Book Antiqua" w:eastAsia="Book Antiqua" w:hAnsi="Book Antiqua" w:cs="Book Antiqua"/>
          <w:color w:val="000000"/>
        </w:rPr>
        <w:t>An e</w:t>
      </w:r>
      <w:r w:rsidRPr="007F28AF">
        <w:rPr>
          <w:rFonts w:ascii="Book Antiqua" w:eastAsia="Book Antiqua" w:hAnsi="Book Antiqua" w:cs="Book Antiqua"/>
          <w:color w:val="000000"/>
        </w:rPr>
        <w:t>xtinction coefficient of 1.56</w:t>
      </w:r>
      <w:r w:rsidR="001D43F6"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w:t>
      </w:r>
      <w:r w:rsidR="001D43F6"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105</w:t>
      </w:r>
      <w:r w:rsidR="001825A2"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M</w:t>
      </w:r>
      <w:r w:rsidRPr="007F28AF">
        <w:rPr>
          <w:rFonts w:ascii="Book Antiqua" w:eastAsia="Book Antiqua" w:hAnsi="Book Antiqua" w:cs="Book Antiqua"/>
          <w:color w:val="000000"/>
          <w:vertAlign w:val="superscript"/>
        </w:rPr>
        <w:t>−1</w:t>
      </w:r>
      <w:r w:rsidRPr="007F28AF">
        <w:rPr>
          <w:rFonts w:ascii="Book Antiqua" w:eastAsia="Book Antiqua" w:hAnsi="Book Antiqua" w:cs="Book Antiqua"/>
          <w:color w:val="000000"/>
        </w:rPr>
        <w:t>cm</w:t>
      </w:r>
      <w:r w:rsidRPr="007F28AF">
        <w:rPr>
          <w:rFonts w:ascii="Book Antiqua" w:eastAsia="Book Antiqua" w:hAnsi="Book Antiqua" w:cs="Book Antiqua"/>
          <w:color w:val="000000"/>
          <w:vertAlign w:val="superscript"/>
        </w:rPr>
        <w:t>−1</w:t>
      </w:r>
      <w:r w:rsidRPr="007F28AF">
        <w:rPr>
          <w:rFonts w:ascii="Book Antiqua" w:eastAsia="Book Antiqua" w:hAnsi="Book Antiqua" w:cs="Book Antiqua"/>
          <w:color w:val="000000"/>
        </w:rPr>
        <w:t xml:space="preserve"> was used and the results were denoted as nmol </w:t>
      </w:r>
      <w:r w:rsidR="00726134" w:rsidRPr="007F28AF">
        <w:rPr>
          <w:rFonts w:ascii="Book Antiqua" w:eastAsia="Book Antiqua" w:hAnsi="Book Antiqua" w:cs="Book Antiqua"/>
          <w:color w:val="000000"/>
        </w:rPr>
        <w:t>malondialdehyde (</w:t>
      </w:r>
      <w:r w:rsidRPr="007F28AF">
        <w:rPr>
          <w:rFonts w:ascii="Book Antiqua" w:eastAsia="Book Antiqua" w:hAnsi="Book Antiqua" w:cs="Book Antiqua"/>
          <w:color w:val="000000"/>
        </w:rPr>
        <w:t>MDA</w:t>
      </w:r>
      <w:r w:rsidR="00726134" w:rsidRPr="007F28AF">
        <w:rPr>
          <w:rFonts w:ascii="Book Antiqua" w:eastAsia="Book Antiqua" w:hAnsi="Book Antiqua" w:cs="Book Antiqua"/>
          <w:color w:val="000000"/>
        </w:rPr>
        <w:t>)</w:t>
      </w:r>
      <w:r w:rsidRPr="007F28AF">
        <w:rPr>
          <w:rFonts w:ascii="Book Antiqua" w:eastAsia="Book Antiqua" w:hAnsi="Book Antiqua" w:cs="Book Antiqua"/>
          <w:color w:val="000000"/>
        </w:rPr>
        <w:t>/mg.</w:t>
      </w:r>
    </w:p>
    <w:p w14:paraId="3AE6F903" w14:textId="77777777" w:rsidR="00A77B3E" w:rsidRPr="007F28AF" w:rsidRDefault="00A77B3E" w:rsidP="007F28AF">
      <w:pPr>
        <w:spacing w:line="360" w:lineRule="auto"/>
        <w:jc w:val="both"/>
        <w:rPr>
          <w:rFonts w:ascii="Book Antiqua" w:hAnsi="Book Antiqua"/>
        </w:rPr>
      </w:pPr>
    </w:p>
    <w:p w14:paraId="49EBCE71" w14:textId="25DAC60D"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bCs/>
          <w:color w:val="000000"/>
        </w:rPr>
        <w:t xml:space="preserve">Evaluation of </w:t>
      </w:r>
      <w:bookmarkStart w:id="2" w:name="_Hlk95494766"/>
      <w:r w:rsidRPr="007F28AF">
        <w:rPr>
          <w:rFonts w:ascii="Book Antiqua" w:eastAsia="Book Antiqua" w:hAnsi="Book Antiqua" w:cs="Book Antiqua"/>
          <w:b/>
          <w:bCs/>
          <w:color w:val="000000"/>
        </w:rPr>
        <w:t>advanced oxidation protein products</w:t>
      </w:r>
      <w:bookmarkEnd w:id="2"/>
      <w:r w:rsidRPr="007F28AF">
        <w:rPr>
          <w:rFonts w:ascii="Book Antiqua" w:eastAsia="Book Antiqua" w:hAnsi="Book Antiqua" w:cs="Book Antiqua"/>
          <w:b/>
          <w:bCs/>
          <w:color w:val="000000"/>
        </w:rPr>
        <w:t xml:space="preserve"> in liver homogenate: </w:t>
      </w:r>
      <w:r w:rsidRPr="007F28AF">
        <w:rPr>
          <w:rFonts w:ascii="Book Antiqua" w:eastAsia="Book Antiqua" w:hAnsi="Book Antiqua" w:cs="Book Antiqua"/>
          <w:color w:val="000000"/>
        </w:rPr>
        <w:t xml:space="preserve">The </w:t>
      </w:r>
      <w:r w:rsidR="00131FE5" w:rsidRPr="007F28AF">
        <w:rPr>
          <w:rFonts w:ascii="Book Antiqua" w:eastAsia="Book Antiqua" w:hAnsi="Book Antiqua" w:cs="Book Antiqua"/>
          <w:color w:val="000000"/>
        </w:rPr>
        <w:t xml:space="preserve">levels of </w:t>
      </w:r>
      <w:r w:rsidR="00726134" w:rsidRPr="007F28AF">
        <w:rPr>
          <w:rFonts w:ascii="Book Antiqua" w:eastAsia="Book Antiqua" w:hAnsi="Book Antiqua" w:cs="Book Antiqua"/>
          <w:color w:val="000000"/>
        </w:rPr>
        <w:t>advanced oxidation protein products (</w:t>
      </w:r>
      <w:r w:rsidRPr="007F28AF">
        <w:rPr>
          <w:rFonts w:ascii="Book Antiqua" w:eastAsia="Book Antiqua" w:hAnsi="Book Antiqua" w:cs="Book Antiqua"/>
          <w:color w:val="000000"/>
        </w:rPr>
        <w:t>AOPP</w:t>
      </w:r>
      <w:r w:rsidR="00726134" w:rsidRPr="007F28AF">
        <w:rPr>
          <w:rFonts w:ascii="Book Antiqua" w:eastAsia="Book Antiqua" w:hAnsi="Book Antiqua" w:cs="Book Antiqua"/>
          <w:color w:val="000000"/>
        </w:rPr>
        <w:t>)</w:t>
      </w:r>
      <w:r w:rsidR="002152AF"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were determined by </w:t>
      </w:r>
      <w:r w:rsidR="00131FE5" w:rsidRPr="007F28AF">
        <w:rPr>
          <w:rFonts w:ascii="Book Antiqua" w:eastAsia="Book Antiqua" w:hAnsi="Book Antiqua" w:cs="Book Antiqua"/>
          <w:color w:val="000000"/>
        </w:rPr>
        <w:t xml:space="preserve">the </w:t>
      </w:r>
      <w:r w:rsidRPr="007F28AF">
        <w:rPr>
          <w:rFonts w:ascii="Book Antiqua" w:eastAsia="Book Antiqua" w:hAnsi="Book Antiqua" w:cs="Book Antiqua"/>
          <w:color w:val="000000"/>
        </w:rPr>
        <w:t xml:space="preserve">method of </w:t>
      </w:r>
      <w:proofErr w:type="spellStart"/>
      <w:r w:rsidRPr="007F28AF">
        <w:rPr>
          <w:rFonts w:ascii="Book Antiqua" w:eastAsia="Book Antiqua" w:hAnsi="Book Antiqua" w:cs="Book Antiqua"/>
          <w:color w:val="000000"/>
        </w:rPr>
        <w:t>Witko-</w:t>
      </w:r>
      <w:proofErr w:type="gramStart"/>
      <w:r w:rsidRPr="007F28AF">
        <w:rPr>
          <w:rFonts w:ascii="Book Antiqua" w:eastAsia="Book Antiqua" w:hAnsi="Book Antiqua" w:cs="Book Antiqua"/>
          <w:color w:val="000000"/>
        </w:rPr>
        <w:t>Sarsat</w:t>
      </w:r>
      <w:proofErr w:type="spellEnd"/>
      <w:r w:rsidRPr="007F28AF">
        <w:rPr>
          <w:rFonts w:ascii="Book Antiqua" w:eastAsia="Book Antiqua" w:hAnsi="Book Antiqua" w:cs="Book Antiqua"/>
          <w:color w:val="000000"/>
          <w:vertAlign w:val="superscript"/>
        </w:rPr>
        <w:t>[</w:t>
      </w:r>
      <w:proofErr w:type="gramEnd"/>
      <w:r w:rsidRPr="007F28AF">
        <w:rPr>
          <w:rFonts w:ascii="Book Antiqua" w:eastAsia="Book Antiqua" w:hAnsi="Book Antiqua" w:cs="Book Antiqua"/>
          <w:color w:val="000000"/>
          <w:vertAlign w:val="superscript"/>
        </w:rPr>
        <w:t>23]</w:t>
      </w:r>
      <w:r w:rsidRPr="007F28AF">
        <w:rPr>
          <w:rFonts w:ascii="Book Antiqua" w:eastAsia="Book Antiqua" w:hAnsi="Book Antiqua" w:cs="Book Antiqua"/>
          <w:color w:val="000000"/>
        </w:rPr>
        <w:t xml:space="preserve">. To 2 </w:t>
      </w:r>
      <w:r w:rsidR="0004504B" w:rsidRPr="007F28AF">
        <w:rPr>
          <w:rFonts w:ascii="Book Antiqua" w:eastAsia="Book Antiqua" w:hAnsi="Book Antiqua" w:cs="Book Antiqua"/>
          <w:color w:val="000000"/>
        </w:rPr>
        <w:t>mL</w:t>
      </w:r>
      <w:r w:rsidRPr="007F28AF">
        <w:rPr>
          <w:rFonts w:ascii="Book Antiqua" w:eastAsia="Book Antiqua" w:hAnsi="Book Antiqua" w:cs="Book Antiqua"/>
          <w:color w:val="000000"/>
        </w:rPr>
        <w:t xml:space="preserve"> of liver homogenate</w:t>
      </w:r>
      <w:r w:rsidR="001825A2" w:rsidRPr="007F28AF">
        <w:rPr>
          <w:rFonts w:ascii="Book Antiqua" w:eastAsia="Book Antiqua" w:hAnsi="Book Antiqua" w:cs="Book Antiqua"/>
          <w:color w:val="000000"/>
        </w:rPr>
        <w:t xml:space="preserve"> </w:t>
      </w:r>
      <w:r w:rsidR="00726134"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1:5 diluted in </w:t>
      </w:r>
      <w:r w:rsidR="00652127" w:rsidRPr="007F28AF">
        <w:rPr>
          <w:rFonts w:ascii="Book Antiqua" w:eastAsia="Book Antiqua" w:hAnsi="Book Antiqua" w:cs="Book Antiqua"/>
          <w:color w:val="000000"/>
        </w:rPr>
        <w:t>phosphate buffer solution</w:t>
      </w:r>
      <w:r w:rsidR="001825A2" w:rsidRPr="007F28AF">
        <w:rPr>
          <w:rFonts w:ascii="Book Antiqua" w:eastAsia="Book Antiqua" w:hAnsi="Book Antiqua" w:cs="Book Antiqua"/>
          <w:color w:val="000000"/>
        </w:rPr>
        <w:t xml:space="preserve"> </w:t>
      </w:r>
      <w:r w:rsidR="00726134" w:rsidRPr="007F28AF">
        <w:rPr>
          <w:rFonts w:ascii="Book Antiqua" w:eastAsia="Book Antiqua" w:hAnsi="Book Antiqua" w:cs="Book Antiqua"/>
          <w:color w:val="000000"/>
        </w:rPr>
        <w:t>(</w:t>
      </w:r>
      <w:r w:rsidRPr="007F28AF">
        <w:rPr>
          <w:rFonts w:ascii="Book Antiqua" w:eastAsia="Book Antiqua" w:hAnsi="Book Antiqua" w:cs="Book Antiqua"/>
          <w:color w:val="000000"/>
        </w:rPr>
        <w:t>PBS)</w:t>
      </w:r>
      <w:r w:rsidR="00726134" w:rsidRPr="007F28AF">
        <w:rPr>
          <w:rFonts w:ascii="Book Antiqua" w:eastAsia="Book Antiqua" w:hAnsi="Book Antiqua" w:cs="Book Antiqua"/>
          <w:color w:val="000000"/>
        </w:rPr>
        <w:t>]</w:t>
      </w:r>
      <w:r w:rsidRPr="007F28AF">
        <w:rPr>
          <w:rFonts w:ascii="Book Antiqua" w:eastAsia="Book Antiqua" w:hAnsi="Book Antiqua" w:cs="Book Antiqua"/>
          <w:color w:val="000000"/>
        </w:rPr>
        <w:t>, 100</w:t>
      </w:r>
      <w:r w:rsidR="002152AF" w:rsidRPr="007F28AF">
        <w:rPr>
          <w:rFonts w:ascii="Book Antiqua" w:eastAsia="Book Antiqua" w:hAnsi="Book Antiqua" w:cs="Book Antiqua"/>
          <w:color w:val="000000"/>
        </w:rPr>
        <w:t xml:space="preserve"> </w:t>
      </w:r>
      <w:r w:rsidR="0004504B" w:rsidRPr="007F28AF">
        <w:rPr>
          <w:rFonts w:ascii="Book Antiqua" w:eastAsia="Book Antiqua" w:hAnsi="Book Antiqua" w:cs="Book Antiqua"/>
          <w:color w:val="000000"/>
        </w:rPr>
        <w:t>mL</w:t>
      </w:r>
      <w:r w:rsidRPr="007F28AF">
        <w:rPr>
          <w:rFonts w:ascii="Book Antiqua" w:eastAsia="Book Antiqua" w:hAnsi="Book Antiqua" w:cs="Book Antiqua"/>
          <w:color w:val="000000"/>
        </w:rPr>
        <w:t xml:space="preserve"> KI (1.16 M) was added followed by 200 </w:t>
      </w:r>
      <w:r w:rsidR="0004504B" w:rsidRPr="007F28AF">
        <w:rPr>
          <w:rFonts w:ascii="Book Antiqua" w:eastAsia="Book Antiqua" w:hAnsi="Book Antiqua" w:cs="Book Antiqua"/>
          <w:color w:val="000000"/>
        </w:rPr>
        <w:t>mL</w:t>
      </w:r>
      <w:r w:rsidRPr="007F28AF">
        <w:rPr>
          <w:rFonts w:ascii="Book Antiqua" w:eastAsia="Book Antiqua" w:hAnsi="Book Antiqua" w:cs="Book Antiqua"/>
          <w:color w:val="000000"/>
        </w:rPr>
        <w:t xml:space="preserve"> glacial acetic acid after </w:t>
      </w:r>
      <w:r w:rsidR="00501CDB" w:rsidRPr="007F28AF">
        <w:rPr>
          <w:rFonts w:ascii="Book Antiqua" w:eastAsia="Book Antiqua" w:hAnsi="Book Antiqua" w:cs="Book Antiqua"/>
          <w:color w:val="000000"/>
        </w:rPr>
        <w:t>2</w:t>
      </w:r>
      <w:r w:rsidRPr="007F28AF">
        <w:rPr>
          <w:rFonts w:ascii="Book Antiqua" w:eastAsia="Book Antiqua" w:hAnsi="Book Antiqua" w:cs="Book Antiqua"/>
          <w:color w:val="000000"/>
        </w:rPr>
        <w:t xml:space="preserve"> min. The absorbance of the reaction mixture was read spectrophotometrically at 340 nm against a reference blank. The blank contained the same reaction mixture, except that </w:t>
      </w:r>
      <w:r w:rsidR="00501CDB" w:rsidRPr="007F28AF">
        <w:rPr>
          <w:rFonts w:ascii="Book Antiqua" w:eastAsia="Book Antiqua" w:hAnsi="Book Antiqua" w:cs="Book Antiqua"/>
          <w:color w:val="000000"/>
        </w:rPr>
        <w:t xml:space="preserve">the </w:t>
      </w:r>
      <w:r w:rsidRPr="007F28AF">
        <w:rPr>
          <w:rFonts w:ascii="Book Antiqua" w:eastAsia="Book Antiqua" w:hAnsi="Book Antiqua" w:cs="Book Antiqua"/>
          <w:color w:val="000000"/>
        </w:rPr>
        <w:t xml:space="preserve">homogenate sample was replaced by 2 </w:t>
      </w:r>
      <w:r w:rsidR="0004504B" w:rsidRPr="007F28AF">
        <w:rPr>
          <w:rFonts w:ascii="Book Antiqua" w:eastAsia="Book Antiqua" w:hAnsi="Book Antiqua" w:cs="Book Antiqua"/>
          <w:color w:val="000000"/>
        </w:rPr>
        <w:t>mL</w:t>
      </w:r>
      <w:r w:rsidRPr="007F28AF">
        <w:rPr>
          <w:rFonts w:ascii="Book Antiqua" w:eastAsia="Book Antiqua" w:hAnsi="Book Antiqua" w:cs="Book Antiqua"/>
          <w:color w:val="000000"/>
        </w:rPr>
        <w:t xml:space="preserve"> of PBS. The concentrations of AOPP were denoted as </w:t>
      </w:r>
      <w:proofErr w:type="spellStart"/>
      <w:r w:rsidR="00726134" w:rsidRPr="007F28AF">
        <w:rPr>
          <w:rFonts w:ascii="Book Antiqua" w:hAnsi="Book Antiqua" w:cs="Book Antiqua"/>
          <w:color w:val="000000"/>
          <w:lang w:eastAsia="zh-CN"/>
        </w:rPr>
        <w:t>μ</w:t>
      </w:r>
      <w:r w:rsidRPr="007F28AF">
        <w:rPr>
          <w:rFonts w:ascii="Book Antiqua" w:eastAsia="Book Antiqua" w:hAnsi="Book Antiqua" w:cs="Book Antiqua"/>
          <w:color w:val="000000"/>
        </w:rPr>
        <w:t>mol</w:t>
      </w:r>
      <w:proofErr w:type="spellEnd"/>
      <w:r w:rsidRPr="007F28AF">
        <w:rPr>
          <w:rFonts w:ascii="Book Antiqua" w:eastAsia="Book Antiqua" w:hAnsi="Book Antiqua" w:cs="Book Antiqua"/>
          <w:color w:val="000000"/>
        </w:rPr>
        <w:t>/L of chloramine-T equivalents.</w:t>
      </w:r>
    </w:p>
    <w:p w14:paraId="765BA388" w14:textId="77777777" w:rsidR="00A77B3E" w:rsidRPr="007F28AF" w:rsidRDefault="00A77B3E" w:rsidP="007F28AF">
      <w:pPr>
        <w:spacing w:line="360" w:lineRule="auto"/>
        <w:jc w:val="both"/>
        <w:rPr>
          <w:rFonts w:ascii="Book Antiqua" w:hAnsi="Book Antiqua"/>
        </w:rPr>
      </w:pPr>
    </w:p>
    <w:p w14:paraId="349D9A7C" w14:textId="0C6024B9"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bCs/>
          <w:color w:val="000000"/>
        </w:rPr>
        <w:t xml:space="preserve">Evaluation of reduced GSH in liver homogenate: </w:t>
      </w:r>
      <w:r w:rsidRPr="007F28AF">
        <w:rPr>
          <w:rFonts w:ascii="Book Antiqua" w:eastAsia="Book Antiqua" w:hAnsi="Book Antiqua" w:cs="Book Antiqua"/>
          <w:color w:val="000000"/>
        </w:rPr>
        <w:t xml:space="preserve">GSH content in liver homogenates was determined by the method of Ellman </w:t>
      </w:r>
      <w:r w:rsidRPr="007F28AF">
        <w:rPr>
          <w:rFonts w:ascii="Book Antiqua" w:eastAsia="Book Antiqua" w:hAnsi="Book Antiqua" w:cs="Book Antiqua"/>
          <w:i/>
          <w:iCs/>
          <w:color w:val="000000"/>
        </w:rPr>
        <w:t xml:space="preserve">et </w:t>
      </w:r>
      <w:proofErr w:type="gramStart"/>
      <w:r w:rsidRPr="007F28AF">
        <w:rPr>
          <w:rFonts w:ascii="Book Antiqua" w:eastAsia="Book Antiqua" w:hAnsi="Book Antiqua" w:cs="Book Antiqua"/>
          <w:i/>
          <w:iCs/>
          <w:color w:val="000000"/>
        </w:rPr>
        <w:t>al</w:t>
      </w:r>
      <w:r w:rsidRPr="007F28AF">
        <w:rPr>
          <w:rFonts w:ascii="Book Antiqua" w:eastAsia="Book Antiqua" w:hAnsi="Book Antiqua" w:cs="Book Antiqua"/>
          <w:color w:val="000000"/>
          <w:vertAlign w:val="superscript"/>
        </w:rPr>
        <w:t>[</w:t>
      </w:r>
      <w:proofErr w:type="gramEnd"/>
      <w:r w:rsidRPr="007F28AF">
        <w:rPr>
          <w:rFonts w:ascii="Book Antiqua" w:eastAsia="Book Antiqua" w:hAnsi="Book Antiqua" w:cs="Book Antiqua"/>
          <w:color w:val="000000"/>
          <w:vertAlign w:val="superscript"/>
        </w:rPr>
        <w:t>24]</w:t>
      </w:r>
      <w:r w:rsidRPr="007F28AF">
        <w:rPr>
          <w:rFonts w:ascii="Book Antiqua" w:eastAsia="Book Antiqua" w:hAnsi="Book Antiqua" w:cs="Book Antiqua"/>
          <w:color w:val="000000"/>
        </w:rPr>
        <w:t xml:space="preserve">. 250 </w:t>
      </w:r>
      <w:r w:rsidR="0004504B" w:rsidRPr="007F28AF">
        <w:rPr>
          <w:rFonts w:ascii="Book Antiqua" w:eastAsia="Book Antiqua" w:hAnsi="Book Antiqua" w:cs="Book Antiqua"/>
          <w:color w:val="000000"/>
        </w:rPr>
        <w:t>mL</w:t>
      </w:r>
      <w:r w:rsidRPr="007F28AF">
        <w:rPr>
          <w:rFonts w:ascii="Book Antiqua" w:eastAsia="Book Antiqua" w:hAnsi="Book Antiqua" w:cs="Book Antiqua"/>
          <w:color w:val="000000"/>
        </w:rPr>
        <w:t xml:space="preserve"> of liver homogenate was added to the reaction mixture comprising 100</w:t>
      </w:r>
      <w:r w:rsidR="001825A2" w:rsidRPr="007F28AF">
        <w:rPr>
          <w:rFonts w:ascii="Book Antiqua" w:eastAsia="Book Antiqua" w:hAnsi="Book Antiqua" w:cs="Book Antiqua"/>
          <w:color w:val="000000"/>
        </w:rPr>
        <w:t xml:space="preserve"> </w:t>
      </w:r>
      <w:proofErr w:type="spellStart"/>
      <w:r w:rsidR="00A9190C" w:rsidRPr="007F28AF">
        <w:rPr>
          <w:rFonts w:ascii="Book Antiqua" w:eastAsia="Book Antiqua" w:hAnsi="Book Antiqua" w:cs="Book Antiqua"/>
          <w:color w:val="000000"/>
        </w:rPr>
        <w:t>Μl</w:t>
      </w:r>
      <w:proofErr w:type="spellEnd"/>
      <w:r w:rsidRPr="007F28AF">
        <w:rPr>
          <w:rFonts w:ascii="Book Antiqua" w:eastAsia="Book Antiqua" w:hAnsi="Book Antiqua" w:cs="Book Antiqua"/>
          <w:color w:val="000000"/>
        </w:rPr>
        <w:t xml:space="preserve"> of 6 mmol/L DTNB, 300 </w:t>
      </w:r>
      <w:r w:rsidR="0004504B" w:rsidRPr="007F28AF">
        <w:rPr>
          <w:rFonts w:ascii="Book Antiqua" w:eastAsia="Book Antiqua" w:hAnsi="Book Antiqua" w:cs="Book Antiqua"/>
          <w:color w:val="000000"/>
        </w:rPr>
        <w:t>mL</w:t>
      </w:r>
      <w:r w:rsidRPr="007F28AF">
        <w:rPr>
          <w:rFonts w:ascii="Book Antiqua" w:eastAsia="Book Antiqua" w:hAnsi="Book Antiqua" w:cs="Book Antiqua"/>
          <w:color w:val="000000"/>
        </w:rPr>
        <w:t xml:space="preserve"> of 0.2 M phosphate buffer (</w:t>
      </w:r>
      <w:r w:rsidR="0004504B" w:rsidRPr="007F28AF">
        <w:rPr>
          <w:rFonts w:ascii="Book Antiqua" w:eastAsia="Book Antiqua" w:hAnsi="Book Antiqua" w:cs="Book Antiqua"/>
          <w:color w:val="000000"/>
        </w:rPr>
        <w:t xml:space="preserve">pH </w:t>
      </w:r>
      <w:r w:rsidRPr="007F28AF">
        <w:rPr>
          <w:rFonts w:ascii="Book Antiqua" w:eastAsia="Book Antiqua" w:hAnsi="Book Antiqua" w:cs="Book Antiqua"/>
          <w:color w:val="000000"/>
        </w:rPr>
        <w:t xml:space="preserve">8.0) and 50 </w:t>
      </w:r>
      <w:r w:rsidR="0004504B" w:rsidRPr="007F28AF">
        <w:rPr>
          <w:rFonts w:ascii="Book Antiqua" w:eastAsia="Book Antiqua" w:hAnsi="Book Antiqua" w:cs="Book Antiqua"/>
          <w:color w:val="000000"/>
        </w:rPr>
        <w:t>mL</w:t>
      </w:r>
      <w:r w:rsidR="001825A2"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0.3M NaOH. Absorbance of the reaction mixture was determined at 412 nm. GSH was used as </w:t>
      </w:r>
      <w:r w:rsidR="00501CDB" w:rsidRPr="007F28AF">
        <w:rPr>
          <w:rFonts w:ascii="Book Antiqua" w:eastAsia="Book Antiqua" w:hAnsi="Book Antiqua" w:cs="Book Antiqua"/>
          <w:color w:val="000000"/>
        </w:rPr>
        <w:t xml:space="preserve">a </w:t>
      </w:r>
      <w:r w:rsidRPr="007F28AF">
        <w:rPr>
          <w:rFonts w:ascii="Book Antiqua" w:eastAsia="Book Antiqua" w:hAnsi="Book Antiqua" w:cs="Book Antiqua"/>
          <w:color w:val="000000"/>
        </w:rPr>
        <w:t xml:space="preserve">standard and the results were represented as </w:t>
      </w:r>
      <w:proofErr w:type="spellStart"/>
      <w:r w:rsidRPr="007F28AF">
        <w:rPr>
          <w:rFonts w:ascii="Book Antiqua" w:eastAsia="Book Antiqua" w:hAnsi="Book Antiqua" w:cs="Book Antiqua"/>
          <w:color w:val="000000"/>
        </w:rPr>
        <w:t>μg</w:t>
      </w:r>
      <w:proofErr w:type="spellEnd"/>
      <w:r w:rsidRPr="007F28AF">
        <w:rPr>
          <w:rFonts w:ascii="Book Antiqua" w:eastAsia="Book Antiqua" w:hAnsi="Book Antiqua" w:cs="Book Antiqua"/>
          <w:color w:val="000000"/>
        </w:rPr>
        <w:t xml:space="preserve"> mg</w:t>
      </w:r>
      <w:r w:rsidRPr="007F28AF">
        <w:rPr>
          <w:rFonts w:ascii="Book Antiqua" w:eastAsia="Book Antiqua" w:hAnsi="Book Antiqua" w:cs="Book Antiqua"/>
          <w:color w:val="000000"/>
          <w:vertAlign w:val="superscript"/>
        </w:rPr>
        <w:t>−1</w:t>
      </w:r>
      <w:r w:rsidRPr="007F28AF">
        <w:rPr>
          <w:rFonts w:ascii="Book Antiqua" w:eastAsia="Book Antiqua" w:hAnsi="Book Antiqua" w:cs="Book Antiqua"/>
          <w:color w:val="000000"/>
        </w:rPr>
        <w:t xml:space="preserve"> protein.</w:t>
      </w:r>
    </w:p>
    <w:p w14:paraId="1D3C471D" w14:textId="77777777" w:rsidR="00A77B3E" w:rsidRPr="007F28AF" w:rsidRDefault="00A77B3E" w:rsidP="007F28AF">
      <w:pPr>
        <w:spacing w:line="360" w:lineRule="auto"/>
        <w:jc w:val="both"/>
        <w:rPr>
          <w:rFonts w:ascii="Book Antiqua" w:hAnsi="Book Antiqua"/>
        </w:rPr>
      </w:pPr>
    </w:p>
    <w:p w14:paraId="2C80E2A0" w14:textId="5EE1760C"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bCs/>
          <w:color w:val="000000"/>
        </w:rPr>
        <w:t xml:space="preserve">Determination of </w:t>
      </w:r>
      <w:r w:rsidR="00501CDB" w:rsidRPr="007F28AF">
        <w:rPr>
          <w:rFonts w:ascii="Book Antiqua" w:eastAsia="Book Antiqua" w:hAnsi="Book Antiqua" w:cs="Book Antiqua"/>
          <w:b/>
          <w:bCs/>
          <w:color w:val="000000"/>
        </w:rPr>
        <w:t xml:space="preserve">the </w:t>
      </w:r>
      <w:r w:rsidRPr="007F28AF">
        <w:rPr>
          <w:rFonts w:ascii="Book Antiqua" w:eastAsia="Book Antiqua" w:hAnsi="Book Antiqua" w:cs="Book Antiqua"/>
          <w:b/>
          <w:bCs/>
          <w:color w:val="000000"/>
        </w:rPr>
        <w:t>activity of antioxidant enzymes</w:t>
      </w:r>
      <w:r w:rsidR="001825A2" w:rsidRPr="007F28AF">
        <w:rPr>
          <w:rFonts w:ascii="Book Antiqua" w:eastAsia="Book Antiqua" w:hAnsi="Book Antiqua" w:cs="Book Antiqua"/>
          <w:b/>
          <w:bCs/>
          <w:color w:val="000000"/>
        </w:rPr>
        <w:t xml:space="preserve"> </w:t>
      </w:r>
      <w:r w:rsidRPr="007F28AF">
        <w:rPr>
          <w:rFonts w:ascii="Book Antiqua" w:eastAsia="Book Antiqua" w:hAnsi="Book Antiqua" w:cs="Book Antiqua"/>
          <w:b/>
          <w:bCs/>
          <w:color w:val="000000"/>
        </w:rPr>
        <w:t xml:space="preserve">in liver homogenate: </w:t>
      </w:r>
      <w:r w:rsidRPr="007F28AF">
        <w:rPr>
          <w:rFonts w:ascii="Book Antiqua" w:eastAsia="Book Antiqua" w:hAnsi="Book Antiqua" w:cs="Book Antiqua"/>
          <w:color w:val="000000"/>
        </w:rPr>
        <w:t xml:space="preserve">The activity of glutathione-S-transferase (GST) was measured by the method of </w:t>
      </w:r>
      <w:proofErr w:type="spellStart"/>
      <w:r w:rsidRPr="007F28AF">
        <w:rPr>
          <w:rFonts w:ascii="Book Antiqua" w:eastAsia="Book Antiqua" w:hAnsi="Book Antiqua" w:cs="Book Antiqua"/>
          <w:color w:val="000000"/>
        </w:rPr>
        <w:t>Habig</w:t>
      </w:r>
      <w:proofErr w:type="spellEnd"/>
      <w:r w:rsidR="001825A2" w:rsidRPr="007F28AF">
        <w:rPr>
          <w:rFonts w:ascii="Book Antiqua" w:eastAsia="Book Antiqua" w:hAnsi="Book Antiqua" w:cs="Book Antiqua"/>
          <w:color w:val="000000"/>
        </w:rPr>
        <w:t xml:space="preserve"> </w:t>
      </w:r>
      <w:r w:rsidRPr="007F28AF">
        <w:rPr>
          <w:rFonts w:ascii="Book Antiqua" w:eastAsia="Book Antiqua" w:hAnsi="Book Antiqua" w:cs="Book Antiqua"/>
          <w:i/>
          <w:iCs/>
          <w:color w:val="000000"/>
        </w:rPr>
        <w:t xml:space="preserve">et </w:t>
      </w:r>
      <w:proofErr w:type="gramStart"/>
      <w:r w:rsidRPr="007F28AF">
        <w:rPr>
          <w:rFonts w:ascii="Book Antiqua" w:eastAsia="Book Antiqua" w:hAnsi="Book Antiqua" w:cs="Book Antiqua"/>
          <w:i/>
          <w:iCs/>
          <w:color w:val="000000"/>
        </w:rPr>
        <w:t>al</w:t>
      </w:r>
      <w:r w:rsidRPr="007F28AF">
        <w:rPr>
          <w:rFonts w:ascii="Book Antiqua" w:eastAsia="Book Antiqua" w:hAnsi="Book Antiqua" w:cs="Book Antiqua"/>
          <w:color w:val="000000"/>
          <w:vertAlign w:val="superscript"/>
        </w:rPr>
        <w:t>[</w:t>
      </w:r>
      <w:proofErr w:type="gramEnd"/>
      <w:r w:rsidRPr="007F28AF">
        <w:rPr>
          <w:rFonts w:ascii="Book Antiqua" w:eastAsia="Book Antiqua" w:hAnsi="Book Antiqua" w:cs="Book Antiqua"/>
          <w:color w:val="000000"/>
          <w:vertAlign w:val="superscript"/>
        </w:rPr>
        <w:t>25]</w:t>
      </w:r>
      <w:r w:rsidRPr="007F28AF">
        <w:rPr>
          <w:rFonts w:ascii="Book Antiqua" w:eastAsia="Book Antiqua" w:hAnsi="Book Antiqua" w:cs="Book Antiqua"/>
          <w:color w:val="000000"/>
        </w:rPr>
        <w:t xml:space="preserve">. The activity assay was performed in a reaction mixture of 1 </w:t>
      </w:r>
      <w:r w:rsidR="00943799" w:rsidRPr="007F28AF">
        <w:rPr>
          <w:rFonts w:ascii="Book Antiqua" w:eastAsia="Book Antiqua" w:hAnsi="Book Antiqua" w:cs="Book Antiqua"/>
          <w:color w:val="000000"/>
        </w:rPr>
        <w:t>mL</w:t>
      </w:r>
      <w:r w:rsidRPr="007F28AF">
        <w:rPr>
          <w:rFonts w:ascii="Book Antiqua" w:eastAsia="Book Antiqua" w:hAnsi="Book Antiqua" w:cs="Book Antiqua"/>
          <w:color w:val="000000"/>
        </w:rPr>
        <w:t xml:space="preserve"> comprising 0.1</w:t>
      </w:r>
      <w:r w:rsidR="00943799"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M phosphate buffer (</w:t>
      </w:r>
      <w:r w:rsidR="00943799" w:rsidRPr="007F28AF">
        <w:rPr>
          <w:rFonts w:ascii="Book Antiqua" w:eastAsia="Book Antiqua" w:hAnsi="Book Antiqua" w:cs="Book Antiqua"/>
          <w:color w:val="000000"/>
        </w:rPr>
        <w:t xml:space="preserve">pH </w:t>
      </w:r>
      <w:r w:rsidRPr="007F28AF">
        <w:rPr>
          <w:rFonts w:ascii="Book Antiqua" w:eastAsia="Book Antiqua" w:hAnsi="Book Antiqua" w:cs="Book Antiqua"/>
          <w:color w:val="000000"/>
        </w:rPr>
        <w:t>6.5), 1 mmol/L CDNB, 1 mmol/L GSH and 100</w:t>
      </w:r>
      <w:r w:rsidR="002152AF" w:rsidRPr="007F28AF">
        <w:rPr>
          <w:rFonts w:ascii="Book Antiqua" w:eastAsia="Book Antiqua" w:hAnsi="Book Antiqua" w:cs="Book Antiqua"/>
          <w:color w:val="000000"/>
        </w:rPr>
        <w:t xml:space="preserve"> </w:t>
      </w:r>
      <w:r w:rsidR="00943799" w:rsidRPr="007F28AF">
        <w:rPr>
          <w:rFonts w:ascii="Book Antiqua" w:eastAsia="Book Antiqua" w:hAnsi="Book Antiqua" w:cs="Book Antiqua"/>
          <w:color w:val="000000"/>
        </w:rPr>
        <w:t>mL</w:t>
      </w:r>
      <w:r w:rsidRPr="007F28AF">
        <w:rPr>
          <w:rFonts w:ascii="Book Antiqua" w:eastAsia="Book Antiqua" w:hAnsi="Book Antiqua" w:cs="Book Antiqua"/>
          <w:color w:val="000000"/>
        </w:rPr>
        <w:t xml:space="preserve"> supernatant of liver homogenate. The change in absorbance on account of conjugate formation of </w:t>
      </w:r>
      <w:r w:rsidR="00FD16F3" w:rsidRPr="007F28AF">
        <w:rPr>
          <w:rFonts w:ascii="Book Antiqua" w:eastAsia="Book Antiqua" w:hAnsi="Book Antiqua" w:cs="Book Antiqua"/>
          <w:color w:val="000000"/>
        </w:rPr>
        <w:t>GSH</w:t>
      </w:r>
      <w:r w:rsidRPr="007F28AF">
        <w:rPr>
          <w:rFonts w:ascii="Book Antiqua" w:eastAsia="Book Antiqua" w:hAnsi="Book Antiqua" w:cs="Book Antiqua"/>
          <w:color w:val="000000"/>
        </w:rPr>
        <w:t xml:space="preserve"> and CDNB was measured at 340 nm. GST activity was represented as </w:t>
      </w:r>
      <w:proofErr w:type="spellStart"/>
      <w:r w:rsidRPr="007F28AF">
        <w:rPr>
          <w:rFonts w:ascii="Book Antiqua" w:eastAsia="Book Antiqua" w:hAnsi="Book Antiqua" w:cs="Book Antiqua"/>
          <w:color w:val="000000"/>
        </w:rPr>
        <w:t>μmol</w:t>
      </w:r>
      <w:proofErr w:type="spellEnd"/>
      <w:r w:rsidRPr="007F28AF">
        <w:rPr>
          <w:rFonts w:ascii="Book Antiqua" w:eastAsia="Book Antiqua" w:hAnsi="Book Antiqua" w:cs="Book Antiqua"/>
          <w:color w:val="000000"/>
        </w:rPr>
        <w:t xml:space="preserve"> min</w:t>
      </w:r>
      <w:r w:rsidRPr="007F28AF">
        <w:rPr>
          <w:rFonts w:ascii="Book Antiqua" w:eastAsia="Book Antiqua" w:hAnsi="Book Antiqua" w:cs="Book Antiqua"/>
          <w:color w:val="000000"/>
          <w:vertAlign w:val="superscript"/>
        </w:rPr>
        <w:t>−1</w:t>
      </w:r>
      <w:r w:rsidRPr="007F28AF">
        <w:rPr>
          <w:rFonts w:ascii="Book Antiqua" w:eastAsia="Book Antiqua" w:hAnsi="Book Antiqua" w:cs="Book Antiqua"/>
          <w:color w:val="000000"/>
        </w:rPr>
        <w:t>mg</w:t>
      </w:r>
      <w:r w:rsidRPr="007F28AF">
        <w:rPr>
          <w:rFonts w:ascii="Book Antiqua" w:eastAsia="Book Antiqua" w:hAnsi="Book Antiqua" w:cs="Book Antiqua"/>
          <w:color w:val="000000"/>
          <w:vertAlign w:val="superscript"/>
        </w:rPr>
        <w:t>−1</w:t>
      </w:r>
      <w:r w:rsidRPr="007F28AF">
        <w:rPr>
          <w:rFonts w:ascii="Book Antiqua" w:eastAsia="Book Antiqua" w:hAnsi="Book Antiqua" w:cs="Book Antiqua"/>
          <w:color w:val="000000"/>
        </w:rPr>
        <w:t xml:space="preserve"> protein.</w:t>
      </w:r>
    </w:p>
    <w:p w14:paraId="6782EBB7" w14:textId="77777777" w:rsidR="00A77B3E" w:rsidRPr="007F28AF" w:rsidRDefault="00501CDB" w:rsidP="007F28AF">
      <w:pPr>
        <w:spacing w:line="360" w:lineRule="auto"/>
        <w:ind w:firstLineChars="100" w:firstLine="240"/>
        <w:jc w:val="both"/>
        <w:rPr>
          <w:rFonts w:ascii="Book Antiqua" w:hAnsi="Book Antiqua"/>
        </w:rPr>
      </w:pPr>
      <w:r w:rsidRPr="007F28AF">
        <w:rPr>
          <w:rFonts w:ascii="Book Antiqua" w:eastAsia="Book Antiqua" w:hAnsi="Book Antiqua" w:cs="Book Antiqua"/>
          <w:color w:val="000000"/>
        </w:rPr>
        <w:t>S</w:t>
      </w:r>
      <w:r w:rsidR="00664703" w:rsidRPr="007F28AF">
        <w:rPr>
          <w:rFonts w:ascii="Book Antiqua" w:eastAsia="Book Antiqua" w:hAnsi="Book Antiqua" w:cs="Book Antiqua"/>
          <w:color w:val="000000"/>
        </w:rPr>
        <w:t xml:space="preserve">uperoxide dismutase (SOD) </w:t>
      </w:r>
      <w:r w:rsidRPr="007F28AF">
        <w:rPr>
          <w:rFonts w:ascii="Book Antiqua" w:eastAsia="Book Antiqua" w:hAnsi="Book Antiqua" w:cs="Book Antiqua"/>
          <w:color w:val="000000"/>
        </w:rPr>
        <w:t xml:space="preserve">activity </w:t>
      </w:r>
      <w:r w:rsidR="00664703" w:rsidRPr="007F28AF">
        <w:rPr>
          <w:rFonts w:ascii="Book Antiqua" w:eastAsia="Book Antiqua" w:hAnsi="Book Antiqua" w:cs="Book Antiqua"/>
          <w:color w:val="000000"/>
        </w:rPr>
        <w:t xml:space="preserve">was evaluated by the method of </w:t>
      </w:r>
      <w:proofErr w:type="spellStart"/>
      <w:r w:rsidR="00664703" w:rsidRPr="007F28AF">
        <w:rPr>
          <w:rFonts w:ascii="Book Antiqua" w:eastAsia="Book Antiqua" w:hAnsi="Book Antiqua" w:cs="Book Antiqua"/>
          <w:color w:val="000000"/>
        </w:rPr>
        <w:t>Marklund</w:t>
      </w:r>
      <w:proofErr w:type="spellEnd"/>
      <w:r w:rsidR="00664703" w:rsidRPr="007F28AF">
        <w:rPr>
          <w:rFonts w:ascii="Book Antiqua" w:eastAsia="Book Antiqua" w:hAnsi="Book Antiqua" w:cs="Book Antiqua"/>
          <w:color w:val="000000"/>
        </w:rPr>
        <w:t xml:space="preserve"> and </w:t>
      </w:r>
      <w:proofErr w:type="spellStart"/>
      <w:proofErr w:type="gramStart"/>
      <w:r w:rsidR="00664703" w:rsidRPr="007F28AF">
        <w:rPr>
          <w:rFonts w:ascii="Book Antiqua" w:eastAsia="Book Antiqua" w:hAnsi="Book Antiqua" w:cs="Book Antiqua"/>
          <w:color w:val="000000"/>
        </w:rPr>
        <w:t>Marklund</w:t>
      </w:r>
      <w:proofErr w:type="spellEnd"/>
      <w:r w:rsidR="00664703" w:rsidRPr="007F28AF">
        <w:rPr>
          <w:rFonts w:ascii="Book Antiqua" w:eastAsia="Book Antiqua" w:hAnsi="Book Antiqua" w:cs="Book Antiqua"/>
          <w:color w:val="000000"/>
          <w:vertAlign w:val="superscript"/>
        </w:rPr>
        <w:t>[</w:t>
      </w:r>
      <w:proofErr w:type="gramEnd"/>
      <w:r w:rsidR="00664703" w:rsidRPr="007F28AF">
        <w:rPr>
          <w:rFonts w:ascii="Book Antiqua" w:eastAsia="Book Antiqua" w:hAnsi="Book Antiqua" w:cs="Book Antiqua"/>
          <w:color w:val="000000"/>
          <w:vertAlign w:val="superscript"/>
        </w:rPr>
        <w:t>26]</w:t>
      </w:r>
      <w:r w:rsidR="00664703"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Formation of t</w:t>
      </w:r>
      <w:r w:rsidR="00664703" w:rsidRPr="007F28AF">
        <w:rPr>
          <w:rFonts w:ascii="Book Antiqua" w:eastAsia="Book Antiqua" w:hAnsi="Book Antiqua" w:cs="Book Antiqua"/>
          <w:color w:val="000000"/>
        </w:rPr>
        <w:t>he colored complex takes place due to auto</w:t>
      </w:r>
      <w:r w:rsidR="00652127" w:rsidRPr="007F28AF">
        <w:rPr>
          <w:rFonts w:ascii="Book Antiqua" w:eastAsia="Book Antiqua" w:hAnsi="Book Antiqua" w:cs="Book Antiqua"/>
          <w:color w:val="000000"/>
        </w:rPr>
        <w:t>-</w:t>
      </w:r>
      <w:r w:rsidR="00664703" w:rsidRPr="007F28AF">
        <w:rPr>
          <w:rFonts w:ascii="Book Antiqua" w:eastAsia="Book Antiqua" w:hAnsi="Book Antiqua" w:cs="Book Antiqua"/>
          <w:color w:val="000000"/>
        </w:rPr>
        <w:t xml:space="preserve">oxidation of pyrogallol. This </w:t>
      </w:r>
      <w:r w:rsidRPr="007F28AF">
        <w:rPr>
          <w:rFonts w:ascii="Book Antiqua" w:eastAsia="Book Antiqua" w:hAnsi="Book Antiqua" w:cs="Book Antiqua"/>
          <w:color w:val="000000"/>
        </w:rPr>
        <w:t>was</w:t>
      </w:r>
      <w:r w:rsidR="00664703" w:rsidRPr="007F28AF">
        <w:rPr>
          <w:rFonts w:ascii="Book Antiqua" w:eastAsia="Book Antiqua" w:hAnsi="Book Antiqua" w:cs="Book Antiqua"/>
          <w:color w:val="000000"/>
        </w:rPr>
        <w:t xml:space="preserve"> measured for 3 min at </w:t>
      </w:r>
      <w:r w:rsidRPr="007F28AF">
        <w:rPr>
          <w:rFonts w:ascii="Book Antiqua" w:eastAsia="Book Antiqua" w:hAnsi="Book Antiqua" w:cs="Book Antiqua"/>
          <w:color w:val="000000"/>
        </w:rPr>
        <w:t>an</w:t>
      </w:r>
      <w:r w:rsidR="00664703" w:rsidRPr="007F28AF">
        <w:rPr>
          <w:rFonts w:ascii="Book Antiqua" w:eastAsia="Book Antiqua" w:hAnsi="Book Antiqua" w:cs="Book Antiqua"/>
          <w:color w:val="000000"/>
        </w:rPr>
        <w:t xml:space="preserve"> interval of 60 s at 412</w:t>
      </w:r>
      <w:r w:rsidR="002152AF" w:rsidRPr="007F28AF">
        <w:rPr>
          <w:rFonts w:ascii="Book Antiqua" w:eastAsia="Book Antiqua" w:hAnsi="Book Antiqua" w:cs="Book Antiqua"/>
          <w:color w:val="000000"/>
        </w:rPr>
        <w:t xml:space="preserve"> </w:t>
      </w:r>
      <w:r w:rsidR="00664703" w:rsidRPr="007F28AF">
        <w:rPr>
          <w:rFonts w:ascii="Book Antiqua" w:eastAsia="Book Antiqua" w:hAnsi="Book Antiqua" w:cs="Book Antiqua"/>
          <w:color w:val="000000"/>
        </w:rPr>
        <w:t xml:space="preserve">nm in the presence </w:t>
      </w:r>
      <w:r w:rsidR="00664703" w:rsidRPr="007F28AF">
        <w:rPr>
          <w:rFonts w:ascii="Book Antiqua" w:eastAsia="Book Antiqua" w:hAnsi="Book Antiqua" w:cs="Book Antiqua"/>
          <w:color w:val="000000"/>
        </w:rPr>
        <w:lastRenderedPageBreak/>
        <w:t xml:space="preserve">or absence of the enzyme. </w:t>
      </w:r>
      <w:r w:rsidR="00173B3D" w:rsidRPr="007F28AF">
        <w:rPr>
          <w:rFonts w:ascii="Book Antiqua" w:eastAsia="Book Antiqua" w:hAnsi="Book Antiqua" w:cs="Book Antiqua"/>
          <w:color w:val="000000"/>
        </w:rPr>
        <w:t xml:space="preserve">One </w:t>
      </w:r>
      <w:r w:rsidR="00664703" w:rsidRPr="007F28AF">
        <w:rPr>
          <w:rFonts w:ascii="Book Antiqua" w:eastAsia="Book Antiqua" w:hAnsi="Book Antiqua" w:cs="Book Antiqua"/>
          <w:color w:val="000000"/>
        </w:rPr>
        <w:t>unit of enzyme activity was represented as 50% inhibition of auto</w:t>
      </w:r>
      <w:r w:rsidR="00652127" w:rsidRPr="007F28AF">
        <w:rPr>
          <w:rFonts w:ascii="Book Antiqua" w:eastAsia="Book Antiqua" w:hAnsi="Book Antiqua" w:cs="Book Antiqua"/>
          <w:color w:val="000000"/>
        </w:rPr>
        <w:t>-</w:t>
      </w:r>
      <w:r w:rsidR="00664703" w:rsidRPr="007F28AF">
        <w:rPr>
          <w:rFonts w:ascii="Book Antiqua" w:eastAsia="Book Antiqua" w:hAnsi="Book Antiqua" w:cs="Book Antiqua"/>
          <w:color w:val="000000"/>
        </w:rPr>
        <w:t>oxidation of pyrogallol per minute.</w:t>
      </w:r>
    </w:p>
    <w:p w14:paraId="2499B249" w14:textId="6A9EB299" w:rsidR="00A77B3E" w:rsidRPr="007F28AF" w:rsidRDefault="00501CDB" w:rsidP="007F28AF">
      <w:pPr>
        <w:spacing w:line="360" w:lineRule="auto"/>
        <w:ind w:firstLineChars="100" w:firstLine="240"/>
        <w:jc w:val="both"/>
        <w:rPr>
          <w:rFonts w:ascii="Book Antiqua" w:hAnsi="Book Antiqua"/>
        </w:rPr>
      </w:pPr>
      <w:r w:rsidRPr="007F28AF">
        <w:rPr>
          <w:rFonts w:ascii="Book Antiqua" w:eastAsia="Book Antiqua" w:hAnsi="Book Antiqua" w:cs="Book Antiqua"/>
          <w:color w:val="000000"/>
        </w:rPr>
        <w:t>C</w:t>
      </w:r>
      <w:r w:rsidR="00664703" w:rsidRPr="007F28AF">
        <w:rPr>
          <w:rFonts w:ascii="Book Antiqua" w:eastAsia="Book Antiqua" w:hAnsi="Book Antiqua" w:cs="Book Antiqua"/>
          <w:color w:val="000000"/>
        </w:rPr>
        <w:t xml:space="preserve">atalase (CAT) activity was assessed by the method of Beers and </w:t>
      </w:r>
      <w:proofErr w:type="gramStart"/>
      <w:r w:rsidR="00664703" w:rsidRPr="007F28AF">
        <w:rPr>
          <w:rFonts w:ascii="Book Antiqua" w:eastAsia="Book Antiqua" w:hAnsi="Book Antiqua" w:cs="Book Antiqua"/>
          <w:color w:val="000000"/>
        </w:rPr>
        <w:t>Sizer</w:t>
      </w:r>
      <w:r w:rsidR="00664703" w:rsidRPr="007F28AF">
        <w:rPr>
          <w:rFonts w:ascii="Book Antiqua" w:eastAsia="Book Antiqua" w:hAnsi="Book Antiqua" w:cs="Book Antiqua"/>
          <w:color w:val="000000"/>
          <w:vertAlign w:val="superscript"/>
        </w:rPr>
        <w:t>[</w:t>
      </w:r>
      <w:proofErr w:type="gramEnd"/>
      <w:r w:rsidR="00664703" w:rsidRPr="007F28AF">
        <w:rPr>
          <w:rFonts w:ascii="Book Antiqua" w:eastAsia="Book Antiqua" w:hAnsi="Book Antiqua" w:cs="Book Antiqua"/>
          <w:color w:val="000000"/>
          <w:vertAlign w:val="superscript"/>
        </w:rPr>
        <w:t>27]</w:t>
      </w:r>
      <w:r w:rsidR="00664703" w:rsidRPr="007F28AF">
        <w:rPr>
          <w:rFonts w:ascii="Book Antiqua" w:eastAsia="Book Antiqua" w:hAnsi="Book Antiqua" w:cs="Book Antiqua"/>
          <w:color w:val="000000"/>
        </w:rPr>
        <w:t>. The decreasing absorbance of H</w:t>
      </w:r>
      <w:r w:rsidR="00664703" w:rsidRPr="007F28AF">
        <w:rPr>
          <w:rFonts w:ascii="Book Antiqua" w:eastAsia="Book Antiqua" w:hAnsi="Book Antiqua" w:cs="Book Antiqua"/>
          <w:color w:val="000000"/>
          <w:vertAlign w:val="subscript"/>
        </w:rPr>
        <w:t>2</w:t>
      </w:r>
      <w:r w:rsidR="00664703" w:rsidRPr="007F28AF">
        <w:rPr>
          <w:rFonts w:ascii="Book Antiqua" w:eastAsia="Book Antiqua" w:hAnsi="Book Antiqua" w:cs="Book Antiqua"/>
          <w:color w:val="000000"/>
        </w:rPr>
        <w:t>O</w:t>
      </w:r>
      <w:r w:rsidR="00664703" w:rsidRPr="007F28AF">
        <w:rPr>
          <w:rFonts w:ascii="Book Antiqua" w:eastAsia="Book Antiqua" w:hAnsi="Book Antiqua" w:cs="Book Antiqua"/>
          <w:color w:val="000000"/>
          <w:vertAlign w:val="subscript"/>
        </w:rPr>
        <w:t>2</w:t>
      </w:r>
      <w:r w:rsidR="00664703" w:rsidRPr="007F28AF">
        <w:rPr>
          <w:rFonts w:ascii="Book Antiqua" w:eastAsia="Book Antiqua" w:hAnsi="Book Antiqua" w:cs="Book Antiqua"/>
          <w:color w:val="000000"/>
        </w:rPr>
        <w:t xml:space="preserve"> consumption </w:t>
      </w:r>
      <w:r w:rsidRPr="007F28AF">
        <w:rPr>
          <w:rFonts w:ascii="Book Antiqua" w:eastAsia="Book Antiqua" w:hAnsi="Book Antiqua" w:cs="Book Antiqua"/>
          <w:color w:val="000000"/>
        </w:rPr>
        <w:t>was</w:t>
      </w:r>
      <w:r w:rsidR="00664703" w:rsidRPr="007F28AF">
        <w:rPr>
          <w:rFonts w:ascii="Book Antiqua" w:eastAsia="Book Antiqua" w:hAnsi="Book Antiqua" w:cs="Book Antiqua"/>
          <w:color w:val="000000"/>
        </w:rPr>
        <w:t xml:space="preserve"> measured at 240 nm at </w:t>
      </w:r>
      <w:r w:rsidRPr="007F28AF">
        <w:rPr>
          <w:rFonts w:ascii="Book Antiqua" w:eastAsia="Book Antiqua" w:hAnsi="Book Antiqua" w:cs="Book Antiqua"/>
          <w:color w:val="000000"/>
        </w:rPr>
        <w:t>an</w:t>
      </w:r>
      <w:r w:rsidR="00664703" w:rsidRPr="007F28AF">
        <w:rPr>
          <w:rFonts w:ascii="Book Antiqua" w:eastAsia="Book Antiqua" w:hAnsi="Book Antiqua" w:cs="Book Antiqua"/>
          <w:color w:val="000000"/>
        </w:rPr>
        <w:t xml:space="preserve"> interval of 60 s for 3 min. </w:t>
      </w:r>
      <w:r w:rsidR="00173B3D" w:rsidRPr="007F28AF">
        <w:rPr>
          <w:rFonts w:ascii="Book Antiqua" w:eastAsia="Book Antiqua" w:hAnsi="Book Antiqua" w:cs="Book Antiqua"/>
          <w:color w:val="000000"/>
        </w:rPr>
        <w:t>One</w:t>
      </w:r>
      <w:r w:rsidR="00664703" w:rsidRPr="007F28AF">
        <w:rPr>
          <w:rFonts w:ascii="Book Antiqua" w:eastAsia="Book Antiqua" w:hAnsi="Book Antiqua" w:cs="Book Antiqua"/>
          <w:color w:val="000000"/>
        </w:rPr>
        <w:t xml:space="preserve"> unit of CAT activity was expressed in </w:t>
      </w:r>
      <w:proofErr w:type="spellStart"/>
      <w:r w:rsidR="00652127" w:rsidRPr="007F28AF">
        <w:rPr>
          <w:rFonts w:ascii="Book Antiqua" w:eastAsia="Book Antiqua" w:hAnsi="Book Antiqua" w:cs="Book Antiqua"/>
          <w:color w:val="000000"/>
        </w:rPr>
        <w:t>μ</w:t>
      </w:r>
      <w:r w:rsidR="00664703" w:rsidRPr="007F28AF">
        <w:rPr>
          <w:rFonts w:ascii="Book Antiqua" w:eastAsia="Book Antiqua" w:hAnsi="Book Antiqua" w:cs="Book Antiqua"/>
          <w:color w:val="000000"/>
        </w:rPr>
        <w:t>mol</w:t>
      </w:r>
      <w:proofErr w:type="spellEnd"/>
      <w:r w:rsidR="00664703" w:rsidRPr="007F28AF">
        <w:rPr>
          <w:rFonts w:ascii="Book Antiqua" w:eastAsia="Book Antiqua" w:hAnsi="Book Antiqua" w:cs="Book Antiqua"/>
          <w:color w:val="000000"/>
        </w:rPr>
        <w:t xml:space="preserve"> of H</w:t>
      </w:r>
      <w:r w:rsidR="00664703" w:rsidRPr="007F28AF">
        <w:rPr>
          <w:rFonts w:ascii="Book Antiqua" w:eastAsia="Book Antiqua" w:hAnsi="Book Antiqua" w:cs="Book Antiqua"/>
          <w:color w:val="000000"/>
          <w:vertAlign w:val="subscript"/>
        </w:rPr>
        <w:t>2</w:t>
      </w:r>
      <w:r w:rsidR="00664703" w:rsidRPr="007F28AF">
        <w:rPr>
          <w:rFonts w:ascii="Book Antiqua" w:eastAsia="Book Antiqua" w:hAnsi="Book Antiqua" w:cs="Book Antiqua"/>
          <w:color w:val="000000"/>
        </w:rPr>
        <w:t>O</w:t>
      </w:r>
      <w:r w:rsidR="00664703" w:rsidRPr="007F28AF">
        <w:rPr>
          <w:rFonts w:ascii="Book Antiqua" w:eastAsia="Book Antiqua" w:hAnsi="Book Antiqua" w:cs="Book Antiqua"/>
          <w:color w:val="000000"/>
          <w:vertAlign w:val="subscript"/>
        </w:rPr>
        <w:t>2</w:t>
      </w:r>
      <w:r w:rsidR="00664703" w:rsidRPr="007F28AF">
        <w:rPr>
          <w:rFonts w:ascii="Book Antiqua" w:eastAsia="Book Antiqua" w:hAnsi="Book Antiqua" w:cs="Book Antiqua"/>
          <w:color w:val="000000"/>
        </w:rPr>
        <w:t xml:space="preserve"> decomposed per minute with </w:t>
      </w:r>
      <w:r w:rsidRPr="007F28AF">
        <w:rPr>
          <w:rFonts w:ascii="Book Antiqua" w:eastAsia="Book Antiqua" w:hAnsi="Book Antiqua" w:cs="Book Antiqua"/>
          <w:color w:val="000000"/>
        </w:rPr>
        <w:t xml:space="preserve">an </w:t>
      </w:r>
      <w:r w:rsidR="00664703" w:rsidRPr="007F28AF">
        <w:rPr>
          <w:rFonts w:ascii="Book Antiqua" w:eastAsia="Book Antiqua" w:hAnsi="Book Antiqua" w:cs="Book Antiqua"/>
          <w:color w:val="000000"/>
        </w:rPr>
        <w:t>extinction coefficient of H</w:t>
      </w:r>
      <w:r w:rsidR="00664703" w:rsidRPr="007F28AF">
        <w:rPr>
          <w:rFonts w:ascii="Book Antiqua" w:eastAsia="Book Antiqua" w:hAnsi="Book Antiqua" w:cs="Book Antiqua"/>
          <w:color w:val="000000"/>
          <w:vertAlign w:val="subscript"/>
        </w:rPr>
        <w:t>2</w:t>
      </w:r>
      <w:r w:rsidR="00664703" w:rsidRPr="007F28AF">
        <w:rPr>
          <w:rFonts w:ascii="Book Antiqua" w:eastAsia="Book Antiqua" w:hAnsi="Book Antiqua" w:cs="Book Antiqua"/>
          <w:color w:val="000000"/>
        </w:rPr>
        <w:t>O</w:t>
      </w:r>
      <w:r w:rsidR="00664703" w:rsidRPr="007F28AF">
        <w:rPr>
          <w:rFonts w:ascii="Book Antiqua" w:eastAsia="Book Antiqua" w:hAnsi="Book Antiqua" w:cs="Book Antiqua"/>
          <w:color w:val="000000"/>
          <w:vertAlign w:val="subscript"/>
        </w:rPr>
        <w:t>2</w:t>
      </w:r>
      <w:r w:rsidR="002152AF" w:rsidRPr="007F28AF">
        <w:rPr>
          <w:rFonts w:ascii="Book Antiqua" w:eastAsia="Book Antiqua" w:hAnsi="Book Antiqua" w:cs="Book Antiqua"/>
          <w:color w:val="000000"/>
          <w:vertAlign w:val="subscript"/>
        </w:rPr>
        <w:t xml:space="preserve"> </w:t>
      </w:r>
      <w:r w:rsidRPr="007F28AF">
        <w:rPr>
          <w:rFonts w:ascii="Book Antiqua" w:eastAsia="Book Antiqua" w:hAnsi="Book Antiqua" w:cs="Book Antiqua"/>
          <w:color w:val="000000"/>
        </w:rPr>
        <w:t xml:space="preserve">of </w:t>
      </w:r>
      <w:r w:rsidR="00664703" w:rsidRPr="007F28AF">
        <w:rPr>
          <w:rFonts w:ascii="Book Antiqua" w:eastAsia="Book Antiqua" w:hAnsi="Book Antiqua" w:cs="Book Antiqua"/>
          <w:color w:val="000000"/>
        </w:rPr>
        <w:t>43.6</w:t>
      </w:r>
      <w:r w:rsidR="000B5651" w:rsidRPr="007F28AF">
        <w:rPr>
          <w:rFonts w:ascii="Book Antiqua" w:eastAsia="Book Antiqua" w:hAnsi="Book Antiqua" w:cs="Book Antiqua"/>
          <w:color w:val="000000"/>
        </w:rPr>
        <w:t xml:space="preserve"> </w:t>
      </w:r>
      <w:r w:rsidR="00664703" w:rsidRPr="007F28AF">
        <w:rPr>
          <w:rFonts w:ascii="Book Antiqua" w:eastAsia="Book Antiqua" w:hAnsi="Book Antiqua" w:cs="Book Antiqua"/>
          <w:color w:val="000000"/>
        </w:rPr>
        <w:t>M</w:t>
      </w:r>
      <w:r w:rsidR="00664703" w:rsidRPr="007F28AF">
        <w:rPr>
          <w:rFonts w:ascii="Book Antiqua" w:eastAsia="Book Antiqua" w:hAnsi="Book Antiqua" w:cs="Book Antiqua"/>
          <w:color w:val="000000"/>
          <w:vertAlign w:val="superscript"/>
        </w:rPr>
        <w:t>−1</w:t>
      </w:r>
      <w:r w:rsidR="00664703" w:rsidRPr="007F28AF">
        <w:rPr>
          <w:rFonts w:ascii="Book Antiqua" w:eastAsia="Book Antiqua" w:hAnsi="Book Antiqua" w:cs="Book Antiqua"/>
          <w:color w:val="000000"/>
        </w:rPr>
        <w:t>cm</w:t>
      </w:r>
      <w:r w:rsidR="00664703" w:rsidRPr="007F28AF">
        <w:rPr>
          <w:rFonts w:ascii="Book Antiqua" w:eastAsia="Book Antiqua" w:hAnsi="Book Antiqua" w:cs="Book Antiqua"/>
          <w:color w:val="000000"/>
          <w:vertAlign w:val="superscript"/>
        </w:rPr>
        <w:t>−1</w:t>
      </w:r>
      <w:r w:rsidR="00664703" w:rsidRPr="007F28AF">
        <w:rPr>
          <w:rFonts w:ascii="Book Antiqua" w:eastAsia="Book Antiqua" w:hAnsi="Book Antiqua" w:cs="Book Antiqua"/>
          <w:color w:val="000000"/>
        </w:rPr>
        <w:t>.</w:t>
      </w:r>
    </w:p>
    <w:p w14:paraId="37595617" w14:textId="77777777" w:rsidR="00A77B3E" w:rsidRPr="007F28AF" w:rsidRDefault="00A77B3E" w:rsidP="007F28AF">
      <w:pPr>
        <w:spacing w:line="360" w:lineRule="auto"/>
        <w:jc w:val="both"/>
        <w:rPr>
          <w:rFonts w:ascii="Book Antiqua" w:hAnsi="Book Antiqua"/>
        </w:rPr>
      </w:pPr>
    </w:p>
    <w:p w14:paraId="79487357"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bCs/>
          <w:i/>
          <w:iCs/>
          <w:color w:val="000000"/>
        </w:rPr>
        <w:t>Total protein assay</w:t>
      </w:r>
    </w:p>
    <w:p w14:paraId="6B7DB947"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color w:val="000000"/>
        </w:rPr>
        <w:t xml:space="preserve">The total protein content in serum and tissue samples was estimated by the method of Lowry </w:t>
      </w:r>
      <w:r w:rsidRPr="007F28AF">
        <w:rPr>
          <w:rFonts w:ascii="Book Antiqua" w:eastAsia="Book Antiqua" w:hAnsi="Book Antiqua" w:cs="Book Antiqua"/>
          <w:i/>
          <w:iCs/>
          <w:color w:val="000000"/>
        </w:rPr>
        <w:t xml:space="preserve">et </w:t>
      </w:r>
      <w:proofErr w:type="gramStart"/>
      <w:r w:rsidRPr="007F28AF">
        <w:rPr>
          <w:rFonts w:ascii="Book Antiqua" w:eastAsia="Book Antiqua" w:hAnsi="Book Antiqua" w:cs="Book Antiqua"/>
          <w:i/>
          <w:iCs/>
          <w:color w:val="000000"/>
        </w:rPr>
        <w:t>al</w:t>
      </w:r>
      <w:r w:rsidR="00652127" w:rsidRPr="007F28AF">
        <w:rPr>
          <w:rFonts w:ascii="Book Antiqua" w:eastAsia="Book Antiqua" w:hAnsi="Book Antiqua" w:cs="Book Antiqua"/>
          <w:color w:val="000000"/>
          <w:vertAlign w:val="superscript"/>
        </w:rPr>
        <w:t>[</w:t>
      </w:r>
      <w:proofErr w:type="gramEnd"/>
      <w:r w:rsidR="00652127" w:rsidRPr="007F28AF">
        <w:rPr>
          <w:rFonts w:ascii="Book Antiqua" w:eastAsia="Book Antiqua" w:hAnsi="Book Antiqua" w:cs="Book Antiqua"/>
          <w:color w:val="000000"/>
          <w:vertAlign w:val="superscript"/>
        </w:rPr>
        <w:t>28]</w:t>
      </w:r>
      <w:r w:rsidRPr="007F28AF">
        <w:rPr>
          <w:rFonts w:ascii="Book Antiqua" w:eastAsia="Book Antiqua" w:hAnsi="Book Antiqua" w:cs="Book Antiqua"/>
          <w:color w:val="000000"/>
        </w:rPr>
        <w:t xml:space="preserve"> with BSA as standard.</w:t>
      </w:r>
    </w:p>
    <w:p w14:paraId="5139CF8E" w14:textId="77777777" w:rsidR="00A77B3E" w:rsidRPr="007F28AF" w:rsidRDefault="00A77B3E" w:rsidP="007F28AF">
      <w:pPr>
        <w:spacing w:line="360" w:lineRule="auto"/>
        <w:jc w:val="both"/>
        <w:rPr>
          <w:rFonts w:ascii="Book Antiqua" w:hAnsi="Book Antiqua"/>
        </w:rPr>
      </w:pPr>
    </w:p>
    <w:p w14:paraId="31DC50AE"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bCs/>
          <w:i/>
          <w:iCs/>
          <w:color w:val="000000"/>
        </w:rPr>
        <w:t>Histopathological study of liver tissue</w:t>
      </w:r>
    </w:p>
    <w:p w14:paraId="6C0FF1BC" w14:textId="76314F3B" w:rsidR="00A77B3E" w:rsidRPr="007F28AF" w:rsidRDefault="00501CDB" w:rsidP="007F28AF">
      <w:pPr>
        <w:spacing w:line="360" w:lineRule="auto"/>
        <w:jc w:val="both"/>
        <w:rPr>
          <w:rFonts w:ascii="Book Antiqua" w:hAnsi="Book Antiqua"/>
        </w:rPr>
      </w:pPr>
      <w:r w:rsidRPr="007F28AF">
        <w:rPr>
          <w:rFonts w:ascii="Book Antiqua" w:eastAsia="Book Antiqua" w:hAnsi="Book Antiqua" w:cs="Book Antiqua"/>
          <w:color w:val="000000"/>
        </w:rPr>
        <w:t>Following</w:t>
      </w:r>
      <w:r w:rsidR="00664703" w:rsidRPr="007F28AF">
        <w:rPr>
          <w:rFonts w:ascii="Book Antiqua" w:eastAsia="Book Antiqua" w:hAnsi="Book Antiqua" w:cs="Book Antiqua"/>
          <w:color w:val="000000"/>
        </w:rPr>
        <w:t xml:space="preserve"> sacrifice of </w:t>
      </w:r>
      <w:r w:rsidRPr="007F28AF">
        <w:rPr>
          <w:rFonts w:ascii="Book Antiqua" w:eastAsia="Book Antiqua" w:hAnsi="Book Antiqua" w:cs="Book Antiqua"/>
          <w:color w:val="000000"/>
        </w:rPr>
        <w:t xml:space="preserve">the </w:t>
      </w:r>
      <w:r w:rsidR="00664703" w:rsidRPr="007F28AF">
        <w:rPr>
          <w:rFonts w:ascii="Book Antiqua" w:eastAsia="Book Antiqua" w:hAnsi="Book Antiqua" w:cs="Book Antiqua"/>
          <w:color w:val="000000"/>
        </w:rPr>
        <w:t xml:space="preserve">rats, the tissue samples were washed with cold saline and fixed in 10% formalin. The samples were then processed further for the preparation of paraffin wax blocks. Sectioning was done with a rotatory microtome and stained with hematoxylin and </w:t>
      </w:r>
      <w:proofErr w:type="gramStart"/>
      <w:r w:rsidR="00664703" w:rsidRPr="007F28AF">
        <w:rPr>
          <w:rFonts w:ascii="Book Antiqua" w:eastAsia="Book Antiqua" w:hAnsi="Book Antiqua" w:cs="Book Antiqua"/>
          <w:color w:val="000000"/>
        </w:rPr>
        <w:t>eosin</w:t>
      </w:r>
      <w:r w:rsidR="00664703" w:rsidRPr="007F28AF">
        <w:rPr>
          <w:rFonts w:ascii="Book Antiqua" w:eastAsia="Book Antiqua" w:hAnsi="Book Antiqua" w:cs="Book Antiqua"/>
          <w:color w:val="000000"/>
          <w:vertAlign w:val="superscript"/>
        </w:rPr>
        <w:t>[</w:t>
      </w:r>
      <w:proofErr w:type="gramEnd"/>
      <w:r w:rsidR="00664703" w:rsidRPr="007F28AF">
        <w:rPr>
          <w:rFonts w:ascii="Book Antiqua" w:eastAsia="Book Antiqua" w:hAnsi="Book Antiqua" w:cs="Book Antiqua"/>
          <w:color w:val="000000"/>
          <w:vertAlign w:val="superscript"/>
        </w:rPr>
        <w:t>29]</w:t>
      </w:r>
      <w:r w:rsidR="00664703" w:rsidRPr="007F28AF">
        <w:rPr>
          <w:rFonts w:ascii="Book Antiqua" w:eastAsia="Book Antiqua" w:hAnsi="Book Antiqua" w:cs="Book Antiqua"/>
          <w:color w:val="000000"/>
        </w:rPr>
        <w:t>. The slides were then examined under the light microscope at 40</w:t>
      </w:r>
      <w:r w:rsidR="00943799" w:rsidRPr="007F28AF">
        <w:rPr>
          <w:rFonts w:ascii="Book Antiqua" w:eastAsia="Book Antiqua" w:hAnsi="Book Antiqua" w:cs="Book Antiqua"/>
          <w:color w:val="000000"/>
        </w:rPr>
        <w:t xml:space="preserve"> </w:t>
      </w:r>
      <w:r w:rsidR="00DA23A1" w:rsidRPr="007F28AF">
        <w:rPr>
          <w:rFonts w:ascii="Book Antiqua" w:hAnsi="Book Antiqua" w:cs="Tahoma"/>
          <w:bCs/>
          <w:color w:val="000000" w:themeColor="text1"/>
          <w:lang w:val="en-GB"/>
        </w:rPr>
        <w:t>×</w:t>
      </w:r>
      <w:r w:rsidR="00664703" w:rsidRPr="007F28AF">
        <w:rPr>
          <w:rFonts w:ascii="Book Antiqua" w:eastAsia="Book Antiqua" w:hAnsi="Book Antiqua" w:cs="Book Antiqua"/>
          <w:color w:val="000000"/>
        </w:rPr>
        <w:t xml:space="preserve"> magnification to observe the protective effect of baicalin against fluoxetine</w:t>
      </w:r>
      <w:r w:rsidR="005A036B" w:rsidRPr="007F28AF">
        <w:rPr>
          <w:rFonts w:ascii="Book Antiqua" w:eastAsia="Book Antiqua" w:hAnsi="Book Antiqua" w:cs="Book Antiqua"/>
          <w:color w:val="000000"/>
        </w:rPr>
        <w:t>-</w:t>
      </w:r>
      <w:r w:rsidR="00664703" w:rsidRPr="007F28AF">
        <w:rPr>
          <w:rFonts w:ascii="Book Antiqua" w:eastAsia="Book Antiqua" w:hAnsi="Book Antiqua" w:cs="Book Antiqua"/>
          <w:color w:val="000000"/>
        </w:rPr>
        <w:t>mediated oxidative damage in liver tissue.</w:t>
      </w:r>
    </w:p>
    <w:p w14:paraId="3AB9A0EC" w14:textId="77777777" w:rsidR="00A77B3E" w:rsidRPr="007F28AF" w:rsidRDefault="00A77B3E" w:rsidP="007F28AF">
      <w:pPr>
        <w:spacing w:line="360" w:lineRule="auto"/>
        <w:jc w:val="both"/>
        <w:rPr>
          <w:rFonts w:ascii="Book Antiqua" w:hAnsi="Book Antiqua"/>
        </w:rPr>
      </w:pPr>
    </w:p>
    <w:p w14:paraId="7E5F5FAA"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bCs/>
          <w:i/>
          <w:iCs/>
          <w:color w:val="000000"/>
        </w:rPr>
        <w:t>Statistical analysis</w:t>
      </w:r>
    </w:p>
    <w:p w14:paraId="2BE5E61C"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color w:val="000000"/>
        </w:rPr>
        <w:t xml:space="preserve">The statistical analysis was performed using GraphPad Prism 5 software. </w:t>
      </w:r>
      <w:r w:rsidR="005A036B" w:rsidRPr="007F28AF">
        <w:rPr>
          <w:rFonts w:ascii="Book Antiqua" w:eastAsia="Book Antiqua" w:hAnsi="Book Antiqua" w:cs="Book Antiqua"/>
          <w:color w:val="000000"/>
        </w:rPr>
        <w:t>An u</w:t>
      </w:r>
      <w:r w:rsidRPr="007F28AF">
        <w:rPr>
          <w:rFonts w:ascii="Book Antiqua" w:eastAsia="Book Antiqua" w:hAnsi="Book Antiqua" w:cs="Book Antiqua"/>
          <w:color w:val="000000"/>
        </w:rPr>
        <w:t xml:space="preserve">npaired </w:t>
      </w:r>
      <w:r w:rsidRPr="007F28AF">
        <w:rPr>
          <w:rFonts w:ascii="Book Antiqua" w:eastAsia="Book Antiqua" w:hAnsi="Book Antiqua" w:cs="Book Antiqua"/>
          <w:i/>
          <w:iCs/>
          <w:color w:val="000000"/>
        </w:rPr>
        <w:t>t</w:t>
      </w:r>
      <w:r w:rsidRPr="007F28AF">
        <w:rPr>
          <w:rFonts w:ascii="Book Antiqua" w:eastAsia="Book Antiqua" w:hAnsi="Book Antiqua" w:cs="Book Antiqua"/>
          <w:color w:val="000000"/>
        </w:rPr>
        <w:t xml:space="preserve"> test was used for statistical comparisons</w:t>
      </w:r>
      <w:r w:rsidR="000B5651"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and the results were expressed as mean ±</w:t>
      </w:r>
      <w:r w:rsidR="002152AF"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SD.</w:t>
      </w:r>
      <w:r w:rsidR="005A036B" w:rsidRPr="007F28AF">
        <w:rPr>
          <w:rFonts w:ascii="Book Antiqua" w:eastAsia="Book Antiqua" w:hAnsi="Book Antiqua" w:cs="Book Antiqua"/>
          <w:color w:val="000000"/>
        </w:rPr>
        <w:t xml:space="preserve"> A</w:t>
      </w:r>
      <w:r w:rsidR="002152AF" w:rsidRPr="007F28AF">
        <w:rPr>
          <w:rFonts w:ascii="Book Antiqua" w:eastAsia="Book Antiqua" w:hAnsi="Book Antiqua" w:cs="Book Antiqua"/>
          <w:color w:val="000000"/>
        </w:rPr>
        <w:t xml:space="preserve"> </w:t>
      </w:r>
      <w:r w:rsidR="00DA23A1" w:rsidRPr="007F28AF">
        <w:rPr>
          <w:rFonts w:ascii="Book Antiqua" w:eastAsia="Book Antiqua" w:hAnsi="Book Antiqua" w:cs="Book Antiqua"/>
          <w:i/>
          <w:iCs/>
          <w:color w:val="000000"/>
        </w:rPr>
        <w:t>P</w:t>
      </w:r>
      <w:r w:rsidR="000B5651" w:rsidRPr="007F28AF">
        <w:rPr>
          <w:rFonts w:ascii="Book Antiqua" w:eastAsia="Book Antiqua" w:hAnsi="Book Antiqua" w:cs="Book Antiqua"/>
          <w:i/>
          <w:iCs/>
          <w:color w:val="000000"/>
        </w:rPr>
        <w:t xml:space="preserve"> </w:t>
      </w:r>
      <w:r w:rsidRPr="007F28AF">
        <w:rPr>
          <w:rFonts w:ascii="Book Antiqua" w:eastAsia="Book Antiqua" w:hAnsi="Book Antiqua" w:cs="Book Antiqua"/>
          <w:color w:val="000000"/>
        </w:rPr>
        <w:t>value &lt; 0.05 was considered significant.</w:t>
      </w:r>
    </w:p>
    <w:p w14:paraId="2DB982A2" w14:textId="77777777" w:rsidR="00A77B3E" w:rsidRPr="007F28AF" w:rsidRDefault="00A77B3E" w:rsidP="007F28AF">
      <w:pPr>
        <w:spacing w:line="360" w:lineRule="auto"/>
        <w:jc w:val="both"/>
        <w:rPr>
          <w:rFonts w:ascii="Book Antiqua" w:hAnsi="Book Antiqua"/>
        </w:rPr>
      </w:pPr>
    </w:p>
    <w:p w14:paraId="40D55F1D"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caps/>
          <w:color w:val="000000"/>
          <w:u w:val="single"/>
        </w:rPr>
        <w:t>RESULTS</w:t>
      </w:r>
    </w:p>
    <w:p w14:paraId="54AEA257"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bCs/>
          <w:i/>
          <w:iCs/>
          <w:color w:val="000000"/>
        </w:rPr>
        <w:t>Change in body weight</w:t>
      </w:r>
    </w:p>
    <w:p w14:paraId="4A96D665" w14:textId="38C7F1CA" w:rsidR="00A77B3E" w:rsidRPr="007F28AF" w:rsidRDefault="005A036B" w:rsidP="007F28AF">
      <w:pPr>
        <w:spacing w:line="360" w:lineRule="auto"/>
        <w:jc w:val="both"/>
        <w:rPr>
          <w:rFonts w:ascii="Book Antiqua" w:hAnsi="Book Antiqua"/>
        </w:rPr>
      </w:pPr>
      <w:r w:rsidRPr="007F28AF">
        <w:rPr>
          <w:rFonts w:ascii="Book Antiqua" w:eastAsia="Book Antiqua" w:hAnsi="Book Antiqua" w:cs="Book Antiqua"/>
          <w:color w:val="000000"/>
        </w:rPr>
        <w:t>A marked</w:t>
      </w:r>
      <w:r w:rsidR="00664703" w:rsidRPr="007F28AF">
        <w:rPr>
          <w:rFonts w:ascii="Book Antiqua" w:eastAsia="Book Antiqua" w:hAnsi="Book Antiqua" w:cs="Book Antiqua"/>
          <w:color w:val="000000"/>
        </w:rPr>
        <w:t xml:space="preserve"> decline in body weight </w:t>
      </w:r>
      <w:r w:rsidRPr="007F28AF">
        <w:rPr>
          <w:rFonts w:ascii="Book Antiqua" w:eastAsia="Book Antiqua" w:hAnsi="Book Antiqua" w:cs="Book Antiqua"/>
          <w:color w:val="000000"/>
        </w:rPr>
        <w:t>was observed in</w:t>
      </w:r>
      <w:r w:rsidR="00664703" w:rsidRPr="007F28AF">
        <w:rPr>
          <w:rFonts w:ascii="Book Antiqua" w:eastAsia="Book Antiqua" w:hAnsi="Book Antiqua" w:cs="Book Antiqua"/>
          <w:color w:val="000000"/>
        </w:rPr>
        <w:t xml:space="preserve"> group 2 rats (220</w:t>
      </w:r>
      <w:r w:rsidR="002152AF" w:rsidRPr="007F28AF">
        <w:rPr>
          <w:rFonts w:ascii="Book Antiqua" w:eastAsia="Book Antiqua" w:hAnsi="Book Antiqua" w:cs="Book Antiqua"/>
          <w:color w:val="000000"/>
        </w:rPr>
        <w:t xml:space="preserve"> </w:t>
      </w:r>
      <w:r w:rsidR="00664703" w:rsidRPr="007F28AF">
        <w:rPr>
          <w:rFonts w:ascii="Book Antiqua" w:eastAsia="Book Antiqua" w:hAnsi="Book Antiqua" w:cs="Book Antiqua"/>
          <w:color w:val="000000"/>
        </w:rPr>
        <w:t>g to 173</w:t>
      </w:r>
      <w:r w:rsidR="002152AF" w:rsidRPr="007F28AF">
        <w:rPr>
          <w:rFonts w:ascii="Book Antiqua" w:eastAsia="Book Antiqua" w:hAnsi="Book Antiqua" w:cs="Book Antiqua"/>
          <w:color w:val="000000"/>
        </w:rPr>
        <w:t xml:space="preserve"> </w:t>
      </w:r>
      <w:r w:rsidR="00664703" w:rsidRPr="007F28AF">
        <w:rPr>
          <w:rFonts w:ascii="Book Antiqua" w:eastAsia="Book Antiqua" w:hAnsi="Book Antiqua" w:cs="Book Antiqua"/>
          <w:color w:val="000000"/>
        </w:rPr>
        <w:t>g) within 28</w:t>
      </w:r>
      <w:r w:rsidR="002152AF" w:rsidRPr="007F28AF">
        <w:rPr>
          <w:rFonts w:ascii="Book Antiqua" w:eastAsia="Book Antiqua" w:hAnsi="Book Antiqua" w:cs="Book Antiqua"/>
          <w:color w:val="000000"/>
        </w:rPr>
        <w:t xml:space="preserve"> </w:t>
      </w:r>
      <w:r w:rsidR="00664703" w:rsidRPr="007F28AF">
        <w:rPr>
          <w:rFonts w:ascii="Book Antiqua" w:eastAsia="Book Antiqua" w:hAnsi="Book Antiqua" w:cs="Book Antiqua"/>
          <w:color w:val="000000"/>
        </w:rPr>
        <w:t>d, while a constant increase was observed in group 1 rats (213</w:t>
      </w:r>
      <w:r w:rsidR="002152AF" w:rsidRPr="007F28AF">
        <w:rPr>
          <w:rFonts w:ascii="Book Antiqua" w:eastAsia="Book Antiqua" w:hAnsi="Book Antiqua" w:cs="Book Antiqua"/>
          <w:color w:val="000000"/>
        </w:rPr>
        <w:t xml:space="preserve"> </w:t>
      </w:r>
      <w:r w:rsidR="00664703" w:rsidRPr="007F28AF">
        <w:rPr>
          <w:rFonts w:ascii="Book Antiqua" w:eastAsia="Book Antiqua" w:hAnsi="Book Antiqua" w:cs="Book Antiqua"/>
          <w:color w:val="000000"/>
        </w:rPr>
        <w:t>g to 245</w:t>
      </w:r>
      <w:r w:rsidR="002152AF" w:rsidRPr="007F28AF">
        <w:rPr>
          <w:rFonts w:ascii="Book Antiqua" w:eastAsia="Book Antiqua" w:hAnsi="Book Antiqua" w:cs="Book Antiqua"/>
          <w:color w:val="000000"/>
        </w:rPr>
        <w:t xml:space="preserve"> </w:t>
      </w:r>
      <w:r w:rsidR="00664703" w:rsidRPr="007F28AF">
        <w:rPr>
          <w:rFonts w:ascii="Book Antiqua" w:eastAsia="Book Antiqua" w:hAnsi="Book Antiqua" w:cs="Book Antiqua"/>
          <w:color w:val="000000"/>
        </w:rPr>
        <w:t>g)</w:t>
      </w:r>
      <w:r w:rsidR="00455ED8" w:rsidRPr="007F28AF">
        <w:rPr>
          <w:rFonts w:ascii="Book Antiqua" w:eastAsia="Book Antiqua" w:hAnsi="Book Antiqua" w:cs="Book Antiqua"/>
          <w:color w:val="000000"/>
        </w:rPr>
        <w:t xml:space="preserve"> </w:t>
      </w:r>
      <w:r w:rsidR="00664703" w:rsidRPr="007F28AF">
        <w:rPr>
          <w:rFonts w:ascii="Book Antiqua" w:eastAsia="Book Antiqua" w:hAnsi="Book Antiqua" w:cs="Book Antiqua"/>
          <w:color w:val="000000"/>
        </w:rPr>
        <w:t>(</w:t>
      </w:r>
      <w:r w:rsidR="00DA23A1" w:rsidRPr="007F28AF">
        <w:rPr>
          <w:rFonts w:ascii="Book Antiqua" w:eastAsia="Book Antiqua" w:hAnsi="Book Antiqua" w:cs="Book Antiqua"/>
          <w:i/>
          <w:iCs/>
          <w:color w:val="000000"/>
        </w:rPr>
        <w:t>P</w:t>
      </w:r>
      <w:r w:rsidR="001D43F6" w:rsidRPr="007F28AF">
        <w:rPr>
          <w:rFonts w:ascii="Book Antiqua" w:eastAsia="Book Antiqua" w:hAnsi="Book Antiqua" w:cs="Book Antiqua"/>
          <w:color w:val="000000"/>
        </w:rPr>
        <w:t xml:space="preserve"> </w:t>
      </w:r>
      <w:r w:rsidR="00664703" w:rsidRPr="007F28AF">
        <w:rPr>
          <w:rFonts w:ascii="Book Antiqua" w:eastAsia="Book Antiqua" w:hAnsi="Book Antiqua" w:cs="Book Antiqua"/>
          <w:color w:val="000000"/>
        </w:rPr>
        <w:t xml:space="preserve">&lt; 0.05). In group 3 rats, </w:t>
      </w:r>
      <w:r w:rsidRPr="007F28AF">
        <w:rPr>
          <w:rFonts w:ascii="Book Antiqua" w:eastAsia="Book Antiqua" w:hAnsi="Book Antiqua" w:cs="Book Antiqua"/>
          <w:color w:val="000000"/>
        </w:rPr>
        <w:t>body weight</w:t>
      </w:r>
      <w:r w:rsidR="00664703" w:rsidRPr="007F28AF">
        <w:rPr>
          <w:rFonts w:ascii="Book Antiqua" w:eastAsia="Book Antiqua" w:hAnsi="Book Antiqua" w:cs="Book Antiqua"/>
          <w:color w:val="000000"/>
        </w:rPr>
        <w:t xml:space="preserve"> decline</w:t>
      </w:r>
      <w:r w:rsidRPr="007F28AF">
        <w:rPr>
          <w:rFonts w:ascii="Book Antiqua" w:eastAsia="Book Antiqua" w:hAnsi="Book Antiqua" w:cs="Book Antiqua"/>
          <w:color w:val="000000"/>
        </w:rPr>
        <w:t>d</w:t>
      </w:r>
      <w:r w:rsidR="00664703" w:rsidRPr="007F28AF">
        <w:rPr>
          <w:rFonts w:ascii="Book Antiqua" w:eastAsia="Book Antiqua" w:hAnsi="Book Antiqua" w:cs="Book Antiqua"/>
          <w:color w:val="000000"/>
        </w:rPr>
        <w:t xml:space="preserve"> (240</w:t>
      </w:r>
      <w:r w:rsidR="002152AF" w:rsidRPr="007F28AF">
        <w:rPr>
          <w:rFonts w:ascii="Book Antiqua" w:eastAsia="Book Antiqua" w:hAnsi="Book Antiqua" w:cs="Book Antiqua"/>
          <w:color w:val="000000"/>
        </w:rPr>
        <w:t xml:space="preserve"> </w:t>
      </w:r>
      <w:r w:rsidR="00664703" w:rsidRPr="007F28AF">
        <w:rPr>
          <w:rFonts w:ascii="Book Antiqua" w:eastAsia="Book Antiqua" w:hAnsi="Book Antiqua" w:cs="Book Antiqua"/>
          <w:color w:val="000000"/>
        </w:rPr>
        <w:t>g to 213</w:t>
      </w:r>
      <w:r w:rsidR="002152AF" w:rsidRPr="007F28AF">
        <w:rPr>
          <w:rFonts w:ascii="Book Antiqua" w:eastAsia="Book Antiqua" w:hAnsi="Book Antiqua" w:cs="Book Antiqua"/>
          <w:color w:val="000000"/>
        </w:rPr>
        <w:t xml:space="preserve"> </w:t>
      </w:r>
      <w:r w:rsidR="00664703" w:rsidRPr="007F28AF">
        <w:rPr>
          <w:rFonts w:ascii="Book Antiqua" w:eastAsia="Book Antiqua" w:hAnsi="Book Antiqua" w:cs="Book Antiqua"/>
          <w:color w:val="000000"/>
        </w:rPr>
        <w:t xml:space="preserve">g) </w:t>
      </w:r>
      <w:r w:rsidRPr="007F28AF">
        <w:rPr>
          <w:rFonts w:ascii="Book Antiqua" w:eastAsia="Book Antiqua" w:hAnsi="Book Antiqua" w:cs="Book Antiqua"/>
          <w:color w:val="000000"/>
        </w:rPr>
        <w:t>up to</w:t>
      </w:r>
      <w:r w:rsidR="00664703" w:rsidRPr="007F28AF">
        <w:rPr>
          <w:rFonts w:ascii="Book Antiqua" w:eastAsia="Book Antiqua" w:hAnsi="Book Antiqua" w:cs="Book Antiqua"/>
          <w:color w:val="000000"/>
        </w:rPr>
        <w:t xml:space="preserve"> the second week, and </w:t>
      </w:r>
      <w:r w:rsidR="00664703" w:rsidRPr="007F28AF">
        <w:rPr>
          <w:rFonts w:ascii="Book Antiqua" w:eastAsia="Book Antiqua" w:hAnsi="Book Antiqua" w:cs="Book Antiqua"/>
          <w:color w:val="000000"/>
        </w:rPr>
        <w:lastRenderedPageBreak/>
        <w:t>increased thereafter (213</w:t>
      </w:r>
      <w:r w:rsidR="002152AF" w:rsidRPr="007F28AF">
        <w:rPr>
          <w:rFonts w:ascii="Book Antiqua" w:eastAsia="Book Antiqua" w:hAnsi="Book Antiqua" w:cs="Book Antiqua"/>
          <w:color w:val="000000"/>
        </w:rPr>
        <w:t xml:space="preserve"> </w:t>
      </w:r>
      <w:r w:rsidR="00664703" w:rsidRPr="007F28AF">
        <w:rPr>
          <w:rFonts w:ascii="Book Antiqua" w:eastAsia="Book Antiqua" w:hAnsi="Book Antiqua" w:cs="Book Antiqua"/>
          <w:color w:val="000000"/>
        </w:rPr>
        <w:t>g to 229</w:t>
      </w:r>
      <w:r w:rsidR="002152AF" w:rsidRPr="007F28AF">
        <w:rPr>
          <w:rFonts w:ascii="Book Antiqua" w:eastAsia="Book Antiqua" w:hAnsi="Book Antiqua" w:cs="Book Antiqua"/>
          <w:color w:val="000000"/>
        </w:rPr>
        <w:t xml:space="preserve"> </w:t>
      </w:r>
      <w:r w:rsidR="00664703" w:rsidRPr="007F28AF">
        <w:rPr>
          <w:rFonts w:ascii="Book Antiqua" w:eastAsia="Book Antiqua" w:hAnsi="Book Antiqua" w:cs="Book Antiqua"/>
          <w:color w:val="000000"/>
        </w:rPr>
        <w:t>g) (</w:t>
      </w:r>
      <w:r w:rsidR="00DA23A1" w:rsidRPr="007F28AF">
        <w:rPr>
          <w:rFonts w:ascii="Book Antiqua" w:eastAsia="Book Antiqua" w:hAnsi="Book Antiqua" w:cs="Book Antiqua"/>
          <w:i/>
          <w:iCs/>
          <w:color w:val="000000"/>
        </w:rPr>
        <w:t>P</w:t>
      </w:r>
      <w:r w:rsidR="001D43F6" w:rsidRPr="007F28AF">
        <w:rPr>
          <w:rFonts w:ascii="Book Antiqua" w:eastAsia="Book Antiqua" w:hAnsi="Book Antiqua" w:cs="Book Antiqua"/>
          <w:color w:val="000000"/>
        </w:rPr>
        <w:t xml:space="preserve"> </w:t>
      </w:r>
      <w:r w:rsidR="00664703" w:rsidRPr="007F28AF">
        <w:rPr>
          <w:rFonts w:ascii="Book Antiqua" w:eastAsia="Book Antiqua" w:hAnsi="Book Antiqua" w:cs="Book Antiqua"/>
          <w:color w:val="000000"/>
        </w:rPr>
        <w:t xml:space="preserve">&lt; 0.05). </w:t>
      </w:r>
      <w:r w:rsidRPr="007F28AF">
        <w:rPr>
          <w:rFonts w:ascii="Book Antiqua" w:eastAsia="Book Antiqua" w:hAnsi="Book Antiqua" w:cs="Book Antiqua"/>
          <w:color w:val="000000"/>
        </w:rPr>
        <w:t>A s</w:t>
      </w:r>
      <w:r w:rsidR="00664703" w:rsidRPr="007F28AF">
        <w:rPr>
          <w:rFonts w:ascii="Book Antiqua" w:eastAsia="Book Antiqua" w:hAnsi="Book Antiqua" w:cs="Book Antiqua"/>
          <w:color w:val="000000"/>
        </w:rPr>
        <w:t>imilar pattern was observed in group 4 (245</w:t>
      </w:r>
      <w:r w:rsidR="002152AF" w:rsidRPr="007F28AF">
        <w:rPr>
          <w:rFonts w:ascii="Book Antiqua" w:eastAsia="Book Antiqua" w:hAnsi="Book Antiqua" w:cs="Book Antiqua"/>
          <w:color w:val="000000"/>
        </w:rPr>
        <w:t xml:space="preserve"> </w:t>
      </w:r>
      <w:r w:rsidR="00664703" w:rsidRPr="007F28AF">
        <w:rPr>
          <w:rFonts w:ascii="Book Antiqua" w:eastAsia="Book Antiqua" w:hAnsi="Book Antiqua" w:cs="Book Antiqua"/>
          <w:color w:val="000000"/>
        </w:rPr>
        <w:t>g to 224</w:t>
      </w:r>
      <w:r w:rsidR="002152AF" w:rsidRPr="007F28AF">
        <w:rPr>
          <w:rFonts w:ascii="Book Antiqua" w:eastAsia="Book Antiqua" w:hAnsi="Book Antiqua" w:cs="Book Antiqua"/>
          <w:color w:val="000000"/>
        </w:rPr>
        <w:t xml:space="preserve"> </w:t>
      </w:r>
      <w:r w:rsidR="00664703" w:rsidRPr="007F28AF">
        <w:rPr>
          <w:rFonts w:ascii="Book Antiqua" w:eastAsia="Book Antiqua" w:hAnsi="Book Antiqua" w:cs="Book Antiqua"/>
          <w:color w:val="000000"/>
        </w:rPr>
        <w:t>g up</w:t>
      </w:r>
      <w:r w:rsidR="002152AF" w:rsidRPr="007F28AF">
        <w:rPr>
          <w:rFonts w:ascii="Book Antiqua" w:eastAsia="Book Antiqua" w:hAnsi="Book Antiqua" w:cs="Book Antiqua"/>
          <w:color w:val="000000"/>
        </w:rPr>
        <w:t xml:space="preserve"> </w:t>
      </w:r>
      <w:r w:rsidR="00664703" w:rsidRPr="007F28AF">
        <w:rPr>
          <w:rFonts w:ascii="Book Antiqua" w:eastAsia="Book Antiqua" w:hAnsi="Book Antiqua" w:cs="Book Antiqua"/>
          <w:color w:val="000000"/>
        </w:rPr>
        <w:t xml:space="preserve">to </w:t>
      </w:r>
      <w:r w:rsidRPr="007F28AF">
        <w:rPr>
          <w:rFonts w:ascii="Book Antiqua" w:eastAsia="Book Antiqua" w:hAnsi="Book Antiqua" w:cs="Book Antiqua"/>
          <w:color w:val="000000"/>
        </w:rPr>
        <w:t xml:space="preserve">the </w:t>
      </w:r>
      <w:r w:rsidR="00664703" w:rsidRPr="007F28AF">
        <w:rPr>
          <w:rFonts w:ascii="Book Antiqua" w:eastAsia="Book Antiqua" w:hAnsi="Book Antiqua" w:cs="Book Antiqua"/>
          <w:color w:val="000000"/>
        </w:rPr>
        <w:t>second week and 224</w:t>
      </w:r>
      <w:r w:rsidR="002152AF" w:rsidRPr="007F28AF">
        <w:rPr>
          <w:rFonts w:ascii="Book Antiqua" w:eastAsia="Book Antiqua" w:hAnsi="Book Antiqua" w:cs="Book Antiqua"/>
          <w:color w:val="000000"/>
        </w:rPr>
        <w:t xml:space="preserve"> </w:t>
      </w:r>
      <w:r w:rsidR="00664703" w:rsidRPr="007F28AF">
        <w:rPr>
          <w:rFonts w:ascii="Book Antiqua" w:eastAsia="Book Antiqua" w:hAnsi="Book Antiqua" w:cs="Book Antiqua"/>
          <w:color w:val="000000"/>
        </w:rPr>
        <w:t>g to 238</w:t>
      </w:r>
      <w:r w:rsidR="002152AF" w:rsidRPr="007F28AF">
        <w:rPr>
          <w:rFonts w:ascii="Book Antiqua" w:eastAsia="Book Antiqua" w:hAnsi="Book Antiqua" w:cs="Book Antiqua"/>
          <w:color w:val="000000"/>
        </w:rPr>
        <w:t xml:space="preserve"> </w:t>
      </w:r>
      <w:r w:rsidR="00664703" w:rsidRPr="007F28AF">
        <w:rPr>
          <w:rFonts w:ascii="Book Antiqua" w:eastAsia="Book Antiqua" w:hAnsi="Book Antiqua" w:cs="Book Antiqua"/>
          <w:color w:val="000000"/>
        </w:rPr>
        <w:t>g thereafter) (</w:t>
      </w:r>
      <w:r w:rsidR="00DA23A1" w:rsidRPr="007F28AF">
        <w:rPr>
          <w:rFonts w:ascii="Book Antiqua" w:eastAsia="Book Antiqua" w:hAnsi="Book Antiqua" w:cs="Book Antiqua"/>
          <w:i/>
          <w:iCs/>
          <w:color w:val="000000"/>
        </w:rPr>
        <w:t>P</w:t>
      </w:r>
      <w:r w:rsidR="001D43F6" w:rsidRPr="007F28AF">
        <w:rPr>
          <w:rFonts w:ascii="Book Antiqua" w:eastAsia="Book Antiqua" w:hAnsi="Book Antiqua" w:cs="Book Antiqua"/>
          <w:color w:val="000000"/>
        </w:rPr>
        <w:t xml:space="preserve"> </w:t>
      </w:r>
      <w:r w:rsidR="00664703" w:rsidRPr="007F28AF">
        <w:rPr>
          <w:rFonts w:ascii="Book Antiqua" w:eastAsia="Book Antiqua" w:hAnsi="Book Antiqua" w:cs="Book Antiqua"/>
          <w:color w:val="000000"/>
        </w:rPr>
        <w:t>&lt; 0.005)</w:t>
      </w:r>
      <w:r w:rsidR="00634AE1" w:rsidRPr="007F28AF">
        <w:rPr>
          <w:rFonts w:ascii="Book Antiqua" w:eastAsia="Book Antiqua" w:hAnsi="Book Antiqua" w:cs="Book Antiqua"/>
          <w:color w:val="000000"/>
        </w:rPr>
        <w:t xml:space="preserve"> </w:t>
      </w:r>
      <w:r w:rsidR="00664703" w:rsidRPr="007F28AF">
        <w:rPr>
          <w:rFonts w:ascii="Book Antiqua" w:eastAsia="Book Antiqua" w:hAnsi="Book Antiqua" w:cs="Book Antiqua"/>
          <w:color w:val="000000"/>
        </w:rPr>
        <w:t>and group 5 (250</w:t>
      </w:r>
      <w:r w:rsidR="002152AF" w:rsidRPr="007F28AF">
        <w:rPr>
          <w:rFonts w:ascii="Book Antiqua" w:eastAsia="Book Antiqua" w:hAnsi="Book Antiqua" w:cs="Book Antiqua"/>
          <w:color w:val="000000"/>
        </w:rPr>
        <w:t xml:space="preserve"> </w:t>
      </w:r>
      <w:r w:rsidR="00664703" w:rsidRPr="007F28AF">
        <w:rPr>
          <w:rFonts w:ascii="Book Antiqua" w:eastAsia="Book Antiqua" w:hAnsi="Book Antiqua" w:cs="Book Antiqua"/>
          <w:color w:val="000000"/>
        </w:rPr>
        <w:t>g to 231</w:t>
      </w:r>
      <w:r w:rsidR="002152AF" w:rsidRPr="007F28AF">
        <w:rPr>
          <w:rFonts w:ascii="Book Antiqua" w:eastAsia="Book Antiqua" w:hAnsi="Book Antiqua" w:cs="Book Antiqua"/>
          <w:color w:val="000000"/>
        </w:rPr>
        <w:t xml:space="preserve"> </w:t>
      </w:r>
      <w:r w:rsidR="00664703" w:rsidRPr="007F28AF">
        <w:rPr>
          <w:rFonts w:ascii="Book Antiqua" w:eastAsia="Book Antiqua" w:hAnsi="Book Antiqua" w:cs="Book Antiqua"/>
          <w:color w:val="000000"/>
        </w:rPr>
        <w:t>g up</w:t>
      </w:r>
      <w:r w:rsidR="002152AF" w:rsidRPr="007F28AF">
        <w:rPr>
          <w:rFonts w:ascii="Book Antiqua" w:eastAsia="Book Antiqua" w:hAnsi="Book Antiqua" w:cs="Book Antiqua"/>
          <w:color w:val="000000"/>
        </w:rPr>
        <w:t xml:space="preserve"> </w:t>
      </w:r>
      <w:r w:rsidR="00664703" w:rsidRPr="007F28AF">
        <w:rPr>
          <w:rFonts w:ascii="Book Antiqua" w:eastAsia="Book Antiqua" w:hAnsi="Book Antiqua" w:cs="Book Antiqua"/>
          <w:color w:val="000000"/>
        </w:rPr>
        <w:t xml:space="preserve">to </w:t>
      </w:r>
      <w:r w:rsidRPr="007F28AF">
        <w:rPr>
          <w:rFonts w:ascii="Book Antiqua" w:eastAsia="Book Antiqua" w:hAnsi="Book Antiqua" w:cs="Book Antiqua"/>
          <w:color w:val="000000"/>
        </w:rPr>
        <w:t xml:space="preserve">the </w:t>
      </w:r>
      <w:r w:rsidR="00664703" w:rsidRPr="007F28AF">
        <w:rPr>
          <w:rFonts w:ascii="Book Antiqua" w:eastAsia="Book Antiqua" w:hAnsi="Book Antiqua" w:cs="Book Antiqua"/>
          <w:color w:val="000000"/>
        </w:rPr>
        <w:t>second week</w:t>
      </w:r>
      <w:r w:rsidR="00634AE1" w:rsidRPr="007F28AF">
        <w:rPr>
          <w:rFonts w:ascii="Book Antiqua" w:eastAsia="Book Antiqua" w:hAnsi="Book Antiqua" w:cs="Book Antiqua"/>
          <w:color w:val="000000"/>
        </w:rPr>
        <w:t xml:space="preserve"> </w:t>
      </w:r>
      <w:r w:rsidR="00664703" w:rsidRPr="007F28AF">
        <w:rPr>
          <w:rFonts w:ascii="Book Antiqua" w:eastAsia="Book Antiqua" w:hAnsi="Book Antiqua" w:cs="Book Antiqua"/>
          <w:color w:val="000000"/>
        </w:rPr>
        <w:t>and 231</w:t>
      </w:r>
      <w:r w:rsidR="002152AF" w:rsidRPr="007F28AF">
        <w:rPr>
          <w:rFonts w:ascii="Book Antiqua" w:eastAsia="Book Antiqua" w:hAnsi="Book Antiqua" w:cs="Book Antiqua"/>
          <w:color w:val="000000"/>
        </w:rPr>
        <w:t xml:space="preserve"> </w:t>
      </w:r>
      <w:r w:rsidR="00664703" w:rsidRPr="007F28AF">
        <w:rPr>
          <w:rFonts w:ascii="Book Antiqua" w:eastAsia="Book Antiqua" w:hAnsi="Book Antiqua" w:cs="Book Antiqua"/>
          <w:color w:val="000000"/>
        </w:rPr>
        <w:t>g to 245</w:t>
      </w:r>
      <w:r w:rsidR="002152AF" w:rsidRPr="007F28AF">
        <w:rPr>
          <w:rFonts w:ascii="Book Antiqua" w:eastAsia="Book Antiqua" w:hAnsi="Book Antiqua" w:cs="Book Antiqua"/>
          <w:color w:val="000000"/>
        </w:rPr>
        <w:t xml:space="preserve"> </w:t>
      </w:r>
      <w:r w:rsidR="00664703" w:rsidRPr="007F28AF">
        <w:rPr>
          <w:rFonts w:ascii="Book Antiqua" w:eastAsia="Book Antiqua" w:hAnsi="Book Antiqua" w:cs="Book Antiqua"/>
          <w:color w:val="000000"/>
        </w:rPr>
        <w:t>g thereafter) (</w:t>
      </w:r>
      <w:r w:rsidR="00DA23A1" w:rsidRPr="007F28AF">
        <w:rPr>
          <w:rFonts w:ascii="Book Antiqua" w:eastAsia="Book Antiqua" w:hAnsi="Book Antiqua" w:cs="Book Antiqua"/>
          <w:i/>
          <w:iCs/>
          <w:color w:val="000000"/>
        </w:rPr>
        <w:t>P</w:t>
      </w:r>
      <w:r w:rsidR="001D43F6" w:rsidRPr="007F28AF">
        <w:rPr>
          <w:rFonts w:ascii="Book Antiqua" w:eastAsia="Book Antiqua" w:hAnsi="Book Antiqua" w:cs="Book Antiqua"/>
          <w:color w:val="000000"/>
        </w:rPr>
        <w:t xml:space="preserve"> </w:t>
      </w:r>
      <w:r w:rsidR="00664703" w:rsidRPr="007F28AF">
        <w:rPr>
          <w:rFonts w:ascii="Book Antiqua" w:eastAsia="Book Antiqua" w:hAnsi="Book Antiqua" w:cs="Book Antiqua"/>
          <w:color w:val="000000"/>
        </w:rPr>
        <w:t xml:space="preserve">&lt; 0.0005). Co-administration of baicalin and silymarin in groups 3, 4 and 5 helped body weight </w:t>
      </w:r>
      <w:r w:rsidRPr="007F28AF">
        <w:rPr>
          <w:rFonts w:ascii="Book Antiqua" w:eastAsia="Book Antiqua" w:hAnsi="Book Antiqua" w:cs="Book Antiqua"/>
          <w:color w:val="000000"/>
        </w:rPr>
        <w:t xml:space="preserve">gain </w:t>
      </w:r>
      <w:r w:rsidR="00664703" w:rsidRPr="007F28AF">
        <w:rPr>
          <w:rFonts w:ascii="Book Antiqua" w:eastAsia="Book Antiqua" w:hAnsi="Book Antiqua" w:cs="Book Antiqua"/>
          <w:color w:val="000000"/>
        </w:rPr>
        <w:t>from day 14 onwards, after initial weight loss due to fluoxetine treatment. Groups 6 and 7 exhibited a normal pattern of body weight similar to the control group (Figure 2).</w:t>
      </w:r>
    </w:p>
    <w:p w14:paraId="17ABC506" w14:textId="77777777" w:rsidR="00A77B3E" w:rsidRPr="007F28AF" w:rsidRDefault="00A77B3E" w:rsidP="007F28AF">
      <w:pPr>
        <w:spacing w:line="360" w:lineRule="auto"/>
        <w:jc w:val="both"/>
        <w:rPr>
          <w:rFonts w:ascii="Book Antiqua" w:hAnsi="Book Antiqua"/>
        </w:rPr>
      </w:pPr>
    </w:p>
    <w:p w14:paraId="33B232F9"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bCs/>
          <w:i/>
          <w:iCs/>
          <w:color w:val="000000"/>
        </w:rPr>
        <w:t>Effect of baicalin on serum liver function enzymes</w:t>
      </w:r>
    </w:p>
    <w:p w14:paraId="565A5259"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color w:val="000000"/>
        </w:rPr>
        <w:t xml:space="preserve">To evaluate the protective effect of baicalin against fluoxetine-induced hepatic injury, liver function marker enzymes were assessed in serum. Fluoxetine treatment for 28 d caused a significant increase in serum AST levels in group 2 rats (129.29 IU/L) in comparison to the control group (64.28 IU/L). Concurrent </w:t>
      </w:r>
      <w:r w:rsidR="005A036B" w:rsidRPr="007F28AF">
        <w:rPr>
          <w:rFonts w:ascii="Book Antiqua" w:eastAsia="Book Antiqua" w:hAnsi="Book Antiqua" w:cs="Book Antiqua"/>
          <w:color w:val="000000"/>
        </w:rPr>
        <w:t>administration</w:t>
      </w:r>
      <w:r w:rsidRPr="007F28AF">
        <w:rPr>
          <w:rFonts w:ascii="Book Antiqua" w:eastAsia="Book Antiqua" w:hAnsi="Book Antiqua" w:cs="Book Antiqua"/>
          <w:color w:val="000000"/>
        </w:rPr>
        <w:t xml:space="preserve"> of baicalin significantly alleviated serum AST in group 3 (113.49 IU/L) and group 4 (94.51 IU/L) rats</w:t>
      </w:r>
      <w:r w:rsidR="00634AE1"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(Figure 3A). Group 5 rats treated with silymarin, a standard hepato-protectant, also showed </w:t>
      </w:r>
      <w:r w:rsidR="005A036B" w:rsidRPr="007F28AF">
        <w:rPr>
          <w:rFonts w:ascii="Book Antiqua" w:eastAsia="Book Antiqua" w:hAnsi="Book Antiqua" w:cs="Book Antiqua"/>
          <w:color w:val="000000"/>
        </w:rPr>
        <w:t xml:space="preserve">a </w:t>
      </w:r>
      <w:r w:rsidRPr="007F28AF">
        <w:rPr>
          <w:rFonts w:ascii="Book Antiqua" w:eastAsia="Book Antiqua" w:hAnsi="Book Antiqua" w:cs="Book Antiqua"/>
          <w:color w:val="000000"/>
        </w:rPr>
        <w:t>decline in AST levels to near normal (88.82 IU/L). ALT showed a similar pattern with a significant rise in group 2 (70.40 IU/L) as compared to</w:t>
      </w:r>
      <w:r w:rsidR="002152AF"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the control group 1 (25.63 IU/L). Oral </w:t>
      </w:r>
      <w:r w:rsidR="005A036B" w:rsidRPr="007F28AF">
        <w:rPr>
          <w:rFonts w:ascii="Book Antiqua" w:eastAsia="Book Antiqua" w:hAnsi="Book Antiqua" w:cs="Book Antiqua"/>
          <w:color w:val="000000"/>
        </w:rPr>
        <w:t>administration</w:t>
      </w:r>
      <w:r w:rsidRPr="007F28AF">
        <w:rPr>
          <w:rFonts w:ascii="Book Antiqua" w:eastAsia="Book Antiqua" w:hAnsi="Book Antiqua" w:cs="Book Antiqua"/>
          <w:color w:val="000000"/>
        </w:rPr>
        <w:t xml:space="preserve"> of baicalin decreased ALT levels in group 3 (55.84 IU/L) and group 4 (42.67 IU/L) rats (Figure 3B). Silymarin</w:t>
      </w:r>
      <w:r w:rsidR="005A036B"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treated group 5 rats also showed </w:t>
      </w:r>
      <w:r w:rsidR="005A036B" w:rsidRPr="007F28AF">
        <w:rPr>
          <w:rFonts w:ascii="Book Antiqua" w:eastAsia="Book Antiqua" w:hAnsi="Book Antiqua" w:cs="Book Antiqua"/>
          <w:color w:val="000000"/>
        </w:rPr>
        <w:t xml:space="preserve">a </w:t>
      </w:r>
      <w:r w:rsidRPr="007F28AF">
        <w:rPr>
          <w:rFonts w:ascii="Book Antiqua" w:eastAsia="Book Antiqua" w:hAnsi="Book Antiqua" w:cs="Book Antiqua"/>
          <w:color w:val="000000"/>
        </w:rPr>
        <w:t xml:space="preserve">reduction in ALT (38.22 IU/L). </w:t>
      </w:r>
      <w:r w:rsidR="005A036B" w:rsidRPr="007F28AF">
        <w:rPr>
          <w:rFonts w:ascii="Book Antiqua" w:eastAsia="Book Antiqua" w:hAnsi="Book Antiqua" w:cs="Book Antiqua"/>
          <w:color w:val="000000"/>
        </w:rPr>
        <w:t>Similar to</w:t>
      </w:r>
      <w:r w:rsidRPr="007F28AF">
        <w:rPr>
          <w:rFonts w:ascii="Book Antiqua" w:eastAsia="Book Antiqua" w:hAnsi="Book Antiqua" w:cs="Book Antiqua"/>
          <w:color w:val="000000"/>
        </w:rPr>
        <w:t xml:space="preserve"> ALT and AST, group 2 rats</w:t>
      </w:r>
      <w:r w:rsidR="00634AE1"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also exhibited a marked increase (218.95 IU/L) in</w:t>
      </w:r>
      <w:r w:rsidR="00634AE1"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the level of serum ALP in comparison to group 1 (102.66 IU/L). Concurrent administration of baicalin produced a little decline in serum ALP levels in group 3 (191.26 IU/L), while </w:t>
      </w:r>
      <w:r w:rsidR="005A036B" w:rsidRPr="007F28AF">
        <w:rPr>
          <w:rFonts w:ascii="Book Antiqua" w:eastAsia="Book Antiqua" w:hAnsi="Book Antiqua" w:cs="Book Antiqua"/>
          <w:color w:val="000000"/>
        </w:rPr>
        <w:t xml:space="preserve">a </w:t>
      </w:r>
      <w:r w:rsidRPr="007F28AF">
        <w:rPr>
          <w:rFonts w:ascii="Book Antiqua" w:eastAsia="Book Antiqua" w:hAnsi="Book Antiqua" w:cs="Book Antiqua"/>
          <w:color w:val="000000"/>
        </w:rPr>
        <w:t xml:space="preserve">significant decline in group 4 (147.33 IU/L) and </w:t>
      </w:r>
      <w:r w:rsidR="00E70263" w:rsidRPr="007F28AF">
        <w:rPr>
          <w:rFonts w:ascii="Book Antiqua" w:eastAsia="Book Antiqua" w:hAnsi="Book Antiqua" w:cs="Book Antiqua"/>
          <w:color w:val="000000"/>
        </w:rPr>
        <w:t>silymarin</w:t>
      </w:r>
      <w:r w:rsidR="005A036B" w:rsidRPr="007F28AF">
        <w:rPr>
          <w:rFonts w:ascii="Book Antiqua" w:eastAsia="Book Antiqua" w:hAnsi="Book Antiqua" w:cs="Book Antiqua"/>
          <w:color w:val="000000"/>
        </w:rPr>
        <w:t>-</w:t>
      </w:r>
      <w:r w:rsidR="00E70263" w:rsidRPr="007F28AF">
        <w:rPr>
          <w:rFonts w:ascii="Book Antiqua" w:eastAsia="Book Antiqua" w:hAnsi="Book Antiqua" w:cs="Book Antiqua"/>
          <w:color w:val="000000"/>
        </w:rPr>
        <w:t xml:space="preserve">treated </w:t>
      </w:r>
      <w:r w:rsidRPr="007F28AF">
        <w:rPr>
          <w:rFonts w:ascii="Book Antiqua" w:eastAsia="Book Antiqua" w:hAnsi="Book Antiqua" w:cs="Book Antiqua"/>
          <w:color w:val="000000"/>
        </w:rPr>
        <w:t xml:space="preserve">group 5 (134.46 IU/L) was observed (Figure 3C). The </w:t>
      </w:r>
      <w:r w:rsidR="005A036B" w:rsidRPr="007F28AF">
        <w:rPr>
          <w:rFonts w:ascii="Book Antiqua" w:eastAsia="Book Antiqua" w:hAnsi="Book Antiqua" w:cs="Book Antiqua"/>
          <w:color w:val="000000"/>
        </w:rPr>
        <w:t>greatest</w:t>
      </w:r>
      <w:r w:rsidRPr="007F28AF">
        <w:rPr>
          <w:rFonts w:ascii="Book Antiqua" w:eastAsia="Book Antiqua" w:hAnsi="Book Antiqua" w:cs="Book Antiqua"/>
          <w:color w:val="000000"/>
        </w:rPr>
        <w:t xml:space="preserve"> ameliorative potential </w:t>
      </w:r>
      <w:r w:rsidR="005A036B" w:rsidRPr="007F28AF">
        <w:rPr>
          <w:rFonts w:ascii="Book Antiqua" w:eastAsia="Book Antiqua" w:hAnsi="Book Antiqua" w:cs="Book Antiqua"/>
          <w:color w:val="000000"/>
        </w:rPr>
        <w:t>in relation to</w:t>
      </w:r>
      <w:r w:rsidRPr="007F28AF">
        <w:rPr>
          <w:rFonts w:ascii="Book Antiqua" w:eastAsia="Book Antiqua" w:hAnsi="Book Antiqua" w:cs="Book Antiqua"/>
          <w:color w:val="000000"/>
        </w:rPr>
        <w:t xml:space="preserve"> serum enzymes was observed in group 5 rats treated with </w:t>
      </w:r>
      <w:r w:rsidR="005A036B" w:rsidRPr="007F28AF">
        <w:rPr>
          <w:rFonts w:ascii="Book Antiqua" w:eastAsia="Book Antiqua" w:hAnsi="Book Antiqua" w:cs="Book Antiqua"/>
          <w:color w:val="000000"/>
        </w:rPr>
        <w:t xml:space="preserve">the </w:t>
      </w:r>
      <w:r w:rsidRPr="007F28AF">
        <w:rPr>
          <w:rFonts w:ascii="Book Antiqua" w:eastAsia="Book Antiqua" w:hAnsi="Book Antiqua" w:cs="Book Antiqua"/>
          <w:color w:val="000000"/>
        </w:rPr>
        <w:t>standard hepato-protectant silymarin, while group 4 rats treated with baicalin (100</w:t>
      </w:r>
      <w:r w:rsidR="002152AF"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mg/kg) clearly exhibited greater restoration ability compared to group 3 rats </w:t>
      </w:r>
      <w:r w:rsidR="005A036B" w:rsidRPr="007F28AF">
        <w:rPr>
          <w:rFonts w:ascii="Book Antiqua" w:eastAsia="Book Antiqua" w:hAnsi="Book Antiqua" w:cs="Book Antiqua"/>
          <w:color w:val="000000"/>
        </w:rPr>
        <w:t xml:space="preserve">treated </w:t>
      </w:r>
      <w:r w:rsidRPr="007F28AF">
        <w:rPr>
          <w:rFonts w:ascii="Book Antiqua" w:eastAsia="Book Antiqua" w:hAnsi="Book Antiqua" w:cs="Book Antiqua"/>
          <w:color w:val="000000"/>
        </w:rPr>
        <w:t>with baicalin (50</w:t>
      </w:r>
      <w:r w:rsidR="002152AF"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mg/kg). </w:t>
      </w:r>
      <w:r w:rsidR="005A036B" w:rsidRPr="007F28AF">
        <w:rPr>
          <w:rFonts w:ascii="Book Antiqua" w:eastAsia="Book Antiqua" w:hAnsi="Book Antiqua" w:cs="Book Antiqua"/>
          <w:color w:val="000000"/>
        </w:rPr>
        <w:t>G</w:t>
      </w:r>
      <w:r w:rsidRPr="007F28AF">
        <w:rPr>
          <w:rFonts w:ascii="Book Antiqua" w:eastAsia="Book Antiqua" w:hAnsi="Book Antiqua" w:cs="Book Antiqua"/>
          <w:color w:val="000000"/>
        </w:rPr>
        <w:t xml:space="preserve">roups 6 and 7 served as positive </w:t>
      </w:r>
      <w:r w:rsidRPr="007F28AF">
        <w:rPr>
          <w:rFonts w:ascii="Book Antiqua" w:eastAsia="Book Antiqua" w:hAnsi="Book Antiqua" w:cs="Book Antiqua"/>
          <w:color w:val="000000"/>
        </w:rPr>
        <w:lastRenderedPageBreak/>
        <w:t xml:space="preserve">controls and showed no significant changes compared to </w:t>
      </w:r>
      <w:r w:rsidR="00EF6081" w:rsidRPr="007F28AF">
        <w:rPr>
          <w:rFonts w:ascii="Book Antiqua" w:eastAsia="Book Antiqua" w:hAnsi="Book Antiqua" w:cs="Book Antiqua"/>
          <w:color w:val="000000"/>
        </w:rPr>
        <w:t xml:space="preserve">the </w:t>
      </w:r>
      <w:r w:rsidRPr="007F28AF">
        <w:rPr>
          <w:rFonts w:ascii="Book Antiqua" w:eastAsia="Book Antiqua" w:hAnsi="Book Antiqua" w:cs="Book Antiqua"/>
          <w:color w:val="000000"/>
        </w:rPr>
        <w:t>control (group 1) for all the biomarkers.</w:t>
      </w:r>
    </w:p>
    <w:p w14:paraId="6215FCA4" w14:textId="77777777" w:rsidR="00A77B3E" w:rsidRPr="007F28AF" w:rsidRDefault="00A77B3E" w:rsidP="007F28AF">
      <w:pPr>
        <w:spacing w:line="360" w:lineRule="auto"/>
        <w:jc w:val="both"/>
        <w:rPr>
          <w:rFonts w:ascii="Book Antiqua" w:hAnsi="Book Antiqua"/>
        </w:rPr>
      </w:pPr>
    </w:p>
    <w:p w14:paraId="008A1765"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bCs/>
          <w:i/>
          <w:iCs/>
          <w:color w:val="000000"/>
        </w:rPr>
        <w:t>Effect of baicalin on serum bilirubin, total protein and albumin</w:t>
      </w:r>
    </w:p>
    <w:p w14:paraId="4CB01BD0" w14:textId="3B4321D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color w:val="000000"/>
        </w:rPr>
        <w:t>The serum total bilirubin levels in group 2 rats (1.44</w:t>
      </w:r>
      <w:r w:rsidR="002152AF"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mg/</w:t>
      </w:r>
      <w:r w:rsidR="00051E2F" w:rsidRPr="007F28AF">
        <w:rPr>
          <w:rFonts w:ascii="Book Antiqua" w:eastAsia="Book Antiqua" w:hAnsi="Book Antiqua" w:cs="Book Antiqua"/>
          <w:color w:val="000000"/>
        </w:rPr>
        <w:t>DL</w:t>
      </w:r>
      <w:r w:rsidRPr="007F28AF">
        <w:rPr>
          <w:rFonts w:ascii="Book Antiqua" w:eastAsia="Book Antiqua" w:hAnsi="Book Antiqua" w:cs="Book Antiqua"/>
          <w:color w:val="000000"/>
        </w:rPr>
        <w:t>) were significantly increased compared to group 1 (0.35</w:t>
      </w:r>
      <w:r w:rsidR="002152AF"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mg/</w:t>
      </w:r>
      <w:r w:rsidR="00051E2F" w:rsidRPr="007F28AF">
        <w:rPr>
          <w:rFonts w:ascii="Book Antiqua" w:eastAsia="Book Antiqua" w:hAnsi="Book Antiqua" w:cs="Book Antiqua"/>
          <w:color w:val="000000"/>
        </w:rPr>
        <w:t>DL</w:t>
      </w:r>
      <w:r w:rsidRPr="007F28AF">
        <w:rPr>
          <w:rFonts w:ascii="Book Antiqua" w:eastAsia="Book Antiqua" w:hAnsi="Book Antiqua" w:cs="Book Antiqua"/>
          <w:color w:val="000000"/>
        </w:rPr>
        <w:t xml:space="preserve">). Baicalin treatment along with fluoxetine led to </w:t>
      </w:r>
      <w:r w:rsidR="00EF6081" w:rsidRPr="007F28AF">
        <w:rPr>
          <w:rFonts w:ascii="Book Antiqua" w:eastAsia="Book Antiqua" w:hAnsi="Book Antiqua" w:cs="Book Antiqua"/>
          <w:color w:val="000000"/>
        </w:rPr>
        <w:t xml:space="preserve">a </w:t>
      </w:r>
      <w:r w:rsidRPr="007F28AF">
        <w:rPr>
          <w:rFonts w:ascii="Book Antiqua" w:eastAsia="Book Antiqua" w:hAnsi="Book Antiqua" w:cs="Book Antiqua"/>
          <w:color w:val="000000"/>
        </w:rPr>
        <w:t>decline in bilirubin level in group 3 (0.81</w:t>
      </w:r>
      <w:r w:rsidR="002152AF"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mg/</w:t>
      </w:r>
      <w:r w:rsidR="00051E2F" w:rsidRPr="007F28AF">
        <w:rPr>
          <w:rFonts w:ascii="Book Antiqua" w:eastAsia="Book Antiqua" w:hAnsi="Book Antiqua" w:cs="Book Antiqua"/>
          <w:color w:val="000000"/>
        </w:rPr>
        <w:t>DL</w:t>
      </w:r>
      <w:r w:rsidRPr="007F28AF">
        <w:rPr>
          <w:rFonts w:ascii="Book Antiqua" w:eastAsia="Book Antiqua" w:hAnsi="Book Antiqua" w:cs="Book Antiqua"/>
          <w:color w:val="000000"/>
        </w:rPr>
        <w:t>), and group 4 (0.64</w:t>
      </w:r>
      <w:r w:rsidR="002152AF"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mg/</w:t>
      </w:r>
      <w:r w:rsidR="00051E2F" w:rsidRPr="007F28AF">
        <w:rPr>
          <w:rFonts w:ascii="Book Antiqua" w:eastAsia="Book Antiqua" w:hAnsi="Book Antiqua" w:cs="Book Antiqua"/>
          <w:color w:val="000000"/>
        </w:rPr>
        <w:t>DL</w:t>
      </w:r>
      <w:r w:rsidRPr="007F28AF">
        <w:rPr>
          <w:rFonts w:ascii="Book Antiqua" w:eastAsia="Book Antiqua" w:hAnsi="Book Antiqua" w:cs="Book Antiqua"/>
          <w:color w:val="000000"/>
        </w:rPr>
        <w:t>)</w:t>
      </w:r>
      <w:r w:rsidR="00A2672C"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(Figure 4A). Similarly, co-administration of silymarin with fluoxetine in group 5 caused </w:t>
      </w:r>
      <w:r w:rsidR="00EF6081" w:rsidRPr="007F28AF">
        <w:rPr>
          <w:rFonts w:ascii="Book Antiqua" w:eastAsia="Book Antiqua" w:hAnsi="Book Antiqua" w:cs="Book Antiqua"/>
          <w:color w:val="000000"/>
        </w:rPr>
        <w:t xml:space="preserve">a </w:t>
      </w:r>
      <w:r w:rsidRPr="007F28AF">
        <w:rPr>
          <w:rFonts w:ascii="Book Antiqua" w:eastAsia="Book Antiqua" w:hAnsi="Book Antiqua" w:cs="Book Antiqua"/>
          <w:color w:val="000000"/>
        </w:rPr>
        <w:t>reduction in bilirubin (0.57</w:t>
      </w:r>
      <w:r w:rsidR="002152AF"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mg/</w:t>
      </w:r>
      <w:r w:rsidR="00051E2F" w:rsidRPr="007F28AF">
        <w:rPr>
          <w:rFonts w:ascii="Book Antiqua" w:eastAsia="Book Antiqua" w:hAnsi="Book Antiqua" w:cs="Book Antiqua"/>
          <w:color w:val="000000"/>
        </w:rPr>
        <w:t>DL</w:t>
      </w:r>
      <w:r w:rsidRPr="007F28AF">
        <w:rPr>
          <w:rFonts w:ascii="Book Antiqua" w:eastAsia="Book Antiqua" w:hAnsi="Book Antiqua" w:cs="Book Antiqua"/>
          <w:color w:val="000000"/>
        </w:rPr>
        <w:t>). However, the level of total protein in group 2 (3.53</w:t>
      </w:r>
      <w:r w:rsidR="002152AF"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g/</w:t>
      </w:r>
      <w:r w:rsidR="00051E2F" w:rsidRPr="007F28AF">
        <w:rPr>
          <w:rFonts w:ascii="Book Antiqua" w:eastAsia="Book Antiqua" w:hAnsi="Book Antiqua" w:cs="Book Antiqua"/>
          <w:color w:val="000000"/>
        </w:rPr>
        <w:t>DL</w:t>
      </w:r>
      <w:r w:rsidRPr="007F28AF">
        <w:rPr>
          <w:rFonts w:ascii="Book Antiqua" w:eastAsia="Book Antiqua" w:hAnsi="Book Antiqua" w:cs="Book Antiqua"/>
          <w:color w:val="000000"/>
        </w:rPr>
        <w:t>) was significantly decreased compared to group 1 rats (7.52</w:t>
      </w:r>
      <w:r w:rsidR="002152AF"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g/</w:t>
      </w:r>
      <w:r w:rsidR="00051E2F" w:rsidRPr="007F28AF">
        <w:rPr>
          <w:rFonts w:ascii="Book Antiqua" w:eastAsia="Book Antiqua" w:hAnsi="Book Antiqua" w:cs="Book Antiqua"/>
          <w:color w:val="000000"/>
        </w:rPr>
        <w:t>DL</w:t>
      </w:r>
      <w:r w:rsidRPr="007F28AF">
        <w:rPr>
          <w:rFonts w:ascii="Book Antiqua" w:eastAsia="Book Antiqua" w:hAnsi="Book Antiqua" w:cs="Book Antiqua"/>
          <w:color w:val="000000"/>
        </w:rPr>
        <w:t>). Concurrent administration of baicalin</w:t>
      </w:r>
      <w:r w:rsidR="00A2672C" w:rsidRPr="007F28AF">
        <w:rPr>
          <w:rFonts w:ascii="Book Antiqua" w:eastAsia="Book Antiqua" w:hAnsi="Book Antiqua" w:cs="Book Antiqua"/>
          <w:color w:val="000000"/>
        </w:rPr>
        <w:t xml:space="preserve"> </w:t>
      </w:r>
      <w:r w:rsidR="00EF6081" w:rsidRPr="007F28AF">
        <w:rPr>
          <w:rFonts w:ascii="Book Antiqua" w:eastAsia="Book Antiqua" w:hAnsi="Book Antiqua" w:cs="Book Antiqua"/>
          <w:color w:val="000000"/>
        </w:rPr>
        <w:t>resulted in a</w:t>
      </w:r>
      <w:r w:rsidRPr="007F28AF">
        <w:rPr>
          <w:rFonts w:ascii="Book Antiqua" w:eastAsia="Book Antiqua" w:hAnsi="Book Antiqua" w:cs="Book Antiqua"/>
          <w:color w:val="000000"/>
        </w:rPr>
        <w:t xml:space="preserve"> significant improvement in the total protein levels of group 3 (4.55</w:t>
      </w:r>
      <w:r w:rsidR="002152AF"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g/</w:t>
      </w:r>
      <w:r w:rsidR="00051E2F" w:rsidRPr="007F28AF">
        <w:rPr>
          <w:rFonts w:ascii="Book Antiqua" w:eastAsia="Book Antiqua" w:hAnsi="Book Antiqua" w:cs="Book Antiqua"/>
          <w:color w:val="000000"/>
        </w:rPr>
        <w:t>DL</w:t>
      </w:r>
      <w:r w:rsidRPr="007F28AF">
        <w:rPr>
          <w:rFonts w:ascii="Book Antiqua" w:eastAsia="Book Antiqua" w:hAnsi="Book Antiqua" w:cs="Book Antiqua"/>
          <w:color w:val="000000"/>
        </w:rPr>
        <w:t>), group 4 (4.89</w:t>
      </w:r>
      <w:r w:rsidR="002152AF"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g/</w:t>
      </w:r>
      <w:r w:rsidR="00051E2F" w:rsidRPr="007F28AF">
        <w:rPr>
          <w:rFonts w:ascii="Book Antiqua" w:eastAsia="Book Antiqua" w:hAnsi="Book Antiqua" w:cs="Book Antiqua"/>
          <w:color w:val="000000"/>
        </w:rPr>
        <w:t>DL</w:t>
      </w:r>
      <w:r w:rsidRPr="007F28AF">
        <w:rPr>
          <w:rFonts w:ascii="Book Antiqua" w:eastAsia="Book Antiqua" w:hAnsi="Book Antiqua" w:cs="Book Antiqua"/>
          <w:color w:val="000000"/>
        </w:rPr>
        <w:t>), and group 5 (5.52</w:t>
      </w:r>
      <w:r w:rsidR="002152AF"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g/</w:t>
      </w:r>
      <w:r w:rsidR="00051E2F" w:rsidRPr="007F28AF">
        <w:rPr>
          <w:rFonts w:ascii="Book Antiqua" w:eastAsia="Book Antiqua" w:hAnsi="Book Antiqua" w:cs="Book Antiqua"/>
          <w:color w:val="000000"/>
        </w:rPr>
        <w:t>DL</w:t>
      </w:r>
      <w:r w:rsidRPr="007F28AF">
        <w:rPr>
          <w:rFonts w:ascii="Book Antiqua" w:eastAsia="Book Antiqua" w:hAnsi="Book Antiqua" w:cs="Book Antiqua"/>
          <w:color w:val="000000"/>
        </w:rPr>
        <w:t>) rats (Figure 4B). Similarly, the level of albumin was also decreased in group 2 (2.39</w:t>
      </w:r>
      <w:r w:rsidR="002152AF"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g/</w:t>
      </w:r>
      <w:r w:rsidR="00051E2F" w:rsidRPr="007F28AF">
        <w:rPr>
          <w:rFonts w:ascii="Book Antiqua" w:eastAsia="Book Antiqua" w:hAnsi="Book Antiqua" w:cs="Book Antiqua"/>
          <w:color w:val="000000"/>
        </w:rPr>
        <w:t>DL</w:t>
      </w:r>
      <w:r w:rsidRPr="007F28AF">
        <w:rPr>
          <w:rFonts w:ascii="Book Antiqua" w:eastAsia="Book Antiqua" w:hAnsi="Book Antiqua" w:cs="Book Antiqua"/>
          <w:color w:val="000000"/>
        </w:rPr>
        <w:t>) compared to group 1 (3.97</w:t>
      </w:r>
      <w:r w:rsidR="002152AF"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g/</w:t>
      </w:r>
      <w:r w:rsidR="00051E2F" w:rsidRPr="007F28AF">
        <w:rPr>
          <w:rFonts w:ascii="Book Antiqua" w:eastAsia="Book Antiqua" w:hAnsi="Book Antiqua" w:cs="Book Antiqua"/>
          <w:color w:val="000000"/>
        </w:rPr>
        <w:t>DL</w:t>
      </w:r>
      <w:r w:rsidRPr="007F28AF">
        <w:rPr>
          <w:rFonts w:ascii="Book Antiqua" w:eastAsia="Book Antiqua" w:hAnsi="Book Antiqua" w:cs="Book Antiqua"/>
          <w:color w:val="000000"/>
        </w:rPr>
        <w:t>), which increased with baicalin administration in group 3 (3.02</w:t>
      </w:r>
      <w:r w:rsidR="002152AF"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g/</w:t>
      </w:r>
      <w:r w:rsidR="00051E2F" w:rsidRPr="007F28AF">
        <w:rPr>
          <w:rFonts w:ascii="Book Antiqua" w:eastAsia="Book Antiqua" w:hAnsi="Book Antiqua" w:cs="Book Antiqua"/>
          <w:color w:val="000000"/>
        </w:rPr>
        <w:t>DL</w:t>
      </w:r>
      <w:r w:rsidRPr="007F28AF">
        <w:rPr>
          <w:rFonts w:ascii="Book Antiqua" w:eastAsia="Book Antiqua" w:hAnsi="Book Antiqua" w:cs="Book Antiqua"/>
          <w:color w:val="000000"/>
        </w:rPr>
        <w:t>), group 4 (3.61</w:t>
      </w:r>
      <w:r w:rsidR="002152AF"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g/</w:t>
      </w:r>
      <w:r w:rsidR="00051E2F" w:rsidRPr="007F28AF">
        <w:rPr>
          <w:rFonts w:ascii="Book Antiqua" w:eastAsia="Book Antiqua" w:hAnsi="Book Antiqua" w:cs="Book Antiqua"/>
          <w:color w:val="000000"/>
        </w:rPr>
        <w:t>DL</w:t>
      </w:r>
      <w:r w:rsidRPr="007F28AF">
        <w:rPr>
          <w:rFonts w:ascii="Book Antiqua" w:eastAsia="Book Antiqua" w:hAnsi="Book Antiqua" w:cs="Book Antiqua"/>
          <w:color w:val="000000"/>
        </w:rPr>
        <w:t>), and group 5 (3.75</w:t>
      </w:r>
      <w:r w:rsidR="002152AF"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g/</w:t>
      </w:r>
      <w:r w:rsidR="00051E2F" w:rsidRPr="007F28AF">
        <w:rPr>
          <w:rFonts w:ascii="Book Antiqua" w:eastAsia="Book Antiqua" w:hAnsi="Book Antiqua" w:cs="Book Antiqua"/>
          <w:color w:val="000000"/>
        </w:rPr>
        <w:t>DL</w:t>
      </w:r>
      <w:r w:rsidRPr="007F28AF">
        <w:rPr>
          <w:rFonts w:ascii="Book Antiqua" w:eastAsia="Book Antiqua" w:hAnsi="Book Antiqua" w:cs="Book Antiqua"/>
          <w:color w:val="000000"/>
        </w:rPr>
        <w:t>) (Figure 4C).</w:t>
      </w:r>
    </w:p>
    <w:p w14:paraId="1B27D528" w14:textId="77777777" w:rsidR="00A77B3E" w:rsidRPr="007F28AF" w:rsidRDefault="00A77B3E" w:rsidP="007F28AF">
      <w:pPr>
        <w:spacing w:line="360" w:lineRule="auto"/>
        <w:jc w:val="both"/>
        <w:rPr>
          <w:rFonts w:ascii="Book Antiqua" w:hAnsi="Book Antiqua"/>
        </w:rPr>
      </w:pPr>
    </w:p>
    <w:p w14:paraId="62290F42"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bCs/>
          <w:i/>
          <w:iCs/>
          <w:color w:val="000000"/>
        </w:rPr>
        <w:t>Effect of baicalin on hepatic antioxidant enzymes in liver homogenate</w:t>
      </w:r>
    </w:p>
    <w:p w14:paraId="5C3B4BDD"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color w:val="000000"/>
        </w:rPr>
        <w:t>The enzymatic activities of SOD, CAT and GST were evaluated in liver tissue homogenates of rats treated with fluoxetine, baicalin and silymarin. The change</w:t>
      </w:r>
      <w:r w:rsidR="00EF6081" w:rsidRPr="007F28AF">
        <w:rPr>
          <w:rFonts w:ascii="Book Antiqua" w:eastAsia="Book Antiqua" w:hAnsi="Book Antiqua" w:cs="Book Antiqua"/>
          <w:color w:val="000000"/>
        </w:rPr>
        <w:t>s</w:t>
      </w:r>
      <w:r w:rsidRPr="007F28AF">
        <w:rPr>
          <w:rFonts w:ascii="Book Antiqua" w:eastAsia="Book Antiqua" w:hAnsi="Book Antiqua" w:cs="Book Antiqua"/>
          <w:color w:val="000000"/>
        </w:rPr>
        <w:t xml:space="preserve"> in activities in the different groups </w:t>
      </w:r>
      <w:r w:rsidR="00EF6081" w:rsidRPr="007F28AF">
        <w:rPr>
          <w:rFonts w:ascii="Book Antiqua" w:eastAsia="Book Antiqua" w:hAnsi="Book Antiqua" w:cs="Book Antiqua"/>
          <w:color w:val="000000"/>
        </w:rPr>
        <w:t>are</w:t>
      </w:r>
      <w:r w:rsidRPr="007F28AF">
        <w:rPr>
          <w:rFonts w:ascii="Book Antiqua" w:eastAsia="Book Antiqua" w:hAnsi="Book Antiqua" w:cs="Book Antiqua"/>
          <w:color w:val="000000"/>
        </w:rPr>
        <w:t xml:space="preserve"> shown in Table 1. A</w:t>
      </w:r>
      <w:r w:rsidR="00A2672C"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55% reduction in the activity of SOD was observed in group 2 (6.357 U/mg) compared to group 1 (14.04 U/mg). </w:t>
      </w:r>
      <w:r w:rsidR="00EF6081" w:rsidRPr="007F28AF">
        <w:rPr>
          <w:rFonts w:ascii="Book Antiqua" w:eastAsia="Book Antiqua" w:hAnsi="Book Antiqua" w:cs="Book Antiqua"/>
          <w:color w:val="000000"/>
        </w:rPr>
        <w:t>G</w:t>
      </w:r>
      <w:r w:rsidRPr="007F28AF">
        <w:rPr>
          <w:rFonts w:ascii="Book Antiqua" w:eastAsia="Book Antiqua" w:hAnsi="Book Antiqua" w:cs="Book Antiqua"/>
          <w:color w:val="000000"/>
        </w:rPr>
        <w:t xml:space="preserve">roups 3, 4, and 5 (7.73 U/mg, 11.11 U/mg and 10.37 U/mg, respectively) showed significant restoration in the presence of baicalin and silymarin. </w:t>
      </w:r>
      <w:r w:rsidR="00EF6081" w:rsidRPr="007F28AF">
        <w:rPr>
          <w:rFonts w:ascii="Book Antiqua" w:eastAsia="Book Antiqua" w:hAnsi="Book Antiqua" w:cs="Book Antiqua"/>
          <w:color w:val="000000"/>
        </w:rPr>
        <w:t>A s</w:t>
      </w:r>
      <w:r w:rsidRPr="007F28AF">
        <w:rPr>
          <w:rFonts w:ascii="Book Antiqua" w:eastAsia="Book Antiqua" w:hAnsi="Book Antiqua" w:cs="Book Antiqua"/>
          <w:color w:val="000000"/>
        </w:rPr>
        <w:t xml:space="preserve">imilar pattern was observed in CAT activity with group 2 showing </w:t>
      </w:r>
      <w:r w:rsidR="00EF6081" w:rsidRPr="007F28AF">
        <w:rPr>
          <w:rFonts w:ascii="Book Antiqua" w:eastAsia="Book Antiqua" w:hAnsi="Book Antiqua" w:cs="Book Antiqua"/>
          <w:color w:val="000000"/>
        </w:rPr>
        <w:t xml:space="preserve">a </w:t>
      </w:r>
      <w:r w:rsidRPr="007F28AF">
        <w:rPr>
          <w:rFonts w:ascii="Book Antiqua" w:eastAsia="Book Antiqua" w:hAnsi="Book Antiqua" w:cs="Book Antiqua"/>
          <w:color w:val="000000"/>
        </w:rPr>
        <w:t>decline (3.17 U/mg) as compared to control group 1 (7.26 U/mg). Co-administration of baicalin (50 and 100</w:t>
      </w:r>
      <w:r w:rsidR="002152AF"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mg/kg) and silymarin</w:t>
      </w:r>
      <w:r w:rsidR="00A2672C" w:rsidRPr="007F28AF">
        <w:rPr>
          <w:rFonts w:ascii="Book Antiqua" w:eastAsia="Book Antiqua" w:hAnsi="Book Antiqua" w:cs="Book Antiqua"/>
          <w:color w:val="000000"/>
        </w:rPr>
        <w:t xml:space="preserve"> </w:t>
      </w:r>
      <w:r w:rsidR="00EF6081" w:rsidRPr="007F28AF">
        <w:rPr>
          <w:rFonts w:ascii="Book Antiqua" w:eastAsia="Book Antiqua" w:hAnsi="Book Antiqua" w:cs="Book Antiqua"/>
          <w:color w:val="000000"/>
        </w:rPr>
        <w:t>resulted in</w:t>
      </w:r>
      <w:r w:rsidR="00A2672C"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improved CAT activity in groups 3, 4 and 5 (3.74 U/mg, 4.94 U/mg and 5.37 U/mg, respectively). GST activity in group 2 rats</w:t>
      </w:r>
      <w:r w:rsidR="00A2672C"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(1.29 U/mg) showed decrease</w:t>
      </w:r>
      <w:r w:rsidR="00EF6081" w:rsidRPr="007F28AF">
        <w:rPr>
          <w:rFonts w:ascii="Book Antiqua" w:eastAsia="Book Antiqua" w:hAnsi="Book Antiqua" w:cs="Book Antiqua"/>
          <w:color w:val="000000"/>
        </w:rPr>
        <w:t>d</w:t>
      </w:r>
      <w:r w:rsidRPr="007F28AF">
        <w:rPr>
          <w:rFonts w:ascii="Book Antiqua" w:eastAsia="Book Antiqua" w:hAnsi="Book Antiqua" w:cs="Book Antiqua"/>
          <w:color w:val="000000"/>
        </w:rPr>
        <w:t xml:space="preserve"> activity compared to group 1</w:t>
      </w:r>
      <w:r w:rsidR="00A2672C"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(2.14 U/mg). In groups 3, 4 and 5, the activity </w:t>
      </w:r>
      <w:r w:rsidRPr="007F28AF">
        <w:rPr>
          <w:rFonts w:ascii="Book Antiqua" w:eastAsia="Book Antiqua" w:hAnsi="Book Antiqua" w:cs="Book Antiqua"/>
          <w:color w:val="000000"/>
        </w:rPr>
        <w:lastRenderedPageBreak/>
        <w:t>of GST was increased towards normal values (1.32</w:t>
      </w:r>
      <w:r w:rsidR="002152AF"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U/mg, 1.41</w:t>
      </w:r>
      <w:r w:rsidR="002152AF"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U/mg, 1.54</w:t>
      </w:r>
      <w:r w:rsidR="002152AF"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U/mg, respectively).</w:t>
      </w:r>
    </w:p>
    <w:p w14:paraId="69DA44E9" w14:textId="77777777" w:rsidR="00A77B3E" w:rsidRPr="007F28AF" w:rsidRDefault="00A77B3E" w:rsidP="007F28AF">
      <w:pPr>
        <w:spacing w:line="360" w:lineRule="auto"/>
        <w:jc w:val="both"/>
        <w:rPr>
          <w:rFonts w:ascii="Book Antiqua" w:hAnsi="Book Antiqua"/>
        </w:rPr>
      </w:pPr>
    </w:p>
    <w:p w14:paraId="7592807F"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bCs/>
          <w:i/>
          <w:iCs/>
          <w:color w:val="000000"/>
        </w:rPr>
        <w:t>Assessment of the non-enzymatic antioxidant markers in liver tissue</w:t>
      </w:r>
    </w:p>
    <w:p w14:paraId="105890E2" w14:textId="489C21C0"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color w:val="000000"/>
        </w:rPr>
        <w:t xml:space="preserve">Treatment </w:t>
      </w:r>
      <w:r w:rsidR="00EF6081" w:rsidRPr="007F28AF">
        <w:rPr>
          <w:rFonts w:ascii="Book Antiqua" w:eastAsia="Book Antiqua" w:hAnsi="Book Antiqua" w:cs="Book Antiqua"/>
          <w:color w:val="000000"/>
        </w:rPr>
        <w:t>with</w:t>
      </w:r>
      <w:r w:rsidRPr="007F28AF">
        <w:rPr>
          <w:rFonts w:ascii="Book Antiqua" w:eastAsia="Book Antiqua" w:hAnsi="Book Antiqua" w:cs="Book Antiqua"/>
          <w:color w:val="000000"/>
        </w:rPr>
        <w:t xml:space="preserve"> fluoxetine caused increase</w:t>
      </w:r>
      <w:r w:rsidR="00EF6081" w:rsidRPr="007F28AF">
        <w:rPr>
          <w:rFonts w:ascii="Book Antiqua" w:eastAsia="Book Antiqua" w:hAnsi="Book Antiqua" w:cs="Book Antiqua"/>
          <w:color w:val="000000"/>
        </w:rPr>
        <w:t>d</w:t>
      </w:r>
      <w:r w:rsidRPr="007F28AF">
        <w:rPr>
          <w:rFonts w:ascii="Book Antiqua" w:eastAsia="Book Antiqua" w:hAnsi="Book Antiqua" w:cs="Book Antiqua"/>
          <w:color w:val="000000"/>
        </w:rPr>
        <w:t xml:space="preserve"> levels of MDA and AOPP, along with </w:t>
      </w:r>
      <w:r w:rsidR="00EF6081" w:rsidRPr="007F28AF">
        <w:rPr>
          <w:rFonts w:ascii="Book Antiqua" w:eastAsia="Book Antiqua" w:hAnsi="Book Antiqua" w:cs="Book Antiqua"/>
          <w:color w:val="000000"/>
        </w:rPr>
        <w:t xml:space="preserve">a </w:t>
      </w:r>
      <w:r w:rsidRPr="007F28AF">
        <w:rPr>
          <w:rFonts w:ascii="Book Antiqua" w:eastAsia="Book Antiqua" w:hAnsi="Book Antiqua" w:cs="Book Antiqua"/>
          <w:color w:val="000000"/>
        </w:rPr>
        <w:t xml:space="preserve">decline in GSH as compared with the control group (Table 1). Fluoxetine administration led to </w:t>
      </w:r>
      <w:r w:rsidR="00EF6081" w:rsidRPr="007F28AF">
        <w:rPr>
          <w:rFonts w:ascii="Book Antiqua" w:eastAsia="Book Antiqua" w:hAnsi="Book Antiqua" w:cs="Book Antiqua"/>
          <w:color w:val="000000"/>
        </w:rPr>
        <w:t xml:space="preserve">a </w:t>
      </w:r>
      <w:r w:rsidRPr="007F28AF">
        <w:rPr>
          <w:rFonts w:ascii="Book Antiqua" w:eastAsia="Book Antiqua" w:hAnsi="Book Antiqua" w:cs="Book Antiqua"/>
          <w:color w:val="000000"/>
        </w:rPr>
        <w:t>decline in GSH in group 2 animals (52.12</w:t>
      </w:r>
      <w:r w:rsidR="002152AF" w:rsidRPr="007F28AF">
        <w:rPr>
          <w:rFonts w:ascii="Book Antiqua" w:eastAsia="Book Antiqua" w:hAnsi="Book Antiqua" w:cs="Book Antiqua"/>
          <w:color w:val="000000"/>
        </w:rPr>
        <w:t xml:space="preserve"> </w:t>
      </w:r>
      <w:r w:rsidR="00A9190C" w:rsidRPr="007F28AF">
        <w:rPr>
          <w:rFonts w:ascii="Book Antiqua" w:eastAsia="Book Antiqua" w:hAnsi="Book Antiqua" w:cs="Book Antiqua"/>
          <w:color w:val="000000"/>
        </w:rPr>
        <w:t>Nm</w:t>
      </w:r>
      <w:r w:rsidRPr="007F28AF">
        <w:rPr>
          <w:rFonts w:ascii="Book Antiqua" w:eastAsia="Book Antiqua" w:hAnsi="Book Antiqua" w:cs="Book Antiqua"/>
          <w:color w:val="000000"/>
        </w:rPr>
        <w:t>/mg) by more than 50% compared to group 1 (115.76</w:t>
      </w:r>
      <w:r w:rsidR="002152AF" w:rsidRPr="007F28AF">
        <w:rPr>
          <w:rFonts w:ascii="Book Antiqua" w:eastAsia="Book Antiqua" w:hAnsi="Book Antiqua" w:cs="Book Antiqua"/>
          <w:color w:val="000000"/>
        </w:rPr>
        <w:t xml:space="preserve"> </w:t>
      </w:r>
      <w:r w:rsidR="00A9190C" w:rsidRPr="007F28AF">
        <w:rPr>
          <w:rFonts w:ascii="Book Antiqua" w:eastAsia="Book Antiqua" w:hAnsi="Book Antiqua" w:cs="Book Antiqua"/>
          <w:color w:val="000000"/>
        </w:rPr>
        <w:t>Nm</w:t>
      </w:r>
      <w:r w:rsidRPr="007F28AF">
        <w:rPr>
          <w:rFonts w:ascii="Book Antiqua" w:eastAsia="Book Antiqua" w:hAnsi="Book Antiqua" w:cs="Book Antiqua"/>
          <w:color w:val="000000"/>
        </w:rPr>
        <w:t xml:space="preserve">/mg). The levels of GSH in group 3 (78.87 U/mg), group 4 (97.02 U/mg) and group 5 (104.91 U/mg) animals were subsequently elevated to near normal levels </w:t>
      </w:r>
      <w:r w:rsidR="00EF6081" w:rsidRPr="007F28AF">
        <w:rPr>
          <w:rFonts w:ascii="Book Antiqua" w:eastAsia="Book Antiqua" w:hAnsi="Book Antiqua" w:cs="Book Antiqua"/>
          <w:color w:val="000000"/>
        </w:rPr>
        <w:t>following administration</w:t>
      </w:r>
      <w:r w:rsidRPr="007F28AF">
        <w:rPr>
          <w:rFonts w:ascii="Book Antiqua" w:eastAsia="Book Antiqua" w:hAnsi="Book Antiqua" w:cs="Book Antiqua"/>
          <w:color w:val="000000"/>
        </w:rPr>
        <w:t xml:space="preserve"> of baicalin</w:t>
      </w:r>
      <w:r w:rsidR="003B7516"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and silymarin. The level of MDA in group 2 exhibited </w:t>
      </w:r>
      <w:r w:rsidR="00EF6081" w:rsidRPr="007F28AF">
        <w:rPr>
          <w:rFonts w:ascii="Book Antiqua" w:eastAsia="Book Antiqua" w:hAnsi="Book Antiqua" w:cs="Book Antiqua"/>
          <w:color w:val="000000"/>
        </w:rPr>
        <w:t>an</w:t>
      </w:r>
      <w:r w:rsidR="003B7516"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a</w:t>
      </w:r>
      <w:r w:rsidR="00EF6081" w:rsidRPr="007F28AF">
        <w:rPr>
          <w:rFonts w:ascii="Book Antiqua" w:eastAsia="Book Antiqua" w:hAnsi="Book Antiqua" w:cs="Book Antiqua"/>
          <w:color w:val="000000"/>
        </w:rPr>
        <w:t xml:space="preserve">lmost </w:t>
      </w:r>
      <w:r w:rsidRPr="007F28AF">
        <w:rPr>
          <w:rFonts w:ascii="Book Antiqua" w:eastAsia="Book Antiqua" w:hAnsi="Book Antiqua" w:cs="Book Antiqua"/>
          <w:color w:val="000000"/>
        </w:rPr>
        <w:t>three-fold increase (2.07</w:t>
      </w:r>
      <w:r w:rsidR="002152AF" w:rsidRPr="007F28AF">
        <w:rPr>
          <w:rFonts w:ascii="Book Antiqua" w:eastAsia="Book Antiqua" w:hAnsi="Book Antiqua" w:cs="Book Antiqua"/>
          <w:color w:val="000000"/>
        </w:rPr>
        <w:t xml:space="preserve"> </w:t>
      </w:r>
      <w:r w:rsidR="00A9190C" w:rsidRPr="007F28AF">
        <w:rPr>
          <w:rFonts w:ascii="Book Antiqua" w:eastAsia="Book Antiqua" w:hAnsi="Book Antiqua" w:cs="Book Antiqua"/>
          <w:color w:val="000000"/>
        </w:rPr>
        <w:t>Nm</w:t>
      </w:r>
      <w:r w:rsidRPr="007F28AF">
        <w:rPr>
          <w:rFonts w:ascii="Book Antiqua" w:eastAsia="Book Antiqua" w:hAnsi="Book Antiqua" w:cs="Book Antiqua"/>
          <w:color w:val="000000"/>
        </w:rPr>
        <w:t xml:space="preserve">/mg) </w:t>
      </w:r>
      <w:r w:rsidR="00EF6081" w:rsidRPr="007F28AF">
        <w:rPr>
          <w:rFonts w:ascii="Book Antiqua" w:eastAsia="Book Antiqua" w:hAnsi="Book Antiqua" w:cs="Book Antiqua"/>
          <w:color w:val="000000"/>
        </w:rPr>
        <w:t>compared with</w:t>
      </w:r>
      <w:r w:rsidR="002152AF"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control group 1 (0.68</w:t>
      </w:r>
      <w:r w:rsidR="002152AF" w:rsidRPr="007F28AF">
        <w:rPr>
          <w:rFonts w:ascii="Book Antiqua" w:eastAsia="Book Antiqua" w:hAnsi="Book Antiqua" w:cs="Book Antiqua"/>
          <w:color w:val="000000"/>
        </w:rPr>
        <w:t xml:space="preserve"> </w:t>
      </w:r>
      <w:r w:rsidR="00A9190C" w:rsidRPr="007F28AF">
        <w:rPr>
          <w:rFonts w:ascii="Book Antiqua" w:eastAsia="Book Antiqua" w:hAnsi="Book Antiqua" w:cs="Book Antiqua"/>
          <w:color w:val="000000"/>
        </w:rPr>
        <w:t>Nm</w:t>
      </w:r>
      <w:r w:rsidRPr="007F28AF">
        <w:rPr>
          <w:rFonts w:ascii="Book Antiqua" w:eastAsia="Book Antiqua" w:hAnsi="Book Antiqua" w:cs="Book Antiqua"/>
          <w:color w:val="000000"/>
        </w:rPr>
        <w:t>/mg). This was again restored partially in groups 3, 4 and 5 (1.73</w:t>
      </w:r>
      <w:r w:rsidR="002152AF" w:rsidRPr="007F28AF">
        <w:rPr>
          <w:rFonts w:ascii="Book Antiqua" w:eastAsia="Book Antiqua" w:hAnsi="Book Antiqua" w:cs="Book Antiqua"/>
          <w:color w:val="000000"/>
        </w:rPr>
        <w:t xml:space="preserve"> </w:t>
      </w:r>
      <w:r w:rsidR="00A9190C" w:rsidRPr="007F28AF">
        <w:rPr>
          <w:rFonts w:ascii="Book Antiqua" w:eastAsia="Book Antiqua" w:hAnsi="Book Antiqua" w:cs="Book Antiqua"/>
          <w:color w:val="000000"/>
        </w:rPr>
        <w:t>Nm</w:t>
      </w:r>
      <w:r w:rsidRPr="007F28AF">
        <w:rPr>
          <w:rFonts w:ascii="Book Antiqua" w:eastAsia="Book Antiqua" w:hAnsi="Book Antiqua" w:cs="Book Antiqua"/>
          <w:color w:val="000000"/>
        </w:rPr>
        <w:t>/mg, 1.32</w:t>
      </w:r>
      <w:r w:rsidR="002152AF" w:rsidRPr="007F28AF">
        <w:rPr>
          <w:rFonts w:ascii="Book Antiqua" w:eastAsia="Book Antiqua" w:hAnsi="Book Antiqua" w:cs="Book Antiqua"/>
          <w:color w:val="000000"/>
        </w:rPr>
        <w:t xml:space="preserve"> </w:t>
      </w:r>
      <w:r w:rsidR="00A9190C" w:rsidRPr="007F28AF">
        <w:rPr>
          <w:rFonts w:ascii="Book Antiqua" w:eastAsia="Book Antiqua" w:hAnsi="Book Antiqua" w:cs="Book Antiqua"/>
          <w:color w:val="000000"/>
        </w:rPr>
        <w:t>Nm</w:t>
      </w:r>
      <w:r w:rsidRPr="007F28AF">
        <w:rPr>
          <w:rFonts w:ascii="Book Antiqua" w:eastAsia="Book Antiqua" w:hAnsi="Book Antiqua" w:cs="Book Antiqua"/>
          <w:color w:val="000000"/>
        </w:rPr>
        <w:t>/mg and 0.96</w:t>
      </w:r>
      <w:r w:rsidR="002152AF" w:rsidRPr="007F28AF">
        <w:rPr>
          <w:rFonts w:ascii="Book Antiqua" w:eastAsia="Book Antiqua" w:hAnsi="Book Antiqua" w:cs="Book Antiqua"/>
          <w:color w:val="000000"/>
        </w:rPr>
        <w:t xml:space="preserve"> </w:t>
      </w:r>
      <w:r w:rsidR="00A9190C" w:rsidRPr="007F28AF">
        <w:rPr>
          <w:rFonts w:ascii="Book Antiqua" w:eastAsia="Book Antiqua" w:hAnsi="Book Antiqua" w:cs="Book Antiqua"/>
          <w:color w:val="000000"/>
        </w:rPr>
        <w:t>Nm</w:t>
      </w:r>
      <w:r w:rsidRPr="007F28AF">
        <w:rPr>
          <w:rFonts w:ascii="Book Antiqua" w:eastAsia="Book Antiqua" w:hAnsi="Book Antiqua" w:cs="Book Antiqua"/>
          <w:color w:val="000000"/>
        </w:rPr>
        <w:t>/mg, respectively). The AOPP levels also exhibited an identical pattern of a</w:t>
      </w:r>
      <w:r w:rsidR="00EF6081" w:rsidRPr="007F28AF">
        <w:rPr>
          <w:rFonts w:ascii="Book Antiqua" w:eastAsia="Book Antiqua" w:hAnsi="Book Antiqua" w:cs="Book Antiqua"/>
          <w:color w:val="000000"/>
        </w:rPr>
        <w:t>n almost</w:t>
      </w:r>
      <w:r w:rsidRPr="007F28AF">
        <w:rPr>
          <w:rFonts w:ascii="Book Antiqua" w:eastAsia="Book Antiqua" w:hAnsi="Book Antiqua" w:cs="Book Antiqua"/>
          <w:color w:val="000000"/>
        </w:rPr>
        <w:t xml:space="preserve"> three-fold increase in group 2 animals (1.12</w:t>
      </w:r>
      <w:r w:rsidR="002152AF" w:rsidRPr="007F28AF">
        <w:rPr>
          <w:rFonts w:ascii="Book Antiqua" w:eastAsia="Book Antiqua" w:hAnsi="Book Antiqua" w:cs="Book Antiqua"/>
          <w:color w:val="000000"/>
        </w:rPr>
        <w:t xml:space="preserve"> </w:t>
      </w:r>
      <w:r w:rsidR="00A9190C" w:rsidRPr="007F28AF">
        <w:rPr>
          <w:rFonts w:ascii="Book Antiqua" w:eastAsia="Book Antiqua" w:hAnsi="Book Antiqua" w:cs="Book Antiqua"/>
          <w:color w:val="000000"/>
        </w:rPr>
        <w:t>Nm</w:t>
      </w:r>
      <w:r w:rsidRPr="007F28AF">
        <w:rPr>
          <w:rFonts w:ascii="Book Antiqua" w:eastAsia="Book Antiqua" w:hAnsi="Book Antiqua" w:cs="Book Antiqua"/>
          <w:color w:val="000000"/>
        </w:rPr>
        <w:t xml:space="preserve">/mg) </w:t>
      </w:r>
      <w:r w:rsidR="00EF6081" w:rsidRPr="007F28AF">
        <w:rPr>
          <w:rFonts w:ascii="Book Antiqua" w:eastAsia="Book Antiqua" w:hAnsi="Book Antiqua" w:cs="Book Antiqua"/>
          <w:color w:val="000000"/>
        </w:rPr>
        <w:t xml:space="preserve">compared with </w:t>
      </w:r>
      <w:r w:rsidRPr="007F28AF">
        <w:rPr>
          <w:rFonts w:ascii="Book Antiqua" w:eastAsia="Book Antiqua" w:hAnsi="Book Antiqua" w:cs="Book Antiqua"/>
          <w:color w:val="000000"/>
        </w:rPr>
        <w:t>control group 1 (0.48</w:t>
      </w:r>
      <w:r w:rsidR="002152AF" w:rsidRPr="007F28AF">
        <w:rPr>
          <w:rFonts w:ascii="Book Antiqua" w:eastAsia="Book Antiqua" w:hAnsi="Book Antiqua" w:cs="Book Antiqua"/>
          <w:color w:val="000000"/>
        </w:rPr>
        <w:t xml:space="preserve"> </w:t>
      </w:r>
      <w:r w:rsidR="00A9190C" w:rsidRPr="007F28AF">
        <w:rPr>
          <w:rFonts w:ascii="Book Antiqua" w:eastAsia="Book Antiqua" w:hAnsi="Book Antiqua" w:cs="Book Antiqua"/>
          <w:color w:val="000000"/>
        </w:rPr>
        <w:t>Nm</w:t>
      </w:r>
      <w:r w:rsidRPr="007F28AF">
        <w:rPr>
          <w:rFonts w:ascii="Book Antiqua" w:eastAsia="Book Antiqua" w:hAnsi="Book Antiqua" w:cs="Book Antiqua"/>
          <w:color w:val="000000"/>
        </w:rPr>
        <w:t xml:space="preserve">/mg). </w:t>
      </w:r>
      <w:r w:rsidR="00EF6081" w:rsidRPr="007F28AF">
        <w:rPr>
          <w:rFonts w:ascii="Book Antiqua" w:eastAsia="Book Antiqua" w:hAnsi="Book Antiqua" w:cs="Book Antiqua"/>
          <w:color w:val="000000"/>
        </w:rPr>
        <w:t>G</w:t>
      </w:r>
      <w:r w:rsidRPr="007F28AF">
        <w:rPr>
          <w:rFonts w:ascii="Book Antiqua" w:eastAsia="Book Antiqua" w:hAnsi="Book Antiqua" w:cs="Book Antiqua"/>
          <w:color w:val="000000"/>
        </w:rPr>
        <w:t>roups 3,</w:t>
      </w:r>
      <w:r w:rsidR="003B7516"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4 and 5 treated with baicalin and silymarin showed restoration of AOPP levels to near normal (0.83</w:t>
      </w:r>
      <w:r w:rsidR="002152AF" w:rsidRPr="007F28AF">
        <w:rPr>
          <w:rFonts w:ascii="Book Antiqua" w:eastAsia="Book Antiqua" w:hAnsi="Book Antiqua" w:cs="Book Antiqua"/>
          <w:color w:val="000000"/>
        </w:rPr>
        <w:t xml:space="preserve"> </w:t>
      </w:r>
      <w:r w:rsidR="00A9190C" w:rsidRPr="007F28AF">
        <w:rPr>
          <w:rFonts w:ascii="Book Antiqua" w:eastAsia="Book Antiqua" w:hAnsi="Book Antiqua" w:cs="Book Antiqua"/>
          <w:color w:val="000000"/>
        </w:rPr>
        <w:t>Nm</w:t>
      </w:r>
      <w:r w:rsidRPr="007F28AF">
        <w:rPr>
          <w:rFonts w:ascii="Book Antiqua" w:eastAsia="Book Antiqua" w:hAnsi="Book Antiqua" w:cs="Book Antiqua"/>
          <w:color w:val="000000"/>
        </w:rPr>
        <w:t>/mg, 0.64</w:t>
      </w:r>
      <w:r w:rsidR="002152AF" w:rsidRPr="007F28AF">
        <w:rPr>
          <w:rFonts w:ascii="Book Antiqua" w:eastAsia="Book Antiqua" w:hAnsi="Book Antiqua" w:cs="Book Antiqua"/>
          <w:color w:val="000000"/>
        </w:rPr>
        <w:t xml:space="preserve"> </w:t>
      </w:r>
      <w:r w:rsidR="00A9190C" w:rsidRPr="007F28AF">
        <w:rPr>
          <w:rFonts w:ascii="Book Antiqua" w:eastAsia="Book Antiqua" w:hAnsi="Book Antiqua" w:cs="Book Antiqua"/>
          <w:color w:val="000000"/>
        </w:rPr>
        <w:t>Nm</w:t>
      </w:r>
      <w:r w:rsidRPr="007F28AF">
        <w:rPr>
          <w:rFonts w:ascii="Book Antiqua" w:eastAsia="Book Antiqua" w:hAnsi="Book Antiqua" w:cs="Book Antiqua"/>
          <w:color w:val="000000"/>
        </w:rPr>
        <w:t>/mg and 0.56</w:t>
      </w:r>
      <w:r w:rsidR="002152AF" w:rsidRPr="007F28AF">
        <w:rPr>
          <w:rFonts w:ascii="Book Antiqua" w:eastAsia="Book Antiqua" w:hAnsi="Book Antiqua" w:cs="Book Antiqua"/>
          <w:color w:val="000000"/>
        </w:rPr>
        <w:t xml:space="preserve"> </w:t>
      </w:r>
      <w:r w:rsidR="00A9190C" w:rsidRPr="007F28AF">
        <w:rPr>
          <w:rFonts w:ascii="Book Antiqua" w:eastAsia="Book Antiqua" w:hAnsi="Book Antiqua" w:cs="Book Antiqua"/>
          <w:color w:val="000000"/>
        </w:rPr>
        <w:t>Nm</w:t>
      </w:r>
      <w:r w:rsidRPr="007F28AF">
        <w:rPr>
          <w:rFonts w:ascii="Book Antiqua" w:eastAsia="Book Antiqua" w:hAnsi="Book Antiqua" w:cs="Book Antiqua"/>
          <w:color w:val="000000"/>
        </w:rPr>
        <w:t xml:space="preserve">/mg, respectively) suggesting </w:t>
      </w:r>
      <w:r w:rsidR="00FE79A3" w:rsidRPr="007F28AF">
        <w:rPr>
          <w:rFonts w:ascii="Book Antiqua" w:eastAsia="Book Antiqua" w:hAnsi="Book Antiqua" w:cs="Book Antiqua"/>
          <w:color w:val="000000"/>
        </w:rPr>
        <w:t xml:space="preserve">the </w:t>
      </w:r>
      <w:r w:rsidRPr="007F28AF">
        <w:rPr>
          <w:rFonts w:ascii="Book Antiqua" w:eastAsia="Book Antiqua" w:hAnsi="Book Antiqua" w:cs="Book Antiqua"/>
          <w:color w:val="000000"/>
        </w:rPr>
        <w:t>appreciable antioxidant potential of baicalin. The</w:t>
      </w:r>
      <w:r w:rsidR="00FE79A3" w:rsidRPr="007F28AF">
        <w:rPr>
          <w:rFonts w:ascii="Book Antiqua" w:eastAsia="Book Antiqua" w:hAnsi="Book Antiqua" w:cs="Book Antiqua"/>
          <w:color w:val="000000"/>
        </w:rPr>
        <w:t>se</w:t>
      </w:r>
      <w:r w:rsidRPr="007F28AF">
        <w:rPr>
          <w:rFonts w:ascii="Book Antiqua" w:eastAsia="Book Antiqua" w:hAnsi="Book Antiqua" w:cs="Book Antiqua"/>
          <w:color w:val="000000"/>
        </w:rPr>
        <w:t xml:space="preserve"> results were found </w:t>
      </w:r>
      <w:r w:rsidR="00FE79A3" w:rsidRPr="007F28AF">
        <w:rPr>
          <w:rFonts w:ascii="Book Antiqua" w:eastAsia="Book Antiqua" w:hAnsi="Book Antiqua" w:cs="Book Antiqua"/>
          <w:color w:val="000000"/>
        </w:rPr>
        <w:t xml:space="preserve">to be </w:t>
      </w:r>
      <w:r w:rsidRPr="007F28AF">
        <w:rPr>
          <w:rFonts w:ascii="Book Antiqua" w:eastAsia="Book Antiqua" w:hAnsi="Book Antiqua" w:cs="Book Antiqua"/>
          <w:color w:val="000000"/>
        </w:rPr>
        <w:t>comparable to silymarin.</w:t>
      </w:r>
    </w:p>
    <w:p w14:paraId="30BAF49C" w14:textId="77777777" w:rsidR="00A77B3E" w:rsidRPr="007F28AF" w:rsidRDefault="00A77B3E" w:rsidP="007F28AF">
      <w:pPr>
        <w:spacing w:line="360" w:lineRule="auto"/>
        <w:jc w:val="both"/>
        <w:rPr>
          <w:rFonts w:ascii="Book Antiqua" w:hAnsi="Book Antiqua"/>
        </w:rPr>
      </w:pPr>
    </w:p>
    <w:p w14:paraId="0F46DB98"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bCs/>
          <w:i/>
          <w:iCs/>
          <w:color w:val="000000"/>
        </w:rPr>
        <w:t>Assessment of inflammatory markers in serum</w:t>
      </w:r>
    </w:p>
    <w:p w14:paraId="2C62FE4F" w14:textId="012778AC"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color w:val="000000"/>
        </w:rPr>
        <w:t>The serum TNF-α level in fluoxetine</w:t>
      </w:r>
      <w:r w:rsidR="00A17C1F" w:rsidRPr="007F28AF">
        <w:rPr>
          <w:rFonts w:ascii="Book Antiqua" w:eastAsia="Book Antiqua" w:hAnsi="Book Antiqua" w:cs="Book Antiqua"/>
          <w:color w:val="000000"/>
        </w:rPr>
        <w:t>-treated</w:t>
      </w:r>
      <w:r w:rsidRPr="007F28AF">
        <w:rPr>
          <w:rFonts w:ascii="Book Antiqua" w:eastAsia="Book Antiqua" w:hAnsi="Book Antiqua" w:cs="Book Antiqua"/>
          <w:color w:val="000000"/>
        </w:rPr>
        <w:t xml:space="preserve"> group 2 (163.75</w:t>
      </w:r>
      <w:r w:rsidR="000638DD" w:rsidRPr="007F28AF">
        <w:rPr>
          <w:rFonts w:ascii="Book Antiqua" w:eastAsia="Book Antiqua" w:hAnsi="Book Antiqua" w:cs="Book Antiqua"/>
          <w:color w:val="000000"/>
        </w:rPr>
        <w:t xml:space="preserve"> </w:t>
      </w:r>
      <w:proofErr w:type="spellStart"/>
      <w:r w:rsidRPr="007F28AF">
        <w:rPr>
          <w:rFonts w:ascii="Book Antiqua" w:eastAsia="Book Antiqua" w:hAnsi="Book Antiqua" w:cs="Book Antiqua"/>
          <w:color w:val="000000"/>
        </w:rPr>
        <w:t>pg</w:t>
      </w:r>
      <w:proofErr w:type="spellEnd"/>
      <w:r w:rsidRPr="007F28AF">
        <w:rPr>
          <w:rFonts w:ascii="Book Antiqua" w:eastAsia="Book Antiqua" w:hAnsi="Book Antiqua" w:cs="Book Antiqua"/>
          <w:color w:val="000000"/>
        </w:rPr>
        <w:t>/</w:t>
      </w:r>
      <w:r w:rsidR="006271B1" w:rsidRPr="007F28AF">
        <w:rPr>
          <w:rFonts w:ascii="Book Antiqua" w:eastAsia="Book Antiqua" w:hAnsi="Book Antiqua" w:cs="Book Antiqua"/>
          <w:color w:val="000000"/>
        </w:rPr>
        <w:t>mL</w:t>
      </w:r>
      <w:r w:rsidRPr="007F28AF">
        <w:rPr>
          <w:rFonts w:ascii="Book Antiqua" w:eastAsia="Book Antiqua" w:hAnsi="Book Antiqua" w:cs="Book Antiqua"/>
          <w:color w:val="000000"/>
        </w:rPr>
        <w:t>) significantly increased as compared to group 1 (49.9</w:t>
      </w:r>
      <w:r w:rsidR="000638DD" w:rsidRPr="007F28AF">
        <w:rPr>
          <w:rFonts w:ascii="Book Antiqua" w:eastAsia="Book Antiqua" w:hAnsi="Book Antiqua" w:cs="Book Antiqua"/>
          <w:color w:val="000000"/>
        </w:rPr>
        <w:t xml:space="preserve"> </w:t>
      </w:r>
      <w:proofErr w:type="spellStart"/>
      <w:r w:rsidRPr="007F28AF">
        <w:rPr>
          <w:rFonts w:ascii="Book Antiqua" w:eastAsia="Book Antiqua" w:hAnsi="Book Antiqua" w:cs="Book Antiqua"/>
          <w:color w:val="000000"/>
        </w:rPr>
        <w:t>pg</w:t>
      </w:r>
      <w:proofErr w:type="spellEnd"/>
      <w:r w:rsidRPr="007F28AF">
        <w:rPr>
          <w:rFonts w:ascii="Book Antiqua" w:eastAsia="Book Antiqua" w:hAnsi="Book Antiqua" w:cs="Book Antiqua"/>
          <w:color w:val="000000"/>
        </w:rPr>
        <w:t>/</w:t>
      </w:r>
      <w:r w:rsidR="006271B1" w:rsidRPr="007F28AF">
        <w:rPr>
          <w:rFonts w:ascii="Book Antiqua" w:eastAsia="Book Antiqua" w:hAnsi="Book Antiqua" w:cs="Book Antiqua"/>
          <w:color w:val="000000"/>
        </w:rPr>
        <w:t>mL</w:t>
      </w:r>
      <w:r w:rsidRPr="007F28AF">
        <w:rPr>
          <w:rFonts w:ascii="Book Antiqua" w:eastAsia="Book Antiqua" w:hAnsi="Book Antiqua" w:cs="Book Antiqua"/>
          <w:color w:val="000000"/>
        </w:rPr>
        <w:t xml:space="preserve">). Baicalin and silymarin treatments </w:t>
      </w:r>
      <w:r w:rsidR="00A17C1F" w:rsidRPr="007F28AF">
        <w:rPr>
          <w:rFonts w:ascii="Book Antiqua" w:eastAsia="Book Antiqua" w:hAnsi="Book Antiqua" w:cs="Book Antiqua"/>
          <w:color w:val="000000"/>
        </w:rPr>
        <w:t>showed</w:t>
      </w:r>
      <w:r w:rsidRPr="007F28AF">
        <w:rPr>
          <w:rFonts w:ascii="Book Antiqua" w:eastAsia="Book Antiqua" w:hAnsi="Book Antiqua" w:cs="Book Antiqua"/>
          <w:color w:val="000000"/>
        </w:rPr>
        <w:t xml:space="preserve"> improvement in groups 3 (120.36</w:t>
      </w:r>
      <w:r w:rsidR="000638DD" w:rsidRPr="007F28AF">
        <w:rPr>
          <w:rFonts w:ascii="Book Antiqua" w:eastAsia="Book Antiqua" w:hAnsi="Book Antiqua" w:cs="Book Antiqua"/>
          <w:color w:val="000000"/>
        </w:rPr>
        <w:t xml:space="preserve"> </w:t>
      </w:r>
      <w:proofErr w:type="spellStart"/>
      <w:r w:rsidRPr="007F28AF">
        <w:rPr>
          <w:rFonts w:ascii="Book Antiqua" w:eastAsia="Book Antiqua" w:hAnsi="Book Antiqua" w:cs="Book Antiqua"/>
          <w:color w:val="000000"/>
        </w:rPr>
        <w:t>pg</w:t>
      </w:r>
      <w:proofErr w:type="spellEnd"/>
      <w:r w:rsidRPr="007F28AF">
        <w:rPr>
          <w:rFonts w:ascii="Book Antiqua" w:eastAsia="Book Antiqua" w:hAnsi="Book Antiqua" w:cs="Book Antiqua"/>
          <w:color w:val="000000"/>
        </w:rPr>
        <w:t>/</w:t>
      </w:r>
      <w:r w:rsidR="006271B1" w:rsidRPr="007F28AF">
        <w:rPr>
          <w:rFonts w:ascii="Book Antiqua" w:eastAsia="Book Antiqua" w:hAnsi="Book Antiqua" w:cs="Book Antiqua"/>
          <w:color w:val="000000"/>
        </w:rPr>
        <w:t>mL</w:t>
      </w:r>
      <w:r w:rsidRPr="007F28AF">
        <w:rPr>
          <w:rFonts w:ascii="Book Antiqua" w:eastAsia="Book Antiqua" w:hAnsi="Book Antiqua" w:cs="Book Antiqua"/>
          <w:color w:val="000000"/>
        </w:rPr>
        <w:t>), 4 (98.67</w:t>
      </w:r>
      <w:r w:rsidR="000638DD" w:rsidRPr="007F28AF">
        <w:rPr>
          <w:rFonts w:ascii="Book Antiqua" w:eastAsia="Book Antiqua" w:hAnsi="Book Antiqua" w:cs="Book Antiqua"/>
          <w:color w:val="000000"/>
        </w:rPr>
        <w:t xml:space="preserve"> </w:t>
      </w:r>
      <w:proofErr w:type="spellStart"/>
      <w:r w:rsidRPr="007F28AF">
        <w:rPr>
          <w:rFonts w:ascii="Book Antiqua" w:eastAsia="Book Antiqua" w:hAnsi="Book Antiqua" w:cs="Book Antiqua"/>
          <w:color w:val="000000"/>
        </w:rPr>
        <w:t>pg</w:t>
      </w:r>
      <w:proofErr w:type="spellEnd"/>
      <w:r w:rsidRPr="007F28AF">
        <w:rPr>
          <w:rFonts w:ascii="Book Antiqua" w:eastAsia="Book Antiqua" w:hAnsi="Book Antiqua" w:cs="Book Antiqua"/>
          <w:color w:val="000000"/>
        </w:rPr>
        <w:t>/</w:t>
      </w:r>
      <w:r w:rsidR="006271B1" w:rsidRPr="007F28AF">
        <w:rPr>
          <w:rFonts w:ascii="Book Antiqua" w:eastAsia="Book Antiqua" w:hAnsi="Book Antiqua" w:cs="Book Antiqua"/>
          <w:color w:val="000000"/>
        </w:rPr>
        <w:t>mL</w:t>
      </w:r>
      <w:r w:rsidRPr="007F28AF">
        <w:rPr>
          <w:rFonts w:ascii="Book Antiqua" w:eastAsia="Book Antiqua" w:hAnsi="Book Antiqua" w:cs="Book Antiqua"/>
          <w:color w:val="000000"/>
        </w:rPr>
        <w:t>) and 5 (88.8</w:t>
      </w:r>
      <w:r w:rsidR="000638DD" w:rsidRPr="007F28AF">
        <w:rPr>
          <w:rFonts w:ascii="Book Antiqua" w:eastAsia="Book Antiqua" w:hAnsi="Book Antiqua" w:cs="Book Antiqua"/>
          <w:color w:val="000000"/>
        </w:rPr>
        <w:t xml:space="preserve"> </w:t>
      </w:r>
      <w:proofErr w:type="spellStart"/>
      <w:r w:rsidRPr="007F28AF">
        <w:rPr>
          <w:rFonts w:ascii="Book Antiqua" w:eastAsia="Book Antiqua" w:hAnsi="Book Antiqua" w:cs="Book Antiqua"/>
          <w:color w:val="000000"/>
        </w:rPr>
        <w:t>pg</w:t>
      </w:r>
      <w:proofErr w:type="spellEnd"/>
      <w:r w:rsidRPr="007F28AF">
        <w:rPr>
          <w:rFonts w:ascii="Book Antiqua" w:eastAsia="Book Antiqua" w:hAnsi="Book Antiqua" w:cs="Book Antiqua"/>
          <w:color w:val="000000"/>
        </w:rPr>
        <w:t>/</w:t>
      </w:r>
      <w:r w:rsidR="006271B1" w:rsidRPr="007F28AF">
        <w:rPr>
          <w:rFonts w:ascii="Book Antiqua" w:eastAsia="Book Antiqua" w:hAnsi="Book Antiqua" w:cs="Book Antiqua"/>
          <w:color w:val="000000"/>
        </w:rPr>
        <w:t>mL</w:t>
      </w:r>
      <w:r w:rsidRPr="007F28AF">
        <w:rPr>
          <w:rFonts w:ascii="Book Antiqua" w:eastAsia="Book Antiqua" w:hAnsi="Book Antiqua" w:cs="Book Antiqua"/>
          <w:color w:val="000000"/>
        </w:rPr>
        <w:t>)</w:t>
      </w:r>
      <w:r w:rsidR="003B7516"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(Figure 5A). Similarly, serum IL-6 was elevated in group 2 (331.81</w:t>
      </w:r>
      <w:r w:rsidR="000638DD" w:rsidRPr="007F28AF">
        <w:rPr>
          <w:rFonts w:ascii="Book Antiqua" w:eastAsia="Book Antiqua" w:hAnsi="Book Antiqua" w:cs="Book Antiqua"/>
          <w:color w:val="000000"/>
        </w:rPr>
        <w:t xml:space="preserve"> </w:t>
      </w:r>
      <w:proofErr w:type="spellStart"/>
      <w:r w:rsidRPr="007F28AF">
        <w:rPr>
          <w:rFonts w:ascii="Book Antiqua" w:eastAsia="Book Antiqua" w:hAnsi="Book Antiqua" w:cs="Book Antiqua"/>
          <w:color w:val="000000"/>
        </w:rPr>
        <w:t>pg</w:t>
      </w:r>
      <w:proofErr w:type="spellEnd"/>
      <w:r w:rsidRPr="007F28AF">
        <w:rPr>
          <w:rFonts w:ascii="Book Antiqua" w:eastAsia="Book Antiqua" w:hAnsi="Book Antiqua" w:cs="Book Antiqua"/>
          <w:color w:val="000000"/>
        </w:rPr>
        <w:t>/</w:t>
      </w:r>
      <w:r w:rsidR="006271B1" w:rsidRPr="007F28AF">
        <w:rPr>
          <w:rFonts w:ascii="Book Antiqua" w:eastAsia="Book Antiqua" w:hAnsi="Book Antiqua" w:cs="Book Antiqua"/>
          <w:color w:val="000000"/>
        </w:rPr>
        <w:t>mL</w:t>
      </w:r>
      <w:r w:rsidRPr="007F28AF">
        <w:rPr>
          <w:rFonts w:ascii="Book Antiqua" w:eastAsia="Book Antiqua" w:hAnsi="Book Antiqua" w:cs="Book Antiqua"/>
          <w:color w:val="000000"/>
        </w:rPr>
        <w:t>) relative to group 1 (200.07</w:t>
      </w:r>
      <w:r w:rsidR="000638DD" w:rsidRPr="007F28AF">
        <w:rPr>
          <w:rFonts w:ascii="Book Antiqua" w:eastAsia="Book Antiqua" w:hAnsi="Book Antiqua" w:cs="Book Antiqua"/>
          <w:color w:val="000000"/>
        </w:rPr>
        <w:t xml:space="preserve"> </w:t>
      </w:r>
      <w:proofErr w:type="spellStart"/>
      <w:r w:rsidRPr="007F28AF">
        <w:rPr>
          <w:rFonts w:ascii="Book Antiqua" w:eastAsia="Book Antiqua" w:hAnsi="Book Antiqua" w:cs="Book Antiqua"/>
          <w:color w:val="000000"/>
        </w:rPr>
        <w:t>pg</w:t>
      </w:r>
      <w:proofErr w:type="spellEnd"/>
      <w:r w:rsidRPr="007F28AF">
        <w:rPr>
          <w:rFonts w:ascii="Book Antiqua" w:eastAsia="Book Antiqua" w:hAnsi="Book Antiqua" w:cs="Book Antiqua"/>
          <w:color w:val="000000"/>
        </w:rPr>
        <w:t>/</w:t>
      </w:r>
      <w:r w:rsidR="006271B1" w:rsidRPr="007F28AF">
        <w:rPr>
          <w:rFonts w:ascii="Book Antiqua" w:eastAsia="Book Antiqua" w:hAnsi="Book Antiqua" w:cs="Book Antiqua"/>
          <w:color w:val="000000"/>
        </w:rPr>
        <w:t>mL</w:t>
      </w:r>
      <w:r w:rsidRPr="007F28AF">
        <w:rPr>
          <w:rFonts w:ascii="Book Antiqua" w:eastAsia="Book Antiqua" w:hAnsi="Book Antiqua" w:cs="Book Antiqua"/>
          <w:color w:val="000000"/>
        </w:rPr>
        <w:t>)</w:t>
      </w:r>
      <w:r w:rsidR="00A17C1F"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 but there was </w:t>
      </w:r>
      <w:r w:rsidR="00A17C1F" w:rsidRPr="007F28AF">
        <w:rPr>
          <w:rFonts w:ascii="Book Antiqua" w:eastAsia="Book Antiqua" w:hAnsi="Book Antiqua" w:cs="Book Antiqua"/>
          <w:color w:val="000000"/>
        </w:rPr>
        <w:t xml:space="preserve">a </w:t>
      </w:r>
      <w:r w:rsidRPr="007F28AF">
        <w:rPr>
          <w:rFonts w:ascii="Book Antiqua" w:eastAsia="Book Antiqua" w:hAnsi="Book Antiqua" w:cs="Book Antiqua"/>
          <w:color w:val="000000"/>
        </w:rPr>
        <w:t>subsequent decline in groups 3 (298.18</w:t>
      </w:r>
      <w:r w:rsidR="000638DD" w:rsidRPr="007F28AF">
        <w:rPr>
          <w:rFonts w:ascii="Book Antiqua" w:eastAsia="Book Antiqua" w:hAnsi="Book Antiqua" w:cs="Book Antiqua"/>
          <w:color w:val="000000"/>
        </w:rPr>
        <w:t xml:space="preserve"> </w:t>
      </w:r>
      <w:proofErr w:type="spellStart"/>
      <w:r w:rsidRPr="007F28AF">
        <w:rPr>
          <w:rFonts w:ascii="Book Antiqua" w:eastAsia="Book Antiqua" w:hAnsi="Book Antiqua" w:cs="Book Antiqua"/>
          <w:color w:val="000000"/>
        </w:rPr>
        <w:t>pg</w:t>
      </w:r>
      <w:proofErr w:type="spellEnd"/>
      <w:r w:rsidRPr="007F28AF">
        <w:rPr>
          <w:rFonts w:ascii="Book Antiqua" w:eastAsia="Book Antiqua" w:hAnsi="Book Antiqua" w:cs="Book Antiqua"/>
          <w:color w:val="000000"/>
        </w:rPr>
        <w:t>/</w:t>
      </w:r>
      <w:r w:rsidR="006271B1" w:rsidRPr="007F28AF">
        <w:rPr>
          <w:rFonts w:ascii="Book Antiqua" w:eastAsia="Book Antiqua" w:hAnsi="Book Antiqua" w:cs="Book Antiqua"/>
          <w:color w:val="000000"/>
        </w:rPr>
        <w:t>mL</w:t>
      </w:r>
      <w:r w:rsidRPr="007F28AF">
        <w:rPr>
          <w:rFonts w:ascii="Book Antiqua" w:eastAsia="Book Antiqua" w:hAnsi="Book Antiqua" w:cs="Book Antiqua"/>
          <w:color w:val="000000"/>
        </w:rPr>
        <w:t>), 4 (258.24</w:t>
      </w:r>
      <w:r w:rsidR="000638DD" w:rsidRPr="007F28AF">
        <w:rPr>
          <w:rFonts w:ascii="Book Antiqua" w:eastAsia="Book Antiqua" w:hAnsi="Book Antiqua" w:cs="Book Antiqua"/>
          <w:color w:val="000000"/>
        </w:rPr>
        <w:t xml:space="preserve"> </w:t>
      </w:r>
      <w:proofErr w:type="spellStart"/>
      <w:r w:rsidRPr="007F28AF">
        <w:rPr>
          <w:rFonts w:ascii="Book Antiqua" w:eastAsia="Book Antiqua" w:hAnsi="Book Antiqua" w:cs="Book Antiqua"/>
          <w:color w:val="000000"/>
        </w:rPr>
        <w:t>pg</w:t>
      </w:r>
      <w:proofErr w:type="spellEnd"/>
      <w:r w:rsidRPr="007F28AF">
        <w:rPr>
          <w:rFonts w:ascii="Book Antiqua" w:eastAsia="Book Antiqua" w:hAnsi="Book Antiqua" w:cs="Book Antiqua"/>
          <w:color w:val="000000"/>
        </w:rPr>
        <w:t>/</w:t>
      </w:r>
      <w:r w:rsidR="006271B1" w:rsidRPr="007F28AF">
        <w:rPr>
          <w:rFonts w:ascii="Book Antiqua" w:eastAsia="Book Antiqua" w:hAnsi="Book Antiqua" w:cs="Book Antiqua"/>
          <w:color w:val="000000"/>
        </w:rPr>
        <w:t>mL</w:t>
      </w:r>
      <w:r w:rsidRPr="007F28AF">
        <w:rPr>
          <w:rFonts w:ascii="Book Antiqua" w:eastAsia="Book Antiqua" w:hAnsi="Book Antiqua" w:cs="Book Antiqua"/>
          <w:color w:val="000000"/>
        </w:rPr>
        <w:t>) and 5 (260.39</w:t>
      </w:r>
      <w:r w:rsidR="000638DD" w:rsidRPr="007F28AF">
        <w:rPr>
          <w:rFonts w:ascii="Book Antiqua" w:eastAsia="Book Antiqua" w:hAnsi="Book Antiqua" w:cs="Book Antiqua"/>
          <w:color w:val="000000"/>
        </w:rPr>
        <w:t xml:space="preserve"> </w:t>
      </w:r>
      <w:proofErr w:type="spellStart"/>
      <w:r w:rsidRPr="007F28AF">
        <w:rPr>
          <w:rFonts w:ascii="Book Antiqua" w:eastAsia="Book Antiqua" w:hAnsi="Book Antiqua" w:cs="Book Antiqua"/>
          <w:color w:val="000000"/>
        </w:rPr>
        <w:t>pg</w:t>
      </w:r>
      <w:proofErr w:type="spellEnd"/>
      <w:r w:rsidRPr="007F28AF">
        <w:rPr>
          <w:rFonts w:ascii="Book Antiqua" w:eastAsia="Book Antiqua" w:hAnsi="Book Antiqua" w:cs="Book Antiqua"/>
          <w:color w:val="000000"/>
        </w:rPr>
        <w:t>/</w:t>
      </w:r>
      <w:r w:rsidR="006271B1" w:rsidRPr="007F28AF">
        <w:rPr>
          <w:rFonts w:ascii="Book Antiqua" w:eastAsia="Book Antiqua" w:hAnsi="Book Antiqua" w:cs="Book Antiqua"/>
          <w:color w:val="000000"/>
        </w:rPr>
        <w:t>mL</w:t>
      </w:r>
      <w:r w:rsidRPr="007F28AF">
        <w:rPr>
          <w:rFonts w:ascii="Book Antiqua" w:eastAsia="Book Antiqua" w:hAnsi="Book Antiqua" w:cs="Book Antiqua"/>
          <w:color w:val="000000"/>
        </w:rPr>
        <w:t xml:space="preserve">) (Figure 5B). IL-10 </w:t>
      </w:r>
      <w:r w:rsidR="000E2D8C" w:rsidRPr="007F28AF">
        <w:rPr>
          <w:rFonts w:ascii="Book Antiqua" w:eastAsia="Book Antiqua" w:hAnsi="Book Antiqua" w:cs="Book Antiqua"/>
          <w:color w:val="000000"/>
        </w:rPr>
        <w:t>l</w:t>
      </w:r>
      <w:r w:rsidRPr="007F28AF">
        <w:rPr>
          <w:rFonts w:ascii="Book Antiqua" w:eastAsia="Book Antiqua" w:hAnsi="Book Antiqua" w:cs="Book Antiqua"/>
          <w:color w:val="000000"/>
        </w:rPr>
        <w:t xml:space="preserve">evels </w:t>
      </w:r>
      <w:r w:rsidR="00A17C1F" w:rsidRPr="007F28AF">
        <w:rPr>
          <w:rFonts w:ascii="Book Antiqua" w:eastAsia="Book Antiqua" w:hAnsi="Book Antiqua" w:cs="Book Antiqua"/>
          <w:color w:val="000000"/>
        </w:rPr>
        <w:t>slightly</w:t>
      </w:r>
      <w:r w:rsidRPr="007F28AF">
        <w:rPr>
          <w:rFonts w:ascii="Book Antiqua" w:eastAsia="Book Antiqua" w:hAnsi="Book Antiqua" w:cs="Book Antiqua"/>
          <w:color w:val="000000"/>
        </w:rPr>
        <w:t xml:space="preserve"> increased in group 2 (84.06</w:t>
      </w:r>
      <w:r w:rsidR="000638DD" w:rsidRPr="007F28AF">
        <w:rPr>
          <w:rFonts w:ascii="Book Antiqua" w:eastAsia="Book Antiqua" w:hAnsi="Book Antiqua" w:cs="Book Antiqua"/>
          <w:color w:val="000000"/>
        </w:rPr>
        <w:t xml:space="preserve"> </w:t>
      </w:r>
      <w:proofErr w:type="spellStart"/>
      <w:r w:rsidRPr="007F28AF">
        <w:rPr>
          <w:rFonts w:ascii="Book Antiqua" w:eastAsia="Book Antiqua" w:hAnsi="Book Antiqua" w:cs="Book Antiqua"/>
          <w:color w:val="000000"/>
        </w:rPr>
        <w:t>pg</w:t>
      </w:r>
      <w:proofErr w:type="spellEnd"/>
      <w:r w:rsidRPr="007F28AF">
        <w:rPr>
          <w:rFonts w:ascii="Book Antiqua" w:eastAsia="Book Antiqua" w:hAnsi="Book Antiqua" w:cs="Book Antiqua"/>
          <w:color w:val="000000"/>
        </w:rPr>
        <w:t>/</w:t>
      </w:r>
      <w:r w:rsidR="006271B1" w:rsidRPr="007F28AF">
        <w:rPr>
          <w:rFonts w:ascii="Book Antiqua" w:eastAsia="Book Antiqua" w:hAnsi="Book Antiqua" w:cs="Book Antiqua"/>
          <w:color w:val="000000"/>
        </w:rPr>
        <w:t>mL</w:t>
      </w:r>
      <w:r w:rsidRPr="007F28AF">
        <w:rPr>
          <w:rFonts w:ascii="Book Antiqua" w:eastAsia="Book Antiqua" w:hAnsi="Book Antiqua" w:cs="Book Antiqua"/>
          <w:color w:val="000000"/>
        </w:rPr>
        <w:t>) compared to group 1 (55.24</w:t>
      </w:r>
      <w:r w:rsidR="000638DD" w:rsidRPr="007F28AF">
        <w:rPr>
          <w:rFonts w:ascii="Book Antiqua" w:eastAsia="Book Antiqua" w:hAnsi="Book Antiqua" w:cs="Book Antiqua"/>
          <w:color w:val="000000"/>
        </w:rPr>
        <w:t xml:space="preserve"> </w:t>
      </w:r>
      <w:proofErr w:type="spellStart"/>
      <w:r w:rsidRPr="007F28AF">
        <w:rPr>
          <w:rFonts w:ascii="Book Antiqua" w:eastAsia="Book Antiqua" w:hAnsi="Book Antiqua" w:cs="Book Antiqua"/>
          <w:color w:val="000000"/>
        </w:rPr>
        <w:t>pg</w:t>
      </w:r>
      <w:proofErr w:type="spellEnd"/>
      <w:r w:rsidRPr="007F28AF">
        <w:rPr>
          <w:rFonts w:ascii="Book Antiqua" w:eastAsia="Book Antiqua" w:hAnsi="Book Antiqua" w:cs="Book Antiqua"/>
          <w:color w:val="000000"/>
        </w:rPr>
        <w:t>/</w:t>
      </w:r>
      <w:r w:rsidR="006271B1" w:rsidRPr="007F28AF">
        <w:rPr>
          <w:rFonts w:ascii="Book Antiqua" w:eastAsia="Book Antiqua" w:hAnsi="Book Antiqua" w:cs="Book Antiqua"/>
          <w:color w:val="000000"/>
        </w:rPr>
        <w:t>mL</w:t>
      </w:r>
      <w:r w:rsidRPr="007F28AF">
        <w:rPr>
          <w:rFonts w:ascii="Book Antiqua" w:eastAsia="Book Antiqua" w:hAnsi="Book Antiqua" w:cs="Book Antiqua"/>
          <w:color w:val="000000"/>
        </w:rPr>
        <w:t>), while the baicalin and silymarin treated groups 3 (93.7</w:t>
      </w:r>
      <w:r w:rsidR="000638DD" w:rsidRPr="007F28AF">
        <w:rPr>
          <w:rFonts w:ascii="Book Antiqua" w:eastAsia="Book Antiqua" w:hAnsi="Book Antiqua" w:cs="Book Antiqua"/>
          <w:color w:val="000000"/>
        </w:rPr>
        <w:t xml:space="preserve"> </w:t>
      </w:r>
      <w:proofErr w:type="spellStart"/>
      <w:r w:rsidRPr="007F28AF">
        <w:rPr>
          <w:rFonts w:ascii="Book Antiqua" w:eastAsia="Book Antiqua" w:hAnsi="Book Antiqua" w:cs="Book Antiqua"/>
          <w:color w:val="000000"/>
        </w:rPr>
        <w:t>pg</w:t>
      </w:r>
      <w:proofErr w:type="spellEnd"/>
      <w:r w:rsidRPr="007F28AF">
        <w:rPr>
          <w:rFonts w:ascii="Book Antiqua" w:eastAsia="Book Antiqua" w:hAnsi="Book Antiqua" w:cs="Book Antiqua"/>
          <w:color w:val="000000"/>
        </w:rPr>
        <w:t>/</w:t>
      </w:r>
      <w:r w:rsidR="006271B1" w:rsidRPr="007F28AF">
        <w:rPr>
          <w:rFonts w:ascii="Book Antiqua" w:eastAsia="Book Antiqua" w:hAnsi="Book Antiqua" w:cs="Book Antiqua"/>
          <w:color w:val="000000"/>
        </w:rPr>
        <w:t>mL</w:t>
      </w:r>
      <w:r w:rsidRPr="007F28AF">
        <w:rPr>
          <w:rFonts w:ascii="Book Antiqua" w:eastAsia="Book Antiqua" w:hAnsi="Book Antiqua" w:cs="Book Antiqua"/>
          <w:color w:val="000000"/>
        </w:rPr>
        <w:t>), 4 (85.36</w:t>
      </w:r>
      <w:r w:rsidR="000638DD" w:rsidRPr="007F28AF">
        <w:rPr>
          <w:rFonts w:ascii="Book Antiqua" w:eastAsia="Book Antiqua" w:hAnsi="Book Antiqua" w:cs="Book Antiqua"/>
          <w:color w:val="000000"/>
        </w:rPr>
        <w:t xml:space="preserve"> </w:t>
      </w:r>
      <w:proofErr w:type="spellStart"/>
      <w:r w:rsidRPr="007F28AF">
        <w:rPr>
          <w:rFonts w:ascii="Book Antiqua" w:eastAsia="Book Antiqua" w:hAnsi="Book Antiqua" w:cs="Book Antiqua"/>
          <w:color w:val="000000"/>
        </w:rPr>
        <w:t>pg</w:t>
      </w:r>
      <w:proofErr w:type="spellEnd"/>
      <w:r w:rsidRPr="007F28AF">
        <w:rPr>
          <w:rFonts w:ascii="Book Antiqua" w:eastAsia="Book Antiqua" w:hAnsi="Book Antiqua" w:cs="Book Antiqua"/>
          <w:color w:val="000000"/>
        </w:rPr>
        <w:t>/</w:t>
      </w:r>
      <w:r w:rsidR="006271B1" w:rsidRPr="007F28AF">
        <w:rPr>
          <w:rFonts w:ascii="Book Antiqua" w:eastAsia="Book Antiqua" w:hAnsi="Book Antiqua" w:cs="Book Antiqua"/>
          <w:color w:val="000000"/>
        </w:rPr>
        <w:t>mL</w:t>
      </w:r>
      <w:r w:rsidRPr="007F28AF">
        <w:rPr>
          <w:rFonts w:ascii="Book Antiqua" w:eastAsia="Book Antiqua" w:hAnsi="Book Antiqua" w:cs="Book Antiqua"/>
          <w:color w:val="000000"/>
        </w:rPr>
        <w:t>) and 5 (77.47</w:t>
      </w:r>
      <w:r w:rsidR="000638DD" w:rsidRPr="007F28AF">
        <w:rPr>
          <w:rFonts w:ascii="Book Antiqua" w:eastAsia="Book Antiqua" w:hAnsi="Book Antiqua" w:cs="Book Antiqua"/>
          <w:color w:val="000000"/>
        </w:rPr>
        <w:t xml:space="preserve"> </w:t>
      </w:r>
      <w:proofErr w:type="spellStart"/>
      <w:r w:rsidRPr="007F28AF">
        <w:rPr>
          <w:rFonts w:ascii="Book Antiqua" w:eastAsia="Book Antiqua" w:hAnsi="Book Antiqua" w:cs="Book Antiqua"/>
          <w:color w:val="000000"/>
        </w:rPr>
        <w:t>pg</w:t>
      </w:r>
      <w:proofErr w:type="spellEnd"/>
      <w:r w:rsidRPr="007F28AF">
        <w:rPr>
          <w:rFonts w:ascii="Book Antiqua" w:eastAsia="Book Antiqua" w:hAnsi="Book Antiqua" w:cs="Book Antiqua"/>
          <w:color w:val="000000"/>
        </w:rPr>
        <w:t>/</w:t>
      </w:r>
      <w:r w:rsidR="006271B1" w:rsidRPr="007F28AF">
        <w:rPr>
          <w:rFonts w:ascii="Book Antiqua" w:eastAsia="Book Antiqua" w:hAnsi="Book Antiqua" w:cs="Book Antiqua"/>
          <w:color w:val="000000"/>
        </w:rPr>
        <w:t>mL</w:t>
      </w:r>
      <w:r w:rsidRPr="007F28AF">
        <w:rPr>
          <w:rFonts w:ascii="Book Antiqua" w:eastAsia="Book Antiqua" w:hAnsi="Book Antiqua" w:cs="Book Antiqua"/>
          <w:color w:val="000000"/>
        </w:rPr>
        <w:t xml:space="preserve">) showed comparable results to group 2 (Figure 5C). The serum IFN-γ levels </w:t>
      </w:r>
      <w:r w:rsidRPr="007F28AF">
        <w:rPr>
          <w:rFonts w:ascii="Book Antiqua" w:eastAsia="Book Antiqua" w:hAnsi="Book Antiqua" w:cs="Book Antiqua"/>
          <w:color w:val="000000"/>
        </w:rPr>
        <w:lastRenderedPageBreak/>
        <w:t>followed a similar pattern. There was a rise in fluoxetine</w:t>
      </w:r>
      <w:r w:rsidR="00A17C1F" w:rsidRPr="007F28AF">
        <w:rPr>
          <w:rFonts w:ascii="Book Antiqua" w:eastAsia="Book Antiqua" w:hAnsi="Book Antiqua" w:cs="Book Antiqua"/>
          <w:color w:val="000000"/>
        </w:rPr>
        <w:t>-</w:t>
      </w:r>
      <w:r w:rsidRPr="007F28AF">
        <w:rPr>
          <w:rFonts w:ascii="Book Antiqua" w:eastAsia="Book Antiqua" w:hAnsi="Book Antiqua" w:cs="Book Antiqua"/>
          <w:color w:val="000000"/>
        </w:rPr>
        <w:t>treated group 2 (365.14</w:t>
      </w:r>
      <w:r w:rsidR="000638DD" w:rsidRPr="007F28AF">
        <w:rPr>
          <w:rFonts w:ascii="Book Antiqua" w:eastAsia="Book Antiqua" w:hAnsi="Book Antiqua" w:cs="Book Antiqua"/>
          <w:color w:val="000000"/>
        </w:rPr>
        <w:t xml:space="preserve"> </w:t>
      </w:r>
      <w:proofErr w:type="spellStart"/>
      <w:r w:rsidRPr="007F28AF">
        <w:rPr>
          <w:rFonts w:ascii="Book Antiqua" w:eastAsia="Book Antiqua" w:hAnsi="Book Antiqua" w:cs="Book Antiqua"/>
          <w:color w:val="000000"/>
        </w:rPr>
        <w:t>pg</w:t>
      </w:r>
      <w:proofErr w:type="spellEnd"/>
      <w:r w:rsidRPr="007F28AF">
        <w:rPr>
          <w:rFonts w:ascii="Book Antiqua" w:eastAsia="Book Antiqua" w:hAnsi="Book Antiqua" w:cs="Book Antiqua"/>
          <w:color w:val="000000"/>
        </w:rPr>
        <w:t>/</w:t>
      </w:r>
      <w:r w:rsidR="006271B1" w:rsidRPr="007F28AF">
        <w:rPr>
          <w:rFonts w:ascii="Book Antiqua" w:eastAsia="Book Antiqua" w:hAnsi="Book Antiqua" w:cs="Book Antiqua"/>
          <w:color w:val="000000"/>
        </w:rPr>
        <w:t>mL</w:t>
      </w:r>
      <w:r w:rsidRPr="007F28AF">
        <w:rPr>
          <w:rFonts w:ascii="Book Antiqua" w:eastAsia="Book Antiqua" w:hAnsi="Book Antiqua" w:cs="Book Antiqua"/>
          <w:color w:val="000000"/>
        </w:rPr>
        <w:t>) compared to group 1 (256.73</w:t>
      </w:r>
      <w:r w:rsidR="000638DD" w:rsidRPr="007F28AF">
        <w:rPr>
          <w:rFonts w:ascii="Book Antiqua" w:eastAsia="Book Antiqua" w:hAnsi="Book Antiqua" w:cs="Book Antiqua"/>
          <w:color w:val="000000"/>
        </w:rPr>
        <w:t xml:space="preserve"> </w:t>
      </w:r>
      <w:proofErr w:type="spellStart"/>
      <w:r w:rsidRPr="007F28AF">
        <w:rPr>
          <w:rFonts w:ascii="Book Antiqua" w:eastAsia="Book Antiqua" w:hAnsi="Book Antiqua" w:cs="Book Antiqua"/>
          <w:color w:val="000000"/>
        </w:rPr>
        <w:t>pg</w:t>
      </w:r>
      <w:proofErr w:type="spellEnd"/>
      <w:r w:rsidRPr="007F28AF">
        <w:rPr>
          <w:rFonts w:ascii="Book Antiqua" w:eastAsia="Book Antiqua" w:hAnsi="Book Antiqua" w:cs="Book Antiqua"/>
          <w:color w:val="000000"/>
        </w:rPr>
        <w:t>/</w:t>
      </w:r>
      <w:r w:rsidR="006271B1" w:rsidRPr="007F28AF">
        <w:rPr>
          <w:rFonts w:ascii="Book Antiqua" w:eastAsia="Book Antiqua" w:hAnsi="Book Antiqua" w:cs="Book Antiqua"/>
          <w:color w:val="000000"/>
        </w:rPr>
        <w:t>mL</w:t>
      </w:r>
      <w:r w:rsidRPr="007F28AF">
        <w:rPr>
          <w:rFonts w:ascii="Book Antiqua" w:eastAsia="Book Antiqua" w:hAnsi="Book Antiqua" w:cs="Book Antiqua"/>
          <w:color w:val="000000"/>
        </w:rPr>
        <w:t>), whereas groups 3 (298.17</w:t>
      </w:r>
      <w:r w:rsidR="000638DD" w:rsidRPr="007F28AF">
        <w:rPr>
          <w:rFonts w:ascii="Book Antiqua" w:eastAsia="Book Antiqua" w:hAnsi="Book Antiqua" w:cs="Book Antiqua"/>
          <w:color w:val="000000"/>
        </w:rPr>
        <w:t xml:space="preserve"> </w:t>
      </w:r>
      <w:proofErr w:type="spellStart"/>
      <w:r w:rsidRPr="007F28AF">
        <w:rPr>
          <w:rFonts w:ascii="Book Antiqua" w:eastAsia="Book Antiqua" w:hAnsi="Book Antiqua" w:cs="Book Antiqua"/>
          <w:color w:val="000000"/>
        </w:rPr>
        <w:t>pg</w:t>
      </w:r>
      <w:proofErr w:type="spellEnd"/>
      <w:r w:rsidRPr="007F28AF">
        <w:rPr>
          <w:rFonts w:ascii="Book Antiqua" w:eastAsia="Book Antiqua" w:hAnsi="Book Antiqua" w:cs="Book Antiqua"/>
          <w:color w:val="000000"/>
        </w:rPr>
        <w:t>/</w:t>
      </w:r>
      <w:r w:rsidR="006271B1" w:rsidRPr="007F28AF">
        <w:rPr>
          <w:rFonts w:ascii="Book Antiqua" w:eastAsia="Book Antiqua" w:hAnsi="Book Antiqua" w:cs="Book Antiqua"/>
          <w:color w:val="000000"/>
        </w:rPr>
        <w:t>mL</w:t>
      </w:r>
      <w:r w:rsidRPr="007F28AF">
        <w:rPr>
          <w:rFonts w:ascii="Book Antiqua" w:eastAsia="Book Antiqua" w:hAnsi="Book Antiqua" w:cs="Book Antiqua"/>
          <w:color w:val="000000"/>
        </w:rPr>
        <w:t>), 4 (258.24</w:t>
      </w:r>
      <w:r w:rsidR="000638DD" w:rsidRPr="007F28AF">
        <w:rPr>
          <w:rFonts w:ascii="Book Antiqua" w:eastAsia="Book Antiqua" w:hAnsi="Book Antiqua" w:cs="Book Antiqua"/>
          <w:color w:val="000000"/>
        </w:rPr>
        <w:t xml:space="preserve"> </w:t>
      </w:r>
      <w:proofErr w:type="spellStart"/>
      <w:r w:rsidRPr="007F28AF">
        <w:rPr>
          <w:rFonts w:ascii="Book Antiqua" w:eastAsia="Book Antiqua" w:hAnsi="Book Antiqua" w:cs="Book Antiqua"/>
          <w:color w:val="000000"/>
        </w:rPr>
        <w:t>pg</w:t>
      </w:r>
      <w:proofErr w:type="spellEnd"/>
      <w:r w:rsidRPr="007F28AF">
        <w:rPr>
          <w:rFonts w:ascii="Book Antiqua" w:eastAsia="Book Antiqua" w:hAnsi="Book Antiqua" w:cs="Book Antiqua"/>
          <w:color w:val="000000"/>
        </w:rPr>
        <w:t>/</w:t>
      </w:r>
      <w:r w:rsidR="006271B1" w:rsidRPr="007F28AF">
        <w:rPr>
          <w:rFonts w:ascii="Book Antiqua" w:eastAsia="Book Antiqua" w:hAnsi="Book Antiqua" w:cs="Book Antiqua"/>
          <w:color w:val="000000"/>
        </w:rPr>
        <w:t>mL</w:t>
      </w:r>
      <w:r w:rsidRPr="007F28AF">
        <w:rPr>
          <w:rFonts w:ascii="Book Antiqua" w:eastAsia="Book Antiqua" w:hAnsi="Book Antiqua" w:cs="Book Antiqua"/>
          <w:color w:val="000000"/>
        </w:rPr>
        <w:t>) and 5 (260.39</w:t>
      </w:r>
      <w:r w:rsidR="000638DD" w:rsidRPr="007F28AF">
        <w:rPr>
          <w:rFonts w:ascii="Book Antiqua" w:eastAsia="Book Antiqua" w:hAnsi="Book Antiqua" w:cs="Book Antiqua"/>
          <w:color w:val="000000"/>
        </w:rPr>
        <w:t xml:space="preserve"> </w:t>
      </w:r>
      <w:proofErr w:type="spellStart"/>
      <w:r w:rsidRPr="007F28AF">
        <w:rPr>
          <w:rFonts w:ascii="Book Antiqua" w:eastAsia="Book Antiqua" w:hAnsi="Book Antiqua" w:cs="Book Antiqua"/>
          <w:color w:val="000000"/>
        </w:rPr>
        <w:t>pg</w:t>
      </w:r>
      <w:proofErr w:type="spellEnd"/>
      <w:r w:rsidRPr="007F28AF">
        <w:rPr>
          <w:rFonts w:ascii="Book Antiqua" w:eastAsia="Book Antiqua" w:hAnsi="Book Antiqua" w:cs="Book Antiqua"/>
          <w:color w:val="000000"/>
        </w:rPr>
        <w:t>/</w:t>
      </w:r>
      <w:r w:rsidR="006271B1" w:rsidRPr="007F28AF">
        <w:rPr>
          <w:rFonts w:ascii="Book Antiqua" w:eastAsia="Book Antiqua" w:hAnsi="Book Antiqua" w:cs="Book Antiqua"/>
          <w:color w:val="000000"/>
        </w:rPr>
        <w:t>mL</w:t>
      </w:r>
      <w:r w:rsidRPr="007F28AF">
        <w:rPr>
          <w:rFonts w:ascii="Book Antiqua" w:eastAsia="Book Antiqua" w:hAnsi="Book Antiqua" w:cs="Book Antiqua"/>
          <w:color w:val="000000"/>
        </w:rPr>
        <w:t>) showed considerable restoration to near normal levels (Figure 5D). In all treatment groups, baicalin at a dose of 100</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mg/kg showed better efficacy as compared to baicalin at 50</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mg/kg.</w:t>
      </w:r>
    </w:p>
    <w:p w14:paraId="6CC2D6FE" w14:textId="77777777" w:rsidR="00A77B3E" w:rsidRPr="007F28AF" w:rsidRDefault="00A77B3E" w:rsidP="007F28AF">
      <w:pPr>
        <w:spacing w:line="360" w:lineRule="auto"/>
        <w:jc w:val="both"/>
        <w:rPr>
          <w:rFonts w:ascii="Book Antiqua" w:hAnsi="Book Antiqua"/>
        </w:rPr>
      </w:pPr>
    </w:p>
    <w:p w14:paraId="09BEB441"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bCs/>
          <w:i/>
          <w:iCs/>
          <w:color w:val="000000"/>
        </w:rPr>
        <w:t>Histopathological studies</w:t>
      </w:r>
    </w:p>
    <w:p w14:paraId="7415DD54" w14:textId="77777777" w:rsidR="00A77B3E" w:rsidRPr="007F28AF" w:rsidRDefault="00A17C1F" w:rsidP="007F28AF">
      <w:pPr>
        <w:spacing w:line="360" w:lineRule="auto"/>
        <w:jc w:val="both"/>
        <w:rPr>
          <w:rFonts w:ascii="Book Antiqua" w:hAnsi="Book Antiqua"/>
        </w:rPr>
      </w:pPr>
      <w:r w:rsidRPr="007F28AF">
        <w:rPr>
          <w:rFonts w:ascii="Book Antiqua" w:eastAsia="Book Antiqua" w:hAnsi="Book Antiqua" w:cs="Book Antiqua"/>
          <w:color w:val="000000"/>
        </w:rPr>
        <w:t>H</w:t>
      </w:r>
      <w:r w:rsidR="00664703" w:rsidRPr="007F28AF">
        <w:rPr>
          <w:rFonts w:ascii="Book Antiqua" w:eastAsia="Book Antiqua" w:hAnsi="Book Antiqua" w:cs="Book Antiqua"/>
          <w:color w:val="000000"/>
        </w:rPr>
        <w:t xml:space="preserve">istopathological examination of the control liver section revealed normal cellular architecture with mild vacuolation, presence of </w:t>
      </w:r>
      <w:r w:rsidRPr="007F28AF">
        <w:rPr>
          <w:rFonts w:ascii="Book Antiqua" w:eastAsia="Book Antiqua" w:hAnsi="Book Antiqua" w:cs="Book Antiqua"/>
          <w:color w:val="000000"/>
        </w:rPr>
        <w:t xml:space="preserve">the </w:t>
      </w:r>
      <w:r w:rsidR="00664703" w:rsidRPr="007F28AF">
        <w:rPr>
          <w:rFonts w:ascii="Book Antiqua" w:eastAsia="Book Antiqua" w:hAnsi="Book Antiqua" w:cs="Book Antiqua"/>
          <w:color w:val="000000"/>
        </w:rPr>
        <w:t>central vein and sinusoidal spaces with intact hepatic cells (Figure 6A). The fluoxetine</w:t>
      </w:r>
      <w:r w:rsidRPr="007F28AF">
        <w:rPr>
          <w:rFonts w:ascii="Book Antiqua" w:eastAsia="Book Antiqua" w:hAnsi="Book Antiqua" w:cs="Book Antiqua"/>
          <w:color w:val="000000"/>
        </w:rPr>
        <w:t>-</w:t>
      </w:r>
      <w:r w:rsidR="00664703" w:rsidRPr="007F28AF">
        <w:rPr>
          <w:rFonts w:ascii="Book Antiqua" w:eastAsia="Book Antiqua" w:hAnsi="Book Antiqua" w:cs="Book Antiqua"/>
          <w:color w:val="000000"/>
        </w:rPr>
        <w:t xml:space="preserve">treated liver slices showed </w:t>
      </w:r>
      <w:r w:rsidRPr="007F28AF">
        <w:rPr>
          <w:rFonts w:ascii="Book Antiqua" w:eastAsia="Book Antiqua" w:hAnsi="Book Antiqua" w:cs="Book Antiqua"/>
          <w:color w:val="000000"/>
        </w:rPr>
        <w:t xml:space="preserve">an </w:t>
      </w:r>
      <w:r w:rsidR="00664703" w:rsidRPr="007F28AF">
        <w:rPr>
          <w:rFonts w:ascii="Book Antiqua" w:eastAsia="Book Antiqua" w:hAnsi="Book Antiqua" w:cs="Book Antiqua"/>
          <w:color w:val="000000"/>
        </w:rPr>
        <w:t xml:space="preserve">irregular pattern of hepatic cells, increased vacuolation, dilation of hepatic sinusoids, inflammatory cell infiltration, cellular disintegration and </w:t>
      </w:r>
      <w:r w:rsidRPr="007F28AF">
        <w:rPr>
          <w:rFonts w:ascii="Book Antiqua" w:eastAsia="Book Antiqua" w:hAnsi="Book Antiqua" w:cs="Book Antiqua"/>
          <w:color w:val="000000"/>
        </w:rPr>
        <w:t xml:space="preserve">the </w:t>
      </w:r>
      <w:r w:rsidR="00664703" w:rsidRPr="007F28AF">
        <w:rPr>
          <w:rFonts w:ascii="Book Antiqua" w:eastAsia="Book Antiqua" w:hAnsi="Book Antiqua" w:cs="Book Antiqua"/>
          <w:color w:val="000000"/>
        </w:rPr>
        <w:t>initial stage of bridging necrosis that links the terminal veins to the portal tracts (Figure 6B). Co-administration of baicalin and silymarin prevented the disarrangement of hepatic cells, and normal sinusoidal spaces were observed without abnormal alterations (Figure</w:t>
      </w:r>
      <w:r w:rsidR="000E2D8C" w:rsidRPr="007F28AF">
        <w:rPr>
          <w:rFonts w:ascii="Book Antiqua" w:eastAsia="Book Antiqua" w:hAnsi="Book Antiqua" w:cs="Book Antiqua"/>
          <w:color w:val="000000"/>
        </w:rPr>
        <w:t>s</w:t>
      </w:r>
      <w:r w:rsidR="00664703" w:rsidRPr="007F28AF">
        <w:rPr>
          <w:rFonts w:ascii="Book Antiqua" w:eastAsia="Book Antiqua" w:hAnsi="Book Antiqua" w:cs="Book Antiqua"/>
          <w:color w:val="000000"/>
        </w:rPr>
        <w:t xml:space="preserve"> 6C, 6D and 6E). The positive control groups 6 and 7 did not exhibit any alterations and showed </w:t>
      </w:r>
      <w:r w:rsidRPr="007F28AF">
        <w:rPr>
          <w:rFonts w:ascii="Book Antiqua" w:eastAsia="Book Antiqua" w:hAnsi="Book Antiqua" w:cs="Book Antiqua"/>
          <w:color w:val="000000"/>
        </w:rPr>
        <w:t xml:space="preserve">a </w:t>
      </w:r>
      <w:r w:rsidR="00664703" w:rsidRPr="007F28AF">
        <w:rPr>
          <w:rFonts w:ascii="Book Antiqua" w:eastAsia="Book Antiqua" w:hAnsi="Book Antiqua" w:cs="Book Antiqua"/>
          <w:color w:val="000000"/>
        </w:rPr>
        <w:t>normal cellular pattern (</w:t>
      </w:r>
      <w:r w:rsidR="000E2D8C" w:rsidRPr="007F28AF">
        <w:rPr>
          <w:rFonts w:ascii="Book Antiqua" w:eastAsia="Book Antiqua" w:hAnsi="Book Antiqua" w:cs="Book Antiqua"/>
          <w:color w:val="000000"/>
        </w:rPr>
        <w:t xml:space="preserve">Figures </w:t>
      </w:r>
      <w:r w:rsidR="00664703" w:rsidRPr="007F28AF">
        <w:rPr>
          <w:rFonts w:ascii="Book Antiqua" w:eastAsia="Book Antiqua" w:hAnsi="Book Antiqua" w:cs="Book Antiqua"/>
          <w:color w:val="000000"/>
        </w:rPr>
        <w:t>6F and 6G).</w:t>
      </w:r>
    </w:p>
    <w:p w14:paraId="05D8D6CE" w14:textId="77777777" w:rsidR="00A77B3E" w:rsidRPr="007F28AF" w:rsidRDefault="00A77B3E" w:rsidP="007F28AF">
      <w:pPr>
        <w:spacing w:line="360" w:lineRule="auto"/>
        <w:jc w:val="both"/>
        <w:rPr>
          <w:rFonts w:ascii="Book Antiqua" w:hAnsi="Book Antiqua"/>
        </w:rPr>
      </w:pPr>
    </w:p>
    <w:p w14:paraId="6AB556E7"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caps/>
          <w:color w:val="000000"/>
          <w:u w:val="single"/>
        </w:rPr>
        <w:t>DISCUSSION</w:t>
      </w:r>
    </w:p>
    <w:p w14:paraId="49D3D35A"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color w:val="000000"/>
        </w:rPr>
        <w:t xml:space="preserve">Liver is associated with the biotransformation of the entire xenobiotic load in the body. Drugs and various chemicals ingested are transformed with the help of cytochrome P450 in the liver. The active metabolites produced during biotransformation elevate the levels of free radicals and </w:t>
      </w:r>
      <w:r w:rsidR="00186626" w:rsidRPr="007F28AF">
        <w:rPr>
          <w:rFonts w:ascii="Book Antiqua" w:eastAsia="Book Antiqua" w:hAnsi="Book Antiqua" w:cs="Book Antiqua"/>
          <w:color w:val="000000"/>
        </w:rPr>
        <w:t>reactive oxygen species (</w:t>
      </w:r>
      <w:r w:rsidRPr="007F28AF">
        <w:rPr>
          <w:rFonts w:ascii="Book Antiqua" w:eastAsia="Book Antiqua" w:hAnsi="Book Antiqua" w:cs="Book Antiqua"/>
          <w:color w:val="000000"/>
        </w:rPr>
        <w:t>ROS</w:t>
      </w:r>
      <w:r w:rsidR="00186626"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 thus disrupting the redox </w:t>
      </w:r>
      <w:proofErr w:type="gramStart"/>
      <w:r w:rsidRPr="007F28AF">
        <w:rPr>
          <w:rFonts w:ascii="Book Antiqua" w:eastAsia="Book Antiqua" w:hAnsi="Book Antiqua" w:cs="Book Antiqua"/>
          <w:color w:val="000000"/>
        </w:rPr>
        <w:t>homeostasis</w:t>
      </w:r>
      <w:r w:rsidRPr="007F28AF">
        <w:rPr>
          <w:rFonts w:ascii="Book Antiqua" w:eastAsia="Book Antiqua" w:hAnsi="Book Antiqua" w:cs="Book Antiqua"/>
          <w:color w:val="000000"/>
          <w:vertAlign w:val="superscript"/>
        </w:rPr>
        <w:t>[</w:t>
      </w:r>
      <w:proofErr w:type="gramEnd"/>
      <w:r w:rsidRPr="007F28AF">
        <w:rPr>
          <w:rFonts w:ascii="Book Antiqua" w:eastAsia="Book Antiqua" w:hAnsi="Book Antiqua" w:cs="Book Antiqua"/>
          <w:color w:val="000000"/>
          <w:vertAlign w:val="superscript"/>
        </w:rPr>
        <w:t>30,31]</w:t>
      </w:r>
      <w:r w:rsidRPr="007F28AF">
        <w:rPr>
          <w:rFonts w:ascii="Book Antiqua" w:eastAsia="Book Antiqua" w:hAnsi="Book Antiqua" w:cs="Book Antiqua"/>
          <w:color w:val="000000"/>
        </w:rPr>
        <w:t xml:space="preserve">. Hepatic injury and toxicity can be produced by the use of numerous chemical agents or drugs, heavy metals and </w:t>
      </w:r>
      <w:proofErr w:type="gramStart"/>
      <w:r w:rsidRPr="007F28AF">
        <w:rPr>
          <w:rFonts w:ascii="Book Antiqua" w:eastAsia="Book Antiqua" w:hAnsi="Book Antiqua" w:cs="Book Antiqua"/>
          <w:color w:val="000000"/>
        </w:rPr>
        <w:t>pesticides</w:t>
      </w:r>
      <w:r w:rsidRPr="007F28AF">
        <w:rPr>
          <w:rFonts w:ascii="Book Antiqua" w:eastAsia="Book Antiqua" w:hAnsi="Book Antiqua" w:cs="Book Antiqua"/>
          <w:color w:val="000000"/>
          <w:vertAlign w:val="superscript"/>
        </w:rPr>
        <w:t>[</w:t>
      </w:r>
      <w:proofErr w:type="gramEnd"/>
      <w:r w:rsidRPr="007F28AF">
        <w:rPr>
          <w:rFonts w:ascii="Book Antiqua" w:eastAsia="Book Antiqua" w:hAnsi="Book Antiqua" w:cs="Book Antiqua"/>
          <w:color w:val="000000"/>
          <w:vertAlign w:val="superscript"/>
        </w:rPr>
        <w:t>32]</w:t>
      </w:r>
      <w:r w:rsidRPr="007F28AF">
        <w:rPr>
          <w:rFonts w:ascii="Book Antiqua" w:eastAsia="Book Antiqua" w:hAnsi="Book Antiqua" w:cs="Book Antiqua"/>
          <w:color w:val="000000"/>
        </w:rPr>
        <w:t>. In the present study, the dose</w:t>
      </w:r>
      <w:r w:rsidR="003F3FEA" w:rsidRPr="007F28AF">
        <w:rPr>
          <w:rFonts w:ascii="Book Antiqua" w:eastAsia="Book Antiqua" w:hAnsi="Book Antiqua" w:cs="Book Antiqua"/>
          <w:color w:val="000000"/>
        </w:rPr>
        <w:t>-</w:t>
      </w:r>
      <w:r w:rsidRPr="007F28AF">
        <w:rPr>
          <w:rFonts w:ascii="Book Antiqua" w:eastAsia="Book Antiqua" w:hAnsi="Book Antiqua" w:cs="Book Antiqua"/>
          <w:color w:val="000000"/>
        </w:rPr>
        <w:t>dependent protective efficacy of baicalin was evaluated in fluoxetine</w:t>
      </w:r>
      <w:r w:rsidR="003F3FEA" w:rsidRPr="007F28AF">
        <w:rPr>
          <w:rFonts w:ascii="Book Antiqua" w:eastAsia="Book Antiqua" w:hAnsi="Book Antiqua" w:cs="Book Antiqua"/>
          <w:color w:val="000000"/>
        </w:rPr>
        <w:t>-</w:t>
      </w:r>
      <w:r w:rsidRPr="007F28AF">
        <w:rPr>
          <w:rFonts w:ascii="Book Antiqua" w:eastAsia="Book Antiqua" w:hAnsi="Book Antiqua" w:cs="Book Antiqua"/>
          <w:color w:val="000000"/>
        </w:rPr>
        <w:t>induced hepatotoxicity in male Wistar rats. Baicalin is well known in the treatment of several liver</w:t>
      </w:r>
      <w:r w:rsidR="003F3FEA" w:rsidRPr="007F28AF">
        <w:rPr>
          <w:rFonts w:ascii="Book Antiqua" w:eastAsia="Book Antiqua" w:hAnsi="Book Antiqua" w:cs="Book Antiqua"/>
          <w:color w:val="000000"/>
        </w:rPr>
        <w:t>-</w:t>
      </w:r>
      <w:r w:rsidRPr="007F28AF">
        <w:rPr>
          <w:rFonts w:ascii="Book Antiqua" w:eastAsia="Book Antiqua" w:hAnsi="Book Antiqua" w:cs="Book Antiqua"/>
          <w:color w:val="000000"/>
        </w:rPr>
        <w:t>related anomalies. It ameliorates the effects of estrogen</w:t>
      </w:r>
      <w:r w:rsidR="003F3FEA" w:rsidRPr="007F28AF">
        <w:rPr>
          <w:rFonts w:ascii="Book Antiqua" w:eastAsia="Book Antiqua" w:hAnsi="Book Antiqua" w:cs="Book Antiqua"/>
          <w:color w:val="000000"/>
        </w:rPr>
        <w:t>-</w:t>
      </w:r>
      <w:r w:rsidRPr="007F28AF">
        <w:rPr>
          <w:rFonts w:ascii="Book Antiqua" w:eastAsia="Book Antiqua" w:hAnsi="Book Antiqua" w:cs="Book Antiqua"/>
          <w:color w:val="000000"/>
        </w:rPr>
        <w:t>induced liver injury by up</w:t>
      </w:r>
      <w:r w:rsidR="00186626" w:rsidRPr="007F28AF">
        <w:rPr>
          <w:rFonts w:ascii="Book Antiqua" w:eastAsia="Book Antiqua" w:hAnsi="Book Antiqua" w:cs="Book Antiqua"/>
          <w:color w:val="000000"/>
        </w:rPr>
        <w:t>-</w:t>
      </w:r>
      <w:r w:rsidRPr="007F28AF">
        <w:rPr>
          <w:rFonts w:ascii="Book Antiqua" w:eastAsia="Book Antiqua" w:hAnsi="Book Antiqua" w:cs="Book Antiqua"/>
          <w:color w:val="000000"/>
        </w:rPr>
        <w:t>regulati</w:t>
      </w:r>
      <w:r w:rsidR="003F3FEA" w:rsidRPr="007F28AF">
        <w:rPr>
          <w:rFonts w:ascii="Book Antiqua" w:eastAsia="Book Antiqua" w:hAnsi="Book Antiqua" w:cs="Book Antiqua"/>
          <w:color w:val="000000"/>
        </w:rPr>
        <w:t>ng</w:t>
      </w:r>
      <w:r w:rsidRPr="007F28AF">
        <w:rPr>
          <w:rFonts w:ascii="Book Antiqua" w:eastAsia="Book Antiqua" w:hAnsi="Book Antiqua" w:cs="Book Antiqua"/>
          <w:color w:val="000000"/>
        </w:rPr>
        <w:t xml:space="preserve"> the expression of hepatic efflux transporters and down</w:t>
      </w:r>
      <w:r w:rsidR="00186626" w:rsidRPr="007F28AF">
        <w:rPr>
          <w:rFonts w:ascii="Book Antiqua" w:eastAsia="Book Antiqua" w:hAnsi="Book Antiqua" w:cs="Book Antiqua"/>
          <w:color w:val="000000"/>
        </w:rPr>
        <w:t>-</w:t>
      </w:r>
      <w:r w:rsidRPr="007F28AF">
        <w:rPr>
          <w:rFonts w:ascii="Book Antiqua" w:eastAsia="Book Antiqua" w:hAnsi="Book Antiqua" w:cs="Book Antiqua"/>
          <w:color w:val="000000"/>
        </w:rPr>
        <w:t>regulati</w:t>
      </w:r>
      <w:r w:rsidR="003F3FEA" w:rsidRPr="007F28AF">
        <w:rPr>
          <w:rFonts w:ascii="Book Antiqua" w:eastAsia="Book Antiqua" w:hAnsi="Book Antiqua" w:cs="Book Antiqua"/>
          <w:color w:val="000000"/>
        </w:rPr>
        <w:t>ng</w:t>
      </w:r>
      <w:r w:rsidRPr="007F28AF">
        <w:rPr>
          <w:rFonts w:ascii="Book Antiqua" w:eastAsia="Book Antiqua" w:hAnsi="Book Antiqua" w:cs="Book Antiqua"/>
          <w:color w:val="000000"/>
        </w:rPr>
        <w:t xml:space="preserve"> hepatic </w:t>
      </w:r>
      <w:r w:rsidRPr="007F28AF">
        <w:rPr>
          <w:rFonts w:ascii="Book Antiqua" w:eastAsia="Book Antiqua" w:hAnsi="Book Antiqua" w:cs="Book Antiqua"/>
          <w:color w:val="000000"/>
        </w:rPr>
        <w:lastRenderedPageBreak/>
        <w:t xml:space="preserve">uptake </w:t>
      </w:r>
      <w:proofErr w:type="gramStart"/>
      <w:r w:rsidRPr="007F28AF">
        <w:rPr>
          <w:rFonts w:ascii="Book Antiqua" w:eastAsia="Book Antiqua" w:hAnsi="Book Antiqua" w:cs="Book Antiqua"/>
          <w:color w:val="000000"/>
        </w:rPr>
        <w:t>transporters</w:t>
      </w:r>
      <w:r w:rsidRPr="007F28AF">
        <w:rPr>
          <w:rFonts w:ascii="Book Antiqua" w:eastAsia="Book Antiqua" w:hAnsi="Book Antiqua" w:cs="Book Antiqua"/>
          <w:color w:val="000000"/>
          <w:vertAlign w:val="superscript"/>
        </w:rPr>
        <w:t>[</w:t>
      </w:r>
      <w:proofErr w:type="gramEnd"/>
      <w:r w:rsidRPr="007F28AF">
        <w:rPr>
          <w:rFonts w:ascii="Book Antiqua" w:eastAsia="Book Antiqua" w:hAnsi="Book Antiqua" w:cs="Book Antiqua"/>
          <w:color w:val="000000"/>
          <w:vertAlign w:val="superscript"/>
        </w:rPr>
        <w:t>33]</w:t>
      </w:r>
      <w:r w:rsidRPr="007F28AF">
        <w:rPr>
          <w:rFonts w:ascii="Book Antiqua" w:eastAsia="Book Antiqua" w:hAnsi="Book Antiqua" w:cs="Book Antiqua"/>
          <w:color w:val="000000"/>
        </w:rPr>
        <w:t xml:space="preserve">. The neuroprotective and antidepressant properties of baicalin and its derivatives have also been widely studied. Baicalin facilitates stimulation of neurogenesis, </w:t>
      </w:r>
      <w:r w:rsidR="003F3FEA" w:rsidRPr="007F28AF">
        <w:rPr>
          <w:rFonts w:ascii="Book Antiqua" w:eastAsia="Book Antiqua" w:hAnsi="Book Antiqua" w:cs="Book Antiqua"/>
          <w:color w:val="000000"/>
        </w:rPr>
        <w:t xml:space="preserve">the </w:t>
      </w:r>
      <w:r w:rsidRPr="007F28AF">
        <w:rPr>
          <w:rFonts w:ascii="Book Antiqua" w:eastAsia="Book Antiqua" w:hAnsi="Book Antiqua" w:cs="Book Antiqua"/>
          <w:color w:val="000000"/>
        </w:rPr>
        <w:t xml:space="preserve">production of neurotrophic factors and modulation of </w:t>
      </w:r>
      <w:r w:rsidR="003F3FEA" w:rsidRPr="007F28AF">
        <w:rPr>
          <w:rFonts w:ascii="Book Antiqua" w:eastAsia="Book Antiqua" w:hAnsi="Book Antiqua" w:cs="Book Antiqua"/>
          <w:color w:val="000000"/>
        </w:rPr>
        <w:t xml:space="preserve">the </w:t>
      </w:r>
      <w:r w:rsidRPr="007F28AF">
        <w:rPr>
          <w:rFonts w:ascii="Book Antiqua" w:eastAsia="Book Antiqua" w:hAnsi="Book Antiqua" w:cs="Book Antiqua"/>
          <w:color w:val="000000"/>
        </w:rPr>
        <w:t xml:space="preserve">hypothalamic-pituitary-adrenal axis, which further counter oxidative stress, and inflammation. Similar to fluoxetine and its metabolite norfluoxetine, baicalin also elicits </w:t>
      </w:r>
      <w:r w:rsidR="003F3FEA" w:rsidRPr="007F28AF">
        <w:rPr>
          <w:rFonts w:ascii="Book Antiqua" w:eastAsia="Book Antiqua" w:hAnsi="Book Antiqua" w:cs="Book Antiqua"/>
          <w:color w:val="000000"/>
        </w:rPr>
        <w:t xml:space="preserve">an </w:t>
      </w:r>
      <w:r w:rsidRPr="007F28AF">
        <w:rPr>
          <w:rFonts w:ascii="Book Antiqua" w:eastAsia="Book Antiqua" w:hAnsi="Book Antiqua" w:cs="Book Antiqua"/>
          <w:color w:val="000000"/>
        </w:rPr>
        <w:t xml:space="preserve">anti-depressant effect by regulation of the </w:t>
      </w:r>
      <w:r w:rsidR="00186626" w:rsidRPr="007F28AF">
        <w:rPr>
          <w:rFonts w:ascii="Book Antiqua" w:eastAsia="Book Antiqua" w:hAnsi="Book Antiqua" w:cs="Book Antiqua"/>
          <w:color w:val="000000"/>
        </w:rPr>
        <w:t>gamma-aminobutyric acid (</w:t>
      </w:r>
      <w:r w:rsidRPr="007F28AF">
        <w:rPr>
          <w:rFonts w:ascii="Book Antiqua" w:eastAsia="Book Antiqua" w:hAnsi="Book Antiqua" w:cs="Book Antiqua"/>
          <w:color w:val="000000"/>
        </w:rPr>
        <w:t>GABA</w:t>
      </w:r>
      <w:r w:rsidR="00186626"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 neurotransmitter system, and upregulating GABA </w:t>
      </w:r>
      <w:proofErr w:type="gramStart"/>
      <w:r w:rsidRPr="007F28AF">
        <w:rPr>
          <w:rFonts w:ascii="Book Antiqua" w:eastAsia="Book Antiqua" w:hAnsi="Book Antiqua" w:cs="Book Antiqua"/>
          <w:color w:val="000000"/>
        </w:rPr>
        <w:t>receptors</w:t>
      </w:r>
      <w:r w:rsidRPr="007F28AF">
        <w:rPr>
          <w:rFonts w:ascii="Book Antiqua" w:eastAsia="Book Antiqua" w:hAnsi="Book Antiqua" w:cs="Book Antiqua"/>
          <w:color w:val="000000"/>
          <w:vertAlign w:val="superscript"/>
        </w:rPr>
        <w:t>[</w:t>
      </w:r>
      <w:proofErr w:type="gramEnd"/>
      <w:r w:rsidRPr="007F28AF">
        <w:rPr>
          <w:rFonts w:ascii="Book Antiqua" w:eastAsia="Book Antiqua" w:hAnsi="Book Antiqua" w:cs="Book Antiqua"/>
          <w:color w:val="000000"/>
          <w:vertAlign w:val="superscript"/>
        </w:rPr>
        <w:t>17,34,35]</w:t>
      </w:r>
      <w:r w:rsidRPr="007F28AF">
        <w:rPr>
          <w:rFonts w:ascii="Book Antiqua" w:eastAsia="Book Antiqua" w:hAnsi="Book Antiqua" w:cs="Book Antiqua"/>
          <w:color w:val="000000"/>
        </w:rPr>
        <w:t>.</w:t>
      </w:r>
    </w:p>
    <w:p w14:paraId="5E601210" w14:textId="77777777" w:rsidR="00A77B3E" w:rsidRPr="007F28AF" w:rsidRDefault="003F3FEA" w:rsidP="007F28AF">
      <w:pPr>
        <w:spacing w:line="360" w:lineRule="auto"/>
        <w:ind w:firstLineChars="100" w:firstLine="240"/>
        <w:jc w:val="both"/>
        <w:rPr>
          <w:rFonts w:ascii="Book Antiqua" w:hAnsi="Book Antiqua"/>
        </w:rPr>
      </w:pPr>
      <w:r w:rsidRPr="007F28AF">
        <w:rPr>
          <w:rFonts w:ascii="Book Antiqua" w:eastAsia="Book Antiqua" w:hAnsi="Book Antiqua" w:cs="Book Antiqua"/>
          <w:color w:val="000000"/>
        </w:rPr>
        <w:t>L</w:t>
      </w:r>
      <w:r w:rsidR="00664703" w:rsidRPr="007F28AF">
        <w:rPr>
          <w:rFonts w:ascii="Book Antiqua" w:eastAsia="Book Antiqua" w:hAnsi="Book Antiqua" w:cs="Book Antiqua"/>
          <w:color w:val="000000"/>
        </w:rPr>
        <w:t xml:space="preserve">ong-term fluoxetine treatment in male albino Wistar rats </w:t>
      </w:r>
      <w:r w:rsidRPr="007F28AF">
        <w:rPr>
          <w:rFonts w:ascii="Book Antiqua" w:eastAsia="Book Antiqua" w:hAnsi="Book Antiqua" w:cs="Book Antiqua"/>
          <w:color w:val="000000"/>
        </w:rPr>
        <w:t>resulted in</w:t>
      </w:r>
      <w:r w:rsidR="00664703" w:rsidRPr="007F28AF">
        <w:rPr>
          <w:rFonts w:ascii="Book Antiqua" w:eastAsia="Book Antiqua" w:hAnsi="Book Antiqua" w:cs="Book Antiqua"/>
          <w:color w:val="000000"/>
        </w:rPr>
        <w:t xml:space="preserve"> reduced food intake over 28 d thereby resulting in weight loss (50 g in 28 d). Fluoxetine increases serotonin signaling in the brain, and higher serotonin levels help in activating the satiety neurons thus decreasing appetite. In addition, the active metabolite of fluoxetine, norfluoxetine is slow </w:t>
      </w:r>
      <w:r w:rsidRPr="007F28AF">
        <w:rPr>
          <w:rFonts w:ascii="Book Antiqua" w:eastAsia="Book Antiqua" w:hAnsi="Book Antiqua" w:cs="Book Antiqua"/>
          <w:color w:val="000000"/>
        </w:rPr>
        <w:t xml:space="preserve">to </w:t>
      </w:r>
      <w:r w:rsidR="00664703" w:rsidRPr="007F28AF">
        <w:rPr>
          <w:rFonts w:ascii="Book Antiqua" w:eastAsia="Book Antiqua" w:hAnsi="Book Antiqua" w:cs="Book Antiqua"/>
          <w:color w:val="000000"/>
        </w:rPr>
        <w:t>metaboliz</w:t>
      </w:r>
      <w:r w:rsidRPr="007F28AF">
        <w:rPr>
          <w:rFonts w:ascii="Book Antiqua" w:eastAsia="Book Antiqua" w:hAnsi="Book Antiqua" w:cs="Book Antiqua"/>
          <w:color w:val="000000"/>
        </w:rPr>
        <w:t>e</w:t>
      </w:r>
      <w:r w:rsidR="00664703" w:rsidRPr="007F28AF">
        <w:rPr>
          <w:rFonts w:ascii="Book Antiqua" w:eastAsia="Book Antiqua" w:hAnsi="Book Antiqua" w:cs="Book Antiqua"/>
          <w:color w:val="000000"/>
        </w:rPr>
        <w:t xml:space="preserve"> and causes </w:t>
      </w:r>
      <w:proofErr w:type="gramStart"/>
      <w:r w:rsidR="00664703" w:rsidRPr="007F28AF">
        <w:rPr>
          <w:rFonts w:ascii="Book Antiqua" w:eastAsia="Book Antiqua" w:hAnsi="Book Antiqua" w:cs="Book Antiqua"/>
          <w:color w:val="000000"/>
        </w:rPr>
        <w:t>anorexia</w:t>
      </w:r>
      <w:r w:rsidR="00664703" w:rsidRPr="007F28AF">
        <w:rPr>
          <w:rFonts w:ascii="Book Antiqua" w:eastAsia="Book Antiqua" w:hAnsi="Book Antiqua" w:cs="Book Antiqua"/>
          <w:color w:val="000000"/>
          <w:vertAlign w:val="superscript"/>
        </w:rPr>
        <w:t>[</w:t>
      </w:r>
      <w:proofErr w:type="gramEnd"/>
      <w:r w:rsidR="00664703" w:rsidRPr="007F28AF">
        <w:rPr>
          <w:rFonts w:ascii="Book Antiqua" w:eastAsia="Book Antiqua" w:hAnsi="Book Antiqua" w:cs="Book Antiqua"/>
          <w:color w:val="000000"/>
          <w:vertAlign w:val="superscript"/>
        </w:rPr>
        <w:t>36]</w:t>
      </w:r>
      <w:r w:rsidR="00664703" w:rsidRPr="007F28AF">
        <w:rPr>
          <w:rFonts w:ascii="Book Antiqua" w:eastAsia="Book Antiqua" w:hAnsi="Book Antiqua" w:cs="Book Antiqua"/>
          <w:color w:val="000000"/>
        </w:rPr>
        <w:t>. However, co-administration of baicalin prevented excess weight loss from the second week onwards. Baicalin has been reported to alleviate anorexia by inhibiting the over</w:t>
      </w:r>
      <w:r w:rsidRPr="007F28AF">
        <w:rPr>
          <w:rFonts w:ascii="Book Antiqua" w:eastAsia="Book Antiqua" w:hAnsi="Book Antiqua" w:cs="Book Antiqua"/>
          <w:color w:val="000000"/>
        </w:rPr>
        <w:t>-</w:t>
      </w:r>
      <w:r w:rsidR="00664703" w:rsidRPr="007F28AF">
        <w:rPr>
          <w:rFonts w:ascii="Book Antiqua" w:eastAsia="Book Antiqua" w:hAnsi="Book Antiqua" w:cs="Book Antiqua"/>
          <w:color w:val="000000"/>
        </w:rPr>
        <w:t>expression of pro</w:t>
      </w:r>
      <w:r w:rsidRPr="007F28AF">
        <w:rPr>
          <w:rFonts w:ascii="Book Antiqua" w:eastAsia="Book Antiqua" w:hAnsi="Book Antiqua" w:cs="Book Antiqua"/>
          <w:color w:val="000000"/>
        </w:rPr>
        <w:t>-</w:t>
      </w:r>
      <w:r w:rsidR="00664703" w:rsidRPr="007F28AF">
        <w:rPr>
          <w:rFonts w:ascii="Book Antiqua" w:eastAsia="Book Antiqua" w:hAnsi="Book Antiqua" w:cs="Book Antiqua"/>
          <w:color w:val="000000"/>
        </w:rPr>
        <w:t xml:space="preserve">inflammatory cytokines TNF-α and IL-6. The hypothalamic region in </w:t>
      </w:r>
      <w:r w:rsidRPr="007F28AF">
        <w:rPr>
          <w:rFonts w:ascii="Book Antiqua" w:eastAsia="Book Antiqua" w:hAnsi="Book Antiqua" w:cs="Book Antiqua"/>
          <w:color w:val="000000"/>
        </w:rPr>
        <w:t xml:space="preserve">the </w:t>
      </w:r>
      <w:r w:rsidR="00664703" w:rsidRPr="007F28AF">
        <w:rPr>
          <w:rFonts w:ascii="Book Antiqua" w:eastAsia="Book Antiqua" w:hAnsi="Book Antiqua" w:cs="Book Antiqua"/>
          <w:color w:val="000000"/>
        </w:rPr>
        <w:t>brain that regulate</w:t>
      </w:r>
      <w:r w:rsidRPr="007F28AF">
        <w:rPr>
          <w:rFonts w:ascii="Book Antiqua" w:eastAsia="Book Antiqua" w:hAnsi="Book Antiqua" w:cs="Book Antiqua"/>
          <w:color w:val="000000"/>
        </w:rPr>
        <w:t>s</w:t>
      </w:r>
      <w:r w:rsidR="00664703" w:rsidRPr="007F28AF">
        <w:rPr>
          <w:rFonts w:ascii="Book Antiqua" w:eastAsia="Book Antiqua" w:hAnsi="Book Antiqua" w:cs="Book Antiqua"/>
          <w:color w:val="000000"/>
        </w:rPr>
        <w:t xml:space="preserve"> food intake </w:t>
      </w:r>
      <w:r w:rsidRPr="007F28AF">
        <w:rPr>
          <w:rFonts w:ascii="Book Antiqua" w:eastAsia="Book Antiqua" w:hAnsi="Book Antiqua" w:cs="Book Antiqua"/>
          <w:color w:val="000000"/>
        </w:rPr>
        <w:t>is</w:t>
      </w:r>
      <w:r w:rsidR="00664703" w:rsidRPr="007F28AF">
        <w:rPr>
          <w:rFonts w:ascii="Book Antiqua" w:eastAsia="Book Antiqua" w:hAnsi="Book Antiqua" w:cs="Book Antiqua"/>
          <w:color w:val="000000"/>
        </w:rPr>
        <w:t xml:space="preserve"> stimulated by cytokine levels thus helping to increase appetite and body </w:t>
      </w:r>
      <w:proofErr w:type="gramStart"/>
      <w:r w:rsidR="00664703" w:rsidRPr="007F28AF">
        <w:rPr>
          <w:rFonts w:ascii="Book Antiqua" w:eastAsia="Book Antiqua" w:hAnsi="Book Antiqua" w:cs="Book Antiqua"/>
          <w:color w:val="000000"/>
        </w:rPr>
        <w:t>weight</w:t>
      </w:r>
      <w:r w:rsidR="00664703" w:rsidRPr="007F28AF">
        <w:rPr>
          <w:rFonts w:ascii="Book Antiqua" w:eastAsia="Book Antiqua" w:hAnsi="Book Antiqua" w:cs="Book Antiqua"/>
          <w:color w:val="000000"/>
          <w:vertAlign w:val="superscript"/>
        </w:rPr>
        <w:t>[</w:t>
      </w:r>
      <w:proofErr w:type="gramEnd"/>
      <w:r w:rsidR="00664703" w:rsidRPr="007F28AF">
        <w:rPr>
          <w:rFonts w:ascii="Book Antiqua" w:eastAsia="Book Antiqua" w:hAnsi="Book Antiqua" w:cs="Book Antiqua"/>
          <w:color w:val="000000"/>
          <w:vertAlign w:val="superscript"/>
        </w:rPr>
        <w:t>37]</w:t>
      </w:r>
      <w:r w:rsidR="00664703" w:rsidRPr="007F28AF">
        <w:rPr>
          <w:rFonts w:ascii="Book Antiqua" w:eastAsia="Book Antiqua" w:hAnsi="Book Antiqua" w:cs="Book Antiqua"/>
          <w:color w:val="000000"/>
        </w:rPr>
        <w:t>.</w:t>
      </w:r>
    </w:p>
    <w:p w14:paraId="26A1DF02" w14:textId="77777777" w:rsidR="00A77B3E" w:rsidRPr="007F28AF" w:rsidRDefault="00664703" w:rsidP="007F28AF">
      <w:pPr>
        <w:spacing w:line="360" w:lineRule="auto"/>
        <w:ind w:firstLineChars="100" w:firstLine="240"/>
        <w:jc w:val="both"/>
        <w:rPr>
          <w:rFonts w:ascii="Book Antiqua" w:hAnsi="Book Antiqua"/>
        </w:rPr>
      </w:pPr>
      <w:r w:rsidRPr="007F28AF">
        <w:rPr>
          <w:rFonts w:ascii="Book Antiqua" w:eastAsia="Book Antiqua" w:hAnsi="Book Antiqua" w:cs="Book Antiqua"/>
          <w:color w:val="000000"/>
        </w:rPr>
        <w:t xml:space="preserve">Fluoxetine </w:t>
      </w:r>
      <w:r w:rsidR="007E264C" w:rsidRPr="007F28AF">
        <w:rPr>
          <w:rFonts w:ascii="Book Antiqua" w:eastAsia="Book Antiqua" w:hAnsi="Book Antiqua" w:cs="Book Antiqua"/>
          <w:color w:val="000000"/>
        </w:rPr>
        <w:t>caused a</w:t>
      </w:r>
      <w:r w:rsidRPr="007F28AF">
        <w:rPr>
          <w:rFonts w:ascii="Book Antiqua" w:eastAsia="Book Antiqua" w:hAnsi="Book Antiqua" w:cs="Book Antiqua"/>
          <w:color w:val="000000"/>
        </w:rPr>
        <w:t xml:space="preserve"> significant increase in the serum levels of ALT, AST and ALP in rats. This could be attributed to the fluoxetine-induced membrane alterations resulting from ROS action leading to cellular disintegration and necrosis of hepatic cells. </w:t>
      </w:r>
      <w:r w:rsidR="007E264C" w:rsidRPr="007F28AF">
        <w:rPr>
          <w:rFonts w:ascii="Book Antiqua" w:eastAsia="Book Antiqua" w:hAnsi="Book Antiqua" w:cs="Book Antiqua"/>
          <w:color w:val="000000"/>
        </w:rPr>
        <w:t>As</w:t>
      </w:r>
      <w:r w:rsidRPr="007F28AF">
        <w:rPr>
          <w:rFonts w:ascii="Book Antiqua" w:eastAsia="Book Antiqua" w:hAnsi="Book Antiqua" w:cs="Book Antiqua"/>
          <w:color w:val="000000"/>
        </w:rPr>
        <w:t xml:space="preserve"> these enzymes reside in the cytoplasm, their elevated levels in the serum indicate breakdown of the hepatocellular </w:t>
      </w:r>
      <w:proofErr w:type="gramStart"/>
      <w:r w:rsidRPr="007F28AF">
        <w:rPr>
          <w:rFonts w:ascii="Book Antiqua" w:eastAsia="Book Antiqua" w:hAnsi="Book Antiqua" w:cs="Book Antiqua"/>
          <w:color w:val="000000"/>
        </w:rPr>
        <w:t>membrane</w:t>
      </w:r>
      <w:r w:rsidRPr="007F28AF">
        <w:rPr>
          <w:rFonts w:ascii="Book Antiqua" w:eastAsia="Book Antiqua" w:hAnsi="Book Antiqua" w:cs="Book Antiqua"/>
          <w:color w:val="000000"/>
          <w:vertAlign w:val="superscript"/>
        </w:rPr>
        <w:t>[</w:t>
      </w:r>
      <w:proofErr w:type="gramEnd"/>
      <w:r w:rsidRPr="007F28AF">
        <w:rPr>
          <w:rFonts w:ascii="Book Antiqua" w:eastAsia="Book Antiqua" w:hAnsi="Book Antiqua" w:cs="Book Antiqua"/>
          <w:color w:val="000000"/>
          <w:vertAlign w:val="superscript"/>
        </w:rPr>
        <w:t>31,38]</w:t>
      </w:r>
      <w:r w:rsidRPr="007F28AF">
        <w:rPr>
          <w:rFonts w:ascii="Book Antiqua" w:eastAsia="Book Antiqua" w:hAnsi="Book Antiqua" w:cs="Book Antiqua"/>
          <w:color w:val="000000"/>
        </w:rPr>
        <w:t>. ALT is a liver injury biomarker while ALP is a marker of hepatic biliary injury and cholestasis. These results are further corroborated by earlier reports that showed enhance</w:t>
      </w:r>
      <w:r w:rsidR="007E264C" w:rsidRPr="007F28AF">
        <w:rPr>
          <w:rFonts w:ascii="Book Antiqua" w:eastAsia="Book Antiqua" w:hAnsi="Book Antiqua" w:cs="Book Antiqua"/>
          <w:color w:val="000000"/>
        </w:rPr>
        <w:t>d</w:t>
      </w:r>
      <w:r w:rsidRPr="007F28AF">
        <w:rPr>
          <w:rFonts w:ascii="Book Antiqua" w:eastAsia="Book Antiqua" w:hAnsi="Book Antiqua" w:cs="Book Antiqua"/>
          <w:color w:val="000000"/>
        </w:rPr>
        <w:t xml:space="preserve"> level</w:t>
      </w:r>
      <w:r w:rsidR="007E264C" w:rsidRPr="007F28AF">
        <w:rPr>
          <w:rFonts w:ascii="Book Antiqua" w:eastAsia="Book Antiqua" w:hAnsi="Book Antiqua" w:cs="Book Antiqua"/>
          <w:color w:val="000000"/>
        </w:rPr>
        <w:t>s</w:t>
      </w:r>
      <w:r w:rsidRPr="007F28AF">
        <w:rPr>
          <w:rFonts w:ascii="Book Antiqua" w:eastAsia="Book Antiqua" w:hAnsi="Book Antiqua" w:cs="Book Antiqua"/>
          <w:color w:val="000000"/>
        </w:rPr>
        <w:t xml:space="preserve"> of ALT, AST and ALP upon fluoxetine </w:t>
      </w:r>
      <w:proofErr w:type="gramStart"/>
      <w:r w:rsidRPr="007F28AF">
        <w:rPr>
          <w:rFonts w:ascii="Book Antiqua" w:eastAsia="Book Antiqua" w:hAnsi="Book Antiqua" w:cs="Book Antiqua"/>
          <w:color w:val="000000"/>
        </w:rPr>
        <w:t>treatment</w:t>
      </w:r>
      <w:r w:rsidRPr="007F28AF">
        <w:rPr>
          <w:rFonts w:ascii="Book Antiqua" w:eastAsia="Book Antiqua" w:hAnsi="Book Antiqua" w:cs="Book Antiqua"/>
          <w:color w:val="000000"/>
          <w:vertAlign w:val="superscript"/>
        </w:rPr>
        <w:t>[</w:t>
      </w:r>
      <w:proofErr w:type="gramEnd"/>
      <w:r w:rsidRPr="007F28AF">
        <w:rPr>
          <w:rFonts w:ascii="Book Antiqua" w:eastAsia="Book Antiqua" w:hAnsi="Book Antiqua" w:cs="Book Antiqua"/>
          <w:color w:val="000000"/>
          <w:vertAlign w:val="superscript"/>
        </w:rPr>
        <w:t>9,11]</w:t>
      </w:r>
      <w:r w:rsidRPr="007F28AF">
        <w:rPr>
          <w:rFonts w:ascii="Book Antiqua" w:eastAsia="Book Antiqua" w:hAnsi="Book Antiqua" w:cs="Book Antiqua"/>
          <w:color w:val="000000"/>
        </w:rPr>
        <w:t xml:space="preserve">. Oral administration of baicalin led to </w:t>
      </w:r>
      <w:r w:rsidR="007E264C" w:rsidRPr="007F28AF">
        <w:rPr>
          <w:rFonts w:ascii="Book Antiqua" w:eastAsia="Book Antiqua" w:hAnsi="Book Antiqua" w:cs="Book Antiqua"/>
          <w:color w:val="000000"/>
        </w:rPr>
        <w:t xml:space="preserve">a </w:t>
      </w:r>
      <w:r w:rsidRPr="007F28AF">
        <w:rPr>
          <w:rFonts w:ascii="Book Antiqua" w:eastAsia="Book Antiqua" w:hAnsi="Book Antiqua" w:cs="Book Antiqua"/>
          <w:color w:val="000000"/>
        </w:rPr>
        <w:t>substantial decrease in serum ALT, AST and ALP levels in fluoxetine</w:t>
      </w:r>
      <w:r w:rsidR="007E264C" w:rsidRPr="007F28AF">
        <w:rPr>
          <w:rFonts w:ascii="Book Antiqua" w:eastAsia="Book Antiqua" w:hAnsi="Book Antiqua" w:cs="Book Antiqua"/>
          <w:color w:val="000000"/>
        </w:rPr>
        <w:t>-</w:t>
      </w:r>
      <w:r w:rsidRPr="007F28AF">
        <w:rPr>
          <w:rFonts w:ascii="Book Antiqua" w:eastAsia="Book Antiqua" w:hAnsi="Book Antiqua" w:cs="Book Antiqua"/>
          <w:color w:val="000000"/>
        </w:rPr>
        <w:t>treated rats, indicating its hepatoprotective action. Baicalin at 100</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mg/kg</w:t>
      </w:r>
      <w:r w:rsidR="0032158C"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was more effective in restoring enzyme levels </w:t>
      </w:r>
      <w:r w:rsidR="007E264C" w:rsidRPr="007F28AF">
        <w:rPr>
          <w:rFonts w:ascii="Book Antiqua" w:eastAsia="Book Antiqua" w:hAnsi="Book Antiqua" w:cs="Book Antiqua"/>
          <w:color w:val="000000"/>
        </w:rPr>
        <w:t xml:space="preserve">to </w:t>
      </w:r>
      <w:r w:rsidRPr="007F28AF">
        <w:rPr>
          <w:rFonts w:ascii="Book Antiqua" w:eastAsia="Book Antiqua" w:hAnsi="Book Antiqua" w:cs="Book Antiqua"/>
          <w:color w:val="000000"/>
        </w:rPr>
        <w:t>near normal than at 50</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mg/kg. The efficacy of higher dose baicalin treatment was comparable to the effect of silymarin (100</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mg/kg), a standard hepato-protectant used in </w:t>
      </w:r>
      <w:r w:rsidRPr="007F28AF">
        <w:rPr>
          <w:rFonts w:ascii="Book Antiqua" w:eastAsia="Book Antiqua" w:hAnsi="Book Antiqua" w:cs="Book Antiqua"/>
          <w:color w:val="000000"/>
        </w:rPr>
        <w:lastRenderedPageBreak/>
        <w:t xml:space="preserve">experimental studies. Silymarin can bind to the receptors on the hepatocyte membrane to prevent the entry of toxic substances in the liver. The antioxidant properties of silymarin can reduce ROS, thus inhibiting cellular </w:t>
      </w:r>
      <w:proofErr w:type="gramStart"/>
      <w:r w:rsidRPr="007F28AF">
        <w:rPr>
          <w:rFonts w:ascii="Book Antiqua" w:eastAsia="Book Antiqua" w:hAnsi="Book Antiqua" w:cs="Book Antiqua"/>
          <w:color w:val="000000"/>
        </w:rPr>
        <w:t>damage</w:t>
      </w:r>
      <w:r w:rsidRPr="007F28AF">
        <w:rPr>
          <w:rFonts w:ascii="Book Antiqua" w:eastAsia="Book Antiqua" w:hAnsi="Book Antiqua" w:cs="Book Antiqua"/>
          <w:color w:val="000000"/>
          <w:vertAlign w:val="superscript"/>
        </w:rPr>
        <w:t>[</w:t>
      </w:r>
      <w:proofErr w:type="gramEnd"/>
      <w:r w:rsidRPr="007F28AF">
        <w:rPr>
          <w:rFonts w:ascii="Book Antiqua" w:eastAsia="Book Antiqua" w:hAnsi="Book Antiqua" w:cs="Book Antiqua"/>
          <w:color w:val="000000"/>
          <w:vertAlign w:val="superscript"/>
        </w:rPr>
        <w:t>39]</w:t>
      </w:r>
      <w:r w:rsidRPr="007F28AF">
        <w:rPr>
          <w:rFonts w:ascii="Book Antiqua" w:eastAsia="Book Antiqua" w:hAnsi="Book Antiqua" w:cs="Book Antiqua"/>
          <w:color w:val="000000"/>
        </w:rPr>
        <w:t xml:space="preserve">. Fluoxetine treatment led to </w:t>
      </w:r>
      <w:r w:rsidR="007E264C" w:rsidRPr="007F28AF">
        <w:rPr>
          <w:rFonts w:ascii="Book Antiqua" w:eastAsia="Book Antiqua" w:hAnsi="Book Antiqua" w:cs="Book Antiqua"/>
          <w:color w:val="000000"/>
        </w:rPr>
        <w:t xml:space="preserve">an </w:t>
      </w:r>
      <w:r w:rsidRPr="007F28AF">
        <w:rPr>
          <w:rFonts w:ascii="Book Antiqua" w:eastAsia="Book Antiqua" w:hAnsi="Book Antiqua" w:cs="Book Antiqua"/>
          <w:color w:val="000000"/>
        </w:rPr>
        <w:t xml:space="preserve">elevation in serum bilirubin along with </w:t>
      </w:r>
      <w:r w:rsidR="007E264C" w:rsidRPr="007F28AF">
        <w:rPr>
          <w:rFonts w:ascii="Book Antiqua" w:eastAsia="Book Antiqua" w:hAnsi="Book Antiqua" w:cs="Book Antiqua"/>
          <w:color w:val="000000"/>
        </w:rPr>
        <w:t xml:space="preserve">a </w:t>
      </w:r>
      <w:r w:rsidRPr="007F28AF">
        <w:rPr>
          <w:rFonts w:ascii="Book Antiqua" w:eastAsia="Book Antiqua" w:hAnsi="Book Antiqua" w:cs="Book Antiqua"/>
          <w:color w:val="000000"/>
        </w:rPr>
        <w:t xml:space="preserve">reduction in total protein and albumin. Higher serum bilirubin is an indicator of lower hepatic clearance suggesting liver function </w:t>
      </w:r>
      <w:r w:rsidR="007E264C" w:rsidRPr="007F28AF">
        <w:rPr>
          <w:rFonts w:ascii="Book Antiqua" w:eastAsia="Book Antiqua" w:hAnsi="Book Antiqua" w:cs="Book Antiqua"/>
          <w:color w:val="000000"/>
        </w:rPr>
        <w:t xml:space="preserve">abnormality </w:t>
      </w:r>
      <w:r w:rsidRPr="007F28AF">
        <w:rPr>
          <w:rFonts w:ascii="Book Antiqua" w:eastAsia="Book Antiqua" w:hAnsi="Book Antiqua" w:cs="Book Antiqua"/>
          <w:color w:val="000000"/>
        </w:rPr>
        <w:t xml:space="preserve">that may cause jaundice and other hepatic </w:t>
      </w:r>
      <w:proofErr w:type="gramStart"/>
      <w:r w:rsidRPr="007F28AF">
        <w:rPr>
          <w:rFonts w:ascii="Book Antiqua" w:eastAsia="Book Antiqua" w:hAnsi="Book Antiqua" w:cs="Book Antiqua"/>
          <w:color w:val="000000"/>
        </w:rPr>
        <w:t>symptoms</w:t>
      </w:r>
      <w:r w:rsidRPr="007F28AF">
        <w:rPr>
          <w:rFonts w:ascii="Book Antiqua" w:eastAsia="Book Antiqua" w:hAnsi="Book Antiqua" w:cs="Book Antiqua"/>
          <w:color w:val="000000"/>
          <w:vertAlign w:val="superscript"/>
        </w:rPr>
        <w:t>[</w:t>
      </w:r>
      <w:proofErr w:type="gramEnd"/>
      <w:r w:rsidRPr="007F28AF">
        <w:rPr>
          <w:rFonts w:ascii="Book Antiqua" w:eastAsia="Book Antiqua" w:hAnsi="Book Antiqua" w:cs="Book Antiqua"/>
          <w:color w:val="000000"/>
          <w:vertAlign w:val="superscript"/>
        </w:rPr>
        <w:t>40]</w:t>
      </w:r>
      <w:r w:rsidRPr="007F28AF">
        <w:rPr>
          <w:rFonts w:ascii="Book Antiqua" w:eastAsia="Book Antiqua" w:hAnsi="Book Antiqua" w:cs="Book Antiqua"/>
          <w:color w:val="000000"/>
        </w:rPr>
        <w:t xml:space="preserve">. </w:t>
      </w:r>
      <w:r w:rsidR="007E264C" w:rsidRPr="007F28AF">
        <w:rPr>
          <w:rFonts w:ascii="Book Antiqua" w:eastAsia="Book Antiqua" w:hAnsi="Book Antiqua" w:cs="Book Antiqua"/>
          <w:color w:val="000000"/>
        </w:rPr>
        <w:t>Following</w:t>
      </w:r>
      <w:r w:rsidRPr="007F28AF">
        <w:rPr>
          <w:rFonts w:ascii="Book Antiqua" w:eastAsia="Book Antiqua" w:hAnsi="Book Antiqua" w:cs="Book Antiqua"/>
          <w:color w:val="000000"/>
        </w:rPr>
        <w:t xml:space="preserve"> treatment with baicalin, the serum bilirubin levels were considerably restored to near normal.</w:t>
      </w:r>
    </w:p>
    <w:p w14:paraId="2AF5187C" w14:textId="77777777" w:rsidR="00A77B3E" w:rsidRPr="007F28AF" w:rsidRDefault="007E264C" w:rsidP="007F28AF">
      <w:pPr>
        <w:spacing w:line="360" w:lineRule="auto"/>
        <w:ind w:firstLineChars="100" w:firstLine="240"/>
        <w:jc w:val="both"/>
        <w:rPr>
          <w:rFonts w:ascii="Book Antiqua" w:hAnsi="Book Antiqua"/>
        </w:rPr>
      </w:pPr>
      <w:r w:rsidRPr="007F28AF">
        <w:rPr>
          <w:rFonts w:ascii="Book Antiqua" w:eastAsia="Book Antiqua" w:hAnsi="Book Antiqua" w:cs="Book Antiqua"/>
          <w:color w:val="000000"/>
        </w:rPr>
        <w:t>The d</w:t>
      </w:r>
      <w:r w:rsidR="00664703" w:rsidRPr="007F28AF">
        <w:rPr>
          <w:rFonts w:ascii="Book Antiqua" w:eastAsia="Book Antiqua" w:hAnsi="Book Antiqua" w:cs="Book Antiqua"/>
          <w:color w:val="000000"/>
        </w:rPr>
        <w:t>ecline in total protein and albumin levels also point to</w:t>
      </w:r>
      <w:r w:rsidRPr="007F28AF">
        <w:rPr>
          <w:rFonts w:ascii="Book Antiqua" w:eastAsia="Book Antiqua" w:hAnsi="Book Antiqua" w:cs="Book Antiqua"/>
          <w:color w:val="000000"/>
        </w:rPr>
        <w:t xml:space="preserve"> an</w:t>
      </w:r>
      <w:r w:rsidR="00664703" w:rsidRPr="007F28AF">
        <w:rPr>
          <w:rFonts w:ascii="Book Antiqua" w:eastAsia="Book Antiqua" w:hAnsi="Book Antiqua" w:cs="Book Antiqua"/>
          <w:color w:val="000000"/>
        </w:rPr>
        <w:t xml:space="preserve"> anomaly in </w:t>
      </w:r>
      <w:r w:rsidRPr="007F28AF">
        <w:rPr>
          <w:rFonts w:ascii="Book Antiqua" w:eastAsia="Book Antiqua" w:hAnsi="Book Antiqua" w:cs="Book Antiqua"/>
          <w:color w:val="000000"/>
        </w:rPr>
        <w:t xml:space="preserve">the </w:t>
      </w:r>
      <w:r w:rsidR="00664703" w:rsidRPr="007F28AF">
        <w:rPr>
          <w:rFonts w:ascii="Book Antiqua" w:eastAsia="Book Antiqua" w:hAnsi="Book Antiqua" w:cs="Book Antiqua"/>
          <w:color w:val="000000"/>
        </w:rPr>
        <w:t>protein synthe</w:t>
      </w:r>
      <w:r w:rsidRPr="007F28AF">
        <w:rPr>
          <w:rFonts w:ascii="Book Antiqua" w:eastAsia="Book Antiqua" w:hAnsi="Book Antiqua" w:cs="Book Antiqua"/>
          <w:color w:val="000000"/>
        </w:rPr>
        <w:t>sis</w:t>
      </w:r>
      <w:r w:rsidR="00664703" w:rsidRPr="007F28AF">
        <w:rPr>
          <w:rFonts w:ascii="Book Antiqua" w:eastAsia="Book Antiqua" w:hAnsi="Book Antiqua" w:cs="Book Antiqua"/>
          <w:color w:val="000000"/>
        </w:rPr>
        <w:t xml:space="preserve"> machinery leading to alteration</w:t>
      </w:r>
      <w:r w:rsidRPr="007F28AF">
        <w:rPr>
          <w:rFonts w:ascii="Book Antiqua" w:eastAsia="Book Antiqua" w:hAnsi="Book Antiqua" w:cs="Book Antiqua"/>
          <w:color w:val="000000"/>
        </w:rPr>
        <w:t>s</w:t>
      </w:r>
      <w:r w:rsidR="00664703" w:rsidRPr="007F28AF">
        <w:rPr>
          <w:rFonts w:ascii="Book Antiqua" w:eastAsia="Book Antiqua" w:hAnsi="Book Antiqua" w:cs="Book Antiqua"/>
          <w:color w:val="000000"/>
        </w:rPr>
        <w:t xml:space="preserve"> in cellular physiology and hepatocellular function in fluoxetine</w:t>
      </w:r>
      <w:r w:rsidRPr="007F28AF">
        <w:rPr>
          <w:rFonts w:ascii="Book Antiqua" w:eastAsia="Book Antiqua" w:hAnsi="Book Antiqua" w:cs="Book Antiqua"/>
          <w:color w:val="000000"/>
        </w:rPr>
        <w:t>-</w:t>
      </w:r>
      <w:r w:rsidR="00664703" w:rsidRPr="007F28AF">
        <w:rPr>
          <w:rFonts w:ascii="Book Antiqua" w:eastAsia="Book Antiqua" w:hAnsi="Book Antiqua" w:cs="Book Antiqua"/>
          <w:color w:val="000000"/>
        </w:rPr>
        <w:t>treated rats. This subsequently cause</w:t>
      </w:r>
      <w:r w:rsidR="0032158C" w:rsidRPr="007F28AF">
        <w:rPr>
          <w:rFonts w:ascii="Book Antiqua" w:eastAsia="Book Antiqua" w:hAnsi="Book Antiqua" w:cs="Book Antiqua"/>
          <w:color w:val="000000"/>
        </w:rPr>
        <w:t>s</w:t>
      </w:r>
      <w:r w:rsidR="00664703" w:rsidRPr="007F28AF">
        <w:rPr>
          <w:rFonts w:ascii="Book Antiqua" w:eastAsia="Book Antiqua" w:hAnsi="Book Antiqua" w:cs="Book Antiqua"/>
          <w:color w:val="000000"/>
        </w:rPr>
        <w:t xml:space="preserve"> a decline in cytochrome P450 activity. Baicalin treatment increased the total protein and albumin levels, and thereby improved cellular functions. Previous studies also demonstrated the potential of baicalin as a hepato-protectant that helps in restoring the total protein and albumin levels in </w:t>
      </w:r>
      <w:proofErr w:type="gramStart"/>
      <w:r w:rsidR="00664703" w:rsidRPr="007F28AF">
        <w:rPr>
          <w:rFonts w:ascii="Book Antiqua" w:eastAsia="Book Antiqua" w:hAnsi="Book Antiqua" w:cs="Book Antiqua"/>
          <w:color w:val="000000"/>
        </w:rPr>
        <w:t>mice</w:t>
      </w:r>
      <w:r w:rsidR="00664703" w:rsidRPr="007F28AF">
        <w:rPr>
          <w:rFonts w:ascii="Book Antiqua" w:eastAsia="Book Antiqua" w:hAnsi="Book Antiqua" w:cs="Book Antiqua"/>
          <w:color w:val="000000"/>
          <w:vertAlign w:val="superscript"/>
        </w:rPr>
        <w:t>[</w:t>
      </w:r>
      <w:proofErr w:type="gramEnd"/>
      <w:r w:rsidR="00664703" w:rsidRPr="007F28AF">
        <w:rPr>
          <w:rFonts w:ascii="Book Antiqua" w:eastAsia="Book Antiqua" w:hAnsi="Book Antiqua" w:cs="Book Antiqua"/>
          <w:color w:val="000000"/>
          <w:vertAlign w:val="superscript"/>
        </w:rPr>
        <w:t>17]</w:t>
      </w:r>
      <w:r w:rsidR="00664703" w:rsidRPr="007F28AF">
        <w:rPr>
          <w:rFonts w:ascii="Book Antiqua" w:eastAsia="Book Antiqua" w:hAnsi="Book Antiqua" w:cs="Book Antiqua"/>
          <w:color w:val="000000"/>
        </w:rPr>
        <w:t>. Fluoxetine treatment caused elevated AOPP levels along with increased lipid peroxidation as indicated by higher MDA content in liver tissue suggesting the overproduction of ROS and free radicals. Moreover, decrease</w:t>
      </w:r>
      <w:r w:rsidRPr="007F28AF">
        <w:rPr>
          <w:rFonts w:ascii="Book Antiqua" w:eastAsia="Book Antiqua" w:hAnsi="Book Antiqua" w:cs="Book Antiqua"/>
          <w:color w:val="000000"/>
        </w:rPr>
        <w:t>d</w:t>
      </w:r>
      <w:r w:rsidR="00664703" w:rsidRPr="007F28AF">
        <w:rPr>
          <w:rFonts w:ascii="Book Antiqua" w:eastAsia="Book Antiqua" w:hAnsi="Book Antiqua" w:cs="Book Antiqua"/>
          <w:color w:val="000000"/>
        </w:rPr>
        <w:t xml:space="preserve"> levels/activity of GSH, SOD, CAT and GST in liver tissue further supports enhanced oxidative stress in fluoxetine</w:t>
      </w:r>
      <w:r w:rsidRPr="007F28AF">
        <w:rPr>
          <w:rFonts w:ascii="Book Antiqua" w:eastAsia="Book Antiqua" w:hAnsi="Book Antiqua" w:cs="Book Antiqua"/>
          <w:color w:val="000000"/>
        </w:rPr>
        <w:t>-</w:t>
      </w:r>
      <w:r w:rsidR="00664703" w:rsidRPr="007F28AF">
        <w:rPr>
          <w:rFonts w:ascii="Book Antiqua" w:eastAsia="Book Antiqua" w:hAnsi="Book Antiqua" w:cs="Book Antiqua"/>
          <w:color w:val="000000"/>
        </w:rPr>
        <w:t>treated rats.</w:t>
      </w:r>
    </w:p>
    <w:p w14:paraId="17B90ED6" w14:textId="1C2F50F9" w:rsidR="00A77B3E" w:rsidRPr="007F28AF" w:rsidRDefault="00664703" w:rsidP="007F28AF">
      <w:pPr>
        <w:spacing w:line="360" w:lineRule="auto"/>
        <w:ind w:firstLineChars="100" w:firstLine="240"/>
        <w:jc w:val="both"/>
        <w:rPr>
          <w:rFonts w:ascii="Book Antiqua" w:hAnsi="Book Antiqua"/>
        </w:rPr>
      </w:pPr>
      <w:r w:rsidRPr="007F28AF">
        <w:rPr>
          <w:rFonts w:ascii="Book Antiqua" w:eastAsia="Book Antiqua" w:hAnsi="Book Antiqua" w:cs="Book Antiqua"/>
          <w:color w:val="000000"/>
        </w:rPr>
        <w:t>GSH plays a key role in intracellular defense against free radical</w:t>
      </w:r>
      <w:r w:rsidR="007E264C"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induced oxidative stress. It is an intermediate in the pathways involving antioxidant enzymes </w:t>
      </w:r>
      <w:r w:rsidR="007E264C" w:rsidRPr="007F28AF">
        <w:rPr>
          <w:rFonts w:ascii="Book Antiqua" w:eastAsia="Book Antiqua" w:hAnsi="Book Antiqua" w:cs="Book Antiqua"/>
          <w:color w:val="000000"/>
        </w:rPr>
        <w:t>such as</w:t>
      </w:r>
      <w:r w:rsidR="00AE3457" w:rsidRPr="007F28AF">
        <w:rPr>
          <w:rFonts w:ascii="Book Antiqua" w:eastAsia="Book Antiqua" w:hAnsi="Book Antiqua" w:cs="Book Antiqua"/>
          <w:color w:val="000000"/>
        </w:rPr>
        <w:t xml:space="preserve"> </w:t>
      </w:r>
      <w:r w:rsidR="00FD16F3" w:rsidRPr="007F28AF">
        <w:rPr>
          <w:rFonts w:ascii="Book Antiqua" w:eastAsia="Book Antiqua" w:hAnsi="Book Antiqua" w:cs="Book Antiqua"/>
          <w:color w:val="000000"/>
        </w:rPr>
        <w:t>GSH</w:t>
      </w:r>
      <w:r w:rsidRPr="007F28AF">
        <w:rPr>
          <w:rFonts w:ascii="Book Antiqua" w:eastAsia="Book Antiqua" w:hAnsi="Book Antiqua" w:cs="Book Antiqua"/>
          <w:color w:val="000000"/>
        </w:rPr>
        <w:t xml:space="preserve"> peroxidase and </w:t>
      </w:r>
      <w:r w:rsidR="00FD16F3" w:rsidRPr="007F28AF">
        <w:rPr>
          <w:rFonts w:ascii="Book Antiqua" w:eastAsia="Book Antiqua" w:hAnsi="Book Antiqua" w:cs="Book Antiqua"/>
          <w:color w:val="000000"/>
        </w:rPr>
        <w:t>GSH</w:t>
      </w:r>
      <w:r w:rsidRPr="007F28AF">
        <w:rPr>
          <w:rFonts w:ascii="Book Antiqua" w:eastAsia="Book Antiqua" w:hAnsi="Book Antiqua" w:cs="Book Antiqua"/>
          <w:color w:val="000000"/>
        </w:rPr>
        <w:t xml:space="preserve"> reductase. The other important biological roles of GSH include regulation of signal transduction, transport of sulfate, modulation of cell growth and division, metabolite conjugation, protein and nucleic acid synthesis, xenobiotic detoxification, promoting metal ion chelation and enzymatic </w:t>
      </w:r>
      <w:proofErr w:type="gramStart"/>
      <w:r w:rsidRPr="007F28AF">
        <w:rPr>
          <w:rFonts w:ascii="Book Antiqua" w:eastAsia="Book Antiqua" w:hAnsi="Book Antiqua" w:cs="Book Antiqua"/>
          <w:color w:val="000000"/>
        </w:rPr>
        <w:t>reactions</w:t>
      </w:r>
      <w:r w:rsidRPr="007F28AF">
        <w:rPr>
          <w:rFonts w:ascii="Book Antiqua" w:eastAsia="Book Antiqua" w:hAnsi="Book Antiqua" w:cs="Book Antiqua"/>
          <w:color w:val="000000"/>
          <w:vertAlign w:val="superscript"/>
        </w:rPr>
        <w:t>[</w:t>
      </w:r>
      <w:proofErr w:type="gramEnd"/>
      <w:r w:rsidRPr="007F28AF">
        <w:rPr>
          <w:rFonts w:ascii="Book Antiqua" w:eastAsia="Book Antiqua" w:hAnsi="Book Antiqua" w:cs="Book Antiqua"/>
          <w:color w:val="000000"/>
          <w:vertAlign w:val="superscript"/>
        </w:rPr>
        <w:t>41]</w:t>
      </w:r>
      <w:r w:rsidRPr="007F28AF">
        <w:rPr>
          <w:rFonts w:ascii="Book Antiqua" w:eastAsia="Book Antiqua" w:hAnsi="Book Antiqua" w:cs="Book Antiqua"/>
          <w:color w:val="000000"/>
        </w:rPr>
        <w:t xml:space="preserve">. Low GSH acts as an indicator of oxidative stress and tissue damage and adversely affects redox equilibrium with </w:t>
      </w:r>
      <w:r w:rsidR="007E264C" w:rsidRPr="007F28AF">
        <w:rPr>
          <w:rFonts w:ascii="Book Antiqua" w:eastAsia="Book Antiqua" w:hAnsi="Book Antiqua" w:cs="Book Antiqua"/>
          <w:color w:val="000000"/>
        </w:rPr>
        <w:t xml:space="preserve">an </w:t>
      </w:r>
      <w:r w:rsidRPr="007F28AF">
        <w:rPr>
          <w:rFonts w:ascii="Book Antiqua" w:eastAsia="Book Antiqua" w:hAnsi="Book Antiqua" w:cs="Book Antiqua"/>
          <w:color w:val="000000"/>
        </w:rPr>
        <w:t>increas</w:t>
      </w:r>
      <w:r w:rsidR="007E264C" w:rsidRPr="007F28AF">
        <w:rPr>
          <w:rFonts w:ascii="Book Antiqua" w:eastAsia="Book Antiqua" w:hAnsi="Book Antiqua" w:cs="Book Antiqua"/>
          <w:color w:val="000000"/>
        </w:rPr>
        <w:t>ed</w:t>
      </w:r>
      <w:r w:rsidRPr="007F28AF">
        <w:rPr>
          <w:rFonts w:ascii="Book Antiqua" w:eastAsia="Book Antiqua" w:hAnsi="Book Antiqua" w:cs="Book Antiqua"/>
          <w:color w:val="000000"/>
        </w:rPr>
        <w:t xml:space="preserve"> oxidized state of the </w:t>
      </w:r>
      <w:proofErr w:type="gramStart"/>
      <w:r w:rsidRPr="007F28AF">
        <w:rPr>
          <w:rFonts w:ascii="Book Antiqua" w:eastAsia="Book Antiqua" w:hAnsi="Book Antiqua" w:cs="Book Antiqua"/>
          <w:color w:val="000000"/>
        </w:rPr>
        <w:t>system</w:t>
      </w:r>
      <w:r w:rsidRPr="007F28AF">
        <w:rPr>
          <w:rFonts w:ascii="Book Antiqua" w:eastAsia="Book Antiqua" w:hAnsi="Book Antiqua" w:cs="Book Antiqua"/>
          <w:color w:val="000000"/>
          <w:vertAlign w:val="superscript"/>
        </w:rPr>
        <w:t>[</w:t>
      </w:r>
      <w:proofErr w:type="gramEnd"/>
      <w:r w:rsidRPr="007F28AF">
        <w:rPr>
          <w:rFonts w:ascii="Book Antiqua" w:eastAsia="Book Antiqua" w:hAnsi="Book Antiqua" w:cs="Book Antiqua"/>
          <w:color w:val="000000"/>
          <w:vertAlign w:val="superscript"/>
        </w:rPr>
        <w:t>42,43]</w:t>
      </w:r>
      <w:r w:rsidRPr="007F28AF">
        <w:rPr>
          <w:rFonts w:ascii="Book Antiqua" w:eastAsia="Book Antiqua" w:hAnsi="Book Antiqua" w:cs="Book Antiqua"/>
          <w:color w:val="000000"/>
        </w:rPr>
        <w:t>. GSH acts as a free radical scavenging and membrane stabilizing agent. It</w:t>
      </w:r>
      <w:r w:rsidR="0032158C"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is capable of minimizing radical</w:t>
      </w:r>
      <w:r w:rsidR="007E264C" w:rsidRPr="007F28AF">
        <w:rPr>
          <w:rFonts w:ascii="Book Antiqua" w:eastAsia="Book Antiqua" w:hAnsi="Book Antiqua" w:cs="Book Antiqua"/>
          <w:color w:val="000000"/>
        </w:rPr>
        <w:t>-</w:t>
      </w:r>
      <w:r w:rsidRPr="007F28AF">
        <w:rPr>
          <w:rFonts w:ascii="Book Antiqua" w:eastAsia="Book Antiqua" w:hAnsi="Book Antiqua" w:cs="Book Antiqua"/>
          <w:color w:val="000000"/>
        </w:rPr>
        <w:t>linked membrane damage and prevents lipid peroxidation. Thus</w:t>
      </w:r>
      <w:r w:rsidR="007E264C"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 reduced GSH content </w:t>
      </w:r>
      <w:r w:rsidRPr="007F28AF">
        <w:rPr>
          <w:rFonts w:ascii="Book Antiqua" w:eastAsia="Book Antiqua" w:hAnsi="Book Antiqua" w:cs="Book Antiqua"/>
          <w:color w:val="000000"/>
        </w:rPr>
        <w:lastRenderedPageBreak/>
        <w:t>in fluoxetine</w:t>
      </w:r>
      <w:r w:rsidR="007E264C"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treated rats could be responsible for </w:t>
      </w:r>
      <w:r w:rsidR="007E264C" w:rsidRPr="007F28AF">
        <w:rPr>
          <w:rFonts w:ascii="Book Antiqua" w:eastAsia="Book Antiqua" w:hAnsi="Book Antiqua" w:cs="Book Antiqua"/>
          <w:color w:val="000000"/>
        </w:rPr>
        <w:t xml:space="preserve">an </w:t>
      </w:r>
      <w:r w:rsidRPr="007F28AF">
        <w:rPr>
          <w:rFonts w:ascii="Book Antiqua" w:eastAsia="Book Antiqua" w:hAnsi="Book Antiqua" w:cs="Book Antiqua"/>
          <w:color w:val="000000"/>
        </w:rPr>
        <w:t xml:space="preserve">increase in lipid peroxidation. Elevated levels of MDA, a product of lipid peroxidation, in the tissue also signify the oxidized state of the system that is beyond the control of the antioxidant defense </w:t>
      </w:r>
      <w:proofErr w:type="gramStart"/>
      <w:r w:rsidRPr="007F28AF">
        <w:rPr>
          <w:rFonts w:ascii="Book Antiqua" w:eastAsia="Book Antiqua" w:hAnsi="Book Antiqua" w:cs="Book Antiqua"/>
          <w:color w:val="000000"/>
        </w:rPr>
        <w:t>system</w:t>
      </w:r>
      <w:r w:rsidRPr="007F28AF">
        <w:rPr>
          <w:rFonts w:ascii="Book Antiqua" w:eastAsia="Book Antiqua" w:hAnsi="Book Antiqua" w:cs="Book Antiqua"/>
          <w:color w:val="000000"/>
          <w:vertAlign w:val="superscript"/>
        </w:rPr>
        <w:t>[</w:t>
      </w:r>
      <w:proofErr w:type="gramEnd"/>
      <w:r w:rsidRPr="007F28AF">
        <w:rPr>
          <w:rFonts w:ascii="Book Antiqua" w:eastAsia="Book Antiqua" w:hAnsi="Book Antiqua" w:cs="Book Antiqua"/>
          <w:color w:val="000000"/>
          <w:vertAlign w:val="superscript"/>
        </w:rPr>
        <w:t>44-48]</w:t>
      </w:r>
      <w:r w:rsidRPr="007F28AF">
        <w:rPr>
          <w:rFonts w:ascii="Book Antiqua" w:eastAsia="Book Antiqua" w:hAnsi="Book Antiqua" w:cs="Book Antiqua"/>
          <w:color w:val="000000"/>
        </w:rPr>
        <w:t xml:space="preserve">. The higher levels of AOPP also point towards oxidative stress causing protein damage </w:t>
      </w:r>
      <w:r w:rsidR="0096010E" w:rsidRPr="007F28AF">
        <w:rPr>
          <w:rFonts w:ascii="Book Antiqua" w:eastAsia="Book Antiqua" w:hAnsi="Book Antiqua" w:cs="Book Antiqua"/>
          <w:color w:val="000000"/>
        </w:rPr>
        <w:t>following</w:t>
      </w:r>
      <w:r w:rsidRPr="007F28AF">
        <w:rPr>
          <w:rFonts w:ascii="Book Antiqua" w:eastAsia="Book Antiqua" w:hAnsi="Book Antiqua" w:cs="Book Antiqua"/>
          <w:color w:val="000000"/>
        </w:rPr>
        <w:t xml:space="preserve"> prolonged fluoxetine treatment in rats. Proteins are often targeted by ROS that cause modification of amino acids which are measured quantitatively to determine the extent of oxidative damage. </w:t>
      </w:r>
      <w:r w:rsidR="0096010E" w:rsidRPr="007F28AF">
        <w:rPr>
          <w:rFonts w:ascii="Book Antiqua" w:eastAsia="Book Antiqua" w:hAnsi="Book Antiqua" w:cs="Book Antiqua"/>
          <w:color w:val="000000"/>
        </w:rPr>
        <w:t>As</w:t>
      </w:r>
      <w:r w:rsidRPr="007F28AF">
        <w:rPr>
          <w:rFonts w:ascii="Book Antiqua" w:eastAsia="Book Antiqua" w:hAnsi="Book Antiqua" w:cs="Book Antiqua"/>
          <w:color w:val="000000"/>
        </w:rPr>
        <w:t xml:space="preserve"> fluoxetine is prescribed as </w:t>
      </w:r>
      <w:r w:rsidR="0096010E" w:rsidRPr="007F28AF">
        <w:rPr>
          <w:rFonts w:ascii="Book Antiqua" w:eastAsia="Book Antiqua" w:hAnsi="Book Antiqua" w:cs="Book Antiqua"/>
          <w:color w:val="000000"/>
        </w:rPr>
        <w:t xml:space="preserve">an </w:t>
      </w:r>
      <w:r w:rsidRPr="007F28AF">
        <w:rPr>
          <w:rFonts w:ascii="Book Antiqua" w:eastAsia="Book Antiqua" w:hAnsi="Book Antiqua" w:cs="Book Antiqua"/>
          <w:color w:val="000000"/>
        </w:rPr>
        <w:t>antidepressant in psychotic disorders, it is possible that its long</w:t>
      </w:r>
      <w:r w:rsidR="00572A69"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term intake causes oxidative damage to proteins in hepatocytes. Chloramines are oxidants that are produced in neutrophils by the enzyme myeloperoxidase. These oxidants result in the formation of advanced oxidation di-tyrosine cross-linked protein products. They are estimated quantitatively and act as biomarkers </w:t>
      </w:r>
      <w:r w:rsidR="0096010E" w:rsidRPr="007F28AF">
        <w:rPr>
          <w:rFonts w:ascii="Book Antiqua" w:eastAsia="Book Antiqua" w:hAnsi="Book Antiqua" w:cs="Book Antiqua"/>
          <w:color w:val="000000"/>
        </w:rPr>
        <w:t>of</w:t>
      </w:r>
      <w:r w:rsidRPr="007F28AF">
        <w:rPr>
          <w:rFonts w:ascii="Book Antiqua" w:eastAsia="Book Antiqua" w:hAnsi="Book Antiqua" w:cs="Book Antiqua"/>
          <w:color w:val="000000"/>
        </w:rPr>
        <w:t xml:space="preserve"> protein </w:t>
      </w:r>
      <w:proofErr w:type="gramStart"/>
      <w:r w:rsidRPr="007F28AF">
        <w:rPr>
          <w:rFonts w:ascii="Book Antiqua" w:eastAsia="Book Antiqua" w:hAnsi="Book Antiqua" w:cs="Book Antiqua"/>
          <w:color w:val="000000"/>
        </w:rPr>
        <w:t>oxidation</w:t>
      </w:r>
      <w:r w:rsidRPr="007F28AF">
        <w:rPr>
          <w:rFonts w:ascii="Book Antiqua" w:eastAsia="Book Antiqua" w:hAnsi="Book Antiqua" w:cs="Book Antiqua"/>
          <w:color w:val="000000"/>
          <w:vertAlign w:val="superscript"/>
        </w:rPr>
        <w:t>[</w:t>
      </w:r>
      <w:proofErr w:type="gramEnd"/>
      <w:r w:rsidRPr="007F28AF">
        <w:rPr>
          <w:rFonts w:ascii="Book Antiqua" w:eastAsia="Book Antiqua" w:hAnsi="Book Antiqua" w:cs="Book Antiqua"/>
          <w:color w:val="000000"/>
          <w:vertAlign w:val="superscript"/>
        </w:rPr>
        <w:t>49]</w:t>
      </w:r>
      <w:r w:rsidRPr="007F28AF">
        <w:rPr>
          <w:rFonts w:ascii="Book Antiqua" w:eastAsia="Book Antiqua" w:hAnsi="Book Antiqua" w:cs="Book Antiqua"/>
          <w:color w:val="000000"/>
        </w:rPr>
        <w:t xml:space="preserve">. The excessive production of AOPP is also suggestive of the onset of numerous diseases </w:t>
      </w:r>
      <w:r w:rsidR="0096010E" w:rsidRPr="007F28AF">
        <w:rPr>
          <w:rFonts w:ascii="Book Antiqua" w:eastAsia="Book Antiqua" w:hAnsi="Book Antiqua" w:cs="Book Antiqua"/>
          <w:color w:val="000000"/>
        </w:rPr>
        <w:t>such as</w:t>
      </w:r>
      <w:r w:rsidRPr="007F28AF">
        <w:rPr>
          <w:rFonts w:ascii="Book Antiqua" w:eastAsia="Book Antiqua" w:hAnsi="Book Antiqua" w:cs="Book Antiqua"/>
          <w:color w:val="000000"/>
        </w:rPr>
        <w:t xml:space="preserve"> Alzheimer’s disease, rheumatoid arthritis, muscular dystrophy and respiratory </w:t>
      </w:r>
      <w:proofErr w:type="gramStart"/>
      <w:r w:rsidRPr="007F28AF">
        <w:rPr>
          <w:rFonts w:ascii="Book Antiqua" w:eastAsia="Book Antiqua" w:hAnsi="Book Antiqua" w:cs="Book Antiqua"/>
          <w:color w:val="000000"/>
        </w:rPr>
        <w:t>diseases</w:t>
      </w:r>
      <w:r w:rsidRPr="007F28AF">
        <w:rPr>
          <w:rFonts w:ascii="Book Antiqua" w:eastAsia="Book Antiqua" w:hAnsi="Book Antiqua" w:cs="Book Antiqua"/>
          <w:color w:val="000000"/>
          <w:vertAlign w:val="superscript"/>
        </w:rPr>
        <w:t>[</w:t>
      </w:r>
      <w:proofErr w:type="gramEnd"/>
      <w:r w:rsidRPr="007F28AF">
        <w:rPr>
          <w:rFonts w:ascii="Book Antiqua" w:eastAsia="Book Antiqua" w:hAnsi="Book Antiqua" w:cs="Book Antiqua"/>
          <w:color w:val="000000"/>
          <w:vertAlign w:val="superscript"/>
        </w:rPr>
        <w:t>50]</w:t>
      </w:r>
      <w:r w:rsidRPr="007F28AF">
        <w:rPr>
          <w:rFonts w:ascii="Book Antiqua" w:eastAsia="Book Antiqua" w:hAnsi="Book Antiqua" w:cs="Book Antiqua"/>
          <w:color w:val="000000"/>
        </w:rPr>
        <w:t>. Hence, the decline in MDA and AOPP in rats treated with baicalin could be attributed to its antioxidant and oxidative stress lowering potential. SOD causes dismutation of the superoxide radicals generated in tissue into H</w:t>
      </w:r>
      <w:r w:rsidRPr="007F28AF">
        <w:rPr>
          <w:rFonts w:ascii="Book Antiqua" w:eastAsia="Book Antiqua" w:hAnsi="Book Antiqua" w:cs="Book Antiqua"/>
          <w:color w:val="000000"/>
          <w:vertAlign w:val="subscript"/>
        </w:rPr>
        <w:t>2</w:t>
      </w:r>
      <w:r w:rsidRPr="007F28AF">
        <w:rPr>
          <w:rFonts w:ascii="Book Antiqua" w:eastAsia="Book Antiqua" w:hAnsi="Book Antiqua" w:cs="Book Antiqua"/>
          <w:color w:val="000000"/>
        </w:rPr>
        <w:t>O</w:t>
      </w:r>
      <w:r w:rsidRPr="007F28AF">
        <w:rPr>
          <w:rFonts w:ascii="Book Antiqua" w:eastAsia="Book Antiqua" w:hAnsi="Book Antiqua" w:cs="Book Antiqua"/>
          <w:color w:val="000000"/>
          <w:vertAlign w:val="subscript"/>
        </w:rPr>
        <w:t>2</w:t>
      </w:r>
      <w:r w:rsidRPr="007F28AF">
        <w:rPr>
          <w:rFonts w:ascii="Book Antiqua" w:eastAsia="Book Antiqua" w:hAnsi="Book Antiqua" w:cs="Book Antiqua"/>
          <w:color w:val="000000"/>
        </w:rPr>
        <w:t xml:space="preserve"> and O</w:t>
      </w:r>
      <w:r w:rsidRPr="007F28AF">
        <w:rPr>
          <w:rFonts w:ascii="Book Antiqua" w:eastAsia="Book Antiqua" w:hAnsi="Book Antiqua" w:cs="Book Antiqua"/>
          <w:color w:val="000000"/>
          <w:vertAlign w:val="subscript"/>
        </w:rPr>
        <w:t>2</w:t>
      </w:r>
      <w:r w:rsidRPr="007F28AF">
        <w:rPr>
          <w:rFonts w:ascii="Book Antiqua" w:eastAsia="Book Antiqua" w:hAnsi="Book Antiqua" w:cs="Book Antiqua"/>
          <w:color w:val="000000"/>
        </w:rPr>
        <w:t>. CAT, in the peroxisomes further converts excess H</w:t>
      </w:r>
      <w:r w:rsidRPr="007F28AF">
        <w:rPr>
          <w:rFonts w:ascii="Book Antiqua" w:eastAsia="Book Antiqua" w:hAnsi="Book Antiqua" w:cs="Book Antiqua"/>
          <w:color w:val="000000"/>
          <w:vertAlign w:val="subscript"/>
        </w:rPr>
        <w:t>2</w:t>
      </w:r>
      <w:r w:rsidRPr="007F28AF">
        <w:rPr>
          <w:rFonts w:ascii="Book Antiqua" w:eastAsia="Book Antiqua" w:hAnsi="Book Antiqua" w:cs="Book Antiqua"/>
          <w:color w:val="000000"/>
        </w:rPr>
        <w:t>O</w:t>
      </w:r>
      <w:r w:rsidRPr="007F28AF">
        <w:rPr>
          <w:rFonts w:ascii="Book Antiqua" w:eastAsia="Book Antiqua" w:hAnsi="Book Antiqua" w:cs="Book Antiqua"/>
          <w:color w:val="000000"/>
          <w:vertAlign w:val="subscript"/>
        </w:rPr>
        <w:t>2</w:t>
      </w:r>
      <w:r w:rsidR="000D72E2"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produced </w:t>
      </w:r>
      <w:r w:rsidR="00D52EA5" w:rsidRPr="007F28AF">
        <w:rPr>
          <w:rFonts w:ascii="Book Antiqua" w:eastAsia="Book Antiqua" w:hAnsi="Book Antiqua" w:cs="Book Antiqua"/>
          <w:color w:val="000000"/>
        </w:rPr>
        <w:t>by</w:t>
      </w:r>
      <w:r w:rsidRPr="007F28AF">
        <w:rPr>
          <w:rFonts w:ascii="Book Antiqua" w:eastAsia="Book Antiqua" w:hAnsi="Book Antiqua" w:cs="Book Antiqua"/>
          <w:color w:val="000000"/>
        </w:rPr>
        <w:t xml:space="preserve"> SOD action into water and O</w:t>
      </w:r>
      <w:r w:rsidRPr="007F28AF">
        <w:rPr>
          <w:rFonts w:ascii="Book Antiqua" w:eastAsia="Book Antiqua" w:hAnsi="Book Antiqua" w:cs="Book Antiqua"/>
          <w:color w:val="000000"/>
          <w:vertAlign w:val="subscript"/>
        </w:rPr>
        <w:t>2</w:t>
      </w:r>
      <w:r w:rsidRPr="007F28AF">
        <w:rPr>
          <w:rFonts w:ascii="Book Antiqua" w:eastAsia="Book Antiqua" w:hAnsi="Book Antiqua" w:cs="Book Antiqua"/>
          <w:color w:val="000000"/>
          <w:vertAlign w:val="superscript"/>
        </w:rPr>
        <w:t>[51,52]</w:t>
      </w:r>
      <w:r w:rsidRPr="007F28AF">
        <w:rPr>
          <w:rFonts w:ascii="Book Antiqua" w:eastAsia="Book Antiqua" w:hAnsi="Book Antiqua" w:cs="Book Antiqua"/>
          <w:color w:val="000000"/>
        </w:rPr>
        <w:t xml:space="preserve">. During the </w:t>
      </w:r>
      <w:r w:rsidR="0096010E" w:rsidRPr="007F28AF">
        <w:rPr>
          <w:rFonts w:ascii="Book Antiqua" w:eastAsia="Book Antiqua" w:hAnsi="Book Antiqua" w:cs="Book Antiqua"/>
          <w:color w:val="000000"/>
        </w:rPr>
        <w:t xml:space="preserve">present </w:t>
      </w:r>
      <w:r w:rsidRPr="007F28AF">
        <w:rPr>
          <w:rFonts w:ascii="Book Antiqua" w:eastAsia="Book Antiqua" w:hAnsi="Book Antiqua" w:cs="Book Antiqua"/>
          <w:color w:val="000000"/>
        </w:rPr>
        <w:t xml:space="preserve">study, rats treated with baicalin and silymarin exhibited restoration of GSH, along with enhancement </w:t>
      </w:r>
      <w:r w:rsidR="0096010E" w:rsidRPr="007F28AF">
        <w:rPr>
          <w:rFonts w:ascii="Book Antiqua" w:eastAsia="Book Antiqua" w:hAnsi="Book Antiqua" w:cs="Book Antiqua"/>
          <w:color w:val="000000"/>
        </w:rPr>
        <w:t>of</w:t>
      </w:r>
      <w:r w:rsidRPr="007F28AF">
        <w:rPr>
          <w:rFonts w:ascii="Book Antiqua" w:eastAsia="Book Antiqua" w:hAnsi="Book Antiqua" w:cs="Book Antiqua"/>
          <w:color w:val="000000"/>
        </w:rPr>
        <w:t xml:space="preserve"> SOD, CAT and GST activities. Nuclear respiratory factor 2 (Nrf2) is a major factor involved in maintaining cellular redox homeostasis. Activated Nrf2 helps </w:t>
      </w:r>
      <w:r w:rsidR="0096010E" w:rsidRPr="007F28AF">
        <w:rPr>
          <w:rFonts w:ascii="Book Antiqua" w:eastAsia="Book Antiqua" w:hAnsi="Book Antiqua" w:cs="Book Antiqua"/>
          <w:color w:val="000000"/>
        </w:rPr>
        <w:t>to</w:t>
      </w:r>
      <w:r w:rsidRPr="007F28AF">
        <w:rPr>
          <w:rFonts w:ascii="Book Antiqua" w:eastAsia="Book Antiqua" w:hAnsi="Book Antiqua" w:cs="Book Antiqua"/>
          <w:color w:val="000000"/>
        </w:rPr>
        <w:t xml:space="preserve"> maintain the mitochondrial redox balance, increases the expression of antioxidant enzymes, and promotes mitochondrial biogenesis by increased transcription of Nrf1</w:t>
      </w:r>
      <w:r w:rsidRPr="007F28AF">
        <w:rPr>
          <w:rFonts w:ascii="Book Antiqua" w:eastAsia="Book Antiqua" w:hAnsi="Book Antiqua" w:cs="Book Antiqua"/>
          <w:color w:val="000000"/>
          <w:vertAlign w:val="superscript"/>
        </w:rPr>
        <w:t>[53,54]</w:t>
      </w:r>
      <w:r w:rsidRPr="007F28AF">
        <w:rPr>
          <w:rFonts w:ascii="Book Antiqua" w:eastAsia="Book Antiqua" w:hAnsi="Book Antiqua" w:cs="Book Antiqua"/>
          <w:color w:val="000000"/>
        </w:rPr>
        <w:t xml:space="preserve">. The rise in SOD and CAT activities could be due to increased activation of Nrf2 by baicalin and </w:t>
      </w:r>
      <w:proofErr w:type="gramStart"/>
      <w:r w:rsidRPr="007F28AF">
        <w:rPr>
          <w:rFonts w:ascii="Book Antiqua" w:eastAsia="Book Antiqua" w:hAnsi="Book Antiqua" w:cs="Book Antiqua"/>
          <w:color w:val="000000"/>
        </w:rPr>
        <w:t>silymarin</w:t>
      </w:r>
      <w:r w:rsidRPr="007F28AF">
        <w:rPr>
          <w:rFonts w:ascii="Book Antiqua" w:eastAsia="Book Antiqua" w:hAnsi="Book Antiqua" w:cs="Book Antiqua"/>
          <w:color w:val="000000"/>
          <w:vertAlign w:val="superscript"/>
        </w:rPr>
        <w:t>[</w:t>
      </w:r>
      <w:proofErr w:type="gramEnd"/>
      <w:r w:rsidRPr="007F28AF">
        <w:rPr>
          <w:rFonts w:ascii="Book Antiqua" w:eastAsia="Book Antiqua" w:hAnsi="Book Antiqua" w:cs="Book Antiqua"/>
          <w:color w:val="000000"/>
          <w:vertAlign w:val="superscript"/>
        </w:rPr>
        <w:t>55,56]</w:t>
      </w:r>
      <w:r w:rsidRPr="007F28AF">
        <w:rPr>
          <w:rFonts w:ascii="Book Antiqua" w:eastAsia="Book Antiqua" w:hAnsi="Book Antiqua" w:cs="Book Antiqua"/>
          <w:color w:val="000000"/>
        </w:rPr>
        <w:t>. This further supports the role of baicalin treatment in improving and maintaining the redox balance in fluoxetine</w:t>
      </w:r>
      <w:r w:rsidR="0096010E" w:rsidRPr="007F28AF">
        <w:rPr>
          <w:rFonts w:ascii="Book Antiqua" w:eastAsia="Book Antiqua" w:hAnsi="Book Antiqua" w:cs="Book Antiqua"/>
          <w:color w:val="000000"/>
        </w:rPr>
        <w:t>-</w:t>
      </w:r>
      <w:r w:rsidRPr="007F28AF">
        <w:rPr>
          <w:rFonts w:ascii="Book Antiqua" w:eastAsia="Book Antiqua" w:hAnsi="Book Antiqua" w:cs="Book Antiqua"/>
          <w:color w:val="000000"/>
        </w:rPr>
        <w:t>treated rats.</w:t>
      </w:r>
    </w:p>
    <w:p w14:paraId="317AEDA7" w14:textId="77777777" w:rsidR="00A77B3E" w:rsidRPr="007F28AF" w:rsidRDefault="00664703" w:rsidP="007F28AF">
      <w:pPr>
        <w:spacing w:line="360" w:lineRule="auto"/>
        <w:ind w:firstLineChars="100" w:firstLine="240"/>
        <w:jc w:val="both"/>
        <w:rPr>
          <w:rFonts w:ascii="Book Antiqua" w:hAnsi="Book Antiqua"/>
        </w:rPr>
      </w:pPr>
      <w:r w:rsidRPr="007F28AF">
        <w:rPr>
          <w:rFonts w:ascii="Book Antiqua" w:eastAsia="Book Antiqua" w:hAnsi="Book Antiqua" w:cs="Book Antiqua"/>
          <w:color w:val="000000"/>
        </w:rPr>
        <w:t xml:space="preserve">GST is a cytosolic enzyme that helps to detoxify the toxic metabolites generated from cellular processes. It acts as a defense mechanism against oxidative stress, and regulates </w:t>
      </w:r>
      <w:r w:rsidR="00FD16F3" w:rsidRPr="007F28AF">
        <w:rPr>
          <w:rFonts w:ascii="Book Antiqua" w:eastAsia="Book Antiqua" w:hAnsi="Book Antiqua" w:cs="Book Antiqua"/>
          <w:color w:val="000000"/>
        </w:rPr>
        <w:lastRenderedPageBreak/>
        <w:t>GSH</w:t>
      </w:r>
      <w:r w:rsidRPr="007F28AF">
        <w:rPr>
          <w:rFonts w:ascii="Book Antiqua" w:eastAsia="Book Antiqua" w:hAnsi="Book Antiqua" w:cs="Book Antiqua"/>
          <w:color w:val="000000"/>
        </w:rPr>
        <w:t xml:space="preserve"> homeostasis </w:t>
      </w:r>
      <w:r w:rsidRPr="007F28AF">
        <w:rPr>
          <w:rFonts w:ascii="Book Antiqua" w:eastAsia="Book Antiqua" w:hAnsi="Book Antiqua" w:cs="Book Antiqua"/>
          <w:i/>
          <w:iCs/>
          <w:color w:val="000000"/>
        </w:rPr>
        <w:t>via</w:t>
      </w:r>
      <w:r w:rsidRPr="007F28AF">
        <w:rPr>
          <w:rFonts w:ascii="Book Antiqua" w:eastAsia="Book Antiqua" w:hAnsi="Book Antiqua" w:cs="Book Antiqua"/>
          <w:color w:val="000000"/>
        </w:rPr>
        <w:t xml:space="preserve"> mitogen activated protein kinase (MAPK) pathways that is involved in cellular response to </w:t>
      </w:r>
      <w:proofErr w:type="gramStart"/>
      <w:r w:rsidRPr="007F28AF">
        <w:rPr>
          <w:rFonts w:ascii="Book Antiqua" w:eastAsia="Book Antiqua" w:hAnsi="Book Antiqua" w:cs="Book Antiqua"/>
          <w:color w:val="000000"/>
        </w:rPr>
        <w:t>stress</w:t>
      </w:r>
      <w:r w:rsidRPr="007F28AF">
        <w:rPr>
          <w:rFonts w:ascii="Book Antiqua" w:eastAsia="Book Antiqua" w:hAnsi="Book Antiqua" w:cs="Book Antiqua"/>
          <w:color w:val="000000"/>
          <w:vertAlign w:val="superscript"/>
        </w:rPr>
        <w:t>[</w:t>
      </w:r>
      <w:proofErr w:type="gramEnd"/>
      <w:r w:rsidRPr="007F28AF">
        <w:rPr>
          <w:rFonts w:ascii="Book Antiqua" w:eastAsia="Book Antiqua" w:hAnsi="Book Antiqua" w:cs="Book Antiqua"/>
          <w:color w:val="000000"/>
          <w:vertAlign w:val="superscript"/>
        </w:rPr>
        <w:t>57]</w:t>
      </w:r>
      <w:r w:rsidRPr="007F28AF">
        <w:rPr>
          <w:rFonts w:ascii="Book Antiqua" w:eastAsia="Book Antiqua" w:hAnsi="Book Antiqua" w:cs="Book Antiqua"/>
          <w:color w:val="000000"/>
        </w:rPr>
        <w:t xml:space="preserve">. The decline in </w:t>
      </w:r>
      <w:r w:rsidR="00240ADB" w:rsidRPr="007F28AF">
        <w:rPr>
          <w:rFonts w:ascii="Book Antiqua" w:eastAsia="Book Antiqua" w:hAnsi="Book Antiqua" w:cs="Book Antiqua"/>
          <w:color w:val="000000"/>
        </w:rPr>
        <w:t xml:space="preserve">GST </w:t>
      </w:r>
      <w:r w:rsidRPr="007F28AF">
        <w:rPr>
          <w:rFonts w:ascii="Book Antiqua" w:eastAsia="Book Antiqua" w:hAnsi="Book Antiqua" w:cs="Book Antiqua"/>
          <w:color w:val="000000"/>
        </w:rPr>
        <w:t xml:space="preserve">activity is an indicator of oxidative stress. In </w:t>
      </w:r>
      <w:r w:rsidR="00240ADB" w:rsidRPr="007F28AF">
        <w:rPr>
          <w:rFonts w:ascii="Book Antiqua" w:eastAsia="Book Antiqua" w:hAnsi="Book Antiqua" w:cs="Book Antiqua"/>
          <w:color w:val="000000"/>
        </w:rPr>
        <w:t xml:space="preserve">the </w:t>
      </w:r>
      <w:r w:rsidRPr="007F28AF">
        <w:rPr>
          <w:rFonts w:ascii="Book Antiqua" w:eastAsia="Book Antiqua" w:hAnsi="Book Antiqua" w:cs="Book Antiqua"/>
          <w:color w:val="000000"/>
        </w:rPr>
        <w:t xml:space="preserve">current study, fluoxetine treatment in rats led to </w:t>
      </w:r>
      <w:r w:rsidR="00240ADB" w:rsidRPr="007F28AF">
        <w:rPr>
          <w:rFonts w:ascii="Book Antiqua" w:eastAsia="Book Antiqua" w:hAnsi="Book Antiqua" w:cs="Book Antiqua"/>
          <w:color w:val="000000"/>
        </w:rPr>
        <w:t xml:space="preserve">a </w:t>
      </w:r>
      <w:r w:rsidRPr="007F28AF">
        <w:rPr>
          <w:rFonts w:ascii="Book Antiqua" w:eastAsia="Book Antiqua" w:hAnsi="Book Antiqua" w:cs="Book Antiqua"/>
          <w:color w:val="000000"/>
        </w:rPr>
        <w:t xml:space="preserve">reduction in GST activity suggesting increased ROS production in the system. Thus, decreased GST activity further hinders the detoxification </w:t>
      </w:r>
      <w:proofErr w:type="gramStart"/>
      <w:r w:rsidRPr="007F28AF">
        <w:rPr>
          <w:rFonts w:ascii="Book Antiqua" w:eastAsia="Book Antiqua" w:hAnsi="Book Antiqua" w:cs="Book Antiqua"/>
          <w:color w:val="000000"/>
        </w:rPr>
        <w:t>process</w:t>
      </w:r>
      <w:r w:rsidRPr="007F28AF">
        <w:rPr>
          <w:rFonts w:ascii="Book Antiqua" w:eastAsia="Book Antiqua" w:hAnsi="Book Antiqua" w:cs="Book Antiqua"/>
          <w:color w:val="000000"/>
          <w:vertAlign w:val="superscript"/>
        </w:rPr>
        <w:t>[</w:t>
      </w:r>
      <w:proofErr w:type="gramEnd"/>
      <w:r w:rsidRPr="007F28AF">
        <w:rPr>
          <w:rFonts w:ascii="Book Antiqua" w:eastAsia="Book Antiqua" w:hAnsi="Book Antiqua" w:cs="Book Antiqua"/>
          <w:color w:val="000000"/>
          <w:vertAlign w:val="superscript"/>
        </w:rPr>
        <w:t>58]</w:t>
      </w:r>
      <w:r w:rsidRPr="007F28AF">
        <w:rPr>
          <w:rFonts w:ascii="Book Antiqua" w:eastAsia="Book Antiqua" w:hAnsi="Book Antiqua" w:cs="Book Antiqua"/>
          <w:color w:val="000000"/>
        </w:rPr>
        <w:t>. The co-administration of baicalin (50 and 100</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mg/kg) resulted in increased GST activity signifying </w:t>
      </w:r>
      <w:r w:rsidR="00240ADB" w:rsidRPr="007F28AF">
        <w:rPr>
          <w:rFonts w:ascii="Book Antiqua" w:eastAsia="Book Antiqua" w:hAnsi="Book Antiqua" w:cs="Book Antiqua"/>
          <w:color w:val="000000"/>
        </w:rPr>
        <w:t xml:space="preserve">a </w:t>
      </w:r>
      <w:r w:rsidRPr="007F28AF">
        <w:rPr>
          <w:rFonts w:ascii="Book Antiqua" w:eastAsia="Book Antiqua" w:hAnsi="Book Antiqua" w:cs="Book Antiqua"/>
          <w:color w:val="000000"/>
        </w:rPr>
        <w:t>reduction in oxidative stress.</w:t>
      </w:r>
    </w:p>
    <w:p w14:paraId="53FBE533" w14:textId="77777777" w:rsidR="00A77B3E" w:rsidRPr="007F28AF" w:rsidRDefault="00664703" w:rsidP="007F28AF">
      <w:pPr>
        <w:spacing w:line="360" w:lineRule="auto"/>
        <w:ind w:firstLineChars="100" w:firstLine="240"/>
        <w:jc w:val="both"/>
        <w:rPr>
          <w:rFonts w:ascii="Book Antiqua" w:hAnsi="Book Antiqua"/>
        </w:rPr>
      </w:pPr>
      <w:r w:rsidRPr="007F28AF">
        <w:rPr>
          <w:rFonts w:ascii="Book Antiqua" w:eastAsia="Book Antiqua" w:hAnsi="Book Antiqua" w:cs="Book Antiqua"/>
          <w:color w:val="000000"/>
        </w:rPr>
        <w:t xml:space="preserve">Baicalin also showed considerable efficacy against </w:t>
      </w:r>
      <w:r w:rsidR="00240ADB" w:rsidRPr="007F28AF">
        <w:rPr>
          <w:rFonts w:ascii="Book Antiqua" w:eastAsia="Book Antiqua" w:hAnsi="Book Antiqua" w:cs="Book Antiqua"/>
          <w:color w:val="000000"/>
        </w:rPr>
        <w:t xml:space="preserve">the </w:t>
      </w:r>
      <w:r w:rsidRPr="007F28AF">
        <w:rPr>
          <w:rFonts w:ascii="Book Antiqua" w:eastAsia="Book Antiqua" w:hAnsi="Book Antiqua" w:cs="Book Antiqua"/>
          <w:color w:val="000000"/>
        </w:rPr>
        <w:t>fluoxetine</w:t>
      </w:r>
      <w:r w:rsidR="00240ADB"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induced inflammatory response. The levels of serum inflammatory markers TNF-α, IL-6, IL-10 and IFN-γ were considerably elevated </w:t>
      </w:r>
      <w:r w:rsidR="0087133B" w:rsidRPr="007F28AF">
        <w:rPr>
          <w:rFonts w:ascii="Book Antiqua" w:eastAsia="Book Antiqua" w:hAnsi="Book Antiqua" w:cs="Book Antiqua"/>
          <w:color w:val="000000"/>
        </w:rPr>
        <w:t>following</w:t>
      </w:r>
      <w:r w:rsidRPr="007F28AF">
        <w:rPr>
          <w:rFonts w:ascii="Book Antiqua" w:eastAsia="Book Antiqua" w:hAnsi="Book Antiqua" w:cs="Book Antiqua"/>
          <w:color w:val="000000"/>
        </w:rPr>
        <w:t xml:space="preserve"> fluoxetine treatment. Baicalin administration significantly restored the levels of TNF-α, IL-6, IL-10 and IFN-γ in fluoxetine</w:t>
      </w:r>
      <w:r w:rsidR="0087133B"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treated rats. The anti-inflammatory effects of baicalin and its derivative baicalein have been reported in several </w:t>
      </w:r>
      <w:proofErr w:type="gramStart"/>
      <w:r w:rsidRPr="007F28AF">
        <w:rPr>
          <w:rFonts w:ascii="Book Antiqua" w:eastAsia="Book Antiqua" w:hAnsi="Book Antiqua" w:cs="Book Antiqua"/>
          <w:color w:val="000000"/>
        </w:rPr>
        <w:t>studies</w:t>
      </w:r>
      <w:r w:rsidRPr="007F28AF">
        <w:rPr>
          <w:rFonts w:ascii="Book Antiqua" w:eastAsia="Book Antiqua" w:hAnsi="Book Antiqua" w:cs="Book Antiqua"/>
          <w:color w:val="000000"/>
          <w:vertAlign w:val="superscript"/>
        </w:rPr>
        <w:t>[</w:t>
      </w:r>
      <w:proofErr w:type="gramEnd"/>
      <w:r w:rsidRPr="007F28AF">
        <w:rPr>
          <w:rFonts w:ascii="Book Antiqua" w:eastAsia="Book Antiqua" w:hAnsi="Book Antiqua" w:cs="Book Antiqua"/>
          <w:color w:val="000000"/>
          <w:vertAlign w:val="superscript"/>
        </w:rPr>
        <w:t>59]</w:t>
      </w:r>
      <w:r w:rsidRPr="007F28AF">
        <w:rPr>
          <w:rFonts w:ascii="Book Antiqua" w:eastAsia="Book Antiqua" w:hAnsi="Book Antiqua" w:cs="Book Antiqua"/>
          <w:color w:val="000000"/>
        </w:rPr>
        <w:t xml:space="preserve">. Baicalin helps </w:t>
      </w:r>
      <w:r w:rsidR="0087133B" w:rsidRPr="007F28AF">
        <w:rPr>
          <w:rFonts w:ascii="Book Antiqua" w:eastAsia="Book Antiqua" w:hAnsi="Book Antiqua" w:cs="Book Antiqua"/>
          <w:color w:val="000000"/>
        </w:rPr>
        <w:t>to</w:t>
      </w:r>
      <w:r w:rsidRPr="007F28AF">
        <w:rPr>
          <w:rFonts w:ascii="Book Antiqua" w:eastAsia="Book Antiqua" w:hAnsi="Book Antiqua" w:cs="Book Antiqua"/>
          <w:color w:val="000000"/>
        </w:rPr>
        <w:t xml:space="preserve"> reduc</w:t>
      </w:r>
      <w:r w:rsidR="0087133B" w:rsidRPr="007F28AF">
        <w:rPr>
          <w:rFonts w:ascii="Book Antiqua" w:eastAsia="Book Antiqua" w:hAnsi="Book Antiqua" w:cs="Book Antiqua"/>
          <w:color w:val="000000"/>
        </w:rPr>
        <w:t>e</w:t>
      </w:r>
      <w:r w:rsidRPr="007F28AF">
        <w:rPr>
          <w:rFonts w:ascii="Book Antiqua" w:eastAsia="Book Antiqua" w:hAnsi="Book Antiqua" w:cs="Book Antiqua"/>
          <w:color w:val="000000"/>
        </w:rPr>
        <w:t xml:space="preserve"> the elevated levels of cytokines TNF-α and IL-6 by regulating the p38 MAPK signaling </w:t>
      </w:r>
      <w:proofErr w:type="gramStart"/>
      <w:r w:rsidRPr="007F28AF">
        <w:rPr>
          <w:rFonts w:ascii="Book Antiqua" w:eastAsia="Book Antiqua" w:hAnsi="Book Antiqua" w:cs="Book Antiqua"/>
          <w:color w:val="000000"/>
        </w:rPr>
        <w:t>cascade</w:t>
      </w:r>
      <w:r w:rsidRPr="007F28AF">
        <w:rPr>
          <w:rFonts w:ascii="Book Antiqua" w:eastAsia="Book Antiqua" w:hAnsi="Book Antiqua" w:cs="Book Antiqua"/>
          <w:color w:val="000000"/>
          <w:vertAlign w:val="superscript"/>
        </w:rPr>
        <w:t>[</w:t>
      </w:r>
      <w:proofErr w:type="gramEnd"/>
      <w:r w:rsidRPr="007F28AF">
        <w:rPr>
          <w:rFonts w:ascii="Book Antiqua" w:eastAsia="Book Antiqua" w:hAnsi="Book Antiqua" w:cs="Book Antiqua"/>
          <w:color w:val="000000"/>
          <w:vertAlign w:val="superscript"/>
        </w:rPr>
        <w:t>60]</w:t>
      </w:r>
      <w:r w:rsidRPr="007F28AF">
        <w:rPr>
          <w:rFonts w:ascii="Book Antiqua" w:eastAsia="Book Antiqua" w:hAnsi="Book Antiqua" w:cs="Book Antiqua"/>
          <w:color w:val="000000"/>
        </w:rPr>
        <w:t>. Notably, IL-10 is an anti-inflammatory cytokine that binds to the IL receptor proteins and induces the STAT3 signaling cascade. In previous reports, fluoxetine administration elevated the level of IL-10 in depressive patients as it inhibits the synthesis of other pro-inflammatory cytokines such as IL-6 and IFN-</w:t>
      </w:r>
      <w:proofErr w:type="gramStart"/>
      <w:r w:rsidRPr="007F28AF">
        <w:rPr>
          <w:rFonts w:ascii="Book Antiqua" w:eastAsia="Book Antiqua" w:hAnsi="Book Antiqua" w:cs="Book Antiqua"/>
          <w:color w:val="000000"/>
        </w:rPr>
        <w:t>γ</w:t>
      </w:r>
      <w:r w:rsidRPr="007F28AF">
        <w:rPr>
          <w:rFonts w:ascii="Book Antiqua" w:eastAsia="Book Antiqua" w:hAnsi="Book Antiqua" w:cs="Book Antiqua"/>
          <w:color w:val="000000"/>
          <w:vertAlign w:val="superscript"/>
        </w:rPr>
        <w:t>[</w:t>
      </w:r>
      <w:proofErr w:type="gramEnd"/>
      <w:r w:rsidRPr="007F28AF">
        <w:rPr>
          <w:rFonts w:ascii="Book Antiqua" w:eastAsia="Book Antiqua" w:hAnsi="Book Antiqua" w:cs="Book Antiqua"/>
          <w:color w:val="000000"/>
          <w:vertAlign w:val="superscript"/>
        </w:rPr>
        <w:t>61]</w:t>
      </w:r>
      <w:r w:rsidRPr="007F28AF">
        <w:rPr>
          <w:rFonts w:ascii="Book Antiqua" w:eastAsia="Book Antiqua" w:hAnsi="Book Antiqua" w:cs="Book Antiqua"/>
          <w:color w:val="000000"/>
        </w:rPr>
        <w:t>. However, in this study</w:t>
      </w:r>
      <w:r w:rsidR="0087133B"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the IL-10 </w:t>
      </w:r>
      <w:r w:rsidR="00572A69" w:rsidRPr="007F28AF">
        <w:rPr>
          <w:rFonts w:ascii="Book Antiqua" w:eastAsia="Book Antiqua" w:hAnsi="Book Antiqua" w:cs="Book Antiqua"/>
          <w:color w:val="000000"/>
        </w:rPr>
        <w:t>l</w:t>
      </w:r>
      <w:r w:rsidRPr="007F28AF">
        <w:rPr>
          <w:rFonts w:ascii="Book Antiqua" w:eastAsia="Book Antiqua" w:hAnsi="Book Antiqua" w:cs="Book Antiqua"/>
          <w:color w:val="000000"/>
        </w:rPr>
        <w:t>evel in fluoxetine</w:t>
      </w:r>
      <w:r w:rsidR="0087133B"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treated rats was </w:t>
      </w:r>
      <w:r w:rsidR="0087133B" w:rsidRPr="007F28AF">
        <w:rPr>
          <w:rFonts w:ascii="Book Antiqua" w:eastAsia="Book Antiqua" w:hAnsi="Book Antiqua" w:cs="Book Antiqua"/>
          <w:color w:val="000000"/>
        </w:rPr>
        <w:t>slightly</w:t>
      </w:r>
      <w:r w:rsidRPr="007F28AF">
        <w:rPr>
          <w:rFonts w:ascii="Book Antiqua" w:eastAsia="Book Antiqua" w:hAnsi="Book Antiqua" w:cs="Book Antiqua"/>
          <w:color w:val="000000"/>
        </w:rPr>
        <w:t xml:space="preserve"> increased compared to the control group. In liver cells, IFN-γ is produced by </w:t>
      </w:r>
      <w:r w:rsidR="00572A69" w:rsidRPr="007F28AF">
        <w:rPr>
          <w:rFonts w:ascii="Book Antiqua" w:eastAsia="Book Antiqua" w:hAnsi="Book Antiqua" w:cs="Book Antiqua"/>
          <w:color w:val="000000"/>
        </w:rPr>
        <w:t>natur</w:t>
      </w:r>
      <w:r w:rsidR="0087133B" w:rsidRPr="007F28AF">
        <w:rPr>
          <w:rFonts w:ascii="Book Antiqua" w:eastAsia="Book Antiqua" w:hAnsi="Book Antiqua" w:cs="Book Antiqua"/>
          <w:color w:val="000000"/>
        </w:rPr>
        <w:t>al</w:t>
      </w:r>
      <w:r w:rsidR="00572A69" w:rsidRPr="007F28AF">
        <w:rPr>
          <w:rFonts w:ascii="Book Antiqua" w:eastAsia="Book Antiqua" w:hAnsi="Book Antiqua" w:cs="Book Antiqua"/>
          <w:color w:val="000000"/>
        </w:rPr>
        <w:t xml:space="preserve"> kill</w:t>
      </w:r>
      <w:r w:rsidR="0087133B" w:rsidRPr="007F28AF">
        <w:rPr>
          <w:rFonts w:ascii="Book Antiqua" w:eastAsia="Book Antiqua" w:hAnsi="Book Antiqua" w:cs="Book Antiqua"/>
          <w:color w:val="000000"/>
        </w:rPr>
        <w:t>er</w:t>
      </w:r>
      <w:r w:rsidRPr="007F28AF">
        <w:rPr>
          <w:rFonts w:ascii="Book Antiqua" w:eastAsia="Book Antiqua" w:hAnsi="Book Antiqua" w:cs="Book Antiqua"/>
          <w:color w:val="000000"/>
        </w:rPr>
        <w:t xml:space="preserve"> cells and T lymphocytes. During hepatic injury and inflammation, the IFN-γ receptor expression is up-regulated which stimulates the secretion of IFN-γ. This in turn activates the macrophages, producing other cytokines </w:t>
      </w:r>
      <w:r w:rsidR="0087133B" w:rsidRPr="007F28AF">
        <w:rPr>
          <w:rFonts w:ascii="Book Antiqua" w:eastAsia="Book Antiqua" w:hAnsi="Book Antiqua" w:cs="Book Antiqua"/>
          <w:color w:val="000000"/>
        </w:rPr>
        <w:t>such as</w:t>
      </w:r>
      <w:r w:rsidRPr="007F28AF">
        <w:rPr>
          <w:rFonts w:ascii="Book Antiqua" w:eastAsia="Book Antiqua" w:hAnsi="Book Antiqua" w:cs="Book Antiqua"/>
          <w:color w:val="000000"/>
        </w:rPr>
        <w:t xml:space="preserve"> TNF-α in </w:t>
      </w:r>
      <w:proofErr w:type="gramStart"/>
      <w:r w:rsidRPr="007F28AF">
        <w:rPr>
          <w:rFonts w:ascii="Book Antiqua" w:eastAsia="Book Antiqua" w:hAnsi="Book Antiqua" w:cs="Book Antiqua"/>
          <w:color w:val="000000"/>
        </w:rPr>
        <w:t>abundance</w:t>
      </w:r>
      <w:r w:rsidRPr="007F28AF">
        <w:rPr>
          <w:rFonts w:ascii="Book Antiqua" w:eastAsia="Book Antiqua" w:hAnsi="Book Antiqua" w:cs="Book Antiqua"/>
          <w:color w:val="000000"/>
          <w:vertAlign w:val="superscript"/>
        </w:rPr>
        <w:t>[</w:t>
      </w:r>
      <w:proofErr w:type="gramEnd"/>
      <w:r w:rsidRPr="007F28AF">
        <w:rPr>
          <w:rFonts w:ascii="Book Antiqua" w:eastAsia="Book Antiqua" w:hAnsi="Book Antiqua" w:cs="Book Antiqua"/>
          <w:color w:val="000000"/>
          <w:vertAlign w:val="superscript"/>
        </w:rPr>
        <w:t>62]</w:t>
      </w:r>
      <w:r w:rsidRPr="007F28AF">
        <w:rPr>
          <w:rFonts w:ascii="Book Antiqua" w:eastAsia="Book Antiqua" w:hAnsi="Book Antiqua" w:cs="Book Antiqua"/>
          <w:color w:val="000000"/>
        </w:rPr>
        <w:t>. Thus, the elevated levels of IFN-γ in fluoxetine</w:t>
      </w:r>
      <w:r w:rsidR="0087133B"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treated rats indicate hepatic injury and oxidative stress. Baicalin treatment led to restoration of the IFN-γ levels to near normal. </w:t>
      </w:r>
      <w:r w:rsidR="0087133B" w:rsidRPr="007F28AF">
        <w:rPr>
          <w:rFonts w:ascii="Book Antiqua" w:eastAsia="Book Antiqua" w:hAnsi="Book Antiqua" w:cs="Book Antiqua"/>
          <w:color w:val="000000"/>
        </w:rPr>
        <w:t>The</w:t>
      </w:r>
      <w:r w:rsidRPr="007F28AF">
        <w:rPr>
          <w:rFonts w:ascii="Book Antiqua" w:eastAsia="Book Antiqua" w:hAnsi="Book Antiqua" w:cs="Book Antiqua"/>
          <w:color w:val="000000"/>
        </w:rPr>
        <w:t xml:space="preserve"> efficacy </w:t>
      </w:r>
      <w:r w:rsidR="0087133B" w:rsidRPr="007F28AF">
        <w:rPr>
          <w:rFonts w:ascii="Book Antiqua" w:eastAsia="Book Antiqua" w:hAnsi="Book Antiqua" w:cs="Book Antiqua"/>
          <w:color w:val="000000"/>
        </w:rPr>
        <w:t>of</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baicalin was </w:t>
      </w:r>
      <w:r w:rsidR="0087133B" w:rsidRPr="007F28AF">
        <w:rPr>
          <w:rFonts w:ascii="Book Antiqua" w:eastAsia="Book Antiqua" w:hAnsi="Book Antiqua" w:cs="Book Antiqua"/>
          <w:color w:val="000000"/>
        </w:rPr>
        <w:t>better</w:t>
      </w:r>
      <w:r w:rsidRPr="007F28AF">
        <w:rPr>
          <w:rFonts w:ascii="Book Antiqua" w:eastAsia="Book Antiqua" w:hAnsi="Book Antiqua" w:cs="Book Antiqua"/>
          <w:color w:val="000000"/>
        </w:rPr>
        <w:t xml:space="preserve"> at </w:t>
      </w:r>
      <w:r w:rsidR="0087133B" w:rsidRPr="007F28AF">
        <w:rPr>
          <w:rFonts w:ascii="Book Antiqua" w:eastAsia="Book Antiqua" w:hAnsi="Book Antiqua" w:cs="Book Antiqua"/>
          <w:color w:val="000000"/>
        </w:rPr>
        <w:t>the</w:t>
      </w:r>
      <w:r w:rsidRPr="007F28AF">
        <w:rPr>
          <w:rFonts w:ascii="Book Antiqua" w:eastAsia="Book Antiqua" w:hAnsi="Book Antiqua" w:cs="Book Antiqua"/>
          <w:color w:val="000000"/>
        </w:rPr>
        <w:t xml:space="preserve"> dose of 100</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mg/kg than </w:t>
      </w:r>
      <w:r w:rsidR="0087133B" w:rsidRPr="007F28AF">
        <w:rPr>
          <w:rFonts w:ascii="Book Antiqua" w:eastAsia="Book Antiqua" w:hAnsi="Book Antiqua" w:cs="Book Antiqua"/>
          <w:color w:val="000000"/>
        </w:rPr>
        <w:t xml:space="preserve">at </w:t>
      </w:r>
      <w:r w:rsidRPr="007F28AF">
        <w:rPr>
          <w:rFonts w:ascii="Book Antiqua" w:eastAsia="Book Antiqua" w:hAnsi="Book Antiqua" w:cs="Book Antiqua"/>
          <w:color w:val="000000"/>
        </w:rPr>
        <w:t>50</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mg/kg. </w:t>
      </w:r>
      <w:r w:rsidR="0087133B" w:rsidRPr="007F28AF">
        <w:rPr>
          <w:rFonts w:ascii="Book Antiqua" w:eastAsia="Book Antiqua" w:hAnsi="Book Antiqua" w:cs="Book Antiqua"/>
          <w:color w:val="000000"/>
        </w:rPr>
        <w:t>H</w:t>
      </w:r>
      <w:r w:rsidRPr="007F28AF">
        <w:rPr>
          <w:rFonts w:ascii="Book Antiqua" w:eastAsia="Book Antiqua" w:hAnsi="Book Antiqua" w:cs="Book Antiqua"/>
          <w:color w:val="000000"/>
        </w:rPr>
        <w:t xml:space="preserve">istopathological examination of liver sections of rats treated with fluoxetine and baicalin showed signs of improvement as indicated by reduced vacuolation in cells, decreased cellular degeneration, </w:t>
      </w:r>
      <w:r w:rsidR="0087133B" w:rsidRPr="007F28AF">
        <w:rPr>
          <w:rFonts w:ascii="Book Antiqua" w:eastAsia="Book Antiqua" w:hAnsi="Book Antiqua" w:cs="Book Antiqua"/>
          <w:color w:val="000000"/>
        </w:rPr>
        <w:t>less</w:t>
      </w:r>
      <w:r w:rsidRPr="007F28AF">
        <w:rPr>
          <w:rFonts w:ascii="Book Antiqua" w:eastAsia="Book Antiqua" w:hAnsi="Book Antiqua" w:cs="Book Antiqua"/>
          <w:color w:val="000000"/>
        </w:rPr>
        <w:t xml:space="preserve"> inflammatory cell</w:t>
      </w:r>
      <w:r w:rsidR="0087133B" w:rsidRPr="007F28AF">
        <w:rPr>
          <w:rFonts w:ascii="Book Antiqua" w:eastAsia="Book Antiqua" w:hAnsi="Book Antiqua" w:cs="Book Antiqua"/>
          <w:color w:val="000000"/>
        </w:rPr>
        <w:t xml:space="preserve"> infiltration</w:t>
      </w:r>
      <w:r w:rsidRPr="007F28AF">
        <w:rPr>
          <w:rFonts w:ascii="Book Antiqua" w:eastAsia="Book Antiqua" w:hAnsi="Book Antiqua" w:cs="Book Antiqua"/>
          <w:color w:val="000000"/>
        </w:rPr>
        <w:t xml:space="preserve"> and regular cellular architecture.</w:t>
      </w:r>
    </w:p>
    <w:p w14:paraId="0194C4F3" w14:textId="77777777" w:rsidR="00A77B3E" w:rsidRPr="007F28AF" w:rsidRDefault="00664703" w:rsidP="007F28AF">
      <w:pPr>
        <w:spacing w:line="360" w:lineRule="auto"/>
        <w:ind w:firstLineChars="100" w:firstLine="240"/>
        <w:jc w:val="both"/>
        <w:rPr>
          <w:rFonts w:ascii="Book Antiqua" w:hAnsi="Book Antiqua"/>
        </w:rPr>
      </w:pPr>
      <w:r w:rsidRPr="007F28AF">
        <w:rPr>
          <w:rFonts w:ascii="Book Antiqua" w:eastAsia="Book Antiqua" w:hAnsi="Book Antiqua" w:cs="Book Antiqua"/>
          <w:color w:val="000000"/>
        </w:rPr>
        <w:lastRenderedPageBreak/>
        <w:t>Thus, long</w:t>
      </w:r>
      <w:r w:rsidR="0087133B"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term intake of fluoxetine caused hepatotoxicity </w:t>
      </w:r>
      <w:r w:rsidR="0087133B" w:rsidRPr="007F28AF">
        <w:rPr>
          <w:rFonts w:ascii="Book Antiqua" w:eastAsia="Book Antiqua" w:hAnsi="Book Antiqua" w:cs="Book Antiqua"/>
          <w:color w:val="000000"/>
        </w:rPr>
        <w:t>due to</w:t>
      </w:r>
      <w:r w:rsidRPr="007F28AF">
        <w:rPr>
          <w:rFonts w:ascii="Book Antiqua" w:eastAsia="Book Antiqua" w:hAnsi="Book Antiqua" w:cs="Book Antiqua"/>
          <w:color w:val="000000"/>
        </w:rPr>
        <w:t xml:space="preserve"> increased production of ROS during its biotransformation in liver. Baicalin, acting as an oxidative stress mitigator, led to improve</w:t>
      </w:r>
      <w:r w:rsidR="0087133B" w:rsidRPr="007F28AF">
        <w:rPr>
          <w:rFonts w:ascii="Book Antiqua" w:eastAsia="Book Antiqua" w:hAnsi="Book Antiqua" w:cs="Book Antiqua"/>
          <w:color w:val="000000"/>
        </w:rPr>
        <w:t>d</w:t>
      </w:r>
      <w:r w:rsidRPr="007F28AF">
        <w:rPr>
          <w:rFonts w:ascii="Book Antiqua" w:eastAsia="Book Antiqua" w:hAnsi="Book Antiqua" w:cs="Book Antiqua"/>
          <w:color w:val="000000"/>
        </w:rPr>
        <w:t xml:space="preserve"> structural and functional aspects of </w:t>
      </w:r>
      <w:r w:rsidR="0087133B" w:rsidRPr="007F28AF">
        <w:rPr>
          <w:rFonts w:ascii="Book Antiqua" w:eastAsia="Book Antiqua" w:hAnsi="Book Antiqua" w:cs="Book Antiqua"/>
          <w:color w:val="000000"/>
        </w:rPr>
        <w:t xml:space="preserve">the </w:t>
      </w:r>
      <w:r w:rsidRPr="007F28AF">
        <w:rPr>
          <w:rFonts w:ascii="Book Antiqua" w:eastAsia="Book Antiqua" w:hAnsi="Book Antiqua" w:cs="Book Antiqua"/>
          <w:color w:val="000000"/>
        </w:rPr>
        <w:t>liver as shown by biochemical and histopathological indices. In general, baicalin</w:t>
      </w:r>
      <w:r w:rsidR="00227477" w:rsidRPr="007F28AF">
        <w:rPr>
          <w:rFonts w:ascii="Book Antiqua" w:eastAsia="Book Antiqua" w:hAnsi="Book Antiqua" w:cs="Book Antiqua"/>
          <w:color w:val="000000"/>
        </w:rPr>
        <w:t xml:space="preserve"> </w:t>
      </w:r>
      <w:r w:rsidR="0087133B" w:rsidRPr="007F28AF">
        <w:rPr>
          <w:rFonts w:ascii="Book Antiqua" w:eastAsia="Book Antiqua" w:hAnsi="Book Antiqua" w:cs="Book Antiqua"/>
          <w:color w:val="000000"/>
        </w:rPr>
        <w:t>administration</w:t>
      </w:r>
      <w:r w:rsidRPr="007F28AF">
        <w:rPr>
          <w:rFonts w:ascii="Book Antiqua" w:eastAsia="Book Antiqua" w:hAnsi="Book Antiqua" w:cs="Book Antiqua"/>
          <w:color w:val="000000"/>
        </w:rPr>
        <w:t xml:space="preserve"> at 100 mg </w:t>
      </w:r>
      <w:r w:rsidR="0087133B" w:rsidRPr="007F28AF">
        <w:rPr>
          <w:rFonts w:ascii="Book Antiqua" w:eastAsia="Book Antiqua" w:hAnsi="Book Antiqua" w:cs="Book Antiqua"/>
          <w:color w:val="000000"/>
        </w:rPr>
        <w:t>resulted in an</w:t>
      </w:r>
      <w:r w:rsidRPr="007F28AF">
        <w:rPr>
          <w:rFonts w:ascii="Book Antiqua" w:eastAsia="Book Antiqua" w:hAnsi="Book Antiqua" w:cs="Book Antiqua"/>
          <w:color w:val="000000"/>
        </w:rPr>
        <w:t xml:space="preserve"> appreciable reduction in fluoxetine-induced hepatic damage and inflammation in rats by restori</w:t>
      </w:r>
      <w:r w:rsidR="0087133B" w:rsidRPr="007F28AF">
        <w:rPr>
          <w:rFonts w:ascii="Book Antiqua" w:eastAsia="Book Antiqua" w:hAnsi="Book Antiqua" w:cs="Book Antiqua"/>
          <w:color w:val="000000"/>
        </w:rPr>
        <w:t>ng</w:t>
      </w:r>
      <w:r w:rsidRPr="007F28AF">
        <w:rPr>
          <w:rFonts w:ascii="Book Antiqua" w:eastAsia="Book Antiqua" w:hAnsi="Book Antiqua" w:cs="Book Antiqua"/>
          <w:color w:val="000000"/>
        </w:rPr>
        <w:t xml:space="preserve"> liver function markers and inflammatory cytokines to near normal levels. This was comparable to the effect of silymarin, a standard hepato</w:t>
      </w:r>
      <w:r w:rsidR="00616986"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protectant at the same dose. In addition, it has been reported that baicalin possesses higher oral bioavailability than silymarin. Baicalin inhibits efflux transporters to increase the bioavailability of </w:t>
      </w:r>
      <w:proofErr w:type="gramStart"/>
      <w:r w:rsidRPr="007F28AF">
        <w:rPr>
          <w:rFonts w:ascii="Book Antiqua" w:eastAsia="Book Antiqua" w:hAnsi="Book Antiqua" w:cs="Book Antiqua"/>
          <w:color w:val="000000"/>
        </w:rPr>
        <w:t>silymarin</w:t>
      </w:r>
      <w:r w:rsidRPr="007F28AF">
        <w:rPr>
          <w:rFonts w:ascii="Book Antiqua" w:eastAsia="Book Antiqua" w:hAnsi="Book Antiqua" w:cs="Book Antiqua"/>
          <w:color w:val="000000"/>
          <w:vertAlign w:val="superscript"/>
        </w:rPr>
        <w:t>[</w:t>
      </w:r>
      <w:proofErr w:type="gramEnd"/>
      <w:r w:rsidRPr="007F28AF">
        <w:rPr>
          <w:rFonts w:ascii="Book Antiqua" w:eastAsia="Book Antiqua" w:hAnsi="Book Antiqua" w:cs="Book Antiqua"/>
          <w:color w:val="000000"/>
          <w:vertAlign w:val="superscript"/>
        </w:rPr>
        <w:t>63]</w:t>
      </w:r>
      <w:r w:rsidRPr="007F28AF">
        <w:rPr>
          <w:rFonts w:ascii="Book Antiqua" w:eastAsia="Book Antiqua" w:hAnsi="Book Antiqua" w:cs="Book Antiqua"/>
          <w:color w:val="000000"/>
        </w:rPr>
        <w:t>. Therefore, baicalin can be used over silymarin as an alternative hepatoprotective compound to prevent fluoxetine</w:t>
      </w:r>
      <w:r w:rsidR="0087133B" w:rsidRPr="007F28AF">
        <w:rPr>
          <w:rFonts w:ascii="Book Antiqua" w:eastAsia="Book Antiqua" w:hAnsi="Book Antiqua" w:cs="Book Antiqua"/>
          <w:color w:val="000000"/>
        </w:rPr>
        <w:t>-</w:t>
      </w:r>
      <w:r w:rsidRPr="007F28AF">
        <w:rPr>
          <w:rFonts w:ascii="Book Antiqua" w:eastAsia="Book Antiqua" w:hAnsi="Book Antiqua" w:cs="Book Antiqua"/>
          <w:color w:val="000000"/>
        </w:rPr>
        <w:t>induced liver toxicity. Further</w:t>
      </w:r>
      <w:r w:rsidR="0087133B" w:rsidRPr="007F28AF">
        <w:rPr>
          <w:rFonts w:ascii="Book Antiqua" w:eastAsia="Book Antiqua" w:hAnsi="Book Antiqua" w:cs="Book Antiqua"/>
          <w:color w:val="000000"/>
        </w:rPr>
        <w:t>more</w:t>
      </w:r>
      <w:r w:rsidRPr="007F28AF">
        <w:rPr>
          <w:rFonts w:ascii="Book Antiqua" w:eastAsia="Book Antiqua" w:hAnsi="Book Antiqua" w:cs="Book Antiqua"/>
          <w:color w:val="000000"/>
        </w:rPr>
        <w:t xml:space="preserve">, it also improved the antioxidant status of </w:t>
      </w:r>
      <w:r w:rsidR="0087133B" w:rsidRPr="007F28AF">
        <w:rPr>
          <w:rFonts w:ascii="Book Antiqua" w:eastAsia="Book Antiqua" w:hAnsi="Book Antiqua" w:cs="Book Antiqua"/>
          <w:color w:val="000000"/>
        </w:rPr>
        <w:t xml:space="preserve">the </w:t>
      </w:r>
      <w:r w:rsidRPr="007F28AF">
        <w:rPr>
          <w:rFonts w:ascii="Book Antiqua" w:eastAsia="Book Antiqua" w:hAnsi="Book Antiqua" w:cs="Book Antiqua"/>
          <w:color w:val="000000"/>
        </w:rPr>
        <w:t xml:space="preserve">liver </w:t>
      </w:r>
      <w:r w:rsidR="0087133B" w:rsidRPr="007F28AF">
        <w:rPr>
          <w:rFonts w:ascii="Book Antiqua" w:eastAsia="Book Antiqua" w:hAnsi="Book Antiqua" w:cs="Book Antiqua"/>
          <w:color w:val="000000"/>
        </w:rPr>
        <w:t>which</w:t>
      </w:r>
      <w:r w:rsidRPr="007F28AF">
        <w:rPr>
          <w:rFonts w:ascii="Book Antiqua" w:eastAsia="Book Antiqua" w:hAnsi="Book Antiqua" w:cs="Book Antiqua"/>
          <w:color w:val="000000"/>
        </w:rPr>
        <w:t xml:space="preserve"> consequently diminished ROS production and associated injury. Thus, co-treatment of baicalin with prolonged fluoxetine treatment proved beneficial for </w:t>
      </w:r>
      <w:r w:rsidR="0087133B" w:rsidRPr="007F28AF">
        <w:rPr>
          <w:rFonts w:ascii="Book Antiqua" w:eastAsia="Book Antiqua" w:hAnsi="Book Antiqua" w:cs="Book Antiqua"/>
          <w:color w:val="000000"/>
        </w:rPr>
        <w:t xml:space="preserve">the </w:t>
      </w:r>
      <w:r w:rsidRPr="007F28AF">
        <w:rPr>
          <w:rFonts w:ascii="Book Antiqua" w:eastAsia="Book Antiqua" w:hAnsi="Book Antiqua" w:cs="Book Antiqua"/>
          <w:color w:val="000000"/>
        </w:rPr>
        <w:t>liver and overall health status of the rats.</w:t>
      </w:r>
    </w:p>
    <w:p w14:paraId="43545593" w14:textId="77777777" w:rsidR="00A77B3E" w:rsidRPr="007F28AF" w:rsidRDefault="00A77B3E" w:rsidP="007F28AF">
      <w:pPr>
        <w:spacing w:line="360" w:lineRule="auto"/>
        <w:jc w:val="both"/>
        <w:rPr>
          <w:rFonts w:ascii="Book Antiqua" w:hAnsi="Book Antiqua"/>
        </w:rPr>
      </w:pPr>
    </w:p>
    <w:p w14:paraId="1563C432"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caps/>
          <w:color w:val="000000"/>
          <w:u w:val="single"/>
        </w:rPr>
        <w:t>CONCLUSION</w:t>
      </w:r>
    </w:p>
    <w:p w14:paraId="2F6A5E4C"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color w:val="000000"/>
        </w:rPr>
        <w:t>Fluoxetine is a commonly prescribed antidepressant drug used for long</w:t>
      </w:r>
      <w:r w:rsidR="0087133B" w:rsidRPr="007F28AF">
        <w:rPr>
          <w:rFonts w:ascii="Book Antiqua" w:eastAsia="Book Antiqua" w:hAnsi="Book Antiqua" w:cs="Book Antiqua"/>
          <w:color w:val="000000"/>
        </w:rPr>
        <w:t>-</w:t>
      </w:r>
      <w:r w:rsidRPr="007F28AF">
        <w:rPr>
          <w:rFonts w:ascii="Book Antiqua" w:eastAsia="Book Antiqua" w:hAnsi="Book Antiqua" w:cs="Book Antiqua"/>
          <w:color w:val="000000"/>
        </w:rPr>
        <w:t>term treatment. Th</w:t>
      </w:r>
      <w:r w:rsidR="0087133B" w:rsidRPr="007F28AF">
        <w:rPr>
          <w:rFonts w:ascii="Book Antiqua" w:eastAsia="Book Antiqua" w:hAnsi="Book Antiqua" w:cs="Book Antiqua"/>
          <w:color w:val="000000"/>
        </w:rPr>
        <w:t>is</w:t>
      </w:r>
      <w:r w:rsidRPr="007F28AF">
        <w:rPr>
          <w:rFonts w:ascii="Book Antiqua" w:eastAsia="Book Antiqua" w:hAnsi="Book Antiqua" w:cs="Book Antiqua"/>
          <w:color w:val="000000"/>
        </w:rPr>
        <w:t xml:space="preserve"> study revealed that long</w:t>
      </w:r>
      <w:r w:rsidR="0087133B" w:rsidRPr="007F28AF">
        <w:rPr>
          <w:rFonts w:ascii="Book Antiqua" w:eastAsia="Book Antiqua" w:hAnsi="Book Antiqua" w:cs="Book Antiqua"/>
          <w:color w:val="000000"/>
        </w:rPr>
        <w:t>-</w:t>
      </w:r>
      <w:r w:rsidRPr="007F28AF">
        <w:rPr>
          <w:rFonts w:ascii="Book Antiqua" w:eastAsia="Book Antiqua" w:hAnsi="Book Antiqua" w:cs="Book Antiqua"/>
          <w:color w:val="000000"/>
        </w:rPr>
        <w:t>term fluoxetine treatment induced oxidative stress, hepatotoxicity and inflammation in rats. Baicalin</w:t>
      </w:r>
      <w:r w:rsidR="00C02129" w:rsidRPr="007F28AF">
        <w:rPr>
          <w:rFonts w:ascii="Book Antiqua" w:eastAsia="Book Antiqua" w:hAnsi="Book Antiqua" w:cs="Book Antiqua"/>
          <w:color w:val="000000"/>
        </w:rPr>
        <w:t xml:space="preserve"> </w:t>
      </w:r>
      <w:r w:rsidR="0087133B" w:rsidRPr="007F28AF">
        <w:rPr>
          <w:rFonts w:ascii="Book Antiqua" w:eastAsia="Book Antiqua" w:hAnsi="Book Antiqua" w:cs="Book Antiqua"/>
          <w:color w:val="000000"/>
        </w:rPr>
        <w:t>administration</w:t>
      </w:r>
      <w:r w:rsidRPr="007F28AF">
        <w:rPr>
          <w:rFonts w:ascii="Book Antiqua" w:eastAsia="Book Antiqua" w:hAnsi="Book Antiqua" w:cs="Book Antiqua"/>
          <w:color w:val="000000"/>
        </w:rPr>
        <w:t xml:space="preserve"> prevented fluoxetine-induced liver damage and inflammation in rats </w:t>
      </w:r>
      <w:r w:rsidR="0087133B" w:rsidRPr="007F28AF">
        <w:rPr>
          <w:rFonts w:ascii="Book Antiqua" w:eastAsia="Book Antiqua" w:hAnsi="Book Antiqua" w:cs="Book Antiqua"/>
          <w:color w:val="000000"/>
        </w:rPr>
        <w:t>by</w:t>
      </w:r>
      <w:r w:rsidRPr="007F28AF">
        <w:rPr>
          <w:rFonts w:ascii="Book Antiqua" w:eastAsia="Book Antiqua" w:hAnsi="Book Antiqua" w:cs="Book Antiqua"/>
          <w:color w:val="000000"/>
        </w:rPr>
        <w:t xml:space="preserve"> alleviati</w:t>
      </w:r>
      <w:r w:rsidR="0087133B" w:rsidRPr="007F28AF">
        <w:rPr>
          <w:rFonts w:ascii="Book Antiqua" w:eastAsia="Book Antiqua" w:hAnsi="Book Antiqua" w:cs="Book Antiqua"/>
          <w:color w:val="000000"/>
        </w:rPr>
        <w:t>ng</w:t>
      </w:r>
      <w:r w:rsidRPr="007F28AF">
        <w:rPr>
          <w:rFonts w:ascii="Book Antiqua" w:eastAsia="Book Antiqua" w:hAnsi="Book Antiqua" w:cs="Book Antiqua"/>
          <w:color w:val="000000"/>
        </w:rPr>
        <w:t xml:space="preserve"> liver function biomarkers and inflammatory cytokines. Further</w:t>
      </w:r>
      <w:r w:rsidR="0098028A" w:rsidRPr="007F28AF">
        <w:rPr>
          <w:rFonts w:ascii="Book Antiqua" w:eastAsia="Book Antiqua" w:hAnsi="Book Antiqua" w:cs="Book Antiqua"/>
          <w:color w:val="000000"/>
        </w:rPr>
        <w:t>more</w:t>
      </w:r>
      <w:r w:rsidRPr="007F28AF">
        <w:rPr>
          <w:rFonts w:ascii="Book Antiqua" w:eastAsia="Book Antiqua" w:hAnsi="Book Antiqua" w:cs="Book Antiqua"/>
          <w:color w:val="000000"/>
        </w:rPr>
        <w:t xml:space="preserve">, it also </w:t>
      </w:r>
      <w:r w:rsidR="0098028A" w:rsidRPr="007F28AF">
        <w:rPr>
          <w:rFonts w:ascii="Book Antiqua" w:eastAsia="Book Antiqua" w:hAnsi="Book Antiqua" w:cs="Book Antiqua"/>
          <w:color w:val="000000"/>
        </w:rPr>
        <w:t>prevented</w:t>
      </w:r>
      <w:r w:rsidRPr="007F28AF">
        <w:rPr>
          <w:rFonts w:ascii="Book Antiqua" w:eastAsia="Book Antiqua" w:hAnsi="Book Antiqua" w:cs="Book Antiqua"/>
          <w:color w:val="000000"/>
        </w:rPr>
        <w:t xml:space="preserve"> ROS</w:t>
      </w:r>
      <w:r w:rsidR="0098028A"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mediated damage by strengthening the antioxidant defense system at </w:t>
      </w:r>
      <w:r w:rsidR="0098028A" w:rsidRPr="007F28AF">
        <w:rPr>
          <w:rFonts w:ascii="Book Antiqua" w:eastAsia="Book Antiqua" w:hAnsi="Book Antiqua" w:cs="Book Antiqua"/>
          <w:color w:val="000000"/>
        </w:rPr>
        <w:t xml:space="preserve">the </w:t>
      </w:r>
      <w:r w:rsidRPr="007F28AF">
        <w:rPr>
          <w:rFonts w:ascii="Book Antiqua" w:eastAsia="Book Antiqua" w:hAnsi="Book Antiqua" w:cs="Book Antiqua"/>
          <w:color w:val="000000"/>
        </w:rPr>
        <w:t xml:space="preserve">enzymatic and non-enzymatic levels. Baicalin exhibited considerable hepatoprotective activity at a dose of 100 mg/kg and was found </w:t>
      </w:r>
      <w:r w:rsidR="0098028A" w:rsidRPr="007F28AF">
        <w:rPr>
          <w:rFonts w:ascii="Book Antiqua" w:eastAsia="Book Antiqua" w:hAnsi="Book Antiqua" w:cs="Book Antiqua"/>
          <w:color w:val="000000"/>
        </w:rPr>
        <w:t xml:space="preserve">to be </w:t>
      </w:r>
      <w:r w:rsidRPr="007F28AF">
        <w:rPr>
          <w:rFonts w:ascii="Book Antiqua" w:eastAsia="Book Antiqua" w:hAnsi="Book Antiqua" w:cs="Book Antiqua"/>
          <w:color w:val="000000"/>
        </w:rPr>
        <w:t xml:space="preserve">comparable to the standard compound silymarin at the same dose. Hence, to defend against oxidative stress and hepatotoxicity </w:t>
      </w:r>
      <w:r w:rsidR="0098028A" w:rsidRPr="007F28AF">
        <w:rPr>
          <w:rFonts w:ascii="Book Antiqua" w:eastAsia="Book Antiqua" w:hAnsi="Book Antiqua" w:cs="Book Antiqua"/>
          <w:color w:val="000000"/>
        </w:rPr>
        <w:t>due to</w:t>
      </w:r>
      <w:r w:rsidRPr="007F28AF">
        <w:rPr>
          <w:rFonts w:ascii="Book Antiqua" w:eastAsia="Book Antiqua" w:hAnsi="Book Antiqua" w:cs="Book Antiqua"/>
          <w:color w:val="000000"/>
        </w:rPr>
        <w:t xml:space="preserve"> prolonged fluoxetine treatment, baicalin</w:t>
      </w:r>
      <w:r w:rsidR="00C02129" w:rsidRPr="007F28AF">
        <w:rPr>
          <w:rFonts w:ascii="Book Antiqua" w:eastAsia="Book Antiqua" w:hAnsi="Book Antiqua" w:cs="Book Antiqua"/>
          <w:color w:val="000000"/>
        </w:rPr>
        <w:t xml:space="preserve"> </w:t>
      </w:r>
      <w:r w:rsidR="0098028A" w:rsidRPr="007F28AF">
        <w:rPr>
          <w:rFonts w:ascii="Book Antiqua" w:eastAsia="Book Antiqua" w:hAnsi="Book Antiqua" w:cs="Book Antiqua"/>
          <w:color w:val="000000"/>
        </w:rPr>
        <w:t>administration</w:t>
      </w:r>
      <w:r w:rsidRPr="007F28AF">
        <w:rPr>
          <w:rFonts w:ascii="Book Antiqua" w:eastAsia="Book Antiqua" w:hAnsi="Book Antiqua" w:cs="Book Antiqua"/>
          <w:color w:val="000000"/>
        </w:rPr>
        <w:t xml:space="preserve"> could be a drug of choice. However, further research is needed for </w:t>
      </w:r>
      <w:r w:rsidR="0098028A" w:rsidRPr="007F28AF">
        <w:rPr>
          <w:rFonts w:ascii="Book Antiqua" w:eastAsia="Book Antiqua" w:hAnsi="Book Antiqua" w:cs="Book Antiqua"/>
          <w:color w:val="000000"/>
        </w:rPr>
        <w:t xml:space="preserve">a </w:t>
      </w:r>
      <w:r w:rsidRPr="007F28AF">
        <w:rPr>
          <w:rFonts w:ascii="Book Antiqua" w:eastAsia="Book Antiqua" w:hAnsi="Book Antiqua" w:cs="Book Antiqua"/>
          <w:color w:val="000000"/>
        </w:rPr>
        <w:t xml:space="preserve">better understanding of the key pathways and </w:t>
      </w:r>
      <w:r w:rsidRPr="007F28AF">
        <w:rPr>
          <w:rFonts w:ascii="Book Antiqua" w:eastAsia="Book Antiqua" w:hAnsi="Book Antiqua" w:cs="Book Antiqua"/>
          <w:color w:val="000000"/>
        </w:rPr>
        <w:lastRenderedPageBreak/>
        <w:t>mechanisms that could explain the protective effects of baicalin against fluoxetine</w:t>
      </w:r>
      <w:r w:rsidR="0098028A" w:rsidRPr="007F28AF">
        <w:rPr>
          <w:rFonts w:ascii="Book Antiqua" w:eastAsia="Book Antiqua" w:hAnsi="Book Antiqua" w:cs="Book Antiqua"/>
          <w:color w:val="000000"/>
        </w:rPr>
        <w:t>-</w:t>
      </w:r>
      <w:r w:rsidRPr="007F28AF">
        <w:rPr>
          <w:rFonts w:ascii="Book Antiqua" w:eastAsia="Book Antiqua" w:hAnsi="Book Antiqua" w:cs="Book Antiqua"/>
          <w:color w:val="000000"/>
        </w:rPr>
        <w:t>induced liver injury, oxidative damage and particularly the anti-inflammatory response.</w:t>
      </w:r>
    </w:p>
    <w:p w14:paraId="1EB062ED" w14:textId="77777777" w:rsidR="00A77B3E" w:rsidRPr="007F28AF" w:rsidRDefault="00A77B3E" w:rsidP="007F28AF">
      <w:pPr>
        <w:spacing w:line="360" w:lineRule="auto"/>
        <w:jc w:val="both"/>
        <w:rPr>
          <w:rFonts w:ascii="Book Antiqua" w:hAnsi="Book Antiqua"/>
        </w:rPr>
      </w:pPr>
    </w:p>
    <w:p w14:paraId="6FCFE55A"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caps/>
          <w:color w:val="000000"/>
          <w:u w:val="single"/>
        </w:rPr>
        <w:t>ARTICLE HIGHLIGHTS</w:t>
      </w:r>
    </w:p>
    <w:p w14:paraId="159EA3EF"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i/>
          <w:color w:val="000000"/>
        </w:rPr>
        <w:t>Research background</w:t>
      </w:r>
    </w:p>
    <w:p w14:paraId="0203D395"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color w:val="000000"/>
        </w:rPr>
        <w:t xml:space="preserve">Fluoxetine is one of the most commonly prescribed drugs for depression and anxiety disorders. Prolonged use of fluoxetine results in hepatic toxicity. Baicalin is a natural compound obtained from the ancient Chinese herb </w:t>
      </w:r>
      <w:proofErr w:type="spellStart"/>
      <w:r w:rsidRPr="007F28AF">
        <w:rPr>
          <w:rFonts w:ascii="Book Antiqua" w:eastAsia="Book Antiqua" w:hAnsi="Book Antiqua" w:cs="Book Antiqua"/>
          <w:i/>
          <w:iCs/>
          <w:color w:val="000000"/>
        </w:rPr>
        <w:t>Scutellaria</w:t>
      </w:r>
      <w:proofErr w:type="spellEnd"/>
      <w:r w:rsidR="00A06E3C" w:rsidRPr="007F28AF">
        <w:rPr>
          <w:rFonts w:ascii="Book Antiqua" w:eastAsia="Book Antiqua" w:hAnsi="Book Antiqua" w:cs="Book Antiqua"/>
          <w:i/>
          <w:iCs/>
          <w:color w:val="000000"/>
        </w:rPr>
        <w:t xml:space="preserve"> </w:t>
      </w:r>
      <w:proofErr w:type="spellStart"/>
      <w:r w:rsidRPr="007F28AF">
        <w:rPr>
          <w:rFonts w:ascii="Book Antiqua" w:eastAsia="Book Antiqua" w:hAnsi="Book Antiqua" w:cs="Book Antiqua"/>
          <w:i/>
          <w:iCs/>
          <w:color w:val="000000"/>
        </w:rPr>
        <w:t>baicalensis</w:t>
      </w:r>
      <w:proofErr w:type="spellEnd"/>
      <w:r w:rsidRPr="007F28AF">
        <w:rPr>
          <w:rFonts w:ascii="Book Antiqua" w:eastAsia="Book Antiqua" w:hAnsi="Book Antiqua" w:cs="Book Antiqua"/>
          <w:i/>
          <w:iCs/>
          <w:color w:val="000000"/>
        </w:rPr>
        <w:t xml:space="preserve">. </w:t>
      </w:r>
      <w:r w:rsidRPr="007F28AF">
        <w:rPr>
          <w:rFonts w:ascii="Book Antiqua" w:eastAsia="Book Antiqua" w:hAnsi="Book Antiqua" w:cs="Book Antiqua"/>
          <w:color w:val="000000"/>
        </w:rPr>
        <w:t xml:space="preserve">Baicalin is known to possess several </w:t>
      </w:r>
      <w:proofErr w:type="gramStart"/>
      <w:r w:rsidRPr="007F28AF">
        <w:rPr>
          <w:rFonts w:ascii="Book Antiqua" w:eastAsia="Book Antiqua" w:hAnsi="Book Antiqua" w:cs="Book Antiqua"/>
          <w:color w:val="000000"/>
        </w:rPr>
        <w:t>antioxidant</w:t>
      </w:r>
      <w:proofErr w:type="gramEnd"/>
      <w:r w:rsidRPr="007F28AF">
        <w:rPr>
          <w:rFonts w:ascii="Book Antiqua" w:eastAsia="Book Antiqua" w:hAnsi="Book Antiqua" w:cs="Book Antiqua"/>
          <w:color w:val="000000"/>
        </w:rPr>
        <w:t>, anti-inflammatory, anticancer, neuroprotective, cardioprotective and hepatoprotective effects.</w:t>
      </w:r>
    </w:p>
    <w:p w14:paraId="67D8A0BE" w14:textId="77777777" w:rsidR="00A77B3E" w:rsidRPr="007F28AF" w:rsidRDefault="00A77B3E" w:rsidP="007F28AF">
      <w:pPr>
        <w:spacing w:line="360" w:lineRule="auto"/>
        <w:jc w:val="both"/>
        <w:rPr>
          <w:rFonts w:ascii="Book Antiqua" w:hAnsi="Book Antiqua"/>
        </w:rPr>
      </w:pPr>
    </w:p>
    <w:p w14:paraId="7C9B79E8"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i/>
          <w:color w:val="000000"/>
        </w:rPr>
        <w:t>Research motivation</w:t>
      </w:r>
    </w:p>
    <w:p w14:paraId="73A0A4CD" w14:textId="77777777" w:rsidR="00A77B3E" w:rsidRPr="007F28AF" w:rsidRDefault="0098028A" w:rsidP="007F28AF">
      <w:pPr>
        <w:spacing w:line="360" w:lineRule="auto"/>
        <w:jc w:val="both"/>
        <w:rPr>
          <w:rFonts w:ascii="Book Antiqua" w:hAnsi="Book Antiqua"/>
        </w:rPr>
      </w:pPr>
      <w:r w:rsidRPr="007F28AF">
        <w:rPr>
          <w:rFonts w:ascii="Book Antiqua" w:eastAsia="Book Antiqua" w:hAnsi="Book Antiqua" w:cs="Book Antiqua"/>
          <w:color w:val="000000"/>
        </w:rPr>
        <w:t>T</w:t>
      </w:r>
      <w:r w:rsidR="00664703" w:rsidRPr="007F28AF">
        <w:rPr>
          <w:rFonts w:ascii="Book Antiqua" w:eastAsia="Book Antiqua" w:hAnsi="Book Antiqua" w:cs="Book Antiqua"/>
          <w:color w:val="000000"/>
        </w:rPr>
        <w:t xml:space="preserve">he hepatotoxic effects of fluoxetine </w:t>
      </w:r>
      <w:r w:rsidRPr="007F28AF">
        <w:rPr>
          <w:rFonts w:ascii="Book Antiqua" w:eastAsia="Book Antiqua" w:hAnsi="Book Antiqua" w:cs="Book Antiqua"/>
          <w:color w:val="000000"/>
        </w:rPr>
        <w:t>following</w:t>
      </w:r>
      <w:r w:rsidR="00664703" w:rsidRPr="007F28AF">
        <w:rPr>
          <w:rFonts w:ascii="Book Antiqua" w:eastAsia="Book Antiqua" w:hAnsi="Book Antiqua" w:cs="Book Antiqua"/>
          <w:color w:val="000000"/>
        </w:rPr>
        <w:t xml:space="preserve"> prolonged treatment have been reported</w:t>
      </w:r>
      <w:r w:rsidRPr="007F28AF">
        <w:rPr>
          <w:rFonts w:ascii="Book Antiqua" w:eastAsia="Book Antiqua" w:hAnsi="Book Antiqua" w:cs="Book Antiqua"/>
          <w:color w:val="000000"/>
        </w:rPr>
        <w:t xml:space="preserve"> previously</w:t>
      </w:r>
      <w:r w:rsidR="00664703"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As</w:t>
      </w:r>
      <w:r w:rsidR="000638DD" w:rsidRPr="007F28AF">
        <w:rPr>
          <w:rFonts w:ascii="Book Antiqua" w:eastAsia="Book Antiqua" w:hAnsi="Book Antiqua" w:cs="Book Antiqua"/>
          <w:color w:val="000000"/>
        </w:rPr>
        <w:t xml:space="preserve"> </w:t>
      </w:r>
      <w:r w:rsidR="00664703" w:rsidRPr="007F28AF">
        <w:rPr>
          <w:rFonts w:ascii="Book Antiqua" w:eastAsia="Book Antiqua" w:hAnsi="Book Antiqua" w:cs="Book Antiqua"/>
          <w:color w:val="000000"/>
        </w:rPr>
        <w:t>baicalin has anti-inflammatory and hepatoprotective properties, the</w:t>
      </w:r>
      <w:r w:rsidRPr="007F28AF">
        <w:rPr>
          <w:rFonts w:ascii="Book Antiqua" w:eastAsia="Book Antiqua" w:hAnsi="Book Antiqua" w:cs="Book Antiqua"/>
          <w:color w:val="000000"/>
        </w:rPr>
        <w:t xml:space="preserve"> aim of </w:t>
      </w:r>
      <w:r w:rsidR="00664703" w:rsidRPr="007F28AF">
        <w:rPr>
          <w:rFonts w:ascii="Book Antiqua" w:eastAsia="Book Antiqua" w:hAnsi="Book Antiqua" w:cs="Book Antiqua"/>
          <w:color w:val="000000"/>
        </w:rPr>
        <w:t>this study was to evaluate the hepatoprotective and anti-inflammatory properties of baicalin when co-administered with fluoxetine.</w:t>
      </w:r>
    </w:p>
    <w:p w14:paraId="74DF3F7C" w14:textId="77777777" w:rsidR="00A77B3E" w:rsidRPr="007F28AF" w:rsidRDefault="00A77B3E" w:rsidP="007F28AF">
      <w:pPr>
        <w:spacing w:line="360" w:lineRule="auto"/>
        <w:jc w:val="both"/>
        <w:rPr>
          <w:rFonts w:ascii="Book Antiqua" w:hAnsi="Book Antiqua"/>
        </w:rPr>
      </w:pPr>
    </w:p>
    <w:p w14:paraId="3393715B"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i/>
          <w:color w:val="000000"/>
        </w:rPr>
        <w:t>Research objectives</w:t>
      </w:r>
    </w:p>
    <w:p w14:paraId="3A708CE5"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color w:val="000000"/>
        </w:rPr>
        <w:t>The objective of th</w:t>
      </w:r>
      <w:r w:rsidR="0098028A" w:rsidRPr="007F28AF">
        <w:rPr>
          <w:rFonts w:ascii="Book Antiqua" w:eastAsia="Book Antiqua" w:hAnsi="Book Antiqua" w:cs="Book Antiqua"/>
          <w:color w:val="000000"/>
        </w:rPr>
        <w:t>is</w:t>
      </w:r>
      <w:r w:rsidRPr="007F28AF">
        <w:rPr>
          <w:rFonts w:ascii="Book Antiqua" w:eastAsia="Book Antiqua" w:hAnsi="Book Antiqua" w:cs="Book Antiqua"/>
          <w:color w:val="000000"/>
        </w:rPr>
        <w:t xml:space="preserve"> study was to assess the protective action of baicalin in fluoxetine</w:t>
      </w:r>
      <w:r w:rsidR="0098028A" w:rsidRPr="007F28AF">
        <w:rPr>
          <w:rFonts w:ascii="Book Antiqua" w:eastAsia="Book Antiqua" w:hAnsi="Book Antiqua" w:cs="Book Antiqua"/>
          <w:color w:val="000000"/>
        </w:rPr>
        <w:t>-</w:t>
      </w:r>
      <w:r w:rsidRPr="007F28AF">
        <w:rPr>
          <w:rFonts w:ascii="Book Antiqua" w:eastAsia="Book Antiqua" w:hAnsi="Book Antiqua" w:cs="Book Antiqua"/>
          <w:color w:val="000000"/>
        </w:rPr>
        <w:t>induced liver toxicity and inflammation.</w:t>
      </w:r>
    </w:p>
    <w:p w14:paraId="0ADA090F" w14:textId="77777777" w:rsidR="00A77B3E" w:rsidRPr="007F28AF" w:rsidRDefault="00A77B3E" w:rsidP="007F28AF">
      <w:pPr>
        <w:spacing w:line="360" w:lineRule="auto"/>
        <w:jc w:val="both"/>
        <w:rPr>
          <w:rFonts w:ascii="Book Antiqua" w:hAnsi="Book Antiqua"/>
        </w:rPr>
      </w:pPr>
    </w:p>
    <w:p w14:paraId="699A2C16"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i/>
          <w:color w:val="000000"/>
        </w:rPr>
        <w:t>Research methods</w:t>
      </w:r>
    </w:p>
    <w:p w14:paraId="5A9A2534" w14:textId="6626A03D"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color w:val="000000"/>
        </w:rPr>
        <w:t xml:space="preserve">Male albino Wistar rats were divided into seven groups. Group 1 was </w:t>
      </w:r>
      <w:r w:rsidR="0098028A" w:rsidRPr="007F28AF">
        <w:rPr>
          <w:rFonts w:ascii="Book Antiqua" w:eastAsia="Book Antiqua" w:hAnsi="Book Antiqua" w:cs="Book Antiqua"/>
          <w:color w:val="000000"/>
        </w:rPr>
        <w:t xml:space="preserve">the </w:t>
      </w:r>
      <w:r w:rsidRPr="007F28AF">
        <w:rPr>
          <w:rFonts w:ascii="Book Antiqua" w:eastAsia="Book Antiqua" w:hAnsi="Book Antiqua" w:cs="Book Antiqua"/>
          <w:color w:val="000000"/>
        </w:rPr>
        <w:t xml:space="preserve">normal control. </w:t>
      </w:r>
      <w:r w:rsidR="0098028A" w:rsidRPr="007F28AF">
        <w:rPr>
          <w:rFonts w:ascii="Book Antiqua" w:eastAsia="Book Antiqua" w:hAnsi="Book Antiqua" w:cs="Book Antiqua"/>
          <w:color w:val="000000"/>
        </w:rPr>
        <w:t>Oral f</w:t>
      </w:r>
      <w:r w:rsidRPr="007F28AF">
        <w:rPr>
          <w:rFonts w:ascii="Book Antiqua" w:eastAsia="Book Antiqua" w:hAnsi="Book Antiqua" w:cs="Book Antiqua"/>
          <w:color w:val="000000"/>
        </w:rPr>
        <w:t>luoxetine was administered at 10</w:t>
      </w:r>
      <w:r w:rsidR="000D72E2"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mg/kg body weight to groups 2, 3, 4 and 5. In addition, groups 3 and 4 were also co-administered with </w:t>
      </w:r>
      <w:r w:rsidR="0098028A" w:rsidRPr="007F28AF">
        <w:rPr>
          <w:rFonts w:ascii="Book Antiqua" w:eastAsia="Book Antiqua" w:hAnsi="Book Antiqua" w:cs="Book Antiqua"/>
          <w:color w:val="000000"/>
        </w:rPr>
        <w:t xml:space="preserve">oral </w:t>
      </w:r>
      <w:r w:rsidRPr="007F28AF">
        <w:rPr>
          <w:rFonts w:ascii="Book Antiqua" w:eastAsia="Book Antiqua" w:hAnsi="Book Antiqua" w:cs="Book Antiqua"/>
          <w:color w:val="000000"/>
        </w:rPr>
        <w:t>baicalin (50</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mg/kg and 100</w:t>
      </w:r>
      <w:r w:rsidR="000D72E2"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mg/kg, respectively) while group 5 </w:t>
      </w:r>
      <w:r w:rsidR="0098028A" w:rsidRPr="007F28AF">
        <w:rPr>
          <w:rFonts w:ascii="Book Antiqua" w:eastAsia="Book Antiqua" w:hAnsi="Book Antiqua" w:cs="Book Antiqua"/>
          <w:color w:val="000000"/>
        </w:rPr>
        <w:t>received</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silymarin (100</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mg/kg). Groups 6 and 7 were used as positive control</w:t>
      </w:r>
      <w:r w:rsidR="0098028A" w:rsidRPr="007F28AF">
        <w:rPr>
          <w:rFonts w:ascii="Book Antiqua" w:eastAsia="Book Antiqua" w:hAnsi="Book Antiqua" w:cs="Book Antiqua"/>
          <w:color w:val="000000"/>
        </w:rPr>
        <w:t>s</w:t>
      </w:r>
      <w:r w:rsidRPr="007F28AF">
        <w:rPr>
          <w:rFonts w:ascii="Book Antiqua" w:eastAsia="Book Antiqua" w:hAnsi="Book Antiqua" w:cs="Book Antiqua"/>
          <w:color w:val="000000"/>
        </w:rPr>
        <w:t xml:space="preserve"> for baicalin (100</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mg/kg) and silymarin (100</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mg/kg). All treatments were carried out for 28 d. Biomarkers of oxidative stress </w:t>
      </w:r>
      <w:r w:rsidR="00616986" w:rsidRPr="007F28AF">
        <w:rPr>
          <w:rFonts w:ascii="Book Antiqua" w:eastAsia="Book Antiqua" w:hAnsi="Book Antiqua" w:cs="Book Antiqua"/>
          <w:color w:val="000000"/>
        </w:rPr>
        <w:t>[superoxide dismutase (SOD), catalase (CAT), reduced glutathione (GSH), glutathione-</w:t>
      </w:r>
      <w:r w:rsidR="00616986" w:rsidRPr="007F28AF">
        <w:rPr>
          <w:rFonts w:ascii="Book Antiqua" w:eastAsia="Book Antiqua" w:hAnsi="Book Antiqua" w:cs="Book Antiqua"/>
          <w:color w:val="000000"/>
        </w:rPr>
        <w:lastRenderedPageBreak/>
        <w:t>S-transferase (GST), advanced oxidation protein products (AOPP), malondialdehyde (MDA)]</w:t>
      </w:r>
      <w:r w:rsidRPr="007F28AF">
        <w:rPr>
          <w:rFonts w:ascii="Book Antiqua" w:eastAsia="Book Antiqua" w:hAnsi="Book Antiqua" w:cs="Book Antiqua"/>
          <w:color w:val="000000"/>
        </w:rPr>
        <w:t xml:space="preserve">, and liver injury </w:t>
      </w:r>
      <w:r w:rsidR="00616986" w:rsidRPr="007F28AF">
        <w:rPr>
          <w:rFonts w:ascii="Book Antiqua" w:eastAsia="Book Antiqua" w:hAnsi="Book Antiqua" w:cs="Book Antiqua"/>
          <w:color w:val="000000"/>
        </w:rPr>
        <w:t>[alanine transaminase (ALT), aspartate transaminase (AST), alkaline phosphatase (ALP</w:t>
      </w:r>
      <w:r w:rsidR="00616986" w:rsidRPr="007F28AF">
        <w:rPr>
          <w:rFonts w:ascii="Book Antiqua" w:eastAsia="宋体" w:hAnsi="Book Antiqua" w:cs="宋体"/>
          <w:color w:val="000000"/>
          <w:lang w:eastAsia="zh-CN"/>
        </w:rPr>
        <w:t>)</w:t>
      </w:r>
      <w:r w:rsidR="00616986" w:rsidRPr="007F28AF">
        <w:rPr>
          <w:rFonts w:ascii="Book Antiqua" w:eastAsia="Book Antiqua" w:hAnsi="Book Antiqua" w:cs="Book Antiqua"/>
          <w:color w:val="000000"/>
        </w:rPr>
        <w:t>, total protein, albumin, bilirubin]</w:t>
      </w:r>
      <w:r w:rsidRPr="007F28AF">
        <w:rPr>
          <w:rFonts w:ascii="Book Antiqua" w:eastAsia="Book Antiqua" w:hAnsi="Book Antiqua" w:cs="Book Antiqua"/>
          <w:color w:val="000000"/>
        </w:rPr>
        <w:t xml:space="preserve"> were studied in serum and tissue using standard protocols and diagnostic kits. Inflammatory markers </w:t>
      </w:r>
      <w:r w:rsidR="00616986" w:rsidRPr="007F28AF">
        <w:rPr>
          <w:rFonts w:ascii="Book Antiqua" w:eastAsia="Book Antiqua" w:hAnsi="Book Antiqua" w:cs="Book Antiqua"/>
          <w:color w:val="000000"/>
        </w:rPr>
        <w:t xml:space="preserve">[tumor necrosis factor (TNF-α), interleukin (IL)-6, IL-10 and interferon (IFN)-γ] </w:t>
      </w:r>
      <w:r w:rsidRPr="007F28AF">
        <w:rPr>
          <w:rFonts w:ascii="Book Antiqua" w:eastAsia="Book Antiqua" w:hAnsi="Book Antiqua" w:cs="Book Antiqua"/>
          <w:color w:val="000000"/>
        </w:rPr>
        <w:t xml:space="preserve">in serum were evaluated using ELISA kits. </w:t>
      </w:r>
      <w:r w:rsidR="0098028A" w:rsidRPr="007F28AF">
        <w:rPr>
          <w:rFonts w:ascii="Book Antiqua" w:eastAsia="Book Antiqua" w:hAnsi="Book Antiqua" w:cs="Book Antiqua"/>
          <w:color w:val="000000"/>
        </w:rPr>
        <w:t>The e</w:t>
      </w:r>
      <w:r w:rsidRPr="007F28AF">
        <w:rPr>
          <w:rFonts w:ascii="Book Antiqua" w:eastAsia="Book Antiqua" w:hAnsi="Book Antiqua" w:cs="Book Antiqua"/>
          <w:color w:val="000000"/>
        </w:rPr>
        <w:t xml:space="preserve">ffect of </w:t>
      </w:r>
      <w:r w:rsidR="0098028A" w:rsidRPr="007F28AF">
        <w:rPr>
          <w:rFonts w:ascii="Book Antiqua" w:eastAsia="Book Antiqua" w:hAnsi="Book Antiqua" w:cs="Book Antiqua"/>
          <w:color w:val="000000"/>
        </w:rPr>
        <w:t>baicalin</w:t>
      </w:r>
      <w:r w:rsidRPr="007F28AF">
        <w:rPr>
          <w:rFonts w:ascii="Book Antiqua" w:eastAsia="Book Antiqua" w:hAnsi="Book Antiqua" w:cs="Book Antiqua"/>
          <w:color w:val="000000"/>
        </w:rPr>
        <w:t xml:space="preserve"> on </w:t>
      </w:r>
      <w:r w:rsidR="0098028A" w:rsidRPr="007F28AF">
        <w:rPr>
          <w:rFonts w:ascii="Book Antiqua" w:eastAsia="Book Antiqua" w:hAnsi="Book Antiqua" w:cs="Book Antiqua"/>
          <w:color w:val="000000"/>
        </w:rPr>
        <w:t xml:space="preserve">the </w:t>
      </w:r>
      <w:r w:rsidRPr="007F28AF">
        <w:rPr>
          <w:rFonts w:ascii="Book Antiqua" w:eastAsia="Book Antiqua" w:hAnsi="Book Antiqua" w:cs="Book Antiqua"/>
          <w:color w:val="000000"/>
        </w:rPr>
        <w:t>liver was also analy</w:t>
      </w:r>
      <w:r w:rsidR="0098028A" w:rsidRPr="007F28AF">
        <w:rPr>
          <w:rFonts w:ascii="Book Antiqua" w:eastAsia="Book Antiqua" w:hAnsi="Book Antiqua" w:cs="Book Antiqua"/>
          <w:color w:val="000000"/>
        </w:rPr>
        <w:t>z</w:t>
      </w:r>
      <w:r w:rsidRPr="007F28AF">
        <w:rPr>
          <w:rFonts w:ascii="Book Antiqua" w:eastAsia="Book Antiqua" w:hAnsi="Book Antiqua" w:cs="Book Antiqua"/>
          <w:color w:val="000000"/>
        </w:rPr>
        <w:t>ed by histopathological examination of tissue sections.</w:t>
      </w:r>
    </w:p>
    <w:p w14:paraId="6692143B" w14:textId="77777777" w:rsidR="00A77B3E" w:rsidRPr="007F28AF" w:rsidRDefault="00A77B3E" w:rsidP="007F28AF">
      <w:pPr>
        <w:spacing w:line="360" w:lineRule="auto"/>
        <w:jc w:val="both"/>
        <w:rPr>
          <w:rFonts w:ascii="Book Antiqua" w:hAnsi="Book Antiqua"/>
        </w:rPr>
      </w:pPr>
    </w:p>
    <w:p w14:paraId="0D1EFB32"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i/>
          <w:color w:val="000000"/>
        </w:rPr>
        <w:t>Research results</w:t>
      </w:r>
    </w:p>
    <w:p w14:paraId="789765E2"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color w:val="000000"/>
        </w:rPr>
        <w:t xml:space="preserve">Fluoxetine-treated rats showed elevated levels of serum liver function markers (total bilirubin, ALT, AST, and ALP) and inflammatory markers (TNF-α, IL-6, IL-10 and IFN-γ), with </w:t>
      </w:r>
      <w:r w:rsidR="0098028A" w:rsidRPr="007F28AF">
        <w:rPr>
          <w:rFonts w:ascii="Book Antiqua" w:eastAsia="Book Antiqua" w:hAnsi="Book Antiqua" w:cs="Book Antiqua"/>
          <w:color w:val="000000"/>
        </w:rPr>
        <w:t xml:space="preserve">a </w:t>
      </w:r>
      <w:r w:rsidRPr="007F28AF">
        <w:rPr>
          <w:rFonts w:ascii="Book Antiqua" w:eastAsia="Book Antiqua" w:hAnsi="Book Antiqua" w:cs="Book Antiqua"/>
          <w:color w:val="000000"/>
        </w:rPr>
        <w:t xml:space="preserve">decline in total protein and albumin levels. The biochemical markers </w:t>
      </w:r>
      <w:r w:rsidR="0098028A" w:rsidRPr="007F28AF">
        <w:rPr>
          <w:rFonts w:ascii="Book Antiqua" w:eastAsia="Book Antiqua" w:hAnsi="Book Antiqua" w:cs="Book Antiqua"/>
          <w:color w:val="000000"/>
        </w:rPr>
        <w:t>of</w:t>
      </w:r>
      <w:r w:rsidRPr="007F28AF">
        <w:rPr>
          <w:rFonts w:ascii="Book Antiqua" w:eastAsia="Book Antiqua" w:hAnsi="Book Antiqua" w:cs="Book Antiqua"/>
          <w:color w:val="000000"/>
        </w:rPr>
        <w:t xml:space="preserve"> oxidative stress such as SOD, CAT, GST, GSH, MDA and AOPP in the liver tissue homogenate were also altered indicating </w:t>
      </w:r>
      <w:r w:rsidR="0098028A" w:rsidRPr="007F28AF">
        <w:rPr>
          <w:rFonts w:ascii="Book Antiqua" w:eastAsia="Book Antiqua" w:hAnsi="Book Antiqua" w:cs="Book Antiqua"/>
          <w:color w:val="000000"/>
        </w:rPr>
        <w:t xml:space="preserve">a </w:t>
      </w:r>
      <w:r w:rsidRPr="007F28AF">
        <w:rPr>
          <w:rFonts w:ascii="Book Antiqua" w:eastAsia="Book Antiqua" w:hAnsi="Book Antiqua" w:cs="Book Antiqua"/>
          <w:color w:val="000000"/>
        </w:rPr>
        <w:t>surge in reactive ox</w:t>
      </w:r>
      <w:r w:rsidR="0098028A" w:rsidRPr="007F28AF">
        <w:rPr>
          <w:rFonts w:ascii="Book Antiqua" w:eastAsia="Book Antiqua" w:hAnsi="Book Antiqua" w:cs="Book Antiqua"/>
          <w:color w:val="000000"/>
        </w:rPr>
        <w:t>ygen</w:t>
      </w:r>
      <w:r w:rsidRPr="007F28AF">
        <w:rPr>
          <w:rFonts w:ascii="Book Antiqua" w:eastAsia="Book Antiqua" w:hAnsi="Book Antiqua" w:cs="Book Antiqua"/>
          <w:color w:val="000000"/>
        </w:rPr>
        <w:t xml:space="preserve"> species leading to oxidative damage. Histological examination of liver tissue also showed degeneration of hepatocytes. Concurrent administration of baicalin (50 and 100 mg/kg) restored the biomarkers of oxidative stress, inflammation and hepatic damage in serum as well as in liver tissues to near normal levels.</w:t>
      </w:r>
    </w:p>
    <w:p w14:paraId="632C7C32" w14:textId="77777777" w:rsidR="00A77B3E" w:rsidRPr="007F28AF" w:rsidRDefault="00A77B3E" w:rsidP="007F28AF">
      <w:pPr>
        <w:spacing w:line="360" w:lineRule="auto"/>
        <w:jc w:val="both"/>
        <w:rPr>
          <w:rFonts w:ascii="Book Antiqua" w:hAnsi="Book Antiqua"/>
        </w:rPr>
      </w:pPr>
    </w:p>
    <w:p w14:paraId="3CA575FD"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i/>
          <w:color w:val="000000"/>
        </w:rPr>
        <w:t>Research conclusions</w:t>
      </w:r>
    </w:p>
    <w:p w14:paraId="32AC2D00"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color w:val="000000"/>
        </w:rPr>
        <w:t xml:space="preserve">The results suggested that prolonged fluoxetine treatment leads to oxidative stress </w:t>
      </w:r>
      <w:r w:rsidRPr="007F28AF">
        <w:rPr>
          <w:rFonts w:ascii="Book Antiqua" w:eastAsia="Book Antiqua" w:hAnsi="Book Antiqua" w:cs="Book Antiqua"/>
          <w:i/>
          <w:iCs/>
          <w:color w:val="000000"/>
        </w:rPr>
        <w:t>via</w:t>
      </w:r>
      <w:r w:rsidR="00A06E3C" w:rsidRPr="007F28AF">
        <w:rPr>
          <w:rFonts w:ascii="Book Antiqua" w:eastAsia="Book Antiqua" w:hAnsi="Book Antiqua" w:cs="Book Antiqua"/>
          <w:i/>
          <w:iCs/>
          <w:color w:val="000000"/>
        </w:rPr>
        <w:t xml:space="preserve"> </w:t>
      </w:r>
      <w:r w:rsidR="0098028A" w:rsidRPr="007F28AF">
        <w:rPr>
          <w:rFonts w:ascii="Book Antiqua" w:eastAsia="Book Antiqua" w:hAnsi="Book Antiqua" w:cs="Book Antiqua"/>
          <w:color w:val="000000"/>
        </w:rPr>
        <w:t xml:space="preserve">the </w:t>
      </w:r>
      <w:r w:rsidRPr="007F28AF">
        <w:rPr>
          <w:rFonts w:ascii="Book Antiqua" w:eastAsia="Book Antiqua" w:hAnsi="Book Antiqua" w:cs="Book Antiqua"/>
          <w:color w:val="000000"/>
        </w:rPr>
        <w:t>formation of free radicals that consequently cause inflammation and liver damage. Co-administration of baicalin alleviated fluoxetine</w:t>
      </w:r>
      <w:r w:rsidR="0098028A" w:rsidRPr="007F28AF">
        <w:rPr>
          <w:rFonts w:ascii="Book Antiqua" w:eastAsia="Book Antiqua" w:hAnsi="Book Antiqua" w:cs="Book Antiqua"/>
          <w:color w:val="000000"/>
        </w:rPr>
        <w:t>-</w:t>
      </w:r>
      <w:r w:rsidRPr="007F28AF">
        <w:rPr>
          <w:rFonts w:ascii="Book Antiqua" w:eastAsia="Book Antiqua" w:hAnsi="Book Antiqua" w:cs="Book Antiqua"/>
          <w:color w:val="000000"/>
        </w:rPr>
        <w:t>induced hepatotoxicity and liver injury by regulating oxidative stress and inflammation.</w:t>
      </w:r>
    </w:p>
    <w:p w14:paraId="1247146C" w14:textId="77777777" w:rsidR="00A77B3E" w:rsidRPr="007F28AF" w:rsidRDefault="00A77B3E" w:rsidP="007F28AF">
      <w:pPr>
        <w:spacing w:line="360" w:lineRule="auto"/>
        <w:jc w:val="both"/>
        <w:rPr>
          <w:rFonts w:ascii="Book Antiqua" w:hAnsi="Book Antiqua"/>
        </w:rPr>
      </w:pPr>
    </w:p>
    <w:p w14:paraId="4BE72849"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i/>
          <w:color w:val="000000"/>
        </w:rPr>
        <w:t>Research perspectives</w:t>
      </w:r>
    </w:p>
    <w:p w14:paraId="7E014312"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color w:val="000000"/>
        </w:rPr>
        <w:t xml:space="preserve">Baicalin exhibited considerable hepatoprotective activity at a dose of 100 mg/kg and it was found </w:t>
      </w:r>
      <w:r w:rsidR="0098028A" w:rsidRPr="007F28AF">
        <w:rPr>
          <w:rFonts w:ascii="Book Antiqua" w:eastAsia="Book Antiqua" w:hAnsi="Book Antiqua" w:cs="Book Antiqua"/>
          <w:color w:val="000000"/>
        </w:rPr>
        <w:t xml:space="preserve">to be </w:t>
      </w:r>
      <w:r w:rsidRPr="007F28AF">
        <w:rPr>
          <w:rFonts w:ascii="Book Antiqua" w:eastAsia="Book Antiqua" w:hAnsi="Book Antiqua" w:cs="Book Antiqua"/>
          <w:color w:val="000000"/>
        </w:rPr>
        <w:t xml:space="preserve">comparable to the standard compound silymarin at the same dose. Therefore, baicalin can be used along with fluoxetine to prevent hepatic toxicity and </w:t>
      </w:r>
      <w:r w:rsidRPr="007F28AF">
        <w:rPr>
          <w:rFonts w:ascii="Book Antiqua" w:eastAsia="Book Antiqua" w:hAnsi="Book Antiqua" w:cs="Book Antiqua"/>
          <w:color w:val="000000"/>
        </w:rPr>
        <w:lastRenderedPageBreak/>
        <w:t xml:space="preserve">inflammation. However, further research is needed for </w:t>
      </w:r>
      <w:r w:rsidR="006B626F" w:rsidRPr="007F28AF">
        <w:rPr>
          <w:rFonts w:ascii="Book Antiqua" w:eastAsia="Book Antiqua" w:hAnsi="Book Antiqua" w:cs="Book Antiqua"/>
          <w:color w:val="000000"/>
        </w:rPr>
        <w:t xml:space="preserve">a </w:t>
      </w:r>
      <w:r w:rsidRPr="007F28AF">
        <w:rPr>
          <w:rFonts w:ascii="Book Antiqua" w:eastAsia="Book Antiqua" w:hAnsi="Book Antiqua" w:cs="Book Antiqua"/>
          <w:color w:val="000000"/>
        </w:rPr>
        <w:t>better understanding of the key pathways and mechanisms that could explain the protective effects of baicalin against fluoxetine</w:t>
      </w:r>
      <w:r w:rsidR="006B626F" w:rsidRPr="007F28AF">
        <w:rPr>
          <w:rFonts w:ascii="Book Antiqua" w:eastAsia="Book Antiqua" w:hAnsi="Book Antiqua" w:cs="Book Antiqua"/>
          <w:color w:val="000000"/>
        </w:rPr>
        <w:t>-</w:t>
      </w:r>
      <w:r w:rsidRPr="007F28AF">
        <w:rPr>
          <w:rFonts w:ascii="Book Antiqua" w:eastAsia="Book Antiqua" w:hAnsi="Book Antiqua" w:cs="Book Antiqua"/>
          <w:color w:val="000000"/>
        </w:rPr>
        <w:t>induced liver injury, oxidative damage and particularly the anti-inflammatory response.</w:t>
      </w:r>
    </w:p>
    <w:p w14:paraId="1176FF7B" w14:textId="77777777" w:rsidR="00A77B3E" w:rsidRPr="007F28AF" w:rsidRDefault="00A77B3E" w:rsidP="007F28AF">
      <w:pPr>
        <w:spacing w:line="360" w:lineRule="auto"/>
        <w:jc w:val="both"/>
        <w:rPr>
          <w:rFonts w:ascii="Book Antiqua" w:hAnsi="Book Antiqua"/>
        </w:rPr>
      </w:pPr>
    </w:p>
    <w:p w14:paraId="1D33C191"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caps/>
          <w:color w:val="000000"/>
          <w:u w:val="single"/>
        </w:rPr>
        <w:t>ACKNOWLEDGEMENTS</w:t>
      </w:r>
    </w:p>
    <w:p w14:paraId="65958DC6" w14:textId="77777777" w:rsidR="00A77B3E" w:rsidRPr="007F28AF" w:rsidRDefault="00664703" w:rsidP="007F28AF">
      <w:pPr>
        <w:spacing w:line="360" w:lineRule="auto"/>
        <w:jc w:val="both"/>
        <w:rPr>
          <w:rFonts w:ascii="Book Antiqua" w:hAnsi="Book Antiqua"/>
        </w:rPr>
      </w:pPr>
      <w:proofErr w:type="spellStart"/>
      <w:r w:rsidRPr="007F28AF">
        <w:rPr>
          <w:rFonts w:ascii="Book Antiqua" w:eastAsia="Book Antiqua" w:hAnsi="Book Antiqua" w:cs="Book Antiqua"/>
          <w:color w:val="000000"/>
        </w:rPr>
        <w:t>Ganguly</w:t>
      </w:r>
      <w:proofErr w:type="spellEnd"/>
      <w:r w:rsidR="003E5C76" w:rsidRPr="007F28AF">
        <w:rPr>
          <w:rFonts w:ascii="Book Antiqua" w:eastAsia="Book Antiqua" w:hAnsi="Book Antiqua" w:cs="Book Antiqua"/>
          <w:color w:val="000000"/>
        </w:rPr>
        <w:t xml:space="preserve"> R</w:t>
      </w:r>
      <w:r w:rsidRPr="007F28AF">
        <w:rPr>
          <w:rFonts w:ascii="Book Antiqua" w:eastAsia="Book Antiqua" w:hAnsi="Book Antiqua" w:cs="Book Antiqua"/>
          <w:color w:val="000000"/>
        </w:rPr>
        <w:t xml:space="preserve"> acknowledges financial support from University Grants Commission, New Delhi, India in the form of UGC-Junior Research Fellowship and Senior Research Fellowship. Kumar</w:t>
      </w:r>
      <w:r w:rsidR="003E5C76" w:rsidRPr="007F28AF">
        <w:rPr>
          <w:rFonts w:ascii="Book Antiqua" w:eastAsia="Book Antiqua" w:hAnsi="Book Antiqua" w:cs="Book Antiqua"/>
          <w:color w:val="000000"/>
        </w:rPr>
        <w:t xml:space="preserve"> R</w:t>
      </w:r>
      <w:r w:rsidRPr="007F28AF">
        <w:rPr>
          <w:rFonts w:ascii="Book Antiqua" w:eastAsia="Book Antiqua" w:hAnsi="Book Antiqua" w:cs="Book Antiqua"/>
          <w:color w:val="000000"/>
        </w:rPr>
        <w:t xml:space="preserve"> acknowledges financial support from Council of Scientific &amp; Industrial Research, New Delhi, India in the form of CSIR-Junior Research Fellowship and Senior Research Fellowship. All the authors also acknowledge DST-FIST and UGC-SAP facilities of the Department of Biochemistry, University of Allahabad, </w:t>
      </w:r>
      <w:proofErr w:type="spellStart"/>
      <w:r w:rsidRPr="007F28AF">
        <w:rPr>
          <w:rFonts w:ascii="Book Antiqua" w:eastAsia="Book Antiqua" w:hAnsi="Book Antiqua" w:cs="Book Antiqua"/>
          <w:color w:val="000000"/>
        </w:rPr>
        <w:t>Prayagraj</w:t>
      </w:r>
      <w:proofErr w:type="spellEnd"/>
      <w:r w:rsidRPr="007F28AF">
        <w:rPr>
          <w:rFonts w:ascii="Book Antiqua" w:eastAsia="Book Antiqua" w:hAnsi="Book Antiqua" w:cs="Book Antiqua"/>
          <w:color w:val="000000"/>
        </w:rPr>
        <w:t>, India.</w:t>
      </w:r>
    </w:p>
    <w:p w14:paraId="356CC450" w14:textId="77777777" w:rsidR="00A77B3E" w:rsidRPr="007F28AF" w:rsidRDefault="00A77B3E" w:rsidP="007F28AF">
      <w:pPr>
        <w:spacing w:line="360" w:lineRule="auto"/>
        <w:jc w:val="both"/>
        <w:rPr>
          <w:rFonts w:ascii="Book Antiqua" w:hAnsi="Book Antiqua"/>
        </w:rPr>
      </w:pPr>
    </w:p>
    <w:p w14:paraId="28B413AB"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color w:val="000000"/>
        </w:rPr>
        <w:t>REFERENCES</w:t>
      </w:r>
    </w:p>
    <w:p w14:paraId="1F636276"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1 </w:t>
      </w:r>
      <w:r w:rsidRPr="007F28AF">
        <w:rPr>
          <w:rFonts w:ascii="Book Antiqua" w:hAnsi="Book Antiqua"/>
          <w:b/>
          <w:bCs/>
        </w:rPr>
        <w:t>Wernicke JF</w:t>
      </w:r>
      <w:r w:rsidRPr="007F28AF">
        <w:rPr>
          <w:rFonts w:ascii="Book Antiqua" w:hAnsi="Book Antiqua"/>
        </w:rPr>
        <w:t xml:space="preserve">. Safety and side effect profile of fluoxetine. </w:t>
      </w:r>
      <w:r w:rsidRPr="007F28AF">
        <w:rPr>
          <w:rFonts w:ascii="Book Antiqua" w:hAnsi="Book Antiqua"/>
          <w:i/>
          <w:iCs/>
        </w:rPr>
        <w:t xml:space="preserve">Expert </w:t>
      </w:r>
      <w:proofErr w:type="spellStart"/>
      <w:r w:rsidRPr="007F28AF">
        <w:rPr>
          <w:rFonts w:ascii="Book Antiqua" w:hAnsi="Book Antiqua"/>
          <w:i/>
          <w:iCs/>
        </w:rPr>
        <w:t>Opin</w:t>
      </w:r>
      <w:proofErr w:type="spellEnd"/>
      <w:r w:rsidRPr="007F28AF">
        <w:rPr>
          <w:rFonts w:ascii="Book Antiqua" w:hAnsi="Book Antiqua"/>
          <w:i/>
          <w:iCs/>
        </w:rPr>
        <w:t xml:space="preserve"> Drug </w:t>
      </w:r>
      <w:proofErr w:type="spellStart"/>
      <w:r w:rsidRPr="007F28AF">
        <w:rPr>
          <w:rFonts w:ascii="Book Antiqua" w:hAnsi="Book Antiqua"/>
          <w:i/>
          <w:iCs/>
        </w:rPr>
        <w:t>Saf</w:t>
      </w:r>
      <w:proofErr w:type="spellEnd"/>
      <w:r w:rsidRPr="007F28AF">
        <w:rPr>
          <w:rFonts w:ascii="Book Antiqua" w:hAnsi="Book Antiqua"/>
        </w:rPr>
        <w:t xml:space="preserve"> 2004; </w:t>
      </w:r>
      <w:r w:rsidRPr="007F28AF">
        <w:rPr>
          <w:rFonts w:ascii="Book Antiqua" w:hAnsi="Book Antiqua"/>
          <w:b/>
          <w:bCs/>
        </w:rPr>
        <w:t>3</w:t>
      </w:r>
      <w:r w:rsidRPr="007F28AF">
        <w:rPr>
          <w:rFonts w:ascii="Book Antiqua" w:hAnsi="Book Antiqua"/>
        </w:rPr>
        <w:t>: 495-504 [PMID: 15335304 DOI: 10.1517/14740338.3.5.495]</w:t>
      </w:r>
    </w:p>
    <w:p w14:paraId="42C50C74"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2 </w:t>
      </w:r>
      <w:r w:rsidRPr="007F28AF">
        <w:rPr>
          <w:rFonts w:ascii="Book Antiqua" w:hAnsi="Book Antiqua"/>
          <w:b/>
          <w:bCs/>
        </w:rPr>
        <w:t>Tripathi A</w:t>
      </w:r>
      <w:r w:rsidRPr="007F28AF">
        <w:rPr>
          <w:rFonts w:ascii="Book Antiqua" w:hAnsi="Book Antiqua"/>
        </w:rPr>
        <w:t xml:space="preserve">, </w:t>
      </w:r>
      <w:proofErr w:type="spellStart"/>
      <w:r w:rsidRPr="007F28AF">
        <w:rPr>
          <w:rFonts w:ascii="Book Antiqua" w:hAnsi="Book Antiqua"/>
        </w:rPr>
        <w:t>Avasthi</w:t>
      </w:r>
      <w:proofErr w:type="spellEnd"/>
      <w:r w:rsidRPr="007F28AF">
        <w:rPr>
          <w:rFonts w:ascii="Book Antiqua" w:hAnsi="Book Antiqua"/>
        </w:rPr>
        <w:t xml:space="preserve"> A, </w:t>
      </w:r>
      <w:proofErr w:type="spellStart"/>
      <w:r w:rsidRPr="007F28AF">
        <w:rPr>
          <w:rFonts w:ascii="Book Antiqua" w:hAnsi="Book Antiqua"/>
        </w:rPr>
        <w:t>Desousa</w:t>
      </w:r>
      <w:proofErr w:type="spellEnd"/>
      <w:r w:rsidRPr="007F28AF">
        <w:rPr>
          <w:rFonts w:ascii="Book Antiqua" w:hAnsi="Book Antiqua"/>
        </w:rPr>
        <w:t xml:space="preserve"> A, </w:t>
      </w:r>
      <w:proofErr w:type="spellStart"/>
      <w:r w:rsidRPr="007F28AF">
        <w:rPr>
          <w:rFonts w:ascii="Book Antiqua" w:hAnsi="Book Antiqua"/>
        </w:rPr>
        <w:t>Bhagabati</w:t>
      </w:r>
      <w:proofErr w:type="spellEnd"/>
      <w:r w:rsidRPr="007F28AF">
        <w:rPr>
          <w:rFonts w:ascii="Book Antiqua" w:hAnsi="Book Antiqua"/>
        </w:rPr>
        <w:t xml:space="preserve"> D, Shah N, </w:t>
      </w:r>
      <w:proofErr w:type="spellStart"/>
      <w:r w:rsidRPr="007F28AF">
        <w:rPr>
          <w:rFonts w:ascii="Book Antiqua" w:hAnsi="Book Antiqua"/>
        </w:rPr>
        <w:t>Kallivayalil</w:t>
      </w:r>
      <w:proofErr w:type="spellEnd"/>
      <w:r w:rsidRPr="007F28AF">
        <w:rPr>
          <w:rFonts w:ascii="Book Antiqua" w:hAnsi="Book Antiqua"/>
        </w:rPr>
        <w:t xml:space="preserve"> RA, Grover S, Trivedi JK, </w:t>
      </w:r>
      <w:proofErr w:type="spellStart"/>
      <w:r w:rsidRPr="007F28AF">
        <w:rPr>
          <w:rFonts w:ascii="Book Antiqua" w:hAnsi="Book Antiqua"/>
        </w:rPr>
        <w:t>Shinfuku</w:t>
      </w:r>
      <w:proofErr w:type="spellEnd"/>
      <w:r w:rsidRPr="007F28AF">
        <w:rPr>
          <w:rFonts w:ascii="Book Antiqua" w:hAnsi="Book Antiqua"/>
        </w:rPr>
        <w:t xml:space="preserve"> N. Prescription pattern of antidepressants in five tertiary care psychiatric </w:t>
      </w:r>
      <w:proofErr w:type="spellStart"/>
      <w:r w:rsidRPr="007F28AF">
        <w:rPr>
          <w:rFonts w:ascii="Book Antiqua" w:hAnsi="Book Antiqua"/>
        </w:rPr>
        <w:t>centres</w:t>
      </w:r>
      <w:proofErr w:type="spellEnd"/>
      <w:r w:rsidRPr="007F28AF">
        <w:rPr>
          <w:rFonts w:ascii="Book Antiqua" w:hAnsi="Book Antiqua"/>
        </w:rPr>
        <w:t xml:space="preserve"> of India. </w:t>
      </w:r>
      <w:r w:rsidRPr="007F28AF">
        <w:rPr>
          <w:rFonts w:ascii="Book Antiqua" w:hAnsi="Book Antiqua"/>
          <w:i/>
          <w:iCs/>
        </w:rPr>
        <w:t>Indian J Med Res</w:t>
      </w:r>
      <w:r w:rsidRPr="007F28AF">
        <w:rPr>
          <w:rFonts w:ascii="Book Antiqua" w:hAnsi="Book Antiqua"/>
        </w:rPr>
        <w:t xml:space="preserve"> 2016; </w:t>
      </w:r>
      <w:r w:rsidRPr="007F28AF">
        <w:rPr>
          <w:rFonts w:ascii="Book Antiqua" w:hAnsi="Book Antiqua"/>
          <w:b/>
          <w:bCs/>
        </w:rPr>
        <w:t>143</w:t>
      </w:r>
      <w:r w:rsidRPr="007F28AF">
        <w:rPr>
          <w:rFonts w:ascii="Book Antiqua" w:hAnsi="Book Antiqua"/>
        </w:rPr>
        <w:t>: 507-513 [PMID: 27377509 DOI: 10.4103/0971-5916.184289]</w:t>
      </w:r>
    </w:p>
    <w:p w14:paraId="1C7B91D7" w14:textId="77777777" w:rsidR="0092644E" w:rsidRPr="007F28AF" w:rsidRDefault="0092644E" w:rsidP="007F28AF">
      <w:pPr>
        <w:spacing w:line="360" w:lineRule="auto"/>
        <w:jc w:val="both"/>
        <w:rPr>
          <w:rFonts w:ascii="Book Antiqua" w:hAnsi="Book Antiqua"/>
        </w:rPr>
      </w:pPr>
      <w:r w:rsidRPr="007F28AF">
        <w:rPr>
          <w:rFonts w:ascii="Book Antiqua" w:hAnsi="Book Antiqua"/>
        </w:rPr>
        <w:t xml:space="preserve">3 </w:t>
      </w:r>
      <w:proofErr w:type="spellStart"/>
      <w:r w:rsidRPr="007F28AF">
        <w:rPr>
          <w:rFonts w:ascii="Book Antiqua" w:hAnsi="Book Antiqua"/>
          <w:b/>
          <w:bCs/>
        </w:rPr>
        <w:t>Preskorn</w:t>
      </w:r>
      <w:proofErr w:type="spellEnd"/>
      <w:r w:rsidRPr="007F28AF">
        <w:rPr>
          <w:rFonts w:ascii="Book Antiqua" w:hAnsi="Book Antiqua"/>
          <w:b/>
          <w:bCs/>
        </w:rPr>
        <w:t xml:space="preserve"> SH</w:t>
      </w:r>
      <w:r w:rsidRPr="007F28AF">
        <w:rPr>
          <w:rFonts w:ascii="Book Antiqua" w:hAnsi="Book Antiqua"/>
        </w:rPr>
        <w:t xml:space="preserve">, Shah R, Neff M, </w:t>
      </w:r>
      <w:proofErr w:type="spellStart"/>
      <w:r w:rsidRPr="007F28AF">
        <w:rPr>
          <w:rFonts w:ascii="Book Antiqua" w:hAnsi="Book Antiqua"/>
        </w:rPr>
        <w:t>GolbeckAL</w:t>
      </w:r>
      <w:proofErr w:type="spellEnd"/>
      <w:r w:rsidRPr="007F28AF">
        <w:rPr>
          <w:rFonts w:ascii="Book Antiqua" w:hAnsi="Book Antiqua"/>
        </w:rPr>
        <w:t>, Choi J. The potential for clinically significant drug-drug interactions involving the CYP 2D6 system:</w:t>
      </w:r>
      <w:r w:rsidR="00510CEA" w:rsidRPr="007F28AF">
        <w:rPr>
          <w:rFonts w:ascii="Book Antiqua" w:hAnsi="Book Antiqua"/>
        </w:rPr>
        <w:t xml:space="preserve"> effects with fluoxetine and paroxetine versus sertraline. </w:t>
      </w:r>
      <w:r w:rsidR="00510CEA" w:rsidRPr="007F28AF">
        <w:rPr>
          <w:rFonts w:ascii="Book Antiqua" w:hAnsi="Book Antiqua"/>
          <w:i/>
          <w:iCs/>
        </w:rPr>
        <w:t xml:space="preserve">J </w:t>
      </w:r>
      <w:proofErr w:type="spellStart"/>
      <w:r w:rsidR="00510CEA" w:rsidRPr="007F28AF">
        <w:rPr>
          <w:rFonts w:ascii="Book Antiqua" w:hAnsi="Book Antiqua"/>
          <w:i/>
          <w:iCs/>
        </w:rPr>
        <w:t>Psychiatr</w:t>
      </w:r>
      <w:proofErr w:type="spellEnd"/>
      <w:r w:rsidR="009701DE" w:rsidRPr="007F28AF">
        <w:rPr>
          <w:rFonts w:ascii="Book Antiqua" w:hAnsi="Book Antiqua"/>
          <w:i/>
          <w:iCs/>
        </w:rPr>
        <w:t xml:space="preserve"> </w:t>
      </w:r>
      <w:proofErr w:type="spellStart"/>
      <w:r w:rsidR="00510CEA" w:rsidRPr="007F28AF">
        <w:rPr>
          <w:rFonts w:ascii="Book Antiqua" w:hAnsi="Book Antiqua"/>
          <w:i/>
          <w:iCs/>
        </w:rPr>
        <w:t>Pract</w:t>
      </w:r>
      <w:proofErr w:type="spellEnd"/>
      <w:r w:rsidR="00510CEA" w:rsidRPr="007F28AF">
        <w:rPr>
          <w:rFonts w:ascii="Book Antiqua" w:hAnsi="Book Antiqua"/>
        </w:rPr>
        <w:t xml:space="preserve"> 2007; </w:t>
      </w:r>
      <w:r w:rsidR="008F2350" w:rsidRPr="007F28AF">
        <w:rPr>
          <w:rFonts w:ascii="Book Antiqua" w:hAnsi="Book Antiqua"/>
          <w:b/>
          <w:bCs/>
        </w:rPr>
        <w:t>13</w:t>
      </w:r>
      <w:r w:rsidR="00510CEA" w:rsidRPr="007F28AF">
        <w:rPr>
          <w:rFonts w:ascii="Book Antiqua" w:hAnsi="Book Antiqua"/>
          <w:b/>
          <w:bCs/>
        </w:rPr>
        <w:t>:</w:t>
      </w:r>
      <w:r w:rsidR="008F2350" w:rsidRPr="007F28AF">
        <w:rPr>
          <w:rFonts w:ascii="Book Antiqua" w:hAnsi="Book Antiqua"/>
        </w:rPr>
        <w:t>5-12 [</w:t>
      </w:r>
      <w:r w:rsidR="00661D82" w:rsidRPr="007F28AF">
        <w:rPr>
          <w:rFonts w:ascii="Book Antiqua" w:hAnsi="Book Antiqua"/>
        </w:rPr>
        <w:t>PMID: 17242587 DOI: 10.1097/00131746-200701000-00002</w:t>
      </w:r>
      <w:r w:rsidR="008F2350" w:rsidRPr="007F28AF">
        <w:rPr>
          <w:rFonts w:ascii="Book Antiqua" w:hAnsi="Book Antiqua"/>
        </w:rPr>
        <w:t>]</w:t>
      </w:r>
    </w:p>
    <w:p w14:paraId="4B969476"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4 </w:t>
      </w:r>
      <w:proofErr w:type="spellStart"/>
      <w:r w:rsidRPr="007F28AF">
        <w:rPr>
          <w:rFonts w:ascii="Book Antiqua" w:hAnsi="Book Antiqua"/>
          <w:b/>
          <w:bCs/>
        </w:rPr>
        <w:t>Mielniczuk</w:t>
      </w:r>
      <w:proofErr w:type="spellEnd"/>
      <w:r w:rsidRPr="007F28AF">
        <w:rPr>
          <w:rFonts w:ascii="Book Antiqua" w:hAnsi="Book Antiqua"/>
          <w:b/>
          <w:bCs/>
        </w:rPr>
        <w:t xml:space="preserve"> L</w:t>
      </w:r>
      <w:r w:rsidRPr="007F28AF">
        <w:rPr>
          <w:rFonts w:ascii="Book Antiqua" w:hAnsi="Book Antiqua"/>
        </w:rPr>
        <w:t xml:space="preserve">, </w:t>
      </w:r>
      <w:proofErr w:type="spellStart"/>
      <w:r w:rsidRPr="007F28AF">
        <w:rPr>
          <w:rFonts w:ascii="Book Antiqua" w:hAnsi="Book Antiqua"/>
        </w:rPr>
        <w:t>DeKemp</w:t>
      </w:r>
      <w:proofErr w:type="spellEnd"/>
      <w:r w:rsidRPr="007F28AF">
        <w:rPr>
          <w:rFonts w:ascii="Book Antiqua" w:hAnsi="Book Antiqua"/>
        </w:rPr>
        <w:t xml:space="preserve"> RA, </w:t>
      </w:r>
      <w:proofErr w:type="spellStart"/>
      <w:r w:rsidRPr="007F28AF">
        <w:rPr>
          <w:rFonts w:ascii="Book Antiqua" w:hAnsi="Book Antiqua"/>
        </w:rPr>
        <w:t>Dennie</w:t>
      </w:r>
      <w:proofErr w:type="spellEnd"/>
      <w:r w:rsidRPr="007F28AF">
        <w:rPr>
          <w:rFonts w:ascii="Book Antiqua" w:hAnsi="Book Antiqua"/>
        </w:rPr>
        <w:t xml:space="preserve"> C, Yoshinaga K, Burwash IG, </w:t>
      </w:r>
      <w:proofErr w:type="spellStart"/>
      <w:r w:rsidRPr="007F28AF">
        <w:rPr>
          <w:rFonts w:ascii="Book Antiqua" w:hAnsi="Book Antiqua"/>
        </w:rPr>
        <w:t>Bénard</w:t>
      </w:r>
      <w:proofErr w:type="spellEnd"/>
      <w:r w:rsidRPr="007F28AF">
        <w:rPr>
          <w:rFonts w:ascii="Book Antiqua" w:hAnsi="Book Antiqua"/>
        </w:rPr>
        <w:t xml:space="preserve"> F, Haddad H, Beanlands DS, Beanlands RS. Images in cardiovascular medicine. Fluorine-18-labeled </w:t>
      </w:r>
      <w:proofErr w:type="spellStart"/>
      <w:r w:rsidRPr="007F28AF">
        <w:rPr>
          <w:rFonts w:ascii="Book Antiqua" w:hAnsi="Book Antiqua"/>
        </w:rPr>
        <w:t>deoxyglucose</w:t>
      </w:r>
      <w:proofErr w:type="spellEnd"/>
      <w:r w:rsidRPr="007F28AF">
        <w:rPr>
          <w:rFonts w:ascii="Book Antiqua" w:hAnsi="Book Antiqua"/>
        </w:rPr>
        <w:t xml:space="preserve"> positron emission tomography in the diagnosis and management of </w:t>
      </w:r>
      <w:r w:rsidRPr="007F28AF">
        <w:rPr>
          <w:rFonts w:ascii="Book Antiqua" w:hAnsi="Book Antiqua"/>
        </w:rPr>
        <w:lastRenderedPageBreak/>
        <w:t xml:space="preserve">aortitis with pulmonary artery involvement. </w:t>
      </w:r>
      <w:r w:rsidRPr="007F28AF">
        <w:rPr>
          <w:rFonts w:ascii="Book Antiqua" w:hAnsi="Book Antiqua"/>
          <w:i/>
          <w:iCs/>
        </w:rPr>
        <w:t>Circulation</w:t>
      </w:r>
      <w:r w:rsidRPr="007F28AF">
        <w:rPr>
          <w:rFonts w:ascii="Book Antiqua" w:hAnsi="Book Antiqua"/>
        </w:rPr>
        <w:t xml:space="preserve"> 2005; </w:t>
      </w:r>
      <w:r w:rsidRPr="007F28AF">
        <w:rPr>
          <w:rFonts w:ascii="Book Antiqua" w:hAnsi="Book Antiqua"/>
          <w:b/>
          <w:bCs/>
        </w:rPr>
        <w:t>111</w:t>
      </w:r>
      <w:r w:rsidRPr="007F28AF">
        <w:rPr>
          <w:rFonts w:ascii="Book Antiqua" w:hAnsi="Book Antiqua"/>
        </w:rPr>
        <w:t>: e375-e376 [PMID: 15939826 DOI: 10.1161/CIRCULATIONAHA.104.477703]</w:t>
      </w:r>
    </w:p>
    <w:p w14:paraId="6ACA44E9"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5 </w:t>
      </w:r>
      <w:r w:rsidRPr="007F28AF">
        <w:rPr>
          <w:rFonts w:ascii="Book Antiqua" w:hAnsi="Book Antiqua"/>
          <w:b/>
          <w:bCs/>
        </w:rPr>
        <w:t>Brambilla P</w:t>
      </w:r>
      <w:r w:rsidRPr="007F28AF">
        <w:rPr>
          <w:rFonts w:ascii="Book Antiqua" w:hAnsi="Book Antiqua"/>
        </w:rPr>
        <w:t xml:space="preserve">, Cipriani A, </w:t>
      </w:r>
      <w:proofErr w:type="spellStart"/>
      <w:r w:rsidRPr="007F28AF">
        <w:rPr>
          <w:rFonts w:ascii="Book Antiqua" w:hAnsi="Book Antiqua"/>
        </w:rPr>
        <w:t>Hotopf</w:t>
      </w:r>
      <w:proofErr w:type="spellEnd"/>
      <w:r w:rsidRPr="007F28AF">
        <w:rPr>
          <w:rFonts w:ascii="Book Antiqua" w:hAnsi="Book Antiqua"/>
        </w:rPr>
        <w:t xml:space="preserve"> M, </w:t>
      </w:r>
      <w:proofErr w:type="spellStart"/>
      <w:r w:rsidRPr="007F28AF">
        <w:rPr>
          <w:rFonts w:ascii="Book Antiqua" w:hAnsi="Book Antiqua"/>
        </w:rPr>
        <w:t>Barbui</w:t>
      </w:r>
      <w:proofErr w:type="spellEnd"/>
      <w:r w:rsidRPr="007F28AF">
        <w:rPr>
          <w:rFonts w:ascii="Book Antiqua" w:hAnsi="Book Antiqua"/>
        </w:rPr>
        <w:t xml:space="preserve"> C. Side-effect profile of fluoxetine in comparison with other SSRIs, tricyclic and newer antidepressants: a meta-analysis of clinical trial data. </w:t>
      </w:r>
      <w:proofErr w:type="spellStart"/>
      <w:r w:rsidRPr="007F28AF">
        <w:rPr>
          <w:rFonts w:ascii="Book Antiqua" w:hAnsi="Book Antiqua"/>
          <w:i/>
          <w:iCs/>
        </w:rPr>
        <w:t>Pharmacopsychiatry</w:t>
      </w:r>
      <w:proofErr w:type="spellEnd"/>
      <w:r w:rsidRPr="007F28AF">
        <w:rPr>
          <w:rFonts w:ascii="Book Antiqua" w:hAnsi="Book Antiqua"/>
        </w:rPr>
        <w:t xml:space="preserve"> 2005; </w:t>
      </w:r>
      <w:r w:rsidRPr="007F28AF">
        <w:rPr>
          <w:rFonts w:ascii="Book Antiqua" w:hAnsi="Book Antiqua"/>
          <w:b/>
          <w:bCs/>
        </w:rPr>
        <w:t>38</w:t>
      </w:r>
      <w:r w:rsidRPr="007F28AF">
        <w:rPr>
          <w:rFonts w:ascii="Book Antiqua" w:hAnsi="Book Antiqua"/>
        </w:rPr>
        <w:t>: 69-77 [PMID: 15744630 DOI: 10.1055/s-2005-837806]</w:t>
      </w:r>
    </w:p>
    <w:p w14:paraId="6CC29AE0"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6 </w:t>
      </w:r>
      <w:r w:rsidRPr="007F28AF">
        <w:rPr>
          <w:rFonts w:ascii="Book Antiqua" w:hAnsi="Book Antiqua"/>
          <w:b/>
          <w:bCs/>
        </w:rPr>
        <w:t>Gupta A</w:t>
      </w:r>
      <w:r w:rsidRPr="007F28AF">
        <w:rPr>
          <w:rFonts w:ascii="Book Antiqua" w:hAnsi="Book Antiqua"/>
        </w:rPr>
        <w:t xml:space="preserve">, Kumar R, </w:t>
      </w:r>
      <w:proofErr w:type="spellStart"/>
      <w:r w:rsidRPr="007F28AF">
        <w:rPr>
          <w:rFonts w:ascii="Book Antiqua" w:hAnsi="Book Antiqua"/>
        </w:rPr>
        <w:t>Ganguly</w:t>
      </w:r>
      <w:proofErr w:type="spellEnd"/>
      <w:r w:rsidRPr="007F28AF">
        <w:rPr>
          <w:rFonts w:ascii="Book Antiqua" w:hAnsi="Book Antiqua"/>
        </w:rPr>
        <w:t xml:space="preserve"> R, Singh AK, Rana HK, Pandey AK. Antioxidant, anti-inflammatory and hepatoprotective activities of </w:t>
      </w:r>
      <w:r w:rsidRPr="007F28AF">
        <w:rPr>
          <w:rFonts w:ascii="Book Antiqua" w:hAnsi="Book Antiqua"/>
          <w:i/>
          <w:iCs/>
        </w:rPr>
        <w:t xml:space="preserve">Terminalia </w:t>
      </w:r>
      <w:proofErr w:type="spellStart"/>
      <w:r w:rsidRPr="007F28AF">
        <w:rPr>
          <w:rFonts w:ascii="Book Antiqua" w:hAnsi="Book Antiqua"/>
          <w:i/>
          <w:iCs/>
        </w:rPr>
        <w:t>bellirica</w:t>
      </w:r>
      <w:proofErr w:type="spellEnd"/>
      <w:r w:rsidRPr="007F28AF">
        <w:rPr>
          <w:rFonts w:ascii="Book Antiqua" w:hAnsi="Book Antiqua"/>
        </w:rPr>
        <w:t xml:space="preserve"> and its bioactive component ellagic acid against diclofenac induced oxidative stress and hepatotoxicity. </w:t>
      </w:r>
      <w:proofErr w:type="spellStart"/>
      <w:r w:rsidRPr="007F28AF">
        <w:rPr>
          <w:rFonts w:ascii="Book Antiqua" w:hAnsi="Book Antiqua"/>
          <w:i/>
          <w:iCs/>
        </w:rPr>
        <w:t>Toxicol</w:t>
      </w:r>
      <w:proofErr w:type="spellEnd"/>
      <w:r w:rsidRPr="007F28AF">
        <w:rPr>
          <w:rFonts w:ascii="Book Antiqua" w:hAnsi="Book Antiqua"/>
          <w:i/>
          <w:iCs/>
        </w:rPr>
        <w:t xml:space="preserve"> Rep</w:t>
      </w:r>
      <w:r w:rsidRPr="007F28AF">
        <w:rPr>
          <w:rFonts w:ascii="Book Antiqua" w:hAnsi="Book Antiqua"/>
        </w:rPr>
        <w:t xml:space="preserve"> 2021; </w:t>
      </w:r>
      <w:r w:rsidRPr="007F28AF">
        <w:rPr>
          <w:rFonts w:ascii="Book Antiqua" w:hAnsi="Book Antiqua"/>
          <w:b/>
          <w:bCs/>
        </w:rPr>
        <w:t>8</w:t>
      </w:r>
      <w:r w:rsidRPr="007F28AF">
        <w:rPr>
          <w:rFonts w:ascii="Book Antiqua" w:hAnsi="Book Antiqua"/>
        </w:rPr>
        <w:t>: 44-52 [PMID: 33391996 DOI: 10.1016/j.toxrep.2020.12.010]</w:t>
      </w:r>
    </w:p>
    <w:p w14:paraId="00BC6383"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7 </w:t>
      </w:r>
      <w:r w:rsidRPr="007F28AF">
        <w:rPr>
          <w:rFonts w:ascii="Book Antiqua" w:hAnsi="Book Antiqua"/>
          <w:b/>
          <w:bCs/>
        </w:rPr>
        <w:t>Sharma UK</w:t>
      </w:r>
      <w:r w:rsidRPr="007F28AF">
        <w:rPr>
          <w:rFonts w:ascii="Book Antiqua" w:hAnsi="Book Antiqua"/>
        </w:rPr>
        <w:t xml:space="preserve">, Kumar R, Gupta A, </w:t>
      </w:r>
      <w:proofErr w:type="spellStart"/>
      <w:r w:rsidRPr="007F28AF">
        <w:rPr>
          <w:rFonts w:ascii="Book Antiqua" w:hAnsi="Book Antiqua"/>
        </w:rPr>
        <w:t>Ganguly</w:t>
      </w:r>
      <w:proofErr w:type="spellEnd"/>
      <w:r w:rsidRPr="007F28AF">
        <w:rPr>
          <w:rFonts w:ascii="Book Antiqua" w:hAnsi="Book Antiqua"/>
        </w:rPr>
        <w:t xml:space="preserve"> R, Singh AK, Ojha AK, Pandey AK. Ameliorating efficacy of eugenol against </w:t>
      </w:r>
      <w:proofErr w:type="spellStart"/>
      <w:r w:rsidRPr="007F28AF">
        <w:rPr>
          <w:rFonts w:ascii="Book Antiqua" w:hAnsi="Book Antiqua"/>
        </w:rPr>
        <w:t>metanil</w:t>
      </w:r>
      <w:proofErr w:type="spellEnd"/>
      <w:r w:rsidRPr="007F28AF">
        <w:rPr>
          <w:rFonts w:ascii="Book Antiqua" w:hAnsi="Book Antiqua"/>
        </w:rPr>
        <w:t xml:space="preserve"> yellow induced toxicity in albino Wistar rats. </w:t>
      </w:r>
      <w:r w:rsidRPr="007F28AF">
        <w:rPr>
          <w:rFonts w:ascii="Book Antiqua" w:hAnsi="Book Antiqua"/>
          <w:i/>
          <w:iCs/>
        </w:rPr>
        <w:t>Food Chem</w:t>
      </w:r>
      <w:r w:rsidR="009701DE" w:rsidRPr="007F28AF">
        <w:rPr>
          <w:rFonts w:ascii="Book Antiqua" w:hAnsi="Book Antiqua"/>
          <w:i/>
          <w:iCs/>
        </w:rPr>
        <w:t xml:space="preserve"> </w:t>
      </w:r>
      <w:proofErr w:type="spellStart"/>
      <w:r w:rsidRPr="007F28AF">
        <w:rPr>
          <w:rFonts w:ascii="Book Antiqua" w:hAnsi="Book Antiqua"/>
          <w:i/>
          <w:iCs/>
        </w:rPr>
        <w:t>Toxicol</w:t>
      </w:r>
      <w:proofErr w:type="spellEnd"/>
      <w:r w:rsidRPr="007F28AF">
        <w:rPr>
          <w:rFonts w:ascii="Book Antiqua" w:hAnsi="Book Antiqua"/>
        </w:rPr>
        <w:t xml:space="preserve"> 2019; </w:t>
      </w:r>
      <w:r w:rsidRPr="007F28AF">
        <w:rPr>
          <w:rFonts w:ascii="Book Antiqua" w:hAnsi="Book Antiqua"/>
          <w:b/>
          <w:bCs/>
        </w:rPr>
        <w:t>126</w:t>
      </w:r>
      <w:r w:rsidRPr="007F28AF">
        <w:rPr>
          <w:rFonts w:ascii="Book Antiqua" w:hAnsi="Book Antiqua"/>
        </w:rPr>
        <w:t>: 34-40 [PMID: 30738991 DOI: 10.1016/j.fct.2019.01.032]</w:t>
      </w:r>
    </w:p>
    <w:p w14:paraId="56424DDD" w14:textId="0B9C8F42" w:rsidR="00382DF8" w:rsidRPr="007F28AF" w:rsidRDefault="00382DF8" w:rsidP="007F28AF">
      <w:pPr>
        <w:spacing w:line="360" w:lineRule="auto"/>
        <w:jc w:val="both"/>
        <w:rPr>
          <w:rFonts w:ascii="Book Antiqua" w:hAnsi="Book Antiqua"/>
        </w:rPr>
      </w:pPr>
      <w:r w:rsidRPr="007F28AF">
        <w:rPr>
          <w:rFonts w:ascii="Book Antiqua" w:hAnsi="Book Antiqua"/>
        </w:rPr>
        <w:t xml:space="preserve">8 </w:t>
      </w:r>
      <w:r w:rsidRPr="007F28AF">
        <w:rPr>
          <w:rFonts w:ascii="Book Antiqua" w:hAnsi="Book Antiqua"/>
          <w:b/>
          <w:bCs/>
        </w:rPr>
        <w:t>Mishra A</w:t>
      </w:r>
      <w:r w:rsidRPr="007F28AF">
        <w:rPr>
          <w:rFonts w:ascii="Book Antiqua" w:hAnsi="Book Antiqua"/>
        </w:rPr>
        <w:t xml:space="preserve">, Sharma AK, Kumar S, Saxena AK, Pandey AK. </w:t>
      </w:r>
      <w:r w:rsidR="00A9190C" w:rsidRPr="007F28AF">
        <w:rPr>
          <w:rFonts w:ascii="Book Antiqua" w:hAnsi="Book Antiqua"/>
          <w:iCs/>
        </w:rPr>
        <w:t xml:space="preserve">Bauhinia </w:t>
      </w:r>
      <w:proofErr w:type="spellStart"/>
      <w:r w:rsidR="00A9190C" w:rsidRPr="007F28AF">
        <w:rPr>
          <w:rFonts w:ascii="Book Antiqua" w:hAnsi="Book Antiqua"/>
          <w:iCs/>
        </w:rPr>
        <w:t>variegata</w:t>
      </w:r>
      <w:proofErr w:type="spellEnd"/>
      <w:r w:rsidR="00A9190C" w:rsidRPr="007F28AF">
        <w:rPr>
          <w:rFonts w:ascii="Book Antiqua" w:hAnsi="Book Antiqua"/>
          <w:iCs/>
        </w:rPr>
        <w:t xml:space="preserve"> leaf extracts exhibit considerable antibacterial, antioxidant, and anticancer activities</w:t>
      </w:r>
      <w:r w:rsidRPr="007F28AF">
        <w:rPr>
          <w:rFonts w:ascii="Book Antiqua" w:hAnsi="Book Antiqua"/>
        </w:rPr>
        <w:t xml:space="preserve">. </w:t>
      </w:r>
      <w:r w:rsidRPr="007F28AF">
        <w:rPr>
          <w:rFonts w:ascii="Book Antiqua" w:hAnsi="Book Antiqua"/>
          <w:i/>
          <w:iCs/>
        </w:rPr>
        <w:t>Biomed Res Int</w:t>
      </w:r>
      <w:r w:rsidRPr="007F28AF">
        <w:rPr>
          <w:rFonts w:ascii="Book Antiqua" w:hAnsi="Book Antiqua"/>
        </w:rPr>
        <w:t xml:space="preserve"> 2013; </w:t>
      </w:r>
      <w:r w:rsidRPr="007F28AF">
        <w:rPr>
          <w:rFonts w:ascii="Book Antiqua" w:hAnsi="Book Antiqua"/>
          <w:b/>
          <w:bCs/>
        </w:rPr>
        <w:t>2013</w:t>
      </w:r>
      <w:r w:rsidRPr="007F28AF">
        <w:rPr>
          <w:rFonts w:ascii="Book Antiqua" w:hAnsi="Book Antiqua"/>
        </w:rPr>
        <w:t>: 915436 [PMID: 24093108 DOI: 10.1155/2013/915436]</w:t>
      </w:r>
    </w:p>
    <w:p w14:paraId="48B1F6BF"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9 </w:t>
      </w:r>
      <w:r w:rsidRPr="007F28AF">
        <w:rPr>
          <w:rFonts w:ascii="Book Antiqua" w:hAnsi="Book Antiqua"/>
          <w:b/>
          <w:bCs/>
        </w:rPr>
        <w:t>Kumar S</w:t>
      </w:r>
      <w:r w:rsidRPr="007F28AF">
        <w:rPr>
          <w:rFonts w:ascii="Book Antiqua" w:hAnsi="Book Antiqua"/>
        </w:rPr>
        <w:t xml:space="preserve">, Pandey AK. Chemistry and biological activities of flavonoids: an overview. </w:t>
      </w:r>
      <w:proofErr w:type="spellStart"/>
      <w:r w:rsidRPr="007F28AF">
        <w:rPr>
          <w:rFonts w:ascii="Book Antiqua" w:hAnsi="Book Antiqua"/>
          <w:i/>
          <w:iCs/>
        </w:rPr>
        <w:t>ScientificWorldJournal</w:t>
      </w:r>
      <w:proofErr w:type="spellEnd"/>
      <w:r w:rsidRPr="007F28AF">
        <w:rPr>
          <w:rFonts w:ascii="Book Antiqua" w:hAnsi="Book Antiqua"/>
        </w:rPr>
        <w:t xml:space="preserve"> 2013; </w:t>
      </w:r>
      <w:r w:rsidRPr="007F28AF">
        <w:rPr>
          <w:rFonts w:ascii="Book Antiqua" w:hAnsi="Book Antiqua"/>
          <w:b/>
          <w:bCs/>
        </w:rPr>
        <w:t>2013</w:t>
      </w:r>
      <w:r w:rsidRPr="007F28AF">
        <w:rPr>
          <w:rFonts w:ascii="Book Antiqua" w:hAnsi="Book Antiqua"/>
        </w:rPr>
        <w:t>: 162750 [PMID: 24470791 DOI: 10.1155/2013/162750]</w:t>
      </w:r>
    </w:p>
    <w:p w14:paraId="6E53CC0F"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10 </w:t>
      </w:r>
      <w:proofErr w:type="spellStart"/>
      <w:r w:rsidRPr="007F28AF">
        <w:rPr>
          <w:rFonts w:ascii="Book Antiqua" w:hAnsi="Book Antiqua"/>
          <w:b/>
          <w:bCs/>
        </w:rPr>
        <w:t>Diepenbroek</w:t>
      </w:r>
      <w:proofErr w:type="spellEnd"/>
      <w:r w:rsidRPr="007F28AF">
        <w:rPr>
          <w:rFonts w:ascii="Book Antiqua" w:hAnsi="Book Antiqua"/>
          <w:b/>
          <w:bCs/>
        </w:rPr>
        <w:t xml:space="preserve"> C</w:t>
      </w:r>
      <w:r w:rsidRPr="007F28AF">
        <w:rPr>
          <w:rFonts w:ascii="Book Antiqua" w:hAnsi="Book Antiqua"/>
        </w:rPr>
        <w:t xml:space="preserve">, </w:t>
      </w:r>
      <w:proofErr w:type="spellStart"/>
      <w:r w:rsidRPr="007F28AF">
        <w:rPr>
          <w:rFonts w:ascii="Book Antiqua" w:hAnsi="Book Antiqua"/>
        </w:rPr>
        <w:t>Rijnsburger</w:t>
      </w:r>
      <w:proofErr w:type="spellEnd"/>
      <w:r w:rsidRPr="007F28AF">
        <w:rPr>
          <w:rFonts w:ascii="Book Antiqua" w:hAnsi="Book Antiqua"/>
        </w:rPr>
        <w:t xml:space="preserve"> M, </w:t>
      </w:r>
      <w:proofErr w:type="spellStart"/>
      <w:r w:rsidRPr="007F28AF">
        <w:rPr>
          <w:rFonts w:ascii="Book Antiqua" w:hAnsi="Book Antiqua"/>
        </w:rPr>
        <w:t>Eggels</w:t>
      </w:r>
      <w:proofErr w:type="spellEnd"/>
      <w:r w:rsidRPr="007F28AF">
        <w:rPr>
          <w:rFonts w:ascii="Book Antiqua" w:hAnsi="Book Antiqua"/>
        </w:rPr>
        <w:t xml:space="preserve"> L, van </w:t>
      </w:r>
      <w:proofErr w:type="spellStart"/>
      <w:r w:rsidRPr="007F28AF">
        <w:rPr>
          <w:rFonts w:ascii="Book Antiqua" w:hAnsi="Book Antiqua"/>
        </w:rPr>
        <w:t>Megen</w:t>
      </w:r>
      <w:proofErr w:type="spellEnd"/>
      <w:r w:rsidRPr="007F28AF">
        <w:rPr>
          <w:rFonts w:ascii="Book Antiqua" w:hAnsi="Book Antiqua"/>
        </w:rPr>
        <w:t xml:space="preserve"> KM, </w:t>
      </w:r>
      <w:proofErr w:type="spellStart"/>
      <w:r w:rsidRPr="007F28AF">
        <w:rPr>
          <w:rFonts w:ascii="Book Antiqua" w:hAnsi="Book Antiqua"/>
        </w:rPr>
        <w:t>Ackermans</w:t>
      </w:r>
      <w:proofErr w:type="spellEnd"/>
      <w:r w:rsidRPr="007F28AF">
        <w:rPr>
          <w:rFonts w:ascii="Book Antiqua" w:hAnsi="Book Antiqua"/>
        </w:rPr>
        <w:t xml:space="preserve"> MT, Fliers E, </w:t>
      </w:r>
      <w:proofErr w:type="spellStart"/>
      <w:r w:rsidRPr="007F28AF">
        <w:rPr>
          <w:rFonts w:ascii="Book Antiqua" w:hAnsi="Book Antiqua"/>
        </w:rPr>
        <w:t>Kalsbeek</w:t>
      </w:r>
      <w:proofErr w:type="spellEnd"/>
      <w:r w:rsidRPr="007F28AF">
        <w:rPr>
          <w:rFonts w:ascii="Book Antiqua" w:hAnsi="Book Antiqua"/>
        </w:rPr>
        <w:t xml:space="preserve"> A, </w:t>
      </w:r>
      <w:proofErr w:type="spellStart"/>
      <w:r w:rsidRPr="007F28AF">
        <w:rPr>
          <w:rFonts w:ascii="Book Antiqua" w:hAnsi="Book Antiqua"/>
        </w:rPr>
        <w:t>Serlie</w:t>
      </w:r>
      <w:proofErr w:type="spellEnd"/>
      <w:r w:rsidRPr="007F28AF">
        <w:rPr>
          <w:rFonts w:ascii="Book Antiqua" w:hAnsi="Book Antiqua"/>
        </w:rPr>
        <w:t xml:space="preserve"> MJ, la Fleur SE. Infusion of fluoxetine, a serotonin reuptake inhibitor, in the shell region of the nucleus </w:t>
      </w:r>
      <w:proofErr w:type="spellStart"/>
      <w:r w:rsidRPr="007F28AF">
        <w:rPr>
          <w:rFonts w:ascii="Book Antiqua" w:hAnsi="Book Antiqua"/>
        </w:rPr>
        <w:t>accumbens</w:t>
      </w:r>
      <w:proofErr w:type="spellEnd"/>
      <w:r w:rsidRPr="007F28AF">
        <w:rPr>
          <w:rFonts w:ascii="Book Antiqua" w:hAnsi="Book Antiqua"/>
        </w:rPr>
        <w:t xml:space="preserve"> increases blood glucose concentrations in rats. </w:t>
      </w:r>
      <w:proofErr w:type="spellStart"/>
      <w:r w:rsidRPr="007F28AF">
        <w:rPr>
          <w:rFonts w:ascii="Book Antiqua" w:hAnsi="Book Antiqua"/>
          <w:i/>
          <w:iCs/>
        </w:rPr>
        <w:t>Neurosci</w:t>
      </w:r>
      <w:proofErr w:type="spellEnd"/>
      <w:r w:rsidRPr="007F28AF">
        <w:rPr>
          <w:rFonts w:ascii="Book Antiqua" w:hAnsi="Book Antiqua"/>
          <w:i/>
          <w:iCs/>
        </w:rPr>
        <w:t xml:space="preserve"> Lett</w:t>
      </w:r>
      <w:r w:rsidRPr="007F28AF">
        <w:rPr>
          <w:rFonts w:ascii="Book Antiqua" w:hAnsi="Book Antiqua"/>
        </w:rPr>
        <w:t xml:space="preserve"> 2017; </w:t>
      </w:r>
      <w:r w:rsidRPr="007F28AF">
        <w:rPr>
          <w:rFonts w:ascii="Book Antiqua" w:hAnsi="Book Antiqua"/>
          <w:b/>
          <w:bCs/>
        </w:rPr>
        <w:t>637</w:t>
      </w:r>
      <w:r w:rsidRPr="007F28AF">
        <w:rPr>
          <w:rFonts w:ascii="Book Antiqua" w:hAnsi="Book Antiqua"/>
        </w:rPr>
        <w:t>: 85-90 [PMID: 27888043 DOI: 10.1016/j.neulet.2016.11.045]</w:t>
      </w:r>
    </w:p>
    <w:p w14:paraId="1FC85104"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11 </w:t>
      </w:r>
      <w:proofErr w:type="spellStart"/>
      <w:r w:rsidRPr="007F28AF">
        <w:rPr>
          <w:rFonts w:ascii="Book Antiqua" w:hAnsi="Book Antiqua"/>
          <w:b/>
          <w:bCs/>
        </w:rPr>
        <w:t>Inkielewicz-Stępniak</w:t>
      </w:r>
      <w:proofErr w:type="spellEnd"/>
      <w:r w:rsidRPr="007F28AF">
        <w:rPr>
          <w:rFonts w:ascii="Book Antiqua" w:hAnsi="Book Antiqua"/>
          <w:b/>
          <w:bCs/>
        </w:rPr>
        <w:t xml:space="preserve"> I</w:t>
      </w:r>
      <w:r w:rsidRPr="007F28AF">
        <w:rPr>
          <w:rFonts w:ascii="Book Antiqua" w:hAnsi="Book Antiqua"/>
        </w:rPr>
        <w:t xml:space="preserve">. Impact of fluoxetine on liver damage in rats. </w:t>
      </w:r>
      <w:proofErr w:type="spellStart"/>
      <w:r w:rsidRPr="007F28AF">
        <w:rPr>
          <w:rFonts w:ascii="Book Antiqua" w:hAnsi="Book Antiqua"/>
          <w:i/>
          <w:iCs/>
        </w:rPr>
        <w:t>Pharmacol</w:t>
      </w:r>
      <w:proofErr w:type="spellEnd"/>
      <w:r w:rsidRPr="007F28AF">
        <w:rPr>
          <w:rFonts w:ascii="Book Antiqua" w:hAnsi="Book Antiqua"/>
          <w:i/>
          <w:iCs/>
        </w:rPr>
        <w:t xml:space="preserve"> Rep</w:t>
      </w:r>
      <w:r w:rsidRPr="007F28AF">
        <w:rPr>
          <w:rFonts w:ascii="Book Antiqua" w:hAnsi="Book Antiqua"/>
        </w:rPr>
        <w:t xml:space="preserve"> 2011; </w:t>
      </w:r>
      <w:r w:rsidRPr="007F28AF">
        <w:rPr>
          <w:rFonts w:ascii="Book Antiqua" w:hAnsi="Book Antiqua"/>
          <w:b/>
          <w:bCs/>
        </w:rPr>
        <w:t>63</w:t>
      </w:r>
      <w:r w:rsidRPr="007F28AF">
        <w:rPr>
          <w:rFonts w:ascii="Book Antiqua" w:hAnsi="Book Antiqua"/>
        </w:rPr>
        <w:t>: 441-447 [PMID: 21602599 DOI: 10.1016/s1734-1140(11)70510-2]</w:t>
      </w:r>
    </w:p>
    <w:p w14:paraId="62D8B9C7"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12 </w:t>
      </w:r>
      <w:proofErr w:type="spellStart"/>
      <w:r w:rsidRPr="007F28AF">
        <w:rPr>
          <w:rFonts w:ascii="Book Antiqua" w:hAnsi="Book Antiqua"/>
          <w:b/>
          <w:bCs/>
        </w:rPr>
        <w:t>Yılmaz</w:t>
      </w:r>
      <w:proofErr w:type="spellEnd"/>
      <w:r w:rsidRPr="007F28AF">
        <w:rPr>
          <w:rFonts w:ascii="Book Antiqua" w:hAnsi="Book Antiqua"/>
          <w:b/>
          <w:bCs/>
        </w:rPr>
        <w:t xml:space="preserve"> A</w:t>
      </w:r>
      <w:r w:rsidRPr="007F28AF">
        <w:rPr>
          <w:rFonts w:ascii="Book Antiqua" w:hAnsi="Book Antiqua"/>
        </w:rPr>
        <w:t xml:space="preserve">, </w:t>
      </w:r>
      <w:proofErr w:type="spellStart"/>
      <w:r w:rsidRPr="007F28AF">
        <w:rPr>
          <w:rFonts w:ascii="Book Antiqua" w:hAnsi="Book Antiqua"/>
        </w:rPr>
        <w:t>Elbey</w:t>
      </w:r>
      <w:proofErr w:type="spellEnd"/>
      <w:r w:rsidRPr="007F28AF">
        <w:rPr>
          <w:rFonts w:ascii="Book Antiqua" w:hAnsi="Book Antiqua"/>
        </w:rPr>
        <w:t xml:space="preserve"> B, </w:t>
      </w:r>
      <w:proofErr w:type="spellStart"/>
      <w:r w:rsidRPr="007F28AF">
        <w:rPr>
          <w:rFonts w:ascii="Book Antiqua" w:hAnsi="Book Antiqua"/>
        </w:rPr>
        <w:t>Yazgan</w:t>
      </w:r>
      <w:proofErr w:type="spellEnd"/>
      <w:r w:rsidRPr="007F28AF">
        <w:rPr>
          <w:rFonts w:ascii="Book Antiqua" w:hAnsi="Book Antiqua"/>
        </w:rPr>
        <w:t xml:space="preserve"> ÜC, </w:t>
      </w:r>
      <w:proofErr w:type="spellStart"/>
      <w:r w:rsidRPr="007F28AF">
        <w:rPr>
          <w:rFonts w:ascii="Book Antiqua" w:hAnsi="Book Antiqua"/>
        </w:rPr>
        <w:t>Dönder</w:t>
      </w:r>
      <w:proofErr w:type="spellEnd"/>
      <w:r w:rsidRPr="007F28AF">
        <w:rPr>
          <w:rFonts w:ascii="Book Antiqua" w:hAnsi="Book Antiqua"/>
        </w:rPr>
        <w:t xml:space="preserve"> A, Arslan N, Arslan S, </w:t>
      </w:r>
      <w:proofErr w:type="spellStart"/>
      <w:r w:rsidRPr="007F28AF">
        <w:rPr>
          <w:rFonts w:ascii="Book Antiqua" w:hAnsi="Book Antiqua"/>
        </w:rPr>
        <w:t>Alabalık</w:t>
      </w:r>
      <w:proofErr w:type="spellEnd"/>
      <w:r w:rsidRPr="007F28AF">
        <w:rPr>
          <w:rFonts w:ascii="Book Antiqua" w:hAnsi="Book Antiqua"/>
        </w:rPr>
        <w:t xml:space="preserve"> U, </w:t>
      </w:r>
      <w:proofErr w:type="spellStart"/>
      <w:r w:rsidRPr="007F28AF">
        <w:rPr>
          <w:rFonts w:ascii="Book Antiqua" w:hAnsi="Book Antiqua"/>
        </w:rPr>
        <w:t>Aslanhan</w:t>
      </w:r>
      <w:proofErr w:type="spellEnd"/>
      <w:r w:rsidRPr="007F28AF">
        <w:rPr>
          <w:rFonts w:ascii="Book Antiqua" w:hAnsi="Book Antiqua"/>
        </w:rPr>
        <w:t xml:space="preserve"> H. Protective Effects of Caffeic Acid Phenethyl Ester on Fluoxetine-Induced Hepatotoxicity: An Experimental Study. </w:t>
      </w:r>
      <w:r w:rsidRPr="007F28AF">
        <w:rPr>
          <w:rFonts w:ascii="Book Antiqua" w:hAnsi="Book Antiqua"/>
          <w:i/>
          <w:iCs/>
        </w:rPr>
        <w:t>Biomed Res Int</w:t>
      </w:r>
      <w:r w:rsidRPr="007F28AF">
        <w:rPr>
          <w:rFonts w:ascii="Book Antiqua" w:hAnsi="Book Antiqua"/>
        </w:rPr>
        <w:t xml:space="preserve"> 2016; </w:t>
      </w:r>
      <w:r w:rsidRPr="007F28AF">
        <w:rPr>
          <w:rFonts w:ascii="Book Antiqua" w:hAnsi="Book Antiqua"/>
          <w:b/>
          <w:bCs/>
        </w:rPr>
        <w:t>2016</w:t>
      </w:r>
      <w:r w:rsidRPr="007F28AF">
        <w:rPr>
          <w:rFonts w:ascii="Book Antiqua" w:hAnsi="Book Antiqua"/>
        </w:rPr>
        <w:t>: 1247191 [PMID: 27144157 DOI: 10.1155/2016/1247191]</w:t>
      </w:r>
    </w:p>
    <w:p w14:paraId="2F5BF165" w14:textId="77777777" w:rsidR="00382DF8" w:rsidRPr="007F28AF" w:rsidRDefault="00382DF8" w:rsidP="007F28AF">
      <w:pPr>
        <w:spacing w:line="360" w:lineRule="auto"/>
        <w:jc w:val="both"/>
        <w:rPr>
          <w:rFonts w:ascii="Book Antiqua" w:hAnsi="Book Antiqua"/>
        </w:rPr>
      </w:pPr>
      <w:r w:rsidRPr="007F28AF">
        <w:rPr>
          <w:rFonts w:ascii="Book Antiqua" w:hAnsi="Book Antiqua"/>
        </w:rPr>
        <w:lastRenderedPageBreak/>
        <w:t xml:space="preserve">13 </w:t>
      </w:r>
      <w:proofErr w:type="spellStart"/>
      <w:r w:rsidRPr="007F28AF">
        <w:rPr>
          <w:rFonts w:ascii="Book Antiqua" w:hAnsi="Book Antiqua"/>
          <w:b/>
          <w:bCs/>
          <w:highlight w:val="yellow"/>
        </w:rPr>
        <w:t>Özden</w:t>
      </w:r>
      <w:proofErr w:type="spellEnd"/>
      <w:r w:rsidR="009701DE" w:rsidRPr="007F28AF">
        <w:rPr>
          <w:rFonts w:ascii="Book Antiqua" w:hAnsi="Book Antiqua"/>
          <w:b/>
          <w:bCs/>
          <w:highlight w:val="yellow"/>
        </w:rPr>
        <w:t xml:space="preserve"> </w:t>
      </w:r>
      <w:r w:rsidRPr="007F28AF">
        <w:rPr>
          <w:rFonts w:ascii="Book Antiqua" w:hAnsi="Book Antiqua"/>
          <w:b/>
          <w:bCs/>
          <w:highlight w:val="yellow"/>
        </w:rPr>
        <w:t>H,</w:t>
      </w:r>
      <w:r w:rsidR="009701DE" w:rsidRPr="007F28AF">
        <w:rPr>
          <w:rFonts w:ascii="Book Antiqua" w:hAnsi="Book Antiqua"/>
          <w:b/>
          <w:bCs/>
          <w:highlight w:val="yellow"/>
        </w:rPr>
        <w:t xml:space="preserve"> </w:t>
      </w:r>
      <w:proofErr w:type="spellStart"/>
      <w:r w:rsidRPr="007F28AF">
        <w:rPr>
          <w:rFonts w:ascii="Book Antiqua" w:hAnsi="Book Antiqua"/>
          <w:highlight w:val="yellow"/>
        </w:rPr>
        <w:t>Bildirici</w:t>
      </w:r>
      <w:proofErr w:type="spellEnd"/>
      <w:r w:rsidRPr="007F28AF">
        <w:rPr>
          <w:rFonts w:ascii="Book Antiqua" w:hAnsi="Book Antiqua"/>
          <w:highlight w:val="yellow"/>
        </w:rPr>
        <w:t xml:space="preserve"> K, </w:t>
      </w:r>
      <w:proofErr w:type="spellStart"/>
      <w:r w:rsidRPr="007F28AF">
        <w:rPr>
          <w:rFonts w:ascii="Book Antiqua" w:hAnsi="Book Antiqua"/>
          <w:highlight w:val="yellow"/>
        </w:rPr>
        <w:t>Üstüner</w:t>
      </w:r>
      <w:proofErr w:type="spellEnd"/>
      <w:r w:rsidRPr="007F28AF">
        <w:rPr>
          <w:rFonts w:ascii="Book Antiqua" w:hAnsi="Book Antiqua"/>
          <w:highlight w:val="yellow"/>
        </w:rPr>
        <w:t xml:space="preserve"> D, </w:t>
      </w:r>
      <w:proofErr w:type="spellStart"/>
      <w:r w:rsidRPr="007F28AF">
        <w:rPr>
          <w:rFonts w:ascii="Book Antiqua" w:hAnsi="Book Antiqua"/>
          <w:highlight w:val="yellow"/>
        </w:rPr>
        <w:t>Üstüner</w:t>
      </w:r>
      <w:proofErr w:type="spellEnd"/>
      <w:r w:rsidRPr="007F28AF">
        <w:rPr>
          <w:rFonts w:ascii="Book Antiqua" w:hAnsi="Book Antiqua"/>
          <w:highlight w:val="yellow"/>
        </w:rPr>
        <w:t xml:space="preserve"> C, Cengiz BP, </w:t>
      </w:r>
      <w:proofErr w:type="spellStart"/>
      <w:r w:rsidRPr="007F28AF">
        <w:rPr>
          <w:rFonts w:ascii="Book Antiqua" w:hAnsi="Book Antiqua"/>
          <w:highlight w:val="yellow"/>
        </w:rPr>
        <w:t>Tülay</w:t>
      </w:r>
      <w:proofErr w:type="spellEnd"/>
      <w:r w:rsidRPr="007F28AF">
        <w:rPr>
          <w:rFonts w:ascii="Book Antiqua" w:hAnsi="Book Antiqua"/>
          <w:highlight w:val="yellow"/>
        </w:rPr>
        <w:t xml:space="preserve"> A, Y</w:t>
      </w:r>
      <w:r w:rsidR="009701DE" w:rsidRPr="007F28AF">
        <w:rPr>
          <w:rFonts w:ascii="Book Antiqua" w:hAnsi="Book Antiqua"/>
          <w:highlight w:val="yellow"/>
        </w:rPr>
        <w:t>i</w:t>
      </w:r>
      <w:r w:rsidRPr="007F28AF">
        <w:rPr>
          <w:rFonts w:ascii="Book Antiqua" w:hAnsi="Book Antiqua"/>
          <w:highlight w:val="yellow"/>
        </w:rPr>
        <w:t xml:space="preserve">lmaz V. Histopathologic examination of rat liver after experimental application of fluoxetine. </w:t>
      </w:r>
      <w:proofErr w:type="spellStart"/>
      <w:r w:rsidRPr="007F28AF">
        <w:rPr>
          <w:rFonts w:ascii="Book Antiqua" w:hAnsi="Book Antiqua"/>
          <w:i/>
          <w:iCs/>
          <w:highlight w:val="yellow"/>
        </w:rPr>
        <w:t>Türkiye</w:t>
      </w:r>
      <w:proofErr w:type="spellEnd"/>
      <w:r w:rsidR="00886DAE" w:rsidRPr="007F28AF">
        <w:rPr>
          <w:rFonts w:ascii="Book Antiqua" w:hAnsi="Book Antiqua"/>
          <w:i/>
          <w:iCs/>
          <w:highlight w:val="yellow"/>
        </w:rPr>
        <w:t xml:space="preserve"> </w:t>
      </w:r>
      <w:proofErr w:type="spellStart"/>
      <w:r w:rsidRPr="007F28AF">
        <w:rPr>
          <w:rFonts w:ascii="Book Antiqua" w:hAnsi="Book Antiqua"/>
          <w:i/>
          <w:iCs/>
          <w:highlight w:val="yellow"/>
        </w:rPr>
        <w:t>Ekopatoloji</w:t>
      </w:r>
      <w:proofErr w:type="spellEnd"/>
      <w:r w:rsidR="00886DAE" w:rsidRPr="007F28AF">
        <w:rPr>
          <w:rFonts w:ascii="Book Antiqua" w:hAnsi="Book Antiqua"/>
          <w:i/>
          <w:iCs/>
          <w:highlight w:val="yellow"/>
        </w:rPr>
        <w:t xml:space="preserve"> </w:t>
      </w:r>
      <w:proofErr w:type="spellStart"/>
      <w:r w:rsidRPr="007F28AF">
        <w:rPr>
          <w:rFonts w:ascii="Book Antiqua" w:hAnsi="Book Antiqua"/>
          <w:i/>
          <w:iCs/>
          <w:highlight w:val="yellow"/>
        </w:rPr>
        <w:t>Dergisi</w:t>
      </w:r>
      <w:proofErr w:type="spellEnd"/>
      <w:r w:rsidRPr="007F28AF">
        <w:rPr>
          <w:rFonts w:ascii="Book Antiqua" w:hAnsi="Book Antiqua"/>
          <w:highlight w:val="yellow"/>
        </w:rPr>
        <w:t xml:space="preserve"> 2005; </w:t>
      </w:r>
      <w:r w:rsidRPr="007F28AF">
        <w:rPr>
          <w:rFonts w:ascii="Book Antiqua" w:hAnsi="Book Antiqua"/>
          <w:b/>
          <w:bCs/>
          <w:highlight w:val="yellow"/>
        </w:rPr>
        <w:t>11</w:t>
      </w:r>
      <w:r w:rsidRPr="007F28AF">
        <w:rPr>
          <w:rFonts w:ascii="Book Antiqua" w:hAnsi="Book Antiqua"/>
          <w:highlight w:val="yellow"/>
        </w:rPr>
        <w:t>: 9-15</w:t>
      </w:r>
    </w:p>
    <w:p w14:paraId="75486AF5"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14 </w:t>
      </w:r>
      <w:proofErr w:type="spellStart"/>
      <w:r w:rsidRPr="007F28AF">
        <w:rPr>
          <w:rFonts w:ascii="Book Antiqua" w:hAnsi="Book Antiqua"/>
          <w:b/>
          <w:bCs/>
        </w:rPr>
        <w:t>Elgebaly</w:t>
      </w:r>
      <w:proofErr w:type="spellEnd"/>
      <w:r w:rsidRPr="007F28AF">
        <w:rPr>
          <w:rFonts w:ascii="Book Antiqua" w:hAnsi="Book Antiqua"/>
          <w:b/>
          <w:bCs/>
        </w:rPr>
        <w:t xml:space="preserve"> HA</w:t>
      </w:r>
      <w:r w:rsidRPr="007F28AF">
        <w:rPr>
          <w:rFonts w:ascii="Book Antiqua" w:hAnsi="Book Antiqua"/>
        </w:rPr>
        <w:t xml:space="preserve">, </w:t>
      </w:r>
      <w:proofErr w:type="spellStart"/>
      <w:r w:rsidRPr="007F28AF">
        <w:rPr>
          <w:rFonts w:ascii="Book Antiqua" w:hAnsi="Book Antiqua"/>
        </w:rPr>
        <w:t>Mosa</w:t>
      </w:r>
      <w:proofErr w:type="spellEnd"/>
      <w:r w:rsidRPr="007F28AF">
        <w:rPr>
          <w:rFonts w:ascii="Book Antiqua" w:hAnsi="Book Antiqua"/>
        </w:rPr>
        <w:t xml:space="preserve"> NM, </w:t>
      </w:r>
      <w:proofErr w:type="spellStart"/>
      <w:r w:rsidRPr="007F28AF">
        <w:rPr>
          <w:rFonts w:ascii="Book Antiqua" w:hAnsi="Book Antiqua"/>
        </w:rPr>
        <w:t>Allach</w:t>
      </w:r>
      <w:proofErr w:type="spellEnd"/>
      <w:r w:rsidRPr="007F28AF">
        <w:rPr>
          <w:rFonts w:ascii="Book Antiqua" w:hAnsi="Book Antiqua"/>
        </w:rPr>
        <w:t xml:space="preserve"> M, El-Massry KF, El-</w:t>
      </w:r>
      <w:proofErr w:type="spellStart"/>
      <w:r w:rsidRPr="007F28AF">
        <w:rPr>
          <w:rFonts w:ascii="Book Antiqua" w:hAnsi="Book Antiqua"/>
        </w:rPr>
        <w:t>Ghorab</w:t>
      </w:r>
      <w:proofErr w:type="spellEnd"/>
      <w:r w:rsidRPr="007F28AF">
        <w:rPr>
          <w:rFonts w:ascii="Book Antiqua" w:hAnsi="Book Antiqua"/>
        </w:rPr>
        <w:t xml:space="preserve"> AH, Al </w:t>
      </w:r>
      <w:proofErr w:type="spellStart"/>
      <w:r w:rsidRPr="007F28AF">
        <w:rPr>
          <w:rFonts w:ascii="Book Antiqua" w:hAnsi="Book Antiqua"/>
        </w:rPr>
        <w:t>Hroob</w:t>
      </w:r>
      <w:proofErr w:type="spellEnd"/>
      <w:r w:rsidRPr="007F28AF">
        <w:rPr>
          <w:rFonts w:ascii="Book Antiqua" w:hAnsi="Book Antiqua"/>
        </w:rPr>
        <w:t xml:space="preserve"> AM, Mahmoud AM. Olive oil and leaf extract prevent fluoxetine-induced hepatotoxicity by attenuating oxidative stress, inflammation and apoptosis. </w:t>
      </w:r>
      <w:r w:rsidRPr="007F28AF">
        <w:rPr>
          <w:rFonts w:ascii="Book Antiqua" w:hAnsi="Book Antiqua"/>
          <w:i/>
          <w:iCs/>
        </w:rPr>
        <w:t xml:space="preserve">Biomed </w:t>
      </w:r>
      <w:proofErr w:type="spellStart"/>
      <w:r w:rsidRPr="007F28AF">
        <w:rPr>
          <w:rFonts w:ascii="Book Antiqua" w:hAnsi="Book Antiqua"/>
          <w:i/>
          <w:iCs/>
        </w:rPr>
        <w:t>Pharmacother</w:t>
      </w:r>
      <w:proofErr w:type="spellEnd"/>
      <w:r w:rsidRPr="007F28AF">
        <w:rPr>
          <w:rFonts w:ascii="Book Antiqua" w:hAnsi="Book Antiqua"/>
        </w:rPr>
        <w:t xml:space="preserve"> 2018; </w:t>
      </w:r>
      <w:r w:rsidRPr="007F28AF">
        <w:rPr>
          <w:rFonts w:ascii="Book Antiqua" w:hAnsi="Book Antiqua"/>
          <w:b/>
          <w:bCs/>
        </w:rPr>
        <w:t>98</w:t>
      </w:r>
      <w:r w:rsidRPr="007F28AF">
        <w:rPr>
          <w:rFonts w:ascii="Book Antiqua" w:hAnsi="Book Antiqua"/>
        </w:rPr>
        <w:t>: 446-453 [PMID: 29278855 DOI: 10.1016/j.biopha.2017.12.101]</w:t>
      </w:r>
    </w:p>
    <w:p w14:paraId="763C2CD7"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15 </w:t>
      </w:r>
      <w:proofErr w:type="spellStart"/>
      <w:r w:rsidRPr="007F28AF">
        <w:rPr>
          <w:rFonts w:ascii="Book Antiqua" w:hAnsi="Book Antiqua"/>
          <w:b/>
          <w:bCs/>
        </w:rPr>
        <w:t>Sowndhararajan</w:t>
      </w:r>
      <w:proofErr w:type="spellEnd"/>
      <w:r w:rsidRPr="007F28AF">
        <w:rPr>
          <w:rFonts w:ascii="Book Antiqua" w:hAnsi="Book Antiqua"/>
          <w:b/>
          <w:bCs/>
        </w:rPr>
        <w:t xml:space="preserve"> K</w:t>
      </w:r>
      <w:r w:rsidRPr="007F28AF">
        <w:rPr>
          <w:rFonts w:ascii="Book Antiqua" w:hAnsi="Book Antiqua"/>
        </w:rPr>
        <w:t xml:space="preserve">, Deepa P, Kim M, Park SJ, Kim S. Neuroprotective and Cognitive Enhancement Potentials of Baicalin: A Review. </w:t>
      </w:r>
      <w:r w:rsidRPr="007F28AF">
        <w:rPr>
          <w:rFonts w:ascii="Book Antiqua" w:hAnsi="Book Antiqua"/>
          <w:i/>
          <w:iCs/>
        </w:rPr>
        <w:t>Brain Sci</w:t>
      </w:r>
      <w:r w:rsidRPr="007F28AF">
        <w:rPr>
          <w:rFonts w:ascii="Book Antiqua" w:hAnsi="Book Antiqua"/>
        </w:rPr>
        <w:t xml:space="preserve"> 2018; </w:t>
      </w:r>
      <w:r w:rsidRPr="007F28AF">
        <w:rPr>
          <w:rFonts w:ascii="Book Antiqua" w:hAnsi="Book Antiqua"/>
          <w:b/>
          <w:bCs/>
        </w:rPr>
        <w:t>8</w:t>
      </w:r>
      <w:r w:rsidRPr="007F28AF">
        <w:rPr>
          <w:rFonts w:ascii="Book Antiqua" w:hAnsi="Book Antiqua"/>
        </w:rPr>
        <w:t xml:space="preserve"> [PMID: 29891783 DOI: 10.3390/brainsci8060104]</w:t>
      </w:r>
    </w:p>
    <w:p w14:paraId="7D912D69"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16 </w:t>
      </w:r>
      <w:r w:rsidRPr="007F28AF">
        <w:rPr>
          <w:rFonts w:ascii="Book Antiqua" w:hAnsi="Book Antiqua"/>
          <w:b/>
          <w:bCs/>
        </w:rPr>
        <w:t>de Oliveira MR</w:t>
      </w:r>
      <w:r w:rsidRPr="007F28AF">
        <w:rPr>
          <w:rFonts w:ascii="Book Antiqua" w:hAnsi="Book Antiqua"/>
        </w:rPr>
        <w:t xml:space="preserve">, </w:t>
      </w:r>
      <w:proofErr w:type="spellStart"/>
      <w:r w:rsidRPr="007F28AF">
        <w:rPr>
          <w:rFonts w:ascii="Book Antiqua" w:hAnsi="Book Antiqua"/>
        </w:rPr>
        <w:t>Nabavi</w:t>
      </w:r>
      <w:proofErr w:type="spellEnd"/>
      <w:r w:rsidRPr="007F28AF">
        <w:rPr>
          <w:rFonts w:ascii="Book Antiqua" w:hAnsi="Book Antiqua"/>
        </w:rPr>
        <w:t xml:space="preserve"> SF, </w:t>
      </w:r>
      <w:proofErr w:type="spellStart"/>
      <w:r w:rsidRPr="007F28AF">
        <w:rPr>
          <w:rFonts w:ascii="Book Antiqua" w:hAnsi="Book Antiqua"/>
        </w:rPr>
        <w:t>Habtemariam</w:t>
      </w:r>
      <w:proofErr w:type="spellEnd"/>
      <w:r w:rsidRPr="007F28AF">
        <w:rPr>
          <w:rFonts w:ascii="Book Antiqua" w:hAnsi="Book Antiqua"/>
        </w:rPr>
        <w:t xml:space="preserve"> S, Erdogan Orhan I, </w:t>
      </w:r>
      <w:proofErr w:type="spellStart"/>
      <w:r w:rsidRPr="007F28AF">
        <w:rPr>
          <w:rFonts w:ascii="Book Antiqua" w:hAnsi="Book Antiqua"/>
        </w:rPr>
        <w:t>Daglia</w:t>
      </w:r>
      <w:proofErr w:type="spellEnd"/>
      <w:r w:rsidRPr="007F28AF">
        <w:rPr>
          <w:rFonts w:ascii="Book Antiqua" w:hAnsi="Book Antiqua"/>
        </w:rPr>
        <w:t xml:space="preserve"> M, </w:t>
      </w:r>
      <w:proofErr w:type="spellStart"/>
      <w:r w:rsidRPr="007F28AF">
        <w:rPr>
          <w:rFonts w:ascii="Book Antiqua" w:hAnsi="Book Antiqua"/>
        </w:rPr>
        <w:t>Nabavi</w:t>
      </w:r>
      <w:proofErr w:type="spellEnd"/>
      <w:r w:rsidRPr="007F28AF">
        <w:rPr>
          <w:rFonts w:ascii="Book Antiqua" w:hAnsi="Book Antiqua"/>
        </w:rPr>
        <w:t xml:space="preserve"> SM. The effects of baicalein and baicalin on mitochondrial function and dynamics: A review. </w:t>
      </w:r>
      <w:proofErr w:type="spellStart"/>
      <w:r w:rsidRPr="007F28AF">
        <w:rPr>
          <w:rFonts w:ascii="Book Antiqua" w:hAnsi="Book Antiqua"/>
          <w:i/>
          <w:iCs/>
        </w:rPr>
        <w:t>Pharmacol</w:t>
      </w:r>
      <w:proofErr w:type="spellEnd"/>
      <w:r w:rsidRPr="007F28AF">
        <w:rPr>
          <w:rFonts w:ascii="Book Antiqua" w:hAnsi="Book Antiqua"/>
          <w:i/>
          <w:iCs/>
        </w:rPr>
        <w:t xml:space="preserve"> Res</w:t>
      </w:r>
      <w:r w:rsidRPr="007F28AF">
        <w:rPr>
          <w:rFonts w:ascii="Book Antiqua" w:hAnsi="Book Antiqua"/>
        </w:rPr>
        <w:t xml:space="preserve"> 2015; </w:t>
      </w:r>
      <w:r w:rsidRPr="007F28AF">
        <w:rPr>
          <w:rFonts w:ascii="Book Antiqua" w:hAnsi="Book Antiqua"/>
          <w:b/>
          <w:bCs/>
        </w:rPr>
        <w:t>100</w:t>
      </w:r>
      <w:r w:rsidRPr="007F28AF">
        <w:rPr>
          <w:rFonts w:ascii="Book Antiqua" w:hAnsi="Book Antiqua"/>
        </w:rPr>
        <w:t>: 296-308 [PMID: 26318266 DOI: 10.1016/j.phrs.2015.08.021]</w:t>
      </w:r>
    </w:p>
    <w:p w14:paraId="45881858"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17 </w:t>
      </w:r>
      <w:r w:rsidRPr="007F28AF">
        <w:rPr>
          <w:rFonts w:ascii="Book Antiqua" w:hAnsi="Book Antiqua"/>
          <w:b/>
          <w:bCs/>
        </w:rPr>
        <w:t>Zhu W,</w:t>
      </w:r>
      <w:r w:rsidRPr="007F28AF">
        <w:rPr>
          <w:rFonts w:ascii="Book Antiqua" w:hAnsi="Book Antiqua"/>
        </w:rPr>
        <w:t xml:space="preserve"> Ma S, Qu R, Kang D, Liu Y. Antidepressant effect of baicalin extracted from the root of </w:t>
      </w:r>
      <w:proofErr w:type="spellStart"/>
      <w:r w:rsidR="00DC4A8D" w:rsidRPr="007F28AF">
        <w:rPr>
          <w:rFonts w:ascii="Book Antiqua" w:hAnsi="Book Antiqua"/>
          <w:i/>
        </w:rPr>
        <w:t>Scutellaria</w:t>
      </w:r>
      <w:proofErr w:type="spellEnd"/>
      <w:r w:rsidR="00DC4A8D" w:rsidRPr="007F28AF">
        <w:rPr>
          <w:rFonts w:ascii="Book Antiqua" w:hAnsi="Book Antiqua"/>
          <w:i/>
        </w:rPr>
        <w:t xml:space="preserve"> </w:t>
      </w:r>
      <w:proofErr w:type="spellStart"/>
      <w:r w:rsidR="00DC4A8D" w:rsidRPr="007F28AF">
        <w:rPr>
          <w:rFonts w:ascii="Book Antiqua" w:hAnsi="Book Antiqua"/>
          <w:i/>
        </w:rPr>
        <w:t>baicalensis</w:t>
      </w:r>
      <w:proofErr w:type="spellEnd"/>
      <w:r w:rsidRPr="007F28AF">
        <w:rPr>
          <w:rFonts w:ascii="Book Antiqua" w:hAnsi="Book Antiqua"/>
        </w:rPr>
        <w:t xml:space="preserve"> in mice and rats. </w:t>
      </w:r>
      <w:proofErr w:type="spellStart"/>
      <w:r w:rsidRPr="007F28AF">
        <w:rPr>
          <w:rFonts w:ascii="Book Antiqua" w:hAnsi="Book Antiqua"/>
          <w:i/>
          <w:iCs/>
        </w:rPr>
        <w:t>Pharmaceut</w:t>
      </w:r>
      <w:proofErr w:type="spellEnd"/>
      <w:r w:rsidR="008F47AC" w:rsidRPr="007F28AF">
        <w:rPr>
          <w:rFonts w:ascii="Book Antiqua" w:hAnsi="Book Antiqua"/>
          <w:i/>
          <w:iCs/>
        </w:rPr>
        <w:t xml:space="preserve"> </w:t>
      </w:r>
      <w:r w:rsidRPr="007F28AF">
        <w:rPr>
          <w:rFonts w:ascii="Book Antiqua" w:hAnsi="Book Antiqua"/>
          <w:i/>
          <w:iCs/>
        </w:rPr>
        <w:t>Biol</w:t>
      </w:r>
      <w:r w:rsidRPr="007F28AF">
        <w:rPr>
          <w:rFonts w:ascii="Book Antiqua" w:hAnsi="Book Antiqua"/>
        </w:rPr>
        <w:t xml:space="preserve"> 2006; </w:t>
      </w:r>
      <w:r w:rsidRPr="007F28AF">
        <w:rPr>
          <w:rFonts w:ascii="Book Antiqua" w:hAnsi="Book Antiqua"/>
          <w:b/>
          <w:bCs/>
        </w:rPr>
        <w:t>44</w:t>
      </w:r>
      <w:r w:rsidRPr="007F28AF">
        <w:rPr>
          <w:rFonts w:ascii="Book Antiqua" w:hAnsi="Book Antiqua"/>
        </w:rPr>
        <w:t>: 503–510 [DOI: 10.1080/13880200600878684]</w:t>
      </w:r>
    </w:p>
    <w:p w14:paraId="111AC3E9" w14:textId="5972C894" w:rsidR="00382DF8" w:rsidRPr="007F28AF" w:rsidRDefault="00382DF8" w:rsidP="007F28AF">
      <w:pPr>
        <w:spacing w:line="360" w:lineRule="auto"/>
        <w:jc w:val="both"/>
        <w:rPr>
          <w:rFonts w:ascii="Book Antiqua" w:hAnsi="Book Antiqua"/>
        </w:rPr>
      </w:pPr>
      <w:r w:rsidRPr="007F28AF">
        <w:rPr>
          <w:rFonts w:ascii="Book Antiqua" w:hAnsi="Book Antiqua"/>
        </w:rPr>
        <w:t xml:space="preserve">18 </w:t>
      </w:r>
      <w:r w:rsidRPr="007F28AF">
        <w:rPr>
          <w:rFonts w:ascii="Book Antiqua" w:hAnsi="Book Antiqua"/>
          <w:b/>
          <w:bCs/>
        </w:rPr>
        <w:t>Tu L</w:t>
      </w:r>
      <w:r w:rsidRPr="007F28AF">
        <w:rPr>
          <w:rFonts w:ascii="Book Antiqua" w:hAnsi="Book Antiqua"/>
        </w:rPr>
        <w:t xml:space="preserve">, Wu ZY, Yang XL, Zhang Q, Gu R, Wang Q, Tian T, Yao H, Qu X, Tian JY. Neuroprotective effect and mechanism of baicalin on Parkinson's disease model induced by 6-OHDA. </w:t>
      </w:r>
      <w:proofErr w:type="spellStart"/>
      <w:r w:rsidRPr="007F28AF">
        <w:rPr>
          <w:rFonts w:ascii="Book Antiqua" w:hAnsi="Book Antiqua"/>
          <w:i/>
          <w:iCs/>
        </w:rPr>
        <w:t>Neuropsychiatr</w:t>
      </w:r>
      <w:proofErr w:type="spellEnd"/>
      <w:r w:rsidRPr="007F28AF">
        <w:rPr>
          <w:rFonts w:ascii="Book Antiqua" w:hAnsi="Book Antiqua"/>
          <w:i/>
          <w:iCs/>
        </w:rPr>
        <w:t xml:space="preserve"> Dis Treat</w:t>
      </w:r>
      <w:r w:rsidRPr="007F28AF">
        <w:rPr>
          <w:rFonts w:ascii="Book Antiqua" w:hAnsi="Book Antiqua"/>
        </w:rPr>
        <w:t xml:space="preserve"> 2019; </w:t>
      </w:r>
      <w:r w:rsidRPr="007F28AF">
        <w:rPr>
          <w:rFonts w:ascii="Book Antiqua" w:hAnsi="Book Antiqua"/>
          <w:b/>
          <w:bCs/>
        </w:rPr>
        <w:t>15</w:t>
      </w:r>
      <w:r w:rsidRPr="007F28AF">
        <w:rPr>
          <w:rFonts w:ascii="Book Antiqua" w:hAnsi="Book Antiqua"/>
        </w:rPr>
        <w:t>: 3615-3625 [PMID: 32099367 DOI: 10.2147/NDT.S165931]</w:t>
      </w:r>
    </w:p>
    <w:p w14:paraId="4ADA7040"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19 </w:t>
      </w:r>
      <w:r w:rsidRPr="007F28AF">
        <w:rPr>
          <w:rFonts w:ascii="Book Antiqua" w:hAnsi="Book Antiqua"/>
          <w:b/>
          <w:bCs/>
        </w:rPr>
        <w:t>Liang W</w:t>
      </w:r>
      <w:r w:rsidRPr="007F28AF">
        <w:rPr>
          <w:rFonts w:ascii="Book Antiqua" w:hAnsi="Book Antiqua"/>
        </w:rPr>
        <w:t xml:space="preserve">, Huang X, Chen W. The Effects of Baicalin and Baicalein on Cerebral Ischemia: A Review. </w:t>
      </w:r>
      <w:r w:rsidRPr="007F28AF">
        <w:rPr>
          <w:rFonts w:ascii="Book Antiqua" w:hAnsi="Book Antiqua"/>
          <w:i/>
          <w:iCs/>
        </w:rPr>
        <w:t>Aging Dis</w:t>
      </w:r>
      <w:r w:rsidRPr="007F28AF">
        <w:rPr>
          <w:rFonts w:ascii="Book Antiqua" w:hAnsi="Book Antiqua"/>
        </w:rPr>
        <w:t xml:space="preserve"> 2017; </w:t>
      </w:r>
      <w:r w:rsidRPr="007F28AF">
        <w:rPr>
          <w:rFonts w:ascii="Book Antiqua" w:hAnsi="Book Antiqua"/>
          <w:b/>
          <w:bCs/>
        </w:rPr>
        <w:t>8</w:t>
      </w:r>
      <w:r w:rsidRPr="007F28AF">
        <w:rPr>
          <w:rFonts w:ascii="Book Antiqua" w:hAnsi="Book Antiqua"/>
        </w:rPr>
        <w:t>: 850-867 [PMID: 29344420 DOI: 10.14336/AD.2017.0829]</w:t>
      </w:r>
    </w:p>
    <w:p w14:paraId="39112057"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20 </w:t>
      </w:r>
      <w:r w:rsidRPr="007F28AF">
        <w:rPr>
          <w:rFonts w:ascii="Book Antiqua" w:hAnsi="Book Antiqua"/>
          <w:b/>
          <w:bCs/>
        </w:rPr>
        <w:t>He P</w:t>
      </w:r>
      <w:r w:rsidRPr="007F28AF">
        <w:rPr>
          <w:rFonts w:ascii="Book Antiqua" w:hAnsi="Book Antiqua"/>
        </w:rPr>
        <w:t xml:space="preserve">, Wu Y, Shun J, Liang Y, Cheng M, Wang Y. Baicalin Ameliorates Liver Injury Induced by Chronic plus Binge Ethanol Feeding by Modulating Oxidative Stress and Inflammation via CYP2E1 and NRF2 in Mice. </w:t>
      </w:r>
      <w:r w:rsidRPr="007F28AF">
        <w:rPr>
          <w:rFonts w:ascii="Book Antiqua" w:hAnsi="Book Antiqua"/>
          <w:i/>
          <w:iCs/>
        </w:rPr>
        <w:t xml:space="preserve">Oxid Med Cell </w:t>
      </w:r>
      <w:proofErr w:type="spellStart"/>
      <w:r w:rsidRPr="007F28AF">
        <w:rPr>
          <w:rFonts w:ascii="Book Antiqua" w:hAnsi="Book Antiqua"/>
          <w:i/>
          <w:iCs/>
        </w:rPr>
        <w:t>Longev</w:t>
      </w:r>
      <w:proofErr w:type="spellEnd"/>
      <w:r w:rsidRPr="007F28AF">
        <w:rPr>
          <w:rFonts w:ascii="Book Antiqua" w:hAnsi="Book Antiqua"/>
        </w:rPr>
        <w:t xml:space="preserve"> 2017; </w:t>
      </w:r>
      <w:r w:rsidRPr="007F28AF">
        <w:rPr>
          <w:rFonts w:ascii="Book Antiqua" w:hAnsi="Book Antiqua"/>
          <w:b/>
          <w:bCs/>
        </w:rPr>
        <w:t>2017</w:t>
      </w:r>
      <w:r w:rsidRPr="007F28AF">
        <w:rPr>
          <w:rFonts w:ascii="Book Antiqua" w:hAnsi="Book Antiqua"/>
        </w:rPr>
        <w:t>: 4820414 [PMID: 28951767 DOI: 10.1155/2017/4820414]</w:t>
      </w:r>
    </w:p>
    <w:p w14:paraId="61128252"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21 </w:t>
      </w:r>
      <w:r w:rsidRPr="007F28AF">
        <w:rPr>
          <w:rFonts w:ascii="Book Antiqua" w:hAnsi="Book Antiqua"/>
          <w:b/>
          <w:bCs/>
        </w:rPr>
        <w:t>Tao Y</w:t>
      </w:r>
      <w:r w:rsidRPr="007F28AF">
        <w:rPr>
          <w:rFonts w:ascii="Book Antiqua" w:hAnsi="Book Antiqua"/>
        </w:rPr>
        <w:t xml:space="preserve">, Zhan S, Wang Y, Zhou G, Liang H, Chen X, Shen H. Baicalin, the major component of traditional Chinese medicine </w:t>
      </w:r>
      <w:proofErr w:type="spellStart"/>
      <w:r w:rsidR="00DC4A8D" w:rsidRPr="007F28AF">
        <w:rPr>
          <w:rFonts w:ascii="Book Antiqua" w:hAnsi="Book Antiqua"/>
          <w:i/>
        </w:rPr>
        <w:t>Scutellaria</w:t>
      </w:r>
      <w:proofErr w:type="spellEnd"/>
      <w:r w:rsidR="00DC4A8D" w:rsidRPr="007F28AF">
        <w:rPr>
          <w:rFonts w:ascii="Book Antiqua" w:hAnsi="Book Antiqua"/>
          <w:i/>
        </w:rPr>
        <w:t xml:space="preserve"> </w:t>
      </w:r>
      <w:proofErr w:type="spellStart"/>
      <w:r w:rsidR="00DC4A8D" w:rsidRPr="007F28AF">
        <w:rPr>
          <w:rFonts w:ascii="Book Antiqua" w:hAnsi="Book Antiqua"/>
          <w:i/>
        </w:rPr>
        <w:t>baicalensis</w:t>
      </w:r>
      <w:proofErr w:type="spellEnd"/>
      <w:r w:rsidRPr="007F28AF">
        <w:rPr>
          <w:rFonts w:ascii="Book Antiqua" w:hAnsi="Book Antiqua"/>
        </w:rPr>
        <w:t xml:space="preserve"> induces colon cancer </w:t>
      </w:r>
      <w:r w:rsidRPr="007F28AF">
        <w:rPr>
          <w:rFonts w:ascii="Book Antiqua" w:hAnsi="Book Antiqua"/>
        </w:rPr>
        <w:lastRenderedPageBreak/>
        <w:t xml:space="preserve">cell apoptosis through inhibition of </w:t>
      </w:r>
      <w:proofErr w:type="spellStart"/>
      <w:r w:rsidRPr="007F28AF">
        <w:rPr>
          <w:rFonts w:ascii="Book Antiqua" w:hAnsi="Book Antiqua"/>
        </w:rPr>
        <w:t>oncomiRNAs</w:t>
      </w:r>
      <w:proofErr w:type="spellEnd"/>
      <w:r w:rsidRPr="007F28AF">
        <w:rPr>
          <w:rFonts w:ascii="Book Antiqua" w:hAnsi="Book Antiqua"/>
        </w:rPr>
        <w:t xml:space="preserve">. </w:t>
      </w:r>
      <w:r w:rsidRPr="007F28AF">
        <w:rPr>
          <w:rFonts w:ascii="Book Antiqua" w:hAnsi="Book Antiqua"/>
          <w:i/>
          <w:iCs/>
        </w:rPr>
        <w:t>Sci Rep</w:t>
      </w:r>
      <w:r w:rsidRPr="007F28AF">
        <w:rPr>
          <w:rFonts w:ascii="Book Antiqua" w:hAnsi="Book Antiqua"/>
        </w:rPr>
        <w:t xml:space="preserve"> 2018; </w:t>
      </w:r>
      <w:r w:rsidRPr="007F28AF">
        <w:rPr>
          <w:rFonts w:ascii="Book Antiqua" w:hAnsi="Book Antiqua"/>
          <w:b/>
          <w:bCs/>
        </w:rPr>
        <w:t>8</w:t>
      </w:r>
      <w:r w:rsidRPr="007F28AF">
        <w:rPr>
          <w:rFonts w:ascii="Book Antiqua" w:hAnsi="Book Antiqua"/>
        </w:rPr>
        <w:t>: 14477 [PMID: 30262902 DOI: 10.1038/s41598-018-32734-2]</w:t>
      </w:r>
    </w:p>
    <w:p w14:paraId="1E1E6007"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22 </w:t>
      </w:r>
      <w:r w:rsidRPr="007F28AF">
        <w:rPr>
          <w:rFonts w:ascii="Book Antiqua" w:hAnsi="Book Antiqua"/>
          <w:b/>
          <w:bCs/>
        </w:rPr>
        <w:t>Niehaus WG Jr</w:t>
      </w:r>
      <w:r w:rsidRPr="007F28AF">
        <w:rPr>
          <w:rFonts w:ascii="Book Antiqua" w:hAnsi="Book Antiqua"/>
        </w:rPr>
        <w:t xml:space="preserve">, Samuelsson B. Formation of malonaldehyde from phospholipid arachidonate during microsomal lipid peroxidation. </w:t>
      </w:r>
      <w:proofErr w:type="spellStart"/>
      <w:r w:rsidRPr="007F28AF">
        <w:rPr>
          <w:rFonts w:ascii="Book Antiqua" w:hAnsi="Book Antiqua"/>
          <w:i/>
          <w:iCs/>
        </w:rPr>
        <w:t>Eur</w:t>
      </w:r>
      <w:proofErr w:type="spellEnd"/>
      <w:r w:rsidRPr="007F28AF">
        <w:rPr>
          <w:rFonts w:ascii="Book Antiqua" w:hAnsi="Book Antiqua"/>
          <w:i/>
          <w:iCs/>
        </w:rPr>
        <w:t xml:space="preserve"> J </w:t>
      </w:r>
      <w:proofErr w:type="spellStart"/>
      <w:r w:rsidRPr="007F28AF">
        <w:rPr>
          <w:rFonts w:ascii="Book Antiqua" w:hAnsi="Book Antiqua"/>
          <w:i/>
          <w:iCs/>
        </w:rPr>
        <w:t>Biochem</w:t>
      </w:r>
      <w:proofErr w:type="spellEnd"/>
      <w:r w:rsidRPr="007F28AF">
        <w:rPr>
          <w:rFonts w:ascii="Book Antiqua" w:hAnsi="Book Antiqua"/>
        </w:rPr>
        <w:t xml:space="preserve"> 1968; </w:t>
      </w:r>
      <w:r w:rsidRPr="007F28AF">
        <w:rPr>
          <w:rFonts w:ascii="Book Antiqua" w:hAnsi="Book Antiqua"/>
          <w:b/>
          <w:bCs/>
        </w:rPr>
        <w:t>6</w:t>
      </w:r>
      <w:r w:rsidRPr="007F28AF">
        <w:rPr>
          <w:rFonts w:ascii="Book Antiqua" w:hAnsi="Book Antiqua"/>
        </w:rPr>
        <w:t>: 126-130 [PMID: 4387188 DOI: 10.1111/j.1432-</w:t>
      </w:r>
      <w:proofErr w:type="gramStart"/>
      <w:r w:rsidRPr="007F28AF">
        <w:rPr>
          <w:rFonts w:ascii="Book Antiqua" w:hAnsi="Book Antiqua"/>
        </w:rPr>
        <w:t>1033.1968.tb</w:t>
      </w:r>
      <w:proofErr w:type="gramEnd"/>
      <w:r w:rsidRPr="007F28AF">
        <w:rPr>
          <w:rFonts w:ascii="Book Antiqua" w:hAnsi="Book Antiqua"/>
        </w:rPr>
        <w:t>00428.x]</w:t>
      </w:r>
    </w:p>
    <w:p w14:paraId="0E56B706"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23 </w:t>
      </w:r>
      <w:proofErr w:type="spellStart"/>
      <w:r w:rsidRPr="007F28AF">
        <w:rPr>
          <w:rFonts w:ascii="Book Antiqua" w:hAnsi="Book Antiqua"/>
          <w:b/>
          <w:bCs/>
        </w:rPr>
        <w:t>Witko-Sarsat</w:t>
      </w:r>
      <w:proofErr w:type="spellEnd"/>
      <w:r w:rsidRPr="007F28AF">
        <w:rPr>
          <w:rFonts w:ascii="Book Antiqua" w:hAnsi="Book Antiqua"/>
          <w:b/>
          <w:bCs/>
        </w:rPr>
        <w:t xml:space="preserve"> V</w:t>
      </w:r>
      <w:r w:rsidRPr="007F28AF">
        <w:rPr>
          <w:rFonts w:ascii="Book Antiqua" w:hAnsi="Book Antiqua"/>
        </w:rPr>
        <w:t xml:space="preserve">, Friedlander M, </w:t>
      </w:r>
      <w:proofErr w:type="spellStart"/>
      <w:r w:rsidRPr="007F28AF">
        <w:rPr>
          <w:rFonts w:ascii="Book Antiqua" w:hAnsi="Book Antiqua"/>
        </w:rPr>
        <w:t>Capeillère-Blandin</w:t>
      </w:r>
      <w:proofErr w:type="spellEnd"/>
      <w:r w:rsidRPr="007F28AF">
        <w:rPr>
          <w:rFonts w:ascii="Book Antiqua" w:hAnsi="Book Antiqua"/>
        </w:rPr>
        <w:t xml:space="preserve"> C, Nguyen-Khoa T, Nguyen AT, </w:t>
      </w:r>
      <w:proofErr w:type="spellStart"/>
      <w:r w:rsidRPr="007F28AF">
        <w:rPr>
          <w:rFonts w:ascii="Book Antiqua" w:hAnsi="Book Antiqua"/>
        </w:rPr>
        <w:t>Zingraff</w:t>
      </w:r>
      <w:proofErr w:type="spellEnd"/>
      <w:r w:rsidRPr="007F28AF">
        <w:rPr>
          <w:rFonts w:ascii="Book Antiqua" w:hAnsi="Book Antiqua"/>
        </w:rPr>
        <w:t xml:space="preserve"> J, Jungers P, Descamps-</w:t>
      </w:r>
      <w:proofErr w:type="spellStart"/>
      <w:r w:rsidRPr="007F28AF">
        <w:rPr>
          <w:rFonts w:ascii="Book Antiqua" w:hAnsi="Book Antiqua"/>
        </w:rPr>
        <w:t>Latscha</w:t>
      </w:r>
      <w:proofErr w:type="spellEnd"/>
      <w:r w:rsidRPr="007F28AF">
        <w:rPr>
          <w:rFonts w:ascii="Book Antiqua" w:hAnsi="Book Antiqua"/>
        </w:rPr>
        <w:t xml:space="preserve"> B. Advanced oxidation protein products as a novel marker of oxidative stress in uremia. </w:t>
      </w:r>
      <w:r w:rsidRPr="007F28AF">
        <w:rPr>
          <w:rFonts w:ascii="Book Antiqua" w:hAnsi="Book Antiqua"/>
          <w:i/>
          <w:iCs/>
        </w:rPr>
        <w:t>Kidney Int</w:t>
      </w:r>
      <w:r w:rsidRPr="007F28AF">
        <w:rPr>
          <w:rFonts w:ascii="Book Antiqua" w:hAnsi="Book Antiqua"/>
        </w:rPr>
        <w:t xml:space="preserve"> 1996; </w:t>
      </w:r>
      <w:r w:rsidRPr="007F28AF">
        <w:rPr>
          <w:rFonts w:ascii="Book Antiqua" w:hAnsi="Book Antiqua"/>
          <w:b/>
          <w:bCs/>
        </w:rPr>
        <w:t>49</w:t>
      </w:r>
      <w:r w:rsidRPr="007F28AF">
        <w:rPr>
          <w:rFonts w:ascii="Book Antiqua" w:hAnsi="Book Antiqua"/>
        </w:rPr>
        <w:t>: 1304-1313 [PMID: 8731095 DOI: 10.1038/ki.1996.186]</w:t>
      </w:r>
    </w:p>
    <w:p w14:paraId="2FB829C9"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24 </w:t>
      </w:r>
      <w:r w:rsidRPr="007F28AF">
        <w:rPr>
          <w:rFonts w:ascii="Book Antiqua" w:hAnsi="Book Antiqua"/>
          <w:b/>
          <w:bCs/>
        </w:rPr>
        <w:t>E</w:t>
      </w:r>
      <w:r w:rsidR="008F47AC" w:rsidRPr="007F28AF">
        <w:rPr>
          <w:rFonts w:ascii="Book Antiqua" w:hAnsi="Book Antiqua"/>
          <w:b/>
          <w:bCs/>
        </w:rPr>
        <w:t>llman</w:t>
      </w:r>
      <w:r w:rsidRPr="007F28AF">
        <w:rPr>
          <w:rFonts w:ascii="Book Antiqua" w:hAnsi="Book Antiqua"/>
          <w:b/>
          <w:bCs/>
        </w:rPr>
        <w:t xml:space="preserve"> GL</w:t>
      </w:r>
      <w:r w:rsidRPr="007F28AF">
        <w:rPr>
          <w:rFonts w:ascii="Book Antiqua" w:hAnsi="Book Antiqua"/>
        </w:rPr>
        <w:t>, C</w:t>
      </w:r>
      <w:r w:rsidR="008F47AC" w:rsidRPr="007F28AF">
        <w:rPr>
          <w:rFonts w:ascii="Book Antiqua" w:hAnsi="Book Antiqua"/>
        </w:rPr>
        <w:t>ourtney</w:t>
      </w:r>
      <w:r w:rsidRPr="007F28AF">
        <w:rPr>
          <w:rFonts w:ascii="Book Antiqua" w:hAnsi="Book Antiqua"/>
        </w:rPr>
        <w:t xml:space="preserve"> KD, A</w:t>
      </w:r>
      <w:r w:rsidR="008F47AC" w:rsidRPr="007F28AF">
        <w:rPr>
          <w:rFonts w:ascii="Book Antiqua" w:hAnsi="Book Antiqua"/>
        </w:rPr>
        <w:t>ndres</w:t>
      </w:r>
      <w:r w:rsidRPr="007F28AF">
        <w:rPr>
          <w:rFonts w:ascii="Book Antiqua" w:hAnsi="Book Antiqua"/>
        </w:rPr>
        <w:t xml:space="preserve"> V Jr, F</w:t>
      </w:r>
      <w:r w:rsidR="008F47AC" w:rsidRPr="007F28AF">
        <w:rPr>
          <w:rFonts w:ascii="Book Antiqua" w:hAnsi="Book Antiqua"/>
        </w:rPr>
        <w:t>eather</w:t>
      </w:r>
      <w:r w:rsidRPr="007F28AF">
        <w:rPr>
          <w:rFonts w:ascii="Book Antiqua" w:hAnsi="Book Antiqua"/>
        </w:rPr>
        <w:t>-S</w:t>
      </w:r>
      <w:r w:rsidR="008F47AC" w:rsidRPr="007F28AF">
        <w:rPr>
          <w:rFonts w:ascii="Book Antiqua" w:hAnsi="Book Antiqua"/>
        </w:rPr>
        <w:t>tone</w:t>
      </w:r>
      <w:r w:rsidRPr="007F28AF">
        <w:rPr>
          <w:rFonts w:ascii="Book Antiqua" w:hAnsi="Book Antiqua"/>
        </w:rPr>
        <w:t xml:space="preserve"> RM. A new and rapid colorimetric determination of acetylcholinesterase activity. </w:t>
      </w:r>
      <w:proofErr w:type="spellStart"/>
      <w:r w:rsidRPr="007F28AF">
        <w:rPr>
          <w:rFonts w:ascii="Book Antiqua" w:hAnsi="Book Antiqua"/>
          <w:i/>
          <w:iCs/>
        </w:rPr>
        <w:t>Biochem</w:t>
      </w:r>
      <w:proofErr w:type="spellEnd"/>
      <w:r w:rsidR="008F47AC" w:rsidRPr="007F28AF">
        <w:rPr>
          <w:rFonts w:ascii="Book Antiqua" w:hAnsi="Book Antiqua"/>
          <w:i/>
          <w:iCs/>
        </w:rPr>
        <w:t xml:space="preserve"> </w:t>
      </w:r>
      <w:proofErr w:type="spellStart"/>
      <w:r w:rsidRPr="007F28AF">
        <w:rPr>
          <w:rFonts w:ascii="Book Antiqua" w:hAnsi="Book Antiqua"/>
          <w:i/>
          <w:iCs/>
        </w:rPr>
        <w:t>Pharmacol</w:t>
      </w:r>
      <w:proofErr w:type="spellEnd"/>
      <w:r w:rsidRPr="007F28AF">
        <w:rPr>
          <w:rFonts w:ascii="Book Antiqua" w:hAnsi="Book Antiqua"/>
        </w:rPr>
        <w:t xml:space="preserve"> 1961; </w:t>
      </w:r>
      <w:r w:rsidRPr="007F28AF">
        <w:rPr>
          <w:rFonts w:ascii="Book Antiqua" w:hAnsi="Book Antiqua"/>
          <w:b/>
          <w:bCs/>
        </w:rPr>
        <w:t>7</w:t>
      </w:r>
      <w:r w:rsidRPr="007F28AF">
        <w:rPr>
          <w:rFonts w:ascii="Book Antiqua" w:hAnsi="Book Antiqua"/>
        </w:rPr>
        <w:t>: 88-95 [PMID: 13726518 DOI: 10.1016/0006-2952(61)90145-9]</w:t>
      </w:r>
    </w:p>
    <w:p w14:paraId="4727DE3C"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25 </w:t>
      </w:r>
      <w:proofErr w:type="spellStart"/>
      <w:r w:rsidRPr="007F28AF">
        <w:rPr>
          <w:rFonts w:ascii="Book Antiqua" w:hAnsi="Book Antiqua"/>
          <w:b/>
          <w:bCs/>
        </w:rPr>
        <w:t>Habig</w:t>
      </w:r>
      <w:proofErr w:type="spellEnd"/>
      <w:r w:rsidRPr="007F28AF">
        <w:rPr>
          <w:rFonts w:ascii="Book Antiqua" w:hAnsi="Book Antiqua"/>
          <w:b/>
          <w:bCs/>
        </w:rPr>
        <w:t xml:space="preserve"> WH</w:t>
      </w:r>
      <w:r w:rsidRPr="007F28AF">
        <w:rPr>
          <w:rFonts w:ascii="Book Antiqua" w:hAnsi="Book Antiqua"/>
        </w:rPr>
        <w:t xml:space="preserve">, Pabst MJ, </w:t>
      </w:r>
      <w:proofErr w:type="spellStart"/>
      <w:r w:rsidRPr="007F28AF">
        <w:rPr>
          <w:rFonts w:ascii="Book Antiqua" w:hAnsi="Book Antiqua"/>
        </w:rPr>
        <w:t>Jakoby</w:t>
      </w:r>
      <w:proofErr w:type="spellEnd"/>
      <w:r w:rsidRPr="007F28AF">
        <w:rPr>
          <w:rFonts w:ascii="Book Antiqua" w:hAnsi="Book Antiqua"/>
        </w:rPr>
        <w:t xml:space="preserve"> WB. Glutathione S-transferases. The first enzymatic step in mercapturic acid formation. </w:t>
      </w:r>
      <w:r w:rsidRPr="007F28AF">
        <w:rPr>
          <w:rFonts w:ascii="Book Antiqua" w:hAnsi="Book Antiqua"/>
          <w:i/>
          <w:iCs/>
        </w:rPr>
        <w:t>J Biol Chem</w:t>
      </w:r>
      <w:r w:rsidRPr="007F28AF">
        <w:rPr>
          <w:rFonts w:ascii="Book Antiqua" w:hAnsi="Book Antiqua"/>
        </w:rPr>
        <w:t xml:space="preserve"> 1974; </w:t>
      </w:r>
      <w:r w:rsidRPr="007F28AF">
        <w:rPr>
          <w:rFonts w:ascii="Book Antiqua" w:hAnsi="Book Antiqua"/>
          <w:b/>
          <w:bCs/>
        </w:rPr>
        <w:t>249</w:t>
      </w:r>
      <w:r w:rsidRPr="007F28AF">
        <w:rPr>
          <w:rFonts w:ascii="Book Antiqua" w:hAnsi="Book Antiqua"/>
        </w:rPr>
        <w:t>: 7130-7139 [PMID: 4436300]</w:t>
      </w:r>
    </w:p>
    <w:p w14:paraId="5F8571F2"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26 </w:t>
      </w:r>
      <w:proofErr w:type="spellStart"/>
      <w:r w:rsidRPr="007F28AF">
        <w:rPr>
          <w:rFonts w:ascii="Book Antiqua" w:hAnsi="Book Antiqua"/>
          <w:b/>
          <w:bCs/>
        </w:rPr>
        <w:t>Marklund</w:t>
      </w:r>
      <w:proofErr w:type="spellEnd"/>
      <w:r w:rsidRPr="007F28AF">
        <w:rPr>
          <w:rFonts w:ascii="Book Antiqua" w:hAnsi="Book Antiqua"/>
          <w:b/>
          <w:bCs/>
        </w:rPr>
        <w:t xml:space="preserve"> S</w:t>
      </w:r>
      <w:r w:rsidRPr="007F28AF">
        <w:rPr>
          <w:rFonts w:ascii="Book Antiqua" w:hAnsi="Book Antiqua"/>
        </w:rPr>
        <w:t xml:space="preserve">, </w:t>
      </w:r>
      <w:proofErr w:type="spellStart"/>
      <w:r w:rsidRPr="007F28AF">
        <w:rPr>
          <w:rFonts w:ascii="Book Antiqua" w:hAnsi="Book Antiqua"/>
        </w:rPr>
        <w:t>Marklund</w:t>
      </w:r>
      <w:proofErr w:type="spellEnd"/>
      <w:r w:rsidRPr="007F28AF">
        <w:rPr>
          <w:rFonts w:ascii="Book Antiqua" w:hAnsi="Book Antiqua"/>
        </w:rPr>
        <w:t xml:space="preserve"> G. Involvement of the superoxide anion radical in the autoxidation of pyrogallol and a convenient assay for superoxide dismutase. </w:t>
      </w:r>
      <w:proofErr w:type="spellStart"/>
      <w:r w:rsidRPr="007F28AF">
        <w:rPr>
          <w:rFonts w:ascii="Book Antiqua" w:hAnsi="Book Antiqua"/>
          <w:i/>
          <w:iCs/>
        </w:rPr>
        <w:t>Eur</w:t>
      </w:r>
      <w:proofErr w:type="spellEnd"/>
      <w:r w:rsidRPr="007F28AF">
        <w:rPr>
          <w:rFonts w:ascii="Book Antiqua" w:hAnsi="Book Antiqua"/>
          <w:i/>
          <w:iCs/>
        </w:rPr>
        <w:t xml:space="preserve"> J </w:t>
      </w:r>
      <w:proofErr w:type="spellStart"/>
      <w:r w:rsidRPr="007F28AF">
        <w:rPr>
          <w:rFonts w:ascii="Book Antiqua" w:hAnsi="Book Antiqua"/>
          <w:i/>
          <w:iCs/>
        </w:rPr>
        <w:t>Biochem</w:t>
      </w:r>
      <w:proofErr w:type="spellEnd"/>
      <w:r w:rsidRPr="007F28AF">
        <w:rPr>
          <w:rFonts w:ascii="Book Antiqua" w:hAnsi="Book Antiqua"/>
        </w:rPr>
        <w:t xml:space="preserve"> 1974; </w:t>
      </w:r>
      <w:r w:rsidRPr="007F28AF">
        <w:rPr>
          <w:rFonts w:ascii="Book Antiqua" w:hAnsi="Book Antiqua"/>
          <w:b/>
          <w:bCs/>
        </w:rPr>
        <w:t>47</w:t>
      </w:r>
      <w:r w:rsidRPr="007F28AF">
        <w:rPr>
          <w:rFonts w:ascii="Book Antiqua" w:hAnsi="Book Antiqua"/>
        </w:rPr>
        <w:t>: 469-474 [PMID: 4215654 DOI: 10.1111/j.1432-</w:t>
      </w:r>
      <w:proofErr w:type="gramStart"/>
      <w:r w:rsidRPr="007F28AF">
        <w:rPr>
          <w:rFonts w:ascii="Book Antiqua" w:hAnsi="Book Antiqua"/>
        </w:rPr>
        <w:t>1033.1974.tb</w:t>
      </w:r>
      <w:proofErr w:type="gramEnd"/>
      <w:r w:rsidRPr="007F28AF">
        <w:rPr>
          <w:rFonts w:ascii="Book Antiqua" w:hAnsi="Book Antiqua"/>
        </w:rPr>
        <w:t>03714.x]</w:t>
      </w:r>
    </w:p>
    <w:p w14:paraId="1D713C10"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27 </w:t>
      </w:r>
      <w:r w:rsidRPr="007F28AF">
        <w:rPr>
          <w:rFonts w:ascii="Book Antiqua" w:hAnsi="Book Antiqua"/>
          <w:b/>
          <w:bCs/>
        </w:rPr>
        <w:t>B</w:t>
      </w:r>
      <w:r w:rsidR="008F47AC" w:rsidRPr="007F28AF">
        <w:rPr>
          <w:rFonts w:ascii="Book Antiqua" w:hAnsi="Book Antiqua"/>
          <w:b/>
          <w:bCs/>
        </w:rPr>
        <w:t>eers</w:t>
      </w:r>
      <w:r w:rsidRPr="007F28AF">
        <w:rPr>
          <w:rFonts w:ascii="Book Antiqua" w:hAnsi="Book Antiqua"/>
          <w:b/>
          <w:bCs/>
        </w:rPr>
        <w:t xml:space="preserve"> RF Jr</w:t>
      </w:r>
      <w:r w:rsidRPr="007F28AF">
        <w:rPr>
          <w:rFonts w:ascii="Book Antiqua" w:hAnsi="Book Antiqua"/>
        </w:rPr>
        <w:t>, S</w:t>
      </w:r>
      <w:r w:rsidR="008F47AC" w:rsidRPr="007F28AF">
        <w:rPr>
          <w:rFonts w:ascii="Book Antiqua" w:hAnsi="Book Antiqua"/>
        </w:rPr>
        <w:t>izer</w:t>
      </w:r>
      <w:r w:rsidRPr="007F28AF">
        <w:rPr>
          <w:rFonts w:ascii="Book Antiqua" w:hAnsi="Book Antiqua"/>
        </w:rPr>
        <w:t xml:space="preserve"> IW. A spectrophotometric method for measuring the breakdown of hydrogen peroxide by catalase. </w:t>
      </w:r>
      <w:r w:rsidRPr="007F28AF">
        <w:rPr>
          <w:rFonts w:ascii="Book Antiqua" w:hAnsi="Book Antiqua"/>
          <w:i/>
          <w:iCs/>
        </w:rPr>
        <w:t>J Biol Chem</w:t>
      </w:r>
      <w:r w:rsidRPr="007F28AF">
        <w:rPr>
          <w:rFonts w:ascii="Book Antiqua" w:hAnsi="Book Antiqua"/>
        </w:rPr>
        <w:t xml:space="preserve"> 1952; </w:t>
      </w:r>
      <w:r w:rsidRPr="007F28AF">
        <w:rPr>
          <w:rFonts w:ascii="Book Antiqua" w:hAnsi="Book Antiqua"/>
          <w:b/>
          <w:bCs/>
        </w:rPr>
        <w:t>195</w:t>
      </w:r>
      <w:r w:rsidRPr="007F28AF">
        <w:rPr>
          <w:rFonts w:ascii="Book Antiqua" w:hAnsi="Book Antiqua"/>
        </w:rPr>
        <w:t>: 133-140 [PMID: 14938361]</w:t>
      </w:r>
    </w:p>
    <w:p w14:paraId="1C1A01EA"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28 </w:t>
      </w:r>
      <w:r w:rsidRPr="007F28AF">
        <w:rPr>
          <w:rFonts w:ascii="Book Antiqua" w:hAnsi="Book Antiqua"/>
          <w:b/>
          <w:bCs/>
        </w:rPr>
        <w:t>L</w:t>
      </w:r>
      <w:r w:rsidR="005C674D" w:rsidRPr="007F28AF">
        <w:rPr>
          <w:rFonts w:ascii="Book Antiqua" w:hAnsi="Book Antiqua"/>
          <w:b/>
          <w:bCs/>
        </w:rPr>
        <w:t>owry</w:t>
      </w:r>
      <w:r w:rsidRPr="007F28AF">
        <w:rPr>
          <w:rFonts w:ascii="Book Antiqua" w:hAnsi="Book Antiqua"/>
          <w:b/>
          <w:bCs/>
        </w:rPr>
        <w:t xml:space="preserve"> OH</w:t>
      </w:r>
      <w:r w:rsidRPr="007F28AF">
        <w:rPr>
          <w:rFonts w:ascii="Book Antiqua" w:hAnsi="Book Antiqua"/>
        </w:rPr>
        <w:t xml:space="preserve">, </w:t>
      </w:r>
      <w:proofErr w:type="spellStart"/>
      <w:r w:rsidRPr="007F28AF">
        <w:rPr>
          <w:rFonts w:ascii="Book Antiqua" w:hAnsi="Book Antiqua"/>
        </w:rPr>
        <w:t>R</w:t>
      </w:r>
      <w:r w:rsidR="005C674D" w:rsidRPr="007F28AF">
        <w:rPr>
          <w:rFonts w:ascii="Book Antiqua" w:hAnsi="Book Antiqua"/>
        </w:rPr>
        <w:t>osebrough</w:t>
      </w:r>
      <w:proofErr w:type="spellEnd"/>
      <w:r w:rsidRPr="007F28AF">
        <w:rPr>
          <w:rFonts w:ascii="Book Antiqua" w:hAnsi="Book Antiqua"/>
        </w:rPr>
        <w:t xml:space="preserve"> NJ, F</w:t>
      </w:r>
      <w:r w:rsidR="005C674D" w:rsidRPr="007F28AF">
        <w:rPr>
          <w:rFonts w:ascii="Book Antiqua" w:hAnsi="Book Antiqua"/>
        </w:rPr>
        <w:t>arr</w:t>
      </w:r>
      <w:r w:rsidRPr="007F28AF">
        <w:rPr>
          <w:rFonts w:ascii="Book Antiqua" w:hAnsi="Book Antiqua"/>
        </w:rPr>
        <w:t xml:space="preserve"> AL, R</w:t>
      </w:r>
      <w:r w:rsidR="005C674D" w:rsidRPr="007F28AF">
        <w:rPr>
          <w:rFonts w:ascii="Book Antiqua" w:hAnsi="Book Antiqua"/>
        </w:rPr>
        <w:t>andall</w:t>
      </w:r>
      <w:r w:rsidRPr="007F28AF">
        <w:rPr>
          <w:rFonts w:ascii="Book Antiqua" w:hAnsi="Book Antiqua"/>
        </w:rPr>
        <w:t xml:space="preserve"> RJ. Protein measurement with the </w:t>
      </w:r>
      <w:proofErr w:type="spellStart"/>
      <w:r w:rsidRPr="007F28AF">
        <w:rPr>
          <w:rFonts w:ascii="Book Antiqua" w:hAnsi="Book Antiqua"/>
        </w:rPr>
        <w:t>Folin</w:t>
      </w:r>
      <w:proofErr w:type="spellEnd"/>
      <w:r w:rsidRPr="007F28AF">
        <w:rPr>
          <w:rFonts w:ascii="Book Antiqua" w:hAnsi="Book Antiqua"/>
        </w:rPr>
        <w:t xml:space="preserve"> phenol reagent. </w:t>
      </w:r>
      <w:r w:rsidRPr="007F28AF">
        <w:rPr>
          <w:rFonts w:ascii="Book Antiqua" w:hAnsi="Book Antiqua"/>
          <w:i/>
          <w:iCs/>
        </w:rPr>
        <w:t>J Biol Chem</w:t>
      </w:r>
      <w:r w:rsidRPr="007F28AF">
        <w:rPr>
          <w:rFonts w:ascii="Book Antiqua" w:hAnsi="Book Antiqua"/>
        </w:rPr>
        <w:t xml:space="preserve"> 1951; </w:t>
      </w:r>
      <w:r w:rsidRPr="007F28AF">
        <w:rPr>
          <w:rFonts w:ascii="Book Antiqua" w:hAnsi="Book Antiqua"/>
          <w:b/>
          <w:bCs/>
        </w:rPr>
        <w:t>193</w:t>
      </w:r>
      <w:r w:rsidRPr="007F28AF">
        <w:rPr>
          <w:rFonts w:ascii="Book Antiqua" w:hAnsi="Book Antiqua"/>
        </w:rPr>
        <w:t>: 265-275 [PMID: 14907713]</w:t>
      </w:r>
    </w:p>
    <w:p w14:paraId="2CC82827"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29 </w:t>
      </w:r>
      <w:r w:rsidRPr="007F28AF">
        <w:rPr>
          <w:rFonts w:ascii="Book Antiqua" w:hAnsi="Book Antiqua"/>
          <w:b/>
          <w:bCs/>
        </w:rPr>
        <w:t>Cardiff RD</w:t>
      </w:r>
      <w:r w:rsidRPr="007F28AF">
        <w:rPr>
          <w:rFonts w:ascii="Book Antiqua" w:hAnsi="Book Antiqua"/>
        </w:rPr>
        <w:t xml:space="preserve">, Miller CH, Munn RJ. Manual hematoxylin and eosin staining of mouse tissue sections. </w:t>
      </w:r>
      <w:r w:rsidRPr="007F28AF">
        <w:rPr>
          <w:rFonts w:ascii="Book Antiqua" w:hAnsi="Book Antiqua"/>
          <w:i/>
          <w:iCs/>
        </w:rPr>
        <w:t xml:space="preserve">Cold Spring </w:t>
      </w:r>
      <w:proofErr w:type="spellStart"/>
      <w:r w:rsidRPr="007F28AF">
        <w:rPr>
          <w:rFonts w:ascii="Book Antiqua" w:hAnsi="Book Antiqua"/>
          <w:i/>
          <w:iCs/>
        </w:rPr>
        <w:t>Harb</w:t>
      </w:r>
      <w:proofErr w:type="spellEnd"/>
      <w:r w:rsidR="008F47AC" w:rsidRPr="007F28AF">
        <w:rPr>
          <w:rFonts w:ascii="Book Antiqua" w:hAnsi="Book Antiqua"/>
          <w:i/>
          <w:iCs/>
        </w:rPr>
        <w:t xml:space="preserve"> </w:t>
      </w:r>
      <w:proofErr w:type="spellStart"/>
      <w:r w:rsidRPr="007F28AF">
        <w:rPr>
          <w:rFonts w:ascii="Book Antiqua" w:hAnsi="Book Antiqua"/>
          <w:i/>
          <w:iCs/>
        </w:rPr>
        <w:t>Protoc</w:t>
      </w:r>
      <w:proofErr w:type="spellEnd"/>
      <w:r w:rsidRPr="007F28AF">
        <w:rPr>
          <w:rFonts w:ascii="Book Antiqua" w:hAnsi="Book Antiqua"/>
        </w:rPr>
        <w:t xml:space="preserve"> 2014; </w:t>
      </w:r>
      <w:r w:rsidRPr="007F28AF">
        <w:rPr>
          <w:rFonts w:ascii="Book Antiqua" w:hAnsi="Book Antiqua"/>
          <w:b/>
          <w:bCs/>
        </w:rPr>
        <w:t>2014</w:t>
      </w:r>
      <w:r w:rsidRPr="007F28AF">
        <w:rPr>
          <w:rFonts w:ascii="Book Antiqua" w:hAnsi="Book Antiqua"/>
        </w:rPr>
        <w:t>: 655-658 [PMID: 24890205 DOI: 10.1101/</w:t>
      </w:r>
      <w:proofErr w:type="gramStart"/>
      <w:r w:rsidRPr="007F28AF">
        <w:rPr>
          <w:rFonts w:ascii="Book Antiqua" w:hAnsi="Book Antiqua"/>
        </w:rPr>
        <w:t>pdb.prot</w:t>
      </w:r>
      <w:proofErr w:type="gramEnd"/>
      <w:r w:rsidRPr="007F28AF">
        <w:rPr>
          <w:rFonts w:ascii="Book Antiqua" w:hAnsi="Book Antiqua"/>
        </w:rPr>
        <w:t>073411]</w:t>
      </w:r>
    </w:p>
    <w:p w14:paraId="15B93836"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30 </w:t>
      </w:r>
      <w:r w:rsidRPr="007F28AF">
        <w:rPr>
          <w:rFonts w:ascii="Book Antiqua" w:hAnsi="Book Antiqua"/>
          <w:b/>
          <w:bCs/>
        </w:rPr>
        <w:t>Park JW</w:t>
      </w:r>
      <w:r w:rsidRPr="007F28AF">
        <w:rPr>
          <w:rFonts w:ascii="Book Antiqua" w:hAnsi="Book Antiqua"/>
        </w:rPr>
        <w:t xml:space="preserve">, Reed JR, Brignac-Huber LM, Backes WL. Cytochrome P450 system proteins reside in different regions of the endoplasmic reticulum. </w:t>
      </w:r>
      <w:proofErr w:type="spellStart"/>
      <w:r w:rsidRPr="007F28AF">
        <w:rPr>
          <w:rFonts w:ascii="Book Antiqua" w:hAnsi="Book Antiqua"/>
          <w:i/>
          <w:iCs/>
        </w:rPr>
        <w:t>Biochem</w:t>
      </w:r>
      <w:proofErr w:type="spellEnd"/>
      <w:r w:rsidRPr="007F28AF">
        <w:rPr>
          <w:rFonts w:ascii="Book Antiqua" w:hAnsi="Book Antiqua"/>
          <w:i/>
          <w:iCs/>
        </w:rPr>
        <w:t xml:space="preserve"> J</w:t>
      </w:r>
      <w:r w:rsidRPr="007F28AF">
        <w:rPr>
          <w:rFonts w:ascii="Book Antiqua" w:hAnsi="Book Antiqua"/>
        </w:rPr>
        <w:t xml:space="preserve"> 2014; </w:t>
      </w:r>
      <w:r w:rsidRPr="007F28AF">
        <w:rPr>
          <w:rFonts w:ascii="Book Antiqua" w:hAnsi="Book Antiqua"/>
          <w:b/>
          <w:bCs/>
        </w:rPr>
        <w:t>464</w:t>
      </w:r>
      <w:r w:rsidRPr="007F28AF">
        <w:rPr>
          <w:rFonts w:ascii="Book Antiqua" w:hAnsi="Book Antiqua"/>
        </w:rPr>
        <w:t>: 241-249 [PMID: 25236845 DOI: 10.1042/BJ20140787]</w:t>
      </w:r>
    </w:p>
    <w:p w14:paraId="7DAE3380"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31 </w:t>
      </w:r>
      <w:r w:rsidRPr="007F28AF">
        <w:rPr>
          <w:rFonts w:ascii="Book Antiqua" w:hAnsi="Book Antiqua"/>
          <w:b/>
          <w:bCs/>
        </w:rPr>
        <w:t>Kumar S</w:t>
      </w:r>
      <w:r w:rsidRPr="007F28AF">
        <w:rPr>
          <w:rFonts w:ascii="Book Antiqua" w:hAnsi="Book Antiqua"/>
        </w:rPr>
        <w:t xml:space="preserve">, Kumar R, Dwivedi A, Pandey AK. In vitro antioxidant, antibacterial, and cytotoxic activity and in vivo effect of </w:t>
      </w:r>
      <w:proofErr w:type="spellStart"/>
      <w:r w:rsidR="00DC4A8D" w:rsidRPr="007F28AF">
        <w:rPr>
          <w:rFonts w:ascii="Book Antiqua" w:hAnsi="Book Antiqua"/>
          <w:i/>
        </w:rPr>
        <w:t>Syngonium</w:t>
      </w:r>
      <w:proofErr w:type="spellEnd"/>
      <w:r w:rsidR="00DC4A8D" w:rsidRPr="007F28AF">
        <w:rPr>
          <w:rFonts w:ascii="Book Antiqua" w:hAnsi="Book Antiqua"/>
          <w:i/>
        </w:rPr>
        <w:t xml:space="preserve"> podophyllum</w:t>
      </w:r>
      <w:r w:rsidRPr="007F28AF">
        <w:rPr>
          <w:rFonts w:ascii="Book Antiqua" w:hAnsi="Book Antiqua"/>
        </w:rPr>
        <w:t xml:space="preserve"> and </w:t>
      </w:r>
      <w:r w:rsidR="00DC4A8D" w:rsidRPr="007F28AF">
        <w:rPr>
          <w:rFonts w:ascii="Book Antiqua" w:hAnsi="Book Antiqua"/>
          <w:i/>
        </w:rPr>
        <w:t>Eichhornia crassipes</w:t>
      </w:r>
      <w:r w:rsidRPr="007F28AF">
        <w:rPr>
          <w:rFonts w:ascii="Book Antiqua" w:hAnsi="Book Antiqua"/>
        </w:rPr>
        <w:t xml:space="preserve"> </w:t>
      </w:r>
      <w:r w:rsidRPr="007F28AF">
        <w:rPr>
          <w:rFonts w:ascii="Book Antiqua" w:hAnsi="Book Antiqua"/>
        </w:rPr>
        <w:lastRenderedPageBreak/>
        <w:t xml:space="preserve">leaf extracts on isoniazid induced oxidative stress and hepatic markers. </w:t>
      </w:r>
      <w:r w:rsidRPr="007F28AF">
        <w:rPr>
          <w:rFonts w:ascii="Book Antiqua" w:hAnsi="Book Antiqua"/>
          <w:i/>
          <w:iCs/>
        </w:rPr>
        <w:t>Biomed Res Int</w:t>
      </w:r>
      <w:r w:rsidRPr="007F28AF">
        <w:rPr>
          <w:rFonts w:ascii="Book Antiqua" w:hAnsi="Book Antiqua"/>
        </w:rPr>
        <w:t xml:space="preserve"> 2014; </w:t>
      </w:r>
      <w:r w:rsidRPr="007F28AF">
        <w:rPr>
          <w:rFonts w:ascii="Book Antiqua" w:hAnsi="Book Antiqua"/>
          <w:b/>
          <w:bCs/>
        </w:rPr>
        <w:t>2014</w:t>
      </w:r>
      <w:r w:rsidRPr="007F28AF">
        <w:rPr>
          <w:rFonts w:ascii="Book Antiqua" w:hAnsi="Book Antiqua"/>
        </w:rPr>
        <w:t>: 459452 [PMID: 25162013 DOI: 10.1155/2014/459452]</w:t>
      </w:r>
    </w:p>
    <w:p w14:paraId="1EFAA512"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32 </w:t>
      </w:r>
      <w:r w:rsidRPr="007F28AF">
        <w:rPr>
          <w:rFonts w:ascii="Book Antiqua" w:hAnsi="Book Antiqua"/>
          <w:b/>
          <w:bCs/>
        </w:rPr>
        <w:t>Gupta A</w:t>
      </w:r>
      <w:r w:rsidRPr="007F28AF">
        <w:rPr>
          <w:rFonts w:ascii="Book Antiqua" w:hAnsi="Book Antiqua"/>
        </w:rPr>
        <w:t xml:space="preserve">, Pandey AK. </w:t>
      </w:r>
      <w:proofErr w:type="spellStart"/>
      <w:r w:rsidRPr="007F28AF">
        <w:rPr>
          <w:rFonts w:ascii="Book Antiqua" w:hAnsi="Book Antiqua"/>
        </w:rPr>
        <w:t>Aceclofenac</w:t>
      </w:r>
      <w:proofErr w:type="spellEnd"/>
      <w:r w:rsidRPr="007F28AF">
        <w:rPr>
          <w:rFonts w:ascii="Book Antiqua" w:hAnsi="Book Antiqua"/>
        </w:rPr>
        <w:t xml:space="preserve">-induced hepatotoxicity: An ameliorative effect of </w:t>
      </w:r>
      <w:r w:rsidRPr="007F28AF">
        <w:rPr>
          <w:rFonts w:ascii="Book Antiqua" w:hAnsi="Book Antiqua"/>
          <w:i/>
          <w:iCs/>
        </w:rPr>
        <w:t xml:space="preserve">Terminalia </w:t>
      </w:r>
      <w:proofErr w:type="spellStart"/>
      <w:r w:rsidRPr="007F28AF">
        <w:rPr>
          <w:rFonts w:ascii="Book Antiqua" w:hAnsi="Book Antiqua"/>
          <w:i/>
          <w:iCs/>
        </w:rPr>
        <w:t>bellirica</w:t>
      </w:r>
      <w:proofErr w:type="spellEnd"/>
      <w:r w:rsidRPr="007F28AF">
        <w:rPr>
          <w:rFonts w:ascii="Book Antiqua" w:hAnsi="Book Antiqua"/>
        </w:rPr>
        <w:t xml:space="preserve"> fruit and ellagic acid. </w:t>
      </w:r>
      <w:r w:rsidRPr="007F28AF">
        <w:rPr>
          <w:rFonts w:ascii="Book Antiqua" w:hAnsi="Book Antiqua"/>
          <w:i/>
          <w:iCs/>
        </w:rPr>
        <w:t>World J Hepatol</w:t>
      </w:r>
      <w:r w:rsidRPr="007F28AF">
        <w:rPr>
          <w:rFonts w:ascii="Book Antiqua" w:hAnsi="Book Antiqua"/>
        </w:rPr>
        <w:t xml:space="preserve"> 2020; </w:t>
      </w:r>
      <w:r w:rsidRPr="007F28AF">
        <w:rPr>
          <w:rFonts w:ascii="Book Antiqua" w:hAnsi="Book Antiqua"/>
          <w:b/>
          <w:bCs/>
        </w:rPr>
        <w:t>12</w:t>
      </w:r>
      <w:r w:rsidRPr="007F28AF">
        <w:rPr>
          <w:rFonts w:ascii="Book Antiqua" w:hAnsi="Book Antiqua"/>
        </w:rPr>
        <w:t>: 949-964 [PMID: 33312421 DOI: 10.4254/</w:t>
      </w:r>
      <w:proofErr w:type="gramStart"/>
      <w:r w:rsidRPr="007F28AF">
        <w:rPr>
          <w:rFonts w:ascii="Book Antiqua" w:hAnsi="Book Antiqua"/>
        </w:rPr>
        <w:t>wjh.v12.i</w:t>
      </w:r>
      <w:proofErr w:type="gramEnd"/>
      <w:r w:rsidRPr="007F28AF">
        <w:rPr>
          <w:rFonts w:ascii="Book Antiqua" w:hAnsi="Book Antiqua"/>
        </w:rPr>
        <w:t>11.949]</w:t>
      </w:r>
    </w:p>
    <w:p w14:paraId="109B68DA"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33 </w:t>
      </w:r>
      <w:r w:rsidRPr="007F28AF">
        <w:rPr>
          <w:rFonts w:ascii="Book Antiqua" w:hAnsi="Book Antiqua"/>
          <w:b/>
          <w:bCs/>
        </w:rPr>
        <w:t>Yang J</w:t>
      </w:r>
      <w:r w:rsidRPr="007F28AF">
        <w:rPr>
          <w:rFonts w:ascii="Book Antiqua" w:hAnsi="Book Antiqua"/>
        </w:rPr>
        <w:t>, Xiang D, Xiang D, He W, Liu Y, Lan L, Li G, Jiang C, Ren X, Liu D, Zhang C. Baicalin Protects Against 17α-</w:t>
      </w:r>
      <w:proofErr w:type="spellStart"/>
      <w:r w:rsidRPr="007F28AF">
        <w:rPr>
          <w:rFonts w:ascii="Book Antiqua" w:hAnsi="Book Antiqua"/>
        </w:rPr>
        <w:t>Ethinylestradiol</w:t>
      </w:r>
      <w:proofErr w:type="spellEnd"/>
      <w:r w:rsidRPr="007F28AF">
        <w:rPr>
          <w:rFonts w:ascii="Book Antiqua" w:hAnsi="Book Antiqua"/>
        </w:rPr>
        <w:t xml:space="preserve">-Induced Cholestasis </w:t>
      </w:r>
      <w:r w:rsidRPr="007F28AF">
        <w:rPr>
          <w:rFonts w:ascii="Book Antiqua" w:hAnsi="Book Antiqua"/>
          <w:i/>
          <w:iCs/>
        </w:rPr>
        <w:t>via</w:t>
      </w:r>
      <w:r w:rsidRPr="007F28AF">
        <w:rPr>
          <w:rFonts w:ascii="Book Antiqua" w:hAnsi="Book Antiqua"/>
        </w:rPr>
        <w:t xml:space="preserve"> the </w:t>
      </w:r>
      <w:proofErr w:type="spellStart"/>
      <w:r w:rsidRPr="007F28AF">
        <w:rPr>
          <w:rFonts w:ascii="Book Antiqua" w:hAnsi="Book Antiqua"/>
        </w:rPr>
        <w:t>Sirtuin</w:t>
      </w:r>
      <w:proofErr w:type="spellEnd"/>
      <w:r w:rsidRPr="007F28AF">
        <w:rPr>
          <w:rFonts w:ascii="Book Antiqua" w:hAnsi="Book Antiqua"/>
        </w:rPr>
        <w:t xml:space="preserve"> 1/Hepatic Nuclear Receptor-1α/</w:t>
      </w:r>
      <w:proofErr w:type="spellStart"/>
      <w:r w:rsidRPr="007F28AF">
        <w:rPr>
          <w:rFonts w:ascii="Book Antiqua" w:hAnsi="Book Antiqua"/>
        </w:rPr>
        <w:t>Farnesoid</w:t>
      </w:r>
      <w:proofErr w:type="spellEnd"/>
      <w:r w:rsidRPr="007F28AF">
        <w:rPr>
          <w:rFonts w:ascii="Book Antiqua" w:hAnsi="Book Antiqua"/>
        </w:rPr>
        <w:t xml:space="preserve"> X Receptor Pathway. </w:t>
      </w:r>
      <w:r w:rsidRPr="007F28AF">
        <w:rPr>
          <w:rFonts w:ascii="Book Antiqua" w:hAnsi="Book Antiqua"/>
          <w:i/>
          <w:iCs/>
        </w:rPr>
        <w:t xml:space="preserve">Front </w:t>
      </w:r>
      <w:proofErr w:type="spellStart"/>
      <w:r w:rsidRPr="007F28AF">
        <w:rPr>
          <w:rFonts w:ascii="Book Antiqua" w:hAnsi="Book Antiqua"/>
          <w:i/>
          <w:iCs/>
        </w:rPr>
        <w:t>Pharmacol</w:t>
      </w:r>
      <w:proofErr w:type="spellEnd"/>
      <w:r w:rsidRPr="007F28AF">
        <w:rPr>
          <w:rFonts w:ascii="Book Antiqua" w:hAnsi="Book Antiqua"/>
        </w:rPr>
        <w:t xml:space="preserve"> 2019; </w:t>
      </w:r>
      <w:r w:rsidRPr="007F28AF">
        <w:rPr>
          <w:rFonts w:ascii="Book Antiqua" w:hAnsi="Book Antiqua"/>
          <w:b/>
          <w:bCs/>
        </w:rPr>
        <w:t>10</w:t>
      </w:r>
      <w:r w:rsidRPr="007F28AF">
        <w:rPr>
          <w:rFonts w:ascii="Book Antiqua" w:hAnsi="Book Antiqua"/>
        </w:rPr>
        <w:t>: 1685 [PMID: 32116682 DOI: 10.3389/fphar.2019.01685]</w:t>
      </w:r>
    </w:p>
    <w:p w14:paraId="35122759"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34 </w:t>
      </w:r>
      <w:proofErr w:type="spellStart"/>
      <w:r w:rsidRPr="007F28AF">
        <w:rPr>
          <w:rFonts w:ascii="Book Antiqua" w:hAnsi="Book Antiqua"/>
          <w:b/>
          <w:bCs/>
        </w:rPr>
        <w:t>Limanaqi</w:t>
      </w:r>
      <w:proofErr w:type="spellEnd"/>
      <w:r w:rsidRPr="007F28AF">
        <w:rPr>
          <w:rFonts w:ascii="Book Antiqua" w:hAnsi="Book Antiqua"/>
          <w:b/>
          <w:bCs/>
        </w:rPr>
        <w:t xml:space="preserve"> F</w:t>
      </w:r>
      <w:r w:rsidRPr="007F28AF">
        <w:rPr>
          <w:rFonts w:ascii="Book Antiqua" w:hAnsi="Book Antiqua"/>
        </w:rPr>
        <w:t xml:space="preserve">, </w:t>
      </w:r>
      <w:proofErr w:type="spellStart"/>
      <w:r w:rsidRPr="007F28AF">
        <w:rPr>
          <w:rFonts w:ascii="Book Antiqua" w:hAnsi="Book Antiqua"/>
        </w:rPr>
        <w:t>Biagioni</w:t>
      </w:r>
      <w:proofErr w:type="spellEnd"/>
      <w:r w:rsidRPr="007F28AF">
        <w:rPr>
          <w:rFonts w:ascii="Book Antiqua" w:hAnsi="Book Antiqua"/>
        </w:rPr>
        <w:t xml:space="preserve"> F, </w:t>
      </w:r>
      <w:proofErr w:type="spellStart"/>
      <w:r w:rsidRPr="007F28AF">
        <w:rPr>
          <w:rFonts w:ascii="Book Antiqua" w:hAnsi="Book Antiqua"/>
        </w:rPr>
        <w:t>Busceti</w:t>
      </w:r>
      <w:proofErr w:type="spellEnd"/>
      <w:r w:rsidRPr="007F28AF">
        <w:rPr>
          <w:rFonts w:ascii="Book Antiqua" w:hAnsi="Book Antiqua"/>
        </w:rPr>
        <w:t xml:space="preserve"> CL, </w:t>
      </w:r>
      <w:proofErr w:type="spellStart"/>
      <w:r w:rsidRPr="007F28AF">
        <w:rPr>
          <w:rFonts w:ascii="Book Antiqua" w:hAnsi="Book Antiqua"/>
        </w:rPr>
        <w:t>Polzella</w:t>
      </w:r>
      <w:proofErr w:type="spellEnd"/>
      <w:r w:rsidRPr="007F28AF">
        <w:rPr>
          <w:rFonts w:ascii="Book Antiqua" w:hAnsi="Book Antiqua"/>
        </w:rPr>
        <w:t xml:space="preserve"> M, </w:t>
      </w:r>
      <w:proofErr w:type="spellStart"/>
      <w:r w:rsidRPr="007F28AF">
        <w:rPr>
          <w:rFonts w:ascii="Book Antiqua" w:hAnsi="Book Antiqua"/>
        </w:rPr>
        <w:t>Fabrizi</w:t>
      </w:r>
      <w:proofErr w:type="spellEnd"/>
      <w:r w:rsidRPr="007F28AF">
        <w:rPr>
          <w:rFonts w:ascii="Book Antiqua" w:hAnsi="Book Antiqua"/>
        </w:rPr>
        <w:t xml:space="preserve"> C, </w:t>
      </w:r>
      <w:proofErr w:type="spellStart"/>
      <w:r w:rsidRPr="007F28AF">
        <w:rPr>
          <w:rFonts w:ascii="Book Antiqua" w:hAnsi="Book Antiqua"/>
        </w:rPr>
        <w:t>Fornai</w:t>
      </w:r>
      <w:proofErr w:type="spellEnd"/>
      <w:r w:rsidRPr="007F28AF">
        <w:rPr>
          <w:rFonts w:ascii="Book Antiqua" w:hAnsi="Book Antiqua"/>
        </w:rPr>
        <w:t xml:space="preserve"> F. Potential Antidepressant Effects of </w:t>
      </w:r>
      <w:proofErr w:type="spellStart"/>
      <w:r w:rsidR="00DC4A8D" w:rsidRPr="007F28AF">
        <w:rPr>
          <w:rFonts w:ascii="Book Antiqua" w:hAnsi="Book Antiqua"/>
          <w:i/>
        </w:rPr>
        <w:t>Scutellaria</w:t>
      </w:r>
      <w:proofErr w:type="spellEnd"/>
      <w:r w:rsidR="00DC4A8D" w:rsidRPr="007F28AF">
        <w:rPr>
          <w:rFonts w:ascii="Book Antiqua" w:hAnsi="Book Antiqua"/>
          <w:i/>
        </w:rPr>
        <w:t xml:space="preserve"> </w:t>
      </w:r>
      <w:proofErr w:type="spellStart"/>
      <w:r w:rsidR="00DC4A8D" w:rsidRPr="007F28AF">
        <w:rPr>
          <w:rFonts w:ascii="Book Antiqua" w:hAnsi="Book Antiqua"/>
          <w:i/>
        </w:rPr>
        <w:t>baicalensis</w:t>
      </w:r>
      <w:proofErr w:type="spellEnd"/>
      <w:r w:rsidRPr="007F28AF">
        <w:rPr>
          <w:rFonts w:ascii="Book Antiqua" w:hAnsi="Book Antiqua"/>
        </w:rPr>
        <w:t xml:space="preserve">, </w:t>
      </w:r>
      <w:proofErr w:type="spellStart"/>
      <w:r w:rsidR="00DC4A8D" w:rsidRPr="007F28AF">
        <w:rPr>
          <w:rFonts w:ascii="Book Antiqua" w:hAnsi="Book Antiqua"/>
          <w:i/>
        </w:rPr>
        <w:t>Hericium</w:t>
      </w:r>
      <w:proofErr w:type="spellEnd"/>
      <w:r w:rsidR="00DC4A8D" w:rsidRPr="007F28AF">
        <w:rPr>
          <w:rFonts w:ascii="Book Antiqua" w:hAnsi="Book Antiqua"/>
          <w:i/>
        </w:rPr>
        <w:t xml:space="preserve"> </w:t>
      </w:r>
      <w:proofErr w:type="spellStart"/>
      <w:r w:rsidR="00DC4A8D" w:rsidRPr="007F28AF">
        <w:rPr>
          <w:rFonts w:ascii="Book Antiqua" w:hAnsi="Book Antiqua"/>
          <w:i/>
        </w:rPr>
        <w:t>erinaceus</w:t>
      </w:r>
      <w:proofErr w:type="spellEnd"/>
      <w:r w:rsidRPr="007F28AF">
        <w:rPr>
          <w:rFonts w:ascii="Book Antiqua" w:hAnsi="Book Antiqua"/>
        </w:rPr>
        <w:t xml:space="preserve"> and </w:t>
      </w:r>
      <w:proofErr w:type="spellStart"/>
      <w:r w:rsidR="00DC4A8D" w:rsidRPr="007F28AF">
        <w:rPr>
          <w:rFonts w:ascii="Book Antiqua" w:hAnsi="Book Antiqua"/>
          <w:i/>
        </w:rPr>
        <w:t>Rhodiola</w:t>
      </w:r>
      <w:proofErr w:type="spellEnd"/>
      <w:r w:rsidR="00DC4A8D" w:rsidRPr="007F28AF">
        <w:rPr>
          <w:rFonts w:ascii="Book Antiqua" w:hAnsi="Book Antiqua"/>
          <w:i/>
        </w:rPr>
        <w:t xml:space="preserve"> rosea</w:t>
      </w:r>
      <w:r w:rsidRPr="007F28AF">
        <w:rPr>
          <w:rFonts w:ascii="Book Antiqua" w:hAnsi="Book Antiqua"/>
        </w:rPr>
        <w:t xml:space="preserve">. </w:t>
      </w:r>
      <w:r w:rsidRPr="007F28AF">
        <w:rPr>
          <w:rFonts w:ascii="Book Antiqua" w:hAnsi="Book Antiqua"/>
          <w:i/>
          <w:iCs/>
        </w:rPr>
        <w:t>Antioxidants (Basel)</w:t>
      </w:r>
      <w:r w:rsidRPr="007F28AF">
        <w:rPr>
          <w:rFonts w:ascii="Book Antiqua" w:hAnsi="Book Antiqua"/>
        </w:rPr>
        <w:t xml:space="preserve"> 2020; </w:t>
      </w:r>
      <w:r w:rsidRPr="007F28AF">
        <w:rPr>
          <w:rFonts w:ascii="Book Antiqua" w:hAnsi="Book Antiqua"/>
          <w:b/>
          <w:bCs/>
        </w:rPr>
        <w:t>9</w:t>
      </w:r>
      <w:r w:rsidRPr="007F28AF">
        <w:rPr>
          <w:rFonts w:ascii="Book Antiqua" w:hAnsi="Book Antiqua"/>
        </w:rPr>
        <w:t xml:space="preserve"> [PMID: 32178272 DOI: 10.3390/antiox9030234]</w:t>
      </w:r>
    </w:p>
    <w:p w14:paraId="147C44FF"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35 </w:t>
      </w:r>
      <w:r w:rsidRPr="007F28AF">
        <w:rPr>
          <w:rFonts w:ascii="Book Antiqua" w:hAnsi="Book Antiqua"/>
          <w:b/>
          <w:bCs/>
        </w:rPr>
        <w:t>Zhang K</w:t>
      </w:r>
      <w:r w:rsidRPr="007F28AF">
        <w:rPr>
          <w:rFonts w:ascii="Book Antiqua" w:hAnsi="Book Antiqua"/>
        </w:rPr>
        <w:t xml:space="preserve">, He M, Wang F, Zhang H, Li Y, Yang J, Wu C. Revealing Antidepressant Mechanisms of Baicalin in Hypothalamus Through Systems Approaches in Corticosterone- Induced Depressed Mice. </w:t>
      </w:r>
      <w:r w:rsidRPr="007F28AF">
        <w:rPr>
          <w:rFonts w:ascii="Book Antiqua" w:hAnsi="Book Antiqua"/>
          <w:i/>
          <w:iCs/>
        </w:rPr>
        <w:t xml:space="preserve">Front </w:t>
      </w:r>
      <w:proofErr w:type="spellStart"/>
      <w:r w:rsidRPr="007F28AF">
        <w:rPr>
          <w:rFonts w:ascii="Book Antiqua" w:hAnsi="Book Antiqua"/>
          <w:i/>
          <w:iCs/>
        </w:rPr>
        <w:t>Neurosci</w:t>
      </w:r>
      <w:proofErr w:type="spellEnd"/>
      <w:r w:rsidRPr="007F28AF">
        <w:rPr>
          <w:rFonts w:ascii="Book Antiqua" w:hAnsi="Book Antiqua"/>
        </w:rPr>
        <w:t xml:space="preserve"> 2019; </w:t>
      </w:r>
      <w:r w:rsidRPr="007F28AF">
        <w:rPr>
          <w:rFonts w:ascii="Book Antiqua" w:hAnsi="Book Antiqua"/>
          <w:b/>
          <w:bCs/>
        </w:rPr>
        <w:t>13</w:t>
      </w:r>
      <w:r w:rsidRPr="007F28AF">
        <w:rPr>
          <w:rFonts w:ascii="Book Antiqua" w:hAnsi="Book Antiqua"/>
        </w:rPr>
        <w:t>: 834 [PMID: 31440134 DOI: 10.3389/fnins.2019.00834]</w:t>
      </w:r>
    </w:p>
    <w:p w14:paraId="7E6F9EEF"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36 </w:t>
      </w:r>
      <w:r w:rsidRPr="007F28AF">
        <w:rPr>
          <w:rFonts w:ascii="Book Antiqua" w:hAnsi="Book Antiqua"/>
          <w:b/>
          <w:bCs/>
        </w:rPr>
        <w:t>Halford JC</w:t>
      </w:r>
      <w:r w:rsidRPr="007F28AF">
        <w:rPr>
          <w:rFonts w:ascii="Book Antiqua" w:hAnsi="Book Antiqua"/>
        </w:rPr>
        <w:t xml:space="preserve">, Harrold JA, Lawton CL, Blundell JE. Serotonin (5-HT) drugs: effects on appetite expression and use for the treatment of obesity. </w:t>
      </w:r>
      <w:proofErr w:type="spellStart"/>
      <w:r w:rsidRPr="007F28AF">
        <w:rPr>
          <w:rFonts w:ascii="Book Antiqua" w:hAnsi="Book Antiqua"/>
          <w:i/>
          <w:iCs/>
        </w:rPr>
        <w:t>Curr</w:t>
      </w:r>
      <w:proofErr w:type="spellEnd"/>
      <w:r w:rsidRPr="007F28AF">
        <w:rPr>
          <w:rFonts w:ascii="Book Antiqua" w:hAnsi="Book Antiqua"/>
          <w:i/>
          <w:iCs/>
        </w:rPr>
        <w:t xml:space="preserve"> Drug Targets</w:t>
      </w:r>
      <w:r w:rsidRPr="007F28AF">
        <w:rPr>
          <w:rFonts w:ascii="Book Antiqua" w:hAnsi="Book Antiqua"/>
        </w:rPr>
        <w:t xml:space="preserve"> 2005; </w:t>
      </w:r>
      <w:r w:rsidRPr="007F28AF">
        <w:rPr>
          <w:rFonts w:ascii="Book Antiqua" w:hAnsi="Book Antiqua"/>
          <w:b/>
          <w:bCs/>
        </w:rPr>
        <w:t>6</w:t>
      </w:r>
      <w:r w:rsidRPr="007F28AF">
        <w:rPr>
          <w:rFonts w:ascii="Book Antiqua" w:hAnsi="Book Antiqua"/>
        </w:rPr>
        <w:t>: 201-213 [PMID: 15777190 DOI: 10.2174/1389450053174550]</w:t>
      </w:r>
    </w:p>
    <w:p w14:paraId="1B312EC9"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37 </w:t>
      </w:r>
      <w:r w:rsidRPr="007F28AF">
        <w:rPr>
          <w:rFonts w:ascii="Book Antiqua" w:hAnsi="Book Antiqua"/>
          <w:b/>
          <w:bCs/>
        </w:rPr>
        <w:t>Li B</w:t>
      </w:r>
      <w:r w:rsidRPr="007F28AF">
        <w:rPr>
          <w:rFonts w:ascii="Book Antiqua" w:hAnsi="Book Antiqua"/>
        </w:rPr>
        <w:t xml:space="preserve">, Wan L, Li Y, Yu Q, Chen P, Gan R, Yang Q, Han Y, Guo C. Baicalin, a component of </w:t>
      </w:r>
      <w:proofErr w:type="spellStart"/>
      <w:r w:rsidR="00DC4A8D" w:rsidRPr="007F28AF">
        <w:rPr>
          <w:rFonts w:ascii="Book Antiqua" w:hAnsi="Book Antiqua"/>
          <w:i/>
        </w:rPr>
        <w:t>Scutellaria</w:t>
      </w:r>
      <w:proofErr w:type="spellEnd"/>
      <w:r w:rsidR="00DC4A8D" w:rsidRPr="007F28AF">
        <w:rPr>
          <w:rFonts w:ascii="Book Antiqua" w:hAnsi="Book Antiqua"/>
          <w:i/>
        </w:rPr>
        <w:t xml:space="preserve"> </w:t>
      </w:r>
      <w:proofErr w:type="spellStart"/>
      <w:r w:rsidR="00DC4A8D" w:rsidRPr="007F28AF">
        <w:rPr>
          <w:rFonts w:ascii="Book Antiqua" w:hAnsi="Book Antiqua"/>
          <w:i/>
        </w:rPr>
        <w:t>baicalensis</w:t>
      </w:r>
      <w:proofErr w:type="spellEnd"/>
      <w:r w:rsidRPr="007F28AF">
        <w:rPr>
          <w:rFonts w:ascii="Book Antiqua" w:hAnsi="Book Antiqua"/>
        </w:rPr>
        <w:t xml:space="preserve">, alleviates anorexia and inhibits skeletal muscle atrophy in experimental cancer cachexia. </w:t>
      </w:r>
      <w:proofErr w:type="spellStart"/>
      <w:r w:rsidRPr="007F28AF">
        <w:rPr>
          <w:rFonts w:ascii="Book Antiqua" w:hAnsi="Book Antiqua"/>
          <w:i/>
          <w:iCs/>
        </w:rPr>
        <w:t>Tumour</w:t>
      </w:r>
      <w:proofErr w:type="spellEnd"/>
      <w:r w:rsidR="008F47AC" w:rsidRPr="007F28AF">
        <w:rPr>
          <w:rFonts w:ascii="Book Antiqua" w:hAnsi="Book Antiqua"/>
          <w:i/>
          <w:iCs/>
        </w:rPr>
        <w:t xml:space="preserve"> </w:t>
      </w:r>
      <w:r w:rsidRPr="007F28AF">
        <w:rPr>
          <w:rFonts w:ascii="Book Antiqua" w:hAnsi="Book Antiqua"/>
          <w:i/>
          <w:iCs/>
        </w:rPr>
        <w:t>Biol</w:t>
      </w:r>
      <w:r w:rsidRPr="007F28AF">
        <w:rPr>
          <w:rFonts w:ascii="Book Antiqua" w:hAnsi="Book Antiqua"/>
        </w:rPr>
        <w:t xml:space="preserve"> 2014; </w:t>
      </w:r>
      <w:r w:rsidRPr="007F28AF">
        <w:rPr>
          <w:rFonts w:ascii="Book Antiqua" w:hAnsi="Book Antiqua"/>
          <w:b/>
          <w:bCs/>
        </w:rPr>
        <w:t>35</w:t>
      </w:r>
      <w:r w:rsidRPr="007F28AF">
        <w:rPr>
          <w:rFonts w:ascii="Book Antiqua" w:hAnsi="Book Antiqua"/>
        </w:rPr>
        <w:t>: 12415-12425 [PMID: 25195133 DOI: 10.1007/s13277-014-2558-9]</w:t>
      </w:r>
    </w:p>
    <w:p w14:paraId="48DCA784"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38 </w:t>
      </w:r>
      <w:r w:rsidRPr="007F28AF">
        <w:rPr>
          <w:rFonts w:ascii="Book Antiqua" w:hAnsi="Book Antiqua"/>
          <w:b/>
          <w:bCs/>
        </w:rPr>
        <w:t>Sharma AK</w:t>
      </w:r>
      <w:r w:rsidRPr="007F28AF">
        <w:rPr>
          <w:rFonts w:ascii="Book Antiqua" w:hAnsi="Book Antiqua"/>
        </w:rPr>
        <w:t xml:space="preserve">, Kumar S, </w:t>
      </w:r>
      <w:proofErr w:type="spellStart"/>
      <w:r w:rsidRPr="007F28AF">
        <w:rPr>
          <w:rFonts w:ascii="Book Antiqua" w:hAnsi="Book Antiqua"/>
        </w:rPr>
        <w:t>Chashoo</w:t>
      </w:r>
      <w:proofErr w:type="spellEnd"/>
      <w:r w:rsidRPr="007F28AF">
        <w:rPr>
          <w:rFonts w:ascii="Book Antiqua" w:hAnsi="Book Antiqua"/>
        </w:rPr>
        <w:t xml:space="preserve"> G, Saxena AK, Pandey AK. Cell cycle inhibitory activity of </w:t>
      </w:r>
      <w:r w:rsidR="00DC4A8D" w:rsidRPr="007F28AF">
        <w:rPr>
          <w:rFonts w:ascii="Book Antiqua" w:hAnsi="Book Antiqua"/>
          <w:i/>
        </w:rPr>
        <w:t>Piper longum</w:t>
      </w:r>
      <w:r w:rsidRPr="007F28AF">
        <w:rPr>
          <w:rFonts w:ascii="Book Antiqua" w:hAnsi="Book Antiqua"/>
        </w:rPr>
        <w:t xml:space="preserve"> against A549 cell line and its protective effect against metal-induced toxicity in rats. </w:t>
      </w:r>
      <w:r w:rsidRPr="007F28AF">
        <w:rPr>
          <w:rFonts w:ascii="Book Antiqua" w:hAnsi="Book Antiqua"/>
          <w:i/>
          <w:iCs/>
        </w:rPr>
        <w:t xml:space="preserve">Indian J </w:t>
      </w:r>
      <w:proofErr w:type="spellStart"/>
      <w:r w:rsidRPr="007F28AF">
        <w:rPr>
          <w:rFonts w:ascii="Book Antiqua" w:hAnsi="Book Antiqua"/>
          <w:i/>
          <w:iCs/>
        </w:rPr>
        <w:t>Biochem</w:t>
      </w:r>
      <w:proofErr w:type="spellEnd"/>
      <w:r w:rsidR="008F47AC" w:rsidRPr="007F28AF">
        <w:rPr>
          <w:rFonts w:ascii="Book Antiqua" w:hAnsi="Book Antiqua"/>
          <w:i/>
          <w:iCs/>
        </w:rPr>
        <w:t xml:space="preserve"> </w:t>
      </w:r>
      <w:proofErr w:type="spellStart"/>
      <w:r w:rsidRPr="007F28AF">
        <w:rPr>
          <w:rFonts w:ascii="Book Antiqua" w:hAnsi="Book Antiqua"/>
          <w:i/>
          <w:iCs/>
        </w:rPr>
        <w:t>Biophys</w:t>
      </w:r>
      <w:proofErr w:type="spellEnd"/>
      <w:r w:rsidRPr="007F28AF">
        <w:rPr>
          <w:rFonts w:ascii="Book Antiqua" w:hAnsi="Book Antiqua"/>
        </w:rPr>
        <w:t xml:space="preserve"> 2014; </w:t>
      </w:r>
      <w:r w:rsidRPr="007F28AF">
        <w:rPr>
          <w:rFonts w:ascii="Book Antiqua" w:hAnsi="Book Antiqua"/>
          <w:b/>
          <w:bCs/>
        </w:rPr>
        <w:t>51</w:t>
      </w:r>
      <w:r w:rsidRPr="007F28AF">
        <w:rPr>
          <w:rFonts w:ascii="Book Antiqua" w:hAnsi="Book Antiqua"/>
        </w:rPr>
        <w:t>: 358-364 [PMID: 25630105]</w:t>
      </w:r>
    </w:p>
    <w:p w14:paraId="54134C44"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39 </w:t>
      </w:r>
      <w:r w:rsidRPr="007F28AF">
        <w:rPr>
          <w:rFonts w:ascii="Book Antiqua" w:hAnsi="Book Antiqua"/>
          <w:b/>
          <w:bCs/>
        </w:rPr>
        <w:t>de Avelar CR</w:t>
      </w:r>
      <w:r w:rsidRPr="007F28AF">
        <w:rPr>
          <w:rFonts w:ascii="Book Antiqua" w:hAnsi="Book Antiqua"/>
        </w:rPr>
        <w:t xml:space="preserve">, Pereira EM, de Farias Costa PR, de Jesus RP, de Oliveira LPM. Effect of silymarin on biochemical indicators in patients with liver disease: Systematic review </w:t>
      </w:r>
      <w:r w:rsidRPr="007F28AF">
        <w:rPr>
          <w:rFonts w:ascii="Book Antiqua" w:hAnsi="Book Antiqua"/>
        </w:rPr>
        <w:lastRenderedPageBreak/>
        <w:t xml:space="preserve">with meta-analysis. </w:t>
      </w:r>
      <w:r w:rsidRPr="007F28AF">
        <w:rPr>
          <w:rFonts w:ascii="Book Antiqua" w:hAnsi="Book Antiqua"/>
          <w:i/>
          <w:iCs/>
        </w:rPr>
        <w:t>World J Gastroenterol</w:t>
      </w:r>
      <w:r w:rsidRPr="007F28AF">
        <w:rPr>
          <w:rFonts w:ascii="Book Antiqua" w:hAnsi="Book Antiqua"/>
        </w:rPr>
        <w:t xml:space="preserve"> 2017; </w:t>
      </w:r>
      <w:r w:rsidRPr="007F28AF">
        <w:rPr>
          <w:rFonts w:ascii="Book Antiqua" w:hAnsi="Book Antiqua"/>
          <w:b/>
          <w:bCs/>
        </w:rPr>
        <w:t>23</w:t>
      </w:r>
      <w:r w:rsidRPr="007F28AF">
        <w:rPr>
          <w:rFonts w:ascii="Book Antiqua" w:hAnsi="Book Antiqua"/>
        </w:rPr>
        <w:t>: 5004-5017 [PMID: 28785154 DOI: 10.3748/</w:t>
      </w:r>
      <w:proofErr w:type="gramStart"/>
      <w:r w:rsidRPr="007F28AF">
        <w:rPr>
          <w:rFonts w:ascii="Book Antiqua" w:hAnsi="Book Antiqua"/>
        </w:rPr>
        <w:t>wjg.v23.i</w:t>
      </w:r>
      <w:proofErr w:type="gramEnd"/>
      <w:r w:rsidRPr="007F28AF">
        <w:rPr>
          <w:rFonts w:ascii="Book Antiqua" w:hAnsi="Book Antiqua"/>
        </w:rPr>
        <w:t>27.5004]</w:t>
      </w:r>
    </w:p>
    <w:p w14:paraId="0361BA54"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40 </w:t>
      </w:r>
      <w:proofErr w:type="spellStart"/>
      <w:r w:rsidRPr="007F28AF">
        <w:rPr>
          <w:rFonts w:ascii="Book Antiqua" w:hAnsi="Book Antiqua"/>
          <w:b/>
          <w:bCs/>
        </w:rPr>
        <w:t>Saukkonen</w:t>
      </w:r>
      <w:proofErr w:type="spellEnd"/>
      <w:r w:rsidRPr="007F28AF">
        <w:rPr>
          <w:rFonts w:ascii="Book Antiqua" w:hAnsi="Book Antiqua"/>
          <w:b/>
          <w:bCs/>
        </w:rPr>
        <w:t xml:space="preserve"> JJ</w:t>
      </w:r>
      <w:r w:rsidRPr="007F28AF">
        <w:rPr>
          <w:rFonts w:ascii="Book Antiqua" w:hAnsi="Book Antiqua"/>
        </w:rPr>
        <w:t xml:space="preserve">, Cohn DL, </w:t>
      </w:r>
      <w:proofErr w:type="spellStart"/>
      <w:r w:rsidRPr="007F28AF">
        <w:rPr>
          <w:rFonts w:ascii="Book Antiqua" w:hAnsi="Book Antiqua"/>
        </w:rPr>
        <w:t>Jasmer</w:t>
      </w:r>
      <w:proofErr w:type="spellEnd"/>
      <w:r w:rsidRPr="007F28AF">
        <w:rPr>
          <w:rFonts w:ascii="Book Antiqua" w:hAnsi="Book Antiqua"/>
        </w:rPr>
        <w:t xml:space="preserve"> RM, Schenker S, </w:t>
      </w:r>
      <w:proofErr w:type="spellStart"/>
      <w:r w:rsidRPr="007F28AF">
        <w:rPr>
          <w:rFonts w:ascii="Book Antiqua" w:hAnsi="Book Antiqua"/>
        </w:rPr>
        <w:t>Jereb</w:t>
      </w:r>
      <w:proofErr w:type="spellEnd"/>
      <w:r w:rsidRPr="007F28AF">
        <w:rPr>
          <w:rFonts w:ascii="Book Antiqua" w:hAnsi="Book Antiqua"/>
        </w:rPr>
        <w:t xml:space="preserve"> JA, Nolan CM, Peloquin CA, </w:t>
      </w:r>
      <w:proofErr w:type="spellStart"/>
      <w:r w:rsidRPr="007F28AF">
        <w:rPr>
          <w:rFonts w:ascii="Book Antiqua" w:hAnsi="Book Antiqua"/>
        </w:rPr>
        <w:t>Gordin</w:t>
      </w:r>
      <w:proofErr w:type="spellEnd"/>
      <w:r w:rsidRPr="007F28AF">
        <w:rPr>
          <w:rFonts w:ascii="Book Antiqua" w:hAnsi="Book Antiqua"/>
        </w:rPr>
        <w:t xml:space="preserve"> FM, Nunes D, Strader DB, Bernardo J, </w:t>
      </w:r>
      <w:proofErr w:type="spellStart"/>
      <w:r w:rsidRPr="007F28AF">
        <w:rPr>
          <w:rFonts w:ascii="Book Antiqua" w:hAnsi="Book Antiqua"/>
        </w:rPr>
        <w:t>Venkataramanan</w:t>
      </w:r>
      <w:proofErr w:type="spellEnd"/>
      <w:r w:rsidRPr="007F28AF">
        <w:rPr>
          <w:rFonts w:ascii="Book Antiqua" w:hAnsi="Book Antiqua"/>
        </w:rPr>
        <w:t xml:space="preserve"> R, Sterling TR; ATS (American Thoracic Society) Hepatotoxicity of Antituberculosis Therapy Subcommittee. An official ATS statement: hepatotoxicity of antituberculosis therapy. </w:t>
      </w:r>
      <w:r w:rsidRPr="007F28AF">
        <w:rPr>
          <w:rFonts w:ascii="Book Antiqua" w:hAnsi="Book Antiqua"/>
          <w:i/>
          <w:iCs/>
        </w:rPr>
        <w:t>Am J Respir Crit Care Med</w:t>
      </w:r>
      <w:r w:rsidRPr="007F28AF">
        <w:rPr>
          <w:rFonts w:ascii="Book Antiqua" w:hAnsi="Book Antiqua"/>
        </w:rPr>
        <w:t xml:space="preserve"> 2006; </w:t>
      </w:r>
      <w:r w:rsidRPr="007F28AF">
        <w:rPr>
          <w:rFonts w:ascii="Book Antiqua" w:hAnsi="Book Antiqua"/>
          <w:b/>
          <w:bCs/>
        </w:rPr>
        <w:t>174</w:t>
      </w:r>
      <w:r w:rsidRPr="007F28AF">
        <w:rPr>
          <w:rFonts w:ascii="Book Antiqua" w:hAnsi="Book Antiqua"/>
        </w:rPr>
        <w:t>: 935-952 [PMID: 17021358 DOI: 10.1164/rccm.200510-1666ST]</w:t>
      </w:r>
    </w:p>
    <w:p w14:paraId="5735D206"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41 </w:t>
      </w:r>
      <w:r w:rsidRPr="007F28AF">
        <w:rPr>
          <w:rFonts w:ascii="Book Antiqua" w:hAnsi="Book Antiqua"/>
          <w:b/>
          <w:bCs/>
        </w:rPr>
        <w:t>Foyer CH,</w:t>
      </w:r>
      <w:r w:rsidRPr="007F28AF">
        <w:rPr>
          <w:rFonts w:ascii="Book Antiqua" w:hAnsi="Book Antiqua"/>
        </w:rPr>
        <w:t xml:space="preserve"> Lopez-Delgado H, </w:t>
      </w:r>
      <w:proofErr w:type="spellStart"/>
      <w:r w:rsidRPr="007F28AF">
        <w:rPr>
          <w:rFonts w:ascii="Book Antiqua" w:hAnsi="Book Antiqua"/>
        </w:rPr>
        <w:t>Dat</w:t>
      </w:r>
      <w:proofErr w:type="spellEnd"/>
      <w:r w:rsidRPr="007F28AF">
        <w:rPr>
          <w:rFonts w:ascii="Book Antiqua" w:hAnsi="Book Antiqua"/>
        </w:rPr>
        <w:t xml:space="preserve"> JF, Scott IM. Hydrogen peroxide and glutathione-associated mechanisms of acclimatory stress tolerance and signaling. </w:t>
      </w:r>
      <w:proofErr w:type="spellStart"/>
      <w:r w:rsidRPr="007F28AF">
        <w:rPr>
          <w:rFonts w:ascii="Book Antiqua" w:hAnsi="Book Antiqua"/>
          <w:i/>
          <w:iCs/>
        </w:rPr>
        <w:t>Physiol</w:t>
      </w:r>
      <w:proofErr w:type="spellEnd"/>
      <w:r w:rsidR="008F47AC" w:rsidRPr="007F28AF">
        <w:rPr>
          <w:rFonts w:ascii="Book Antiqua" w:hAnsi="Book Antiqua"/>
          <w:i/>
          <w:iCs/>
        </w:rPr>
        <w:t xml:space="preserve"> </w:t>
      </w:r>
      <w:r w:rsidRPr="007F28AF">
        <w:rPr>
          <w:rFonts w:ascii="Book Antiqua" w:hAnsi="Book Antiqua"/>
          <w:i/>
          <w:iCs/>
        </w:rPr>
        <w:t>Plantarum</w:t>
      </w:r>
      <w:r w:rsidRPr="007F28AF">
        <w:rPr>
          <w:rFonts w:ascii="Book Antiqua" w:hAnsi="Book Antiqua"/>
        </w:rPr>
        <w:t xml:space="preserve"> 1997; </w:t>
      </w:r>
      <w:r w:rsidRPr="007F28AF">
        <w:rPr>
          <w:rFonts w:ascii="Book Antiqua" w:hAnsi="Book Antiqua"/>
          <w:b/>
          <w:bCs/>
        </w:rPr>
        <w:t>100</w:t>
      </w:r>
      <w:r w:rsidRPr="007F28AF">
        <w:rPr>
          <w:rFonts w:ascii="Book Antiqua" w:hAnsi="Book Antiqua"/>
        </w:rPr>
        <w:t>: 241-254 [DOI:10.1111/j.1399-</w:t>
      </w:r>
      <w:proofErr w:type="gramStart"/>
      <w:r w:rsidRPr="007F28AF">
        <w:rPr>
          <w:rFonts w:ascii="Book Antiqua" w:hAnsi="Book Antiqua"/>
        </w:rPr>
        <w:t>3054.1997.tb</w:t>
      </w:r>
      <w:proofErr w:type="gramEnd"/>
      <w:r w:rsidRPr="007F28AF">
        <w:rPr>
          <w:rFonts w:ascii="Book Antiqua" w:hAnsi="Book Antiqua"/>
        </w:rPr>
        <w:t>04780.x]</w:t>
      </w:r>
    </w:p>
    <w:p w14:paraId="46C72225"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42 </w:t>
      </w:r>
      <w:r w:rsidRPr="007F28AF">
        <w:rPr>
          <w:rFonts w:ascii="Book Antiqua" w:hAnsi="Book Antiqua"/>
          <w:b/>
          <w:bCs/>
        </w:rPr>
        <w:t>Rojas C</w:t>
      </w:r>
      <w:r w:rsidRPr="007F28AF">
        <w:rPr>
          <w:rFonts w:ascii="Book Antiqua" w:hAnsi="Book Antiqua"/>
        </w:rPr>
        <w:t xml:space="preserve">, </w:t>
      </w:r>
      <w:proofErr w:type="spellStart"/>
      <w:r w:rsidRPr="007F28AF">
        <w:rPr>
          <w:rFonts w:ascii="Book Antiqua" w:hAnsi="Book Antiqua"/>
        </w:rPr>
        <w:t>Cadenas</w:t>
      </w:r>
      <w:proofErr w:type="spellEnd"/>
      <w:r w:rsidRPr="007F28AF">
        <w:rPr>
          <w:rFonts w:ascii="Book Antiqua" w:hAnsi="Book Antiqua"/>
        </w:rPr>
        <w:t xml:space="preserve"> S, Pérez-Campo R, López-Torres M, </w:t>
      </w:r>
      <w:proofErr w:type="spellStart"/>
      <w:r w:rsidRPr="007F28AF">
        <w:rPr>
          <w:rFonts w:ascii="Book Antiqua" w:hAnsi="Book Antiqua"/>
        </w:rPr>
        <w:t>Barja</w:t>
      </w:r>
      <w:proofErr w:type="spellEnd"/>
      <w:r w:rsidRPr="007F28AF">
        <w:rPr>
          <w:rFonts w:ascii="Book Antiqua" w:hAnsi="Book Antiqua"/>
        </w:rPr>
        <w:t xml:space="preserve"> G. Effect of vitamin C on antioxidants, lipid peroxidation, and GSH system in the normal guinea pig heart. </w:t>
      </w:r>
      <w:r w:rsidRPr="007F28AF">
        <w:rPr>
          <w:rFonts w:ascii="Book Antiqua" w:hAnsi="Book Antiqua"/>
          <w:i/>
          <w:iCs/>
        </w:rPr>
        <w:t xml:space="preserve">J </w:t>
      </w:r>
      <w:proofErr w:type="spellStart"/>
      <w:r w:rsidRPr="007F28AF">
        <w:rPr>
          <w:rFonts w:ascii="Book Antiqua" w:hAnsi="Book Antiqua"/>
          <w:i/>
          <w:iCs/>
        </w:rPr>
        <w:t>Nutr</w:t>
      </w:r>
      <w:proofErr w:type="spellEnd"/>
      <w:r w:rsidR="001A1A5E" w:rsidRPr="007F28AF">
        <w:rPr>
          <w:rFonts w:ascii="Book Antiqua" w:hAnsi="Book Antiqua"/>
          <w:i/>
          <w:iCs/>
        </w:rPr>
        <w:t xml:space="preserve"> </w:t>
      </w:r>
      <w:r w:rsidRPr="007F28AF">
        <w:rPr>
          <w:rFonts w:ascii="Book Antiqua" w:hAnsi="Book Antiqua"/>
          <w:i/>
          <w:iCs/>
        </w:rPr>
        <w:t>Sci</w:t>
      </w:r>
      <w:r w:rsidR="001A1A5E" w:rsidRPr="007F28AF">
        <w:rPr>
          <w:rFonts w:ascii="Book Antiqua" w:hAnsi="Book Antiqua"/>
          <w:i/>
          <w:iCs/>
        </w:rPr>
        <w:t xml:space="preserve"> </w:t>
      </w:r>
      <w:proofErr w:type="spellStart"/>
      <w:r w:rsidRPr="007F28AF">
        <w:rPr>
          <w:rFonts w:ascii="Book Antiqua" w:hAnsi="Book Antiqua"/>
          <w:i/>
          <w:iCs/>
        </w:rPr>
        <w:t>Vitaminol</w:t>
      </w:r>
      <w:proofErr w:type="spellEnd"/>
      <w:r w:rsidRPr="007F28AF">
        <w:rPr>
          <w:rFonts w:ascii="Book Antiqua" w:hAnsi="Book Antiqua"/>
          <w:i/>
          <w:iCs/>
        </w:rPr>
        <w:t xml:space="preserve"> (Tokyo)</w:t>
      </w:r>
      <w:r w:rsidRPr="007F28AF">
        <w:rPr>
          <w:rFonts w:ascii="Book Antiqua" w:hAnsi="Book Antiqua"/>
        </w:rPr>
        <w:t xml:space="preserve"> 1994; </w:t>
      </w:r>
      <w:r w:rsidRPr="007F28AF">
        <w:rPr>
          <w:rFonts w:ascii="Book Antiqua" w:hAnsi="Book Antiqua"/>
          <w:b/>
          <w:bCs/>
        </w:rPr>
        <w:t>40</w:t>
      </w:r>
      <w:r w:rsidRPr="007F28AF">
        <w:rPr>
          <w:rFonts w:ascii="Book Antiqua" w:hAnsi="Book Antiqua"/>
        </w:rPr>
        <w:t>: 411-420 [PMID: 7891202 DOI: 10.3177/jnsv.40.411]</w:t>
      </w:r>
    </w:p>
    <w:p w14:paraId="6075C9D8"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43 </w:t>
      </w:r>
      <w:r w:rsidRPr="007F28AF">
        <w:rPr>
          <w:rFonts w:ascii="Book Antiqua" w:hAnsi="Book Antiqua"/>
          <w:b/>
          <w:bCs/>
        </w:rPr>
        <w:t>Gupta A</w:t>
      </w:r>
      <w:r w:rsidRPr="007F28AF">
        <w:rPr>
          <w:rFonts w:ascii="Book Antiqua" w:hAnsi="Book Antiqua"/>
        </w:rPr>
        <w:t xml:space="preserve">, Singh AK, Kumar R, Jamieson S, Pandey AK, </w:t>
      </w:r>
      <w:proofErr w:type="spellStart"/>
      <w:r w:rsidRPr="007F28AF">
        <w:rPr>
          <w:rFonts w:ascii="Book Antiqua" w:hAnsi="Book Antiqua"/>
        </w:rPr>
        <w:t>Bishayee</w:t>
      </w:r>
      <w:proofErr w:type="spellEnd"/>
      <w:r w:rsidRPr="007F28AF">
        <w:rPr>
          <w:rFonts w:ascii="Book Antiqua" w:hAnsi="Book Antiqua"/>
        </w:rPr>
        <w:t xml:space="preserve"> A. Neuroprotective Potential of Ellagic Acid: A Critical Review. </w:t>
      </w:r>
      <w:r w:rsidRPr="007F28AF">
        <w:rPr>
          <w:rFonts w:ascii="Book Antiqua" w:hAnsi="Book Antiqua"/>
          <w:i/>
          <w:iCs/>
        </w:rPr>
        <w:t>Adv</w:t>
      </w:r>
      <w:r w:rsidR="001A1A5E" w:rsidRPr="007F28AF">
        <w:rPr>
          <w:rFonts w:ascii="Book Antiqua" w:hAnsi="Book Antiqua"/>
          <w:i/>
          <w:iCs/>
        </w:rPr>
        <w:t xml:space="preserve"> </w:t>
      </w:r>
      <w:proofErr w:type="spellStart"/>
      <w:r w:rsidRPr="007F28AF">
        <w:rPr>
          <w:rFonts w:ascii="Book Antiqua" w:hAnsi="Book Antiqua"/>
          <w:i/>
          <w:iCs/>
        </w:rPr>
        <w:t>Nutr</w:t>
      </w:r>
      <w:proofErr w:type="spellEnd"/>
      <w:r w:rsidRPr="007F28AF">
        <w:rPr>
          <w:rFonts w:ascii="Book Antiqua" w:hAnsi="Book Antiqua"/>
        </w:rPr>
        <w:t xml:space="preserve"> 2021; </w:t>
      </w:r>
      <w:r w:rsidRPr="007F28AF">
        <w:rPr>
          <w:rFonts w:ascii="Book Antiqua" w:hAnsi="Book Antiqua"/>
          <w:b/>
          <w:bCs/>
        </w:rPr>
        <w:t>12</w:t>
      </w:r>
      <w:r w:rsidRPr="007F28AF">
        <w:rPr>
          <w:rFonts w:ascii="Book Antiqua" w:hAnsi="Book Antiqua"/>
        </w:rPr>
        <w:t>: 1211-1238 [PMID: 33693510 DOI: 10.1093/advances/nmab007]</w:t>
      </w:r>
    </w:p>
    <w:p w14:paraId="21CD4C98"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44 </w:t>
      </w:r>
      <w:r w:rsidRPr="007F28AF">
        <w:rPr>
          <w:rFonts w:ascii="Book Antiqua" w:hAnsi="Book Antiqua"/>
          <w:b/>
          <w:bCs/>
        </w:rPr>
        <w:t>Kumar S,</w:t>
      </w:r>
      <w:r w:rsidRPr="007F28AF">
        <w:rPr>
          <w:rFonts w:ascii="Book Antiqua" w:hAnsi="Book Antiqua"/>
        </w:rPr>
        <w:t xml:space="preserve"> Dwivedi A, Kumar R, Pandey AK. Preliminary evaluation of biological activities and phytochemical analysis of </w:t>
      </w:r>
      <w:proofErr w:type="spellStart"/>
      <w:r w:rsidR="00DC4A8D" w:rsidRPr="007F28AF">
        <w:rPr>
          <w:rFonts w:ascii="Book Antiqua" w:hAnsi="Book Antiqua"/>
          <w:i/>
        </w:rPr>
        <w:t>Syngonium</w:t>
      </w:r>
      <w:proofErr w:type="spellEnd"/>
      <w:r w:rsidR="00DC4A8D" w:rsidRPr="007F28AF">
        <w:rPr>
          <w:rFonts w:ascii="Book Antiqua" w:hAnsi="Book Antiqua"/>
          <w:i/>
        </w:rPr>
        <w:t xml:space="preserve"> podophyllum</w:t>
      </w:r>
      <w:r w:rsidRPr="007F28AF">
        <w:rPr>
          <w:rFonts w:ascii="Book Antiqua" w:hAnsi="Book Antiqua"/>
        </w:rPr>
        <w:t xml:space="preserve"> leaf. </w:t>
      </w:r>
      <w:r w:rsidRPr="007F28AF">
        <w:rPr>
          <w:rFonts w:ascii="Book Antiqua" w:hAnsi="Book Antiqua"/>
          <w:i/>
          <w:iCs/>
        </w:rPr>
        <w:t xml:space="preserve">Natl </w:t>
      </w:r>
      <w:proofErr w:type="spellStart"/>
      <w:r w:rsidRPr="007F28AF">
        <w:rPr>
          <w:rFonts w:ascii="Book Antiqua" w:hAnsi="Book Antiqua"/>
          <w:i/>
          <w:iCs/>
        </w:rPr>
        <w:t>Acad</w:t>
      </w:r>
      <w:proofErr w:type="spellEnd"/>
      <w:r w:rsidR="001A1A5E" w:rsidRPr="007F28AF">
        <w:rPr>
          <w:rFonts w:ascii="Book Antiqua" w:hAnsi="Book Antiqua"/>
          <w:i/>
          <w:iCs/>
        </w:rPr>
        <w:t xml:space="preserve"> </w:t>
      </w:r>
      <w:r w:rsidRPr="007F28AF">
        <w:rPr>
          <w:rFonts w:ascii="Book Antiqua" w:hAnsi="Book Antiqua"/>
          <w:i/>
          <w:iCs/>
        </w:rPr>
        <w:t>Sci Lett</w:t>
      </w:r>
      <w:r w:rsidRPr="007F28AF">
        <w:rPr>
          <w:rFonts w:ascii="Book Antiqua" w:hAnsi="Book Antiqua"/>
        </w:rPr>
        <w:t xml:space="preserve"> 2015; </w:t>
      </w:r>
      <w:r w:rsidRPr="007F28AF">
        <w:rPr>
          <w:rFonts w:ascii="Book Antiqua" w:hAnsi="Book Antiqua"/>
          <w:b/>
          <w:bCs/>
        </w:rPr>
        <w:t>38</w:t>
      </w:r>
      <w:r w:rsidRPr="007F28AF">
        <w:rPr>
          <w:rFonts w:ascii="Book Antiqua" w:hAnsi="Book Antiqua"/>
        </w:rPr>
        <w:t>: 143-146 [DOI: 10.1007/s40009-014-0318-4]</w:t>
      </w:r>
    </w:p>
    <w:p w14:paraId="5C0036FD"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45 </w:t>
      </w:r>
      <w:r w:rsidRPr="007F28AF">
        <w:rPr>
          <w:rFonts w:ascii="Book Antiqua" w:hAnsi="Book Antiqua"/>
          <w:b/>
          <w:bCs/>
        </w:rPr>
        <w:t>Sharma UK,</w:t>
      </w:r>
      <w:r w:rsidRPr="007F28AF">
        <w:rPr>
          <w:rFonts w:ascii="Book Antiqua" w:hAnsi="Book Antiqua"/>
        </w:rPr>
        <w:t xml:space="preserve"> Kumar R, </w:t>
      </w:r>
      <w:proofErr w:type="spellStart"/>
      <w:r w:rsidRPr="007F28AF">
        <w:rPr>
          <w:rFonts w:ascii="Book Antiqua" w:hAnsi="Book Antiqua"/>
        </w:rPr>
        <w:t>Ganguly</w:t>
      </w:r>
      <w:proofErr w:type="spellEnd"/>
      <w:r w:rsidRPr="007F28AF">
        <w:rPr>
          <w:rFonts w:ascii="Book Antiqua" w:hAnsi="Book Antiqua"/>
        </w:rPr>
        <w:t xml:space="preserve"> R, Gupta A, Sharma AK, Pandey AK. Cinnamaldehyde, an active component of cinnamon provides protection against food </w:t>
      </w:r>
      <w:proofErr w:type="spellStart"/>
      <w:r w:rsidRPr="007F28AF">
        <w:rPr>
          <w:rFonts w:ascii="Book Antiqua" w:hAnsi="Book Antiqua"/>
        </w:rPr>
        <w:t>colour</w:t>
      </w:r>
      <w:proofErr w:type="spellEnd"/>
      <w:r w:rsidRPr="007F28AF">
        <w:rPr>
          <w:rFonts w:ascii="Book Antiqua" w:hAnsi="Book Antiqua"/>
        </w:rPr>
        <w:t xml:space="preserve"> induced oxidative stress and hepatotoxicity in albino Wistar rats. </w:t>
      </w:r>
      <w:proofErr w:type="spellStart"/>
      <w:r w:rsidRPr="007F28AF">
        <w:rPr>
          <w:rFonts w:ascii="Book Antiqua" w:hAnsi="Book Antiqua"/>
          <w:i/>
          <w:iCs/>
        </w:rPr>
        <w:t>Vegetos</w:t>
      </w:r>
      <w:proofErr w:type="spellEnd"/>
      <w:r w:rsidRPr="007F28AF">
        <w:rPr>
          <w:rFonts w:ascii="Book Antiqua" w:hAnsi="Book Antiqua"/>
        </w:rPr>
        <w:t xml:space="preserve"> 2018; </w:t>
      </w:r>
      <w:r w:rsidRPr="007F28AF">
        <w:rPr>
          <w:rFonts w:ascii="Book Antiqua" w:hAnsi="Book Antiqua"/>
          <w:b/>
          <w:bCs/>
        </w:rPr>
        <w:t>31</w:t>
      </w:r>
      <w:r w:rsidRPr="007F28AF">
        <w:rPr>
          <w:rFonts w:ascii="Book Antiqua" w:hAnsi="Book Antiqua"/>
        </w:rPr>
        <w:t>: 123-129 [DOI: 10.5958/2229-4473.2018.00063.0]</w:t>
      </w:r>
    </w:p>
    <w:p w14:paraId="0F4A649A"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46 </w:t>
      </w:r>
      <w:r w:rsidRPr="007F28AF">
        <w:rPr>
          <w:rFonts w:ascii="Book Antiqua" w:hAnsi="Book Antiqua"/>
          <w:b/>
          <w:bCs/>
        </w:rPr>
        <w:t>Gupta A,</w:t>
      </w:r>
      <w:r w:rsidRPr="007F28AF">
        <w:rPr>
          <w:rFonts w:ascii="Book Antiqua" w:hAnsi="Book Antiqua"/>
        </w:rPr>
        <w:t xml:space="preserve"> Kumar R, Pandey AK. Antioxidant and antidiabetic activities of Terminalia </w:t>
      </w:r>
      <w:proofErr w:type="spellStart"/>
      <w:r w:rsidRPr="007F28AF">
        <w:rPr>
          <w:rFonts w:ascii="Book Antiqua" w:hAnsi="Book Antiqua"/>
        </w:rPr>
        <w:t>bellerica</w:t>
      </w:r>
      <w:proofErr w:type="spellEnd"/>
      <w:r w:rsidRPr="007F28AF">
        <w:rPr>
          <w:rFonts w:ascii="Book Antiqua" w:hAnsi="Book Antiqua"/>
        </w:rPr>
        <w:t xml:space="preserve"> fruit in alloxan induced diabetic rats. </w:t>
      </w:r>
      <w:r w:rsidRPr="007F28AF">
        <w:rPr>
          <w:rFonts w:ascii="Book Antiqua" w:hAnsi="Book Antiqua"/>
          <w:i/>
          <w:iCs/>
        </w:rPr>
        <w:t xml:space="preserve">S </w:t>
      </w:r>
      <w:proofErr w:type="spellStart"/>
      <w:r w:rsidRPr="007F28AF">
        <w:rPr>
          <w:rFonts w:ascii="Book Antiqua" w:hAnsi="Book Antiqua"/>
          <w:i/>
          <w:iCs/>
        </w:rPr>
        <w:t>Afr</w:t>
      </w:r>
      <w:proofErr w:type="spellEnd"/>
      <w:r w:rsidRPr="007F28AF">
        <w:rPr>
          <w:rFonts w:ascii="Book Antiqua" w:hAnsi="Book Antiqua"/>
          <w:i/>
          <w:iCs/>
        </w:rPr>
        <w:t xml:space="preserve"> J Bot</w:t>
      </w:r>
      <w:r w:rsidRPr="007F28AF">
        <w:rPr>
          <w:rFonts w:ascii="Book Antiqua" w:hAnsi="Book Antiqua"/>
        </w:rPr>
        <w:t xml:space="preserve"> 2020; </w:t>
      </w:r>
      <w:r w:rsidRPr="007F28AF">
        <w:rPr>
          <w:rFonts w:ascii="Book Antiqua" w:hAnsi="Book Antiqua"/>
          <w:b/>
          <w:bCs/>
        </w:rPr>
        <w:t>130</w:t>
      </w:r>
      <w:r w:rsidRPr="007F28AF">
        <w:rPr>
          <w:rFonts w:ascii="Book Antiqua" w:hAnsi="Book Antiqua"/>
        </w:rPr>
        <w:t>: 308-315 [DOI: 10.1016/j.sajb.2019.12.010]</w:t>
      </w:r>
    </w:p>
    <w:p w14:paraId="34020F82"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47 </w:t>
      </w:r>
      <w:r w:rsidRPr="007F28AF">
        <w:rPr>
          <w:rFonts w:ascii="Book Antiqua" w:hAnsi="Book Antiqua"/>
          <w:b/>
          <w:bCs/>
          <w:highlight w:val="yellow"/>
        </w:rPr>
        <w:t>Mishra A,</w:t>
      </w:r>
      <w:r w:rsidRPr="007F28AF">
        <w:rPr>
          <w:rFonts w:ascii="Book Antiqua" w:hAnsi="Book Antiqua"/>
          <w:highlight w:val="yellow"/>
        </w:rPr>
        <w:t xml:space="preserve"> Mishra A, Bhargava A, Pandey AK. Antimicrobial activity of essential oils from the leaves of Cinnamomum spp. </w:t>
      </w:r>
      <w:r w:rsidRPr="007F28AF">
        <w:rPr>
          <w:rFonts w:ascii="Book Antiqua" w:hAnsi="Book Antiqua"/>
          <w:i/>
          <w:iCs/>
          <w:highlight w:val="yellow"/>
        </w:rPr>
        <w:t>Nat</w:t>
      </w:r>
      <w:r w:rsidR="008A7049" w:rsidRPr="007F28AF">
        <w:rPr>
          <w:rFonts w:ascii="Book Antiqua" w:hAnsi="Book Antiqua"/>
          <w:i/>
          <w:iCs/>
          <w:highlight w:val="yellow"/>
        </w:rPr>
        <w:t>l</w:t>
      </w:r>
      <w:r w:rsidR="001A1A5E" w:rsidRPr="007F28AF">
        <w:rPr>
          <w:rFonts w:ascii="Book Antiqua" w:hAnsi="Book Antiqua"/>
          <w:i/>
          <w:iCs/>
          <w:highlight w:val="yellow"/>
        </w:rPr>
        <w:t xml:space="preserve"> </w:t>
      </w:r>
      <w:proofErr w:type="spellStart"/>
      <w:r w:rsidRPr="007F28AF">
        <w:rPr>
          <w:rFonts w:ascii="Book Antiqua" w:hAnsi="Book Antiqua"/>
          <w:i/>
          <w:iCs/>
          <w:highlight w:val="yellow"/>
        </w:rPr>
        <w:t>Acad</w:t>
      </w:r>
      <w:proofErr w:type="spellEnd"/>
      <w:r w:rsidR="001A1A5E" w:rsidRPr="007F28AF">
        <w:rPr>
          <w:rFonts w:ascii="Book Antiqua" w:hAnsi="Book Antiqua"/>
          <w:i/>
          <w:iCs/>
          <w:highlight w:val="yellow"/>
        </w:rPr>
        <w:t xml:space="preserve"> </w:t>
      </w:r>
      <w:r w:rsidRPr="007F28AF">
        <w:rPr>
          <w:rFonts w:ascii="Book Antiqua" w:hAnsi="Book Antiqua"/>
          <w:i/>
          <w:iCs/>
          <w:highlight w:val="yellow"/>
        </w:rPr>
        <w:t>Sci Lett</w:t>
      </w:r>
      <w:r w:rsidRPr="007F28AF">
        <w:rPr>
          <w:rFonts w:ascii="Book Antiqua" w:hAnsi="Book Antiqua"/>
          <w:highlight w:val="yellow"/>
        </w:rPr>
        <w:t xml:space="preserve"> 2008; </w:t>
      </w:r>
      <w:r w:rsidRPr="007F28AF">
        <w:rPr>
          <w:rFonts w:ascii="Book Antiqua" w:hAnsi="Book Antiqua"/>
          <w:b/>
          <w:bCs/>
          <w:highlight w:val="yellow"/>
        </w:rPr>
        <w:t>31</w:t>
      </w:r>
      <w:r w:rsidRPr="007F28AF">
        <w:rPr>
          <w:rFonts w:ascii="Book Antiqua" w:hAnsi="Book Antiqua"/>
          <w:highlight w:val="yellow"/>
        </w:rPr>
        <w:t>: 341-345</w:t>
      </w:r>
    </w:p>
    <w:p w14:paraId="4E19C478" w14:textId="77777777" w:rsidR="00382DF8" w:rsidRPr="007F28AF" w:rsidRDefault="00382DF8" w:rsidP="007F28AF">
      <w:pPr>
        <w:spacing w:line="360" w:lineRule="auto"/>
        <w:jc w:val="both"/>
        <w:rPr>
          <w:rFonts w:ascii="Book Antiqua" w:hAnsi="Book Antiqua"/>
        </w:rPr>
      </w:pPr>
      <w:r w:rsidRPr="007F28AF">
        <w:rPr>
          <w:rFonts w:ascii="Book Antiqua" w:hAnsi="Book Antiqua"/>
        </w:rPr>
        <w:lastRenderedPageBreak/>
        <w:t xml:space="preserve">48 </w:t>
      </w:r>
      <w:r w:rsidRPr="007F28AF">
        <w:rPr>
          <w:rFonts w:ascii="Book Antiqua" w:hAnsi="Book Antiqua"/>
          <w:b/>
          <w:bCs/>
        </w:rPr>
        <w:t>Pandey AK</w:t>
      </w:r>
      <w:r w:rsidRPr="007F28AF">
        <w:rPr>
          <w:rFonts w:ascii="Book Antiqua" w:hAnsi="Book Antiqua"/>
        </w:rPr>
        <w:t xml:space="preserve">, Mishra AK, Mishra A. Antifungal and antioxidative potential of oil and extracts derived from leaves of Indian spice plant </w:t>
      </w:r>
      <w:r w:rsidR="00DC4A8D" w:rsidRPr="007F28AF">
        <w:rPr>
          <w:rFonts w:ascii="Book Antiqua" w:hAnsi="Book Antiqua"/>
          <w:i/>
        </w:rPr>
        <w:t xml:space="preserve">Cinnamomum </w:t>
      </w:r>
      <w:proofErr w:type="spellStart"/>
      <w:r w:rsidR="00DC4A8D" w:rsidRPr="007F28AF">
        <w:rPr>
          <w:rFonts w:ascii="Book Antiqua" w:hAnsi="Book Antiqua"/>
          <w:i/>
        </w:rPr>
        <w:t>tamala</w:t>
      </w:r>
      <w:proofErr w:type="spellEnd"/>
      <w:r w:rsidRPr="007F28AF">
        <w:rPr>
          <w:rFonts w:ascii="Book Antiqua" w:hAnsi="Book Antiqua"/>
        </w:rPr>
        <w:t xml:space="preserve">. </w:t>
      </w:r>
      <w:r w:rsidRPr="007F28AF">
        <w:rPr>
          <w:rFonts w:ascii="Book Antiqua" w:hAnsi="Book Antiqua"/>
          <w:i/>
          <w:iCs/>
        </w:rPr>
        <w:t>Cell Mol Biol (Noisy-le-grand)</w:t>
      </w:r>
      <w:r w:rsidRPr="007F28AF">
        <w:rPr>
          <w:rFonts w:ascii="Book Antiqua" w:hAnsi="Book Antiqua"/>
        </w:rPr>
        <w:t xml:space="preserve"> 2012; </w:t>
      </w:r>
      <w:r w:rsidRPr="007F28AF">
        <w:rPr>
          <w:rFonts w:ascii="Book Antiqua" w:hAnsi="Book Antiqua"/>
          <w:b/>
          <w:bCs/>
        </w:rPr>
        <w:t>58</w:t>
      </w:r>
      <w:r w:rsidRPr="007F28AF">
        <w:rPr>
          <w:rFonts w:ascii="Book Antiqua" w:hAnsi="Book Antiqua"/>
        </w:rPr>
        <w:t>: 142-147 [PMID: 23273204]</w:t>
      </w:r>
    </w:p>
    <w:p w14:paraId="4D930C0E"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49 </w:t>
      </w:r>
      <w:r w:rsidRPr="007F28AF">
        <w:rPr>
          <w:rFonts w:ascii="Book Antiqua" w:hAnsi="Book Antiqua"/>
          <w:b/>
          <w:bCs/>
        </w:rPr>
        <w:t>Levine RL</w:t>
      </w:r>
      <w:r w:rsidRPr="007F28AF">
        <w:rPr>
          <w:rFonts w:ascii="Book Antiqua" w:hAnsi="Book Antiqua"/>
        </w:rPr>
        <w:t xml:space="preserve">, Garland D, Oliver CN, Amici A, </w:t>
      </w:r>
      <w:proofErr w:type="spellStart"/>
      <w:r w:rsidRPr="007F28AF">
        <w:rPr>
          <w:rFonts w:ascii="Book Antiqua" w:hAnsi="Book Antiqua"/>
        </w:rPr>
        <w:t>Climent</w:t>
      </w:r>
      <w:proofErr w:type="spellEnd"/>
      <w:r w:rsidRPr="007F28AF">
        <w:rPr>
          <w:rFonts w:ascii="Book Antiqua" w:hAnsi="Book Antiqua"/>
        </w:rPr>
        <w:t xml:space="preserve"> I, Lenz AG, </w:t>
      </w:r>
      <w:proofErr w:type="spellStart"/>
      <w:r w:rsidRPr="007F28AF">
        <w:rPr>
          <w:rFonts w:ascii="Book Antiqua" w:hAnsi="Book Antiqua"/>
        </w:rPr>
        <w:t>Ahn</w:t>
      </w:r>
      <w:proofErr w:type="spellEnd"/>
      <w:r w:rsidRPr="007F28AF">
        <w:rPr>
          <w:rFonts w:ascii="Book Antiqua" w:hAnsi="Book Antiqua"/>
        </w:rPr>
        <w:t xml:space="preserve"> BW, </w:t>
      </w:r>
      <w:proofErr w:type="spellStart"/>
      <w:r w:rsidRPr="007F28AF">
        <w:rPr>
          <w:rFonts w:ascii="Book Antiqua" w:hAnsi="Book Antiqua"/>
        </w:rPr>
        <w:t>Shaltiel</w:t>
      </w:r>
      <w:proofErr w:type="spellEnd"/>
      <w:r w:rsidRPr="007F28AF">
        <w:rPr>
          <w:rFonts w:ascii="Book Antiqua" w:hAnsi="Book Antiqua"/>
        </w:rPr>
        <w:t xml:space="preserve"> S, </w:t>
      </w:r>
      <w:proofErr w:type="spellStart"/>
      <w:r w:rsidRPr="007F28AF">
        <w:rPr>
          <w:rFonts w:ascii="Book Antiqua" w:hAnsi="Book Antiqua"/>
        </w:rPr>
        <w:t>Stadtman</w:t>
      </w:r>
      <w:proofErr w:type="spellEnd"/>
      <w:r w:rsidRPr="007F28AF">
        <w:rPr>
          <w:rFonts w:ascii="Book Antiqua" w:hAnsi="Book Antiqua"/>
        </w:rPr>
        <w:t xml:space="preserve"> ER. Determination of carbonyl content in oxidatively modified proteins. </w:t>
      </w:r>
      <w:r w:rsidRPr="007F28AF">
        <w:rPr>
          <w:rFonts w:ascii="Book Antiqua" w:hAnsi="Book Antiqua"/>
          <w:i/>
          <w:iCs/>
        </w:rPr>
        <w:t xml:space="preserve">Methods </w:t>
      </w:r>
      <w:proofErr w:type="spellStart"/>
      <w:r w:rsidRPr="007F28AF">
        <w:rPr>
          <w:rFonts w:ascii="Book Antiqua" w:hAnsi="Book Antiqua"/>
          <w:i/>
          <w:iCs/>
        </w:rPr>
        <w:t>Enzymol</w:t>
      </w:r>
      <w:proofErr w:type="spellEnd"/>
      <w:r w:rsidRPr="007F28AF">
        <w:rPr>
          <w:rFonts w:ascii="Book Antiqua" w:hAnsi="Book Antiqua"/>
        </w:rPr>
        <w:t xml:space="preserve"> 1990; </w:t>
      </w:r>
      <w:r w:rsidRPr="007F28AF">
        <w:rPr>
          <w:rFonts w:ascii="Book Antiqua" w:hAnsi="Book Antiqua"/>
          <w:b/>
          <w:bCs/>
        </w:rPr>
        <w:t>186</w:t>
      </w:r>
      <w:r w:rsidRPr="007F28AF">
        <w:rPr>
          <w:rFonts w:ascii="Book Antiqua" w:hAnsi="Book Antiqua"/>
        </w:rPr>
        <w:t>: 464-478 [PMID: 1978225 DOI: 10.1016/0076-6879(90)86141-h]</w:t>
      </w:r>
    </w:p>
    <w:p w14:paraId="1D425479"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50 </w:t>
      </w:r>
      <w:r w:rsidRPr="007F28AF">
        <w:rPr>
          <w:rFonts w:ascii="Book Antiqua" w:hAnsi="Book Antiqua"/>
          <w:b/>
          <w:bCs/>
        </w:rPr>
        <w:t>Zhao Y</w:t>
      </w:r>
      <w:r w:rsidRPr="007F28AF">
        <w:rPr>
          <w:rFonts w:ascii="Book Antiqua" w:hAnsi="Book Antiqua"/>
        </w:rPr>
        <w:t xml:space="preserve">, Zhang L, Ouyang X, Jiang Z, </w:t>
      </w:r>
      <w:proofErr w:type="spellStart"/>
      <w:r w:rsidRPr="007F28AF">
        <w:rPr>
          <w:rFonts w:ascii="Book Antiqua" w:hAnsi="Book Antiqua"/>
        </w:rPr>
        <w:t>Xie</w:t>
      </w:r>
      <w:proofErr w:type="spellEnd"/>
      <w:r w:rsidRPr="007F28AF">
        <w:rPr>
          <w:rFonts w:ascii="Book Antiqua" w:hAnsi="Book Antiqua"/>
        </w:rPr>
        <w:t xml:space="preserve"> Z, Fan L, Zhu D, Li L. Advanced oxidation protein products play critical roles in liver diseases. </w:t>
      </w:r>
      <w:r w:rsidRPr="007F28AF">
        <w:rPr>
          <w:rFonts w:ascii="Book Antiqua" w:hAnsi="Book Antiqua"/>
          <w:i/>
          <w:iCs/>
        </w:rPr>
        <w:t>Eur J Clin Invest</w:t>
      </w:r>
      <w:r w:rsidRPr="007F28AF">
        <w:rPr>
          <w:rFonts w:ascii="Book Antiqua" w:hAnsi="Book Antiqua"/>
        </w:rPr>
        <w:t xml:space="preserve"> 2019: e13098 [PMID: 30838641 DOI: 10.1111/eci.13098]</w:t>
      </w:r>
    </w:p>
    <w:p w14:paraId="14AF6234"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51 </w:t>
      </w:r>
      <w:proofErr w:type="spellStart"/>
      <w:r w:rsidRPr="007F28AF">
        <w:rPr>
          <w:rFonts w:ascii="Book Antiqua" w:hAnsi="Book Antiqua"/>
          <w:b/>
          <w:bCs/>
        </w:rPr>
        <w:t>Ighodaro</w:t>
      </w:r>
      <w:proofErr w:type="spellEnd"/>
      <w:r w:rsidR="001A1A5E" w:rsidRPr="007F28AF">
        <w:rPr>
          <w:rFonts w:ascii="Book Antiqua" w:hAnsi="Book Antiqua"/>
          <w:b/>
          <w:bCs/>
        </w:rPr>
        <w:t xml:space="preserve"> </w:t>
      </w:r>
      <w:proofErr w:type="spellStart"/>
      <w:proofErr w:type="gramStart"/>
      <w:r w:rsidRPr="007F28AF">
        <w:rPr>
          <w:rFonts w:ascii="Book Antiqua" w:hAnsi="Book Antiqua"/>
          <w:b/>
          <w:bCs/>
        </w:rPr>
        <w:t>OM,</w:t>
      </w:r>
      <w:r w:rsidRPr="007F28AF">
        <w:rPr>
          <w:rFonts w:ascii="Book Antiqua" w:hAnsi="Book Antiqua"/>
        </w:rPr>
        <w:t>Akinloye</w:t>
      </w:r>
      <w:proofErr w:type="spellEnd"/>
      <w:proofErr w:type="gramEnd"/>
      <w:r w:rsidRPr="007F28AF">
        <w:rPr>
          <w:rFonts w:ascii="Book Antiqua" w:hAnsi="Book Antiqua"/>
        </w:rPr>
        <w:t xml:space="preserve"> OA. First line </w:t>
      </w:r>
      <w:proofErr w:type="spellStart"/>
      <w:r w:rsidRPr="007F28AF">
        <w:rPr>
          <w:rFonts w:ascii="Book Antiqua" w:hAnsi="Book Antiqua"/>
        </w:rPr>
        <w:t>defence</w:t>
      </w:r>
      <w:proofErr w:type="spellEnd"/>
      <w:r w:rsidRPr="007F28AF">
        <w:rPr>
          <w:rFonts w:ascii="Book Antiqua" w:hAnsi="Book Antiqua"/>
        </w:rPr>
        <w:t xml:space="preserve"> antioxidants-superoxide dismutase (SOD), catalase (CAT) and glutathione peroxidase (GPX): Their fundamental role in the entire antioxidant </w:t>
      </w:r>
      <w:proofErr w:type="spellStart"/>
      <w:r w:rsidRPr="007F28AF">
        <w:rPr>
          <w:rFonts w:ascii="Book Antiqua" w:hAnsi="Book Antiqua"/>
        </w:rPr>
        <w:t>defence</w:t>
      </w:r>
      <w:proofErr w:type="spellEnd"/>
      <w:r w:rsidRPr="007F28AF">
        <w:rPr>
          <w:rFonts w:ascii="Book Antiqua" w:hAnsi="Book Antiqua"/>
        </w:rPr>
        <w:t xml:space="preserve"> grid. </w:t>
      </w:r>
      <w:r w:rsidRPr="007F28AF">
        <w:rPr>
          <w:rFonts w:ascii="Book Antiqua" w:hAnsi="Book Antiqua"/>
          <w:i/>
          <w:iCs/>
        </w:rPr>
        <w:t>Alexandria J Med</w:t>
      </w:r>
      <w:r w:rsidRPr="007F28AF">
        <w:rPr>
          <w:rFonts w:ascii="Book Antiqua" w:hAnsi="Book Antiqua"/>
        </w:rPr>
        <w:t xml:space="preserve"> 2018; </w:t>
      </w:r>
      <w:r w:rsidRPr="007F28AF">
        <w:rPr>
          <w:rFonts w:ascii="Book Antiqua" w:hAnsi="Book Antiqua"/>
          <w:b/>
          <w:bCs/>
        </w:rPr>
        <w:t>54</w:t>
      </w:r>
      <w:r w:rsidRPr="007F28AF">
        <w:rPr>
          <w:rFonts w:ascii="Book Antiqua" w:hAnsi="Book Antiqua"/>
        </w:rPr>
        <w:t>: 287-293 [DOI: 10.1016/j.ajme.2017.09.001]</w:t>
      </w:r>
    </w:p>
    <w:p w14:paraId="275719DE"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52 </w:t>
      </w:r>
      <w:r w:rsidRPr="007F28AF">
        <w:rPr>
          <w:rFonts w:ascii="Book Antiqua" w:hAnsi="Book Antiqua"/>
          <w:b/>
          <w:bCs/>
        </w:rPr>
        <w:t>Pandey AK</w:t>
      </w:r>
      <w:r w:rsidRPr="007F28AF">
        <w:rPr>
          <w:rFonts w:ascii="Book Antiqua" w:hAnsi="Book Antiqua"/>
        </w:rPr>
        <w:t xml:space="preserve">, Kumar S, Pandey AK, Reis F. Editorial: Combating Redox Imbalance-Associated Complications </w:t>
      </w:r>
      <w:proofErr w:type="gramStart"/>
      <w:r w:rsidRPr="007F28AF">
        <w:rPr>
          <w:rFonts w:ascii="Book Antiqua" w:hAnsi="Book Antiqua"/>
        </w:rPr>
        <w:t>With</w:t>
      </w:r>
      <w:proofErr w:type="gramEnd"/>
      <w:r w:rsidRPr="007F28AF">
        <w:rPr>
          <w:rFonts w:ascii="Book Antiqua" w:hAnsi="Book Antiqua"/>
        </w:rPr>
        <w:t xml:space="preserve"> Natural Products. </w:t>
      </w:r>
      <w:r w:rsidRPr="007F28AF">
        <w:rPr>
          <w:rFonts w:ascii="Book Antiqua" w:hAnsi="Book Antiqua"/>
          <w:i/>
          <w:iCs/>
        </w:rPr>
        <w:t xml:space="preserve">Front </w:t>
      </w:r>
      <w:proofErr w:type="spellStart"/>
      <w:r w:rsidRPr="007F28AF">
        <w:rPr>
          <w:rFonts w:ascii="Book Antiqua" w:hAnsi="Book Antiqua"/>
          <w:i/>
          <w:iCs/>
        </w:rPr>
        <w:t>Pharmacol</w:t>
      </w:r>
      <w:proofErr w:type="spellEnd"/>
      <w:r w:rsidRPr="007F28AF">
        <w:rPr>
          <w:rFonts w:ascii="Book Antiqua" w:hAnsi="Book Antiqua"/>
        </w:rPr>
        <w:t xml:space="preserve"> 2021; </w:t>
      </w:r>
      <w:r w:rsidRPr="007F28AF">
        <w:rPr>
          <w:rFonts w:ascii="Book Antiqua" w:hAnsi="Book Antiqua"/>
          <w:b/>
          <w:bCs/>
        </w:rPr>
        <w:t>12</w:t>
      </w:r>
      <w:r w:rsidRPr="007F28AF">
        <w:rPr>
          <w:rFonts w:ascii="Book Antiqua" w:hAnsi="Book Antiqua"/>
        </w:rPr>
        <w:t>: 802750 [PMID: 34899360 DOI: 10.3389/fphar.2021.802750]</w:t>
      </w:r>
    </w:p>
    <w:p w14:paraId="53881D3C"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53 </w:t>
      </w:r>
      <w:r w:rsidRPr="007F28AF">
        <w:rPr>
          <w:rFonts w:ascii="Book Antiqua" w:hAnsi="Book Antiqua"/>
          <w:b/>
          <w:bCs/>
        </w:rPr>
        <w:t>Li S</w:t>
      </w:r>
      <w:r w:rsidRPr="007F28AF">
        <w:rPr>
          <w:rFonts w:ascii="Book Antiqua" w:hAnsi="Book Antiqua"/>
        </w:rPr>
        <w:t xml:space="preserve">, Tan HY, Wang N, Zhang ZJ, Lao L, Wong CW, Feng Y. The Role of Oxidative Stress and Antioxidants in Liver Diseases. </w:t>
      </w:r>
      <w:r w:rsidRPr="007F28AF">
        <w:rPr>
          <w:rFonts w:ascii="Book Antiqua" w:hAnsi="Book Antiqua"/>
          <w:i/>
          <w:iCs/>
        </w:rPr>
        <w:t>Int J Mol Sci</w:t>
      </w:r>
      <w:r w:rsidRPr="007F28AF">
        <w:rPr>
          <w:rFonts w:ascii="Book Antiqua" w:hAnsi="Book Antiqua"/>
        </w:rPr>
        <w:t xml:space="preserve"> 2015; </w:t>
      </w:r>
      <w:r w:rsidRPr="007F28AF">
        <w:rPr>
          <w:rFonts w:ascii="Book Antiqua" w:hAnsi="Book Antiqua"/>
          <w:b/>
          <w:bCs/>
        </w:rPr>
        <w:t>16</w:t>
      </w:r>
      <w:r w:rsidRPr="007F28AF">
        <w:rPr>
          <w:rFonts w:ascii="Book Antiqua" w:hAnsi="Book Antiqua"/>
        </w:rPr>
        <w:t>: 26087-26124 [PMID: 26540040 DOI: 10.3390/ijms161125942]</w:t>
      </w:r>
    </w:p>
    <w:p w14:paraId="27D65A7E"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54 </w:t>
      </w:r>
      <w:r w:rsidRPr="007F28AF">
        <w:rPr>
          <w:rFonts w:ascii="Book Antiqua" w:hAnsi="Book Antiqua"/>
          <w:b/>
          <w:bCs/>
        </w:rPr>
        <w:t>Gupta A</w:t>
      </w:r>
      <w:r w:rsidRPr="007F28AF">
        <w:rPr>
          <w:rFonts w:ascii="Book Antiqua" w:hAnsi="Book Antiqua"/>
        </w:rPr>
        <w:t xml:space="preserve">, Singh AK, Kumar R, </w:t>
      </w:r>
      <w:proofErr w:type="spellStart"/>
      <w:r w:rsidRPr="007F28AF">
        <w:rPr>
          <w:rFonts w:ascii="Book Antiqua" w:hAnsi="Book Antiqua"/>
        </w:rPr>
        <w:t>Ganguly</w:t>
      </w:r>
      <w:proofErr w:type="spellEnd"/>
      <w:r w:rsidRPr="007F28AF">
        <w:rPr>
          <w:rFonts w:ascii="Book Antiqua" w:hAnsi="Book Antiqua"/>
        </w:rPr>
        <w:t xml:space="preserve"> R, Rana HK, Pandey PK, Sethi G, </w:t>
      </w:r>
      <w:proofErr w:type="spellStart"/>
      <w:r w:rsidRPr="007F28AF">
        <w:rPr>
          <w:rFonts w:ascii="Book Antiqua" w:hAnsi="Book Antiqua"/>
        </w:rPr>
        <w:t>Bishayee</w:t>
      </w:r>
      <w:proofErr w:type="spellEnd"/>
      <w:r w:rsidRPr="007F28AF">
        <w:rPr>
          <w:rFonts w:ascii="Book Antiqua" w:hAnsi="Book Antiqua"/>
        </w:rPr>
        <w:t xml:space="preserve"> A, Pandey AK. </w:t>
      </w:r>
      <w:proofErr w:type="spellStart"/>
      <w:r w:rsidRPr="007F28AF">
        <w:rPr>
          <w:rFonts w:ascii="Book Antiqua" w:hAnsi="Book Antiqua"/>
        </w:rPr>
        <w:t>Corilagin</w:t>
      </w:r>
      <w:proofErr w:type="spellEnd"/>
      <w:r w:rsidRPr="007F28AF">
        <w:rPr>
          <w:rFonts w:ascii="Book Antiqua" w:hAnsi="Book Antiqua"/>
        </w:rPr>
        <w:t xml:space="preserve"> in Cancer: A Critical Evaluation of Anticancer Activities and Molecular Mechanisms. </w:t>
      </w:r>
      <w:r w:rsidRPr="007F28AF">
        <w:rPr>
          <w:rFonts w:ascii="Book Antiqua" w:hAnsi="Book Antiqua"/>
          <w:i/>
          <w:iCs/>
        </w:rPr>
        <w:t>Molecules</w:t>
      </w:r>
      <w:r w:rsidRPr="007F28AF">
        <w:rPr>
          <w:rFonts w:ascii="Book Antiqua" w:hAnsi="Book Antiqua"/>
        </w:rPr>
        <w:t xml:space="preserve"> 2019; </w:t>
      </w:r>
      <w:r w:rsidRPr="007F28AF">
        <w:rPr>
          <w:rFonts w:ascii="Book Antiqua" w:hAnsi="Book Antiqua"/>
          <w:b/>
          <w:bCs/>
        </w:rPr>
        <w:t>24</w:t>
      </w:r>
      <w:r w:rsidRPr="007F28AF">
        <w:rPr>
          <w:rFonts w:ascii="Book Antiqua" w:hAnsi="Book Antiqua"/>
        </w:rPr>
        <w:t xml:space="preserve"> [PMID: 31546767 DOI: 10.3390/molecules24183399]</w:t>
      </w:r>
    </w:p>
    <w:p w14:paraId="655A697D"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55 </w:t>
      </w:r>
      <w:r w:rsidRPr="007F28AF">
        <w:rPr>
          <w:rFonts w:ascii="Book Antiqua" w:hAnsi="Book Antiqua"/>
          <w:b/>
          <w:bCs/>
        </w:rPr>
        <w:t>Shi L</w:t>
      </w:r>
      <w:r w:rsidRPr="007F28AF">
        <w:rPr>
          <w:rFonts w:ascii="Book Antiqua" w:hAnsi="Book Antiqua"/>
        </w:rPr>
        <w:t xml:space="preserve">, Hao Z, Zhang S, Wei M, Lu B, Wang Z, Ji L. Baicalein and baicalin alleviate acetaminophen-induced liver injury by activating Nrf2 antioxidative pathway: The involvement of ERK1/2 and PKC. </w:t>
      </w:r>
      <w:proofErr w:type="spellStart"/>
      <w:r w:rsidRPr="007F28AF">
        <w:rPr>
          <w:rFonts w:ascii="Book Antiqua" w:hAnsi="Book Antiqua"/>
          <w:i/>
          <w:iCs/>
        </w:rPr>
        <w:t>Biochem</w:t>
      </w:r>
      <w:proofErr w:type="spellEnd"/>
      <w:r w:rsidR="001A1A5E" w:rsidRPr="007F28AF">
        <w:rPr>
          <w:rFonts w:ascii="Book Antiqua" w:hAnsi="Book Antiqua"/>
          <w:i/>
          <w:iCs/>
        </w:rPr>
        <w:t xml:space="preserve"> </w:t>
      </w:r>
      <w:proofErr w:type="spellStart"/>
      <w:r w:rsidRPr="007F28AF">
        <w:rPr>
          <w:rFonts w:ascii="Book Antiqua" w:hAnsi="Book Antiqua"/>
          <w:i/>
          <w:iCs/>
        </w:rPr>
        <w:t>Pharmacol</w:t>
      </w:r>
      <w:proofErr w:type="spellEnd"/>
      <w:r w:rsidRPr="007F28AF">
        <w:rPr>
          <w:rFonts w:ascii="Book Antiqua" w:hAnsi="Book Antiqua"/>
        </w:rPr>
        <w:t xml:space="preserve"> 2018; </w:t>
      </w:r>
      <w:r w:rsidRPr="007F28AF">
        <w:rPr>
          <w:rFonts w:ascii="Book Antiqua" w:hAnsi="Book Antiqua"/>
          <w:b/>
          <w:bCs/>
        </w:rPr>
        <w:t>150</w:t>
      </w:r>
      <w:r w:rsidRPr="007F28AF">
        <w:rPr>
          <w:rFonts w:ascii="Book Antiqua" w:hAnsi="Book Antiqua"/>
        </w:rPr>
        <w:t>: 9-23 [PMID: 29338970 DOI: 10.1016/j.bcp.2018.01.026]</w:t>
      </w:r>
    </w:p>
    <w:p w14:paraId="588DD8D2"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56 </w:t>
      </w:r>
      <w:r w:rsidRPr="007F28AF">
        <w:rPr>
          <w:rFonts w:ascii="Book Antiqua" w:hAnsi="Book Antiqua"/>
          <w:b/>
          <w:bCs/>
        </w:rPr>
        <w:t>Vargas-Mendoza N</w:t>
      </w:r>
      <w:r w:rsidRPr="007F28AF">
        <w:rPr>
          <w:rFonts w:ascii="Book Antiqua" w:hAnsi="Book Antiqua"/>
        </w:rPr>
        <w:t>, Morales-González Á, Morales-Martínez M, Soriano-</w:t>
      </w:r>
      <w:proofErr w:type="spellStart"/>
      <w:r w:rsidRPr="007F28AF">
        <w:rPr>
          <w:rFonts w:ascii="Book Antiqua" w:hAnsi="Book Antiqua"/>
        </w:rPr>
        <w:t>Ursúa</w:t>
      </w:r>
      <w:proofErr w:type="spellEnd"/>
      <w:r w:rsidRPr="007F28AF">
        <w:rPr>
          <w:rFonts w:ascii="Book Antiqua" w:hAnsi="Book Antiqua"/>
        </w:rPr>
        <w:t xml:space="preserve"> MA, Delgado-Olivares L, Sandoval-Gallegos EM, Madrigal-</w:t>
      </w:r>
      <w:proofErr w:type="spellStart"/>
      <w:r w:rsidRPr="007F28AF">
        <w:rPr>
          <w:rFonts w:ascii="Book Antiqua" w:hAnsi="Book Antiqua"/>
        </w:rPr>
        <w:t>Bujaidar</w:t>
      </w:r>
      <w:proofErr w:type="spellEnd"/>
      <w:r w:rsidRPr="007F28AF">
        <w:rPr>
          <w:rFonts w:ascii="Book Antiqua" w:hAnsi="Book Antiqua"/>
        </w:rPr>
        <w:t xml:space="preserve"> E, Álvarez-González I, </w:t>
      </w:r>
      <w:r w:rsidRPr="007F28AF">
        <w:rPr>
          <w:rFonts w:ascii="Book Antiqua" w:hAnsi="Book Antiqua"/>
        </w:rPr>
        <w:lastRenderedPageBreak/>
        <w:t>Madrigal-</w:t>
      </w:r>
      <w:proofErr w:type="spellStart"/>
      <w:r w:rsidRPr="007F28AF">
        <w:rPr>
          <w:rFonts w:ascii="Book Antiqua" w:hAnsi="Book Antiqua"/>
        </w:rPr>
        <w:t>Santillán</w:t>
      </w:r>
      <w:proofErr w:type="spellEnd"/>
      <w:r w:rsidRPr="007F28AF">
        <w:rPr>
          <w:rFonts w:ascii="Book Antiqua" w:hAnsi="Book Antiqua"/>
        </w:rPr>
        <w:t xml:space="preserve"> E, Morales-Gonzalez JA. </w:t>
      </w:r>
      <w:proofErr w:type="spellStart"/>
      <w:r w:rsidRPr="007F28AF">
        <w:rPr>
          <w:rFonts w:ascii="Book Antiqua" w:hAnsi="Book Antiqua"/>
        </w:rPr>
        <w:t>Flavolignans</w:t>
      </w:r>
      <w:proofErr w:type="spellEnd"/>
      <w:r w:rsidRPr="007F28AF">
        <w:rPr>
          <w:rFonts w:ascii="Book Antiqua" w:hAnsi="Book Antiqua"/>
        </w:rPr>
        <w:t xml:space="preserve"> from Silymarin as Nrf2 </w:t>
      </w:r>
      <w:proofErr w:type="spellStart"/>
      <w:r w:rsidRPr="007F28AF">
        <w:rPr>
          <w:rFonts w:ascii="Book Antiqua" w:hAnsi="Book Antiqua"/>
        </w:rPr>
        <w:t>Bioactivators</w:t>
      </w:r>
      <w:proofErr w:type="spellEnd"/>
      <w:r w:rsidRPr="007F28AF">
        <w:rPr>
          <w:rFonts w:ascii="Book Antiqua" w:hAnsi="Book Antiqua"/>
        </w:rPr>
        <w:t xml:space="preserve"> and Their Therapeutic Applications. </w:t>
      </w:r>
      <w:r w:rsidRPr="007F28AF">
        <w:rPr>
          <w:rFonts w:ascii="Book Antiqua" w:hAnsi="Book Antiqua"/>
          <w:i/>
          <w:iCs/>
        </w:rPr>
        <w:t>Biomedicines</w:t>
      </w:r>
      <w:r w:rsidRPr="007F28AF">
        <w:rPr>
          <w:rFonts w:ascii="Book Antiqua" w:hAnsi="Book Antiqua"/>
        </w:rPr>
        <w:t xml:space="preserve"> 2020; </w:t>
      </w:r>
      <w:r w:rsidRPr="007F28AF">
        <w:rPr>
          <w:rFonts w:ascii="Book Antiqua" w:hAnsi="Book Antiqua"/>
          <w:b/>
          <w:bCs/>
        </w:rPr>
        <w:t>8</w:t>
      </w:r>
      <w:r w:rsidRPr="007F28AF">
        <w:rPr>
          <w:rFonts w:ascii="Book Antiqua" w:hAnsi="Book Antiqua"/>
        </w:rPr>
        <w:t xml:space="preserve"> [PMID: 32423098 DOI: 10.3390/biomedicines8050122]</w:t>
      </w:r>
    </w:p>
    <w:p w14:paraId="54C3C628"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57 </w:t>
      </w:r>
      <w:proofErr w:type="spellStart"/>
      <w:r w:rsidRPr="007F28AF">
        <w:rPr>
          <w:rFonts w:ascii="Book Antiqua" w:hAnsi="Book Antiqua"/>
          <w:b/>
          <w:bCs/>
        </w:rPr>
        <w:t>Röth</w:t>
      </w:r>
      <w:proofErr w:type="spellEnd"/>
      <w:r w:rsidRPr="007F28AF">
        <w:rPr>
          <w:rFonts w:ascii="Book Antiqua" w:hAnsi="Book Antiqua"/>
          <w:b/>
          <w:bCs/>
        </w:rPr>
        <w:t xml:space="preserve"> E</w:t>
      </w:r>
      <w:r w:rsidRPr="007F28AF">
        <w:rPr>
          <w:rFonts w:ascii="Book Antiqua" w:hAnsi="Book Antiqua"/>
        </w:rPr>
        <w:t xml:space="preserve">, </w:t>
      </w:r>
      <w:proofErr w:type="spellStart"/>
      <w:r w:rsidRPr="007F28AF">
        <w:rPr>
          <w:rFonts w:ascii="Book Antiqua" w:hAnsi="Book Antiqua"/>
        </w:rPr>
        <w:t>Marczin</w:t>
      </w:r>
      <w:proofErr w:type="spellEnd"/>
      <w:r w:rsidRPr="007F28AF">
        <w:rPr>
          <w:rFonts w:ascii="Book Antiqua" w:hAnsi="Book Antiqua"/>
        </w:rPr>
        <w:t xml:space="preserve"> N, </w:t>
      </w:r>
      <w:proofErr w:type="spellStart"/>
      <w:r w:rsidRPr="007F28AF">
        <w:rPr>
          <w:rFonts w:ascii="Book Antiqua" w:hAnsi="Book Antiqua"/>
        </w:rPr>
        <w:t>Balatonyi</w:t>
      </w:r>
      <w:proofErr w:type="spellEnd"/>
      <w:r w:rsidRPr="007F28AF">
        <w:rPr>
          <w:rFonts w:ascii="Book Antiqua" w:hAnsi="Book Antiqua"/>
        </w:rPr>
        <w:t xml:space="preserve"> B, Ghosh S, </w:t>
      </w:r>
      <w:proofErr w:type="spellStart"/>
      <w:r w:rsidRPr="007F28AF">
        <w:rPr>
          <w:rFonts w:ascii="Book Antiqua" w:hAnsi="Book Antiqua"/>
        </w:rPr>
        <w:t>Kovács</w:t>
      </w:r>
      <w:proofErr w:type="spellEnd"/>
      <w:r w:rsidRPr="007F28AF">
        <w:rPr>
          <w:rFonts w:ascii="Book Antiqua" w:hAnsi="Book Antiqua"/>
        </w:rPr>
        <w:t xml:space="preserve"> V, </w:t>
      </w:r>
      <w:proofErr w:type="spellStart"/>
      <w:r w:rsidRPr="007F28AF">
        <w:rPr>
          <w:rFonts w:ascii="Book Antiqua" w:hAnsi="Book Antiqua"/>
        </w:rPr>
        <w:t>Alotti</w:t>
      </w:r>
      <w:proofErr w:type="spellEnd"/>
      <w:r w:rsidRPr="007F28AF">
        <w:rPr>
          <w:rFonts w:ascii="Book Antiqua" w:hAnsi="Book Antiqua"/>
        </w:rPr>
        <w:t xml:space="preserve"> N, </w:t>
      </w:r>
      <w:proofErr w:type="spellStart"/>
      <w:r w:rsidRPr="007F28AF">
        <w:rPr>
          <w:rFonts w:ascii="Book Antiqua" w:hAnsi="Book Antiqua"/>
        </w:rPr>
        <w:t>Borsiczky</w:t>
      </w:r>
      <w:proofErr w:type="spellEnd"/>
      <w:r w:rsidRPr="007F28AF">
        <w:rPr>
          <w:rFonts w:ascii="Book Antiqua" w:hAnsi="Book Antiqua"/>
        </w:rPr>
        <w:t xml:space="preserve"> B, </w:t>
      </w:r>
      <w:proofErr w:type="spellStart"/>
      <w:r w:rsidRPr="007F28AF">
        <w:rPr>
          <w:rFonts w:ascii="Book Antiqua" w:hAnsi="Book Antiqua"/>
        </w:rPr>
        <w:t>Gasz</w:t>
      </w:r>
      <w:proofErr w:type="spellEnd"/>
      <w:r w:rsidRPr="007F28AF">
        <w:rPr>
          <w:rFonts w:ascii="Book Antiqua" w:hAnsi="Book Antiqua"/>
        </w:rPr>
        <w:t xml:space="preserve"> B. Effect of a glutathione S-transferase inhibitor on oxidative stress and ischemia-reperfusion-induced apoptotic </w:t>
      </w:r>
      <w:proofErr w:type="spellStart"/>
      <w:r w:rsidRPr="007F28AF">
        <w:rPr>
          <w:rFonts w:ascii="Book Antiqua" w:hAnsi="Book Antiqua"/>
        </w:rPr>
        <w:t>signalling</w:t>
      </w:r>
      <w:proofErr w:type="spellEnd"/>
      <w:r w:rsidRPr="007F28AF">
        <w:rPr>
          <w:rFonts w:ascii="Book Antiqua" w:hAnsi="Book Antiqua"/>
        </w:rPr>
        <w:t xml:space="preserve"> of cultured cardiomyocytes. </w:t>
      </w:r>
      <w:r w:rsidRPr="007F28AF">
        <w:rPr>
          <w:rFonts w:ascii="Book Antiqua" w:hAnsi="Book Antiqua"/>
          <w:i/>
          <w:iCs/>
        </w:rPr>
        <w:t>Exp</w:t>
      </w:r>
      <w:r w:rsidR="001A1A5E" w:rsidRPr="007F28AF">
        <w:rPr>
          <w:rFonts w:ascii="Book Antiqua" w:hAnsi="Book Antiqua"/>
          <w:i/>
          <w:iCs/>
        </w:rPr>
        <w:t xml:space="preserve"> </w:t>
      </w:r>
      <w:r w:rsidRPr="007F28AF">
        <w:rPr>
          <w:rFonts w:ascii="Book Antiqua" w:hAnsi="Book Antiqua"/>
          <w:i/>
          <w:iCs/>
        </w:rPr>
        <w:t>Clin</w:t>
      </w:r>
      <w:r w:rsidR="001A1A5E" w:rsidRPr="007F28AF">
        <w:rPr>
          <w:rFonts w:ascii="Book Antiqua" w:hAnsi="Book Antiqua"/>
          <w:i/>
          <w:iCs/>
        </w:rPr>
        <w:t xml:space="preserve"> </w:t>
      </w:r>
      <w:proofErr w:type="spellStart"/>
      <w:r w:rsidRPr="007F28AF">
        <w:rPr>
          <w:rFonts w:ascii="Book Antiqua" w:hAnsi="Book Antiqua"/>
          <w:i/>
          <w:iCs/>
        </w:rPr>
        <w:t>Cardiol</w:t>
      </w:r>
      <w:proofErr w:type="spellEnd"/>
      <w:r w:rsidRPr="007F28AF">
        <w:rPr>
          <w:rFonts w:ascii="Book Antiqua" w:hAnsi="Book Antiqua"/>
        </w:rPr>
        <w:t xml:space="preserve"> 2011; </w:t>
      </w:r>
      <w:r w:rsidRPr="007F28AF">
        <w:rPr>
          <w:rFonts w:ascii="Book Antiqua" w:hAnsi="Book Antiqua"/>
          <w:b/>
          <w:bCs/>
        </w:rPr>
        <w:t>16</w:t>
      </w:r>
      <w:r w:rsidRPr="007F28AF">
        <w:rPr>
          <w:rFonts w:ascii="Book Antiqua" w:hAnsi="Book Antiqua"/>
        </w:rPr>
        <w:t>: 92-96 [PMID: 22065940]</w:t>
      </w:r>
    </w:p>
    <w:p w14:paraId="7595CC83"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58 </w:t>
      </w:r>
      <w:r w:rsidRPr="007F28AF">
        <w:rPr>
          <w:rFonts w:ascii="Book Antiqua" w:hAnsi="Book Antiqua"/>
          <w:b/>
          <w:bCs/>
        </w:rPr>
        <w:t>Hassan ZK</w:t>
      </w:r>
      <w:r w:rsidRPr="007F28AF">
        <w:rPr>
          <w:rFonts w:ascii="Book Antiqua" w:hAnsi="Book Antiqua"/>
        </w:rPr>
        <w:t xml:space="preserve">, </w:t>
      </w:r>
      <w:proofErr w:type="spellStart"/>
      <w:r w:rsidRPr="007F28AF">
        <w:rPr>
          <w:rFonts w:ascii="Book Antiqua" w:hAnsi="Book Antiqua"/>
        </w:rPr>
        <w:t>Elobeid</w:t>
      </w:r>
      <w:proofErr w:type="spellEnd"/>
      <w:r w:rsidRPr="007F28AF">
        <w:rPr>
          <w:rFonts w:ascii="Book Antiqua" w:hAnsi="Book Antiqua"/>
        </w:rPr>
        <w:t xml:space="preserve"> MA, Virk P, Omer SA, </w:t>
      </w:r>
      <w:proofErr w:type="spellStart"/>
      <w:r w:rsidRPr="007F28AF">
        <w:rPr>
          <w:rFonts w:ascii="Book Antiqua" w:hAnsi="Book Antiqua"/>
        </w:rPr>
        <w:t>ElAmin</w:t>
      </w:r>
      <w:proofErr w:type="spellEnd"/>
      <w:r w:rsidRPr="007F28AF">
        <w:rPr>
          <w:rFonts w:ascii="Book Antiqua" w:hAnsi="Book Antiqua"/>
        </w:rPr>
        <w:t xml:space="preserve"> M, Daghestani MH, </w:t>
      </w:r>
      <w:proofErr w:type="spellStart"/>
      <w:r w:rsidRPr="007F28AF">
        <w:rPr>
          <w:rFonts w:ascii="Book Antiqua" w:hAnsi="Book Antiqua"/>
        </w:rPr>
        <w:t>AlOlayan</w:t>
      </w:r>
      <w:proofErr w:type="spellEnd"/>
      <w:r w:rsidRPr="007F28AF">
        <w:rPr>
          <w:rFonts w:ascii="Book Antiqua" w:hAnsi="Book Antiqua"/>
        </w:rPr>
        <w:t xml:space="preserve"> EM. Bisphenol A induces hepatotoxicity through oxidative stress in rat model. </w:t>
      </w:r>
      <w:r w:rsidRPr="007F28AF">
        <w:rPr>
          <w:rFonts w:ascii="Book Antiqua" w:hAnsi="Book Antiqua"/>
          <w:i/>
          <w:iCs/>
        </w:rPr>
        <w:t xml:space="preserve">Oxid Med Cell </w:t>
      </w:r>
      <w:proofErr w:type="spellStart"/>
      <w:r w:rsidRPr="007F28AF">
        <w:rPr>
          <w:rFonts w:ascii="Book Antiqua" w:hAnsi="Book Antiqua"/>
          <w:i/>
          <w:iCs/>
        </w:rPr>
        <w:t>Longev</w:t>
      </w:r>
      <w:proofErr w:type="spellEnd"/>
      <w:r w:rsidRPr="007F28AF">
        <w:rPr>
          <w:rFonts w:ascii="Book Antiqua" w:hAnsi="Book Antiqua"/>
        </w:rPr>
        <w:t xml:space="preserve"> 2012; </w:t>
      </w:r>
      <w:r w:rsidRPr="007F28AF">
        <w:rPr>
          <w:rFonts w:ascii="Book Antiqua" w:hAnsi="Book Antiqua"/>
          <w:b/>
          <w:bCs/>
        </w:rPr>
        <w:t>2012</w:t>
      </w:r>
      <w:r w:rsidRPr="007F28AF">
        <w:rPr>
          <w:rFonts w:ascii="Book Antiqua" w:hAnsi="Book Antiqua"/>
        </w:rPr>
        <w:t>: 194829 [PMID: 22888396 DOI: 10.1155/2012/194829]</w:t>
      </w:r>
    </w:p>
    <w:p w14:paraId="0ED3B195"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59 </w:t>
      </w:r>
      <w:r w:rsidRPr="007F28AF">
        <w:rPr>
          <w:rFonts w:ascii="Book Antiqua" w:hAnsi="Book Antiqua"/>
          <w:b/>
          <w:bCs/>
        </w:rPr>
        <w:t>Hong T</w:t>
      </w:r>
      <w:r w:rsidRPr="007F28AF">
        <w:rPr>
          <w:rFonts w:ascii="Book Antiqua" w:hAnsi="Book Antiqua"/>
        </w:rPr>
        <w:t xml:space="preserve">, </w:t>
      </w:r>
      <w:proofErr w:type="spellStart"/>
      <w:r w:rsidRPr="007F28AF">
        <w:rPr>
          <w:rFonts w:ascii="Book Antiqua" w:hAnsi="Book Antiqua"/>
        </w:rPr>
        <w:t>Jin</w:t>
      </w:r>
      <w:proofErr w:type="spellEnd"/>
      <w:r w:rsidRPr="007F28AF">
        <w:rPr>
          <w:rFonts w:ascii="Book Antiqua" w:hAnsi="Book Antiqua"/>
        </w:rPr>
        <w:t xml:space="preserve"> GB, Cho S, </w:t>
      </w:r>
      <w:proofErr w:type="spellStart"/>
      <w:r w:rsidRPr="007F28AF">
        <w:rPr>
          <w:rFonts w:ascii="Book Antiqua" w:hAnsi="Book Antiqua"/>
        </w:rPr>
        <w:t>Cyong</w:t>
      </w:r>
      <w:proofErr w:type="spellEnd"/>
      <w:r w:rsidRPr="007F28AF">
        <w:rPr>
          <w:rFonts w:ascii="Book Antiqua" w:hAnsi="Book Antiqua"/>
        </w:rPr>
        <w:t xml:space="preserve"> JC. Evaluation of the anti-inflammatory effect of baicalein on dextran sulfate sodium-induced colitis in mice. </w:t>
      </w:r>
      <w:r w:rsidRPr="007F28AF">
        <w:rPr>
          <w:rFonts w:ascii="Book Antiqua" w:hAnsi="Book Antiqua"/>
          <w:i/>
          <w:iCs/>
        </w:rPr>
        <w:t>Planta Med</w:t>
      </w:r>
      <w:r w:rsidRPr="007F28AF">
        <w:rPr>
          <w:rFonts w:ascii="Book Antiqua" w:hAnsi="Book Antiqua"/>
        </w:rPr>
        <w:t xml:space="preserve"> 2002; </w:t>
      </w:r>
      <w:r w:rsidRPr="007F28AF">
        <w:rPr>
          <w:rFonts w:ascii="Book Antiqua" w:hAnsi="Book Antiqua"/>
          <w:b/>
          <w:bCs/>
        </w:rPr>
        <w:t>68</w:t>
      </w:r>
      <w:r w:rsidRPr="007F28AF">
        <w:rPr>
          <w:rFonts w:ascii="Book Antiqua" w:hAnsi="Book Antiqua"/>
        </w:rPr>
        <w:t>: 268-271 [PMID: 11914968 DOI: 10.1055/s-2002-23143]</w:t>
      </w:r>
    </w:p>
    <w:p w14:paraId="6A505B7F"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60 </w:t>
      </w:r>
      <w:proofErr w:type="spellStart"/>
      <w:r w:rsidRPr="007F28AF">
        <w:rPr>
          <w:rFonts w:ascii="Book Antiqua" w:hAnsi="Book Antiqua"/>
          <w:b/>
          <w:bCs/>
        </w:rPr>
        <w:t>Farzaei</w:t>
      </w:r>
      <w:proofErr w:type="spellEnd"/>
      <w:r w:rsidRPr="007F28AF">
        <w:rPr>
          <w:rFonts w:ascii="Book Antiqua" w:hAnsi="Book Antiqua"/>
          <w:b/>
          <w:bCs/>
        </w:rPr>
        <w:t xml:space="preserve"> MH</w:t>
      </w:r>
      <w:r w:rsidRPr="007F28AF">
        <w:rPr>
          <w:rFonts w:ascii="Book Antiqua" w:hAnsi="Book Antiqua"/>
        </w:rPr>
        <w:t xml:space="preserve">, Singh AK, Kumar R, </w:t>
      </w:r>
      <w:proofErr w:type="spellStart"/>
      <w:r w:rsidRPr="007F28AF">
        <w:rPr>
          <w:rFonts w:ascii="Book Antiqua" w:hAnsi="Book Antiqua"/>
        </w:rPr>
        <w:t>Croley</w:t>
      </w:r>
      <w:proofErr w:type="spellEnd"/>
      <w:r w:rsidRPr="007F28AF">
        <w:rPr>
          <w:rFonts w:ascii="Book Antiqua" w:hAnsi="Book Antiqua"/>
        </w:rPr>
        <w:t xml:space="preserve"> CR, Pandey AK, Coy-Barrera E, Kumar Patra J, Das G, Kerry RG, Annunziata G, </w:t>
      </w:r>
      <w:proofErr w:type="spellStart"/>
      <w:r w:rsidRPr="007F28AF">
        <w:rPr>
          <w:rFonts w:ascii="Book Antiqua" w:hAnsi="Book Antiqua"/>
        </w:rPr>
        <w:t>Tenore</w:t>
      </w:r>
      <w:proofErr w:type="spellEnd"/>
      <w:r w:rsidRPr="007F28AF">
        <w:rPr>
          <w:rFonts w:ascii="Book Antiqua" w:hAnsi="Book Antiqua"/>
        </w:rPr>
        <w:t xml:space="preserve"> GC, Khan H, </w:t>
      </w:r>
      <w:proofErr w:type="spellStart"/>
      <w:r w:rsidRPr="007F28AF">
        <w:rPr>
          <w:rFonts w:ascii="Book Antiqua" w:hAnsi="Book Antiqua"/>
        </w:rPr>
        <w:t>Micucci</w:t>
      </w:r>
      <w:proofErr w:type="spellEnd"/>
      <w:r w:rsidRPr="007F28AF">
        <w:rPr>
          <w:rFonts w:ascii="Book Antiqua" w:hAnsi="Book Antiqua"/>
        </w:rPr>
        <w:t xml:space="preserve"> M, </w:t>
      </w:r>
      <w:proofErr w:type="spellStart"/>
      <w:r w:rsidRPr="007F28AF">
        <w:rPr>
          <w:rFonts w:ascii="Book Antiqua" w:hAnsi="Book Antiqua"/>
        </w:rPr>
        <w:t>Budriesi</w:t>
      </w:r>
      <w:proofErr w:type="spellEnd"/>
      <w:r w:rsidRPr="007F28AF">
        <w:rPr>
          <w:rFonts w:ascii="Book Antiqua" w:hAnsi="Book Antiqua"/>
        </w:rPr>
        <w:t xml:space="preserve"> R, </w:t>
      </w:r>
      <w:proofErr w:type="spellStart"/>
      <w:r w:rsidRPr="007F28AF">
        <w:rPr>
          <w:rFonts w:ascii="Book Antiqua" w:hAnsi="Book Antiqua"/>
        </w:rPr>
        <w:t>Momtaz</w:t>
      </w:r>
      <w:proofErr w:type="spellEnd"/>
      <w:r w:rsidRPr="007F28AF">
        <w:rPr>
          <w:rFonts w:ascii="Book Antiqua" w:hAnsi="Book Antiqua"/>
        </w:rPr>
        <w:t xml:space="preserve"> S, </w:t>
      </w:r>
      <w:proofErr w:type="spellStart"/>
      <w:r w:rsidRPr="007F28AF">
        <w:rPr>
          <w:rFonts w:ascii="Book Antiqua" w:hAnsi="Book Antiqua"/>
        </w:rPr>
        <w:t>Nabavi</w:t>
      </w:r>
      <w:proofErr w:type="spellEnd"/>
      <w:r w:rsidRPr="007F28AF">
        <w:rPr>
          <w:rFonts w:ascii="Book Antiqua" w:hAnsi="Book Antiqua"/>
        </w:rPr>
        <w:t xml:space="preserve"> SM, </w:t>
      </w:r>
      <w:proofErr w:type="spellStart"/>
      <w:r w:rsidRPr="007F28AF">
        <w:rPr>
          <w:rFonts w:ascii="Book Antiqua" w:hAnsi="Book Antiqua"/>
        </w:rPr>
        <w:t>Bishayee</w:t>
      </w:r>
      <w:proofErr w:type="spellEnd"/>
      <w:r w:rsidRPr="007F28AF">
        <w:rPr>
          <w:rFonts w:ascii="Book Antiqua" w:hAnsi="Book Antiqua"/>
        </w:rPr>
        <w:t xml:space="preserve"> A. Targeting Inflammation by Flavonoids: Novel Therapeutic Strategy for Metabolic Disorders. </w:t>
      </w:r>
      <w:r w:rsidRPr="007F28AF">
        <w:rPr>
          <w:rFonts w:ascii="Book Antiqua" w:hAnsi="Book Antiqua"/>
          <w:i/>
          <w:iCs/>
        </w:rPr>
        <w:t>Int J Mol Sci</w:t>
      </w:r>
      <w:r w:rsidRPr="007F28AF">
        <w:rPr>
          <w:rFonts w:ascii="Book Antiqua" w:hAnsi="Book Antiqua"/>
        </w:rPr>
        <w:t xml:space="preserve"> 2019; </w:t>
      </w:r>
      <w:r w:rsidRPr="007F28AF">
        <w:rPr>
          <w:rFonts w:ascii="Book Antiqua" w:hAnsi="Book Antiqua"/>
          <w:b/>
          <w:bCs/>
        </w:rPr>
        <w:t>20</w:t>
      </w:r>
      <w:r w:rsidRPr="007F28AF">
        <w:rPr>
          <w:rFonts w:ascii="Book Antiqua" w:hAnsi="Book Antiqua"/>
        </w:rPr>
        <w:t xml:space="preserve"> [PMID: 31597283 DOI: 10.3390/ijms20194957]</w:t>
      </w:r>
    </w:p>
    <w:p w14:paraId="27D30416"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61 </w:t>
      </w:r>
      <w:proofErr w:type="spellStart"/>
      <w:r w:rsidRPr="007F28AF">
        <w:rPr>
          <w:rFonts w:ascii="Book Antiqua" w:hAnsi="Book Antiqua"/>
          <w:b/>
          <w:bCs/>
        </w:rPr>
        <w:t>Kostadinov</w:t>
      </w:r>
      <w:proofErr w:type="spellEnd"/>
      <w:r w:rsidRPr="007F28AF">
        <w:rPr>
          <w:rFonts w:ascii="Book Antiqua" w:hAnsi="Book Antiqua"/>
          <w:b/>
          <w:bCs/>
        </w:rPr>
        <w:t xml:space="preserve"> I</w:t>
      </w:r>
      <w:r w:rsidRPr="007F28AF">
        <w:rPr>
          <w:rFonts w:ascii="Book Antiqua" w:hAnsi="Book Antiqua"/>
        </w:rPr>
        <w:t xml:space="preserve">, </w:t>
      </w:r>
      <w:proofErr w:type="spellStart"/>
      <w:r w:rsidRPr="007F28AF">
        <w:rPr>
          <w:rFonts w:ascii="Book Antiqua" w:hAnsi="Book Antiqua"/>
        </w:rPr>
        <w:t>Delev</w:t>
      </w:r>
      <w:proofErr w:type="spellEnd"/>
      <w:r w:rsidRPr="007F28AF">
        <w:rPr>
          <w:rFonts w:ascii="Book Antiqua" w:hAnsi="Book Antiqua"/>
        </w:rPr>
        <w:t xml:space="preserve"> D, </w:t>
      </w:r>
      <w:proofErr w:type="spellStart"/>
      <w:r w:rsidRPr="007F28AF">
        <w:rPr>
          <w:rFonts w:ascii="Book Antiqua" w:hAnsi="Book Antiqua"/>
        </w:rPr>
        <w:t>Petrova</w:t>
      </w:r>
      <w:proofErr w:type="spellEnd"/>
      <w:r w:rsidRPr="007F28AF">
        <w:rPr>
          <w:rFonts w:ascii="Book Antiqua" w:hAnsi="Book Antiqua"/>
        </w:rPr>
        <w:t xml:space="preserve"> A, </w:t>
      </w:r>
      <w:proofErr w:type="spellStart"/>
      <w:r w:rsidRPr="007F28AF">
        <w:rPr>
          <w:rFonts w:ascii="Book Antiqua" w:hAnsi="Book Antiqua"/>
        </w:rPr>
        <w:t>Stanimirova</w:t>
      </w:r>
      <w:proofErr w:type="spellEnd"/>
      <w:r w:rsidRPr="007F28AF">
        <w:rPr>
          <w:rFonts w:ascii="Book Antiqua" w:hAnsi="Book Antiqua"/>
        </w:rPr>
        <w:t xml:space="preserve"> I, </w:t>
      </w:r>
      <w:proofErr w:type="spellStart"/>
      <w:r w:rsidRPr="007F28AF">
        <w:rPr>
          <w:rFonts w:ascii="Book Antiqua" w:hAnsi="Book Antiqua"/>
        </w:rPr>
        <w:t>Draganova</w:t>
      </w:r>
      <w:proofErr w:type="spellEnd"/>
      <w:r w:rsidRPr="007F28AF">
        <w:rPr>
          <w:rFonts w:ascii="Book Antiqua" w:hAnsi="Book Antiqua"/>
        </w:rPr>
        <w:t xml:space="preserve"> K, </w:t>
      </w:r>
      <w:proofErr w:type="spellStart"/>
      <w:r w:rsidRPr="007F28AF">
        <w:rPr>
          <w:rFonts w:ascii="Book Antiqua" w:hAnsi="Book Antiqua"/>
        </w:rPr>
        <w:t>Kostadinova</w:t>
      </w:r>
      <w:proofErr w:type="spellEnd"/>
      <w:r w:rsidRPr="007F28AF">
        <w:rPr>
          <w:rFonts w:ascii="Book Antiqua" w:hAnsi="Book Antiqua"/>
        </w:rPr>
        <w:t xml:space="preserve"> I, </w:t>
      </w:r>
      <w:proofErr w:type="spellStart"/>
      <w:r w:rsidRPr="007F28AF">
        <w:rPr>
          <w:rFonts w:ascii="Book Antiqua" w:hAnsi="Book Antiqua"/>
        </w:rPr>
        <w:t>Murdjeva</w:t>
      </w:r>
      <w:proofErr w:type="spellEnd"/>
      <w:r w:rsidRPr="007F28AF">
        <w:rPr>
          <w:rFonts w:ascii="Book Antiqua" w:hAnsi="Book Antiqua"/>
        </w:rPr>
        <w:t xml:space="preserve"> M. Study on anti-inflammatory and immunomodulatory effects of clomipramine in carrageenan- and lipopolysaccharide-induced rat models of inflammation. </w:t>
      </w:r>
      <w:proofErr w:type="spellStart"/>
      <w:r w:rsidRPr="007F28AF">
        <w:rPr>
          <w:rFonts w:ascii="Book Antiqua" w:hAnsi="Book Antiqua"/>
          <w:i/>
          <w:iCs/>
        </w:rPr>
        <w:t>Biotechnol</w:t>
      </w:r>
      <w:proofErr w:type="spellEnd"/>
      <w:r w:rsidR="00A06E3C" w:rsidRPr="007F28AF">
        <w:rPr>
          <w:rFonts w:ascii="Book Antiqua" w:hAnsi="Book Antiqua"/>
          <w:i/>
          <w:iCs/>
        </w:rPr>
        <w:t xml:space="preserve"> </w:t>
      </w:r>
      <w:proofErr w:type="spellStart"/>
      <w:r w:rsidRPr="007F28AF">
        <w:rPr>
          <w:rFonts w:ascii="Book Antiqua" w:hAnsi="Book Antiqua"/>
          <w:i/>
          <w:iCs/>
        </w:rPr>
        <w:t>Biotechnol</w:t>
      </w:r>
      <w:proofErr w:type="spellEnd"/>
      <w:r w:rsidRPr="007F28AF">
        <w:rPr>
          <w:rFonts w:ascii="Book Antiqua" w:hAnsi="Book Antiqua"/>
          <w:i/>
          <w:iCs/>
        </w:rPr>
        <w:t xml:space="preserve"> Equip</w:t>
      </w:r>
      <w:r w:rsidRPr="007F28AF">
        <w:rPr>
          <w:rFonts w:ascii="Book Antiqua" w:hAnsi="Book Antiqua"/>
        </w:rPr>
        <w:t xml:space="preserve"> 2014; </w:t>
      </w:r>
      <w:r w:rsidRPr="007F28AF">
        <w:rPr>
          <w:rFonts w:ascii="Book Antiqua" w:hAnsi="Book Antiqua"/>
          <w:b/>
          <w:bCs/>
        </w:rPr>
        <w:t>28</w:t>
      </w:r>
      <w:r w:rsidRPr="007F28AF">
        <w:rPr>
          <w:rFonts w:ascii="Book Antiqua" w:hAnsi="Book Antiqua"/>
        </w:rPr>
        <w:t>: 552-558 [PMID: 26740765 DOI: 10.1080/13102818.2014.932136]</w:t>
      </w:r>
    </w:p>
    <w:p w14:paraId="65507783"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62 </w:t>
      </w:r>
      <w:r w:rsidRPr="007F28AF">
        <w:rPr>
          <w:rFonts w:ascii="Book Antiqua" w:hAnsi="Book Antiqua"/>
          <w:b/>
          <w:bCs/>
        </w:rPr>
        <w:t>Horras CJ</w:t>
      </w:r>
      <w:r w:rsidRPr="007F28AF">
        <w:rPr>
          <w:rFonts w:ascii="Book Antiqua" w:hAnsi="Book Antiqua"/>
        </w:rPr>
        <w:t xml:space="preserve">, Lamb CL, Mitchell KA. Regulation of hepatocyte fate by interferon-γ. </w:t>
      </w:r>
      <w:r w:rsidRPr="007F28AF">
        <w:rPr>
          <w:rFonts w:ascii="Book Antiqua" w:hAnsi="Book Antiqua"/>
          <w:i/>
          <w:iCs/>
        </w:rPr>
        <w:t>Cytokine Growth Factor Rev</w:t>
      </w:r>
      <w:r w:rsidRPr="007F28AF">
        <w:rPr>
          <w:rFonts w:ascii="Book Antiqua" w:hAnsi="Book Antiqua"/>
        </w:rPr>
        <w:t xml:space="preserve"> 2011; </w:t>
      </w:r>
      <w:r w:rsidRPr="007F28AF">
        <w:rPr>
          <w:rFonts w:ascii="Book Antiqua" w:hAnsi="Book Antiqua"/>
          <w:b/>
          <w:bCs/>
        </w:rPr>
        <w:t>22</w:t>
      </w:r>
      <w:r w:rsidRPr="007F28AF">
        <w:rPr>
          <w:rFonts w:ascii="Book Antiqua" w:hAnsi="Book Antiqua"/>
        </w:rPr>
        <w:t>: 35-43 [PMID: 21334249 DOI: 10.1016/j.cytogfr.2011.01.001]</w:t>
      </w:r>
    </w:p>
    <w:p w14:paraId="5B05CD48" w14:textId="77777777" w:rsidR="00382DF8" w:rsidRPr="007F28AF" w:rsidRDefault="00382DF8" w:rsidP="007F28AF">
      <w:pPr>
        <w:spacing w:line="360" w:lineRule="auto"/>
        <w:jc w:val="both"/>
        <w:rPr>
          <w:rFonts w:ascii="Book Antiqua" w:hAnsi="Book Antiqua"/>
        </w:rPr>
      </w:pPr>
      <w:r w:rsidRPr="007F28AF">
        <w:rPr>
          <w:rFonts w:ascii="Book Antiqua" w:hAnsi="Book Antiqua"/>
        </w:rPr>
        <w:t xml:space="preserve">63 </w:t>
      </w:r>
      <w:r w:rsidRPr="007F28AF">
        <w:rPr>
          <w:rFonts w:ascii="Book Antiqua" w:hAnsi="Book Antiqua"/>
          <w:b/>
          <w:bCs/>
        </w:rPr>
        <w:t>Xu P</w:t>
      </w:r>
      <w:r w:rsidRPr="007F28AF">
        <w:rPr>
          <w:rFonts w:ascii="Book Antiqua" w:hAnsi="Book Antiqua"/>
        </w:rPr>
        <w:t xml:space="preserve">, Zhou H, Li YZ, Yuan ZW, Liu CX, Liu L, </w:t>
      </w:r>
      <w:proofErr w:type="spellStart"/>
      <w:r w:rsidRPr="007F28AF">
        <w:rPr>
          <w:rFonts w:ascii="Book Antiqua" w:hAnsi="Book Antiqua"/>
        </w:rPr>
        <w:t>Xie</w:t>
      </w:r>
      <w:proofErr w:type="spellEnd"/>
      <w:r w:rsidRPr="007F28AF">
        <w:rPr>
          <w:rFonts w:ascii="Book Antiqua" w:hAnsi="Book Antiqua"/>
        </w:rPr>
        <w:t xml:space="preserve"> Y. Baicalein Enhances the Oral Bioavailability and Hepatoprotective Effects of Silybin Through the Inhibition of Efflux </w:t>
      </w:r>
      <w:r w:rsidRPr="007F28AF">
        <w:rPr>
          <w:rFonts w:ascii="Book Antiqua" w:hAnsi="Book Antiqua"/>
        </w:rPr>
        <w:lastRenderedPageBreak/>
        <w:t xml:space="preserve">Transporters BCRP and MRP2. </w:t>
      </w:r>
      <w:r w:rsidRPr="007F28AF">
        <w:rPr>
          <w:rFonts w:ascii="Book Antiqua" w:hAnsi="Book Antiqua"/>
          <w:i/>
          <w:iCs/>
        </w:rPr>
        <w:t xml:space="preserve">Front </w:t>
      </w:r>
      <w:proofErr w:type="spellStart"/>
      <w:r w:rsidRPr="007F28AF">
        <w:rPr>
          <w:rFonts w:ascii="Book Antiqua" w:hAnsi="Book Antiqua"/>
          <w:i/>
          <w:iCs/>
        </w:rPr>
        <w:t>Pharmacol</w:t>
      </w:r>
      <w:proofErr w:type="spellEnd"/>
      <w:r w:rsidRPr="007F28AF">
        <w:rPr>
          <w:rFonts w:ascii="Book Antiqua" w:hAnsi="Book Antiqua"/>
        </w:rPr>
        <w:t xml:space="preserve"> 2018; </w:t>
      </w:r>
      <w:r w:rsidRPr="007F28AF">
        <w:rPr>
          <w:rFonts w:ascii="Book Antiqua" w:hAnsi="Book Antiqua"/>
          <w:b/>
          <w:bCs/>
        </w:rPr>
        <w:t>9</w:t>
      </w:r>
      <w:r w:rsidRPr="007F28AF">
        <w:rPr>
          <w:rFonts w:ascii="Book Antiqua" w:hAnsi="Book Antiqua"/>
        </w:rPr>
        <w:t>: 1115 [PMID: 30416442 DOI: 10.3389/fphar.2018.01115]</w:t>
      </w:r>
    </w:p>
    <w:p w14:paraId="08A12431" w14:textId="77777777" w:rsidR="00A77B3E" w:rsidRPr="007F28AF" w:rsidRDefault="00A77B3E" w:rsidP="007F28AF">
      <w:pPr>
        <w:spacing w:line="360" w:lineRule="auto"/>
        <w:jc w:val="both"/>
        <w:rPr>
          <w:rFonts w:ascii="Book Antiqua" w:hAnsi="Book Antiqua"/>
        </w:rPr>
        <w:sectPr w:rsidR="00A77B3E" w:rsidRPr="007F28AF">
          <w:pgSz w:w="12240" w:h="15840"/>
          <w:pgMar w:top="1440" w:right="1440" w:bottom="1440" w:left="1440" w:header="720" w:footer="720" w:gutter="0"/>
          <w:cols w:space="720"/>
          <w:docGrid w:linePitch="360"/>
        </w:sectPr>
      </w:pPr>
    </w:p>
    <w:p w14:paraId="28F627E5"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color w:val="000000"/>
        </w:rPr>
        <w:lastRenderedPageBreak/>
        <w:t>Footnotes</w:t>
      </w:r>
    </w:p>
    <w:p w14:paraId="06654999"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bCs/>
          <w:color w:val="000000"/>
        </w:rPr>
        <w:t xml:space="preserve">Institutional review board statement: </w:t>
      </w:r>
      <w:r w:rsidRPr="007F28AF">
        <w:rPr>
          <w:rFonts w:ascii="Book Antiqua" w:eastAsia="Book Antiqua" w:hAnsi="Book Antiqua" w:cs="Book Antiqua"/>
          <w:color w:val="000000"/>
        </w:rPr>
        <w:t xml:space="preserve">The </w:t>
      </w:r>
      <w:r w:rsidRPr="007F28AF">
        <w:rPr>
          <w:rFonts w:ascii="Book Antiqua" w:eastAsia="Book Antiqua" w:hAnsi="Book Antiqua" w:cs="Book Antiqua"/>
          <w:i/>
          <w:iCs/>
          <w:color w:val="000000"/>
        </w:rPr>
        <w:t>in vivo</w:t>
      </w:r>
      <w:r w:rsidRPr="007F28AF">
        <w:rPr>
          <w:rFonts w:ascii="Book Antiqua" w:eastAsia="Book Antiqua" w:hAnsi="Book Antiqua" w:cs="Book Antiqua"/>
          <w:color w:val="000000"/>
        </w:rPr>
        <w:t xml:space="preserve"> experiments were carried out as per </w:t>
      </w:r>
      <w:r w:rsidR="006B626F" w:rsidRPr="007F28AF">
        <w:rPr>
          <w:rFonts w:ascii="Book Antiqua" w:eastAsia="Book Antiqua" w:hAnsi="Book Antiqua" w:cs="Book Antiqua"/>
          <w:color w:val="000000"/>
        </w:rPr>
        <w:t xml:space="preserve">the </w:t>
      </w:r>
      <w:r w:rsidRPr="007F28AF">
        <w:rPr>
          <w:rFonts w:ascii="Book Antiqua" w:eastAsia="Book Antiqua" w:hAnsi="Book Antiqua" w:cs="Book Antiqua"/>
          <w:color w:val="000000"/>
        </w:rPr>
        <w:t xml:space="preserve">norms of the Institutional Animal Ethics Committee, University of Allahabad, </w:t>
      </w:r>
      <w:proofErr w:type="spellStart"/>
      <w:r w:rsidRPr="007F28AF">
        <w:rPr>
          <w:rFonts w:ascii="Book Antiqua" w:eastAsia="Book Antiqua" w:hAnsi="Book Antiqua" w:cs="Book Antiqua"/>
          <w:color w:val="000000"/>
        </w:rPr>
        <w:t>Prayagraj</w:t>
      </w:r>
      <w:proofErr w:type="spellEnd"/>
      <w:r w:rsidR="00382DF8" w:rsidRPr="007F28AF">
        <w:rPr>
          <w:rFonts w:ascii="Book Antiqua" w:eastAsia="Book Antiqua" w:hAnsi="Book Antiqua" w:cs="Book Antiqua"/>
          <w:color w:val="000000"/>
        </w:rPr>
        <w:t>.</w:t>
      </w:r>
    </w:p>
    <w:p w14:paraId="76C5180B" w14:textId="77777777" w:rsidR="00A77B3E" w:rsidRPr="007F28AF" w:rsidRDefault="00A77B3E" w:rsidP="007F28AF">
      <w:pPr>
        <w:spacing w:line="360" w:lineRule="auto"/>
        <w:jc w:val="both"/>
        <w:rPr>
          <w:rFonts w:ascii="Book Antiqua" w:hAnsi="Book Antiqua"/>
        </w:rPr>
      </w:pPr>
    </w:p>
    <w:p w14:paraId="0238574F"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bCs/>
          <w:color w:val="000000"/>
        </w:rPr>
        <w:t xml:space="preserve">Institutional animal care and use committee statement: </w:t>
      </w:r>
      <w:r w:rsidRPr="007F28AF">
        <w:rPr>
          <w:rFonts w:ascii="Book Antiqua" w:eastAsia="Book Antiqua" w:hAnsi="Book Antiqua" w:cs="Book Antiqua"/>
          <w:color w:val="000000"/>
        </w:rPr>
        <w:t>All animal experiments conformed to the internationally accepted principles for the care and use of laboratory animals, registered IAEC approval is No. IAEC/AU/2017(1)/003.</w:t>
      </w:r>
    </w:p>
    <w:p w14:paraId="467A282C" w14:textId="77777777" w:rsidR="00A77B3E" w:rsidRPr="007F28AF" w:rsidRDefault="00A77B3E" w:rsidP="007F28AF">
      <w:pPr>
        <w:spacing w:line="360" w:lineRule="auto"/>
        <w:jc w:val="both"/>
        <w:rPr>
          <w:rFonts w:ascii="Book Antiqua" w:hAnsi="Book Antiqua"/>
        </w:rPr>
      </w:pPr>
    </w:p>
    <w:p w14:paraId="5763FBD9"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bCs/>
          <w:color w:val="000000"/>
        </w:rPr>
        <w:t xml:space="preserve">Conflict-of-interest statement: </w:t>
      </w:r>
      <w:r w:rsidRPr="007F28AF">
        <w:rPr>
          <w:rFonts w:ascii="Book Antiqua" w:eastAsia="Book Antiqua" w:hAnsi="Book Antiqua" w:cs="Book Antiqua"/>
          <w:color w:val="000000"/>
        </w:rPr>
        <w:t>The authors declare no conflicts of interest.</w:t>
      </w:r>
    </w:p>
    <w:p w14:paraId="31C198D6" w14:textId="77777777" w:rsidR="00A77B3E" w:rsidRPr="007F28AF" w:rsidRDefault="00A77B3E" w:rsidP="007F28AF">
      <w:pPr>
        <w:spacing w:line="360" w:lineRule="auto"/>
        <w:jc w:val="both"/>
        <w:rPr>
          <w:rFonts w:ascii="Book Antiqua" w:hAnsi="Book Antiqua"/>
        </w:rPr>
      </w:pPr>
    </w:p>
    <w:p w14:paraId="6B111DE2"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bCs/>
          <w:color w:val="000000"/>
        </w:rPr>
        <w:t xml:space="preserve">Data sharing statement: </w:t>
      </w:r>
      <w:r w:rsidRPr="007F28AF">
        <w:rPr>
          <w:rFonts w:ascii="Book Antiqua" w:eastAsia="Book Antiqua" w:hAnsi="Book Antiqua" w:cs="Book Antiqua"/>
          <w:color w:val="000000"/>
        </w:rPr>
        <w:t>No additional data are available.</w:t>
      </w:r>
    </w:p>
    <w:p w14:paraId="0AB466A2" w14:textId="77777777" w:rsidR="00A77B3E" w:rsidRPr="007F28AF" w:rsidRDefault="00A77B3E" w:rsidP="007F28AF">
      <w:pPr>
        <w:spacing w:line="360" w:lineRule="auto"/>
        <w:jc w:val="both"/>
        <w:rPr>
          <w:rFonts w:ascii="Book Antiqua" w:hAnsi="Book Antiqua"/>
        </w:rPr>
      </w:pPr>
    </w:p>
    <w:p w14:paraId="45D20E52"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bCs/>
          <w:color w:val="000000"/>
        </w:rPr>
        <w:t xml:space="preserve">ARRIVE guidelines statement: </w:t>
      </w:r>
      <w:r w:rsidRPr="007F28AF">
        <w:rPr>
          <w:rFonts w:ascii="Book Antiqua" w:eastAsia="Book Antiqua" w:hAnsi="Book Antiqua" w:cs="Book Antiqua"/>
          <w:color w:val="000000"/>
        </w:rPr>
        <w:t>The authors have read the ARRIVE guidelines, and the manuscript was prepared and revised according to the ARRIVE guidelines.</w:t>
      </w:r>
    </w:p>
    <w:p w14:paraId="267C45D8" w14:textId="77777777" w:rsidR="00A77B3E" w:rsidRPr="007F28AF" w:rsidRDefault="00A77B3E" w:rsidP="007F28AF">
      <w:pPr>
        <w:spacing w:line="360" w:lineRule="auto"/>
        <w:jc w:val="both"/>
        <w:rPr>
          <w:rFonts w:ascii="Book Antiqua" w:hAnsi="Book Antiqua"/>
        </w:rPr>
      </w:pPr>
    </w:p>
    <w:p w14:paraId="08903215" w14:textId="72E6070A" w:rsidR="00A77B3E" w:rsidRPr="007F28AF" w:rsidRDefault="00664703" w:rsidP="007F28AF">
      <w:pPr>
        <w:spacing w:line="360" w:lineRule="auto"/>
        <w:jc w:val="both"/>
        <w:rPr>
          <w:rFonts w:ascii="Book Antiqua" w:hAnsi="Book Antiqua"/>
          <w:color w:val="000000" w:themeColor="text1"/>
        </w:rPr>
      </w:pPr>
      <w:r w:rsidRPr="007F28AF">
        <w:rPr>
          <w:rFonts w:ascii="Book Antiqua" w:eastAsia="Book Antiqua" w:hAnsi="Book Antiqua" w:cs="Book Antiqua"/>
          <w:b/>
          <w:bCs/>
          <w:color w:val="000000"/>
        </w:rPr>
        <w:t xml:space="preserve">Open-Access: </w:t>
      </w:r>
      <w:r w:rsidRPr="007F28A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F28AF">
        <w:rPr>
          <w:rFonts w:ascii="Book Antiqua" w:eastAsia="Book Antiqua" w:hAnsi="Book Antiqua" w:cs="Book Antiqua"/>
          <w:color w:val="000000"/>
        </w:rPr>
        <w:t>NonCommercial</w:t>
      </w:r>
      <w:proofErr w:type="spellEnd"/>
      <w:r w:rsidRPr="007F28A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00A9190C" w:rsidRPr="007F28AF">
          <w:rPr>
            <w:rStyle w:val="af"/>
            <w:rFonts w:ascii="Book Antiqua" w:eastAsia="Book Antiqua" w:hAnsi="Book Antiqua" w:cs="Book Antiqua"/>
            <w:color w:val="000000" w:themeColor="text1"/>
            <w:u w:val="none"/>
          </w:rPr>
          <w:t>https://creativecommons.org/Licenses/by-nc/4.0/</w:t>
        </w:r>
      </w:hyperlink>
    </w:p>
    <w:p w14:paraId="1EDE1577" w14:textId="77777777" w:rsidR="00A77B3E" w:rsidRPr="007F28AF" w:rsidRDefault="00A77B3E" w:rsidP="007F28AF">
      <w:pPr>
        <w:spacing w:line="360" w:lineRule="auto"/>
        <w:jc w:val="both"/>
        <w:rPr>
          <w:rFonts w:ascii="Book Antiqua" w:hAnsi="Book Antiqua"/>
        </w:rPr>
      </w:pPr>
    </w:p>
    <w:p w14:paraId="48EA34CC" w14:textId="15CC760F"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color w:val="000000"/>
        </w:rPr>
        <w:t xml:space="preserve">Provenance and peer review: </w:t>
      </w:r>
      <w:r w:rsidR="001F2D52" w:rsidRPr="007F28AF">
        <w:rPr>
          <w:rFonts w:ascii="Book Antiqua" w:hAnsi="Book Antiqua"/>
        </w:rPr>
        <w:t>Unsolicited article</w:t>
      </w:r>
      <w:r w:rsidRPr="007F28AF">
        <w:rPr>
          <w:rFonts w:ascii="Book Antiqua" w:eastAsia="Book Antiqua" w:hAnsi="Book Antiqua" w:cs="Book Antiqua"/>
          <w:color w:val="000000"/>
        </w:rPr>
        <w:t>; Externally peer reviewed</w:t>
      </w:r>
    </w:p>
    <w:p w14:paraId="5BF84349"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color w:val="000000"/>
        </w:rPr>
        <w:t xml:space="preserve">Peer-review model: </w:t>
      </w:r>
      <w:r w:rsidRPr="007F28AF">
        <w:rPr>
          <w:rFonts w:ascii="Book Antiqua" w:eastAsia="Book Antiqua" w:hAnsi="Book Antiqua" w:cs="Book Antiqua"/>
          <w:color w:val="000000"/>
        </w:rPr>
        <w:t>Single blind</w:t>
      </w:r>
    </w:p>
    <w:p w14:paraId="5E3A24CE" w14:textId="77777777" w:rsidR="00A77B3E" w:rsidRPr="007F28AF" w:rsidRDefault="00A77B3E" w:rsidP="007F28AF">
      <w:pPr>
        <w:spacing w:line="360" w:lineRule="auto"/>
        <w:jc w:val="both"/>
        <w:rPr>
          <w:rFonts w:ascii="Book Antiqua" w:hAnsi="Book Antiqua"/>
        </w:rPr>
      </w:pPr>
    </w:p>
    <w:p w14:paraId="77A2D224"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color w:val="000000"/>
        </w:rPr>
        <w:t xml:space="preserve">Peer-review started: </w:t>
      </w:r>
      <w:r w:rsidRPr="007F28AF">
        <w:rPr>
          <w:rFonts w:ascii="Book Antiqua" w:eastAsia="Book Antiqua" w:hAnsi="Book Antiqua" w:cs="Book Antiqua"/>
          <w:color w:val="000000"/>
        </w:rPr>
        <w:t>July 23, 2021</w:t>
      </w:r>
    </w:p>
    <w:p w14:paraId="3C64B114"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color w:val="000000"/>
        </w:rPr>
        <w:t xml:space="preserve">First decision: </w:t>
      </w:r>
      <w:r w:rsidRPr="007F28AF">
        <w:rPr>
          <w:rFonts w:ascii="Book Antiqua" w:eastAsia="Book Antiqua" w:hAnsi="Book Antiqua" w:cs="Book Antiqua"/>
          <w:color w:val="000000"/>
        </w:rPr>
        <w:t>September 5, 2021</w:t>
      </w:r>
    </w:p>
    <w:p w14:paraId="7DEA2BCC" w14:textId="5FD9E348"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color w:val="000000"/>
        </w:rPr>
        <w:lastRenderedPageBreak/>
        <w:t xml:space="preserve">Article in press: </w:t>
      </w:r>
    </w:p>
    <w:p w14:paraId="1B9F21A7" w14:textId="77777777" w:rsidR="00A77B3E" w:rsidRPr="007F28AF" w:rsidRDefault="00A77B3E" w:rsidP="007F28AF">
      <w:pPr>
        <w:spacing w:line="360" w:lineRule="auto"/>
        <w:jc w:val="both"/>
        <w:rPr>
          <w:rFonts w:ascii="Book Antiqua" w:hAnsi="Book Antiqua"/>
        </w:rPr>
      </w:pPr>
    </w:p>
    <w:p w14:paraId="42DAD6EA"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color w:val="000000"/>
        </w:rPr>
        <w:t xml:space="preserve">Specialty type: </w:t>
      </w:r>
      <w:r w:rsidRPr="007F28AF">
        <w:rPr>
          <w:rFonts w:ascii="Book Antiqua" w:eastAsia="Book Antiqua" w:hAnsi="Book Antiqua" w:cs="Book Antiqua"/>
          <w:color w:val="000000"/>
        </w:rPr>
        <w:t xml:space="preserve">Gastroenterology and </w:t>
      </w:r>
      <w:r w:rsidR="001F2D52" w:rsidRPr="007F28AF">
        <w:rPr>
          <w:rFonts w:ascii="Book Antiqua" w:eastAsia="Book Antiqua" w:hAnsi="Book Antiqua" w:cs="Book Antiqua"/>
          <w:color w:val="000000"/>
        </w:rPr>
        <w:t>h</w:t>
      </w:r>
      <w:r w:rsidRPr="007F28AF">
        <w:rPr>
          <w:rFonts w:ascii="Book Antiqua" w:eastAsia="Book Antiqua" w:hAnsi="Book Antiqua" w:cs="Book Antiqua"/>
          <w:color w:val="000000"/>
        </w:rPr>
        <w:t>epatology</w:t>
      </w:r>
    </w:p>
    <w:p w14:paraId="6073A147"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color w:val="000000"/>
        </w:rPr>
        <w:t xml:space="preserve">Country/Territory of origin: </w:t>
      </w:r>
      <w:r w:rsidRPr="007F28AF">
        <w:rPr>
          <w:rFonts w:ascii="Book Antiqua" w:eastAsia="Book Antiqua" w:hAnsi="Book Antiqua" w:cs="Book Antiqua"/>
          <w:color w:val="000000"/>
        </w:rPr>
        <w:t>India</w:t>
      </w:r>
    </w:p>
    <w:p w14:paraId="4EFF0B91"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b/>
          <w:color w:val="000000"/>
        </w:rPr>
        <w:t>Peer-review report’s scientific quality classification</w:t>
      </w:r>
    </w:p>
    <w:p w14:paraId="296B8D4C"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color w:val="000000"/>
        </w:rPr>
        <w:t>Grade A (Excellent): 0</w:t>
      </w:r>
    </w:p>
    <w:p w14:paraId="1E186B5D"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color w:val="000000"/>
        </w:rPr>
        <w:t>Grade B (Very good): 0</w:t>
      </w:r>
    </w:p>
    <w:p w14:paraId="29DB7E97"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color w:val="000000"/>
        </w:rPr>
        <w:t>Grade C (Good): C, C</w:t>
      </w:r>
      <w:r w:rsidR="001F2D52" w:rsidRPr="007F28AF">
        <w:rPr>
          <w:rFonts w:ascii="Book Antiqua" w:eastAsia="Book Antiqua" w:hAnsi="Book Antiqua" w:cs="Book Antiqua"/>
          <w:color w:val="000000"/>
        </w:rPr>
        <w:t>, C</w:t>
      </w:r>
    </w:p>
    <w:p w14:paraId="64943C59"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color w:val="000000"/>
        </w:rPr>
        <w:t>Grade D (Fair): 0</w:t>
      </w:r>
    </w:p>
    <w:p w14:paraId="25DC05D7" w14:textId="77777777" w:rsidR="00A77B3E" w:rsidRPr="007F28AF" w:rsidRDefault="00664703" w:rsidP="007F28AF">
      <w:pPr>
        <w:spacing w:line="360" w:lineRule="auto"/>
        <w:jc w:val="both"/>
        <w:rPr>
          <w:rFonts w:ascii="Book Antiqua" w:hAnsi="Book Antiqua"/>
        </w:rPr>
      </w:pPr>
      <w:r w:rsidRPr="007F28AF">
        <w:rPr>
          <w:rFonts w:ascii="Book Antiqua" w:eastAsia="Book Antiqua" w:hAnsi="Book Antiqua" w:cs="Book Antiqua"/>
          <w:color w:val="000000"/>
        </w:rPr>
        <w:t>Grade E (Poor): 0</w:t>
      </w:r>
    </w:p>
    <w:p w14:paraId="04D8C4FA" w14:textId="77777777" w:rsidR="00A77B3E" w:rsidRPr="007F28AF" w:rsidRDefault="00A77B3E" w:rsidP="007F28AF">
      <w:pPr>
        <w:spacing w:line="360" w:lineRule="auto"/>
        <w:jc w:val="both"/>
        <w:rPr>
          <w:rFonts w:ascii="Book Antiqua" w:hAnsi="Book Antiqua"/>
        </w:rPr>
      </w:pPr>
    </w:p>
    <w:p w14:paraId="0B096352" w14:textId="6BAFE208" w:rsidR="001F2D52" w:rsidRPr="007F28AF" w:rsidRDefault="00664703" w:rsidP="007F28AF">
      <w:pPr>
        <w:spacing w:line="360" w:lineRule="auto"/>
        <w:jc w:val="both"/>
        <w:rPr>
          <w:rFonts w:ascii="Book Antiqua" w:eastAsia="Book Antiqua" w:hAnsi="Book Antiqua" w:cs="Book Antiqua"/>
          <w:bCs/>
          <w:color w:val="000000"/>
          <w:lang w:eastAsia="zh-CN"/>
        </w:rPr>
      </w:pPr>
      <w:r w:rsidRPr="007F28AF">
        <w:rPr>
          <w:rFonts w:ascii="Book Antiqua" w:eastAsia="Book Antiqua" w:hAnsi="Book Antiqua" w:cs="Book Antiqua"/>
          <w:b/>
          <w:color w:val="000000"/>
        </w:rPr>
        <w:t xml:space="preserve">P-Reviewer: </w:t>
      </w:r>
      <w:proofErr w:type="spellStart"/>
      <w:r w:rsidRPr="007F28AF">
        <w:rPr>
          <w:rFonts w:ascii="Book Antiqua" w:eastAsia="Book Antiqua" w:hAnsi="Book Antiqua" w:cs="Book Antiqua"/>
          <w:color w:val="000000"/>
        </w:rPr>
        <w:t>Nussler</w:t>
      </w:r>
      <w:proofErr w:type="spellEnd"/>
      <w:r w:rsidRPr="007F28AF">
        <w:rPr>
          <w:rFonts w:ascii="Book Antiqua" w:eastAsia="Book Antiqua" w:hAnsi="Book Antiqua" w:cs="Book Antiqua"/>
          <w:color w:val="000000"/>
        </w:rPr>
        <w:t xml:space="preserve"> AK, </w:t>
      </w:r>
      <w:r w:rsidR="002E35A4" w:rsidRPr="002E35A4">
        <w:rPr>
          <w:rFonts w:ascii="Book Antiqua" w:eastAsia="Book Antiqua" w:hAnsi="Book Antiqua" w:cs="Book Antiqua"/>
          <w:color w:val="000000"/>
        </w:rPr>
        <w:t>Germany</w:t>
      </w:r>
      <w:r w:rsidR="002E35A4">
        <w:rPr>
          <w:rFonts w:ascii="Book Antiqua" w:eastAsia="Book Antiqua" w:hAnsi="Book Antiqua" w:cs="Book Antiqua"/>
          <w:color w:val="000000"/>
        </w:rPr>
        <w:t>;</w:t>
      </w:r>
      <w:r w:rsidR="002E35A4" w:rsidRPr="002E35A4">
        <w:rPr>
          <w:rFonts w:ascii="Book Antiqua" w:eastAsia="Book Antiqua" w:hAnsi="Book Antiqua" w:cs="Book Antiqua"/>
          <w:color w:val="000000"/>
        </w:rPr>
        <w:t xml:space="preserve"> </w:t>
      </w:r>
      <w:proofErr w:type="spellStart"/>
      <w:r w:rsidRPr="007F28AF">
        <w:rPr>
          <w:rFonts w:ascii="Book Antiqua" w:eastAsia="Book Antiqua" w:hAnsi="Book Antiqua" w:cs="Book Antiqua"/>
          <w:color w:val="000000"/>
        </w:rPr>
        <w:t>Tunsophon</w:t>
      </w:r>
      <w:proofErr w:type="spellEnd"/>
      <w:r w:rsidRPr="007F28AF">
        <w:rPr>
          <w:rFonts w:ascii="Book Antiqua" w:eastAsia="Book Antiqua" w:hAnsi="Book Antiqua" w:cs="Book Antiqua"/>
          <w:color w:val="000000"/>
        </w:rPr>
        <w:t xml:space="preserve"> S</w:t>
      </w:r>
      <w:r w:rsidR="002E35A4">
        <w:rPr>
          <w:rFonts w:ascii="Book Antiqua" w:eastAsia="Book Antiqua" w:hAnsi="Book Antiqua" w:cs="Book Antiqua"/>
          <w:color w:val="000000"/>
        </w:rPr>
        <w:t>,</w:t>
      </w:r>
      <w:r w:rsidR="002E35A4" w:rsidRPr="002E35A4">
        <w:t xml:space="preserve"> </w:t>
      </w:r>
      <w:r w:rsidR="002E35A4" w:rsidRPr="002E35A4">
        <w:rPr>
          <w:rFonts w:ascii="Book Antiqua" w:eastAsia="Book Antiqua" w:hAnsi="Book Antiqua" w:cs="Book Antiqua"/>
          <w:color w:val="000000"/>
        </w:rPr>
        <w:t>Thailand</w:t>
      </w:r>
      <w:r w:rsidRPr="007F28AF">
        <w:rPr>
          <w:rFonts w:ascii="Book Antiqua" w:eastAsia="Book Antiqua" w:hAnsi="Book Antiqua" w:cs="Book Antiqua"/>
          <w:b/>
          <w:color w:val="000000"/>
        </w:rPr>
        <w:t xml:space="preserve"> S-Editor: </w:t>
      </w:r>
      <w:r w:rsidRPr="007F28AF">
        <w:rPr>
          <w:rFonts w:ascii="Book Antiqua" w:eastAsia="Book Antiqua" w:hAnsi="Book Antiqua" w:cs="Book Antiqua"/>
          <w:color w:val="000000"/>
        </w:rPr>
        <w:t>Wang JJ</w:t>
      </w:r>
      <w:r w:rsidRPr="007F28AF">
        <w:rPr>
          <w:rFonts w:ascii="Book Antiqua" w:eastAsia="Book Antiqua" w:hAnsi="Book Antiqua" w:cs="Book Antiqua"/>
          <w:b/>
          <w:color w:val="000000"/>
        </w:rPr>
        <w:t xml:space="preserve"> L-Editor: </w:t>
      </w:r>
      <w:r w:rsidR="006B626F" w:rsidRPr="007F28AF">
        <w:rPr>
          <w:rFonts w:ascii="Book Antiqua" w:eastAsia="Book Antiqua" w:hAnsi="Book Antiqua" w:cs="Book Antiqua"/>
          <w:color w:val="000000"/>
        </w:rPr>
        <w:t>Webster JR</w:t>
      </w:r>
      <w:r w:rsidRPr="007F28AF">
        <w:rPr>
          <w:rFonts w:ascii="Book Antiqua" w:eastAsia="Book Antiqua" w:hAnsi="Book Antiqua" w:cs="Book Antiqua"/>
          <w:b/>
          <w:color w:val="000000"/>
        </w:rPr>
        <w:t xml:space="preserve"> P-Editor: </w:t>
      </w:r>
      <w:r w:rsidR="00A9190C" w:rsidRPr="007F28AF">
        <w:rPr>
          <w:rFonts w:ascii="Book Antiqua" w:eastAsia="Book Antiqua" w:hAnsi="Book Antiqua" w:cs="Book Antiqua"/>
          <w:bCs/>
          <w:color w:val="000000"/>
        </w:rPr>
        <w:t>Wang JJ</w:t>
      </w:r>
    </w:p>
    <w:p w14:paraId="0233F29F" w14:textId="77777777" w:rsidR="001F2D52" w:rsidRPr="007F28AF" w:rsidRDefault="001F2D52" w:rsidP="007F28AF">
      <w:pPr>
        <w:spacing w:line="360" w:lineRule="auto"/>
        <w:jc w:val="both"/>
        <w:rPr>
          <w:rFonts w:ascii="Book Antiqua" w:eastAsia="Book Antiqua" w:hAnsi="Book Antiqua" w:cs="Book Antiqua"/>
          <w:b/>
          <w:color w:val="000000"/>
        </w:rPr>
      </w:pPr>
    </w:p>
    <w:p w14:paraId="1DEF6939" w14:textId="77777777" w:rsidR="001F2D52" w:rsidRPr="007F28AF" w:rsidRDefault="001F2D52" w:rsidP="007F28AF">
      <w:pPr>
        <w:spacing w:line="360" w:lineRule="auto"/>
        <w:jc w:val="both"/>
        <w:rPr>
          <w:rFonts w:ascii="Book Antiqua" w:eastAsia="Book Antiqua" w:hAnsi="Book Antiqua" w:cs="Book Antiqua"/>
          <w:b/>
          <w:color w:val="000000"/>
        </w:rPr>
      </w:pPr>
    </w:p>
    <w:p w14:paraId="04A470AD" w14:textId="77777777" w:rsidR="00A77B3E" w:rsidRPr="007F28AF" w:rsidRDefault="00664703" w:rsidP="007F28AF">
      <w:pPr>
        <w:spacing w:line="360" w:lineRule="auto"/>
        <w:jc w:val="both"/>
        <w:rPr>
          <w:rFonts w:ascii="Book Antiqua" w:eastAsia="Book Antiqua" w:hAnsi="Book Antiqua" w:cs="Book Antiqua"/>
          <w:b/>
          <w:color w:val="000000"/>
        </w:rPr>
      </w:pPr>
      <w:r w:rsidRPr="007F28AF">
        <w:rPr>
          <w:rFonts w:ascii="Book Antiqua" w:eastAsia="Book Antiqua" w:hAnsi="Book Antiqua" w:cs="Book Antiqua"/>
          <w:b/>
          <w:color w:val="000000"/>
        </w:rPr>
        <w:t>Figure Legends</w:t>
      </w:r>
    </w:p>
    <w:p w14:paraId="33835379" w14:textId="48DE9084" w:rsidR="001F2D52" w:rsidRPr="007F28AF" w:rsidRDefault="00506B19" w:rsidP="007F28AF">
      <w:pPr>
        <w:spacing w:line="360" w:lineRule="auto"/>
        <w:jc w:val="both"/>
        <w:rPr>
          <w:rFonts w:ascii="Book Antiqua" w:hAnsi="Book Antiqua"/>
        </w:rPr>
      </w:pPr>
      <w:r w:rsidRPr="007F28AF">
        <w:rPr>
          <w:rFonts w:ascii="Book Antiqua" w:hAnsi="Book Antiqua"/>
          <w:noProof/>
        </w:rPr>
        <w:drawing>
          <wp:inline distT="0" distB="0" distL="0" distR="0" wp14:anchorId="098BAAC9" wp14:editId="061838F6">
            <wp:extent cx="4000500" cy="219456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00500" cy="2194560"/>
                    </a:xfrm>
                    <a:prstGeom prst="rect">
                      <a:avLst/>
                    </a:prstGeom>
                    <a:noFill/>
                    <a:ln>
                      <a:noFill/>
                    </a:ln>
                  </pic:spPr>
                </pic:pic>
              </a:graphicData>
            </a:graphic>
          </wp:inline>
        </w:drawing>
      </w:r>
    </w:p>
    <w:p w14:paraId="5EB64473" w14:textId="0EA6BF91" w:rsidR="001F2D52" w:rsidRPr="007F28AF" w:rsidRDefault="00664703" w:rsidP="007F28AF">
      <w:pPr>
        <w:spacing w:line="360" w:lineRule="auto"/>
        <w:jc w:val="both"/>
        <w:rPr>
          <w:rFonts w:ascii="Book Antiqua" w:hAnsi="Book Antiqua"/>
        </w:rPr>
      </w:pPr>
      <w:r w:rsidRPr="007F28AF">
        <w:rPr>
          <w:rFonts w:ascii="Book Antiqua" w:eastAsia="Book Antiqua" w:hAnsi="Book Antiqua" w:cs="Book Antiqua"/>
          <w:b/>
          <w:bCs/>
          <w:color w:val="000000"/>
        </w:rPr>
        <w:t>Figure 1 Structure of baicalin.</w:t>
      </w:r>
    </w:p>
    <w:p w14:paraId="3CD5003F" w14:textId="74548A74" w:rsidR="00303CBD" w:rsidRPr="007F28AF" w:rsidRDefault="00303CBD" w:rsidP="007F28AF">
      <w:pPr>
        <w:spacing w:line="360" w:lineRule="auto"/>
        <w:jc w:val="both"/>
        <w:rPr>
          <w:rFonts w:ascii="Book Antiqua" w:eastAsia="Book Antiqua" w:hAnsi="Book Antiqua" w:cs="Book Antiqua"/>
          <w:b/>
          <w:bCs/>
          <w:color w:val="000000"/>
        </w:rPr>
      </w:pPr>
      <w:r w:rsidRPr="007F28AF">
        <w:rPr>
          <w:rFonts w:ascii="Book Antiqua" w:hAnsi="Book Antiqua"/>
          <w:noProof/>
        </w:rPr>
        <w:lastRenderedPageBreak/>
        <w:drawing>
          <wp:inline distT="0" distB="0" distL="0" distR="0" wp14:anchorId="68BD1B57" wp14:editId="7C917C25">
            <wp:extent cx="4907280" cy="2453640"/>
            <wp:effectExtent l="0" t="0" r="762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07280" cy="2453640"/>
                    </a:xfrm>
                    <a:prstGeom prst="rect">
                      <a:avLst/>
                    </a:prstGeom>
                    <a:noFill/>
                    <a:ln>
                      <a:noFill/>
                    </a:ln>
                  </pic:spPr>
                </pic:pic>
              </a:graphicData>
            </a:graphic>
          </wp:inline>
        </w:drawing>
      </w:r>
    </w:p>
    <w:p w14:paraId="116CCDBE" w14:textId="2180D5F3" w:rsidR="00A77B3E" w:rsidRPr="007F28AF" w:rsidRDefault="00664703" w:rsidP="007F28AF">
      <w:pPr>
        <w:spacing w:line="360" w:lineRule="auto"/>
        <w:jc w:val="both"/>
        <w:rPr>
          <w:rFonts w:ascii="Book Antiqua" w:eastAsia="Book Antiqua" w:hAnsi="Book Antiqua" w:cs="Book Antiqua"/>
          <w:color w:val="000000"/>
        </w:rPr>
      </w:pPr>
      <w:r w:rsidRPr="007F28AF">
        <w:rPr>
          <w:rFonts w:ascii="Book Antiqua" w:eastAsia="Book Antiqua" w:hAnsi="Book Antiqua" w:cs="Book Antiqua"/>
          <w:b/>
          <w:bCs/>
          <w:color w:val="000000"/>
        </w:rPr>
        <w:t xml:space="preserve">Figure 2 Effect of baicalin on body weight of rats </w:t>
      </w:r>
      <w:r w:rsidR="006B626F" w:rsidRPr="007F28AF">
        <w:rPr>
          <w:rFonts w:ascii="Book Antiqua" w:eastAsia="Book Antiqua" w:hAnsi="Book Antiqua" w:cs="Book Antiqua"/>
          <w:b/>
          <w:bCs/>
          <w:color w:val="000000"/>
        </w:rPr>
        <w:t>with</w:t>
      </w:r>
      <w:r w:rsidRPr="007F28AF">
        <w:rPr>
          <w:rFonts w:ascii="Book Antiqua" w:eastAsia="Book Antiqua" w:hAnsi="Book Antiqua" w:cs="Book Antiqua"/>
          <w:b/>
          <w:bCs/>
          <w:color w:val="000000"/>
        </w:rPr>
        <w:t xml:space="preserve"> fluoxetine</w:t>
      </w:r>
      <w:r w:rsidR="006B626F" w:rsidRPr="007F28AF">
        <w:rPr>
          <w:rFonts w:ascii="Book Antiqua" w:eastAsia="Book Antiqua" w:hAnsi="Book Antiqua" w:cs="Book Antiqua"/>
          <w:b/>
          <w:bCs/>
          <w:color w:val="000000"/>
        </w:rPr>
        <w:t>-</w:t>
      </w:r>
      <w:r w:rsidRPr="007F28AF">
        <w:rPr>
          <w:rFonts w:ascii="Book Antiqua" w:eastAsia="Book Antiqua" w:hAnsi="Book Antiqua" w:cs="Book Antiqua"/>
          <w:b/>
          <w:bCs/>
          <w:color w:val="000000"/>
        </w:rPr>
        <w:t>induced toxicity.</w:t>
      </w:r>
      <w:r w:rsidRPr="007F28AF">
        <w:rPr>
          <w:rFonts w:ascii="Book Antiqua" w:eastAsia="Book Antiqua" w:hAnsi="Book Antiqua" w:cs="Book Antiqua"/>
          <w:color w:val="000000"/>
        </w:rPr>
        <w:t xml:space="preserve"> Group 1: </w:t>
      </w:r>
      <w:r w:rsidR="00883ECA" w:rsidRPr="007F28AF">
        <w:rPr>
          <w:rFonts w:ascii="Book Antiqua" w:eastAsia="Book Antiqua" w:hAnsi="Book Antiqua" w:cs="Book Antiqua"/>
          <w:color w:val="000000"/>
        </w:rPr>
        <w:t>C</w:t>
      </w:r>
      <w:r w:rsidRPr="007F28AF">
        <w:rPr>
          <w:rFonts w:ascii="Book Antiqua" w:eastAsia="Book Antiqua" w:hAnsi="Book Antiqua" w:cs="Book Antiqua"/>
          <w:color w:val="000000"/>
        </w:rPr>
        <w:t xml:space="preserve">ontrol rats; </w:t>
      </w:r>
      <w:r w:rsidR="00FD7CF1" w:rsidRPr="007F28AF">
        <w:rPr>
          <w:rFonts w:ascii="Book Antiqua" w:eastAsia="Book Antiqua" w:hAnsi="Book Antiqua" w:cs="Book Antiqua"/>
          <w:color w:val="000000"/>
        </w:rPr>
        <w:t>group</w:t>
      </w:r>
      <w:r w:rsidRPr="007F28AF">
        <w:rPr>
          <w:rFonts w:ascii="Book Antiqua" w:eastAsia="Book Antiqua" w:hAnsi="Book Antiqua" w:cs="Book Antiqua"/>
          <w:color w:val="000000"/>
        </w:rPr>
        <w:t xml:space="preserve"> 2: </w:t>
      </w:r>
      <w:r w:rsidR="00883ECA" w:rsidRPr="007F28AF">
        <w:rPr>
          <w:rFonts w:ascii="Book Antiqua" w:eastAsia="Book Antiqua" w:hAnsi="Book Antiqua" w:cs="Book Antiqua"/>
          <w:color w:val="000000"/>
        </w:rPr>
        <w:t>F</w:t>
      </w:r>
      <w:r w:rsidRPr="007F28AF">
        <w:rPr>
          <w:rFonts w:ascii="Book Antiqua" w:eastAsia="Book Antiqua" w:hAnsi="Book Antiqua" w:cs="Book Antiqua"/>
          <w:color w:val="000000"/>
        </w:rPr>
        <w:t>luoxetine treated rats (10</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mg/kg); </w:t>
      </w:r>
      <w:r w:rsidR="00FD7CF1" w:rsidRPr="007F28AF">
        <w:rPr>
          <w:rFonts w:ascii="Book Antiqua" w:eastAsia="Book Antiqua" w:hAnsi="Book Antiqua" w:cs="Book Antiqua"/>
          <w:color w:val="000000"/>
        </w:rPr>
        <w:t>group</w:t>
      </w:r>
      <w:r w:rsidRPr="007F28AF">
        <w:rPr>
          <w:rFonts w:ascii="Book Antiqua" w:eastAsia="Book Antiqua" w:hAnsi="Book Antiqua" w:cs="Book Antiqua"/>
          <w:color w:val="000000"/>
        </w:rPr>
        <w:t xml:space="preserve"> 3: </w:t>
      </w:r>
      <w:r w:rsidR="00883ECA" w:rsidRPr="007F28AF">
        <w:rPr>
          <w:rFonts w:ascii="Book Antiqua" w:eastAsia="Book Antiqua" w:hAnsi="Book Antiqua" w:cs="Book Antiqua"/>
          <w:color w:val="000000"/>
        </w:rPr>
        <w:t>F</w:t>
      </w:r>
      <w:r w:rsidRPr="007F28AF">
        <w:rPr>
          <w:rFonts w:ascii="Book Antiqua" w:eastAsia="Book Antiqua" w:hAnsi="Book Antiqua" w:cs="Book Antiqua"/>
          <w:color w:val="000000"/>
        </w:rPr>
        <w:t>luoxetine (10</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mg/kg) + baicalin (50</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mg/kg); </w:t>
      </w:r>
      <w:r w:rsidR="00FD7CF1" w:rsidRPr="007F28AF">
        <w:rPr>
          <w:rFonts w:ascii="Book Antiqua" w:eastAsia="Book Antiqua" w:hAnsi="Book Antiqua" w:cs="Book Antiqua"/>
          <w:color w:val="000000"/>
        </w:rPr>
        <w:t>group</w:t>
      </w:r>
      <w:r w:rsidRPr="007F28AF">
        <w:rPr>
          <w:rFonts w:ascii="Book Antiqua" w:eastAsia="Book Antiqua" w:hAnsi="Book Antiqua" w:cs="Book Antiqua"/>
          <w:color w:val="000000"/>
        </w:rPr>
        <w:t xml:space="preserve"> 4: </w:t>
      </w:r>
      <w:r w:rsidR="00883ECA" w:rsidRPr="007F28AF">
        <w:rPr>
          <w:rFonts w:ascii="Book Antiqua" w:eastAsia="Book Antiqua" w:hAnsi="Book Antiqua" w:cs="Book Antiqua"/>
          <w:color w:val="000000"/>
        </w:rPr>
        <w:t>F</w:t>
      </w:r>
      <w:r w:rsidRPr="007F28AF">
        <w:rPr>
          <w:rFonts w:ascii="Book Antiqua" w:eastAsia="Book Antiqua" w:hAnsi="Book Antiqua" w:cs="Book Antiqua"/>
          <w:color w:val="000000"/>
        </w:rPr>
        <w:t>luoxetine (10</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mg/kg) + baicalin (100</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mg/kg); </w:t>
      </w:r>
      <w:r w:rsidR="00FD7CF1" w:rsidRPr="007F28AF">
        <w:rPr>
          <w:rFonts w:ascii="Book Antiqua" w:eastAsia="Book Antiqua" w:hAnsi="Book Antiqua" w:cs="Book Antiqua"/>
          <w:color w:val="000000"/>
        </w:rPr>
        <w:t>group</w:t>
      </w:r>
      <w:r w:rsidRPr="007F28AF">
        <w:rPr>
          <w:rFonts w:ascii="Book Antiqua" w:eastAsia="Book Antiqua" w:hAnsi="Book Antiqua" w:cs="Book Antiqua"/>
          <w:color w:val="000000"/>
        </w:rPr>
        <w:t xml:space="preserve"> 5: </w:t>
      </w:r>
      <w:r w:rsidR="00883ECA" w:rsidRPr="007F28AF">
        <w:rPr>
          <w:rFonts w:ascii="Book Antiqua" w:eastAsia="Book Antiqua" w:hAnsi="Book Antiqua" w:cs="Book Antiqua"/>
          <w:color w:val="000000"/>
        </w:rPr>
        <w:t>F</w:t>
      </w:r>
      <w:r w:rsidRPr="007F28AF">
        <w:rPr>
          <w:rFonts w:ascii="Book Antiqua" w:eastAsia="Book Antiqua" w:hAnsi="Book Antiqua" w:cs="Book Antiqua"/>
          <w:color w:val="000000"/>
        </w:rPr>
        <w:t>luoxetine</w:t>
      </w:r>
      <w:r w:rsidR="003C74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(10</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mg/kg) + silymarin (100</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mg/kg); </w:t>
      </w:r>
      <w:r w:rsidR="00FD7CF1" w:rsidRPr="007F28AF">
        <w:rPr>
          <w:rFonts w:ascii="Book Antiqua" w:eastAsia="Book Antiqua" w:hAnsi="Book Antiqua" w:cs="Book Antiqua"/>
          <w:color w:val="000000"/>
        </w:rPr>
        <w:t>group</w:t>
      </w:r>
      <w:r w:rsidRPr="007F28AF">
        <w:rPr>
          <w:rFonts w:ascii="Book Antiqua" w:eastAsia="Book Antiqua" w:hAnsi="Book Antiqua" w:cs="Book Antiqua"/>
          <w:color w:val="000000"/>
        </w:rPr>
        <w:t xml:space="preserve"> 6: </w:t>
      </w:r>
      <w:r w:rsidR="00883ECA" w:rsidRPr="007F28AF">
        <w:rPr>
          <w:rFonts w:ascii="Book Antiqua" w:eastAsia="Book Antiqua" w:hAnsi="Book Antiqua" w:cs="Book Antiqua"/>
          <w:color w:val="000000"/>
        </w:rPr>
        <w:t>B</w:t>
      </w:r>
      <w:r w:rsidRPr="007F28AF">
        <w:rPr>
          <w:rFonts w:ascii="Book Antiqua" w:eastAsia="Book Antiqua" w:hAnsi="Book Antiqua" w:cs="Book Antiqua"/>
          <w:color w:val="000000"/>
        </w:rPr>
        <w:t>aicalin (100</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mg/kg); </w:t>
      </w:r>
      <w:r w:rsidR="00FD7CF1" w:rsidRPr="007F28AF">
        <w:rPr>
          <w:rFonts w:ascii="Book Antiqua" w:eastAsia="Book Antiqua" w:hAnsi="Book Antiqua" w:cs="Book Antiqua"/>
          <w:color w:val="000000"/>
        </w:rPr>
        <w:t>group</w:t>
      </w:r>
      <w:r w:rsidRPr="007F28AF">
        <w:rPr>
          <w:rFonts w:ascii="Book Antiqua" w:eastAsia="Book Antiqua" w:hAnsi="Book Antiqua" w:cs="Book Antiqua"/>
          <w:color w:val="000000"/>
        </w:rPr>
        <w:t xml:space="preserve"> 7: </w:t>
      </w:r>
      <w:r w:rsidR="00883ECA" w:rsidRPr="007F28AF">
        <w:rPr>
          <w:rFonts w:ascii="Book Antiqua" w:eastAsia="Book Antiqua" w:hAnsi="Book Antiqua" w:cs="Book Antiqua"/>
          <w:color w:val="000000"/>
        </w:rPr>
        <w:t>S</w:t>
      </w:r>
      <w:r w:rsidRPr="007F28AF">
        <w:rPr>
          <w:rFonts w:ascii="Book Antiqua" w:eastAsia="Book Antiqua" w:hAnsi="Book Antiqua" w:cs="Book Antiqua"/>
          <w:color w:val="000000"/>
        </w:rPr>
        <w:t>ilymarin (100</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mg/kg). Weight of rats is shown in grams. Data represent mean ± SD</w:t>
      </w:r>
      <w:r w:rsidR="00883ECA" w:rsidRPr="007F28AF">
        <w:rPr>
          <w:rFonts w:ascii="Book Antiqua" w:eastAsia="Book Antiqua" w:hAnsi="Book Antiqua" w:cs="Book Antiqua"/>
          <w:color w:val="000000"/>
        </w:rPr>
        <w:t>,</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i/>
          <w:iCs/>
          <w:color w:val="000000"/>
        </w:rPr>
        <w:t>n</w:t>
      </w:r>
      <w:r w:rsidRPr="007F28AF">
        <w:rPr>
          <w:rFonts w:ascii="Book Antiqua" w:eastAsia="Book Antiqua" w:hAnsi="Book Antiqua" w:cs="Book Antiqua"/>
          <w:color w:val="000000"/>
        </w:rPr>
        <w:t xml:space="preserve"> = 6</w:t>
      </w:r>
      <w:r w:rsidR="00883ECA" w:rsidRPr="007F28AF">
        <w:rPr>
          <w:rFonts w:ascii="Book Antiqua" w:eastAsia="Book Antiqua" w:hAnsi="Book Antiqua" w:cs="Book Antiqua"/>
          <w:color w:val="000000"/>
        </w:rPr>
        <w:t>.</w:t>
      </w:r>
      <w:r w:rsidR="003C74DD" w:rsidRPr="007F28AF">
        <w:rPr>
          <w:rFonts w:ascii="Book Antiqua" w:eastAsia="Book Antiqua" w:hAnsi="Book Antiqua" w:cs="Book Antiqua"/>
          <w:color w:val="000000"/>
        </w:rPr>
        <w:t xml:space="preserve"> </w:t>
      </w:r>
      <w:proofErr w:type="spellStart"/>
      <w:r w:rsidRPr="007F28AF">
        <w:rPr>
          <w:rFonts w:ascii="Book Antiqua" w:eastAsia="Book Antiqua" w:hAnsi="Book Antiqua" w:cs="Book Antiqua"/>
          <w:color w:val="000000"/>
          <w:vertAlign w:val="superscript"/>
        </w:rPr>
        <w:t>a</w:t>
      </w:r>
      <w:r w:rsidR="00883ECA" w:rsidRPr="007F28AF">
        <w:rPr>
          <w:rFonts w:ascii="Book Antiqua" w:eastAsia="Book Antiqua" w:hAnsi="Book Antiqua" w:cs="Book Antiqua"/>
          <w:color w:val="000000"/>
        </w:rPr>
        <w:t>R</w:t>
      </w:r>
      <w:r w:rsidRPr="007F28AF">
        <w:rPr>
          <w:rFonts w:ascii="Book Antiqua" w:eastAsia="Book Antiqua" w:hAnsi="Book Antiqua" w:cs="Book Antiqua"/>
          <w:color w:val="000000"/>
        </w:rPr>
        <w:t>epresents</w:t>
      </w:r>
      <w:proofErr w:type="spellEnd"/>
      <w:r w:rsidRPr="007F28AF">
        <w:rPr>
          <w:rFonts w:ascii="Book Antiqua" w:eastAsia="Book Antiqua" w:hAnsi="Book Antiqua" w:cs="Book Antiqua"/>
          <w:color w:val="000000"/>
        </w:rPr>
        <w:t xml:space="preserve"> a significant difference </w:t>
      </w:r>
      <w:r w:rsidR="00806418" w:rsidRPr="007F28AF">
        <w:rPr>
          <w:rFonts w:ascii="Book Antiqua" w:eastAsia="Book Antiqua" w:hAnsi="Book Antiqua" w:cs="Book Antiqua"/>
          <w:color w:val="000000"/>
        </w:rPr>
        <w:t xml:space="preserve">compared with </w:t>
      </w:r>
      <w:r w:rsidRPr="007F28AF">
        <w:rPr>
          <w:rFonts w:ascii="Book Antiqua" w:eastAsia="Book Antiqua" w:hAnsi="Book Antiqua" w:cs="Book Antiqua"/>
          <w:color w:val="000000"/>
        </w:rPr>
        <w:t xml:space="preserve">group 1, </w:t>
      </w:r>
      <w:r w:rsidR="00883ECA" w:rsidRPr="007F28AF">
        <w:rPr>
          <w:rFonts w:ascii="Book Antiqua" w:eastAsia="Book Antiqua" w:hAnsi="Book Antiqua" w:cs="Book Antiqua"/>
          <w:i/>
          <w:iCs/>
          <w:color w:val="000000"/>
        </w:rPr>
        <w:t>P</w:t>
      </w:r>
      <w:r w:rsidR="00051E2F"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&lt; 0.05; </w:t>
      </w:r>
      <w:proofErr w:type="spellStart"/>
      <w:r w:rsidR="001B7F75" w:rsidRPr="007F28AF">
        <w:rPr>
          <w:rFonts w:ascii="Book Antiqua" w:eastAsia="Book Antiqua" w:hAnsi="Book Antiqua" w:cs="Book Antiqua"/>
          <w:color w:val="000000"/>
          <w:vertAlign w:val="superscript"/>
        </w:rPr>
        <w:t>b</w:t>
      </w:r>
      <w:r w:rsidR="001B7F75" w:rsidRPr="007F28AF">
        <w:rPr>
          <w:rFonts w:ascii="Book Antiqua" w:eastAsia="Book Antiqua" w:hAnsi="Book Antiqua" w:cs="Book Antiqua"/>
          <w:color w:val="000000"/>
        </w:rPr>
        <w:t>represents</w:t>
      </w:r>
      <w:proofErr w:type="spellEnd"/>
      <w:r w:rsidR="001B7F75"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a significant difference </w:t>
      </w:r>
      <w:r w:rsidR="00806418" w:rsidRPr="007F28AF">
        <w:rPr>
          <w:rFonts w:ascii="Book Antiqua" w:eastAsia="Book Antiqua" w:hAnsi="Book Antiqua" w:cs="Book Antiqua"/>
          <w:color w:val="000000"/>
        </w:rPr>
        <w:t xml:space="preserve">compared with </w:t>
      </w:r>
      <w:r w:rsidRPr="007F28AF">
        <w:rPr>
          <w:rFonts w:ascii="Book Antiqua" w:eastAsia="Book Antiqua" w:hAnsi="Book Antiqua" w:cs="Book Antiqua"/>
          <w:color w:val="000000"/>
        </w:rPr>
        <w:t xml:space="preserve">group 2, </w:t>
      </w:r>
      <w:r w:rsidR="00883ECA" w:rsidRPr="007F28AF">
        <w:rPr>
          <w:rFonts w:ascii="Book Antiqua" w:eastAsia="Book Antiqua" w:hAnsi="Book Antiqua" w:cs="Book Antiqua"/>
          <w:i/>
          <w:iCs/>
          <w:color w:val="000000"/>
        </w:rPr>
        <w:t>P</w:t>
      </w:r>
      <w:r w:rsidR="00051E2F" w:rsidRPr="007F28AF">
        <w:rPr>
          <w:rFonts w:ascii="Book Antiqua" w:eastAsia="Book Antiqua" w:hAnsi="Book Antiqua" w:cs="Book Antiqua"/>
          <w:color w:val="000000"/>
        </w:rPr>
        <w:t xml:space="preserve"> </w:t>
      </w:r>
      <w:r w:rsidR="00883ECA" w:rsidRPr="007F28AF">
        <w:rPr>
          <w:rFonts w:ascii="Book Antiqua" w:eastAsia="Book Antiqua" w:hAnsi="Book Antiqua" w:cs="Book Antiqua"/>
          <w:color w:val="000000"/>
        </w:rPr>
        <w:t>&lt; 0.05</w:t>
      </w:r>
      <w:r w:rsidRPr="007F28AF">
        <w:rPr>
          <w:rFonts w:ascii="Book Antiqua" w:eastAsia="Book Antiqua" w:hAnsi="Book Antiqua" w:cs="Book Antiqua"/>
          <w:color w:val="000000"/>
        </w:rPr>
        <w:t xml:space="preserve">; </w:t>
      </w:r>
      <w:proofErr w:type="spellStart"/>
      <w:r w:rsidR="001B7F75" w:rsidRPr="007F28AF">
        <w:rPr>
          <w:rFonts w:ascii="Book Antiqua" w:eastAsia="Book Antiqua" w:hAnsi="Book Antiqua" w:cs="Book Antiqua"/>
          <w:color w:val="000000"/>
          <w:vertAlign w:val="superscript"/>
        </w:rPr>
        <w:t>c</w:t>
      </w:r>
      <w:r w:rsidR="001B7F75" w:rsidRPr="007F28AF">
        <w:rPr>
          <w:rFonts w:ascii="Book Antiqua" w:eastAsia="Book Antiqua" w:hAnsi="Book Antiqua" w:cs="Book Antiqua"/>
          <w:color w:val="000000"/>
        </w:rPr>
        <w:t>represents</w:t>
      </w:r>
      <w:proofErr w:type="spellEnd"/>
      <w:r w:rsidR="001B7F75"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a significant difference </w:t>
      </w:r>
      <w:r w:rsidR="00806418" w:rsidRPr="007F28AF">
        <w:rPr>
          <w:rFonts w:ascii="Book Antiqua" w:eastAsia="Book Antiqua" w:hAnsi="Book Antiqua" w:cs="Book Antiqua"/>
          <w:color w:val="000000"/>
        </w:rPr>
        <w:t xml:space="preserve">compared with </w:t>
      </w:r>
      <w:r w:rsidRPr="007F28AF">
        <w:rPr>
          <w:rFonts w:ascii="Book Antiqua" w:eastAsia="Book Antiqua" w:hAnsi="Book Antiqua" w:cs="Book Antiqua"/>
          <w:color w:val="000000"/>
        </w:rPr>
        <w:t xml:space="preserve">group 2, </w:t>
      </w:r>
      <w:r w:rsidR="00883ECA" w:rsidRPr="007F28AF">
        <w:rPr>
          <w:rFonts w:ascii="Book Antiqua" w:eastAsia="Book Antiqua" w:hAnsi="Book Antiqua" w:cs="Book Antiqua"/>
          <w:i/>
          <w:iCs/>
          <w:color w:val="000000"/>
        </w:rPr>
        <w:t>P</w:t>
      </w:r>
      <w:r w:rsidR="00051E2F" w:rsidRPr="007F28AF">
        <w:rPr>
          <w:rFonts w:ascii="Book Antiqua" w:eastAsia="Book Antiqua" w:hAnsi="Book Antiqua" w:cs="Book Antiqua"/>
          <w:color w:val="000000"/>
        </w:rPr>
        <w:t xml:space="preserve"> </w:t>
      </w:r>
      <w:r w:rsidR="00883ECA" w:rsidRPr="007F28AF">
        <w:rPr>
          <w:rFonts w:ascii="Book Antiqua" w:eastAsia="Book Antiqua" w:hAnsi="Book Antiqua" w:cs="Book Antiqua"/>
          <w:color w:val="000000"/>
        </w:rPr>
        <w:t>&lt; 0.05</w:t>
      </w:r>
      <w:r w:rsidRPr="007F28AF">
        <w:rPr>
          <w:rFonts w:ascii="Book Antiqua" w:eastAsia="Book Antiqua" w:hAnsi="Book Antiqua" w:cs="Book Antiqua"/>
          <w:color w:val="000000"/>
        </w:rPr>
        <w:t xml:space="preserve">; </w:t>
      </w:r>
      <w:proofErr w:type="spellStart"/>
      <w:r w:rsidR="001B7F75" w:rsidRPr="007F28AF">
        <w:rPr>
          <w:rFonts w:ascii="Book Antiqua" w:eastAsia="Book Antiqua" w:hAnsi="Book Antiqua" w:cs="Book Antiqua"/>
          <w:color w:val="000000"/>
          <w:vertAlign w:val="superscript"/>
        </w:rPr>
        <w:t>d</w:t>
      </w:r>
      <w:r w:rsidR="001B7F75" w:rsidRPr="007F28AF">
        <w:rPr>
          <w:rFonts w:ascii="Book Antiqua" w:eastAsia="Book Antiqua" w:hAnsi="Book Antiqua" w:cs="Book Antiqua"/>
          <w:color w:val="000000"/>
        </w:rPr>
        <w:t>represents</w:t>
      </w:r>
      <w:proofErr w:type="spellEnd"/>
      <w:r w:rsidR="001B7F75"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a significant difference </w:t>
      </w:r>
      <w:r w:rsidR="00806418" w:rsidRPr="007F28AF">
        <w:rPr>
          <w:rFonts w:ascii="Book Antiqua" w:eastAsia="Book Antiqua" w:hAnsi="Book Antiqua" w:cs="Book Antiqua"/>
          <w:color w:val="000000"/>
        </w:rPr>
        <w:t xml:space="preserve">compared with </w:t>
      </w:r>
      <w:r w:rsidRPr="007F28AF">
        <w:rPr>
          <w:rFonts w:ascii="Book Antiqua" w:eastAsia="Book Antiqua" w:hAnsi="Book Antiqua" w:cs="Book Antiqua"/>
          <w:color w:val="000000"/>
        </w:rPr>
        <w:t xml:space="preserve">group 2, </w:t>
      </w:r>
      <w:r w:rsidR="00883ECA" w:rsidRPr="007F28AF">
        <w:rPr>
          <w:rFonts w:ascii="Book Antiqua" w:eastAsia="Book Antiqua" w:hAnsi="Book Antiqua" w:cs="Book Antiqua"/>
          <w:i/>
          <w:iCs/>
          <w:color w:val="000000"/>
        </w:rPr>
        <w:t>P</w:t>
      </w:r>
      <w:r w:rsidR="00051E2F" w:rsidRPr="007F28AF">
        <w:rPr>
          <w:rFonts w:ascii="Book Antiqua" w:eastAsia="Book Antiqua" w:hAnsi="Book Antiqua" w:cs="Book Antiqua"/>
          <w:color w:val="000000"/>
        </w:rPr>
        <w:t xml:space="preserve"> </w:t>
      </w:r>
      <w:r w:rsidR="00883ECA" w:rsidRPr="007F28AF">
        <w:rPr>
          <w:rFonts w:ascii="Book Antiqua" w:eastAsia="Book Antiqua" w:hAnsi="Book Antiqua" w:cs="Book Antiqua"/>
          <w:color w:val="000000"/>
        </w:rPr>
        <w:t>&lt;</w:t>
      </w:r>
      <w:r w:rsidRPr="007F28AF">
        <w:rPr>
          <w:rFonts w:ascii="Book Antiqua" w:eastAsia="Book Antiqua" w:hAnsi="Book Antiqua" w:cs="Book Antiqua"/>
          <w:color w:val="000000"/>
        </w:rPr>
        <w:t xml:space="preserve"> 0.0005.</w:t>
      </w:r>
    </w:p>
    <w:p w14:paraId="161D9CF6" w14:textId="77777777" w:rsidR="00883ECA" w:rsidRPr="007F28AF" w:rsidRDefault="00883ECA" w:rsidP="007F28AF">
      <w:pPr>
        <w:spacing w:line="360" w:lineRule="auto"/>
        <w:jc w:val="both"/>
        <w:rPr>
          <w:rFonts w:ascii="Book Antiqua" w:eastAsia="Book Antiqua" w:hAnsi="Book Antiqua" w:cs="Book Antiqua"/>
          <w:color w:val="000000"/>
        </w:rPr>
      </w:pPr>
    </w:p>
    <w:p w14:paraId="091B3FEB" w14:textId="6509D6C0" w:rsidR="00883ECA" w:rsidRPr="007F28AF" w:rsidRDefault="00506B19" w:rsidP="007F28AF">
      <w:pPr>
        <w:spacing w:line="360" w:lineRule="auto"/>
        <w:jc w:val="both"/>
        <w:rPr>
          <w:rFonts w:ascii="Book Antiqua" w:hAnsi="Book Antiqua"/>
        </w:rPr>
      </w:pPr>
      <w:r w:rsidRPr="007F28AF">
        <w:rPr>
          <w:rFonts w:ascii="Book Antiqua" w:hAnsi="Book Antiqua"/>
          <w:noProof/>
        </w:rPr>
        <w:lastRenderedPageBreak/>
        <w:drawing>
          <wp:inline distT="0" distB="0" distL="0" distR="0" wp14:anchorId="6631ECA2" wp14:editId="01B1A03B">
            <wp:extent cx="4770120" cy="42367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70120" cy="4236720"/>
                    </a:xfrm>
                    <a:prstGeom prst="rect">
                      <a:avLst/>
                    </a:prstGeom>
                    <a:noFill/>
                    <a:ln>
                      <a:noFill/>
                    </a:ln>
                  </pic:spPr>
                </pic:pic>
              </a:graphicData>
            </a:graphic>
          </wp:inline>
        </w:drawing>
      </w:r>
    </w:p>
    <w:p w14:paraId="756FD6D6" w14:textId="09B9354E" w:rsidR="00A77B3E" w:rsidRPr="007F28AF" w:rsidRDefault="00664703" w:rsidP="007F28AF">
      <w:pPr>
        <w:spacing w:line="360" w:lineRule="auto"/>
        <w:jc w:val="both"/>
        <w:rPr>
          <w:rFonts w:ascii="Book Antiqua" w:eastAsia="Book Antiqua" w:hAnsi="Book Antiqua" w:cs="Book Antiqua"/>
          <w:color w:val="000000"/>
        </w:rPr>
      </w:pPr>
      <w:r w:rsidRPr="007F28AF">
        <w:rPr>
          <w:rFonts w:ascii="Book Antiqua" w:eastAsia="Book Antiqua" w:hAnsi="Book Antiqua" w:cs="Book Antiqua"/>
          <w:b/>
          <w:bCs/>
          <w:color w:val="000000"/>
        </w:rPr>
        <w:t>Figure 3 Effect of baicalin on serum enzymatic markers of liver function in fluoxetine</w:t>
      </w:r>
      <w:r w:rsidR="006B626F" w:rsidRPr="007F28AF">
        <w:rPr>
          <w:rFonts w:ascii="Book Antiqua" w:eastAsia="Book Antiqua" w:hAnsi="Book Antiqua" w:cs="Book Antiqua"/>
          <w:b/>
          <w:bCs/>
          <w:color w:val="000000"/>
        </w:rPr>
        <w:t>-</w:t>
      </w:r>
      <w:r w:rsidRPr="007F28AF">
        <w:rPr>
          <w:rFonts w:ascii="Book Antiqua" w:eastAsia="Book Antiqua" w:hAnsi="Book Antiqua" w:cs="Book Antiqua"/>
          <w:b/>
          <w:bCs/>
          <w:color w:val="000000"/>
        </w:rPr>
        <w:t>induced hepatotoxicity.</w:t>
      </w:r>
      <w:r w:rsidRPr="007F28AF">
        <w:rPr>
          <w:rFonts w:ascii="Book Antiqua" w:eastAsia="Book Antiqua" w:hAnsi="Book Antiqua" w:cs="Book Antiqua"/>
          <w:color w:val="000000"/>
        </w:rPr>
        <w:t xml:space="preserve"> A</w:t>
      </w:r>
      <w:r w:rsidR="002A1BB3"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 Aspartate transaminase</w:t>
      </w:r>
      <w:r w:rsidR="002A1BB3"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 B</w:t>
      </w:r>
      <w:r w:rsidR="002A1BB3"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 Alanine transaminase</w:t>
      </w:r>
      <w:r w:rsidR="002A1BB3"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 C</w:t>
      </w:r>
      <w:r w:rsidR="002A1BB3" w:rsidRPr="007F28AF">
        <w:rPr>
          <w:rFonts w:ascii="Book Antiqua" w:eastAsia="Book Antiqua" w:hAnsi="Book Antiqua" w:cs="Book Antiqua"/>
          <w:color w:val="000000"/>
        </w:rPr>
        <w:t>:</w:t>
      </w:r>
      <w:r w:rsidR="00A9190C"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Alkaline phosphatase. Group 1: </w:t>
      </w:r>
      <w:r w:rsidR="002A1BB3" w:rsidRPr="007F28AF">
        <w:rPr>
          <w:rFonts w:ascii="Book Antiqua" w:eastAsia="Book Antiqua" w:hAnsi="Book Antiqua" w:cs="Book Antiqua"/>
          <w:color w:val="000000"/>
        </w:rPr>
        <w:t>C</w:t>
      </w:r>
      <w:r w:rsidRPr="007F28AF">
        <w:rPr>
          <w:rFonts w:ascii="Book Antiqua" w:eastAsia="Book Antiqua" w:hAnsi="Book Antiqua" w:cs="Book Antiqua"/>
          <w:color w:val="000000"/>
        </w:rPr>
        <w:t xml:space="preserve">ontrol rats; </w:t>
      </w:r>
      <w:r w:rsidR="005747A5" w:rsidRPr="007F28AF">
        <w:rPr>
          <w:rFonts w:ascii="Book Antiqua" w:eastAsia="Book Antiqua" w:hAnsi="Book Antiqua" w:cs="Book Antiqua"/>
          <w:color w:val="000000"/>
        </w:rPr>
        <w:t>group</w:t>
      </w:r>
      <w:r w:rsidRPr="007F28AF">
        <w:rPr>
          <w:rFonts w:ascii="Book Antiqua" w:eastAsia="Book Antiqua" w:hAnsi="Book Antiqua" w:cs="Book Antiqua"/>
          <w:color w:val="000000"/>
        </w:rPr>
        <w:t xml:space="preserve"> 2: </w:t>
      </w:r>
      <w:r w:rsidR="002A1BB3" w:rsidRPr="007F28AF">
        <w:rPr>
          <w:rFonts w:ascii="Book Antiqua" w:eastAsia="Book Antiqua" w:hAnsi="Book Antiqua" w:cs="Book Antiqua"/>
          <w:color w:val="000000"/>
        </w:rPr>
        <w:t>F</w:t>
      </w:r>
      <w:r w:rsidRPr="007F28AF">
        <w:rPr>
          <w:rFonts w:ascii="Book Antiqua" w:eastAsia="Book Antiqua" w:hAnsi="Book Antiqua" w:cs="Book Antiqua"/>
          <w:color w:val="000000"/>
        </w:rPr>
        <w:t>luoxetine treated rats (10</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mg/kg); </w:t>
      </w:r>
      <w:r w:rsidR="005747A5" w:rsidRPr="007F28AF">
        <w:rPr>
          <w:rFonts w:ascii="Book Antiqua" w:eastAsia="Book Antiqua" w:hAnsi="Book Antiqua" w:cs="Book Antiqua"/>
          <w:color w:val="000000"/>
        </w:rPr>
        <w:t>group</w:t>
      </w:r>
      <w:r w:rsidRPr="007F28AF">
        <w:rPr>
          <w:rFonts w:ascii="Book Antiqua" w:eastAsia="Book Antiqua" w:hAnsi="Book Antiqua" w:cs="Book Antiqua"/>
          <w:color w:val="000000"/>
        </w:rPr>
        <w:t xml:space="preserve"> 3: </w:t>
      </w:r>
      <w:r w:rsidR="002A1BB3" w:rsidRPr="007F28AF">
        <w:rPr>
          <w:rFonts w:ascii="Book Antiqua" w:eastAsia="Book Antiqua" w:hAnsi="Book Antiqua" w:cs="Book Antiqua"/>
          <w:color w:val="000000"/>
        </w:rPr>
        <w:t>F</w:t>
      </w:r>
      <w:r w:rsidRPr="007F28AF">
        <w:rPr>
          <w:rFonts w:ascii="Book Antiqua" w:eastAsia="Book Antiqua" w:hAnsi="Book Antiqua" w:cs="Book Antiqua"/>
          <w:color w:val="000000"/>
        </w:rPr>
        <w:t>luoxetine (10</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mg/kg) + baicalin (50</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mg/kg); </w:t>
      </w:r>
      <w:r w:rsidR="005747A5" w:rsidRPr="007F28AF">
        <w:rPr>
          <w:rFonts w:ascii="Book Antiqua" w:eastAsia="Book Antiqua" w:hAnsi="Book Antiqua" w:cs="Book Antiqua"/>
          <w:color w:val="000000"/>
        </w:rPr>
        <w:t>group</w:t>
      </w:r>
      <w:r w:rsidRPr="007F28AF">
        <w:rPr>
          <w:rFonts w:ascii="Book Antiqua" w:eastAsia="Book Antiqua" w:hAnsi="Book Antiqua" w:cs="Book Antiqua"/>
          <w:color w:val="000000"/>
        </w:rPr>
        <w:t xml:space="preserve"> 4: </w:t>
      </w:r>
      <w:r w:rsidR="002A1BB3" w:rsidRPr="007F28AF">
        <w:rPr>
          <w:rFonts w:ascii="Book Antiqua" w:eastAsia="Book Antiqua" w:hAnsi="Book Antiqua" w:cs="Book Antiqua"/>
          <w:color w:val="000000"/>
        </w:rPr>
        <w:t>F</w:t>
      </w:r>
      <w:r w:rsidRPr="007F28AF">
        <w:rPr>
          <w:rFonts w:ascii="Book Antiqua" w:eastAsia="Book Antiqua" w:hAnsi="Book Antiqua" w:cs="Book Antiqua"/>
          <w:color w:val="000000"/>
        </w:rPr>
        <w:t>luoxetine (10</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mg/kg) + baicalin (100</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mg/kg); </w:t>
      </w:r>
      <w:r w:rsidR="005747A5" w:rsidRPr="007F28AF">
        <w:rPr>
          <w:rFonts w:ascii="Book Antiqua" w:eastAsia="Book Antiqua" w:hAnsi="Book Antiqua" w:cs="Book Antiqua"/>
          <w:color w:val="000000"/>
        </w:rPr>
        <w:t>group</w:t>
      </w:r>
      <w:r w:rsidRPr="007F28AF">
        <w:rPr>
          <w:rFonts w:ascii="Book Antiqua" w:eastAsia="Book Antiqua" w:hAnsi="Book Antiqua" w:cs="Book Antiqua"/>
          <w:color w:val="000000"/>
        </w:rPr>
        <w:t xml:space="preserve"> 5: </w:t>
      </w:r>
      <w:r w:rsidR="002A1BB3" w:rsidRPr="007F28AF">
        <w:rPr>
          <w:rFonts w:ascii="Book Antiqua" w:eastAsia="Book Antiqua" w:hAnsi="Book Antiqua" w:cs="Book Antiqua"/>
          <w:color w:val="000000"/>
        </w:rPr>
        <w:t>F</w:t>
      </w:r>
      <w:r w:rsidRPr="007F28AF">
        <w:rPr>
          <w:rFonts w:ascii="Book Antiqua" w:eastAsia="Book Antiqua" w:hAnsi="Book Antiqua" w:cs="Book Antiqua"/>
          <w:color w:val="000000"/>
        </w:rPr>
        <w:t>luoxetine (10</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mg/kg) + silymarin (100</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mg/kg); </w:t>
      </w:r>
      <w:r w:rsidR="005747A5" w:rsidRPr="007F28AF">
        <w:rPr>
          <w:rFonts w:ascii="Book Antiqua" w:eastAsia="Book Antiqua" w:hAnsi="Book Antiqua" w:cs="Book Antiqua"/>
          <w:color w:val="000000"/>
        </w:rPr>
        <w:t>group</w:t>
      </w:r>
      <w:r w:rsidRPr="007F28AF">
        <w:rPr>
          <w:rFonts w:ascii="Book Antiqua" w:eastAsia="Book Antiqua" w:hAnsi="Book Antiqua" w:cs="Book Antiqua"/>
          <w:color w:val="000000"/>
        </w:rPr>
        <w:t xml:space="preserve"> 6: </w:t>
      </w:r>
      <w:r w:rsidR="002A1BB3" w:rsidRPr="007F28AF">
        <w:rPr>
          <w:rFonts w:ascii="Book Antiqua" w:eastAsia="Book Antiqua" w:hAnsi="Book Antiqua" w:cs="Book Antiqua"/>
          <w:color w:val="000000"/>
        </w:rPr>
        <w:t>B</w:t>
      </w:r>
      <w:r w:rsidRPr="007F28AF">
        <w:rPr>
          <w:rFonts w:ascii="Book Antiqua" w:eastAsia="Book Antiqua" w:hAnsi="Book Antiqua" w:cs="Book Antiqua"/>
          <w:color w:val="000000"/>
        </w:rPr>
        <w:t>aicalin (100</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mg/kg); </w:t>
      </w:r>
      <w:r w:rsidR="005747A5" w:rsidRPr="007F28AF">
        <w:rPr>
          <w:rFonts w:ascii="Book Antiqua" w:eastAsia="Book Antiqua" w:hAnsi="Book Antiqua" w:cs="Book Antiqua"/>
          <w:color w:val="000000"/>
        </w:rPr>
        <w:t>group</w:t>
      </w:r>
      <w:r w:rsidRPr="007F28AF">
        <w:rPr>
          <w:rFonts w:ascii="Book Antiqua" w:eastAsia="Book Antiqua" w:hAnsi="Book Antiqua" w:cs="Book Antiqua"/>
          <w:color w:val="000000"/>
        </w:rPr>
        <w:t xml:space="preserve"> 7: </w:t>
      </w:r>
      <w:r w:rsidR="002A1BB3" w:rsidRPr="007F28AF">
        <w:rPr>
          <w:rFonts w:ascii="Book Antiqua" w:eastAsia="Book Antiqua" w:hAnsi="Book Antiqua" w:cs="Book Antiqua"/>
          <w:color w:val="000000"/>
        </w:rPr>
        <w:t>S</w:t>
      </w:r>
      <w:r w:rsidRPr="007F28AF">
        <w:rPr>
          <w:rFonts w:ascii="Book Antiqua" w:eastAsia="Book Antiqua" w:hAnsi="Book Antiqua" w:cs="Book Antiqua"/>
          <w:color w:val="000000"/>
        </w:rPr>
        <w:t>ilymarin (100</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mg/kg). Data represent mean ± SD</w:t>
      </w:r>
      <w:r w:rsidR="002A1BB3" w:rsidRPr="007F28AF">
        <w:rPr>
          <w:rFonts w:ascii="Book Antiqua" w:eastAsia="Book Antiqua" w:hAnsi="Book Antiqua" w:cs="Book Antiqua"/>
          <w:color w:val="000000"/>
        </w:rPr>
        <w:t>,</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i/>
          <w:iCs/>
          <w:color w:val="000000"/>
        </w:rPr>
        <w:t>n</w:t>
      </w:r>
      <w:r w:rsidRPr="007F28AF">
        <w:rPr>
          <w:rFonts w:ascii="Book Antiqua" w:eastAsia="Book Antiqua" w:hAnsi="Book Antiqua" w:cs="Book Antiqua"/>
          <w:color w:val="000000"/>
        </w:rPr>
        <w:t xml:space="preserve"> = 6</w:t>
      </w:r>
      <w:r w:rsidR="002A1BB3" w:rsidRPr="007F28AF">
        <w:rPr>
          <w:rFonts w:ascii="Book Antiqua" w:eastAsia="Book Antiqua" w:hAnsi="Book Antiqua" w:cs="Book Antiqua"/>
          <w:color w:val="000000"/>
        </w:rPr>
        <w:t>.</w:t>
      </w:r>
      <w:r w:rsidR="003C74DD" w:rsidRPr="007F28AF">
        <w:rPr>
          <w:rFonts w:ascii="Book Antiqua" w:eastAsia="Book Antiqua" w:hAnsi="Book Antiqua" w:cs="Book Antiqua"/>
          <w:color w:val="000000"/>
        </w:rPr>
        <w:t xml:space="preserve"> </w:t>
      </w:r>
      <w:proofErr w:type="spellStart"/>
      <w:r w:rsidRPr="007F28AF">
        <w:rPr>
          <w:rFonts w:ascii="Book Antiqua" w:eastAsia="Book Antiqua" w:hAnsi="Book Antiqua" w:cs="Book Antiqua"/>
          <w:color w:val="000000"/>
          <w:vertAlign w:val="superscript"/>
        </w:rPr>
        <w:t>a</w:t>
      </w:r>
      <w:r w:rsidR="002A1BB3" w:rsidRPr="007F28AF">
        <w:rPr>
          <w:rFonts w:ascii="Book Antiqua" w:eastAsia="Book Antiqua" w:hAnsi="Book Antiqua" w:cs="Book Antiqua"/>
          <w:color w:val="000000"/>
        </w:rPr>
        <w:t>R</w:t>
      </w:r>
      <w:r w:rsidRPr="007F28AF">
        <w:rPr>
          <w:rFonts w:ascii="Book Antiqua" w:eastAsia="Book Antiqua" w:hAnsi="Book Antiqua" w:cs="Book Antiqua"/>
          <w:color w:val="000000"/>
        </w:rPr>
        <w:t>epresents</w:t>
      </w:r>
      <w:proofErr w:type="spellEnd"/>
      <w:r w:rsidRPr="007F28AF">
        <w:rPr>
          <w:rFonts w:ascii="Book Antiqua" w:eastAsia="Book Antiqua" w:hAnsi="Book Antiqua" w:cs="Book Antiqua"/>
          <w:color w:val="000000"/>
        </w:rPr>
        <w:t xml:space="preserve"> a significant difference </w:t>
      </w:r>
      <w:r w:rsidR="00806418" w:rsidRPr="007F28AF">
        <w:rPr>
          <w:rFonts w:ascii="Book Antiqua" w:eastAsia="Book Antiqua" w:hAnsi="Book Antiqua" w:cs="Book Antiqua"/>
          <w:color w:val="000000"/>
        </w:rPr>
        <w:t xml:space="preserve">compared with </w:t>
      </w:r>
      <w:r w:rsidRPr="007F28AF">
        <w:rPr>
          <w:rFonts w:ascii="Book Antiqua" w:eastAsia="Book Antiqua" w:hAnsi="Book Antiqua" w:cs="Book Antiqua"/>
          <w:color w:val="000000"/>
        </w:rPr>
        <w:t xml:space="preserve">group 1, </w:t>
      </w:r>
      <w:r w:rsidR="002A1BB3" w:rsidRPr="007F28AF">
        <w:rPr>
          <w:rFonts w:ascii="Book Antiqua" w:eastAsia="Book Antiqua" w:hAnsi="Book Antiqua" w:cs="Book Antiqua"/>
          <w:i/>
          <w:iCs/>
          <w:color w:val="000000"/>
        </w:rPr>
        <w:t>P</w:t>
      </w:r>
      <w:r w:rsidRPr="007F28AF">
        <w:rPr>
          <w:rFonts w:ascii="Book Antiqua" w:eastAsia="Book Antiqua" w:hAnsi="Book Antiqua" w:cs="Book Antiqua"/>
          <w:color w:val="000000"/>
        </w:rPr>
        <w:t xml:space="preserve">&lt; 0.05; </w:t>
      </w:r>
      <w:proofErr w:type="spellStart"/>
      <w:r w:rsidR="008A7D4B" w:rsidRPr="007F28AF">
        <w:rPr>
          <w:rFonts w:ascii="Book Antiqua" w:eastAsia="Book Antiqua" w:hAnsi="Book Antiqua" w:cs="Book Antiqua"/>
          <w:color w:val="000000"/>
          <w:vertAlign w:val="superscript"/>
        </w:rPr>
        <w:t>b</w:t>
      </w:r>
      <w:r w:rsidR="008A7D4B" w:rsidRPr="007F28AF">
        <w:rPr>
          <w:rFonts w:ascii="Book Antiqua" w:eastAsia="Book Antiqua" w:hAnsi="Book Antiqua" w:cs="Book Antiqua"/>
          <w:color w:val="000000"/>
        </w:rPr>
        <w:t>represents</w:t>
      </w:r>
      <w:proofErr w:type="spellEnd"/>
      <w:r w:rsidR="008A7D4B"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a significant difference </w:t>
      </w:r>
      <w:r w:rsidR="00806418" w:rsidRPr="007F28AF">
        <w:rPr>
          <w:rFonts w:ascii="Book Antiqua" w:eastAsia="Book Antiqua" w:hAnsi="Book Antiqua" w:cs="Book Antiqua"/>
          <w:color w:val="000000"/>
        </w:rPr>
        <w:t xml:space="preserve">compared with </w:t>
      </w:r>
      <w:r w:rsidRPr="007F28AF">
        <w:rPr>
          <w:rFonts w:ascii="Book Antiqua" w:eastAsia="Book Antiqua" w:hAnsi="Book Antiqua" w:cs="Book Antiqua"/>
          <w:color w:val="000000"/>
        </w:rPr>
        <w:t xml:space="preserve">group 2, </w:t>
      </w:r>
      <w:r w:rsidR="002A1BB3" w:rsidRPr="007F28AF">
        <w:rPr>
          <w:rFonts w:ascii="Book Antiqua" w:eastAsia="Book Antiqua" w:hAnsi="Book Antiqua" w:cs="Book Antiqua"/>
          <w:i/>
          <w:iCs/>
          <w:color w:val="000000"/>
        </w:rPr>
        <w:t>P</w:t>
      </w:r>
      <w:r w:rsidR="00A9190C" w:rsidRPr="007F28AF">
        <w:rPr>
          <w:rFonts w:ascii="Book Antiqua" w:eastAsia="Book Antiqua" w:hAnsi="Book Antiqua" w:cs="Book Antiqua"/>
          <w:color w:val="000000"/>
        </w:rPr>
        <w:t xml:space="preserve"> </w:t>
      </w:r>
      <w:r w:rsidR="002A1BB3" w:rsidRPr="007F28AF">
        <w:rPr>
          <w:rFonts w:ascii="Book Antiqua" w:eastAsia="Book Antiqua" w:hAnsi="Book Antiqua" w:cs="Book Antiqua"/>
          <w:color w:val="000000"/>
        </w:rPr>
        <w:t>&lt; 0.05;</w:t>
      </w:r>
      <w:r w:rsidR="003C74DD" w:rsidRPr="007F28AF">
        <w:rPr>
          <w:rFonts w:ascii="Book Antiqua" w:eastAsia="Book Antiqua" w:hAnsi="Book Antiqua" w:cs="Book Antiqua"/>
          <w:color w:val="000000"/>
        </w:rPr>
        <w:t xml:space="preserve"> </w:t>
      </w:r>
      <w:proofErr w:type="spellStart"/>
      <w:r w:rsidR="008A7D4B" w:rsidRPr="007F28AF">
        <w:rPr>
          <w:rFonts w:ascii="Book Antiqua" w:eastAsia="Book Antiqua" w:hAnsi="Book Antiqua" w:cs="Book Antiqua"/>
          <w:color w:val="000000"/>
          <w:vertAlign w:val="superscript"/>
        </w:rPr>
        <w:t>c</w:t>
      </w:r>
      <w:r w:rsidR="008A7D4B" w:rsidRPr="007F28AF">
        <w:rPr>
          <w:rFonts w:ascii="Book Antiqua" w:eastAsia="Book Antiqua" w:hAnsi="Book Antiqua" w:cs="Book Antiqua"/>
          <w:color w:val="000000"/>
        </w:rPr>
        <w:t>represents</w:t>
      </w:r>
      <w:proofErr w:type="spellEnd"/>
      <w:r w:rsidR="008A7D4B"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a significant difference </w:t>
      </w:r>
      <w:r w:rsidR="00806418" w:rsidRPr="007F28AF">
        <w:rPr>
          <w:rFonts w:ascii="Book Antiqua" w:eastAsia="Book Antiqua" w:hAnsi="Book Antiqua" w:cs="Book Antiqua"/>
          <w:color w:val="000000"/>
        </w:rPr>
        <w:t xml:space="preserve">compared with </w:t>
      </w:r>
      <w:r w:rsidRPr="007F28AF">
        <w:rPr>
          <w:rFonts w:ascii="Book Antiqua" w:eastAsia="Book Antiqua" w:hAnsi="Book Antiqua" w:cs="Book Antiqua"/>
          <w:color w:val="000000"/>
        </w:rPr>
        <w:t xml:space="preserve">group 2, </w:t>
      </w:r>
      <w:r w:rsidR="002A1BB3" w:rsidRPr="007F28AF">
        <w:rPr>
          <w:rFonts w:ascii="Book Antiqua" w:eastAsia="Book Antiqua" w:hAnsi="Book Antiqua" w:cs="Book Antiqua"/>
          <w:i/>
          <w:iCs/>
          <w:color w:val="000000"/>
        </w:rPr>
        <w:t>P</w:t>
      </w:r>
      <w:r w:rsidR="00A9190C"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&lt; 0.005; </w:t>
      </w:r>
      <w:proofErr w:type="spellStart"/>
      <w:r w:rsidR="008A7D4B" w:rsidRPr="007F28AF">
        <w:rPr>
          <w:rFonts w:ascii="Book Antiqua" w:eastAsia="Book Antiqua" w:hAnsi="Book Antiqua" w:cs="Book Antiqua"/>
          <w:color w:val="000000"/>
          <w:vertAlign w:val="superscript"/>
        </w:rPr>
        <w:t>d</w:t>
      </w:r>
      <w:r w:rsidR="008A7D4B" w:rsidRPr="007F28AF">
        <w:rPr>
          <w:rFonts w:ascii="Book Antiqua" w:eastAsia="Book Antiqua" w:hAnsi="Book Antiqua" w:cs="Book Antiqua"/>
          <w:color w:val="000000"/>
        </w:rPr>
        <w:t>represents</w:t>
      </w:r>
      <w:proofErr w:type="spellEnd"/>
      <w:r w:rsidR="008A7D4B"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a significant difference </w:t>
      </w:r>
      <w:r w:rsidR="00806418" w:rsidRPr="007F28AF">
        <w:rPr>
          <w:rFonts w:ascii="Book Antiqua" w:eastAsia="Book Antiqua" w:hAnsi="Book Antiqua" w:cs="Book Antiqua"/>
          <w:color w:val="000000"/>
        </w:rPr>
        <w:t xml:space="preserve">compared with </w:t>
      </w:r>
      <w:r w:rsidRPr="007F28AF">
        <w:rPr>
          <w:rFonts w:ascii="Book Antiqua" w:eastAsia="Book Antiqua" w:hAnsi="Book Antiqua" w:cs="Book Antiqua"/>
          <w:color w:val="000000"/>
        </w:rPr>
        <w:t xml:space="preserve">group 2, </w:t>
      </w:r>
      <w:r w:rsidR="002A1BB3" w:rsidRPr="007F28AF">
        <w:rPr>
          <w:rFonts w:ascii="Book Antiqua" w:eastAsia="Book Antiqua" w:hAnsi="Book Antiqua" w:cs="Book Antiqua"/>
          <w:i/>
          <w:iCs/>
          <w:color w:val="000000"/>
        </w:rPr>
        <w:t>P</w:t>
      </w:r>
      <w:r w:rsidR="00A9190C"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&lt; 0.0001.</w:t>
      </w:r>
      <w:r w:rsidR="002A1BB3" w:rsidRPr="007F28AF">
        <w:rPr>
          <w:rFonts w:ascii="Book Antiqua" w:eastAsia="Book Antiqua" w:hAnsi="Book Antiqua" w:cs="Book Antiqua"/>
          <w:color w:val="000000"/>
        </w:rPr>
        <w:t xml:space="preserve"> AST: Aspartate transaminase; ALT: Alanine transaminase; ALP: Alkaline phosphatase.</w:t>
      </w:r>
    </w:p>
    <w:p w14:paraId="5E91BFFC" w14:textId="77777777" w:rsidR="002A1BB3" w:rsidRPr="007F28AF" w:rsidRDefault="002A1BB3" w:rsidP="007F28AF">
      <w:pPr>
        <w:spacing w:line="360" w:lineRule="auto"/>
        <w:jc w:val="both"/>
        <w:rPr>
          <w:rFonts w:ascii="Book Antiqua" w:eastAsia="Book Antiqua" w:hAnsi="Book Antiqua" w:cs="Book Antiqua"/>
          <w:color w:val="000000"/>
        </w:rPr>
      </w:pPr>
    </w:p>
    <w:p w14:paraId="187F0449" w14:textId="79951656" w:rsidR="002A1BB3" w:rsidRPr="007F28AF" w:rsidRDefault="00506B19" w:rsidP="007F28AF">
      <w:pPr>
        <w:spacing w:line="360" w:lineRule="auto"/>
        <w:jc w:val="both"/>
        <w:rPr>
          <w:rFonts w:ascii="Book Antiqua" w:hAnsi="Book Antiqua"/>
        </w:rPr>
      </w:pPr>
      <w:r w:rsidRPr="007F28AF">
        <w:rPr>
          <w:rFonts w:ascii="Book Antiqua" w:hAnsi="Book Antiqua"/>
          <w:noProof/>
        </w:rPr>
        <w:lastRenderedPageBreak/>
        <w:drawing>
          <wp:inline distT="0" distB="0" distL="0" distR="0" wp14:anchorId="64537331" wp14:editId="6E4B69A0">
            <wp:extent cx="4480560" cy="40995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80560" cy="4099560"/>
                    </a:xfrm>
                    <a:prstGeom prst="rect">
                      <a:avLst/>
                    </a:prstGeom>
                    <a:noFill/>
                    <a:ln>
                      <a:noFill/>
                    </a:ln>
                  </pic:spPr>
                </pic:pic>
              </a:graphicData>
            </a:graphic>
          </wp:inline>
        </w:drawing>
      </w:r>
    </w:p>
    <w:p w14:paraId="5BD420E9" w14:textId="1CD78ED6" w:rsidR="00A77B3E" w:rsidRPr="007F28AF" w:rsidRDefault="00664703" w:rsidP="007F28AF">
      <w:pPr>
        <w:spacing w:line="360" w:lineRule="auto"/>
        <w:jc w:val="both"/>
        <w:rPr>
          <w:rFonts w:ascii="Book Antiqua" w:eastAsia="Book Antiqua" w:hAnsi="Book Antiqua" w:cs="Book Antiqua"/>
          <w:color w:val="000000"/>
        </w:rPr>
      </w:pPr>
      <w:r w:rsidRPr="007F28AF">
        <w:rPr>
          <w:rFonts w:ascii="Book Antiqua" w:eastAsia="Book Antiqua" w:hAnsi="Book Antiqua" w:cs="Book Antiqua"/>
          <w:b/>
          <w:bCs/>
          <w:color w:val="000000"/>
        </w:rPr>
        <w:t>Figure 4 Effect of baicalin on serum bilirubin, total protein and albumin in fluoxetine</w:t>
      </w:r>
      <w:r w:rsidR="006B626F" w:rsidRPr="007F28AF">
        <w:rPr>
          <w:rFonts w:ascii="Book Antiqua" w:eastAsia="Book Antiqua" w:hAnsi="Book Antiqua" w:cs="Book Antiqua"/>
          <w:b/>
          <w:bCs/>
          <w:color w:val="000000"/>
        </w:rPr>
        <w:t>-</w:t>
      </w:r>
      <w:r w:rsidRPr="007F28AF">
        <w:rPr>
          <w:rFonts w:ascii="Book Antiqua" w:eastAsia="Book Antiqua" w:hAnsi="Book Antiqua" w:cs="Book Antiqua"/>
          <w:b/>
          <w:bCs/>
          <w:color w:val="000000"/>
        </w:rPr>
        <w:t>induced hepatotoxic rats.</w:t>
      </w:r>
      <w:r w:rsidR="00C53E81">
        <w:rPr>
          <w:rFonts w:ascii="Book Antiqua" w:eastAsia="Book Antiqua" w:hAnsi="Book Antiqua" w:cs="Book Antiqua"/>
          <w:b/>
          <w:bCs/>
          <w:color w:val="000000"/>
        </w:rPr>
        <w:t xml:space="preserve"> </w:t>
      </w:r>
      <w:r w:rsidR="002A1BB3" w:rsidRPr="007F28AF">
        <w:rPr>
          <w:rFonts w:ascii="Book Antiqua" w:eastAsia="Book Antiqua" w:hAnsi="Book Antiqua" w:cs="Book Antiqua"/>
          <w:color w:val="000000"/>
        </w:rPr>
        <w:t>A: Serum bilirubin; B: Serum total prot</w:t>
      </w:r>
      <w:r w:rsidR="00475076" w:rsidRPr="007F28AF">
        <w:rPr>
          <w:rFonts w:ascii="Book Antiqua" w:eastAsia="Book Antiqua" w:hAnsi="Book Antiqua" w:cs="Book Antiqua"/>
          <w:color w:val="000000"/>
        </w:rPr>
        <w:t>e</w:t>
      </w:r>
      <w:r w:rsidR="002A1BB3" w:rsidRPr="007F28AF">
        <w:rPr>
          <w:rFonts w:ascii="Book Antiqua" w:eastAsia="Book Antiqua" w:hAnsi="Book Antiqua" w:cs="Book Antiqua"/>
          <w:color w:val="000000"/>
        </w:rPr>
        <w:t xml:space="preserve">in; C: </w:t>
      </w:r>
      <w:r w:rsidR="00475076" w:rsidRPr="007F28AF">
        <w:rPr>
          <w:rFonts w:ascii="Book Antiqua" w:eastAsia="Book Antiqua" w:hAnsi="Book Antiqua" w:cs="Book Antiqua"/>
          <w:color w:val="000000"/>
        </w:rPr>
        <w:t>Serum albumin</w:t>
      </w:r>
      <w:r w:rsidR="002A1BB3"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 Group 1: </w:t>
      </w:r>
      <w:r w:rsidR="00475076" w:rsidRPr="007F28AF">
        <w:rPr>
          <w:rFonts w:ascii="Book Antiqua" w:eastAsia="Book Antiqua" w:hAnsi="Book Antiqua" w:cs="Book Antiqua"/>
          <w:color w:val="000000"/>
        </w:rPr>
        <w:t>C</w:t>
      </w:r>
      <w:r w:rsidRPr="007F28AF">
        <w:rPr>
          <w:rFonts w:ascii="Book Antiqua" w:eastAsia="Book Antiqua" w:hAnsi="Book Antiqua" w:cs="Book Antiqua"/>
          <w:color w:val="000000"/>
        </w:rPr>
        <w:t xml:space="preserve">ontrol rats; </w:t>
      </w:r>
      <w:r w:rsidR="005747A5" w:rsidRPr="007F28AF">
        <w:rPr>
          <w:rFonts w:ascii="Book Antiqua" w:eastAsia="Book Antiqua" w:hAnsi="Book Antiqua" w:cs="Book Antiqua"/>
          <w:color w:val="000000"/>
        </w:rPr>
        <w:t>group</w:t>
      </w:r>
      <w:r w:rsidRPr="007F28AF">
        <w:rPr>
          <w:rFonts w:ascii="Book Antiqua" w:eastAsia="Book Antiqua" w:hAnsi="Book Antiqua" w:cs="Book Antiqua"/>
          <w:color w:val="000000"/>
        </w:rPr>
        <w:t xml:space="preserve"> 2: </w:t>
      </w:r>
      <w:r w:rsidR="00475076" w:rsidRPr="007F28AF">
        <w:rPr>
          <w:rFonts w:ascii="Book Antiqua" w:eastAsia="Book Antiqua" w:hAnsi="Book Antiqua" w:cs="Book Antiqua"/>
          <w:color w:val="000000"/>
        </w:rPr>
        <w:t>F</w:t>
      </w:r>
      <w:r w:rsidRPr="007F28AF">
        <w:rPr>
          <w:rFonts w:ascii="Book Antiqua" w:eastAsia="Book Antiqua" w:hAnsi="Book Antiqua" w:cs="Book Antiqua"/>
          <w:color w:val="000000"/>
        </w:rPr>
        <w:t>luoxetine treated rats (10</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mg/kg); </w:t>
      </w:r>
      <w:r w:rsidR="005747A5" w:rsidRPr="007F28AF">
        <w:rPr>
          <w:rFonts w:ascii="Book Antiqua" w:eastAsia="Book Antiqua" w:hAnsi="Book Antiqua" w:cs="Book Antiqua"/>
          <w:color w:val="000000"/>
        </w:rPr>
        <w:t>group</w:t>
      </w:r>
      <w:r w:rsidRPr="007F28AF">
        <w:rPr>
          <w:rFonts w:ascii="Book Antiqua" w:eastAsia="Book Antiqua" w:hAnsi="Book Antiqua" w:cs="Book Antiqua"/>
          <w:color w:val="000000"/>
        </w:rPr>
        <w:t xml:space="preserve"> 3: </w:t>
      </w:r>
      <w:r w:rsidR="00475076" w:rsidRPr="007F28AF">
        <w:rPr>
          <w:rFonts w:ascii="Book Antiqua" w:eastAsia="Book Antiqua" w:hAnsi="Book Antiqua" w:cs="Book Antiqua"/>
          <w:color w:val="000000"/>
        </w:rPr>
        <w:t>F</w:t>
      </w:r>
      <w:r w:rsidRPr="007F28AF">
        <w:rPr>
          <w:rFonts w:ascii="Book Antiqua" w:eastAsia="Book Antiqua" w:hAnsi="Book Antiqua" w:cs="Book Antiqua"/>
          <w:color w:val="000000"/>
        </w:rPr>
        <w:t>luoxetine (10</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mg/kg) + baicalin (50</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mg/kg); </w:t>
      </w:r>
      <w:r w:rsidR="005747A5" w:rsidRPr="007F28AF">
        <w:rPr>
          <w:rFonts w:ascii="Book Antiqua" w:eastAsia="Book Antiqua" w:hAnsi="Book Antiqua" w:cs="Book Antiqua"/>
          <w:color w:val="000000"/>
        </w:rPr>
        <w:t>group</w:t>
      </w:r>
      <w:r w:rsidRPr="007F28AF">
        <w:rPr>
          <w:rFonts w:ascii="Book Antiqua" w:eastAsia="Book Antiqua" w:hAnsi="Book Antiqua" w:cs="Book Antiqua"/>
          <w:color w:val="000000"/>
        </w:rPr>
        <w:t xml:space="preserve"> 4: </w:t>
      </w:r>
      <w:r w:rsidR="00475076" w:rsidRPr="007F28AF">
        <w:rPr>
          <w:rFonts w:ascii="Book Antiqua" w:eastAsia="Book Antiqua" w:hAnsi="Book Antiqua" w:cs="Book Antiqua"/>
          <w:color w:val="000000"/>
        </w:rPr>
        <w:t>F</w:t>
      </w:r>
      <w:r w:rsidRPr="007F28AF">
        <w:rPr>
          <w:rFonts w:ascii="Book Antiqua" w:eastAsia="Book Antiqua" w:hAnsi="Book Antiqua" w:cs="Book Antiqua"/>
          <w:color w:val="000000"/>
        </w:rPr>
        <w:t>luoxetine (10</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mg/kg) + baicalin (100</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mg/kg); </w:t>
      </w:r>
      <w:r w:rsidR="005747A5" w:rsidRPr="007F28AF">
        <w:rPr>
          <w:rFonts w:ascii="Book Antiqua" w:eastAsia="Book Antiqua" w:hAnsi="Book Antiqua" w:cs="Book Antiqua"/>
          <w:color w:val="000000"/>
        </w:rPr>
        <w:t>group</w:t>
      </w:r>
      <w:r w:rsidRPr="007F28AF">
        <w:rPr>
          <w:rFonts w:ascii="Book Antiqua" w:eastAsia="Book Antiqua" w:hAnsi="Book Antiqua" w:cs="Book Antiqua"/>
          <w:color w:val="000000"/>
        </w:rPr>
        <w:t xml:space="preserve"> 5: </w:t>
      </w:r>
      <w:r w:rsidR="00475076" w:rsidRPr="007F28AF">
        <w:rPr>
          <w:rFonts w:ascii="Book Antiqua" w:eastAsia="Book Antiqua" w:hAnsi="Book Antiqua" w:cs="Book Antiqua"/>
          <w:color w:val="000000"/>
        </w:rPr>
        <w:t>F</w:t>
      </w:r>
      <w:r w:rsidRPr="007F28AF">
        <w:rPr>
          <w:rFonts w:ascii="Book Antiqua" w:eastAsia="Book Antiqua" w:hAnsi="Book Antiqua" w:cs="Book Antiqua"/>
          <w:color w:val="000000"/>
        </w:rPr>
        <w:t>luoxetine (10</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mg/kg) + silymarin (100</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mg/kg); </w:t>
      </w:r>
      <w:r w:rsidR="005747A5" w:rsidRPr="007F28AF">
        <w:rPr>
          <w:rFonts w:ascii="Book Antiqua" w:eastAsia="Book Antiqua" w:hAnsi="Book Antiqua" w:cs="Book Antiqua"/>
          <w:color w:val="000000"/>
        </w:rPr>
        <w:t>group</w:t>
      </w:r>
      <w:r w:rsidRPr="007F28AF">
        <w:rPr>
          <w:rFonts w:ascii="Book Antiqua" w:eastAsia="Book Antiqua" w:hAnsi="Book Antiqua" w:cs="Book Antiqua"/>
          <w:color w:val="000000"/>
        </w:rPr>
        <w:t xml:space="preserve"> 6: </w:t>
      </w:r>
      <w:r w:rsidR="00475076" w:rsidRPr="007F28AF">
        <w:rPr>
          <w:rFonts w:ascii="Book Antiqua" w:eastAsia="Book Antiqua" w:hAnsi="Book Antiqua" w:cs="Book Antiqua"/>
          <w:color w:val="000000"/>
        </w:rPr>
        <w:t>B</w:t>
      </w:r>
      <w:r w:rsidRPr="007F28AF">
        <w:rPr>
          <w:rFonts w:ascii="Book Antiqua" w:eastAsia="Book Antiqua" w:hAnsi="Book Antiqua" w:cs="Book Antiqua"/>
          <w:color w:val="000000"/>
        </w:rPr>
        <w:t>aicalin (100</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mg/kg); </w:t>
      </w:r>
      <w:r w:rsidR="005747A5" w:rsidRPr="007F28AF">
        <w:rPr>
          <w:rFonts w:ascii="Book Antiqua" w:eastAsia="Book Antiqua" w:hAnsi="Book Antiqua" w:cs="Book Antiqua"/>
          <w:color w:val="000000"/>
        </w:rPr>
        <w:t>group</w:t>
      </w:r>
      <w:r w:rsidRPr="007F28AF">
        <w:rPr>
          <w:rFonts w:ascii="Book Antiqua" w:eastAsia="Book Antiqua" w:hAnsi="Book Antiqua" w:cs="Book Antiqua"/>
          <w:color w:val="000000"/>
        </w:rPr>
        <w:t xml:space="preserve"> 7: </w:t>
      </w:r>
      <w:r w:rsidR="00475076" w:rsidRPr="007F28AF">
        <w:rPr>
          <w:rFonts w:ascii="Book Antiqua" w:eastAsia="Book Antiqua" w:hAnsi="Book Antiqua" w:cs="Book Antiqua"/>
          <w:color w:val="000000"/>
        </w:rPr>
        <w:t>S</w:t>
      </w:r>
      <w:r w:rsidRPr="007F28AF">
        <w:rPr>
          <w:rFonts w:ascii="Book Antiqua" w:eastAsia="Book Antiqua" w:hAnsi="Book Antiqua" w:cs="Book Antiqua"/>
          <w:color w:val="000000"/>
        </w:rPr>
        <w:t>ilymarin (100</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mg/kg). Data represent mean ± SD</w:t>
      </w:r>
      <w:r w:rsidR="00475076" w:rsidRPr="007F28AF">
        <w:rPr>
          <w:rFonts w:ascii="Book Antiqua" w:eastAsia="Book Antiqua" w:hAnsi="Book Antiqua" w:cs="Book Antiqua"/>
          <w:color w:val="000000"/>
        </w:rPr>
        <w:t>,</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i/>
          <w:iCs/>
          <w:color w:val="000000"/>
        </w:rPr>
        <w:t>n</w:t>
      </w:r>
      <w:r w:rsidRPr="007F28AF">
        <w:rPr>
          <w:rFonts w:ascii="Book Antiqua" w:eastAsia="Book Antiqua" w:hAnsi="Book Antiqua" w:cs="Book Antiqua"/>
          <w:color w:val="000000"/>
        </w:rPr>
        <w:t xml:space="preserve"> = 6</w:t>
      </w:r>
      <w:r w:rsidR="00475076" w:rsidRPr="007F28AF">
        <w:rPr>
          <w:rFonts w:ascii="Book Antiqua" w:eastAsia="Book Antiqua" w:hAnsi="Book Antiqua" w:cs="Book Antiqua"/>
          <w:color w:val="000000"/>
        </w:rPr>
        <w:t>.</w:t>
      </w:r>
      <w:r w:rsidR="00A9190C" w:rsidRPr="007F28AF">
        <w:rPr>
          <w:rFonts w:ascii="Book Antiqua" w:eastAsia="Book Antiqua" w:hAnsi="Book Antiqua" w:cs="Book Antiqua"/>
          <w:color w:val="000000"/>
        </w:rPr>
        <w:t xml:space="preserve"> </w:t>
      </w:r>
      <w:proofErr w:type="spellStart"/>
      <w:r w:rsidR="00475076" w:rsidRPr="007F28AF">
        <w:rPr>
          <w:rFonts w:ascii="Book Antiqua" w:eastAsia="Book Antiqua" w:hAnsi="Book Antiqua" w:cs="Book Antiqua"/>
          <w:color w:val="000000"/>
          <w:vertAlign w:val="superscript"/>
        </w:rPr>
        <w:t>a</w:t>
      </w:r>
      <w:r w:rsidR="00475076" w:rsidRPr="007F28AF">
        <w:rPr>
          <w:rFonts w:ascii="Book Antiqua" w:eastAsia="Book Antiqua" w:hAnsi="Book Antiqua" w:cs="Book Antiqua"/>
          <w:color w:val="000000"/>
        </w:rPr>
        <w:t>Represents</w:t>
      </w:r>
      <w:proofErr w:type="spellEnd"/>
      <w:r w:rsidRPr="007F28AF">
        <w:rPr>
          <w:rFonts w:ascii="Book Antiqua" w:eastAsia="Book Antiqua" w:hAnsi="Book Antiqua" w:cs="Book Antiqua"/>
          <w:color w:val="000000"/>
        </w:rPr>
        <w:t xml:space="preserve"> a significant difference from group 1, </w:t>
      </w:r>
      <w:r w:rsidR="00475076" w:rsidRPr="007F28AF">
        <w:rPr>
          <w:rFonts w:ascii="Book Antiqua" w:eastAsia="Book Antiqua" w:hAnsi="Book Antiqua" w:cs="Book Antiqua"/>
          <w:i/>
          <w:iCs/>
          <w:color w:val="000000"/>
        </w:rPr>
        <w:t>P</w:t>
      </w:r>
      <w:r w:rsidR="00A9190C"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&lt; 0.05; </w:t>
      </w:r>
      <w:proofErr w:type="spellStart"/>
      <w:r w:rsidR="00475076" w:rsidRPr="007F28AF">
        <w:rPr>
          <w:rFonts w:ascii="Book Antiqua" w:eastAsia="Book Antiqua" w:hAnsi="Book Antiqua" w:cs="Book Antiqua"/>
          <w:color w:val="000000"/>
          <w:vertAlign w:val="superscript"/>
        </w:rPr>
        <w:t>b</w:t>
      </w:r>
      <w:r w:rsidR="00475076" w:rsidRPr="007F28AF">
        <w:rPr>
          <w:rFonts w:ascii="Book Antiqua" w:eastAsia="Book Antiqua" w:hAnsi="Book Antiqua" w:cs="Book Antiqua"/>
          <w:color w:val="000000"/>
        </w:rPr>
        <w:t>Represents</w:t>
      </w:r>
      <w:proofErr w:type="spellEnd"/>
      <w:r w:rsidRPr="007F28AF">
        <w:rPr>
          <w:rFonts w:ascii="Book Antiqua" w:eastAsia="Book Antiqua" w:hAnsi="Book Antiqua" w:cs="Book Antiqua"/>
          <w:color w:val="000000"/>
        </w:rPr>
        <w:t xml:space="preserve"> a significant difference </w:t>
      </w:r>
      <w:r w:rsidR="00806418" w:rsidRPr="007F28AF">
        <w:rPr>
          <w:rFonts w:ascii="Book Antiqua" w:eastAsia="Book Antiqua" w:hAnsi="Book Antiqua" w:cs="Book Antiqua"/>
          <w:color w:val="000000"/>
        </w:rPr>
        <w:t xml:space="preserve">compared with </w:t>
      </w:r>
      <w:r w:rsidRPr="007F28AF">
        <w:rPr>
          <w:rFonts w:ascii="Book Antiqua" w:eastAsia="Book Antiqua" w:hAnsi="Book Antiqua" w:cs="Book Antiqua"/>
          <w:color w:val="000000"/>
        </w:rPr>
        <w:t xml:space="preserve">group 2, </w:t>
      </w:r>
      <w:r w:rsidR="00475076" w:rsidRPr="007F28AF">
        <w:rPr>
          <w:rFonts w:ascii="Book Antiqua" w:eastAsia="Book Antiqua" w:hAnsi="Book Antiqua" w:cs="Book Antiqua"/>
          <w:i/>
          <w:iCs/>
          <w:color w:val="000000"/>
        </w:rPr>
        <w:t>P</w:t>
      </w:r>
      <w:r w:rsidR="00A9190C"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&lt; 0.05; </w:t>
      </w:r>
      <w:proofErr w:type="spellStart"/>
      <w:r w:rsidR="00475076" w:rsidRPr="007F28AF">
        <w:rPr>
          <w:rFonts w:ascii="Book Antiqua" w:eastAsia="Book Antiqua" w:hAnsi="Book Antiqua" w:cs="Book Antiqua"/>
          <w:color w:val="000000"/>
          <w:vertAlign w:val="superscript"/>
        </w:rPr>
        <w:t>c</w:t>
      </w:r>
      <w:r w:rsidR="00475076" w:rsidRPr="007F28AF">
        <w:rPr>
          <w:rFonts w:ascii="Book Antiqua" w:eastAsia="Book Antiqua" w:hAnsi="Book Antiqua" w:cs="Book Antiqua"/>
          <w:color w:val="000000"/>
        </w:rPr>
        <w:t>Represents</w:t>
      </w:r>
      <w:proofErr w:type="spellEnd"/>
      <w:r w:rsidRPr="007F28AF">
        <w:rPr>
          <w:rFonts w:ascii="Book Antiqua" w:eastAsia="Book Antiqua" w:hAnsi="Book Antiqua" w:cs="Book Antiqua"/>
          <w:color w:val="000000"/>
        </w:rPr>
        <w:t xml:space="preserve"> a significant difference </w:t>
      </w:r>
      <w:r w:rsidR="00806418" w:rsidRPr="007F28AF">
        <w:rPr>
          <w:rFonts w:ascii="Book Antiqua" w:eastAsia="Book Antiqua" w:hAnsi="Book Antiqua" w:cs="Book Antiqua"/>
          <w:color w:val="000000"/>
        </w:rPr>
        <w:t xml:space="preserve">compared with </w:t>
      </w:r>
      <w:r w:rsidRPr="007F28AF">
        <w:rPr>
          <w:rFonts w:ascii="Book Antiqua" w:eastAsia="Book Antiqua" w:hAnsi="Book Antiqua" w:cs="Book Antiqua"/>
          <w:color w:val="000000"/>
        </w:rPr>
        <w:t xml:space="preserve">group 2, </w:t>
      </w:r>
      <w:r w:rsidR="00475076" w:rsidRPr="007F28AF">
        <w:rPr>
          <w:rFonts w:ascii="Book Antiqua" w:eastAsia="Book Antiqua" w:hAnsi="Book Antiqua" w:cs="Book Antiqua"/>
          <w:i/>
          <w:iCs/>
          <w:color w:val="000000"/>
        </w:rPr>
        <w:t>P</w:t>
      </w:r>
      <w:r w:rsidR="00A9190C"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&lt; 0.005; </w:t>
      </w:r>
      <w:proofErr w:type="spellStart"/>
      <w:r w:rsidR="00475076" w:rsidRPr="007F28AF">
        <w:rPr>
          <w:rFonts w:ascii="Book Antiqua" w:eastAsia="Book Antiqua" w:hAnsi="Book Antiqua" w:cs="Book Antiqua"/>
          <w:color w:val="000000"/>
          <w:vertAlign w:val="superscript"/>
        </w:rPr>
        <w:t>d</w:t>
      </w:r>
      <w:r w:rsidR="00475076" w:rsidRPr="007F28AF">
        <w:rPr>
          <w:rFonts w:ascii="Book Antiqua" w:eastAsia="Book Antiqua" w:hAnsi="Book Antiqua" w:cs="Book Antiqua"/>
          <w:color w:val="000000"/>
        </w:rPr>
        <w:t>Represents</w:t>
      </w:r>
      <w:proofErr w:type="spellEnd"/>
      <w:r w:rsidRPr="007F28AF">
        <w:rPr>
          <w:rFonts w:ascii="Book Antiqua" w:eastAsia="Book Antiqua" w:hAnsi="Book Antiqua" w:cs="Book Antiqua"/>
          <w:color w:val="000000"/>
        </w:rPr>
        <w:t xml:space="preserve"> a significant difference </w:t>
      </w:r>
      <w:r w:rsidR="00806418" w:rsidRPr="007F28AF">
        <w:rPr>
          <w:rFonts w:ascii="Book Antiqua" w:eastAsia="Book Antiqua" w:hAnsi="Book Antiqua" w:cs="Book Antiqua"/>
          <w:color w:val="000000"/>
        </w:rPr>
        <w:t xml:space="preserve">compared with </w:t>
      </w:r>
      <w:r w:rsidRPr="007F28AF">
        <w:rPr>
          <w:rFonts w:ascii="Book Antiqua" w:eastAsia="Book Antiqua" w:hAnsi="Book Antiqua" w:cs="Book Antiqua"/>
          <w:color w:val="000000"/>
        </w:rPr>
        <w:t xml:space="preserve">group 2, </w:t>
      </w:r>
      <w:r w:rsidR="00475076" w:rsidRPr="007F28AF">
        <w:rPr>
          <w:rFonts w:ascii="Book Antiqua" w:eastAsia="Book Antiqua" w:hAnsi="Book Antiqua" w:cs="Book Antiqua"/>
          <w:i/>
          <w:iCs/>
          <w:color w:val="000000"/>
        </w:rPr>
        <w:t>P</w:t>
      </w:r>
      <w:r w:rsidR="00A9190C"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&lt; 0.0001.</w:t>
      </w:r>
    </w:p>
    <w:p w14:paraId="73FF73EA" w14:textId="77777777" w:rsidR="00475076" w:rsidRPr="007F28AF" w:rsidRDefault="00475076" w:rsidP="007F28AF">
      <w:pPr>
        <w:spacing w:line="360" w:lineRule="auto"/>
        <w:jc w:val="both"/>
        <w:rPr>
          <w:rFonts w:ascii="Book Antiqua" w:eastAsia="Book Antiqua" w:hAnsi="Book Antiqua" w:cs="Book Antiqua"/>
          <w:color w:val="000000"/>
        </w:rPr>
      </w:pPr>
    </w:p>
    <w:p w14:paraId="2A0EE014" w14:textId="7D039BCD" w:rsidR="00475076" w:rsidRPr="007F28AF" w:rsidRDefault="00506B19" w:rsidP="007F28AF">
      <w:pPr>
        <w:spacing w:line="360" w:lineRule="auto"/>
        <w:jc w:val="both"/>
        <w:rPr>
          <w:rFonts w:ascii="Book Antiqua" w:hAnsi="Book Antiqua"/>
        </w:rPr>
      </w:pPr>
      <w:r w:rsidRPr="007F28AF">
        <w:rPr>
          <w:rFonts w:ascii="Book Antiqua" w:hAnsi="Book Antiqua"/>
          <w:noProof/>
        </w:rPr>
        <w:lastRenderedPageBreak/>
        <w:drawing>
          <wp:inline distT="0" distB="0" distL="0" distR="0" wp14:anchorId="1F5328B8" wp14:editId="13FBCF06">
            <wp:extent cx="5181600" cy="40614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81600" cy="4061460"/>
                    </a:xfrm>
                    <a:prstGeom prst="rect">
                      <a:avLst/>
                    </a:prstGeom>
                    <a:noFill/>
                    <a:ln>
                      <a:noFill/>
                    </a:ln>
                  </pic:spPr>
                </pic:pic>
              </a:graphicData>
            </a:graphic>
          </wp:inline>
        </w:drawing>
      </w:r>
    </w:p>
    <w:p w14:paraId="17B733B6" w14:textId="3F07E404" w:rsidR="00A77B3E" w:rsidRPr="007F28AF" w:rsidRDefault="00664703" w:rsidP="007F28AF">
      <w:pPr>
        <w:spacing w:line="360" w:lineRule="auto"/>
        <w:jc w:val="both"/>
        <w:rPr>
          <w:rFonts w:ascii="Book Antiqua" w:eastAsia="Book Antiqua" w:hAnsi="Book Antiqua" w:cs="Book Antiqua"/>
          <w:color w:val="000000"/>
        </w:rPr>
      </w:pPr>
      <w:r w:rsidRPr="007F28AF">
        <w:rPr>
          <w:rFonts w:ascii="Book Antiqua" w:eastAsia="Book Antiqua" w:hAnsi="Book Antiqua" w:cs="Book Antiqua"/>
          <w:b/>
          <w:bCs/>
          <w:color w:val="000000"/>
        </w:rPr>
        <w:t>Figure 5 Effect of baicalin</w:t>
      </w:r>
      <w:r w:rsidR="008560BE" w:rsidRPr="007F28AF">
        <w:rPr>
          <w:rFonts w:ascii="Book Antiqua" w:eastAsia="Book Antiqua" w:hAnsi="Book Antiqua" w:cs="Book Antiqua"/>
          <w:b/>
          <w:bCs/>
          <w:color w:val="000000"/>
        </w:rPr>
        <w:t xml:space="preserve"> </w:t>
      </w:r>
      <w:r w:rsidRPr="007F28AF">
        <w:rPr>
          <w:rFonts w:ascii="Book Antiqua" w:eastAsia="Book Antiqua" w:hAnsi="Book Antiqua" w:cs="Book Antiqua"/>
          <w:b/>
          <w:bCs/>
          <w:color w:val="000000"/>
        </w:rPr>
        <w:t>on serum inflammatory markers in fluoxetine treated rats</w:t>
      </w:r>
      <w:r w:rsidRPr="007F28AF">
        <w:rPr>
          <w:rFonts w:ascii="Book Antiqua" w:eastAsia="Book Antiqua" w:hAnsi="Book Antiqua" w:cs="Book Antiqua"/>
          <w:color w:val="000000"/>
        </w:rPr>
        <w:t>. A</w:t>
      </w:r>
      <w:r w:rsidR="00E2096F" w:rsidRPr="007F28AF">
        <w:rPr>
          <w:rFonts w:ascii="Book Antiqua" w:eastAsia="Book Antiqua" w:hAnsi="Book Antiqua" w:cs="Book Antiqua"/>
          <w:color w:val="000000"/>
        </w:rPr>
        <w:t>: Tumor necrosis factor</w:t>
      </w:r>
      <w:r w:rsidRPr="007F28AF">
        <w:rPr>
          <w:rFonts w:ascii="Book Antiqua" w:eastAsia="Book Antiqua" w:hAnsi="Book Antiqua" w:cs="Book Antiqua"/>
          <w:color w:val="000000"/>
        </w:rPr>
        <w:t>-α</w:t>
      </w:r>
      <w:r w:rsidR="00E2096F"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 B</w:t>
      </w:r>
      <w:r w:rsidR="00E2096F" w:rsidRPr="007F28AF">
        <w:rPr>
          <w:rFonts w:ascii="Book Antiqua" w:eastAsia="Book Antiqua" w:hAnsi="Book Antiqua" w:cs="Book Antiqua"/>
          <w:color w:val="000000"/>
        </w:rPr>
        <w:t>:</w:t>
      </w:r>
      <w:r w:rsidR="000638DD" w:rsidRPr="007F28AF">
        <w:rPr>
          <w:rFonts w:ascii="Book Antiqua" w:eastAsia="Book Antiqua" w:hAnsi="Book Antiqua" w:cs="Book Antiqua"/>
          <w:color w:val="000000"/>
        </w:rPr>
        <w:t xml:space="preserve"> </w:t>
      </w:r>
      <w:r w:rsidR="00E2096F" w:rsidRPr="007F28AF">
        <w:rPr>
          <w:rFonts w:ascii="Book Antiqua" w:eastAsia="Book Antiqua" w:hAnsi="Book Antiqua" w:cs="Book Antiqua"/>
          <w:color w:val="000000"/>
        </w:rPr>
        <w:t>Interleukin (</w:t>
      </w:r>
      <w:r w:rsidRPr="007F28AF">
        <w:rPr>
          <w:rFonts w:ascii="Book Antiqua" w:eastAsia="Book Antiqua" w:hAnsi="Book Antiqua" w:cs="Book Antiqua"/>
          <w:color w:val="000000"/>
        </w:rPr>
        <w:t>IL</w:t>
      </w:r>
      <w:r w:rsidR="00E2096F" w:rsidRPr="007F28AF">
        <w:rPr>
          <w:rFonts w:ascii="Book Antiqua" w:eastAsia="Book Antiqua" w:hAnsi="Book Antiqua" w:cs="Book Antiqua"/>
          <w:color w:val="000000"/>
        </w:rPr>
        <w:t>)</w:t>
      </w:r>
      <w:r w:rsidRPr="007F28AF">
        <w:rPr>
          <w:rFonts w:ascii="Book Antiqua" w:eastAsia="Book Antiqua" w:hAnsi="Book Antiqua" w:cs="Book Antiqua"/>
          <w:color w:val="000000"/>
        </w:rPr>
        <w:t>-6</w:t>
      </w:r>
      <w:r w:rsidR="00E2096F"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 C</w:t>
      </w:r>
      <w:r w:rsidR="00E2096F"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 IL-10</w:t>
      </w:r>
      <w:r w:rsidR="00E2096F"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D</w:t>
      </w:r>
      <w:r w:rsidR="00E2096F"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 I</w:t>
      </w:r>
      <w:r w:rsidR="00E2096F" w:rsidRPr="007F28AF">
        <w:rPr>
          <w:rFonts w:ascii="Book Antiqua" w:eastAsia="Book Antiqua" w:hAnsi="Book Antiqua" w:cs="Book Antiqua"/>
          <w:color w:val="000000"/>
        </w:rPr>
        <w:t>nterferon</w:t>
      </w:r>
      <w:r w:rsidRPr="007F28AF">
        <w:rPr>
          <w:rFonts w:ascii="Book Antiqua" w:eastAsia="Book Antiqua" w:hAnsi="Book Antiqua" w:cs="Book Antiqua"/>
          <w:color w:val="000000"/>
        </w:rPr>
        <w:t xml:space="preserve">-γ. The values are expressed in </w:t>
      </w:r>
      <w:proofErr w:type="spellStart"/>
      <w:r w:rsidRPr="007F28AF">
        <w:rPr>
          <w:rFonts w:ascii="Book Antiqua" w:eastAsia="Book Antiqua" w:hAnsi="Book Antiqua" w:cs="Book Antiqua"/>
          <w:color w:val="000000"/>
        </w:rPr>
        <w:t>pg</w:t>
      </w:r>
      <w:proofErr w:type="spellEnd"/>
      <w:r w:rsidRPr="007F28AF">
        <w:rPr>
          <w:rFonts w:ascii="Book Antiqua" w:eastAsia="Book Antiqua" w:hAnsi="Book Antiqua" w:cs="Book Antiqua"/>
          <w:color w:val="000000"/>
        </w:rPr>
        <w:t>/</w:t>
      </w:r>
      <w:proofErr w:type="spellStart"/>
      <w:r w:rsidRPr="007F28AF">
        <w:rPr>
          <w:rFonts w:ascii="Book Antiqua" w:eastAsia="Book Antiqua" w:hAnsi="Book Antiqua" w:cs="Book Antiqua"/>
          <w:color w:val="000000"/>
        </w:rPr>
        <w:t>mL.</w:t>
      </w:r>
      <w:proofErr w:type="spellEnd"/>
      <w:r w:rsidRPr="007F28AF">
        <w:rPr>
          <w:rFonts w:ascii="Book Antiqua" w:eastAsia="Book Antiqua" w:hAnsi="Book Antiqua" w:cs="Book Antiqua"/>
          <w:color w:val="000000"/>
        </w:rPr>
        <w:t xml:space="preserve"> Group 1: </w:t>
      </w:r>
      <w:r w:rsidR="00475076" w:rsidRPr="007F28AF">
        <w:rPr>
          <w:rFonts w:ascii="Book Antiqua" w:eastAsia="Book Antiqua" w:hAnsi="Book Antiqua" w:cs="Book Antiqua"/>
          <w:color w:val="000000"/>
        </w:rPr>
        <w:t>C</w:t>
      </w:r>
      <w:r w:rsidRPr="007F28AF">
        <w:rPr>
          <w:rFonts w:ascii="Book Antiqua" w:eastAsia="Book Antiqua" w:hAnsi="Book Antiqua" w:cs="Book Antiqua"/>
          <w:color w:val="000000"/>
        </w:rPr>
        <w:t xml:space="preserve">ontrol rats; </w:t>
      </w:r>
      <w:r w:rsidR="005747A5" w:rsidRPr="007F28AF">
        <w:rPr>
          <w:rFonts w:ascii="Book Antiqua" w:eastAsia="Book Antiqua" w:hAnsi="Book Antiqua" w:cs="Book Antiqua"/>
          <w:color w:val="000000"/>
        </w:rPr>
        <w:t>group</w:t>
      </w:r>
      <w:r w:rsidRPr="007F28AF">
        <w:rPr>
          <w:rFonts w:ascii="Book Antiqua" w:eastAsia="Book Antiqua" w:hAnsi="Book Antiqua" w:cs="Book Antiqua"/>
          <w:color w:val="000000"/>
        </w:rPr>
        <w:t xml:space="preserve"> 2: </w:t>
      </w:r>
      <w:r w:rsidR="00475076" w:rsidRPr="007F28AF">
        <w:rPr>
          <w:rFonts w:ascii="Book Antiqua" w:eastAsia="Book Antiqua" w:hAnsi="Book Antiqua" w:cs="Book Antiqua"/>
          <w:color w:val="000000"/>
        </w:rPr>
        <w:t>F</w:t>
      </w:r>
      <w:r w:rsidRPr="007F28AF">
        <w:rPr>
          <w:rFonts w:ascii="Book Antiqua" w:eastAsia="Book Antiqua" w:hAnsi="Book Antiqua" w:cs="Book Antiqua"/>
          <w:color w:val="000000"/>
        </w:rPr>
        <w:t>luoxetine treated rats (10</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mg/kg); </w:t>
      </w:r>
      <w:r w:rsidR="005747A5" w:rsidRPr="007F28AF">
        <w:rPr>
          <w:rFonts w:ascii="Book Antiqua" w:eastAsia="Book Antiqua" w:hAnsi="Book Antiqua" w:cs="Book Antiqua"/>
          <w:color w:val="000000"/>
        </w:rPr>
        <w:t>group</w:t>
      </w:r>
      <w:r w:rsidRPr="007F28AF">
        <w:rPr>
          <w:rFonts w:ascii="Book Antiqua" w:eastAsia="Book Antiqua" w:hAnsi="Book Antiqua" w:cs="Book Antiqua"/>
          <w:color w:val="000000"/>
        </w:rPr>
        <w:t xml:space="preserve"> 3: </w:t>
      </w:r>
      <w:r w:rsidR="00475076" w:rsidRPr="007F28AF">
        <w:rPr>
          <w:rFonts w:ascii="Book Antiqua" w:eastAsia="Book Antiqua" w:hAnsi="Book Antiqua" w:cs="Book Antiqua"/>
          <w:color w:val="000000"/>
        </w:rPr>
        <w:t>F</w:t>
      </w:r>
      <w:r w:rsidRPr="007F28AF">
        <w:rPr>
          <w:rFonts w:ascii="Book Antiqua" w:eastAsia="Book Antiqua" w:hAnsi="Book Antiqua" w:cs="Book Antiqua"/>
          <w:color w:val="000000"/>
        </w:rPr>
        <w:t>luoxetine (10</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mg/kg) + baicalin (50</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mg/kg); </w:t>
      </w:r>
      <w:r w:rsidR="005747A5" w:rsidRPr="007F28AF">
        <w:rPr>
          <w:rFonts w:ascii="Book Antiqua" w:eastAsia="Book Antiqua" w:hAnsi="Book Antiqua" w:cs="Book Antiqua"/>
          <w:color w:val="000000"/>
        </w:rPr>
        <w:t>group</w:t>
      </w:r>
      <w:r w:rsidRPr="007F28AF">
        <w:rPr>
          <w:rFonts w:ascii="Book Antiqua" w:eastAsia="Book Antiqua" w:hAnsi="Book Antiqua" w:cs="Book Antiqua"/>
          <w:color w:val="000000"/>
        </w:rPr>
        <w:t xml:space="preserve"> 4: </w:t>
      </w:r>
      <w:r w:rsidR="00475076" w:rsidRPr="007F28AF">
        <w:rPr>
          <w:rFonts w:ascii="Book Antiqua" w:eastAsia="Book Antiqua" w:hAnsi="Book Antiqua" w:cs="Book Antiqua"/>
          <w:color w:val="000000"/>
        </w:rPr>
        <w:t>F</w:t>
      </w:r>
      <w:r w:rsidRPr="007F28AF">
        <w:rPr>
          <w:rFonts w:ascii="Book Antiqua" w:eastAsia="Book Antiqua" w:hAnsi="Book Antiqua" w:cs="Book Antiqua"/>
          <w:color w:val="000000"/>
        </w:rPr>
        <w:t>luoxetine (10</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mg/kg) + baicalin (100</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mg/kg); </w:t>
      </w:r>
      <w:r w:rsidR="005747A5" w:rsidRPr="007F28AF">
        <w:rPr>
          <w:rFonts w:ascii="Book Antiqua" w:eastAsia="Book Antiqua" w:hAnsi="Book Antiqua" w:cs="Book Antiqua"/>
          <w:color w:val="000000"/>
        </w:rPr>
        <w:t>group</w:t>
      </w:r>
      <w:r w:rsidRPr="007F28AF">
        <w:rPr>
          <w:rFonts w:ascii="Book Antiqua" w:eastAsia="Book Antiqua" w:hAnsi="Book Antiqua" w:cs="Book Antiqua"/>
          <w:color w:val="000000"/>
        </w:rPr>
        <w:t xml:space="preserve"> 5: </w:t>
      </w:r>
      <w:r w:rsidR="00475076" w:rsidRPr="007F28AF">
        <w:rPr>
          <w:rFonts w:ascii="Book Antiqua" w:eastAsia="Book Antiqua" w:hAnsi="Book Antiqua" w:cs="Book Antiqua"/>
          <w:color w:val="000000"/>
        </w:rPr>
        <w:t>F</w:t>
      </w:r>
      <w:r w:rsidRPr="007F28AF">
        <w:rPr>
          <w:rFonts w:ascii="Book Antiqua" w:eastAsia="Book Antiqua" w:hAnsi="Book Antiqua" w:cs="Book Antiqua"/>
          <w:color w:val="000000"/>
        </w:rPr>
        <w:t>luoxetine (10</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mg/kg) + silymarin (100</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mg/kg); </w:t>
      </w:r>
      <w:r w:rsidR="005747A5" w:rsidRPr="007F28AF">
        <w:rPr>
          <w:rFonts w:ascii="Book Antiqua" w:eastAsia="Book Antiqua" w:hAnsi="Book Antiqua" w:cs="Book Antiqua"/>
          <w:color w:val="000000"/>
        </w:rPr>
        <w:t>group</w:t>
      </w:r>
      <w:r w:rsidRPr="007F28AF">
        <w:rPr>
          <w:rFonts w:ascii="Book Antiqua" w:eastAsia="Book Antiqua" w:hAnsi="Book Antiqua" w:cs="Book Antiqua"/>
          <w:color w:val="000000"/>
        </w:rPr>
        <w:t xml:space="preserve"> 6: </w:t>
      </w:r>
      <w:r w:rsidR="00475076" w:rsidRPr="007F28AF">
        <w:rPr>
          <w:rFonts w:ascii="Book Antiqua" w:eastAsia="Book Antiqua" w:hAnsi="Book Antiqua" w:cs="Book Antiqua"/>
          <w:color w:val="000000"/>
        </w:rPr>
        <w:t>B</w:t>
      </w:r>
      <w:r w:rsidRPr="007F28AF">
        <w:rPr>
          <w:rFonts w:ascii="Book Antiqua" w:eastAsia="Book Antiqua" w:hAnsi="Book Antiqua" w:cs="Book Antiqua"/>
          <w:color w:val="000000"/>
        </w:rPr>
        <w:t>aicalin (100</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mg/kg); </w:t>
      </w:r>
      <w:r w:rsidR="005747A5" w:rsidRPr="007F28AF">
        <w:rPr>
          <w:rFonts w:ascii="Book Antiqua" w:eastAsia="Book Antiqua" w:hAnsi="Book Antiqua" w:cs="Book Antiqua"/>
          <w:color w:val="000000"/>
        </w:rPr>
        <w:t>group</w:t>
      </w:r>
      <w:r w:rsidRPr="007F28AF">
        <w:rPr>
          <w:rFonts w:ascii="Book Antiqua" w:eastAsia="Book Antiqua" w:hAnsi="Book Antiqua" w:cs="Book Antiqua"/>
          <w:color w:val="000000"/>
        </w:rPr>
        <w:t xml:space="preserve"> 7: </w:t>
      </w:r>
      <w:r w:rsidR="00475076" w:rsidRPr="007F28AF">
        <w:rPr>
          <w:rFonts w:ascii="Book Antiqua" w:eastAsia="Book Antiqua" w:hAnsi="Book Antiqua" w:cs="Book Antiqua"/>
          <w:color w:val="000000"/>
        </w:rPr>
        <w:t>S</w:t>
      </w:r>
      <w:r w:rsidRPr="007F28AF">
        <w:rPr>
          <w:rFonts w:ascii="Book Antiqua" w:eastAsia="Book Antiqua" w:hAnsi="Book Antiqua" w:cs="Book Antiqua"/>
          <w:color w:val="000000"/>
        </w:rPr>
        <w:t>ilymarin (100</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mg/kg). Data represent mean ± SD</w:t>
      </w:r>
      <w:r w:rsidR="00475076" w:rsidRPr="007F28AF">
        <w:rPr>
          <w:rFonts w:ascii="Book Antiqua" w:eastAsia="Book Antiqua" w:hAnsi="Book Antiqua" w:cs="Book Antiqua"/>
          <w:color w:val="000000"/>
        </w:rPr>
        <w:t>,</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i/>
          <w:iCs/>
          <w:color w:val="000000"/>
        </w:rPr>
        <w:t>n</w:t>
      </w:r>
      <w:r w:rsidRPr="007F28AF">
        <w:rPr>
          <w:rFonts w:ascii="Book Antiqua" w:eastAsia="Book Antiqua" w:hAnsi="Book Antiqua" w:cs="Book Antiqua"/>
          <w:color w:val="000000"/>
        </w:rPr>
        <w:t xml:space="preserve"> = 6</w:t>
      </w:r>
      <w:r w:rsidR="00475076" w:rsidRPr="007F28AF">
        <w:rPr>
          <w:rFonts w:ascii="Book Antiqua" w:eastAsia="Book Antiqua" w:hAnsi="Book Antiqua" w:cs="Book Antiqua"/>
          <w:color w:val="000000"/>
        </w:rPr>
        <w:t>.</w:t>
      </w:r>
      <w:r w:rsidR="001D43F6" w:rsidRPr="007F28AF">
        <w:rPr>
          <w:rFonts w:ascii="Book Antiqua" w:eastAsia="Book Antiqua" w:hAnsi="Book Antiqua" w:cs="Book Antiqua"/>
          <w:color w:val="000000"/>
        </w:rPr>
        <w:t xml:space="preserve"> </w:t>
      </w:r>
      <w:proofErr w:type="spellStart"/>
      <w:r w:rsidR="00475076" w:rsidRPr="007F28AF">
        <w:rPr>
          <w:rFonts w:ascii="Book Antiqua" w:eastAsia="Book Antiqua" w:hAnsi="Book Antiqua" w:cs="Book Antiqua"/>
          <w:color w:val="000000"/>
          <w:vertAlign w:val="superscript"/>
        </w:rPr>
        <w:t>a</w:t>
      </w:r>
      <w:r w:rsidR="00475076" w:rsidRPr="007F28AF">
        <w:rPr>
          <w:rFonts w:ascii="Book Antiqua" w:eastAsia="Book Antiqua" w:hAnsi="Book Antiqua" w:cs="Book Antiqua"/>
          <w:color w:val="000000"/>
        </w:rPr>
        <w:t>Represents</w:t>
      </w:r>
      <w:proofErr w:type="spellEnd"/>
      <w:r w:rsidRPr="007F28AF">
        <w:rPr>
          <w:rFonts w:ascii="Book Antiqua" w:eastAsia="Book Antiqua" w:hAnsi="Book Antiqua" w:cs="Book Antiqua"/>
          <w:color w:val="000000"/>
        </w:rPr>
        <w:t xml:space="preserve"> a significant difference </w:t>
      </w:r>
      <w:r w:rsidR="006B626F" w:rsidRPr="007F28AF">
        <w:rPr>
          <w:rFonts w:ascii="Book Antiqua" w:eastAsia="Book Antiqua" w:hAnsi="Book Antiqua" w:cs="Book Antiqua"/>
          <w:color w:val="000000"/>
        </w:rPr>
        <w:t>compared with</w:t>
      </w:r>
      <w:r w:rsidRPr="007F28AF">
        <w:rPr>
          <w:rFonts w:ascii="Book Antiqua" w:eastAsia="Book Antiqua" w:hAnsi="Book Antiqua" w:cs="Book Antiqua"/>
          <w:color w:val="000000"/>
        </w:rPr>
        <w:t xml:space="preserve"> group 1, </w:t>
      </w:r>
      <w:r w:rsidR="00475076" w:rsidRPr="007F28AF">
        <w:rPr>
          <w:rFonts w:ascii="Book Antiqua" w:eastAsia="Book Antiqua" w:hAnsi="Book Antiqua" w:cs="Book Antiqua"/>
          <w:i/>
          <w:iCs/>
          <w:color w:val="000000"/>
        </w:rPr>
        <w:t>P</w:t>
      </w:r>
      <w:r w:rsidR="00A9190C"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&lt; 0.05; </w:t>
      </w:r>
      <w:proofErr w:type="spellStart"/>
      <w:r w:rsidR="006C4064" w:rsidRPr="007F28AF">
        <w:rPr>
          <w:rFonts w:ascii="Book Antiqua" w:eastAsia="Book Antiqua" w:hAnsi="Book Antiqua" w:cs="Book Antiqua"/>
          <w:color w:val="000000"/>
          <w:vertAlign w:val="superscript"/>
        </w:rPr>
        <w:t>b</w:t>
      </w:r>
      <w:r w:rsidR="006C4064">
        <w:rPr>
          <w:rFonts w:ascii="Book Antiqua" w:eastAsia="Book Antiqua" w:hAnsi="Book Antiqua" w:cs="Book Antiqua"/>
          <w:color w:val="000000"/>
        </w:rPr>
        <w:t>r</w:t>
      </w:r>
      <w:r w:rsidR="006C4064" w:rsidRPr="007F28AF">
        <w:rPr>
          <w:rFonts w:ascii="Book Antiqua" w:eastAsia="Book Antiqua" w:hAnsi="Book Antiqua" w:cs="Book Antiqua"/>
          <w:color w:val="000000"/>
        </w:rPr>
        <w:t>epresents</w:t>
      </w:r>
      <w:proofErr w:type="spellEnd"/>
      <w:r w:rsidR="006C4064"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a significant difference </w:t>
      </w:r>
      <w:r w:rsidR="006B626F" w:rsidRPr="007F28AF">
        <w:rPr>
          <w:rFonts w:ascii="Book Antiqua" w:eastAsia="Book Antiqua" w:hAnsi="Book Antiqua" w:cs="Book Antiqua"/>
          <w:color w:val="000000"/>
        </w:rPr>
        <w:t xml:space="preserve">compared with </w:t>
      </w:r>
      <w:r w:rsidRPr="007F28AF">
        <w:rPr>
          <w:rFonts w:ascii="Book Antiqua" w:eastAsia="Book Antiqua" w:hAnsi="Book Antiqua" w:cs="Book Antiqua"/>
          <w:color w:val="000000"/>
        </w:rPr>
        <w:t xml:space="preserve">group 2, </w:t>
      </w:r>
      <w:r w:rsidR="00475076" w:rsidRPr="007F28AF">
        <w:rPr>
          <w:rFonts w:ascii="Book Antiqua" w:eastAsia="Book Antiqua" w:hAnsi="Book Antiqua" w:cs="Book Antiqua"/>
          <w:i/>
          <w:iCs/>
          <w:color w:val="000000"/>
        </w:rPr>
        <w:t>P</w:t>
      </w:r>
      <w:r w:rsidR="001D43F6"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&lt; 0.05; </w:t>
      </w:r>
      <w:proofErr w:type="spellStart"/>
      <w:r w:rsidR="006C4064" w:rsidRPr="007F28AF">
        <w:rPr>
          <w:rFonts w:ascii="Book Antiqua" w:eastAsia="Book Antiqua" w:hAnsi="Book Antiqua" w:cs="Book Antiqua"/>
          <w:color w:val="000000"/>
          <w:vertAlign w:val="superscript"/>
        </w:rPr>
        <w:t>c</w:t>
      </w:r>
      <w:r w:rsidR="006C4064">
        <w:rPr>
          <w:rFonts w:ascii="Book Antiqua" w:eastAsia="Book Antiqua" w:hAnsi="Book Antiqua" w:cs="Book Antiqua"/>
          <w:color w:val="000000"/>
        </w:rPr>
        <w:t>r</w:t>
      </w:r>
      <w:r w:rsidR="006C4064" w:rsidRPr="007F28AF">
        <w:rPr>
          <w:rFonts w:ascii="Book Antiqua" w:eastAsia="Book Antiqua" w:hAnsi="Book Antiqua" w:cs="Book Antiqua"/>
          <w:color w:val="000000"/>
        </w:rPr>
        <w:t>epresents</w:t>
      </w:r>
      <w:proofErr w:type="spellEnd"/>
      <w:r w:rsidR="006C4064"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a significant difference </w:t>
      </w:r>
      <w:r w:rsidR="006B626F" w:rsidRPr="007F28AF">
        <w:rPr>
          <w:rFonts w:ascii="Book Antiqua" w:eastAsia="Book Antiqua" w:hAnsi="Book Antiqua" w:cs="Book Antiqua"/>
          <w:color w:val="000000"/>
        </w:rPr>
        <w:t xml:space="preserve">compared with </w:t>
      </w:r>
      <w:r w:rsidRPr="007F28AF">
        <w:rPr>
          <w:rFonts w:ascii="Book Antiqua" w:eastAsia="Book Antiqua" w:hAnsi="Book Antiqua" w:cs="Book Antiqua"/>
          <w:color w:val="000000"/>
        </w:rPr>
        <w:t xml:space="preserve">group 2, </w:t>
      </w:r>
      <w:r w:rsidR="00475076" w:rsidRPr="007F28AF">
        <w:rPr>
          <w:rFonts w:ascii="Book Antiqua" w:eastAsia="Book Antiqua" w:hAnsi="Book Antiqua" w:cs="Book Antiqua"/>
          <w:i/>
          <w:iCs/>
          <w:color w:val="000000"/>
        </w:rPr>
        <w:t>P</w:t>
      </w:r>
      <w:r w:rsidR="001D43F6"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&lt; 0.005; </w:t>
      </w:r>
      <w:proofErr w:type="spellStart"/>
      <w:r w:rsidR="006C4064" w:rsidRPr="007F28AF">
        <w:rPr>
          <w:rFonts w:ascii="Book Antiqua" w:eastAsia="Book Antiqua" w:hAnsi="Book Antiqua" w:cs="Book Antiqua"/>
          <w:color w:val="000000"/>
          <w:vertAlign w:val="superscript"/>
        </w:rPr>
        <w:t>d</w:t>
      </w:r>
      <w:r w:rsidR="006C4064">
        <w:rPr>
          <w:rFonts w:ascii="Book Antiqua" w:eastAsia="Book Antiqua" w:hAnsi="Book Antiqua" w:cs="Book Antiqua"/>
          <w:color w:val="000000"/>
        </w:rPr>
        <w:t>r</w:t>
      </w:r>
      <w:r w:rsidR="006C4064" w:rsidRPr="007F28AF">
        <w:rPr>
          <w:rFonts w:ascii="Book Antiqua" w:eastAsia="Book Antiqua" w:hAnsi="Book Antiqua" w:cs="Book Antiqua"/>
          <w:color w:val="000000"/>
        </w:rPr>
        <w:t>epresents</w:t>
      </w:r>
      <w:proofErr w:type="spellEnd"/>
      <w:r w:rsidR="006C4064"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 xml:space="preserve">a significant difference </w:t>
      </w:r>
      <w:r w:rsidR="006B626F" w:rsidRPr="007F28AF">
        <w:rPr>
          <w:rFonts w:ascii="Book Antiqua" w:eastAsia="Book Antiqua" w:hAnsi="Book Antiqua" w:cs="Book Antiqua"/>
          <w:color w:val="000000"/>
        </w:rPr>
        <w:t xml:space="preserve">compared with </w:t>
      </w:r>
      <w:r w:rsidRPr="007F28AF">
        <w:rPr>
          <w:rFonts w:ascii="Book Antiqua" w:eastAsia="Book Antiqua" w:hAnsi="Book Antiqua" w:cs="Book Antiqua"/>
          <w:color w:val="000000"/>
        </w:rPr>
        <w:t xml:space="preserve">group 2, </w:t>
      </w:r>
      <w:r w:rsidR="00475076" w:rsidRPr="007F28AF">
        <w:rPr>
          <w:rFonts w:ascii="Book Antiqua" w:eastAsia="Book Antiqua" w:hAnsi="Book Antiqua" w:cs="Book Antiqua"/>
          <w:i/>
          <w:iCs/>
          <w:color w:val="000000"/>
        </w:rPr>
        <w:t>P</w:t>
      </w:r>
      <w:r w:rsidR="001D43F6"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&lt; 0.0001.</w:t>
      </w:r>
      <w:r w:rsidR="00475076" w:rsidRPr="007F28AF">
        <w:rPr>
          <w:rFonts w:ascii="Book Antiqua" w:eastAsia="Book Antiqua" w:hAnsi="Book Antiqua" w:cs="Book Antiqua"/>
          <w:color w:val="000000"/>
        </w:rPr>
        <w:t xml:space="preserve"> TNF</w:t>
      </w:r>
      <w:r w:rsidR="00E2096F" w:rsidRPr="007F28AF">
        <w:rPr>
          <w:rFonts w:ascii="Book Antiqua" w:eastAsia="Book Antiqua" w:hAnsi="Book Antiqua" w:cs="Book Antiqua"/>
          <w:color w:val="000000"/>
        </w:rPr>
        <w:t>: Tumor necrosis factor; IL: Interleukin; IFN: Interferon.</w:t>
      </w:r>
    </w:p>
    <w:p w14:paraId="6A479BCA" w14:textId="77777777" w:rsidR="00E2096F" w:rsidRPr="007F28AF" w:rsidRDefault="00E2096F" w:rsidP="007F28AF">
      <w:pPr>
        <w:spacing w:line="360" w:lineRule="auto"/>
        <w:jc w:val="both"/>
        <w:rPr>
          <w:rFonts w:ascii="Book Antiqua" w:eastAsia="Book Antiqua" w:hAnsi="Book Antiqua" w:cs="Book Antiqua"/>
          <w:b/>
          <w:bCs/>
          <w:color w:val="000000"/>
        </w:rPr>
      </w:pPr>
    </w:p>
    <w:p w14:paraId="583089F2" w14:textId="2C404730" w:rsidR="00E2096F" w:rsidRPr="007F28AF" w:rsidRDefault="00920B87" w:rsidP="007F28AF">
      <w:pPr>
        <w:spacing w:line="360" w:lineRule="auto"/>
        <w:jc w:val="both"/>
        <w:rPr>
          <w:rFonts w:ascii="Book Antiqua" w:eastAsia="Book Antiqua" w:hAnsi="Book Antiqua" w:cs="Book Antiqua"/>
          <w:b/>
          <w:bCs/>
          <w:color w:val="000000"/>
          <w:lang w:val="en-GB"/>
        </w:rPr>
      </w:pPr>
      <w:r w:rsidRPr="007F28AF">
        <w:rPr>
          <w:rFonts w:ascii="Book Antiqua" w:hAnsi="Book Antiqua"/>
          <w:noProof/>
        </w:rPr>
        <w:lastRenderedPageBreak/>
        <w:drawing>
          <wp:inline distT="0" distB="0" distL="0" distR="0" wp14:anchorId="5CD6EDB3" wp14:editId="062CC07D">
            <wp:extent cx="5501640" cy="2423160"/>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01640" cy="2423160"/>
                    </a:xfrm>
                    <a:prstGeom prst="rect">
                      <a:avLst/>
                    </a:prstGeom>
                    <a:noFill/>
                    <a:ln>
                      <a:noFill/>
                    </a:ln>
                  </pic:spPr>
                </pic:pic>
              </a:graphicData>
            </a:graphic>
          </wp:inline>
        </w:drawing>
      </w:r>
    </w:p>
    <w:p w14:paraId="5928E287" w14:textId="6FBB9BF0" w:rsidR="00E2096F" w:rsidRPr="007F28AF" w:rsidRDefault="00664703" w:rsidP="007F28AF">
      <w:pPr>
        <w:spacing w:line="360" w:lineRule="auto"/>
        <w:jc w:val="both"/>
        <w:rPr>
          <w:rFonts w:ascii="Book Antiqua" w:eastAsia="Book Antiqua" w:hAnsi="Book Antiqua" w:cs="Book Antiqua"/>
          <w:color w:val="000000"/>
        </w:rPr>
      </w:pPr>
      <w:r w:rsidRPr="007F28AF">
        <w:rPr>
          <w:rFonts w:ascii="Book Antiqua" w:eastAsia="Book Antiqua" w:hAnsi="Book Antiqua" w:cs="Book Antiqua"/>
          <w:b/>
          <w:bCs/>
          <w:color w:val="000000"/>
        </w:rPr>
        <w:t xml:space="preserve">Figure 6 Histological sections of rat liver. </w:t>
      </w:r>
      <w:r w:rsidRPr="007F28AF">
        <w:rPr>
          <w:rFonts w:ascii="Book Antiqua" w:eastAsia="Book Antiqua" w:hAnsi="Book Antiqua" w:cs="Book Antiqua"/>
          <w:color w:val="000000"/>
        </w:rPr>
        <w:t>A</w:t>
      </w:r>
      <w:r w:rsidR="00E2096F"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 Normal control (the black arrow shows normal intercellular spaces and negligible vacuolation); B</w:t>
      </w:r>
      <w:r w:rsidR="00E2096F"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Fluoxetine (10</w:t>
      </w:r>
      <w:r w:rsidR="001D43F6"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mg/kg) treated (the black arrows show increased vacuolation and cellular degeneration, blue arrows indicate presence of inflammatory cells); C</w:t>
      </w:r>
      <w:r w:rsidR="00E2096F"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 Fluoxetine + </w:t>
      </w:r>
      <w:r w:rsidR="00E2096F" w:rsidRPr="007F28AF">
        <w:rPr>
          <w:rFonts w:ascii="Book Antiqua" w:eastAsia="Book Antiqua" w:hAnsi="Book Antiqua" w:cs="Book Antiqua"/>
          <w:color w:val="000000"/>
        </w:rPr>
        <w:t>b</w:t>
      </w:r>
      <w:r w:rsidRPr="007F28AF">
        <w:rPr>
          <w:rFonts w:ascii="Book Antiqua" w:eastAsia="Book Antiqua" w:hAnsi="Book Antiqua" w:cs="Book Antiqua"/>
          <w:color w:val="000000"/>
        </w:rPr>
        <w:t>aicalin (50</w:t>
      </w:r>
      <w:r w:rsidR="001D43F6"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mg/kg) treated (blue arrows indicate a patch of inflammatory cell</w:t>
      </w:r>
      <w:r w:rsidR="006B626F" w:rsidRPr="007F28AF">
        <w:rPr>
          <w:rFonts w:ascii="Book Antiqua" w:eastAsia="Book Antiqua" w:hAnsi="Book Antiqua" w:cs="Book Antiqua"/>
          <w:color w:val="000000"/>
        </w:rPr>
        <w:t xml:space="preserve"> infiltration</w:t>
      </w:r>
      <w:r w:rsidRPr="007F28AF">
        <w:rPr>
          <w:rFonts w:ascii="Book Antiqua" w:eastAsia="Book Antiqua" w:hAnsi="Book Antiqua" w:cs="Book Antiqua"/>
          <w:color w:val="000000"/>
        </w:rPr>
        <w:t>); D</w:t>
      </w:r>
      <w:r w:rsidR="00E2096F"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 Fluoxetine + </w:t>
      </w:r>
      <w:r w:rsidR="00E2096F" w:rsidRPr="007F28AF">
        <w:rPr>
          <w:rFonts w:ascii="Book Antiqua" w:eastAsia="Book Antiqua" w:hAnsi="Book Antiqua" w:cs="Book Antiqua"/>
          <w:color w:val="000000"/>
        </w:rPr>
        <w:t>b</w:t>
      </w:r>
      <w:r w:rsidRPr="007F28AF">
        <w:rPr>
          <w:rFonts w:ascii="Book Antiqua" w:eastAsia="Book Antiqua" w:hAnsi="Book Antiqua" w:cs="Book Antiqua"/>
          <w:color w:val="000000"/>
        </w:rPr>
        <w:t>aicalin (100</w:t>
      </w:r>
      <w:r w:rsidR="001D43F6"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mg/kg) treated (the black arrow depicts</w:t>
      </w:r>
      <w:r w:rsidR="00FD012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regular cellular pattern and normal sinusoidal space, blue arrow indicates fewer inflammatory cells); E</w:t>
      </w:r>
      <w:r w:rsidR="00E2096F"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 Fluoxetine + </w:t>
      </w:r>
      <w:r w:rsidR="00E2096F" w:rsidRPr="007F28AF">
        <w:rPr>
          <w:rFonts w:ascii="Book Antiqua" w:eastAsia="Book Antiqua" w:hAnsi="Book Antiqua" w:cs="Book Antiqua"/>
          <w:color w:val="000000"/>
        </w:rPr>
        <w:t>s</w:t>
      </w:r>
      <w:r w:rsidRPr="007F28AF">
        <w:rPr>
          <w:rFonts w:ascii="Book Antiqua" w:eastAsia="Book Antiqua" w:hAnsi="Book Antiqua" w:cs="Book Antiqua"/>
          <w:color w:val="000000"/>
        </w:rPr>
        <w:t>ilymarin (100</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mg/kg) treated (the black arrows show normal cells and intercellular spaces similar to normal control); F</w:t>
      </w:r>
      <w:r w:rsidR="00E2096F"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 Baicalin (100</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mg/kg) treated (the black arrows show normal cellular structure); G</w:t>
      </w:r>
      <w:r w:rsidR="00E2096F" w:rsidRPr="007F28AF">
        <w:rPr>
          <w:rFonts w:ascii="Book Antiqua" w:eastAsia="Book Antiqua" w:hAnsi="Book Antiqua" w:cs="Book Antiqua"/>
          <w:color w:val="000000"/>
        </w:rPr>
        <w:t>:</w:t>
      </w:r>
      <w:r w:rsidRPr="007F28AF">
        <w:rPr>
          <w:rFonts w:ascii="Book Antiqua" w:eastAsia="Book Antiqua" w:hAnsi="Book Antiqua" w:cs="Book Antiqua"/>
          <w:color w:val="000000"/>
        </w:rPr>
        <w:t xml:space="preserve"> Silymarin (100</w:t>
      </w:r>
      <w:r w:rsidR="000638DD" w:rsidRPr="007F28AF">
        <w:rPr>
          <w:rFonts w:ascii="Book Antiqua" w:eastAsia="Book Antiqua" w:hAnsi="Book Antiqua" w:cs="Book Antiqua"/>
          <w:color w:val="000000"/>
        </w:rPr>
        <w:t xml:space="preserve"> </w:t>
      </w:r>
      <w:r w:rsidRPr="007F28AF">
        <w:rPr>
          <w:rFonts w:ascii="Book Antiqua" w:eastAsia="Book Antiqua" w:hAnsi="Book Antiqua" w:cs="Book Antiqua"/>
          <w:color w:val="000000"/>
        </w:rPr>
        <w:t>mg/kg) treated (the black arrows depict normal cells and intercellular spaces)</w:t>
      </w:r>
      <w:r w:rsidR="00E2096F" w:rsidRPr="007F28AF">
        <w:rPr>
          <w:rFonts w:ascii="Book Antiqua" w:eastAsia="Book Antiqua" w:hAnsi="Book Antiqua" w:cs="Book Antiqua"/>
          <w:color w:val="000000"/>
        </w:rPr>
        <w:t>.</w:t>
      </w:r>
    </w:p>
    <w:p w14:paraId="1087382D" w14:textId="77777777" w:rsidR="005C674D" w:rsidRPr="007F28AF" w:rsidRDefault="00E2096F" w:rsidP="007F28AF">
      <w:pPr>
        <w:autoSpaceDE w:val="0"/>
        <w:autoSpaceDN w:val="0"/>
        <w:adjustRightInd w:val="0"/>
        <w:spacing w:line="360" w:lineRule="auto"/>
        <w:jc w:val="both"/>
        <w:rPr>
          <w:rFonts w:ascii="Book Antiqua" w:hAnsi="Book Antiqua"/>
          <w:color w:val="4F81BD" w:themeColor="accent1"/>
        </w:rPr>
      </w:pPr>
      <w:r w:rsidRPr="007F28AF">
        <w:rPr>
          <w:rFonts w:ascii="Book Antiqua" w:eastAsia="Book Antiqua" w:hAnsi="Book Antiqua" w:cs="Book Antiqua"/>
          <w:color w:val="000000"/>
        </w:rPr>
        <w:br w:type="page"/>
      </w:r>
      <w:r w:rsidR="005C674D" w:rsidRPr="007F28AF">
        <w:rPr>
          <w:rFonts w:ascii="Book Antiqua" w:hAnsi="Book Antiqua"/>
          <w:b/>
        </w:rPr>
        <w:lastRenderedPageBreak/>
        <w:t>Table 1</w:t>
      </w:r>
      <w:r w:rsidR="003C74DD" w:rsidRPr="007F28AF">
        <w:rPr>
          <w:rFonts w:ascii="Book Antiqua" w:hAnsi="Book Antiqua"/>
          <w:b/>
        </w:rPr>
        <w:t xml:space="preserve"> </w:t>
      </w:r>
      <w:r w:rsidR="005C674D" w:rsidRPr="007F28AF">
        <w:rPr>
          <w:rFonts w:ascii="Book Antiqua" w:hAnsi="Book Antiqua"/>
          <w:b/>
          <w:bCs/>
        </w:rPr>
        <w:t xml:space="preserve">The effect of baicalin and silymarin on </w:t>
      </w:r>
      <w:r w:rsidR="006B626F" w:rsidRPr="007F28AF">
        <w:rPr>
          <w:rFonts w:ascii="Book Antiqua" w:hAnsi="Book Antiqua"/>
          <w:b/>
          <w:bCs/>
        </w:rPr>
        <w:t xml:space="preserve">the </w:t>
      </w:r>
      <w:r w:rsidR="005C674D" w:rsidRPr="007F28AF">
        <w:rPr>
          <w:rFonts w:ascii="Book Antiqua" w:hAnsi="Book Antiqua"/>
          <w:b/>
          <w:bCs/>
        </w:rPr>
        <w:t>antioxidant status of liver tissue in fluoxetine</w:t>
      </w:r>
      <w:r w:rsidR="006B626F" w:rsidRPr="007F28AF">
        <w:rPr>
          <w:rFonts w:ascii="Book Antiqua" w:hAnsi="Book Antiqua"/>
          <w:b/>
          <w:bCs/>
        </w:rPr>
        <w:t>-</w:t>
      </w:r>
      <w:r w:rsidR="005C674D" w:rsidRPr="007F28AF">
        <w:rPr>
          <w:rFonts w:ascii="Book Antiqua" w:hAnsi="Book Antiqua"/>
          <w:b/>
          <w:bCs/>
        </w:rPr>
        <w:t>treated rats</w:t>
      </w:r>
    </w:p>
    <w:tbl>
      <w:tblPr>
        <w:tblW w:w="12044" w:type="dxa"/>
        <w:jc w:val="center"/>
        <w:tblLayout w:type="fixed"/>
        <w:tblLook w:val="04A0" w:firstRow="1" w:lastRow="0" w:firstColumn="1" w:lastColumn="0" w:noHBand="0" w:noVBand="1"/>
      </w:tblPr>
      <w:tblGrid>
        <w:gridCol w:w="1058"/>
        <w:gridCol w:w="1702"/>
        <w:gridCol w:w="1701"/>
        <w:gridCol w:w="1701"/>
        <w:gridCol w:w="1843"/>
        <w:gridCol w:w="1984"/>
        <w:gridCol w:w="2055"/>
      </w:tblGrid>
      <w:tr w:rsidR="005C674D" w:rsidRPr="007F28AF" w14:paraId="5A2F3F7D" w14:textId="77777777" w:rsidTr="005A036B">
        <w:trPr>
          <w:trHeight w:val="304"/>
          <w:jc w:val="center"/>
        </w:trPr>
        <w:tc>
          <w:tcPr>
            <w:tcW w:w="1058" w:type="dxa"/>
            <w:tcBorders>
              <w:top w:val="single" w:sz="4" w:space="0" w:color="auto"/>
              <w:bottom w:val="single" w:sz="4" w:space="0" w:color="auto"/>
            </w:tcBorders>
          </w:tcPr>
          <w:p w14:paraId="2E82D5BD" w14:textId="77777777" w:rsidR="005C674D" w:rsidRPr="007F28AF" w:rsidRDefault="005C674D" w:rsidP="007F28AF">
            <w:pPr>
              <w:spacing w:line="360" w:lineRule="auto"/>
              <w:jc w:val="both"/>
              <w:rPr>
                <w:rFonts w:ascii="Book Antiqua" w:hAnsi="Book Antiqua"/>
                <w:b/>
                <w:bCs/>
                <w:color w:val="000000" w:themeColor="text1"/>
              </w:rPr>
            </w:pPr>
            <w:r w:rsidRPr="007F28AF">
              <w:rPr>
                <w:rFonts w:ascii="Book Antiqua" w:hAnsi="Book Antiqua"/>
                <w:b/>
                <w:bCs/>
                <w:color w:val="000000" w:themeColor="text1"/>
              </w:rPr>
              <w:t>Groups</w:t>
            </w:r>
          </w:p>
        </w:tc>
        <w:tc>
          <w:tcPr>
            <w:tcW w:w="1702" w:type="dxa"/>
            <w:tcBorders>
              <w:top w:val="single" w:sz="4" w:space="0" w:color="auto"/>
              <w:bottom w:val="single" w:sz="4" w:space="0" w:color="auto"/>
            </w:tcBorders>
          </w:tcPr>
          <w:p w14:paraId="6C4E80C2" w14:textId="17A96F00" w:rsidR="005C674D" w:rsidRPr="007F28AF" w:rsidRDefault="005C674D" w:rsidP="007F28AF">
            <w:pPr>
              <w:spacing w:line="360" w:lineRule="auto"/>
              <w:jc w:val="both"/>
              <w:rPr>
                <w:rFonts w:ascii="Book Antiqua" w:hAnsi="Book Antiqua"/>
                <w:b/>
                <w:bCs/>
                <w:color w:val="000000" w:themeColor="text1"/>
                <w:lang w:eastAsia="zh-CN"/>
              </w:rPr>
            </w:pPr>
            <w:r w:rsidRPr="007F28AF">
              <w:rPr>
                <w:rFonts w:ascii="Book Antiqua" w:hAnsi="Book Antiqua"/>
                <w:b/>
                <w:bCs/>
                <w:color w:val="000000" w:themeColor="text1"/>
              </w:rPr>
              <w:t>SOD</w:t>
            </w:r>
            <w:r w:rsidR="001D43F6" w:rsidRPr="007F28AF">
              <w:rPr>
                <w:rFonts w:ascii="Book Antiqua" w:hAnsi="Book Antiqua"/>
                <w:b/>
                <w:bCs/>
                <w:color w:val="000000" w:themeColor="text1"/>
              </w:rPr>
              <w:t xml:space="preserve"> </w:t>
            </w:r>
            <w:r w:rsidRPr="007F28AF">
              <w:rPr>
                <w:rFonts w:ascii="Book Antiqua" w:hAnsi="Book Antiqua"/>
                <w:b/>
                <w:bCs/>
                <w:color w:val="000000" w:themeColor="text1"/>
              </w:rPr>
              <w:t>(U/mg)</w:t>
            </w:r>
          </w:p>
        </w:tc>
        <w:tc>
          <w:tcPr>
            <w:tcW w:w="1701" w:type="dxa"/>
            <w:tcBorders>
              <w:top w:val="single" w:sz="4" w:space="0" w:color="auto"/>
              <w:bottom w:val="single" w:sz="4" w:space="0" w:color="auto"/>
            </w:tcBorders>
          </w:tcPr>
          <w:p w14:paraId="1AAE8F29" w14:textId="2EAF685F" w:rsidR="005C674D" w:rsidRPr="007F28AF" w:rsidRDefault="005C674D" w:rsidP="007F28AF">
            <w:pPr>
              <w:spacing w:line="360" w:lineRule="auto"/>
              <w:jc w:val="both"/>
              <w:rPr>
                <w:rFonts w:ascii="Book Antiqua" w:hAnsi="Book Antiqua"/>
                <w:b/>
                <w:bCs/>
                <w:color w:val="000000" w:themeColor="text1"/>
              </w:rPr>
            </w:pPr>
            <w:r w:rsidRPr="007F28AF">
              <w:rPr>
                <w:rFonts w:ascii="Book Antiqua" w:hAnsi="Book Antiqua"/>
                <w:b/>
                <w:bCs/>
                <w:color w:val="000000" w:themeColor="text1"/>
              </w:rPr>
              <w:t>CAT</w:t>
            </w:r>
            <w:r w:rsidR="001D43F6" w:rsidRPr="007F28AF">
              <w:rPr>
                <w:rFonts w:ascii="Book Antiqua" w:hAnsi="Book Antiqua"/>
                <w:b/>
                <w:bCs/>
                <w:color w:val="000000" w:themeColor="text1"/>
              </w:rPr>
              <w:t xml:space="preserve"> </w:t>
            </w:r>
            <w:r w:rsidRPr="007F28AF">
              <w:rPr>
                <w:rFonts w:ascii="Book Antiqua" w:hAnsi="Book Antiqua"/>
                <w:b/>
                <w:bCs/>
                <w:color w:val="000000" w:themeColor="text1"/>
              </w:rPr>
              <w:t>(U/mg)</w:t>
            </w:r>
          </w:p>
        </w:tc>
        <w:tc>
          <w:tcPr>
            <w:tcW w:w="1701" w:type="dxa"/>
            <w:tcBorders>
              <w:top w:val="single" w:sz="4" w:space="0" w:color="auto"/>
              <w:bottom w:val="single" w:sz="4" w:space="0" w:color="auto"/>
            </w:tcBorders>
          </w:tcPr>
          <w:p w14:paraId="35B6D4F6" w14:textId="627AA200" w:rsidR="005C674D" w:rsidRPr="007F28AF" w:rsidRDefault="005C674D" w:rsidP="007F28AF">
            <w:pPr>
              <w:spacing w:line="360" w:lineRule="auto"/>
              <w:jc w:val="both"/>
              <w:rPr>
                <w:rFonts w:ascii="Book Antiqua" w:hAnsi="Book Antiqua"/>
                <w:b/>
                <w:bCs/>
                <w:color w:val="000000" w:themeColor="text1"/>
              </w:rPr>
            </w:pPr>
            <w:r w:rsidRPr="007F28AF">
              <w:rPr>
                <w:rFonts w:ascii="Book Antiqua" w:hAnsi="Book Antiqua"/>
                <w:b/>
                <w:bCs/>
                <w:color w:val="000000" w:themeColor="text1"/>
              </w:rPr>
              <w:t>GST</w:t>
            </w:r>
            <w:r w:rsidR="001D43F6" w:rsidRPr="007F28AF">
              <w:rPr>
                <w:rFonts w:ascii="Book Antiqua" w:hAnsi="Book Antiqua"/>
                <w:b/>
                <w:bCs/>
                <w:color w:val="000000" w:themeColor="text1"/>
              </w:rPr>
              <w:t xml:space="preserve"> </w:t>
            </w:r>
            <w:r w:rsidRPr="007F28AF">
              <w:rPr>
                <w:rFonts w:ascii="Book Antiqua" w:hAnsi="Book Antiqua"/>
                <w:b/>
                <w:bCs/>
                <w:color w:val="000000" w:themeColor="text1"/>
              </w:rPr>
              <w:t>(U/mg)</w:t>
            </w:r>
          </w:p>
        </w:tc>
        <w:tc>
          <w:tcPr>
            <w:tcW w:w="1843" w:type="dxa"/>
            <w:tcBorders>
              <w:top w:val="single" w:sz="4" w:space="0" w:color="auto"/>
              <w:bottom w:val="single" w:sz="4" w:space="0" w:color="auto"/>
            </w:tcBorders>
          </w:tcPr>
          <w:p w14:paraId="4214BCA1" w14:textId="3382ABF7" w:rsidR="005C674D" w:rsidRPr="007F28AF" w:rsidRDefault="005C674D" w:rsidP="007F28AF">
            <w:pPr>
              <w:spacing w:line="360" w:lineRule="auto"/>
              <w:jc w:val="both"/>
              <w:rPr>
                <w:rFonts w:ascii="Book Antiqua" w:hAnsi="Book Antiqua"/>
                <w:b/>
                <w:bCs/>
                <w:color w:val="000000" w:themeColor="text1"/>
              </w:rPr>
            </w:pPr>
            <w:r w:rsidRPr="007F28AF">
              <w:rPr>
                <w:rFonts w:ascii="Book Antiqua" w:hAnsi="Book Antiqua"/>
                <w:b/>
                <w:bCs/>
                <w:color w:val="000000" w:themeColor="text1"/>
              </w:rPr>
              <w:t>GSH</w:t>
            </w:r>
            <w:r w:rsidR="001D43F6" w:rsidRPr="007F28AF">
              <w:rPr>
                <w:rFonts w:ascii="Book Antiqua" w:hAnsi="Book Antiqua"/>
                <w:b/>
                <w:bCs/>
                <w:color w:val="000000" w:themeColor="text1"/>
              </w:rPr>
              <w:t xml:space="preserve"> </w:t>
            </w:r>
            <w:r w:rsidRPr="007F28AF">
              <w:rPr>
                <w:rFonts w:ascii="Book Antiqua" w:hAnsi="Book Antiqua"/>
                <w:b/>
                <w:bCs/>
                <w:color w:val="000000" w:themeColor="text1"/>
              </w:rPr>
              <w:t>(</w:t>
            </w:r>
            <w:proofErr w:type="spellStart"/>
            <w:r w:rsidRPr="007F28AF">
              <w:rPr>
                <w:rFonts w:ascii="Book Antiqua" w:hAnsi="Book Antiqua"/>
                <w:b/>
                <w:bCs/>
                <w:color w:val="000000" w:themeColor="text1"/>
              </w:rPr>
              <w:t>nM</w:t>
            </w:r>
            <w:proofErr w:type="spellEnd"/>
            <w:r w:rsidRPr="007F28AF">
              <w:rPr>
                <w:rFonts w:ascii="Book Antiqua" w:hAnsi="Book Antiqua"/>
                <w:b/>
                <w:bCs/>
                <w:color w:val="000000" w:themeColor="text1"/>
              </w:rPr>
              <w:t>/mg)</w:t>
            </w:r>
          </w:p>
        </w:tc>
        <w:tc>
          <w:tcPr>
            <w:tcW w:w="1984" w:type="dxa"/>
            <w:tcBorders>
              <w:top w:val="single" w:sz="4" w:space="0" w:color="auto"/>
              <w:bottom w:val="single" w:sz="4" w:space="0" w:color="auto"/>
            </w:tcBorders>
          </w:tcPr>
          <w:p w14:paraId="30954F78" w14:textId="31E60778" w:rsidR="005C674D" w:rsidRPr="007F28AF" w:rsidRDefault="005C674D" w:rsidP="007F28AF">
            <w:pPr>
              <w:spacing w:line="360" w:lineRule="auto"/>
              <w:jc w:val="both"/>
              <w:rPr>
                <w:rFonts w:ascii="Book Antiqua" w:hAnsi="Book Antiqua"/>
                <w:b/>
                <w:bCs/>
                <w:color w:val="000000" w:themeColor="text1"/>
              </w:rPr>
            </w:pPr>
            <w:r w:rsidRPr="007F28AF">
              <w:rPr>
                <w:rFonts w:ascii="Book Antiqua" w:hAnsi="Book Antiqua"/>
                <w:b/>
                <w:bCs/>
                <w:color w:val="000000" w:themeColor="text1"/>
              </w:rPr>
              <w:t>MDA</w:t>
            </w:r>
            <w:r w:rsidR="001D43F6" w:rsidRPr="007F28AF">
              <w:rPr>
                <w:rFonts w:ascii="Book Antiqua" w:hAnsi="Book Antiqua"/>
                <w:b/>
                <w:bCs/>
                <w:color w:val="000000" w:themeColor="text1"/>
              </w:rPr>
              <w:t xml:space="preserve"> </w:t>
            </w:r>
            <w:r w:rsidRPr="007F28AF">
              <w:rPr>
                <w:rFonts w:ascii="Book Antiqua" w:hAnsi="Book Antiqua"/>
                <w:b/>
                <w:bCs/>
                <w:color w:val="000000" w:themeColor="text1"/>
              </w:rPr>
              <w:t>(</w:t>
            </w:r>
            <w:proofErr w:type="spellStart"/>
            <w:r w:rsidRPr="007F28AF">
              <w:rPr>
                <w:rFonts w:ascii="Book Antiqua" w:hAnsi="Book Antiqua"/>
                <w:b/>
                <w:bCs/>
                <w:color w:val="000000" w:themeColor="text1"/>
              </w:rPr>
              <w:t>nM</w:t>
            </w:r>
            <w:proofErr w:type="spellEnd"/>
            <w:r w:rsidRPr="007F28AF">
              <w:rPr>
                <w:rFonts w:ascii="Book Antiqua" w:hAnsi="Book Antiqua"/>
                <w:b/>
                <w:bCs/>
                <w:color w:val="000000" w:themeColor="text1"/>
              </w:rPr>
              <w:t>/mg)</w:t>
            </w:r>
          </w:p>
        </w:tc>
        <w:tc>
          <w:tcPr>
            <w:tcW w:w="2055" w:type="dxa"/>
            <w:tcBorders>
              <w:top w:val="single" w:sz="4" w:space="0" w:color="auto"/>
              <w:bottom w:val="single" w:sz="4" w:space="0" w:color="auto"/>
            </w:tcBorders>
          </w:tcPr>
          <w:p w14:paraId="6B168668" w14:textId="218FF356" w:rsidR="005C674D" w:rsidRPr="007F28AF" w:rsidRDefault="005C674D" w:rsidP="007F28AF">
            <w:pPr>
              <w:spacing w:line="360" w:lineRule="auto"/>
              <w:jc w:val="both"/>
              <w:rPr>
                <w:rFonts w:ascii="Book Antiqua" w:hAnsi="Book Antiqua"/>
                <w:b/>
                <w:bCs/>
                <w:color w:val="000000" w:themeColor="text1"/>
              </w:rPr>
            </w:pPr>
            <w:r w:rsidRPr="007F28AF">
              <w:rPr>
                <w:rFonts w:ascii="Book Antiqua" w:hAnsi="Book Antiqua"/>
                <w:b/>
                <w:bCs/>
                <w:color w:val="000000" w:themeColor="text1"/>
              </w:rPr>
              <w:t>AOPP</w:t>
            </w:r>
            <w:r w:rsidR="001D43F6" w:rsidRPr="007F28AF">
              <w:rPr>
                <w:rFonts w:ascii="Book Antiqua" w:hAnsi="Book Antiqua"/>
                <w:b/>
                <w:bCs/>
                <w:color w:val="000000" w:themeColor="text1"/>
              </w:rPr>
              <w:t xml:space="preserve"> </w:t>
            </w:r>
            <w:r w:rsidRPr="007F28AF">
              <w:rPr>
                <w:rFonts w:ascii="Book Antiqua" w:hAnsi="Book Antiqua"/>
                <w:b/>
                <w:bCs/>
                <w:color w:val="000000" w:themeColor="text1"/>
              </w:rPr>
              <w:t>(</w:t>
            </w:r>
            <w:proofErr w:type="spellStart"/>
            <w:r w:rsidRPr="007F28AF">
              <w:rPr>
                <w:rFonts w:ascii="Book Antiqua" w:hAnsi="Book Antiqua"/>
                <w:b/>
                <w:bCs/>
                <w:color w:val="000000" w:themeColor="text1"/>
              </w:rPr>
              <w:t>nM</w:t>
            </w:r>
            <w:proofErr w:type="spellEnd"/>
            <w:r w:rsidRPr="007F28AF">
              <w:rPr>
                <w:rFonts w:ascii="Book Antiqua" w:hAnsi="Book Antiqua"/>
                <w:b/>
                <w:bCs/>
                <w:color w:val="000000" w:themeColor="text1"/>
              </w:rPr>
              <w:t>/mg)</w:t>
            </w:r>
          </w:p>
        </w:tc>
      </w:tr>
      <w:tr w:rsidR="005C674D" w:rsidRPr="007F28AF" w14:paraId="4306F70A" w14:textId="77777777" w:rsidTr="005A036B">
        <w:trPr>
          <w:trHeight w:val="314"/>
          <w:jc w:val="center"/>
        </w:trPr>
        <w:tc>
          <w:tcPr>
            <w:tcW w:w="1058" w:type="dxa"/>
            <w:tcBorders>
              <w:top w:val="single" w:sz="4" w:space="0" w:color="auto"/>
            </w:tcBorders>
          </w:tcPr>
          <w:p w14:paraId="61A3740D" w14:textId="77777777" w:rsidR="005C674D" w:rsidRPr="007F28AF" w:rsidRDefault="005C674D" w:rsidP="007F28AF">
            <w:pPr>
              <w:spacing w:line="360" w:lineRule="auto"/>
              <w:jc w:val="both"/>
              <w:rPr>
                <w:rFonts w:ascii="Book Antiqua" w:hAnsi="Book Antiqua"/>
              </w:rPr>
            </w:pPr>
            <w:r w:rsidRPr="007F28AF">
              <w:rPr>
                <w:rFonts w:ascii="Book Antiqua" w:hAnsi="Book Antiqua"/>
              </w:rPr>
              <w:t>1</w:t>
            </w:r>
          </w:p>
        </w:tc>
        <w:tc>
          <w:tcPr>
            <w:tcW w:w="1702" w:type="dxa"/>
            <w:tcBorders>
              <w:top w:val="single" w:sz="4" w:space="0" w:color="auto"/>
            </w:tcBorders>
          </w:tcPr>
          <w:p w14:paraId="56A8082A" w14:textId="77777777" w:rsidR="005C674D" w:rsidRPr="007F28AF" w:rsidRDefault="005C674D" w:rsidP="007F28AF">
            <w:pPr>
              <w:spacing w:line="360" w:lineRule="auto"/>
              <w:jc w:val="both"/>
              <w:rPr>
                <w:rFonts w:ascii="Book Antiqua" w:hAnsi="Book Antiqua"/>
              </w:rPr>
            </w:pPr>
            <w:r w:rsidRPr="007F28AF">
              <w:rPr>
                <w:rFonts w:ascii="Book Antiqua" w:hAnsi="Book Antiqua"/>
              </w:rPr>
              <w:t>14.04 ± 0.58</w:t>
            </w:r>
          </w:p>
        </w:tc>
        <w:tc>
          <w:tcPr>
            <w:tcW w:w="1701" w:type="dxa"/>
            <w:tcBorders>
              <w:top w:val="single" w:sz="4" w:space="0" w:color="auto"/>
            </w:tcBorders>
          </w:tcPr>
          <w:p w14:paraId="074E0D40" w14:textId="77777777" w:rsidR="005C674D" w:rsidRPr="007F28AF" w:rsidRDefault="005C674D" w:rsidP="007F28AF">
            <w:pPr>
              <w:spacing w:line="360" w:lineRule="auto"/>
              <w:jc w:val="both"/>
              <w:rPr>
                <w:rFonts w:ascii="Book Antiqua" w:hAnsi="Book Antiqua"/>
              </w:rPr>
            </w:pPr>
            <w:r w:rsidRPr="007F28AF">
              <w:rPr>
                <w:rFonts w:ascii="Book Antiqua" w:hAnsi="Book Antiqua"/>
              </w:rPr>
              <w:t>7.26 ± 0.78</w:t>
            </w:r>
          </w:p>
        </w:tc>
        <w:tc>
          <w:tcPr>
            <w:tcW w:w="1701" w:type="dxa"/>
            <w:tcBorders>
              <w:top w:val="single" w:sz="4" w:space="0" w:color="auto"/>
            </w:tcBorders>
          </w:tcPr>
          <w:p w14:paraId="585F097E" w14:textId="77777777" w:rsidR="005C674D" w:rsidRPr="007F28AF" w:rsidRDefault="005C674D" w:rsidP="007F28AF">
            <w:pPr>
              <w:spacing w:line="360" w:lineRule="auto"/>
              <w:jc w:val="both"/>
              <w:rPr>
                <w:rFonts w:ascii="Book Antiqua" w:hAnsi="Book Antiqua"/>
              </w:rPr>
            </w:pPr>
            <w:r w:rsidRPr="007F28AF">
              <w:rPr>
                <w:rFonts w:ascii="Book Antiqua" w:hAnsi="Book Antiqua"/>
              </w:rPr>
              <w:t>2.14 ± 0.22</w:t>
            </w:r>
          </w:p>
        </w:tc>
        <w:tc>
          <w:tcPr>
            <w:tcW w:w="1843" w:type="dxa"/>
            <w:tcBorders>
              <w:top w:val="single" w:sz="4" w:space="0" w:color="auto"/>
            </w:tcBorders>
          </w:tcPr>
          <w:p w14:paraId="50FC1E49" w14:textId="77777777" w:rsidR="005C674D" w:rsidRPr="007F28AF" w:rsidRDefault="005C674D" w:rsidP="007F28AF">
            <w:pPr>
              <w:spacing w:line="360" w:lineRule="auto"/>
              <w:jc w:val="both"/>
              <w:rPr>
                <w:rFonts w:ascii="Book Antiqua" w:hAnsi="Book Antiqua"/>
              </w:rPr>
            </w:pPr>
            <w:r w:rsidRPr="007F28AF">
              <w:rPr>
                <w:rFonts w:ascii="Book Antiqua" w:hAnsi="Book Antiqua"/>
              </w:rPr>
              <w:t>115.76 ± 1.74</w:t>
            </w:r>
          </w:p>
        </w:tc>
        <w:tc>
          <w:tcPr>
            <w:tcW w:w="1984" w:type="dxa"/>
            <w:tcBorders>
              <w:top w:val="single" w:sz="4" w:space="0" w:color="auto"/>
            </w:tcBorders>
          </w:tcPr>
          <w:p w14:paraId="7322A57E" w14:textId="77777777" w:rsidR="005C674D" w:rsidRPr="007F28AF" w:rsidRDefault="005C674D" w:rsidP="007F28AF">
            <w:pPr>
              <w:spacing w:line="360" w:lineRule="auto"/>
              <w:jc w:val="both"/>
              <w:rPr>
                <w:rFonts w:ascii="Book Antiqua" w:hAnsi="Book Antiqua"/>
              </w:rPr>
            </w:pPr>
            <w:r w:rsidRPr="007F28AF">
              <w:rPr>
                <w:rFonts w:ascii="Book Antiqua" w:hAnsi="Book Antiqua"/>
              </w:rPr>
              <w:t>0.68 ± 0.04</w:t>
            </w:r>
          </w:p>
        </w:tc>
        <w:tc>
          <w:tcPr>
            <w:tcW w:w="2055" w:type="dxa"/>
            <w:tcBorders>
              <w:top w:val="single" w:sz="4" w:space="0" w:color="auto"/>
            </w:tcBorders>
          </w:tcPr>
          <w:p w14:paraId="1333BDD9" w14:textId="77777777" w:rsidR="005C674D" w:rsidRPr="007F28AF" w:rsidRDefault="005C674D" w:rsidP="007F28AF">
            <w:pPr>
              <w:spacing w:line="360" w:lineRule="auto"/>
              <w:jc w:val="both"/>
              <w:rPr>
                <w:rFonts w:ascii="Book Antiqua" w:hAnsi="Book Antiqua"/>
              </w:rPr>
            </w:pPr>
            <w:r w:rsidRPr="007F28AF">
              <w:rPr>
                <w:rFonts w:ascii="Book Antiqua" w:hAnsi="Book Antiqua"/>
              </w:rPr>
              <w:t>0.48 ± 0.06</w:t>
            </w:r>
          </w:p>
        </w:tc>
      </w:tr>
      <w:tr w:rsidR="005C674D" w:rsidRPr="007F28AF" w14:paraId="2A92B363" w14:textId="77777777" w:rsidTr="005A036B">
        <w:trPr>
          <w:trHeight w:val="304"/>
          <w:jc w:val="center"/>
        </w:trPr>
        <w:tc>
          <w:tcPr>
            <w:tcW w:w="1058" w:type="dxa"/>
          </w:tcPr>
          <w:p w14:paraId="7D3FFFDD" w14:textId="77777777" w:rsidR="005C674D" w:rsidRPr="007F28AF" w:rsidRDefault="005C674D" w:rsidP="007F28AF">
            <w:pPr>
              <w:spacing w:line="360" w:lineRule="auto"/>
              <w:jc w:val="both"/>
              <w:rPr>
                <w:rFonts w:ascii="Book Antiqua" w:hAnsi="Book Antiqua"/>
              </w:rPr>
            </w:pPr>
            <w:r w:rsidRPr="007F28AF">
              <w:rPr>
                <w:rFonts w:ascii="Book Antiqua" w:hAnsi="Book Antiqua"/>
              </w:rPr>
              <w:t>2</w:t>
            </w:r>
          </w:p>
        </w:tc>
        <w:tc>
          <w:tcPr>
            <w:tcW w:w="1702" w:type="dxa"/>
          </w:tcPr>
          <w:p w14:paraId="1B47BB32" w14:textId="77777777" w:rsidR="005C674D" w:rsidRPr="007F28AF" w:rsidRDefault="005C674D" w:rsidP="007F28AF">
            <w:pPr>
              <w:spacing w:line="360" w:lineRule="auto"/>
              <w:jc w:val="both"/>
              <w:rPr>
                <w:rFonts w:ascii="Book Antiqua" w:hAnsi="Book Antiqua"/>
                <w:vertAlign w:val="superscript"/>
              </w:rPr>
            </w:pPr>
            <w:r w:rsidRPr="007F28AF">
              <w:rPr>
                <w:rFonts w:ascii="Book Antiqua" w:hAnsi="Book Antiqua"/>
              </w:rPr>
              <w:t>6.357 ± 0.50</w:t>
            </w:r>
            <w:r w:rsidRPr="007F28AF">
              <w:rPr>
                <w:rFonts w:ascii="Book Antiqua" w:hAnsi="Book Antiqua"/>
                <w:vertAlign w:val="superscript"/>
              </w:rPr>
              <w:t>a</w:t>
            </w:r>
          </w:p>
        </w:tc>
        <w:tc>
          <w:tcPr>
            <w:tcW w:w="1701" w:type="dxa"/>
          </w:tcPr>
          <w:p w14:paraId="29E53506" w14:textId="77777777" w:rsidR="005C674D" w:rsidRPr="007F28AF" w:rsidRDefault="005C674D" w:rsidP="007F28AF">
            <w:pPr>
              <w:spacing w:line="360" w:lineRule="auto"/>
              <w:jc w:val="both"/>
              <w:rPr>
                <w:rFonts w:ascii="Book Antiqua" w:hAnsi="Book Antiqua"/>
                <w:vertAlign w:val="superscript"/>
              </w:rPr>
            </w:pPr>
            <w:r w:rsidRPr="007F28AF">
              <w:rPr>
                <w:rFonts w:ascii="Book Antiqua" w:hAnsi="Book Antiqua"/>
              </w:rPr>
              <w:t>3.17 ± 0.33</w:t>
            </w:r>
            <w:r w:rsidRPr="007F28AF">
              <w:rPr>
                <w:rFonts w:ascii="Book Antiqua" w:hAnsi="Book Antiqua"/>
                <w:vertAlign w:val="superscript"/>
              </w:rPr>
              <w:t>a</w:t>
            </w:r>
          </w:p>
        </w:tc>
        <w:tc>
          <w:tcPr>
            <w:tcW w:w="1701" w:type="dxa"/>
          </w:tcPr>
          <w:p w14:paraId="592FE212" w14:textId="77777777" w:rsidR="005C674D" w:rsidRPr="007F28AF" w:rsidRDefault="005C674D" w:rsidP="007F28AF">
            <w:pPr>
              <w:spacing w:line="360" w:lineRule="auto"/>
              <w:jc w:val="both"/>
              <w:rPr>
                <w:rFonts w:ascii="Book Antiqua" w:hAnsi="Book Antiqua"/>
              </w:rPr>
            </w:pPr>
            <w:r w:rsidRPr="007F28AF">
              <w:rPr>
                <w:rFonts w:ascii="Book Antiqua" w:hAnsi="Book Antiqua"/>
              </w:rPr>
              <w:t>1.29 ± 0.15</w:t>
            </w:r>
            <w:r w:rsidRPr="007F28AF">
              <w:rPr>
                <w:rFonts w:ascii="Book Antiqua" w:hAnsi="Book Antiqua"/>
                <w:vertAlign w:val="superscript"/>
              </w:rPr>
              <w:t>a</w:t>
            </w:r>
          </w:p>
        </w:tc>
        <w:tc>
          <w:tcPr>
            <w:tcW w:w="1843" w:type="dxa"/>
          </w:tcPr>
          <w:p w14:paraId="1D00C3E7" w14:textId="77777777" w:rsidR="005C674D" w:rsidRPr="007F28AF" w:rsidRDefault="005C674D" w:rsidP="007F28AF">
            <w:pPr>
              <w:spacing w:line="360" w:lineRule="auto"/>
              <w:jc w:val="both"/>
              <w:rPr>
                <w:rFonts w:ascii="Book Antiqua" w:hAnsi="Book Antiqua"/>
              </w:rPr>
            </w:pPr>
            <w:r w:rsidRPr="007F28AF">
              <w:rPr>
                <w:rFonts w:ascii="Book Antiqua" w:hAnsi="Book Antiqua"/>
              </w:rPr>
              <w:t>52.12 ± 1.90</w:t>
            </w:r>
            <w:r w:rsidRPr="007F28AF">
              <w:rPr>
                <w:rFonts w:ascii="Book Antiqua" w:hAnsi="Book Antiqua"/>
                <w:vertAlign w:val="superscript"/>
              </w:rPr>
              <w:t>a</w:t>
            </w:r>
          </w:p>
        </w:tc>
        <w:tc>
          <w:tcPr>
            <w:tcW w:w="1984" w:type="dxa"/>
          </w:tcPr>
          <w:p w14:paraId="416835F5" w14:textId="77777777" w:rsidR="005C674D" w:rsidRPr="007F28AF" w:rsidRDefault="005C674D" w:rsidP="007F28AF">
            <w:pPr>
              <w:spacing w:line="360" w:lineRule="auto"/>
              <w:jc w:val="both"/>
              <w:rPr>
                <w:rFonts w:ascii="Book Antiqua" w:hAnsi="Book Antiqua"/>
              </w:rPr>
            </w:pPr>
            <w:r w:rsidRPr="007F28AF">
              <w:rPr>
                <w:rFonts w:ascii="Book Antiqua" w:hAnsi="Book Antiqua"/>
              </w:rPr>
              <w:t>2.07 ± 0.18</w:t>
            </w:r>
            <w:r w:rsidRPr="007F28AF">
              <w:rPr>
                <w:rFonts w:ascii="Book Antiqua" w:hAnsi="Book Antiqua"/>
                <w:vertAlign w:val="superscript"/>
              </w:rPr>
              <w:t>a</w:t>
            </w:r>
          </w:p>
        </w:tc>
        <w:tc>
          <w:tcPr>
            <w:tcW w:w="2055" w:type="dxa"/>
          </w:tcPr>
          <w:p w14:paraId="55EAC4F4" w14:textId="77777777" w:rsidR="005C674D" w:rsidRPr="007F28AF" w:rsidRDefault="005C674D" w:rsidP="007F28AF">
            <w:pPr>
              <w:spacing w:line="360" w:lineRule="auto"/>
              <w:jc w:val="both"/>
              <w:rPr>
                <w:rFonts w:ascii="Book Antiqua" w:hAnsi="Book Antiqua"/>
              </w:rPr>
            </w:pPr>
            <w:r w:rsidRPr="007F28AF">
              <w:rPr>
                <w:rFonts w:ascii="Book Antiqua" w:hAnsi="Book Antiqua"/>
              </w:rPr>
              <w:t>1.12 ± 0.17</w:t>
            </w:r>
            <w:r w:rsidRPr="007F28AF">
              <w:rPr>
                <w:rFonts w:ascii="Book Antiqua" w:hAnsi="Book Antiqua"/>
                <w:vertAlign w:val="superscript"/>
              </w:rPr>
              <w:t>a</w:t>
            </w:r>
          </w:p>
        </w:tc>
      </w:tr>
      <w:tr w:rsidR="005C674D" w:rsidRPr="007F28AF" w14:paraId="74F9A972" w14:textId="77777777" w:rsidTr="005A036B">
        <w:trPr>
          <w:trHeight w:val="314"/>
          <w:jc w:val="center"/>
        </w:trPr>
        <w:tc>
          <w:tcPr>
            <w:tcW w:w="1058" w:type="dxa"/>
          </w:tcPr>
          <w:p w14:paraId="58F8A246" w14:textId="77777777" w:rsidR="005C674D" w:rsidRPr="007F28AF" w:rsidRDefault="005C674D" w:rsidP="007F28AF">
            <w:pPr>
              <w:spacing w:line="360" w:lineRule="auto"/>
              <w:jc w:val="both"/>
              <w:rPr>
                <w:rFonts w:ascii="Book Antiqua" w:hAnsi="Book Antiqua"/>
              </w:rPr>
            </w:pPr>
            <w:r w:rsidRPr="007F28AF">
              <w:rPr>
                <w:rFonts w:ascii="Book Antiqua" w:hAnsi="Book Antiqua"/>
              </w:rPr>
              <w:t>3</w:t>
            </w:r>
          </w:p>
        </w:tc>
        <w:tc>
          <w:tcPr>
            <w:tcW w:w="1702" w:type="dxa"/>
          </w:tcPr>
          <w:p w14:paraId="557631F1" w14:textId="77777777" w:rsidR="005C674D" w:rsidRPr="007F28AF" w:rsidRDefault="005C674D" w:rsidP="007F28AF">
            <w:pPr>
              <w:spacing w:line="360" w:lineRule="auto"/>
              <w:jc w:val="both"/>
              <w:rPr>
                <w:rFonts w:ascii="Book Antiqua" w:hAnsi="Book Antiqua"/>
                <w:vertAlign w:val="superscript"/>
              </w:rPr>
            </w:pPr>
            <w:r w:rsidRPr="007F28AF">
              <w:rPr>
                <w:rFonts w:ascii="Book Antiqua" w:hAnsi="Book Antiqua"/>
              </w:rPr>
              <w:t>7.73 ± 0.65</w:t>
            </w:r>
            <w:r w:rsidRPr="007F28AF">
              <w:rPr>
                <w:rFonts w:ascii="Book Antiqua" w:hAnsi="Book Antiqua"/>
                <w:vertAlign w:val="superscript"/>
              </w:rPr>
              <w:t>b</w:t>
            </w:r>
          </w:p>
        </w:tc>
        <w:tc>
          <w:tcPr>
            <w:tcW w:w="1701" w:type="dxa"/>
          </w:tcPr>
          <w:p w14:paraId="3266D493" w14:textId="77777777" w:rsidR="005C674D" w:rsidRPr="007F28AF" w:rsidRDefault="005C674D" w:rsidP="007F28AF">
            <w:pPr>
              <w:spacing w:line="360" w:lineRule="auto"/>
              <w:jc w:val="both"/>
              <w:rPr>
                <w:rFonts w:ascii="Book Antiqua" w:hAnsi="Book Antiqua"/>
              </w:rPr>
            </w:pPr>
            <w:r w:rsidRPr="007F28AF">
              <w:rPr>
                <w:rFonts w:ascii="Book Antiqua" w:hAnsi="Book Antiqua"/>
              </w:rPr>
              <w:t>3.74 ± 0.45</w:t>
            </w:r>
          </w:p>
        </w:tc>
        <w:tc>
          <w:tcPr>
            <w:tcW w:w="1701" w:type="dxa"/>
          </w:tcPr>
          <w:p w14:paraId="2DF5E611" w14:textId="77777777" w:rsidR="005C674D" w:rsidRPr="007F28AF" w:rsidRDefault="005C674D" w:rsidP="007F28AF">
            <w:pPr>
              <w:spacing w:line="360" w:lineRule="auto"/>
              <w:jc w:val="both"/>
              <w:rPr>
                <w:rFonts w:ascii="Book Antiqua" w:hAnsi="Book Antiqua"/>
              </w:rPr>
            </w:pPr>
            <w:r w:rsidRPr="007F28AF">
              <w:rPr>
                <w:rFonts w:ascii="Book Antiqua" w:hAnsi="Book Antiqua"/>
              </w:rPr>
              <w:t>1.32 ± 0.17</w:t>
            </w:r>
            <w:r w:rsidRPr="007F28AF">
              <w:rPr>
                <w:rFonts w:ascii="Book Antiqua" w:hAnsi="Book Antiqua"/>
                <w:vertAlign w:val="superscript"/>
              </w:rPr>
              <w:t>c</w:t>
            </w:r>
          </w:p>
        </w:tc>
        <w:tc>
          <w:tcPr>
            <w:tcW w:w="1843" w:type="dxa"/>
          </w:tcPr>
          <w:p w14:paraId="4D87EBC6" w14:textId="77777777" w:rsidR="005C674D" w:rsidRPr="007F28AF" w:rsidRDefault="005C674D" w:rsidP="007F28AF">
            <w:pPr>
              <w:spacing w:line="360" w:lineRule="auto"/>
              <w:jc w:val="both"/>
              <w:rPr>
                <w:rFonts w:ascii="Book Antiqua" w:hAnsi="Book Antiqua"/>
              </w:rPr>
            </w:pPr>
            <w:r w:rsidRPr="007F28AF">
              <w:rPr>
                <w:rFonts w:ascii="Book Antiqua" w:hAnsi="Book Antiqua"/>
              </w:rPr>
              <w:t>78.87 ± 1.52</w:t>
            </w:r>
            <w:r w:rsidRPr="007F28AF">
              <w:rPr>
                <w:rFonts w:ascii="Book Antiqua" w:hAnsi="Book Antiqua"/>
                <w:vertAlign w:val="superscript"/>
              </w:rPr>
              <w:t>c</w:t>
            </w:r>
          </w:p>
        </w:tc>
        <w:tc>
          <w:tcPr>
            <w:tcW w:w="1984" w:type="dxa"/>
          </w:tcPr>
          <w:p w14:paraId="726CDD59" w14:textId="77777777" w:rsidR="005C674D" w:rsidRPr="007F28AF" w:rsidRDefault="005C674D" w:rsidP="007F28AF">
            <w:pPr>
              <w:spacing w:line="360" w:lineRule="auto"/>
              <w:jc w:val="both"/>
              <w:rPr>
                <w:rFonts w:ascii="Book Antiqua" w:hAnsi="Book Antiqua"/>
              </w:rPr>
            </w:pPr>
            <w:r w:rsidRPr="007F28AF">
              <w:rPr>
                <w:rFonts w:ascii="Book Antiqua" w:hAnsi="Book Antiqua"/>
              </w:rPr>
              <w:t>1.73 ± 0.16</w:t>
            </w:r>
            <w:r w:rsidRPr="007F28AF">
              <w:rPr>
                <w:rFonts w:ascii="Book Antiqua" w:hAnsi="Book Antiqua"/>
                <w:vertAlign w:val="superscript"/>
              </w:rPr>
              <w:t>c</w:t>
            </w:r>
          </w:p>
        </w:tc>
        <w:tc>
          <w:tcPr>
            <w:tcW w:w="2055" w:type="dxa"/>
          </w:tcPr>
          <w:p w14:paraId="5574980A" w14:textId="77777777" w:rsidR="005C674D" w:rsidRPr="007F28AF" w:rsidRDefault="005C674D" w:rsidP="007F28AF">
            <w:pPr>
              <w:spacing w:line="360" w:lineRule="auto"/>
              <w:jc w:val="both"/>
              <w:rPr>
                <w:rFonts w:ascii="Book Antiqua" w:hAnsi="Book Antiqua"/>
              </w:rPr>
            </w:pPr>
            <w:r w:rsidRPr="007F28AF">
              <w:rPr>
                <w:rFonts w:ascii="Book Antiqua" w:hAnsi="Book Antiqua"/>
              </w:rPr>
              <w:t>0.83 ± 0.12</w:t>
            </w:r>
            <w:r w:rsidRPr="007F28AF">
              <w:rPr>
                <w:rFonts w:ascii="Book Antiqua" w:hAnsi="Book Antiqua"/>
                <w:vertAlign w:val="superscript"/>
              </w:rPr>
              <w:t>c</w:t>
            </w:r>
          </w:p>
        </w:tc>
      </w:tr>
      <w:tr w:rsidR="005C674D" w:rsidRPr="007F28AF" w14:paraId="36171923" w14:textId="77777777" w:rsidTr="005A036B">
        <w:trPr>
          <w:trHeight w:val="333"/>
          <w:jc w:val="center"/>
        </w:trPr>
        <w:tc>
          <w:tcPr>
            <w:tcW w:w="1058" w:type="dxa"/>
          </w:tcPr>
          <w:p w14:paraId="28E6773F" w14:textId="77777777" w:rsidR="005C674D" w:rsidRPr="007F28AF" w:rsidRDefault="005C674D" w:rsidP="007F28AF">
            <w:pPr>
              <w:spacing w:line="360" w:lineRule="auto"/>
              <w:jc w:val="both"/>
              <w:rPr>
                <w:rFonts w:ascii="Book Antiqua" w:hAnsi="Book Antiqua"/>
              </w:rPr>
            </w:pPr>
            <w:r w:rsidRPr="007F28AF">
              <w:rPr>
                <w:rFonts w:ascii="Book Antiqua" w:hAnsi="Book Antiqua"/>
              </w:rPr>
              <w:t>4</w:t>
            </w:r>
          </w:p>
        </w:tc>
        <w:tc>
          <w:tcPr>
            <w:tcW w:w="1702" w:type="dxa"/>
          </w:tcPr>
          <w:p w14:paraId="2C79770B" w14:textId="77777777" w:rsidR="005C674D" w:rsidRPr="007F28AF" w:rsidRDefault="005C674D" w:rsidP="007F28AF">
            <w:pPr>
              <w:spacing w:line="360" w:lineRule="auto"/>
              <w:jc w:val="both"/>
              <w:rPr>
                <w:rFonts w:ascii="Book Antiqua" w:hAnsi="Book Antiqua"/>
              </w:rPr>
            </w:pPr>
            <w:r w:rsidRPr="007F28AF">
              <w:rPr>
                <w:rFonts w:ascii="Book Antiqua" w:hAnsi="Book Antiqua"/>
              </w:rPr>
              <w:t>11.11 ± 0.4</w:t>
            </w:r>
            <w:r w:rsidRPr="007F28AF">
              <w:rPr>
                <w:rFonts w:ascii="Book Antiqua" w:hAnsi="Book Antiqua"/>
                <w:vertAlign w:val="superscript"/>
              </w:rPr>
              <w:t>d</w:t>
            </w:r>
          </w:p>
        </w:tc>
        <w:tc>
          <w:tcPr>
            <w:tcW w:w="1701" w:type="dxa"/>
          </w:tcPr>
          <w:p w14:paraId="4AD89B97" w14:textId="77777777" w:rsidR="005C674D" w:rsidRPr="007F28AF" w:rsidRDefault="005C674D" w:rsidP="007F28AF">
            <w:pPr>
              <w:spacing w:line="360" w:lineRule="auto"/>
              <w:jc w:val="both"/>
              <w:rPr>
                <w:rFonts w:ascii="Book Antiqua" w:hAnsi="Book Antiqua"/>
              </w:rPr>
            </w:pPr>
            <w:r w:rsidRPr="007F28AF">
              <w:rPr>
                <w:rFonts w:ascii="Book Antiqua" w:hAnsi="Book Antiqua"/>
              </w:rPr>
              <w:t>4.94 ± 0.66</w:t>
            </w:r>
            <w:r w:rsidRPr="007F28AF">
              <w:rPr>
                <w:rFonts w:ascii="Book Antiqua" w:hAnsi="Book Antiqua"/>
                <w:vertAlign w:val="superscript"/>
              </w:rPr>
              <w:t>c</w:t>
            </w:r>
          </w:p>
        </w:tc>
        <w:tc>
          <w:tcPr>
            <w:tcW w:w="1701" w:type="dxa"/>
          </w:tcPr>
          <w:p w14:paraId="72D5CB57" w14:textId="77777777" w:rsidR="005C674D" w:rsidRPr="007F28AF" w:rsidRDefault="005C674D" w:rsidP="007F28AF">
            <w:pPr>
              <w:spacing w:line="360" w:lineRule="auto"/>
              <w:jc w:val="both"/>
              <w:rPr>
                <w:rFonts w:ascii="Book Antiqua" w:hAnsi="Book Antiqua"/>
              </w:rPr>
            </w:pPr>
            <w:r w:rsidRPr="007F28AF">
              <w:rPr>
                <w:rFonts w:ascii="Book Antiqua" w:hAnsi="Book Antiqua"/>
              </w:rPr>
              <w:t>1.41 ± 0.23</w:t>
            </w:r>
            <w:r w:rsidRPr="007F28AF">
              <w:rPr>
                <w:rFonts w:ascii="Book Antiqua" w:hAnsi="Book Antiqua"/>
                <w:vertAlign w:val="superscript"/>
              </w:rPr>
              <w:t>c</w:t>
            </w:r>
          </w:p>
        </w:tc>
        <w:tc>
          <w:tcPr>
            <w:tcW w:w="1843" w:type="dxa"/>
          </w:tcPr>
          <w:p w14:paraId="0EE6C07E" w14:textId="77777777" w:rsidR="005C674D" w:rsidRPr="007F28AF" w:rsidRDefault="005C674D" w:rsidP="007F28AF">
            <w:pPr>
              <w:spacing w:line="360" w:lineRule="auto"/>
              <w:jc w:val="both"/>
              <w:rPr>
                <w:rFonts w:ascii="Book Antiqua" w:hAnsi="Book Antiqua"/>
              </w:rPr>
            </w:pPr>
            <w:r w:rsidRPr="007F28AF">
              <w:rPr>
                <w:rFonts w:ascii="Book Antiqua" w:hAnsi="Book Antiqua"/>
              </w:rPr>
              <w:t>97.02 ± 1.43</w:t>
            </w:r>
            <w:r w:rsidRPr="007F28AF">
              <w:rPr>
                <w:rFonts w:ascii="Book Antiqua" w:hAnsi="Book Antiqua"/>
                <w:vertAlign w:val="superscript"/>
              </w:rPr>
              <w:t>c</w:t>
            </w:r>
          </w:p>
        </w:tc>
        <w:tc>
          <w:tcPr>
            <w:tcW w:w="1984" w:type="dxa"/>
          </w:tcPr>
          <w:p w14:paraId="45736D3A" w14:textId="77777777" w:rsidR="005C674D" w:rsidRPr="007F28AF" w:rsidRDefault="005C674D" w:rsidP="007F28AF">
            <w:pPr>
              <w:spacing w:line="360" w:lineRule="auto"/>
              <w:jc w:val="both"/>
              <w:rPr>
                <w:rFonts w:ascii="Book Antiqua" w:hAnsi="Book Antiqua"/>
              </w:rPr>
            </w:pPr>
            <w:r w:rsidRPr="007F28AF">
              <w:rPr>
                <w:rFonts w:ascii="Book Antiqua" w:hAnsi="Book Antiqua"/>
              </w:rPr>
              <w:t>1.32 ± 0.11</w:t>
            </w:r>
            <w:r w:rsidRPr="007F28AF">
              <w:rPr>
                <w:rFonts w:ascii="Book Antiqua" w:hAnsi="Book Antiqua"/>
                <w:vertAlign w:val="superscript"/>
              </w:rPr>
              <w:t>c</w:t>
            </w:r>
          </w:p>
        </w:tc>
        <w:tc>
          <w:tcPr>
            <w:tcW w:w="2055" w:type="dxa"/>
          </w:tcPr>
          <w:p w14:paraId="78322089" w14:textId="77777777" w:rsidR="005C674D" w:rsidRPr="007F28AF" w:rsidRDefault="005C674D" w:rsidP="007F28AF">
            <w:pPr>
              <w:spacing w:line="360" w:lineRule="auto"/>
              <w:jc w:val="both"/>
              <w:rPr>
                <w:rFonts w:ascii="Book Antiqua" w:hAnsi="Book Antiqua"/>
              </w:rPr>
            </w:pPr>
            <w:r w:rsidRPr="007F28AF">
              <w:rPr>
                <w:rFonts w:ascii="Book Antiqua" w:hAnsi="Book Antiqua"/>
              </w:rPr>
              <w:t>0.64 ± 0.08</w:t>
            </w:r>
            <w:r w:rsidRPr="007F28AF">
              <w:rPr>
                <w:rFonts w:ascii="Book Antiqua" w:hAnsi="Book Antiqua"/>
                <w:vertAlign w:val="superscript"/>
              </w:rPr>
              <w:t>c</w:t>
            </w:r>
          </w:p>
        </w:tc>
      </w:tr>
      <w:tr w:rsidR="005C674D" w:rsidRPr="007F28AF" w14:paraId="02B49162" w14:textId="77777777" w:rsidTr="005A036B">
        <w:trPr>
          <w:trHeight w:val="333"/>
          <w:jc w:val="center"/>
        </w:trPr>
        <w:tc>
          <w:tcPr>
            <w:tcW w:w="1058" w:type="dxa"/>
          </w:tcPr>
          <w:p w14:paraId="2F2C26D0" w14:textId="77777777" w:rsidR="005C674D" w:rsidRPr="007F28AF" w:rsidRDefault="005C674D" w:rsidP="007F28AF">
            <w:pPr>
              <w:spacing w:line="360" w:lineRule="auto"/>
              <w:jc w:val="both"/>
              <w:rPr>
                <w:rFonts w:ascii="Book Antiqua" w:hAnsi="Book Antiqua"/>
              </w:rPr>
            </w:pPr>
            <w:r w:rsidRPr="007F28AF">
              <w:rPr>
                <w:rFonts w:ascii="Book Antiqua" w:hAnsi="Book Antiqua"/>
              </w:rPr>
              <w:t>5</w:t>
            </w:r>
          </w:p>
        </w:tc>
        <w:tc>
          <w:tcPr>
            <w:tcW w:w="1702" w:type="dxa"/>
          </w:tcPr>
          <w:p w14:paraId="4BD9BDE6" w14:textId="77777777" w:rsidR="005C674D" w:rsidRPr="007F28AF" w:rsidRDefault="005C674D" w:rsidP="007F28AF">
            <w:pPr>
              <w:spacing w:line="360" w:lineRule="auto"/>
              <w:jc w:val="both"/>
              <w:rPr>
                <w:rFonts w:ascii="Book Antiqua" w:hAnsi="Book Antiqua"/>
              </w:rPr>
            </w:pPr>
            <w:r w:rsidRPr="007F28AF">
              <w:rPr>
                <w:rFonts w:ascii="Book Antiqua" w:hAnsi="Book Antiqua"/>
              </w:rPr>
              <w:t>10.37 ± 0.46</w:t>
            </w:r>
            <w:r w:rsidRPr="007F28AF">
              <w:rPr>
                <w:rFonts w:ascii="Book Antiqua" w:hAnsi="Book Antiqua"/>
                <w:vertAlign w:val="superscript"/>
              </w:rPr>
              <w:t>d</w:t>
            </w:r>
          </w:p>
        </w:tc>
        <w:tc>
          <w:tcPr>
            <w:tcW w:w="1701" w:type="dxa"/>
          </w:tcPr>
          <w:p w14:paraId="7B56ED34" w14:textId="77777777" w:rsidR="005C674D" w:rsidRPr="007F28AF" w:rsidRDefault="005C674D" w:rsidP="007F28AF">
            <w:pPr>
              <w:spacing w:line="360" w:lineRule="auto"/>
              <w:jc w:val="both"/>
              <w:rPr>
                <w:rFonts w:ascii="Book Antiqua" w:hAnsi="Book Antiqua"/>
              </w:rPr>
            </w:pPr>
            <w:r w:rsidRPr="007F28AF">
              <w:rPr>
                <w:rFonts w:ascii="Book Antiqua" w:hAnsi="Book Antiqua"/>
              </w:rPr>
              <w:t>5.37 ± 0.47</w:t>
            </w:r>
            <w:r w:rsidRPr="007F28AF">
              <w:rPr>
                <w:rFonts w:ascii="Book Antiqua" w:hAnsi="Book Antiqua"/>
                <w:vertAlign w:val="superscript"/>
              </w:rPr>
              <w:t>c</w:t>
            </w:r>
          </w:p>
        </w:tc>
        <w:tc>
          <w:tcPr>
            <w:tcW w:w="1701" w:type="dxa"/>
          </w:tcPr>
          <w:p w14:paraId="50D6DD20" w14:textId="77777777" w:rsidR="005C674D" w:rsidRPr="007F28AF" w:rsidRDefault="005C674D" w:rsidP="007F28AF">
            <w:pPr>
              <w:spacing w:line="360" w:lineRule="auto"/>
              <w:jc w:val="both"/>
              <w:rPr>
                <w:rFonts w:ascii="Book Antiqua" w:hAnsi="Book Antiqua"/>
              </w:rPr>
            </w:pPr>
            <w:r w:rsidRPr="007F28AF">
              <w:rPr>
                <w:rFonts w:ascii="Book Antiqua" w:hAnsi="Book Antiqua"/>
              </w:rPr>
              <w:t>1.54 ± 0.11</w:t>
            </w:r>
            <w:r w:rsidRPr="007F28AF">
              <w:rPr>
                <w:rFonts w:ascii="Book Antiqua" w:hAnsi="Book Antiqua"/>
                <w:vertAlign w:val="superscript"/>
              </w:rPr>
              <w:t>d</w:t>
            </w:r>
          </w:p>
        </w:tc>
        <w:tc>
          <w:tcPr>
            <w:tcW w:w="1843" w:type="dxa"/>
          </w:tcPr>
          <w:p w14:paraId="5DEDEA91" w14:textId="77777777" w:rsidR="005C674D" w:rsidRPr="007F28AF" w:rsidRDefault="005C674D" w:rsidP="007F28AF">
            <w:pPr>
              <w:spacing w:line="360" w:lineRule="auto"/>
              <w:jc w:val="both"/>
              <w:rPr>
                <w:rFonts w:ascii="Book Antiqua" w:hAnsi="Book Antiqua"/>
              </w:rPr>
            </w:pPr>
            <w:r w:rsidRPr="007F28AF">
              <w:rPr>
                <w:rFonts w:ascii="Book Antiqua" w:hAnsi="Book Antiqua"/>
              </w:rPr>
              <w:t>104.91 ± 1.88</w:t>
            </w:r>
            <w:r w:rsidRPr="007F28AF">
              <w:rPr>
                <w:rFonts w:ascii="Book Antiqua" w:hAnsi="Book Antiqua"/>
                <w:vertAlign w:val="superscript"/>
              </w:rPr>
              <w:t>c</w:t>
            </w:r>
          </w:p>
        </w:tc>
        <w:tc>
          <w:tcPr>
            <w:tcW w:w="1984" w:type="dxa"/>
          </w:tcPr>
          <w:p w14:paraId="0B4CA3A1" w14:textId="77777777" w:rsidR="005C674D" w:rsidRPr="007F28AF" w:rsidRDefault="005C674D" w:rsidP="007F28AF">
            <w:pPr>
              <w:spacing w:line="360" w:lineRule="auto"/>
              <w:jc w:val="both"/>
              <w:rPr>
                <w:rFonts w:ascii="Book Antiqua" w:hAnsi="Book Antiqua"/>
                <w:vertAlign w:val="superscript"/>
              </w:rPr>
            </w:pPr>
            <w:r w:rsidRPr="007F28AF">
              <w:rPr>
                <w:rFonts w:ascii="Book Antiqua" w:hAnsi="Book Antiqua"/>
              </w:rPr>
              <w:t>0.96 ± 0.07</w:t>
            </w:r>
            <w:r w:rsidRPr="007F28AF">
              <w:rPr>
                <w:rFonts w:ascii="Book Antiqua" w:hAnsi="Book Antiqua"/>
                <w:vertAlign w:val="superscript"/>
              </w:rPr>
              <w:t>c</w:t>
            </w:r>
          </w:p>
        </w:tc>
        <w:tc>
          <w:tcPr>
            <w:tcW w:w="2055" w:type="dxa"/>
          </w:tcPr>
          <w:p w14:paraId="162E20FF" w14:textId="77777777" w:rsidR="005C674D" w:rsidRPr="007F28AF" w:rsidRDefault="005C674D" w:rsidP="007F28AF">
            <w:pPr>
              <w:spacing w:line="360" w:lineRule="auto"/>
              <w:jc w:val="both"/>
              <w:rPr>
                <w:rFonts w:ascii="Book Antiqua" w:hAnsi="Book Antiqua"/>
              </w:rPr>
            </w:pPr>
            <w:r w:rsidRPr="007F28AF">
              <w:rPr>
                <w:rFonts w:ascii="Book Antiqua" w:hAnsi="Book Antiqua"/>
              </w:rPr>
              <w:t>0.56 ± 0.06</w:t>
            </w:r>
            <w:r w:rsidRPr="007F28AF">
              <w:rPr>
                <w:rFonts w:ascii="Book Antiqua" w:hAnsi="Book Antiqua"/>
                <w:vertAlign w:val="superscript"/>
              </w:rPr>
              <w:t>d</w:t>
            </w:r>
          </w:p>
        </w:tc>
      </w:tr>
      <w:tr w:rsidR="005C674D" w:rsidRPr="007F28AF" w14:paraId="0B086755" w14:textId="77777777" w:rsidTr="005A036B">
        <w:trPr>
          <w:trHeight w:val="343"/>
          <w:jc w:val="center"/>
        </w:trPr>
        <w:tc>
          <w:tcPr>
            <w:tcW w:w="1058" w:type="dxa"/>
          </w:tcPr>
          <w:p w14:paraId="643A1FA9" w14:textId="77777777" w:rsidR="005C674D" w:rsidRPr="007F28AF" w:rsidRDefault="005C674D" w:rsidP="007F28AF">
            <w:pPr>
              <w:spacing w:line="360" w:lineRule="auto"/>
              <w:jc w:val="both"/>
              <w:rPr>
                <w:rFonts w:ascii="Book Antiqua" w:hAnsi="Book Antiqua"/>
              </w:rPr>
            </w:pPr>
            <w:r w:rsidRPr="007F28AF">
              <w:rPr>
                <w:rFonts w:ascii="Book Antiqua" w:hAnsi="Book Antiqua"/>
              </w:rPr>
              <w:t>6</w:t>
            </w:r>
          </w:p>
        </w:tc>
        <w:tc>
          <w:tcPr>
            <w:tcW w:w="1702" w:type="dxa"/>
          </w:tcPr>
          <w:p w14:paraId="24DD860B" w14:textId="77777777" w:rsidR="005C674D" w:rsidRPr="007F28AF" w:rsidRDefault="005C674D" w:rsidP="007F28AF">
            <w:pPr>
              <w:spacing w:line="360" w:lineRule="auto"/>
              <w:jc w:val="both"/>
              <w:rPr>
                <w:rFonts w:ascii="Book Antiqua" w:hAnsi="Book Antiqua"/>
              </w:rPr>
            </w:pPr>
            <w:r w:rsidRPr="007F28AF">
              <w:rPr>
                <w:rFonts w:ascii="Book Antiqua" w:hAnsi="Book Antiqua"/>
              </w:rPr>
              <w:t>14.73 ± 0.31</w:t>
            </w:r>
            <w:r w:rsidRPr="007F28AF">
              <w:rPr>
                <w:rFonts w:ascii="Book Antiqua" w:hAnsi="Book Antiqua"/>
                <w:vertAlign w:val="superscript"/>
              </w:rPr>
              <w:t>d</w:t>
            </w:r>
          </w:p>
        </w:tc>
        <w:tc>
          <w:tcPr>
            <w:tcW w:w="1701" w:type="dxa"/>
          </w:tcPr>
          <w:p w14:paraId="616C10D6" w14:textId="77777777" w:rsidR="005C674D" w:rsidRPr="007F28AF" w:rsidRDefault="005C674D" w:rsidP="007F28AF">
            <w:pPr>
              <w:spacing w:line="360" w:lineRule="auto"/>
              <w:jc w:val="both"/>
              <w:rPr>
                <w:rFonts w:ascii="Book Antiqua" w:hAnsi="Book Antiqua"/>
              </w:rPr>
            </w:pPr>
            <w:r w:rsidRPr="007F28AF">
              <w:rPr>
                <w:rFonts w:ascii="Book Antiqua" w:hAnsi="Book Antiqua"/>
              </w:rPr>
              <w:t>7.27 ± 0.42</w:t>
            </w:r>
            <w:r w:rsidRPr="007F28AF">
              <w:rPr>
                <w:rFonts w:ascii="Book Antiqua" w:hAnsi="Book Antiqua"/>
                <w:vertAlign w:val="superscript"/>
              </w:rPr>
              <w:t>d</w:t>
            </w:r>
          </w:p>
        </w:tc>
        <w:tc>
          <w:tcPr>
            <w:tcW w:w="1701" w:type="dxa"/>
          </w:tcPr>
          <w:p w14:paraId="09CECE77" w14:textId="77777777" w:rsidR="005C674D" w:rsidRPr="007F28AF" w:rsidRDefault="005C674D" w:rsidP="007F28AF">
            <w:pPr>
              <w:spacing w:line="360" w:lineRule="auto"/>
              <w:jc w:val="both"/>
              <w:rPr>
                <w:rFonts w:ascii="Book Antiqua" w:hAnsi="Book Antiqua"/>
              </w:rPr>
            </w:pPr>
            <w:r w:rsidRPr="007F28AF">
              <w:rPr>
                <w:rFonts w:ascii="Book Antiqua" w:hAnsi="Book Antiqua"/>
              </w:rPr>
              <w:t>1.86 ± 0.24</w:t>
            </w:r>
            <w:r w:rsidRPr="007F28AF">
              <w:rPr>
                <w:rFonts w:ascii="Book Antiqua" w:hAnsi="Book Antiqua"/>
                <w:vertAlign w:val="superscript"/>
              </w:rPr>
              <w:t>c</w:t>
            </w:r>
          </w:p>
        </w:tc>
        <w:tc>
          <w:tcPr>
            <w:tcW w:w="1843" w:type="dxa"/>
          </w:tcPr>
          <w:p w14:paraId="5DD37436" w14:textId="77777777" w:rsidR="005C674D" w:rsidRPr="007F28AF" w:rsidRDefault="005C674D" w:rsidP="007F28AF">
            <w:pPr>
              <w:spacing w:line="360" w:lineRule="auto"/>
              <w:jc w:val="both"/>
              <w:rPr>
                <w:rFonts w:ascii="Book Antiqua" w:hAnsi="Book Antiqua"/>
              </w:rPr>
            </w:pPr>
            <w:r w:rsidRPr="007F28AF">
              <w:rPr>
                <w:rFonts w:ascii="Book Antiqua" w:hAnsi="Book Antiqua"/>
              </w:rPr>
              <w:t>110.24 ± 1.12</w:t>
            </w:r>
            <w:r w:rsidRPr="007F28AF">
              <w:rPr>
                <w:rFonts w:ascii="Book Antiqua" w:hAnsi="Book Antiqua"/>
                <w:vertAlign w:val="superscript"/>
              </w:rPr>
              <w:t>c</w:t>
            </w:r>
          </w:p>
        </w:tc>
        <w:tc>
          <w:tcPr>
            <w:tcW w:w="1984" w:type="dxa"/>
          </w:tcPr>
          <w:p w14:paraId="141E1250" w14:textId="77777777" w:rsidR="005C674D" w:rsidRPr="007F28AF" w:rsidRDefault="005C674D" w:rsidP="007F28AF">
            <w:pPr>
              <w:spacing w:line="360" w:lineRule="auto"/>
              <w:jc w:val="both"/>
              <w:rPr>
                <w:rFonts w:ascii="Book Antiqua" w:hAnsi="Book Antiqua"/>
              </w:rPr>
            </w:pPr>
            <w:r w:rsidRPr="007F28AF">
              <w:rPr>
                <w:rFonts w:ascii="Book Antiqua" w:hAnsi="Book Antiqua"/>
              </w:rPr>
              <w:t>0.56 ± 0.13</w:t>
            </w:r>
            <w:r w:rsidRPr="007F28AF">
              <w:rPr>
                <w:rFonts w:ascii="Book Antiqua" w:hAnsi="Book Antiqua"/>
                <w:vertAlign w:val="superscript"/>
              </w:rPr>
              <w:t>c</w:t>
            </w:r>
          </w:p>
        </w:tc>
        <w:tc>
          <w:tcPr>
            <w:tcW w:w="2055" w:type="dxa"/>
          </w:tcPr>
          <w:p w14:paraId="60B1409B" w14:textId="77777777" w:rsidR="005C674D" w:rsidRPr="007F28AF" w:rsidRDefault="005C674D" w:rsidP="007F28AF">
            <w:pPr>
              <w:spacing w:line="360" w:lineRule="auto"/>
              <w:jc w:val="both"/>
              <w:rPr>
                <w:rFonts w:ascii="Book Antiqua" w:hAnsi="Book Antiqua"/>
              </w:rPr>
            </w:pPr>
            <w:r w:rsidRPr="007F28AF">
              <w:rPr>
                <w:rFonts w:ascii="Book Antiqua" w:hAnsi="Book Antiqua"/>
              </w:rPr>
              <w:t>0.49 ± 0.06</w:t>
            </w:r>
            <w:r w:rsidRPr="007F28AF">
              <w:rPr>
                <w:rFonts w:ascii="Book Antiqua" w:hAnsi="Book Antiqua"/>
                <w:vertAlign w:val="superscript"/>
              </w:rPr>
              <w:t>c</w:t>
            </w:r>
          </w:p>
        </w:tc>
      </w:tr>
      <w:tr w:rsidR="005C674D" w:rsidRPr="007F28AF" w14:paraId="20B59C83" w14:textId="77777777" w:rsidTr="005A036B">
        <w:trPr>
          <w:trHeight w:val="333"/>
          <w:jc w:val="center"/>
        </w:trPr>
        <w:tc>
          <w:tcPr>
            <w:tcW w:w="1058" w:type="dxa"/>
            <w:tcBorders>
              <w:bottom w:val="single" w:sz="4" w:space="0" w:color="auto"/>
            </w:tcBorders>
          </w:tcPr>
          <w:p w14:paraId="5C70E65E" w14:textId="77777777" w:rsidR="005C674D" w:rsidRPr="007F28AF" w:rsidRDefault="005C674D" w:rsidP="007F28AF">
            <w:pPr>
              <w:spacing w:line="360" w:lineRule="auto"/>
              <w:jc w:val="both"/>
              <w:rPr>
                <w:rFonts w:ascii="Book Antiqua" w:hAnsi="Book Antiqua"/>
              </w:rPr>
            </w:pPr>
            <w:r w:rsidRPr="007F28AF">
              <w:rPr>
                <w:rFonts w:ascii="Book Antiqua" w:hAnsi="Book Antiqua"/>
              </w:rPr>
              <w:t>7</w:t>
            </w:r>
          </w:p>
        </w:tc>
        <w:tc>
          <w:tcPr>
            <w:tcW w:w="1702" w:type="dxa"/>
            <w:tcBorders>
              <w:bottom w:val="single" w:sz="4" w:space="0" w:color="auto"/>
            </w:tcBorders>
          </w:tcPr>
          <w:p w14:paraId="724290B7" w14:textId="77777777" w:rsidR="005C674D" w:rsidRPr="007F28AF" w:rsidRDefault="005C674D" w:rsidP="007F28AF">
            <w:pPr>
              <w:spacing w:line="360" w:lineRule="auto"/>
              <w:jc w:val="both"/>
              <w:rPr>
                <w:rFonts w:ascii="Book Antiqua" w:hAnsi="Book Antiqua"/>
              </w:rPr>
            </w:pPr>
            <w:r w:rsidRPr="007F28AF">
              <w:rPr>
                <w:rFonts w:ascii="Book Antiqua" w:hAnsi="Book Antiqua"/>
              </w:rPr>
              <w:t>13.98 ± 0.3</w:t>
            </w:r>
            <w:r w:rsidRPr="007F28AF">
              <w:rPr>
                <w:rFonts w:ascii="Book Antiqua" w:hAnsi="Book Antiqua"/>
                <w:vertAlign w:val="superscript"/>
              </w:rPr>
              <w:t>d</w:t>
            </w:r>
          </w:p>
        </w:tc>
        <w:tc>
          <w:tcPr>
            <w:tcW w:w="1701" w:type="dxa"/>
            <w:tcBorders>
              <w:bottom w:val="single" w:sz="4" w:space="0" w:color="auto"/>
            </w:tcBorders>
          </w:tcPr>
          <w:p w14:paraId="7EB6C43F" w14:textId="77777777" w:rsidR="005C674D" w:rsidRPr="007F28AF" w:rsidRDefault="005C674D" w:rsidP="007F28AF">
            <w:pPr>
              <w:spacing w:line="360" w:lineRule="auto"/>
              <w:jc w:val="both"/>
              <w:rPr>
                <w:rFonts w:ascii="Book Antiqua" w:hAnsi="Book Antiqua"/>
              </w:rPr>
            </w:pPr>
            <w:r w:rsidRPr="007F28AF">
              <w:rPr>
                <w:rFonts w:ascii="Book Antiqua" w:hAnsi="Book Antiqua"/>
              </w:rPr>
              <w:t>6.66 ± 0.63</w:t>
            </w:r>
            <w:r w:rsidRPr="007F28AF">
              <w:rPr>
                <w:rFonts w:ascii="Book Antiqua" w:hAnsi="Book Antiqua"/>
                <w:vertAlign w:val="superscript"/>
              </w:rPr>
              <w:t>d</w:t>
            </w:r>
          </w:p>
        </w:tc>
        <w:tc>
          <w:tcPr>
            <w:tcW w:w="1701" w:type="dxa"/>
            <w:tcBorders>
              <w:bottom w:val="single" w:sz="4" w:space="0" w:color="auto"/>
            </w:tcBorders>
          </w:tcPr>
          <w:p w14:paraId="4493AA2F" w14:textId="77777777" w:rsidR="005C674D" w:rsidRPr="007F28AF" w:rsidRDefault="005C674D" w:rsidP="007F28AF">
            <w:pPr>
              <w:spacing w:line="360" w:lineRule="auto"/>
              <w:jc w:val="both"/>
              <w:rPr>
                <w:rFonts w:ascii="Book Antiqua" w:hAnsi="Book Antiqua"/>
              </w:rPr>
            </w:pPr>
            <w:r w:rsidRPr="007F28AF">
              <w:rPr>
                <w:rFonts w:ascii="Book Antiqua" w:hAnsi="Book Antiqua"/>
              </w:rPr>
              <w:t>1.68 ± 0.10</w:t>
            </w:r>
            <w:r w:rsidRPr="007F28AF">
              <w:rPr>
                <w:rFonts w:ascii="Book Antiqua" w:hAnsi="Book Antiqua"/>
                <w:vertAlign w:val="superscript"/>
              </w:rPr>
              <w:t>c</w:t>
            </w:r>
          </w:p>
        </w:tc>
        <w:tc>
          <w:tcPr>
            <w:tcW w:w="1843" w:type="dxa"/>
            <w:tcBorders>
              <w:bottom w:val="single" w:sz="4" w:space="0" w:color="auto"/>
            </w:tcBorders>
          </w:tcPr>
          <w:p w14:paraId="6FF4AC4E" w14:textId="77777777" w:rsidR="005C674D" w:rsidRPr="007F28AF" w:rsidRDefault="005C674D" w:rsidP="007F28AF">
            <w:pPr>
              <w:spacing w:line="360" w:lineRule="auto"/>
              <w:jc w:val="both"/>
              <w:rPr>
                <w:rFonts w:ascii="Book Antiqua" w:hAnsi="Book Antiqua"/>
                <w:vertAlign w:val="superscript"/>
              </w:rPr>
            </w:pPr>
            <w:r w:rsidRPr="007F28AF">
              <w:rPr>
                <w:rFonts w:ascii="Book Antiqua" w:hAnsi="Book Antiqua"/>
              </w:rPr>
              <w:t>106.58 ± 1.98</w:t>
            </w:r>
            <w:r w:rsidRPr="007F28AF">
              <w:rPr>
                <w:rFonts w:ascii="Book Antiqua" w:hAnsi="Book Antiqua"/>
                <w:vertAlign w:val="superscript"/>
              </w:rPr>
              <w:t>c</w:t>
            </w:r>
          </w:p>
        </w:tc>
        <w:tc>
          <w:tcPr>
            <w:tcW w:w="1984" w:type="dxa"/>
            <w:tcBorders>
              <w:bottom w:val="single" w:sz="4" w:space="0" w:color="auto"/>
            </w:tcBorders>
          </w:tcPr>
          <w:p w14:paraId="1883275F" w14:textId="77777777" w:rsidR="005C674D" w:rsidRPr="007F28AF" w:rsidRDefault="005C674D" w:rsidP="007F28AF">
            <w:pPr>
              <w:spacing w:line="360" w:lineRule="auto"/>
              <w:jc w:val="both"/>
              <w:rPr>
                <w:rFonts w:ascii="Book Antiqua" w:hAnsi="Book Antiqua"/>
              </w:rPr>
            </w:pPr>
            <w:r w:rsidRPr="007F28AF">
              <w:rPr>
                <w:rFonts w:ascii="Book Antiqua" w:hAnsi="Book Antiqua"/>
              </w:rPr>
              <w:t>0.69 ± 0.08</w:t>
            </w:r>
            <w:r w:rsidRPr="007F28AF">
              <w:rPr>
                <w:rFonts w:ascii="Book Antiqua" w:hAnsi="Book Antiqua"/>
                <w:vertAlign w:val="superscript"/>
              </w:rPr>
              <w:t>c</w:t>
            </w:r>
          </w:p>
        </w:tc>
        <w:tc>
          <w:tcPr>
            <w:tcW w:w="2055" w:type="dxa"/>
            <w:tcBorders>
              <w:bottom w:val="single" w:sz="4" w:space="0" w:color="auto"/>
            </w:tcBorders>
          </w:tcPr>
          <w:p w14:paraId="7A8A24E0" w14:textId="77777777" w:rsidR="005C674D" w:rsidRPr="007F28AF" w:rsidRDefault="005C674D" w:rsidP="007F28AF">
            <w:pPr>
              <w:spacing w:line="360" w:lineRule="auto"/>
              <w:jc w:val="both"/>
              <w:rPr>
                <w:rFonts w:ascii="Book Antiqua" w:hAnsi="Book Antiqua"/>
              </w:rPr>
            </w:pPr>
            <w:r w:rsidRPr="007F28AF">
              <w:rPr>
                <w:rFonts w:ascii="Book Antiqua" w:hAnsi="Book Antiqua"/>
              </w:rPr>
              <w:t>0.50 ± 0.09</w:t>
            </w:r>
            <w:r w:rsidRPr="007F28AF">
              <w:rPr>
                <w:rFonts w:ascii="Book Antiqua" w:hAnsi="Book Antiqua"/>
                <w:vertAlign w:val="superscript"/>
              </w:rPr>
              <w:t>c</w:t>
            </w:r>
          </w:p>
        </w:tc>
      </w:tr>
    </w:tbl>
    <w:p w14:paraId="7242203C" w14:textId="2385BE84" w:rsidR="005C674D" w:rsidRPr="007F28AF" w:rsidRDefault="005C674D" w:rsidP="007F28AF">
      <w:pPr>
        <w:autoSpaceDE w:val="0"/>
        <w:autoSpaceDN w:val="0"/>
        <w:adjustRightInd w:val="0"/>
        <w:spacing w:line="360" w:lineRule="auto"/>
        <w:jc w:val="both"/>
        <w:rPr>
          <w:rFonts w:ascii="Book Antiqua" w:hAnsi="Book Antiqua"/>
          <w:color w:val="000000" w:themeColor="text1"/>
        </w:rPr>
      </w:pPr>
      <w:proofErr w:type="spellStart"/>
      <w:r w:rsidRPr="007F28AF">
        <w:rPr>
          <w:rFonts w:ascii="Book Antiqua" w:hAnsi="Book Antiqua"/>
          <w:color w:val="000000" w:themeColor="text1"/>
          <w:vertAlign w:val="superscript"/>
        </w:rPr>
        <w:t>a</w:t>
      </w:r>
      <w:r w:rsidRPr="007F28AF">
        <w:rPr>
          <w:rFonts w:ascii="Book Antiqua" w:hAnsi="Book Antiqua"/>
          <w:color w:val="000000" w:themeColor="text1"/>
        </w:rPr>
        <w:t>Represents</w:t>
      </w:r>
      <w:proofErr w:type="spellEnd"/>
      <w:r w:rsidRPr="007F28AF">
        <w:rPr>
          <w:rFonts w:ascii="Book Antiqua" w:hAnsi="Book Antiqua"/>
          <w:color w:val="000000" w:themeColor="text1"/>
        </w:rPr>
        <w:t xml:space="preserve"> a significant difference </w:t>
      </w:r>
      <w:r w:rsidR="006B626F" w:rsidRPr="007F28AF">
        <w:rPr>
          <w:rFonts w:ascii="Book Antiqua" w:eastAsia="Book Antiqua" w:hAnsi="Book Antiqua" w:cs="Book Antiqua"/>
          <w:color w:val="000000"/>
        </w:rPr>
        <w:t xml:space="preserve">compared with </w:t>
      </w:r>
      <w:r w:rsidRPr="007F28AF">
        <w:rPr>
          <w:rFonts w:ascii="Book Antiqua" w:hAnsi="Book Antiqua"/>
          <w:color w:val="000000" w:themeColor="text1"/>
        </w:rPr>
        <w:t xml:space="preserve">group 1, </w:t>
      </w:r>
      <w:r w:rsidRPr="007F28AF">
        <w:rPr>
          <w:rFonts w:ascii="Book Antiqua" w:hAnsi="Book Antiqua"/>
          <w:i/>
          <w:color w:val="000000" w:themeColor="text1"/>
        </w:rPr>
        <w:t>P</w:t>
      </w:r>
      <w:r w:rsidR="00A9190C" w:rsidRPr="007F28AF">
        <w:rPr>
          <w:rFonts w:ascii="Book Antiqua" w:hAnsi="Book Antiqua"/>
          <w:iCs/>
          <w:color w:val="000000" w:themeColor="text1"/>
        </w:rPr>
        <w:t xml:space="preserve"> </w:t>
      </w:r>
      <w:r w:rsidRPr="007F28AF">
        <w:rPr>
          <w:rFonts w:ascii="Book Antiqua" w:hAnsi="Book Antiqua"/>
          <w:color w:val="000000" w:themeColor="text1"/>
        </w:rPr>
        <w:t xml:space="preserve">&lt; 0.05. </w:t>
      </w:r>
    </w:p>
    <w:p w14:paraId="6DDB850C" w14:textId="06B6F34E" w:rsidR="005C674D" w:rsidRPr="007F28AF" w:rsidRDefault="005C674D" w:rsidP="007F28AF">
      <w:pPr>
        <w:autoSpaceDE w:val="0"/>
        <w:autoSpaceDN w:val="0"/>
        <w:adjustRightInd w:val="0"/>
        <w:spacing w:line="360" w:lineRule="auto"/>
        <w:jc w:val="both"/>
        <w:rPr>
          <w:rFonts w:ascii="Book Antiqua" w:hAnsi="Book Antiqua"/>
          <w:color w:val="000000" w:themeColor="text1"/>
        </w:rPr>
      </w:pPr>
      <w:proofErr w:type="spellStart"/>
      <w:r w:rsidRPr="007F28AF">
        <w:rPr>
          <w:rFonts w:ascii="Book Antiqua" w:hAnsi="Book Antiqua"/>
          <w:color w:val="000000" w:themeColor="text1"/>
          <w:vertAlign w:val="superscript"/>
        </w:rPr>
        <w:t>b</w:t>
      </w:r>
      <w:r w:rsidRPr="007F28AF">
        <w:rPr>
          <w:rFonts w:ascii="Book Antiqua" w:hAnsi="Book Antiqua"/>
          <w:color w:val="000000" w:themeColor="text1"/>
        </w:rPr>
        <w:t>Represents</w:t>
      </w:r>
      <w:proofErr w:type="spellEnd"/>
      <w:r w:rsidRPr="007F28AF">
        <w:rPr>
          <w:rFonts w:ascii="Book Antiqua" w:hAnsi="Book Antiqua"/>
          <w:color w:val="000000" w:themeColor="text1"/>
        </w:rPr>
        <w:t xml:space="preserve"> a significant difference </w:t>
      </w:r>
      <w:r w:rsidR="00806418" w:rsidRPr="007F28AF">
        <w:rPr>
          <w:rFonts w:ascii="Book Antiqua" w:eastAsia="Book Antiqua" w:hAnsi="Book Antiqua" w:cs="Book Antiqua"/>
          <w:color w:val="000000"/>
        </w:rPr>
        <w:t>compared with</w:t>
      </w:r>
      <w:r w:rsidR="00A9190C" w:rsidRPr="007F28AF">
        <w:rPr>
          <w:rFonts w:ascii="Book Antiqua" w:eastAsia="Book Antiqua" w:hAnsi="Book Antiqua" w:cs="Book Antiqua"/>
          <w:color w:val="000000"/>
        </w:rPr>
        <w:t xml:space="preserve"> </w:t>
      </w:r>
      <w:r w:rsidRPr="007F28AF">
        <w:rPr>
          <w:rFonts w:ascii="Book Antiqua" w:hAnsi="Book Antiqua"/>
          <w:color w:val="000000" w:themeColor="text1"/>
        </w:rPr>
        <w:t xml:space="preserve">group 2, </w:t>
      </w:r>
      <w:r w:rsidRPr="007F28AF">
        <w:rPr>
          <w:rFonts w:ascii="Book Antiqua" w:hAnsi="Book Antiqua"/>
          <w:i/>
          <w:color w:val="000000" w:themeColor="text1"/>
        </w:rPr>
        <w:t>P</w:t>
      </w:r>
      <w:r w:rsidR="00A9190C" w:rsidRPr="007F28AF">
        <w:rPr>
          <w:rFonts w:ascii="Book Antiqua" w:hAnsi="Book Antiqua"/>
          <w:iCs/>
          <w:color w:val="000000" w:themeColor="text1"/>
        </w:rPr>
        <w:t xml:space="preserve"> </w:t>
      </w:r>
      <w:r w:rsidRPr="007F28AF">
        <w:rPr>
          <w:rFonts w:ascii="Book Antiqua" w:hAnsi="Book Antiqua"/>
          <w:color w:val="000000" w:themeColor="text1"/>
        </w:rPr>
        <w:t>&lt; 0.05.</w:t>
      </w:r>
    </w:p>
    <w:p w14:paraId="198C02E4" w14:textId="2DD1F231" w:rsidR="005C674D" w:rsidRPr="007F28AF" w:rsidRDefault="005C674D" w:rsidP="007F28AF">
      <w:pPr>
        <w:autoSpaceDE w:val="0"/>
        <w:autoSpaceDN w:val="0"/>
        <w:adjustRightInd w:val="0"/>
        <w:spacing w:line="360" w:lineRule="auto"/>
        <w:jc w:val="both"/>
        <w:rPr>
          <w:rFonts w:ascii="Book Antiqua" w:hAnsi="Book Antiqua"/>
          <w:color w:val="000000" w:themeColor="text1"/>
        </w:rPr>
      </w:pPr>
      <w:proofErr w:type="spellStart"/>
      <w:r w:rsidRPr="007F28AF">
        <w:rPr>
          <w:rFonts w:ascii="Book Antiqua" w:hAnsi="Book Antiqua"/>
          <w:color w:val="000000" w:themeColor="text1"/>
          <w:vertAlign w:val="superscript"/>
        </w:rPr>
        <w:t>c</w:t>
      </w:r>
      <w:r w:rsidRPr="007F28AF">
        <w:rPr>
          <w:rFonts w:ascii="Book Antiqua" w:hAnsi="Book Antiqua"/>
          <w:color w:val="000000" w:themeColor="text1"/>
        </w:rPr>
        <w:t>Represents</w:t>
      </w:r>
      <w:proofErr w:type="spellEnd"/>
      <w:r w:rsidRPr="007F28AF">
        <w:rPr>
          <w:rFonts w:ascii="Book Antiqua" w:hAnsi="Book Antiqua"/>
          <w:color w:val="000000" w:themeColor="text1"/>
        </w:rPr>
        <w:t xml:space="preserve"> a significant difference </w:t>
      </w:r>
      <w:r w:rsidR="00806418" w:rsidRPr="007F28AF">
        <w:rPr>
          <w:rFonts w:ascii="Book Antiqua" w:eastAsia="Book Antiqua" w:hAnsi="Book Antiqua" w:cs="Book Antiqua"/>
          <w:color w:val="000000"/>
        </w:rPr>
        <w:t xml:space="preserve">compared with </w:t>
      </w:r>
      <w:r w:rsidRPr="007F28AF">
        <w:rPr>
          <w:rFonts w:ascii="Book Antiqua" w:hAnsi="Book Antiqua"/>
          <w:color w:val="000000" w:themeColor="text1"/>
        </w:rPr>
        <w:t xml:space="preserve">group 2, </w:t>
      </w:r>
      <w:r w:rsidRPr="007F28AF">
        <w:rPr>
          <w:rFonts w:ascii="Book Antiqua" w:hAnsi="Book Antiqua"/>
          <w:i/>
          <w:color w:val="000000" w:themeColor="text1"/>
        </w:rPr>
        <w:t>P</w:t>
      </w:r>
      <w:r w:rsidR="00A9190C" w:rsidRPr="007F28AF">
        <w:rPr>
          <w:rFonts w:ascii="Book Antiqua" w:hAnsi="Book Antiqua"/>
          <w:iCs/>
          <w:color w:val="000000" w:themeColor="text1"/>
        </w:rPr>
        <w:t xml:space="preserve"> </w:t>
      </w:r>
      <w:r w:rsidRPr="007F28AF">
        <w:rPr>
          <w:rFonts w:ascii="Book Antiqua" w:hAnsi="Book Antiqua"/>
          <w:color w:val="000000" w:themeColor="text1"/>
        </w:rPr>
        <w:t>&lt; 0.005.</w:t>
      </w:r>
    </w:p>
    <w:p w14:paraId="2B579D1A" w14:textId="39220F51" w:rsidR="005C674D" w:rsidRPr="007F28AF" w:rsidRDefault="005C674D" w:rsidP="007F28AF">
      <w:pPr>
        <w:autoSpaceDE w:val="0"/>
        <w:autoSpaceDN w:val="0"/>
        <w:adjustRightInd w:val="0"/>
        <w:spacing w:line="360" w:lineRule="auto"/>
        <w:jc w:val="both"/>
        <w:rPr>
          <w:rFonts w:ascii="Book Antiqua" w:hAnsi="Book Antiqua"/>
          <w:lang w:eastAsia="zh-CN"/>
        </w:rPr>
      </w:pPr>
      <w:proofErr w:type="spellStart"/>
      <w:r w:rsidRPr="007F28AF">
        <w:rPr>
          <w:rFonts w:ascii="Book Antiqua" w:hAnsi="Book Antiqua"/>
          <w:color w:val="000000" w:themeColor="text1"/>
          <w:vertAlign w:val="superscript"/>
        </w:rPr>
        <w:t>d</w:t>
      </w:r>
      <w:r w:rsidRPr="007F28AF">
        <w:rPr>
          <w:rFonts w:ascii="Book Antiqua" w:hAnsi="Book Antiqua"/>
          <w:color w:val="000000" w:themeColor="text1"/>
        </w:rPr>
        <w:t>Represents</w:t>
      </w:r>
      <w:proofErr w:type="spellEnd"/>
      <w:r w:rsidRPr="007F28AF">
        <w:rPr>
          <w:rFonts w:ascii="Book Antiqua" w:hAnsi="Book Antiqua"/>
          <w:color w:val="000000" w:themeColor="text1"/>
        </w:rPr>
        <w:t xml:space="preserve"> a significant difference </w:t>
      </w:r>
      <w:r w:rsidR="00806418" w:rsidRPr="007F28AF">
        <w:rPr>
          <w:rFonts w:ascii="Book Antiqua" w:eastAsia="Book Antiqua" w:hAnsi="Book Antiqua" w:cs="Book Antiqua"/>
          <w:color w:val="000000"/>
        </w:rPr>
        <w:t xml:space="preserve">compared with </w:t>
      </w:r>
      <w:r w:rsidRPr="007F28AF">
        <w:rPr>
          <w:rFonts w:ascii="Book Antiqua" w:hAnsi="Book Antiqua"/>
          <w:color w:val="000000" w:themeColor="text1"/>
        </w:rPr>
        <w:t xml:space="preserve">group 2, </w:t>
      </w:r>
      <w:r w:rsidRPr="007F28AF">
        <w:rPr>
          <w:rFonts w:ascii="Book Antiqua" w:hAnsi="Book Antiqua"/>
          <w:i/>
          <w:color w:val="000000" w:themeColor="text1"/>
        </w:rPr>
        <w:t>P</w:t>
      </w:r>
      <w:r w:rsidR="00A9190C" w:rsidRPr="007F28AF">
        <w:rPr>
          <w:rFonts w:ascii="Book Antiqua" w:hAnsi="Book Antiqua"/>
          <w:iCs/>
          <w:color w:val="000000" w:themeColor="text1"/>
        </w:rPr>
        <w:t xml:space="preserve"> </w:t>
      </w:r>
      <w:r w:rsidRPr="007F28AF">
        <w:rPr>
          <w:rFonts w:ascii="Book Antiqua" w:hAnsi="Book Antiqua"/>
          <w:color w:val="000000" w:themeColor="text1"/>
        </w:rPr>
        <w:t>&lt; 0.0005.</w:t>
      </w:r>
    </w:p>
    <w:p w14:paraId="5B32B1BB" w14:textId="3BB73F52" w:rsidR="00A77B3E" w:rsidRPr="007F28AF" w:rsidRDefault="005C674D" w:rsidP="007F28AF">
      <w:pPr>
        <w:autoSpaceDE w:val="0"/>
        <w:autoSpaceDN w:val="0"/>
        <w:adjustRightInd w:val="0"/>
        <w:spacing w:line="360" w:lineRule="auto"/>
        <w:jc w:val="both"/>
        <w:rPr>
          <w:rFonts w:ascii="Book Antiqua" w:hAnsi="Book Antiqua"/>
          <w:lang w:eastAsia="zh-CN"/>
        </w:rPr>
      </w:pPr>
      <w:r w:rsidRPr="007F28AF">
        <w:rPr>
          <w:rFonts w:ascii="Book Antiqua" w:hAnsi="Book Antiqua"/>
        </w:rPr>
        <w:t xml:space="preserve">The activities of biomarkers were assessed in tissue homogenate. Superoxide dismutase, catalase and glutathione-S-transferase are expressed as U/mg. Reduced glutathione, malondialdehyde and advanced oxidation protein products are expressed as </w:t>
      </w:r>
      <w:proofErr w:type="spellStart"/>
      <w:r w:rsidRPr="007F28AF">
        <w:rPr>
          <w:rFonts w:ascii="Book Antiqua" w:hAnsi="Book Antiqua"/>
        </w:rPr>
        <w:t>nM</w:t>
      </w:r>
      <w:proofErr w:type="spellEnd"/>
      <w:r w:rsidRPr="007F28AF">
        <w:rPr>
          <w:rFonts w:ascii="Book Antiqua" w:hAnsi="Book Antiqua"/>
        </w:rPr>
        <w:t xml:space="preserve">/mg. Group 1: Control rats; </w:t>
      </w:r>
      <w:r w:rsidR="005F5EE9" w:rsidRPr="007F28AF">
        <w:rPr>
          <w:rFonts w:ascii="Book Antiqua" w:hAnsi="Book Antiqua"/>
        </w:rPr>
        <w:t xml:space="preserve">group </w:t>
      </w:r>
      <w:r w:rsidRPr="007F28AF">
        <w:rPr>
          <w:rFonts w:ascii="Book Antiqua" w:hAnsi="Book Antiqua"/>
        </w:rPr>
        <w:t xml:space="preserve">2: Fluoxetine treated rats (10 mg/kg); </w:t>
      </w:r>
      <w:r w:rsidR="005F5EE9" w:rsidRPr="007F28AF">
        <w:rPr>
          <w:rFonts w:ascii="Book Antiqua" w:hAnsi="Book Antiqua"/>
        </w:rPr>
        <w:t xml:space="preserve">group </w:t>
      </w:r>
      <w:r w:rsidRPr="007F28AF">
        <w:rPr>
          <w:rFonts w:ascii="Book Antiqua" w:hAnsi="Book Antiqua"/>
        </w:rPr>
        <w:t xml:space="preserve">3: Fluoxetine (10 mg/kg) + baicalin (50 mg/kg); </w:t>
      </w:r>
      <w:r w:rsidR="005F5EE9" w:rsidRPr="007F28AF">
        <w:rPr>
          <w:rFonts w:ascii="Book Antiqua" w:hAnsi="Book Antiqua"/>
        </w:rPr>
        <w:t xml:space="preserve">group </w:t>
      </w:r>
      <w:r w:rsidRPr="007F28AF">
        <w:rPr>
          <w:rFonts w:ascii="Book Antiqua" w:hAnsi="Book Antiqua"/>
        </w:rPr>
        <w:t xml:space="preserve">4: Fluoxetine (10 mg/kg) + baicalin (100 mg/kg); </w:t>
      </w:r>
      <w:r w:rsidR="005F5EE9" w:rsidRPr="007F28AF">
        <w:rPr>
          <w:rFonts w:ascii="Book Antiqua" w:hAnsi="Book Antiqua"/>
        </w:rPr>
        <w:t xml:space="preserve">group </w:t>
      </w:r>
      <w:r w:rsidRPr="007F28AF">
        <w:rPr>
          <w:rFonts w:ascii="Book Antiqua" w:hAnsi="Book Antiqua"/>
        </w:rPr>
        <w:t xml:space="preserve">5: Fluoxetine (10 mg/kg) + silymarin (100 mg/kg); </w:t>
      </w:r>
      <w:r w:rsidR="005F5EE9" w:rsidRPr="007F28AF">
        <w:rPr>
          <w:rFonts w:ascii="Book Antiqua" w:hAnsi="Book Antiqua"/>
        </w:rPr>
        <w:t xml:space="preserve">group </w:t>
      </w:r>
      <w:r w:rsidRPr="007F28AF">
        <w:rPr>
          <w:rFonts w:ascii="Book Antiqua" w:hAnsi="Book Antiqua"/>
        </w:rPr>
        <w:t xml:space="preserve">6: Baicalin (100 mg/kg); </w:t>
      </w:r>
      <w:r w:rsidR="005F5EE9" w:rsidRPr="007F28AF">
        <w:rPr>
          <w:rFonts w:ascii="Book Antiqua" w:hAnsi="Book Antiqua"/>
        </w:rPr>
        <w:t xml:space="preserve">group </w:t>
      </w:r>
      <w:r w:rsidRPr="007F28AF">
        <w:rPr>
          <w:rFonts w:ascii="Book Antiqua" w:hAnsi="Book Antiqua"/>
        </w:rPr>
        <w:t xml:space="preserve">7: Silymarin (100 mg/kg). </w:t>
      </w:r>
      <w:r w:rsidRPr="007F28AF">
        <w:rPr>
          <w:rFonts w:ascii="Book Antiqua" w:hAnsi="Book Antiqua"/>
          <w:color w:val="000000" w:themeColor="text1"/>
        </w:rPr>
        <w:t xml:space="preserve">Data represent mean ± SD, </w:t>
      </w:r>
      <w:r w:rsidRPr="007F28AF">
        <w:rPr>
          <w:rFonts w:ascii="Book Antiqua" w:hAnsi="Book Antiqua"/>
          <w:i/>
          <w:iCs/>
          <w:color w:val="000000" w:themeColor="text1"/>
        </w:rPr>
        <w:t>n</w:t>
      </w:r>
      <w:r w:rsidRPr="007F28AF">
        <w:rPr>
          <w:rFonts w:ascii="Book Antiqua" w:hAnsi="Book Antiqua"/>
          <w:color w:val="000000" w:themeColor="text1"/>
        </w:rPr>
        <w:t xml:space="preserve"> = 6. </w:t>
      </w:r>
      <w:r w:rsidRPr="007F28AF">
        <w:rPr>
          <w:rFonts w:ascii="Book Antiqua" w:hAnsi="Book Antiqua"/>
        </w:rPr>
        <w:t xml:space="preserve">SOD: Superoxide dismutase; CAT: </w:t>
      </w:r>
      <w:r w:rsidR="005F5EE9" w:rsidRPr="007F28AF">
        <w:rPr>
          <w:rFonts w:ascii="Book Antiqua" w:hAnsi="Book Antiqua"/>
        </w:rPr>
        <w:t>Catalase</w:t>
      </w:r>
      <w:r w:rsidRPr="007F28AF">
        <w:rPr>
          <w:rFonts w:ascii="Book Antiqua" w:hAnsi="Book Antiqua"/>
        </w:rPr>
        <w:t xml:space="preserve">; GST: </w:t>
      </w:r>
      <w:r w:rsidR="005F5EE9" w:rsidRPr="007F28AF">
        <w:rPr>
          <w:rFonts w:ascii="Book Antiqua" w:hAnsi="Book Antiqua"/>
        </w:rPr>
        <w:t>Glutathione</w:t>
      </w:r>
      <w:r w:rsidRPr="007F28AF">
        <w:rPr>
          <w:rFonts w:ascii="Book Antiqua" w:hAnsi="Book Antiqua"/>
        </w:rPr>
        <w:t xml:space="preserve">-S-transferase; GSH: Reduced glutathione; MDA: </w:t>
      </w:r>
      <w:r w:rsidR="005F5EE9" w:rsidRPr="007F28AF">
        <w:rPr>
          <w:rFonts w:ascii="Book Antiqua" w:hAnsi="Book Antiqua"/>
        </w:rPr>
        <w:t>Malondialdehyde</w:t>
      </w:r>
      <w:r w:rsidRPr="007F28AF">
        <w:rPr>
          <w:rFonts w:ascii="Book Antiqua" w:hAnsi="Book Antiqua"/>
        </w:rPr>
        <w:t xml:space="preserve">; AOPP: </w:t>
      </w:r>
      <w:r w:rsidR="005F5EE9" w:rsidRPr="007F28AF">
        <w:rPr>
          <w:rFonts w:ascii="Book Antiqua" w:hAnsi="Book Antiqua"/>
        </w:rPr>
        <w:t xml:space="preserve">Advanced </w:t>
      </w:r>
      <w:r w:rsidRPr="007F28AF">
        <w:rPr>
          <w:rFonts w:ascii="Book Antiqua" w:hAnsi="Book Antiqua"/>
        </w:rPr>
        <w:t>oxidation protein products.</w:t>
      </w:r>
    </w:p>
    <w:sectPr w:rsidR="00A77B3E" w:rsidRPr="007F28AF" w:rsidSect="001F65A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76FA4" w14:textId="77777777" w:rsidR="00C427A9" w:rsidRDefault="00C427A9" w:rsidP="00B37BE3">
      <w:r>
        <w:separator/>
      </w:r>
    </w:p>
  </w:endnote>
  <w:endnote w:type="continuationSeparator" w:id="0">
    <w:p w14:paraId="55BE0FAE" w14:textId="77777777" w:rsidR="00C427A9" w:rsidRDefault="00C427A9" w:rsidP="00B37B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33652" w14:textId="77777777" w:rsidR="0087133B" w:rsidRPr="00B37BE3" w:rsidRDefault="00DC4A8D" w:rsidP="00B37BE3">
    <w:pPr>
      <w:pStyle w:val="a5"/>
      <w:jc w:val="right"/>
      <w:rPr>
        <w:rFonts w:ascii="Book Antiqua" w:hAnsi="Book Antiqua"/>
        <w:color w:val="000000" w:themeColor="text1"/>
        <w:sz w:val="24"/>
        <w:szCs w:val="24"/>
      </w:rPr>
    </w:pPr>
    <w:r w:rsidRPr="00B37BE3">
      <w:rPr>
        <w:rFonts w:ascii="Book Antiqua" w:hAnsi="Book Antiqua"/>
        <w:color w:val="000000" w:themeColor="text1"/>
        <w:sz w:val="24"/>
        <w:szCs w:val="24"/>
      </w:rPr>
      <w:fldChar w:fldCharType="begin"/>
    </w:r>
    <w:r w:rsidR="0087133B" w:rsidRPr="00B37BE3">
      <w:rPr>
        <w:rFonts w:ascii="Book Antiqua" w:hAnsi="Book Antiqua"/>
        <w:color w:val="000000" w:themeColor="text1"/>
        <w:sz w:val="24"/>
        <w:szCs w:val="24"/>
      </w:rPr>
      <w:instrText>PAGE  \* Arabic  \* MERGEFORMAT</w:instrText>
    </w:r>
    <w:r w:rsidRPr="00B37BE3">
      <w:rPr>
        <w:rFonts w:ascii="Book Antiqua" w:hAnsi="Book Antiqua"/>
        <w:color w:val="000000" w:themeColor="text1"/>
        <w:sz w:val="24"/>
        <w:szCs w:val="24"/>
      </w:rPr>
      <w:fldChar w:fldCharType="separate"/>
    </w:r>
    <w:r w:rsidR="009170B6" w:rsidRPr="009170B6">
      <w:rPr>
        <w:rFonts w:ascii="Book Antiqua" w:hAnsi="Book Antiqua"/>
        <w:noProof/>
        <w:color w:val="000000" w:themeColor="text1"/>
        <w:sz w:val="24"/>
        <w:szCs w:val="24"/>
        <w:lang w:val="zh-CN" w:eastAsia="zh-CN"/>
      </w:rPr>
      <w:t>1</w:t>
    </w:r>
    <w:r w:rsidRPr="00B37BE3">
      <w:rPr>
        <w:rFonts w:ascii="Book Antiqua" w:hAnsi="Book Antiqua"/>
        <w:color w:val="000000" w:themeColor="text1"/>
        <w:sz w:val="24"/>
        <w:szCs w:val="24"/>
      </w:rPr>
      <w:fldChar w:fldCharType="end"/>
    </w:r>
    <w:r w:rsidR="0087133B" w:rsidRPr="00B37BE3">
      <w:rPr>
        <w:rFonts w:ascii="Book Antiqua" w:hAnsi="Book Antiqua"/>
        <w:color w:val="000000" w:themeColor="text1"/>
        <w:sz w:val="24"/>
        <w:szCs w:val="24"/>
        <w:lang w:val="zh-CN" w:eastAsia="zh-CN"/>
      </w:rPr>
      <w:t xml:space="preserve"> / </w:t>
    </w:r>
    <w:fldSimple w:instr="NUMPAGES  \* Arabic  \* MERGEFORMAT">
      <w:r w:rsidR="009170B6" w:rsidRPr="009170B6">
        <w:rPr>
          <w:rFonts w:ascii="Book Antiqua" w:hAnsi="Book Antiqua"/>
          <w:noProof/>
          <w:color w:val="000000" w:themeColor="text1"/>
          <w:sz w:val="24"/>
          <w:szCs w:val="24"/>
          <w:lang w:val="zh-CN" w:eastAsia="zh-CN"/>
        </w:rPr>
        <w:t>36</w:t>
      </w:r>
    </w:fldSimple>
  </w:p>
  <w:p w14:paraId="4017962C" w14:textId="77777777" w:rsidR="0087133B" w:rsidRDefault="0087133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FC9F8" w14:textId="77777777" w:rsidR="00C427A9" w:rsidRDefault="00C427A9" w:rsidP="00B37BE3">
      <w:r>
        <w:separator/>
      </w:r>
    </w:p>
  </w:footnote>
  <w:footnote w:type="continuationSeparator" w:id="0">
    <w:p w14:paraId="044BD51B" w14:textId="77777777" w:rsidR="00C427A9" w:rsidRDefault="00C427A9" w:rsidP="00B37BE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504B"/>
    <w:rsid w:val="00050F53"/>
    <w:rsid w:val="00051E2F"/>
    <w:rsid w:val="000638DD"/>
    <w:rsid w:val="000B5651"/>
    <w:rsid w:val="000D72E2"/>
    <w:rsid w:val="000E2D8C"/>
    <w:rsid w:val="001018B9"/>
    <w:rsid w:val="00112976"/>
    <w:rsid w:val="00131FE5"/>
    <w:rsid w:val="001431C0"/>
    <w:rsid w:val="00163A46"/>
    <w:rsid w:val="0016743E"/>
    <w:rsid w:val="00173B3D"/>
    <w:rsid w:val="001825A2"/>
    <w:rsid w:val="00186626"/>
    <w:rsid w:val="001A1A5E"/>
    <w:rsid w:val="001B7F75"/>
    <w:rsid w:val="001D43F6"/>
    <w:rsid w:val="001F1E76"/>
    <w:rsid w:val="001F2D52"/>
    <w:rsid w:val="001F65A0"/>
    <w:rsid w:val="00214353"/>
    <w:rsid w:val="002152AF"/>
    <w:rsid w:val="0021630D"/>
    <w:rsid w:val="00227477"/>
    <w:rsid w:val="00232EEE"/>
    <w:rsid w:val="00240ADB"/>
    <w:rsid w:val="002504FE"/>
    <w:rsid w:val="00267EE3"/>
    <w:rsid w:val="002A1BB3"/>
    <w:rsid w:val="002C052A"/>
    <w:rsid w:val="002E35A4"/>
    <w:rsid w:val="00303CBD"/>
    <w:rsid w:val="0032158C"/>
    <w:rsid w:val="00382DF8"/>
    <w:rsid w:val="003B7516"/>
    <w:rsid w:val="003C74DD"/>
    <w:rsid w:val="003E5C76"/>
    <w:rsid w:val="003F3FEA"/>
    <w:rsid w:val="00455ED8"/>
    <w:rsid w:val="00475076"/>
    <w:rsid w:val="00485487"/>
    <w:rsid w:val="004D53BF"/>
    <w:rsid w:val="004E63F7"/>
    <w:rsid w:val="004E64D6"/>
    <w:rsid w:val="004F45D4"/>
    <w:rsid w:val="00501CDB"/>
    <w:rsid w:val="00506B19"/>
    <w:rsid w:val="00510CEA"/>
    <w:rsid w:val="005560F9"/>
    <w:rsid w:val="00560E5D"/>
    <w:rsid w:val="0056147A"/>
    <w:rsid w:val="00572A69"/>
    <w:rsid w:val="00572D40"/>
    <w:rsid w:val="005747A5"/>
    <w:rsid w:val="00581F9A"/>
    <w:rsid w:val="0058628F"/>
    <w:rsid w:val="005A036B"/>
    <w:rsid w:val="005B1939"/>
    <w:rsid w:val="005B5CB6"/>
    <w:rsid w:val="005C674D"/>
    <w:rsid w:val="005E231A"/>
    <w:rsid w:val="005F5EE9"/>
    <w:rsid w:val="00616986"/>
    <w:rsid w:val="006271B1"/>
    <w:rsid w:val="00634AE1"/>
    <w:rsid w:val="00652127"/>
    <w:rsid w:val="00661D82"/>
    <w:rsid w:val="00664703"/>
    <w:rsid w:val="00691D69"/>
    <w:rsid w:val="0069411C"/>
    <w:rsid w:val="006B626F"/>
    <w:rsid w:val="006C4064"/>
    <w:rsid w:val="006D1389"/>
    <w:rsid w:val="00726134"/>
    <w:rsid w:val="00752A8C"/>
    <w:rsid w:val="007E264C"/>
    <w:rsid w:val="007F0C91"/>
    <w:rsid w:val="007F28AF"/>
    <w:rsid w:val="00806418"/>
    <w:rsid w:val="00852FCC"/>
    <w:rsid w:val="008560BE"/>
    <w:rsid w:val="0087133B"/>
    <w:rsid w:val="00871DA1"/>
    <w:rsid w:val="00883ECA"/>
    <w:rsid w:val="00886DAE"/>
    <w:rsid w:val="00895B5D"/>
    <w:rsid w:val="008A7049"/>
    <w:rsid w:val="008A7D4B"/>
    <w:rsid w:val="008C0998"/>
    <w:rsid w:val="008F2350"/>
    <w:rsid w:val="008F47AC"/>
    <w:rsid w:val="00901596"/>
    <w:rsid w:val="009170B6"/>
    <w:rsid w:val="00920B87"/>
    <w:rsid w:val="0092644E"/>
    <w:rsid w:val="00943799"/>
    <w:rsid w:val="00945320"/>
    <w:rsid w:val="0096010E"/>
    <w:rsid w:val="009701DE"/>
    <w:rsid w:val="0098028A"/>
    <w:rsid w:val="009934BA"/>
    <w:rsid w:val="009C1FCC"/>
    <w:rsid w:val="009E44D4"/>
    <w:rsid w:val="009F3414"/>
    <w:rsid w:val="00A06E3C"/>
    <w:rsid w:val="00A17C1F"/>
    <w:rsid w:val="00A2672C"/>
    <w:rsid w:val="00A77B3E"/>
    <w:rsid w:val="00A9190C"/>
    <w:rsid w:val="00AE3457"/>
    <w:rsid w:val="00AF5B3C"/>
    <w:rsid w:val="00B12D86"/>
    <w:rsid w:val="00B26EB6"/>
    <w:rsid w:val="00B37BE3"/>
    <w:rsid w:val="00BD09E8"/>
    <w:rsid w:val="00C02129"/>
    <w:rsid w:val="00C3075F"/>
    <w:rsid w:val="00C427A9"/>
    <w:rsid w:val="00C5353E"/>
    <w:rsid w:val="00C53E81"/>
    <w:rsid w:val="00C57DAB"/>
    <w:rsid w:val="00C65BB7"/>
    <w:rsid w:val="00CA0CB2"/>
    <w:rsid w:val="00CA2A55"/>
    <w:rsid w:val="00CB1097"/>
    <w:rsid w:val="00D20E33"/>
    <w:rsid w:val="00D27B91"/>
    <w:rsid w:val="00D51174"/>
    <w:rsid w:val="00D52EA5"/>
    <w:rsid w:val="00D76850"/>
    <w:rsid w:val="00DA23A1"/>
    <w:rsid w:val="00DC4A8D"/>
    <w:rsid w:val="00E2096F"/>
    <w:rsid w:val="00E25E0B"/>
    <w:rsid w:val="00E70263"/>
    <w:rsid w:val="00E840B2"/>
    <w:rsid w:val="00E948B2"/>
    <w:rsid w:val="00EA6A49"/>
    <w:rsid w:val="00EC39A1"/>
    <w:rsid w:val="00EC4ACE"/>
    <w:rsid w:val="00EF6081"/>
    <w:rsid w:val="00F13A86"/>
    <w:rsid w:val="00F174D8"/>
    <w:rsid w:val="00F17EA0"/>
    <w:rsid w:val="00F775FD"/>
    <w:rsid w:val="00FC031E"/>
    <w:rsid w:val="00FD012D"/>
    <w:rsid w:val="00FD16F3"/>
    <w:rsid w:val="00FD7CF1"/>
    <w:rsid w:val="00FE012C"/>
    <w:rsid w:val="00FE79A3"/>
    <w:rsid w:val="00FF5D3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D93820"/>
  <w15:docId w15:val="{3E1C4B59-CE88-4138-88BB-076769AB0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F65A0"/>
    <w:rPr>
      <w:sz w:val="24"/>
      <w:szCs w:val="24"/>
    </w:rPr>
  </w:style>
  <w:style w:type="paragraph" w:styleId="2">
    <w:name w:val="heading 2"/>
    <w:basedOn w:val="a"/>
    <w:link w:val="20"/>
    <w:uiPriority w:val="9"/>
    <w:qFormat/>
    <w:rsid w:val="009934BA"/>
    <w:pPr>
      <w:spacing w:before="100" w:beforeAutospacing="1" w:after="100" w:afterAutospacing="1"/>
      <w:outlineLvl w:val="1"/>
    </w:pPr>
    <w:rPr>
      <w:rFonts w:eastAsia="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37BE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37BE3"/>
    <w:rPr>
      <w:sz w:val="18"/>
      <w:szCs w:val="18"/>
    </w:rPr>
  </w:style>
  <w:style w:type="paragraph" w:styleId="a5">
    <w:name w:val="footer"/>
    <w:basedOn w:val="a"/>
    <w:link w:val="a6"/>
    <w:uiPriority w:val="99"/>
    <w:unhideWhenUsed/>
    <w:rsid w:val="00B37BE3"/>
    <w:pPr>
      <w:tabs>
        <w:tab w:val="center" w:pos="4153"/>
        <w:tab w:val="right" w:pos="8306"/>
      </w:tabs>
      <w:snapToGrid w:val="0"/>
    </w:pPr>
    <w:rPr>
      <w:sz w:val="18"/>
      <w:szCs w:val="18"/>
    </w:rPr>
  </w:style>
  <w:style w:type="character" w:customStyle="1" w:styleId="a6">
    <w:name w:val="页脚 字符"/>
    <w:basedOn w:val="a0"/>
    <w:link w:val="a5"/>
    <w:uiPriority w:val="99"/>
    <w:rsid w:val="00B37BE3"/>
    <w:rPr>
      <w:sz w:val="18"/>
      <w:szCs w:val="18"/>
    </w:rPr>
  </w:style>
  <w:style w:type="character" w:styleId="a7">
    <w:name w:val="annotation reference"/>
    <w:basedOn w:val="a0"/>
    <w:uiPriority w:val="99"/>
    <w:semiHidden/>
    <w:unhideWhenUsed/>
    <w:rsid w:val="00E840B2"/>
    <w:rPr>
      <w:sz w:val="21"/>
      <w:szCs w:val="21"/>
    </w:rPr>
  </w:style>
  <w:style w:type="paragraph" w:styleId="a8">
    <w:name w:val="annotation text"/>
    <w:basedOn w:val="a"/>
    <w:link w:val="a9"/>
    <w:uiPriority w:val="99"/>
    <w:unhideWhenUsed/>
    <w:rsid w:val="00E840B2"/>
  </w:style>
  <w:style w:type="character" w:customStyle="1" w:styleId="a9">
    <w:name w:val="批注文字 字符"/>
    <w:basedOn w:val="a0"/>
    <w:link w:val="a8"/>
    <w:uiPriority w:val="99"/>
    <w:rsid w:val="00E840B2"/>
    <w:rPr>
      <w:sz w:val="24"/>
      <w:szCs w:val="24"/>
    </w:rPr>
  </w:style>
  <w:style w:type="paragraph" w:styleId="aa">
    <w:name w:val="annotation subject"/>
    <w:basedOn w:val="a8"/>
    <w:next w:val="a8"/>
    <w:link w:val="ab"/>
    <w:semiHidden/>
    <w:unhideWhenUsed/>
    <w:rsid w:val="00E840B2"/>
    <w:rPr>
      <w:b/>
      <w:bCs/>
    </w:rPr>
  </w:style>
  <w:style w:type="character" w:customStyle="1" w:styleId="ab">
    <w:name w:val="批注主题 字符"/>
    <w:basedOn w:val="a9"/>
    <w:link w:val="aa"/>
    <w:semiHidden/>
    <w:rsid w:val="00E840B2"/>
    <w:rPr>
      <w:b/>
      <w:bCs/>
      <w:sz w:val="24"/>
      <w:szCs w:val="24"/>
    </w:rPr>
  </w:style>
  <w:style w:type="paragraph" w:styleId="ac">
    <w:name w:val="Revision"/>
    <w:hidden/>
    <w:uiPriority w:val="99"/>
    <w:semiHidden/>
    <w:rsid w:val="0069411C"/>
    <w:rPr>
      <w:sz w:val="24"/>
      <w:szCs w:val="24"/>
    </w:rPr>
  </w:style>
  <w:style w:type="paragraph" w:styleId="ad">
    <w:name w:val="Balloon Text"/>
    <w:basedOn w:val="a"/>
    <w:link w:val="ae"/>
    <w:rsid w:val="009F3414"/>
    <w:rPr>
      <w:rFonts w:ascii="Tahoma" w:hAnsi="Tahoma" w:cs="Tahoma"/>
      <w:sz w:val="16"/>
      <w:szCs w:val="16"/>
    </w:rPr>
  </w:style>
  <w:style w:type="character" w:customStyle="1" w:styleId="ae">
    <w:name w:val="批注框文本 字符"/>
    <w:basedOn w:val="a0"/>
    <w:link w:val="ad"/>
    <w:rsid w:val="009F3414"/>
    <w:rPr>
      <w:rFonts w:ascii="Tahoma" w:hAnsi="Tahoma" w:cs="Tahoma"/>
      <w:sz w:val="16"/>
      <w:szCs w:val="16"/>
    </w:rPr>
  </w:style>
  <w:style w:type="character" w:customStyle="1" w:styleId="20">
    <w:name w:val="标题 2 字符"/>
    <w:basedOn w:val="a0"/>
    <w:link w:val="2"/>
    <w:uiPriority w:val="9"/>
    <w:rsid w:val="009934BA"/>
    <w:rPr>
      <w:rFonts w:eastAsia="Times New Roman"/>
      <w:b/>
      <w:bCs/>
      <w:sz w:val="36"/>
      <w:szCs w:val="36"/>
    </w:rPr>
  </w:style>
  <w:style w:type="character" w:styleId="af">
    <w:name w:val="Hyperlink"/>
    <w:basedOn w:val="a0"/>
    <w:unhideWhenUsed/>
    <w:rsid w:val="00B26EB6"/>
    <w:rPr>
      <w:color w:val="0000FF" w:themeColor="hyperlink"/>
      <w:u w:val="single"/>
    </w:rPr>
  </w:style>
  <w:style w:type="character" w:styleId="af0">
    <w:name w:val="Unresolved Mention"/>
    <w:basedOn w:val="a0"/>
    <w:uiPriority w:val="99"/>
    <w:semiHidden/>
    <w:unhideWhenUsed/>
    <w:rsid w:val="00A919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8071001">
      <w:bodyDiv w:val="1"/>
      <w:marLeft w:val="0"/>
      <w:marRight w:val="0"/>
      <w:marTop w:val="0"/>
      <w:marBottom w:val="0"/>
      <w:divBdr>
        <w:top w:val="none" w:sz="0" w:space="0" w:color="auto"/>
        <w:left w:val="none" w:sz="0" w:space="0" w:color="auto"/>
        <w:bottom w:val="none" w:sz="0" w:space="0" w:color="auto"/>
        <w:right w:val="none" w:sz="0" w:space="0" w:color="auto"/>
      </w:divBdr>
    </w:div>
    <w:div w:id="21203682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kpandey23@rediffmail.com" TargetMode="External"/><Relationship Id="rId12" Type="http://schemas.openxmlformats.org/officeDocument/2006/relationships/image" Target="media/image3.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creativecommons.org/Licenses/by-nc/4.0/"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0B8782-E9F8-4640-91A5-5F69CE670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9588</Words>
  <Characters>54655</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64115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Liansheng Ma</cp:lastModifiedBy>
  <cp:revision>2</cp:revision>
  <dcterms:created xsi:type="dcterms:W3CDTF">2022-03-24T20:35:00Z</dcterms:created>
  <dcterms:modified xsi:type="dcterms:W3CDTF">2022-03-24T20:35:00Z</dcterms:modified>
</cp:coreProperties>
</file>