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F5D26"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color w:val="000000"/>
        </w:rPr>
        <w:t xml:space="preserve">Name of Journal: </w:t>
      </w:r>
      <w:r w:rsidRPr="00DE53B9">
        <w:rPr>
          <w:rFonts w:ascii="Book Antiqua" w:eastAsia="Book Antiqua" w:hAnsi="Book Antiqua" w:cs="Book Antiqua"/>
          <w:i/>
          <w:color w:val="000000"/>
        </w:rPr>
        <w:t>World Journal of Clinical Cases</w:t>
      </w:r>
    </w:p>
    <w:p w14:paraId="34C53EEA"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color w:val="000000"/>
        </w:rPr>
        <w:t xml:space="preserve">Manuscript NO: </w:t>
      </w:r>
      <w:r w:rsidRPr="00DE53B9">
        <w:rPr>
          <w:rFonts w:ascii="Book Antiqua" w:eastAsia="Book Antiqua" w:hAnsi="Book Antiqua" w:cs="Book Antiqua"/>
          <w:color w:val="000000"/>
        </w:rPr>
        <w:t>70103</w:t>
      </w:r>
    </w:p>
    <w:p w14:paraId="0E0B751F"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color w:val="000000"/>
        </w:rPr>
        <w:t xml:space="preserve">Manuscript Type: </w:t>
      </w:r>
      <w:r w:rsidRPr="00DE53B9">
        <w:rPr>
          <w:rFonts w:ascii="Book Antiqua" w:eastAsia="Book Antiqua" w:hAnsi="Book Antiqua" w:cs="Book Antiqua"/>
          <w:color w:val="000000"/>
        </w:rPr>
        <w:t>META-ANALYSIS</w:t>
      </w:r>
    </w:p>
    <w:p w14:paraId="6898DF21" w14:textId="77777777" w:rsidR="00A77B3E" w:rsidRPr="00DE53B9" w:rsidRDefault="00A77B3E" w:rsidP="00DE53B9">
      <w:pPr>
        <w:spacing w:line="360" w:lineRule="auto"/>
        <w:jc w:val="both"/>
        <w:rPr>
          <w:rFonts w:ascii="Book Antiqua" w:hAnsi="Book Antiqua"/>
        </w:rPr>
      </w:pPr>
    </w:p>
    <w:p w14:paraId="4BB4F005"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color w:val="000000"/>
        </w:rPr>
        <w:t xml:space="preserve">Mortality in patients with COVID-19 requiring extracorporeal membrane oxygenation: </w:t>
      </w:r>
      <w:r w:rsidR="00984A4B" w:rsidRPr="00DE53B9">
        <w:rPr>
          <w:rFonts w:ascii="Book Antiqua" w:hAnsi="Book Antiqua" w:cs="Book Antiqua"/>
          <w:b/>
          <w:color w:val="000000"/>
          <w:lang w:eastAsia="zh-CN"/>
        </w:rPr>
        <w:t>A</w:t>
      </w:r>
      <w:r w:rsidRPr="00DE53B9">
        <w:rPr>
          <w:rFonts w:ascii="Book Antiqua" w:eastAsia="Book Antiqua" w:hAnsi="Book Antiqua" w:cs="Book Antiqua"/>
          <w:b/>
          <w:color w:val="000000"/>
        </w:rPr>
        <w:t xml:space="preserve"> meta-analysis</w:t>
      </w:r>
    </w:p>
    <w:p w14:paraId="7768D365" w14:textId="77777777" w:rsidR="00A77B3E" w:rsidRPr="00DE53B9" w:rsidRDefault="00A77B3E" w:rsidP="00DE53B9">
      <w:pPr>
        <w:spacing w:line="360" w:lineRule="auto"/>
        <w:jc w:val="both"/>
        <w:rPr>
          <w:rFonts w:ascii="Book Antiqua" w:hAnsi="Book Antiqua"/>
        </w:rPr>
      </w:pPr>
    </w:p>
    <w:p w14:paraId="0B82B2E5" w14:textId="77777777" w:rsidR="00A77B3E" w:rsidRPr="00DE53B9" w:rsidRDefault="00F654C1" w:rsidP="00DE53B9">
      <w:pPr>
        <w:spacing w:line="360" w:lineRule="auto"/>
        <w:jc w:val="both"/>
        <w:rPr>
          <w:rFonts w:ascii="Book Antiqua" w:hAnsi="Book Antiqua"/>
        </w:rPr>
      </w:pPr>
      <w:r w:rsidRPr="00DE53B9">
        <w:rPr>
          <w:rFonts w:ascii="Book Antiqua" w:eastAsia="Book Antiqua" w:hAnsi="Book Antiqua" w:cs="Book Antiqua"/>
          <w:color w:val="000000"/>
        </w:rPr>
        <w:t xml:space="preserve">Zhang </w:t>
      </w:r>
      <w:r w:rsidRPr="00DE53B9">
        <w:rPr>
          <w:rFonts w:ascii="Book Antiqua" w:hAnsi="Book Antiqua" w:cs="Book Antiqua"/>
          <w:color w:val="000000"/>
          <w:lang w:eastAsia="zh-CN"/>
        </w:rPr>
        <w:t>Y</w:t>
      </w:r>
      <w:r w:rsidRPr="00DE53B9">
        <w:rPr>
          <w:rFonts w:ascii="Book Antiqua" w:hAnsi="Book Antiqua" w:cs="Book Antiqua"/>
          <w:i/>
          <w:color w:val="000000"/>
          <w:lang w:eastAsia="zh-CN"/>
        </w:rPr>
        <w:t xml:space="preserve"> et al</w:t>
      </w:r>
      <w:r w:rsidRPr="00DE53B9">
        <w:rPr>
          <w:rFonts w:ascii="Book Antiqua" w:hAnsi="Book Antiqua" w:cs="Book Antiqua"/>
          <w:color w:val="000000"/>
          <w:lang w:eastAsia="zh-CN"/>
        </w:rPr>
        <w:t xml:space="preserve">. </w:t>
      </w:r>
      <w:r w:rsidR="00E467FA" w:rsidRPr="00DE53B9">
        <w:rPr>
          <w:rFonts w:ascii="Book Antiqua" w:eastAsia="Book Antiqua" w:hAnsi="Book Antiqua" w:cs="Book Antiqua"/>
          <w:color w:val="000000"/>
        </w:rPr>
        <w:t>ECMO for patients with COVID-19</w:t>
      </w:r>
    </w:p>
    <w:p w14:paraId="3015AF91" w14:textId="77777777" w:rsidR="00A77B3E" w:rsidRPr="00DE53B9" w:rsidRDefault="00A77B3E" w:rsidP="00DE53B9">
      <w:pPr>
        <w:spacing w:line="360" w:lineRule="auto"/>
        <w:jc w:val="both"/>
        <w:rPr>
          <w:rFonts w:ascii="Book Antiqua" w:hAnsi="Book Antiqua"/>
        </w:rPr>
      </w:pPr>
    </w:p>
    <w:p w14:paraId="4AFD263E" w14:textId="3B5BF81E"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color w:val="000000"/>
        </w:rPr>
        <w:t xml:space="preserve">Ye Zhang, Lei Wang, </w:t>
      </w:r>
      <w:proofErr w:type="spellStart"/>
      <w:r w:rsidRPr="00DE53B9">
        <w:rPr>
          <w:rFonts w:ascii="Book Antiqua" w:eastAsia="Book Antiqua" w:hAnsi="Book Antiqua" w:cs="Book Antiqua"/>
          <w:color w:val="000000"/>
        </w:rPr>
        <w:t>Zhi</w:t>
      </w:r>
      <w:proofErr w:type="spellEnd"/>
      <w:r w:rsidRPr="00DE53B9">
        <w:rPr>
          <w:rFonts w:ascii="Book Antiqua" w:eastAsia="Book Antiqua" w:hAnsi="Book Antiqua" w:cs="Book Antiqua"/>
          <w:color w:val="000000"/>
        </w:rPr>
        <w:t>-Xian Fang, Jing Chen, Jia-Lian</w:t>
      </w:r>
      <w:r w:rsidR="005B6B2E">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Zheng, Ming Yao, Wen-Yu Chen</w:t>
      </w:r>
    </w:p>
    <w:p w14:paraId="6CB0E6D2" w14:textId="77777777" w:rsidR="00A77B3E" w:rsidRPr="00DE53B9" w:rsidRDefault="00A77B3E" w:rsidP="00DE53B9">
      <w:pPr>
        <w:spacing w:line="360" w:lineRule="auto"/>
        <w:jc w:val="both"/>
        <w:rPr>
          <w:rFonts w:ascii="Book Antiqua" w:hAnsi="Book Antiqua"/>
        </w:rPr>
      </w:pPr>
    </w:p>
    <w:p w14:paraId="5993FF5F"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bCs/>
          <w:color w:val="000000"/>
        </w:rPr>
        <w:t xml:space="preserve">Ye Zhang, Lei Wang, </w:t>
      </w:r>
      <w:r w:rsidRPr="00DE53B9">
        <w:rPr>
          <w:rFonts w:ascii="Book Antiqua" w:eastAsia="Book Antiqua" w:hAnsi="Book Antiqua" w:cs="Book Antiqua"/>
          <w:color w:val="000000"/>
        </w:rPr>
        <w:t>Department of General Practice, Affiliated Hospital of Jiaxing University, Jiaxing 314000,</w:t>
      </w:r>
      <w:r w:rsidR="00D84BA5" w:rsidRPr="00DE53B9">
        <w:rPr>
          <w:rFonts w:ascii="Book Antiqua" w:hAnsi="Book Antiqua" w:cs="Book Antiqua"/>
          <w:color w:val="000000"/>
          <w:lang w:eastAsia="zh-CN"/>
        </w:rPr>
        <w:t xml:space="preserve"> Zhejiang Province, </w:t>
      </w:r>
      <w:r w:rsidRPr="00DE53B9">
        <w:rPr>
          <w:rFonts w:ascii="Book Antiqua" w:eastAsia="Book Antiqua" w:hAnsi="Book Antiqua" w:cs="Book Antiqua"/>
          <w:color w:val="000000"/>
        </w:rPr>
        <w:t>China</w:t>
      </w:r>
    </w:p>
    <w:p w14:paraId="1DB8CDBC" w14:textId="77777777" w:rsidR="00A77B3E" w:rsidRPr="00DE53B9" w:rsidRDefault="00A77B3E" w:rsidP="00DE53B9">
      <w:pPr>
        <w:spacing w:line="360" w:lineRule="auto"/>
        <w:jc w:val="both"/>
        <w:rPr>
          <w:rFonts w:ascii="Book Antiqua" w:hAnsi="Book Antiqua"/>
        </w:rPr>
      </w:pPr>
    </w:p>
    <w:p w14:paraId="55B96031" w14:textId="77777777" w:rsidR="00A77B3E" w:rsidRPr="00DE53B9" w:rsidRDefault="00E467FA" w:rsidP="00DE53B9">
      <w:pPr>
        <w:spacing w:line="360" w:lineRule="auto"/>
        <w:jc w:val="both"/>
        <w:rPr>
          <w:rFonts w:ascii="Book Antiqua" w:hAnsi="Book Antiqua"/>
        </w:rPr>
      </w:pPr>
      <w:proofErr w:type="spellStart"/>
      <w:r w:rsidRPr="00DE53B9">
        <w:rPr>
          <w:rFonts w:ascii="Book Antiqua" w:eastAsia="Book Antiqua" w:hAnsi="Book Antiqua" w:cs="Book Antiqua"/>
          <w:b/>
          <w:bCs/>
          <w:color w:val="000000"/>
        </w:rPr>
        <w:t>Zhi</w:t>
      </w:r>
      <w:proofErr w:type="spellEnd"/>
      <w:r w:rsidRPr="00DE53B9">
        <w:rPr>
          <w:rFonts w:ascii="Book Antiqua" w:eastAsia="Book Antiqua" w:hAnsi="Book Antiqua" w:cs="Book Antiqua"/>
          <w:b/>
          <w:bCs/>
          <w:color w:val="000000"/>
        </w:rPr>
        <w:t xml:space="preserve">-Xian Fang, Wen-Yu Chen, </w:t>
      </w:r>
      <w:r w:rsidRPr="00DE53B9">
        <w:rPr>
          <w:rFonts w:ascii="Book Antiqua" w:eastAsia="Book Antiqua" w:hAnsi="Book Antiqua" w:cs="Book Antiqua"/>
          <w:color w:val="000000"/>
        </w:rPr>
        <w:t xml:space="preserve">Department of Respiration, Affiliated Hospital of Jiaxing University, Jiaxing 314000, </w:t>
      </w:r>
      <w:r w:rsidR="00D84BA5" w:rsidRPr="00DE53B9">
        <w:rPr>
          <w:rFonts w:ascii="Book Antiqua" w:hAnsi="Book Antiqua" w:cs="Book Antiqua"/>
          <w:color w:val="000000"/>
          <w:lang w:eastAsia="zh-CN"/>
        </w:rPr>
        <w:t xml:space="preserve">Zhejiang Province, </w:t>
      </w:r>
      <w:r w:rsidRPr="00DE53B9">
        <w:rPr>
          <w:rFonts w:ascii="Book Antiqua" w:eastAsia="Book Antiqua" w:hAnsi="Book Antiqua" w:cs="Book Antiqua"/>
          <w:color w:val="000000"/>
        </w:rPr>
        <w:t>China</w:t>
      </w:r>
    </w:p>
    <w:p w14:paraId="43AC08CC" w14:textId="77777777" w:rsidR="00A77B3E" w:rsidRPr="00DE53B9" w:rsidRDefault="00A77B3E" w:rsidP="00DE53B9">
      <w:pPr>
        <w:spacing w:line="360" w:lineRule="auto"/>
        <w:jc w:val="both"/>
        <w:rPr>
          <w:rFonts w:ascii="Book Antiqua" w:hAnsi="Book Antiqua"/>
        </w:rPr>
      </w:pPr>
    </w:p>
    <w:p w14:paraId="39DA6183" w14:textId="524A5803"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bCs/>
          <w:color w:val="000000"/>
        </w:rPr>
        <w:t>Jing Chen, Jia-Lian</w:t>
      </w:r>
      <w:r w:rsidR="005B6B2E">
        <w:rPr>
          <w:rFonts w:ascii="Book Antiqua" w:hAnsi="Book Antiqua" w:cs="Book Antiqua" w:hint="eastAsia"/>
          <w:b/>
          <w:bCs/>
          <w:color w:val="000000"/>
          <w:lang w:eastAsia="zh-CN"/>
        </w:rPr>
        <w:t xml:space="preserve"> </w:t>
      </w:r>
      <w:r w:rsidRPr="00DE53B9">
        <w:rPr>
          <w:rFonts w:ascii="Book Antiqua" w:eastAsia="Book Antiqua" w:hAnsi="Book Antiqua" w:cs="Book Antiqua"/>
          <w:b/>
          <w:bCs/>
          <w:color w:val="000000"/>
        </w:rPr>
        <w:t xml:space="preserve">Zheng, </w:t>
      </w:r>
      <w:r w:rsidRPr="00DE53B9">
        <w:rPr>
          <w:rFonts w:ascii="Book Antiqua" w:eastAsia="Book Antiqua" w:hAnsi="Book Antiqua" w:cs="Book Antiqua"/>
          <w:color w:val="000000"/>
        </w:rPr>
        <w:t xml:space="preserve">Department of Oncology, Affiliated Hospital of Jiaxing University, Jiaxing 314000, </w:t>
      </w:r>
      <w:r w:rsidR="00D84BA5" w:rsidRPr="00DE53B9">
        <w:rPr>
          <w:rFonts w:ascii="Book Antiqua" w:hAnsi="Book Antiqua" w:cs="Book Antiqua"/>
          <w:color w:val="000000"/>
          <w:lang w:eastAsia="zh-CN"/>
        </w:rPr>
        <w:t xml:space="preserve">Zhejiang Province, </w:t>
      </w:r>
      <w:r w:rsidRPr="00DE53B9">
        <w:rPr>
          <w:rFonts w:ascii="Book Antiqua" w:eastAsia="Book Antiqua" w:hAnsi="Book Antiqua" w:cs="Book Antiqua"/>
          <w:color w:val="000000"/>
        </w:rPr>
        <w:t>China</w:t>
      </w:r>
    </w:p>
    <w:p w14:paraId="09DBAB8B" w14:textId="77777777" w:rsidR="00A77B3E" w:rsidRPr="00DE53B9" w:rsidRDefault="00A77B3E" w:rsidP="00DE53B9">
      <w:pPr>
        <w:spacing w:line="360" w:lineRule="auto"/>
        <w:jc w:val="both"/>
        <w:rPr>
          <w:rFonts w:ascii="Book Antiqua" w:hAnsi="Book Antiqua"/>
        </w:rPr>
      </w:pPr>
    </w:p>
    <w:p w14:paraId="4B50BBE0"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bCs/>
          <w:color w:val="000000"/>
        </w:rPr>
        <w:t xml:space="preserve">Ming Yao, </w:t>
      </w:r>
      <w:r w:rsidRPr="00DE53B9">
        <w:rPr>
          <w:rFonts w:ascii="Book Antiqua" w:eastAsia="Book Antiqua" w:hAnsi="Book Antiqua" w:cs="Book Antiqua"/>
          <w:color w:val="000000"/>
        </w:rPr>
        <w:t xml:space="preserve">Department of Pain Medicine, Affiliated Hospital of Jiaxing University, Jiaxing 314000, </w:t>
      </w:r>
      <w:r w:rsidR="00D84BA5" w:rsidRPr="00DE53B9">
        <w:rPr>
          <w:rFonts w:ascii="Book Antiqua" w:hAnsi="Book Antiqua" w:cs="Book Antiqua"/>
          <w:color w:val="000000"/>
          <w:lang w:eastAsia="zh-CN"/>
        </w:rPr>
        <w:t xml:space="preserve">Zhejiang Province, </w:t>
      </w:r>
      <w:r w:rsidRPr="00DE53B9">
        <w:rPr>
          <w:rFonts w:ascii="Book Antiqua" w:eastAsia="Book Antiqua" w:hAnsi="Book Antiqua" w:cs="Book Antiqua"/>
          <w:color w:val="000000"/>
        </w:rPr>
        <w:t>China</w:t>
      </w:r>
    </w:p>
    <w:p w14:paraId="73446C0B" w14:textId="77777777" w:rsidR="00A77B3E" w:rsidRPr="00DE53B9" w:rsidRDefault="00A77B3E" w:rsidP="00DE53B9">
      <w:pPr>
        <w:spacing w:line="360" w:lineRule="auto"/>
        <w:jc w:val="both"/>
        <w:rPr>
          <w:rFonts w:ascii="Book Antiqua" w:hAnsi="Book Antiqua"/>
        </w:rPr>
      </w:pPr>
    </w:p>
    <w:p w14:paraId="22F1E2E0" w14:textId="0EC11A5A"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bCs/>
          <w:color w:val="000000"/>
        </w:rPr>
        <w:t xml:space="preserve">Author contributions: </w:t>
      </w:r>
      <w:r w:rsidRPr="00DE53B9">
        <w:rPr>
          <w:rFonts w:ascii="Book Antiqua" w:eastAsia="Book Antiqua" w:hAnsi="Book Antiqua" w:cs="Book Antiqua"/>
          <w:color w:val="000000"/>
        </w:rPr>
        <w:t>Zhang</w:t>
      </w:r>
      <w:r w:rsidR="00D84BA5" w:rsidRPr="00DE53B9">
        <w:rPr>
          <w:rFonts w:ascii="Book Antiqua" w:hAnsi="Book Antiqua" w:cs="Book Antiqua"/>
          <w:color w:val="000000"/>
          <w:lang w:eastAsia="zh-CN"/>
        </w:rPr>
        <w:t xml:space="preserve"> Y</w:t>
      </w:r>
      <w:r w:rsidRPr="00DE53B9">
        <w:rPr>
          <w:rFonts w:ascii="Book Antiqua" w:eastAsia="Book Antiqua" w:hAnsi="Book Antiqua" w:cs="Book Antiqua"/>
          <w:color w:val="000000"/>
        </w:rPr>
        <w:t>, Wang</w:t>
      </w:r>
      <w:r w:rsidR="00D84BA5" w:rsidRPr="00DE53B9">
        <w:rPr>
          <w:rFonts w:ascii="Book Antiqua" w:hAnsi="Book Antiqua" w:cs="Book Antiqua"/>
          <w:color w:val="000000"/>
          <w:lang w:eastAsia="zh-CN"/>
        </w:rPr>
        <w:t xml:space="preserve"> L</w:t>
      </w:r>
      <w:r w:rsidR="00EA3D5F" w:rsidRPr="00DE53B9">
        <w:rPr>
          <w:rFonts w:ascii="Book Antiqua" w:hAnsi="Book Antiqua" w:cs="Book Antiqua"/>
          <w:color w:val="000000"/>
          <w:lang w:eastAsia="zh-CN"/>
        </w:rPr>
        <w:t>,</w:t>
      </w:r>
      <w:r w:rsidRPr="00DE53B9">
        <w:rPr>
          <w:rFonts w:ascii="Book Antiqua" w:eastAsia="Book Antiqua" w:hAnsi="Book Antiqua" w:cs="Book Antiqua"/>
          <w:color w:val="000000"/>
        </w:rPr>
        <w:t xml:space="preserve"> and Fang</w:t>
      </w:r>
      <w:r w:rsidR="00D84BA5" w:rsidRPr="00DE53B9">
        <w:rPr>
          <w:rFonts w:ascii="Book Antiqua" w:hAnsi="Book Antiqua" w:cs="Book Antiqua"/>
          <w:color w:val="000000"/>
          <w:lang w:eastAsia="zh-CN"/>
        </w:rPr>
        <w:t xml:space="preserve"> ZX</w:t>
      </w:r>
      <w:r w:rsidR="005B6B2E">
        <w:rPr>
          <w:rFonts w:ascii="Book Antiqua" w:hAnsi="Book Antiqua" w:cs="Book Antiqua" w:hint="eastAsia"/>
          <w:color w:val="000000"/>
          <w:lang w:eastAsia="zh-CN"/>
        </w:rPr>
        <w:t xml:space="preserve"> </w:t>
      </w:r>
      <w:proofErr w:type="spellStart"/>
      <w:r w:rsidRPr="00DE53B9">
        <w:rPr>
          <w:rFonts w:ascii="Book Antiqua" w:eastAsia="Book Antiqua" w:hAnsi="Book Antiqua" w:cs="Book Antiqua"/>
          <w:color w:val="000000"/>
        </w:rPr>
        <w:t>conceptualised</w:t>
      </w:r>
      <w:proofErr w:type="spellEnd"/>
      <w:r w:rsidRPr="00DE53B9">
        <w:rPr>
          <w:rFonts w:ascii="Book Antiqua" w:eastAsia="Book Antiqua" w:hAnsi="Book Antiqua" w:cs="Book Antiqua"/>
          <w:color w:val="000000"/>
        </w:rPr>
        <w:t xml:space="preserve"> and designed the protocol, drafted the initial manuscript</w:t>
      </w:r>
      <w:r w:rsidR="00EA3D5F" w:rsidRPr="00DE53B9">
        <w:rPr>
          <w:rFonts w:ascii="Book Antiqua" w:eastAsia="Book Antiqua" w:hAnsi="Book Antiqua" w:cs="Book Antiqua"/>
          <w:color w:val="000000"/>
        </w:rPr>
        <w:t>,</w:t>
      </w:r>
      <w:r w:rsidRPr="00DE53B9">
        <w:rPr>
          <w:rFonts w:ascii="Book Antiqua" w:eastAsia="Book Antiqua" w:hAnsi="Book Antiqua" w:cs="Book Antiqua"/>
          <w:color w:val="000000"/>
        </w:rPr>
        <w:t xml:space="preserve"> and reviewed the manuscript</w:t>
      </w:r>
      <w:r w:rsidR="00D84BA5" w:rsidRPr="00DE53B9">
        <w:rPr>
          <w:rFonts w:ascii="Book Antiqua" w:hAnsi="Book Antiqua" w:cs="Book Antiqua"/>
          <w:color w:val="000000"/>
          <w:lang w:eastAsia="zh-CN"/>
        </w:rPr>
        <w:t>;</w:t>
      </w:r>
      <w:r w:rsidRPr="00DE53B9">
        <w:rPr>
          <w:rFonts w:ascii="Book Antiqua" w:eastAsia="Book Antiqua" w:hAnsi="Book Antiqua" w:cs="Book Antiqua"/>
          <w:color w:val="000000"/>
        </w:rPr>
        <w:t xml:space="preserve"> Chen</w:t>
      </w:r>
      <w:r w:rsidR="00D84BA5" w:rsidRPr="00DE53B9">
        <w:rPr>
          <w:rFonts w:ascii="Book Antiqua" w:hAnsi="Book Antiqua" w:cs="Book Antiqua"/>
          <w:color w:val="000000"/>
          <w:lang w:eastAsia="zh-CN"/>
        </w:rPr>
        <w:t xml:space="preserve"> J</w:t>
      </w:r>
      <w:r w:rsidRPr="00DE53B9">
        <w:rPr>
          <w:rFonts w:ascii="Book Antiqua" w:eastAsia="Book Antiqua" w:hAnsi="Book Antiqua" w:cs="Book Antiqua"/>
          <w:color w:val="000000"/>
        </w:rPr>
        <w:t xml:space="preserve"> and Zheng</w:t>
      </w:r>
      <w:r w:rsidR="00D84BA5" w:rsidRPr="00DE53B9">
        <w:rPr>
          <w:rFonts w:ascii="Book Antiqua" w:hAnsi="Book Antiqua" w:cs="Book Antiqua"/>
          <w:color w:val="000000"/>
          <w:lang w:eastAsia="zh-CN"/>
        </w:rPr>
        <w:t xml:space="preserve"> JL</w:t>
      </w:r>
      <w:r w:rsidRPr="00DE53B9">
        <w:rPr>
          <w:rFonts w:ascii="Book Antiqua" w:eastAsia="Book Antiqua" w:hAnsi="Book Antiqua" w:cs="Book Antiqua"/>
          <w:color w:val="000000"/>
        </w:rPr>
        <w:t xml:space="preserve"> defined the concepts and search items, data extraction process</w:t>
      </w:r>
      <w:r w:rsidR="00EA3D5F" w:rsidRPr="00DE53B9">
        <w:rPr>
          <w:rFonts w:ascii="Book Antiqua" w:eastAsia="Book Antiqua" w:hAnsi="Book Antiqua" w:cs="Book Antiqua"/>
          <w:color w:val="000000"/>
        </w:rPr>
        <w:t>,</w:t>
      </w:r>
      <w:r w:rsidRPr="00DE53B9">
        <w:rPr>
          <w:rFonts w:ascii="Book Antiqua" w:eastAsia="Book Antiqua" w:hAnsi="Book Antiqua" w:cs="Book Antiqua"/>
          <w:color w:val="000000"/>
        </w:rPr>
        <w:t xml:space="preserve"> as well as methodological appraisal of the studies</w:t>
      </w:r>
      <w:r w:rsidR="00D84BA5" w:rsidRPr="00DE53B9">
        <w:rPr>
          <w:rFonts w:ascii="Book Antiqua" w:hAnsi="Book Antiqua" w:cs="Book Antiqua"/>
          <w:color w:val="000000"/>
          <w:lang w:eastAsia="zh-CN"/>
        </w:rPr>
        <w:t>;</w:t>
      </w:r>
      <w:r w:rsidRPr="00DE53B9">
        <w:rPr>
          <w:rFonts w:ascii="Book Antiqua" w:eastAsia="Book Antiqua" w:hAnsi="Book Antiqua" w:cs="Book Antiqua"/>
          <w:color w:val="000000"/>
        </w:rPr>
        <w:t xml:space="preserve"> Yao</w:t>
      </w:r>
      <w:r w:rsidR="00D84BA5" w:rsidRPr="00DE53B9">
        <w:rPr>
          <w:rFonts w:ascii="Book Antiqua" w:hAnsi="Book Antiqua" w:cs="Book Antiqua"/>
          <w:color w:val="000000"/>
          <w:lang w:eastAsia="zh-CN"/>
        </w:rPr>
        <w:t xml:space="preserve"> M</w:t>
      </w:r>
      <w:r w:rsidRPr="00DE53B9">
        <w:rPr>
          <w:rFonts w:ascii="Book Antiqua" w:eastAsia="Book Antiqua" w:hAnsi="Book Antiqua" w:cs="Book Antiqua"/>
          <w:color w:val="000000"/>
        </w:rPr>
        <w:t xml:space="preserve"> planned the data extraction and </w:t>
      </w:r>
      <w:r w:rsidRPr="00DE53B9">
        <w:rPr>
          <w:rFonts w:ascii="Book Antiqua" w:eastAsia="Book Antiqua" w:hAnsi="Book Antiqua" w:cs="Book Antiqua"/>
          <w:color w:val="000000"/>
        </w:rPr>
        <w:lastRenderedPageBreak/>
        <w:t>statistical analysis</w:t>
      </w:r>
      <w:r w:rsidR="00D84BA5" w:rsidRPr="00DE53B9">
        <w:rPr>
          <w:rFonts w:ascii="Book Antiqua" w:hAnsi="Book Antiqua" w:cs="Book Antiqua"/>
          <w:color w:val="000000"/>
          <w:lang w:eastAsia="zh-CN"/>
        </w:rPr>
        <w:t>;</w:t>
      </w:r>
      <w:r w:rsidRPr="00DE53B9">
        <w:rPr>
          <w:rFonts w:ascii="Book Antiqua" w:eastAsia="Book Antiqua" w:hAnsi="Book Antiqua" w:cs="Book Antiqua"/>
          <w:color w:val="000000"/>
        </w:rPr>
        <w:t xml:space="preserve"> Chen</w:t>
      </w:r>
      <w:r w:rsidR="00D84BA5" w:rsidRPr="00DE53B9">
        <w:rPr>
          <w:rFonts w:ascii="Book Antiqua" w:hAnsi="Book Antiqua" w:cs="Book Antiqua"/>
          <w:color w:val="000000"/>
          <w:lang w:eastAsia="zh-CN"/>
        </w:rPr>
        <w:t xml:space="preserve"> WY</w:t>
      </w:r>
      <w:r w:rsidRPr="00DE53B9">
        <w:rPr>
          <w:rFonts w:ascii="Book Antiqua" w:eastAsia="Book Antiqua" w:hAnsi="Book Antiqua" w:cs="Book Antiqua"/>
          <w:color w:val="000000"/>
        </w:rPr>
        <w:t xml:space="preserve"> provided critical insights</w:t>
      </w:r>
      <w:r w:rsidR="00D84BA5" w:rsidRPr="00DE53B9">
        <w:rPr>
          <w:rFonts w:ascii="Book Antiqua" w:hAnsi="Book Antiqua" w:cs="Book Antiqua"/>
          <w:color w:val="000000"/>
          <w:lang w:eastAsia="zh-CN"/>
        </w:rPr>
        <w:t>;</w:t>
      </w:r>
      <w:r w:rsidR="005B6B2E">
        <w:rPr>
          <w:rFonts w:ascii="Book Antiqua" w:hAnsi="Book Antiqua" w:cs="Book Antiqua" w:hint="eastAsia"/>
          <w:color w:val="000000"/>
          <w:lang w:eastAsia="zh-CN"/>
        </w:rPr>
        <w:t xml:space="preserve"> </w:t>
      </w:r>
      <w:r w:rsidR="00D84BA5" w:rsidRPr="00DE53B9">
        <w:rPr>
          <w:rFonts w:ascii="Book Antiqua" w:hAnsi="Book Antiqua" w:cs="Book Antiqua"/>
          <w:color w:val="000000"/>
          <w:lang w:eastAsia="zh-CN"/>
        </w:rPr>
        <w:t>a</w:t>
      </w:r>
      <w:r w:rsidRPr="00DE53B9">
        <w:rPr>
          <w:rFonts w:ascii="Book Antiqua" w:eastAsia="Book Antiqua" w:hAnsi="Book Antiqua" w:cs="Book Antiqua"/>
          <w:color w:val="000000"/>
        </w:rPr>
        <w:t>ll authors have approved and contributed to the final written manuscript.</w:t>
      </w:r>
    </w:p>
    <w:p w14:paraId="34996F09" w14:textId="77777777" w:rsidR="00A77B3E" w:rsidRPr="00DE53B9" w:rsidRDefault="00A77B3E" w:rsidP="00DE53B9">
      <w:pPr>
        <w:spacing w:line="360" w:lineRule="auto"/>
        <w:jc w:val="both"/>
        <w:rPr>
          <w:rFonts w:ascii="Book Antiqua" w:hAnsi="Book Antiqua"/>
        </w:rPr>
      </w:pPr>
    </w:p>
    <w:p w14:paraId="7D4586EE" w14:textId="3FD35731" w:rsidR="00A77B3E" w:rsidRPr="00DE53B9" w:rsidRDefault="00E467FA" w:rsidP="00DE53B9">
      <w:pPr>
        <w:spacing w:line="360" w:lineRule="auto"/>
        <w:jc w:val="both"/>
        <w:rPr>
          <w:rFonts w:ascii="Book Antiqua" w:hAnsi="Book Antiqua"/>
          <w:color w:val="000000" w:themeColor="text1"/>
        </w:rPr>
      </w:pPr>
      <w:r w:rsidRPr="00DE53B9">
        <w:rPr>
          <w:rFonts w:ascii="Book Antiqua" w:eastAsia="Book Antiqua" w:hAnsi="Book Antiqua" w:cs="Book Antiqua"/>
          <w:b/>
          <w:bCs/>
          <w:color w:val="000000"/>
        </w:rPr>
        <w:t xml:space="preserve">Supported by </w:t>
      </w:r>
      <w:r w:rsidRPr="00DE53B9">
        <w:rPr>
          <w:rFonts w:ascii="Book Antiqua" w:eastAsia="Book Antiqua" w:hAnsi="Book Antiqua" w:cs="Book Antiqua"/>
          <w:color w:val="000000"/>
        </w:rPr>
        <w:t>The</w:t>
      </w:r>
      <w:r w:rsidR="007E23E3">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 xml:space="preserve">Jiaxing Fight Novel Coronavirus Pneumonia Emergency Technology Attack Special Project in 2020, </w:t>
      </w:r>
      <w:r w:rsidR="00110664" w:rsidRPr="00DE53B9">
        <w:rPr>
          <w:rFonts w:ascii="Book Antiqua" w:hAnsi="Book Antiqua" w:cs="Book Antiqua"/>
          <w:color w:val="000000"/>
          <w:lang w:eastAsia="zh-CN"/>
        </w:rPr>
        <w:t xml:space="preserve">No. </w:t>
      </w:r>
      <w:r w:rsidRPr="00DE53B9">
        <w:rPr>
          <w:rFonts w:ascii="Book Antiqua" w:eastAsia="Book Antiqua" w:hAnsi="Book Antiqua" w:cs="Book Antiqua"/>
          <w:color w:val="000000"/>
        </w:rPr>
        <w:t>2020GZ30001; the Key Discipline of Jiaxing Respiratory Medicine Construction Project</w:t>
      </w:r>
      <w:r w:rsidR="00110664" w:rsidRPr="00DE53B9">
        <w:rPr>
          <w:rFonts w:ascii="Book Antiqua" w:hAnsi="Book Antiqua" w:cs="Book Antiqua"/>
          <w:color w:val="000000"/>
          <w:lang w:eastAsia="zh-CN"/>
        </w:rPr>
        <w:t>,</w:t>
      </w:r>
      <w:r w:rsidR="007E23E3">
        <w:rPr>
          <w:rFonts w:ascii="Book Antiqua" w:hAnsi="Book Antiqua" w:cs="Book Antiqua" w:hint="eastAsia"/>
          <w:color w:val="000000"/>
          <w:lang w:eastAsia="zh-CN"/>
        </w:rPr>
        <w:t xml:space="preserve"> </w:t>
      </w:r>
      <w:r w:rsidR="00110664" w:rsidRPr="00DE53B9">
        <w:rPr>
          <w:rFonts w:ascii="Book Antiqua" w:hAnsi="Book Antiqua" w:cs="Book Antiqua"/>
          <w:color w:val="000000"/>
          <w:lang w:eastAsia="zh-CN"/>
        </w:rPr>
        <w:t>No.</w:t>
      </w:r>
      <w:r w:rsidRPr="00DE53B9">
        <w:rPr>
          <w:rFonts w:ascii="Book Antiqua" w:eastAsia="Book Antiqua" w:hAnsi="Book Antiqua" w:cs="Book Antiqua"/>
          <w:color w:val="000000"/>
        </w:rPr>
        <w:t xml:space="preserve"> 2019-zc-04; Scientific Technology Plan Program for Healthcare in Zhejiang Province</w:t>
      </w:r>
      <w:r w:rsidR="00110664" w:rsidRPr="00DE53B9">
        <w:rPr>
          <w:rFonts w:ascii="Book Antiqua" w:hAnsi="Book Antiqua" w:cs="Book Antiqua"/>
          <w:color w:val="000000"/>
          <w:lang w:eastAsia="zh-CN"/>
        </w:rPr>
        <w:t>,</w:t>
      </w:r>
      <w:r w:rsidR="007E23E3">
        <w:rPr>
          <w:rFonts w:ascii="Book Antiqua" w:hAnsi="Book Antiqua" w:cs="Book Antiqua" w:hint="eastAsia"/>
          <w:color w:val="000000"/>
          <w:lang w:eastAsia="zh-CN"/>
        </w:rPr>
        <w:t xml:space="preserve"> </w:t>
      </w:r>
      <w:r w:rsidR="00110664" w:rsidRPr="00DE53B9">
        <w:rPr>
          <w:rFonts w:ascii="Book Antiqua" w:hAnsi="Book Antiqua" w:cs="Book Antiqua"/>
          <w:color w:val="000000"/>
          <w:lang w:eastAsia="zh-CN"/>
        </w:rPr>
        <w:t>No.</w:t>
      </w:r>
      <w:r w:rsidRPr="00DE53B9">
        <w:rPr>
          <w:rFonts w:ascii="Book Antiqua" w:eastAsia="Book Antiqua" w:hAnsi="Book Antiqua" w:cs="Book Antiqua"/>
          <w:color w:val="000000"/>
        </w:rPr>
        <w:t xml:space="preserve"> 2021KY1100</w:t>
      </w:r>
      <w:r w:rsidR="00110664" w:rsidRPr="00DE53B9">
        <w:rPr>
          <w:rFonts w:ascii="Book Antiqua" w:hAnsi="Book Antiqua" w:cs="Book Antiqua"/>
          <w:color w:val="000000"/>
          <w:lang w:eastAsia="zh-CN"/>
        </w:rPr>
        <w:t>;</w:t>
      </w:r>
      <w:r w:rsidRPr="00DE53B9">
        <w:rPr>
          <w:rFonts w:ascii="Book Antiqua" w:eastAsia="Book Antiqua" w:hAnsi="Book Antiqua" w:cs="Book Antiqua"/>
          <w:color w:val="000000"/>
        </w:rPr>
        <w:t xml:space="preserve"> and </w:t>
      </w:r>
      <w:r w:rsidR="006371BD" w:rsidRPr="00DE53B9">
        <w:rPr>
          <w:rFonts w:ascii="Book Antiqua" w:eastAsia="Book Antiqua" w:hAnsi="Book Antiqua" w:cs="Book Antiqua"/>
          <w:color w:val="000000" w:themeColor="text1"/>
        </w:rPr>
        <w:t>A Project Supported by Scientific Research Fund of Zhejiang Provincial Education Department</w:t>
      </w:r>
      <w:r w:rsidR="00110664" w:rsidRPr="00DE53B9">
        <w:rPr>
          <w:rFonts w:ascii="Book Antiqua" w:hAnsi="Book Antiqua" w:cs="Book Antiqua"/>
          <w:color w:val="000000" w:themeColor="text1"/>
          <w:lang w:eastAsia="zh-CN"/>
        </w:rPr>
        <w:t>,</w:t>
      </w:r>
      <w:r w:rsidR="007E23E3">
        <w:rPr>
          <w:rFonts w:ascii="Book Antiqua" w:hAnsi="Book Antiqua" w:cs="Book Antiqua" w:hint="eastAsia"/>
          <w:color w:val="000000" w:themeColor="text1"/>
          <w:lang w:eastAsia="zh-CN"/>
        </w:rPr>
        <w:t xml:space="preserve"> </w:t>
      </w:r>
      <w:r w:rsidR="00110664" w:rsidRPr="00DE53B9">
        <w:rPr>
          <w:rFonts w:ascii="Book Antiqua" w:hAnsi="Book Antiqua" w:cs="Book Antiqua"/>
          <w:color w:val="000000"/>
          <w:lang w:eastAsia="zh-CN"/>
        </w:rPr>
        <w:t>No.</w:t>
      </w:r>
      <w:r w:rsidR="006371BD" w:rsidRPr="00DE53B9">
        <w:rPr>
          <w:rFonts w:ascii="Book Antiqua" w:eastAsia="Book Antiqua" w:hAnsi="Book Antiqua" w:cs="Book Antiqua"/>
          <w:color w:val="000000" w:themeColor="text1"/>
        </w:rPr>
        <w:t xml:space="preserve">Y202043573 </w:t>
      </w:r>
      <w:r w:rsidR="00110664" w:rsidRPr="00DE53B9">
        <w:rPr>
          <w:rFonts w:ascii="Book Antiqua" w:hAnsi="Book Antiqua" w:cs="Book Antiqua"/>
          <w:color w:val="000000" w:themeColor="text1"/>
          <w:lang w:eastAsia="zh-CN"/>
        </w:rPr>
        <w:t xml:space="preserve">and </w:t>
      </w:r>
      <w:r w:rsidR="00110664" w:rsidRPr="00DE53B9">
        <w:rPr>
          <w:rFonts w:ascii="Book Antiqua" w:hAnsi="Book Antiqua" w:cs="Book Antiqua"/>
          <w:color w:val="000000"/>
          <w:lang w:eastAsia="zh-CN"/>
        </w:rPr>
        <w:t>No.</w:t>
      </w:r>
      <w:r w:rsidR="006371BD" w:rsidRPr="00DE53B9">
        <w:rPr>
          <w:rFonts w:ascii="Book Antiqua" w:eastAsia="Book Antiqua" w:hAnsi="Book Antiqua" w:cs="Book Antiqua"/>
          <w:color w:val="000000" w:themeColor="text1"/>
        </w:rPr>
        <w:t xml:space="preserve"> Y202043729</w:t>
      </w:r>
      <w:r w:rsidRPr="00DE53B9">
        <w:rPr>
          <w:rFonts w:ascii="Book Antiqua" w:eastAsia="Book Antiqua" w:hAnsi="Book Antiqua" w:cs="Book Antiqua"/>
          <w:color w:val="000000" w:themeColor="text1"/>
        </w:rPr>
        <w:t>.</w:t>
      </w:r>
    </w:p>
    <w:p w14:paraId="6F56506B" w14:textId="77777777" w:rsidR="00A77B3E" w:rsidRPr="00DE53B9" w:rsidRDefault="00A77B3E" w:rsidP="00DE53B9">
      <w:pPr>
        <w:spacing w:line="360" w:lineRule="auto"/>
        <w:jc w:val="both"/>
        <w:rPr>
          <w:rFonts w:ascii="Book Antiqua" w:hAnsi="Book Antiqua"/>
        </w:rPr>
      </w:pPr>
    </w:p>
    <w:p w14:paraId="5D5811BB" w14:textId="7092C4BE"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bCs/>
          <w:color w:val="000000"/>
        </w:rPr>
        <w:t xml:space="preserve">Corresponding author: Wen-Yu Chen, PhD, </w:t>
      </w:r>
      <w:r w:rsidRPr="00DE53B9">
        <w:rPr>
          <w:rFonts w:ascii="Book Antiqua" w:eastAsia="Book Antiqua" w:hAnsi="Book Antiqua" w:cs="Book Antiqua"/>
          <w:color w:val="000000"/>
        </w:rPr>
        <w:t xml:space="preserve">Department of Respiration, Affiliated Hospital of Jiaxing University, </w:t>
      </w:r>
      <w:r w:rsidR="00444495" w:rsidRPr="00DE53B9">
        <w:rPr>
          <w:rFonts w:ascii="Book Antiqua" w:hAnsi="Book Antiqua" w:cs="Book Antiqua"/>
          <w:color w:val="000000"/>
          <w:lang w:eastAsia="zh-CN"/>
        </w:rPr>
        <w:t>No.</w:t>
      </w:r>
      <w:r w:rsidR="002B4053">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 xml:space="preserve">1882 South </w:t>
      </w:r>
      <w:proofErr w:type="spellStart"/>
      <w:r w:rsidRPr="00DE53B9">
        <w:rPr>
          <w:rFonts w:ascii="Book Antiqua" w:eastAsia="Book Antiqua" w:hAnsi="Book Antiqua" w:cs="Book Antiqua"/>
          <w:color w:val="000000"/>
        </w:rPr>
        <w:t>Zhonghuan</w:t>
      </w:r>
      <w:proofErr w:type="spellEnd"/>
      <w:r w:rsidRPr="00DE53B9">
        <w:rPr>
          <w:rFonts w:ascii="Book Antiqua" w:eastAsia="Book Antiqua" w:hAnsi="Book Antiqua" w:cs="Book Antiqua"/>
          <w:color w:val="000000"/>
        </w:rPr>
        <w:t xml:space="preserve"> Road, Jiaxing 314000, Zhejiang Province, China. 00135116@zjxu.edu.cn</w:t>
      </w:r>
    </w:p>
    <w:p w14:paraId="16AD0C53" w14:textId="77777777" w:rsidR="00A77B3E" w:rsidRPr="00DE53B9" w:rsidRDefault="00A77B3E" w:rsidP="00DE53B9">
      <w:pPr>
        <w:spacing w:line="360" w:lineRule="auto"/>
        <w:jc w:val="both"/>
        <w:rPr>
          <w:rFonts w:ascii="Book Antiqua" w:hAnsi="Book Antiqua"/>
        </w:rPr>
      </w:pPr>
    </w:p>
    <w:p w14:paraId="07BE9A62"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bCs/>
          <w:color w:val="000000"/>
        </w:rPr>
        <w:t xml:space="preserve">Received: </w:t>
      </w:r>
      <w:r w:rsidRPr="00DE53B9">
        <w:rPr>
          <w:rFonts w:ascii="Book Antiqua" w:eastAsia="Book Antiqua" w:hAnsi="Book Antiqua" w:cs="Book Antiqua"/>
          <w:color w:val="000000"/>
        </w:rPr>
        <w:t>July 27, 2021</w:t>
      </w:r>
    </w:p>
    <w:p w14:paraId="363546FE"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bCs/>
          <w:color w:val="000000"/>
        </w:rPr>
        <w:t xml:space="preserve">Revised: </w:t>
      </w:r>
      <w:r w:rsidR="00AD3C94" w:rsidRPr="00DE53B9">
        <w:rPr>
          <w:rFonts w:ascii="Book Antiqua" w:hAnsi="Book Antiqua"/>
        </w:rPr>
        <w:t>November 4, 2021</w:t>
      </w:r>
    </w:p>
    <w:p w14:paraId="34F14A40" w14:textId="11286E2E"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bCs/>
          <w:color w:val="000000"/>
        </w:rPr>
        <w:t xml:space="preserve">Accepted: </w:t>
      </w:r>
      <w:ins w:id="0" w:author="Liansheng Ma" w:date="2022-01-29T07:51:00Z">
        <w:r w:rsidR="00C76A43" w:rsidRPr="00C76A43">
          <w:rPr>
            <w:rFonts w:ascii="Book Antiqua" w:eastAsia="Book Antiqua" w:hAnsi="Book Antiqua" w:cs="Book Antiqua"/>
            <w:b/>
            <w:bCs/>
            <w:color w:val="000000"/>
          </w:rPr>
          <w:t>January 29, 2022</w:t>
        </w:r>
      </w:ins>
    </w:p>
    <w:p w14:paraId="27BA5A22"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bCs/>
          <w:color w:val="000000"/>
        </w:rPr>
        <w:t xml:space="preserve">Published online: </w:t>
      </w:r>
    </w:p>
    <w:p w14:paraId="33209EDF" w14:textId="77777777" w:rsidR="00A77B3E" w:rsidRPr="00DE53B9" w:rsidRDefault="00A77B3E" w:rsidP="00DE53B9">
      <w:pPr>
        <w:spacing w:line="360" w:lineRule="auto"/>
        <w:jc w:val="both"/>
        <w:rPr>
          <w:rFonts w:ascii="Book Antiqua" w:hAnsi="Book Antiqua"/>
        </w:rPr>
        <w:sectPr w:rsidR="00A77B3E" w:rsidRPr="00DE53B9">
          <w:footerReference w:type="default" r:id="rId7"/>
          <w:pgSz w:w="12240" w:h="15840"/>
          <w:pgMar w:top="1440" w:right="1440" w:bottom="1440" w:left="1440" w:header="720" w:footer="720" w:gutter="0"/>
          <w:cols w:space="720"/>
          <w:docGrid w:linePitch="360"/>
        </w:sectPr>
      </w:pPr>
    </w:p>
    <w:p w14:paraId="057BA6A9"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color w:val="000000"/>
        </w:rPr>
        <w:lastRenderedPageBreak/>
        <w:t>Abstract</w:t>
      </w:r>
    </w:p>
    <w:p w14:paraId="73B5461B"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color w:val="000000"/>
        </w:rPr>
        <w:t>BACKGROUND</w:t>
      </w:r>
    </w:p>
    <w:p w14:paraId="0C4F7A2A" w14:textId="77777777" w:rsidR="00A77B3E" w:rsidRPr="00DE53B9" w:rsidRDefault="00C20A06" w:rsidP="00DE53B9">
      <w:pPr>
        <w:spacing w:line="360" w:lineRule="auto"/>
        <w:jc w:val="both"/>
        <w:rPr>
          <w:rFonts w:ascii="Book Antiqua" w:eastAsia="Book Antiqua" w:hAnsi="Book Antiqua" w:cs="Book Antiqua"/>
          <w:color w:val="000000"/>
        </w:rPr>
      </w:pPr>
      <w:r w:rsidRPr="00DE53B9">
        <w:rPr>
          <w:rFonts w:ascii="Book Antiqua" w:eastAsia="Book Antiqua" w:hAnsi="Book Antiqua" w:cs="Book Antiqua"/>
          <w:color w:val="000000"/>
        </w:rPr>
        <w:t>Coronavirus disease 2019 (COVID-19) has become a worldwide pandemic and significant public health issue. The effectiveness of extracorporeal membrane oxygenation (ECMO) in treating COVID-19 patients has been called into question.</w:t>
      </w:r>
    </w:p>
    <w:p w14:paraId="600E5694" w14:textId="77777777" w:rsidR="00C20A06" w:rsidRPr="00DE53B9" w:rsidRDefault="00C20A06" w:rsidP="00DE53B9">
      <w:pPr>
        <w:spacing w:line="360" w:lineRule="auto"/>
        <w:jc w:val="both"/>
        <w:rPr>
          <w:rFonts w:ascii="Book Antiqua" w:hAnsi="Book Antiqua"/>
        </w:rPr>
      </w:pPr>
    </w:p>
    <w:p w14:paraId="211C43E2"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color w:val="000000"/>
        </w:rPr>
        <w:t>AIM</w:t>
      </w:r>
    </w:p>
    <w:p w14:paraId="5464FFF4" w14:textId="77777777" w:rsidR="00A77B3E" w:rsidRPr="00DE53B9" w:rsidRDefault="00C20A06" w:rsidP="00DE53B9">
      <w:pPr>
        <w:spacing w:line="360" w:lineRule="auto"/>
        <w:jc w:val="both"/>
        <w:rPr>
          <w:rFonts w:ascii="Book Antiqua" w:hAnsi="Book Antiqua"/>
        </w:rPr>
      </w:pPr>
      <w:r w:rsidRPr="00DE53B9">
        <w:rPr>
          <w:rFonts w:ascii="Book Antiqua" w:eastAsia="Book Antiqua" w:hAnsi="Book Antiqua" w:cs="Book Antiqua"/>
          <w:color w:val="000000"/>
        </w:rPr>
        <w:t>To conduct a meta-analysis on the mortality of COVID-19 patients who require ECMO</w:t>
      </w:r>
      <w:r w:rsidR="00E467FA" w:rsidRPr="00DE53B9">
        <w:rPr>
          <w:rFonts w:ascii="Book Antiqua" w:eastAsia="Book Antiqua" w:hAnsi="Book Antiqua" w:cs="Book Antiqua"/>
          <w:color w:val="000000"/>
        </w:rPr>
        <w:t>.</w:t>
      </w:r>
    </w:p>
    <w:p w14:paraId="41BC1F17" w14:textId="77777777" w:rsidR="00A77B3E" w:rsidRPr="00DE53B9" w:rsidRDefault="00A77B3E" w:rsidP="00DE53B9">
      <w:pPr>
        <w:spacing w:line="360" w:lineRule="auto"/>
        <w:jc w:val="both"/>
        <w:rPr>
          <w:rFonts w:ascii="Book Antiqua" w:hAnsi="Book Antiqua"/>
        </w:rPr>
      </w:pPr>
    </w:p>
    <w:p w14:paraId="69017AF6"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color w:val="000000"/>
        </w:rPr>
        <w:t>METHODS</w:t>
      </w:r>
    </w:p>
    <w:p w14:paraId="78D725C0" w14:textId="591E4B23" w:rsidR="00A77B3E" w:rsidRPr="00DE53B9" w:rsidRDefault="00C20A06" w:rsidP="00DE53B9">
      <w:pPr>
        <w:spacing w:line="360" w:lineRule="auto"/>
        <w:jc w:val="both"/>
        <w:rPr>
          <w:rFonts w:ascii="Book Antiqua" w:hAnsi="Book Antiqua"/>
        </w:rPr>
      </w:pPr>
      <w:r w:rsidRPr="00DE53B9">
        <w:rPr>
          <w:rFonts w:ascii="Book Antiqua" w:eastAsia="Book Antiqua" w:hAnsi="Book Antiqua" w:cs="Book Antiqua"/>
          <w:color w:val="000000"/>
        </w:rPr>
        <w:t xml:space="preserve">This analysis adhered to the Preferred Reporting Items for Systematic Reviews and Meta-Analyzes 2020 (PRISMA) and has been registered at the International Prospective Register of Systematic Reviews (number CRD42020227414). A quality assessment for all the included articles was </w:t>
      </w:r>
      <w:r w:rsidR="00EA3D5F" w:rsidRPr="00DE53B9">
        <w:rPr>
          <w:rFonts w:ascii="Book Antiqua" w:eastAsia="Book Antiqua" w:hAnsi="Book Antiqua" w:cs="Book Antiqua"/>
          <w:color w:val="000000"/>
        </w:rPr>
        <w:t>performed</w:t>
      </w:r>
      <w:r w:rsidR="003828C5">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 xml:space="preserve">by the </w:t>
      </w:r>
      <w:r w:rsidR="008D6CD1" w:rsidRPr="00DE53B9">
        <w:rPr>
          <w:rFonts w:ascii="Book Antiqua" w:eastAsia="Book Antiqua" w:hAnsi="Book Antiqua" w:cs="Book Antiqua"/>
          <w:color w:val="000000"/>
        </w:rPr>
        <w:t>Newcastle-Ottawa Scale (NOS)</w:t>
      </w:r>
      <w:r w:rsidRPr="00DE53B9">
        <w:rPr>
          <w:rFonts w:ascii="Book Antiqua" w:eastAsia="Book Antiqua" w:hAnsi="Book Antiqua" w:cs="Book Antiqua"/>
          <w:color w:val="000000"/>
        </w:rPr>
        <w:t xml:space="preserve">. Studies with </w:t>
      </w:r>
      <w:r w:rsidR="00EA3D5F" w:rsidRPr="00DE53B9">
        <w:rPr>
          <w:rFonts w:ascii="Book Antiqua" w:eastAsia="Book Antiqua" w:hAnsi="Book Antiqua" w:cs="Book Antiqua"/>
          <w:color w:val="000000"/>
        </w:rPr>
        <w:t>ten</w:t>
      </w:r>
      <w:r w:rsidRPr="00DE53B9">
        <w:rPr>
          <w:rFonts w:ascii="Book Antiqua" w:eastAsia="Book Antiqua" w:hAnsi="Book Antiqua" w:cs="Book Antiqua"/>
          <w:color w:val="000000"/>
        </w:rPr>
        <w:t xml:space="preserve">or more COVID-19 patients undergoing ECMO were included. The random-effects model was used to obtain </w:t>
      </w:r>
      <w:r w:rsidR="00EA3D5F" w:rsidRPr="00DE53B9">
        <w:rPr>
          <w:rFonts w:ascii="Book Antiqua" w:eastAsia="Book Antiqua" w:hAnsi="Book Antiqua" w:cs="Book Antiqua"/>
          <w:color w:val="000000"/>
        </w:rPr>
        <w:t xml:space="preserve">the </w:t>
      </w:r>
      <w:r w:rsidRPr="00DE53B9">
        <w:rPr>
          <w:rFonts w:ascii="Book Antiqua" w:eastAsia="Book Antiqua" w:hAnsi="Book Antiqua" w:cs="Book Antiqua"/>
          <w:color w:val="000000"/>
        </w:rPr>
        <w:t xml:space="preserve">pooled incidence of mortality in COVID-19 patients receiving ECMO. The source of heterogeneity was investigated using subgroup and sensitivity </w:t>
      </w:r>
      <w:r w:rsidR="00EA3D5F" w:rsidRPr="00DE53B9">
        <w:rPr>
          <w:rFonts w:ascii="Book Antiqua" w:eastAsia="Book Antiqua" w:hAnsi="Book Antiqua" w:cs="Book Antiqua"/>
          <w:color w:val="000000"/>
        </w:rPr>
        <w:t>analyses</w:t>
      </w:r>
      <w:r w:rsidR="00E467FA" w:rsidRPr="00DE53B9">
        <w:rPr>
          <w:rFonts w:ascii="Book Antiqua" w:eastAsia="Book Antiqua" w:hAnsi="Book Antiqua" w:cs="Book Antiqua"/>
          <w:color w:val="000000"/>
        </w:rPr>
        <w:t>.</w:t>
      </w:r>
    </w:p>
    <w:p w14:paraId="70D036A6" w14:textId="77777777" w:rsidR="00A77B3E" w:rsidRPr="00DE53B9" w:rsidRDefault="00A77B3E" w:rsidP="00DE53B9">
      <w:pPr>
        <w:spacing w:line="360" w:lineRule="auto"/>
        <w:jc w:val="both"/>
        <w:rPr>
          <w:rFonts w:ascii="Book Antiqua" w:hAnsi="Book Antiqua"/>
        </w:rPr>
      </w:pPr>
    </w:p>
    <w:p w14:paraId="7ECD80E7"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color w:val="000000"/>
        </w:rPr>
        <w:t>RESULTS</w:t>
      </w:r>
    </w:p>
    <w:p w14:paraId="2CD70ED6" w14:textId="1B719B16" w:rsidR="00A77B3E" w:rsidRPr="00DE53B9" w:rsidRDefault="00C20A06" w:rsidP="00DE53B9">
      <w:pPr>
        <w:spacing w:line="360" w:lineRule="auto"/>
        <w:jc w:val="both"/>
        <w:rPr>
          <w:rFonts w:ascii="Book Antiqua" w:hAnsi="Book Antiqua"/>
        </w:rPr>
      </w:pPr>
      <w:r w:rsidRPr="00DE53B9">
        <w:rPr>
          <w:rFonts w:ascii="Book Antiqua" w:eastAsia="Book Antiqua" w:hAnsi="Book Antiqua" w:cs="Book Antiqua"/>
          <w:color w:val="000000"/>
        </w:rPr>
        <w:t>W</w:t>
      </w:r>
      <w:r w:rsidR="008D6CD1" w:rsidRPr="00DE53B9">
        <w:rPr>
          <w:rFonts w:ascii="Book Antiqua" w:eastAsia="Book Antiqua" w:hAnsi="Book Antiqua" w:cs="Book Antiqua"/>
          <w:color w:val="000000"/>
        </w:rPr>
        <w:t>e identified 18 articles with 1</w:t>
      </w:r>
      <w:r w:rsidRPr="00DE53B9">
        <w:rPr>
          <w:rFonts w:ascii="Book Antiqua" w:eastAsia="Book Antiqua" w:hAnsi="Book Antiqua" w:cs="Book Antiqua"/>
          <w:color w:val="000000"/>
        </w:rPr>
        <w:t xml:space="preserve">494 COVID-19 patients who were receiving ECMO. The score of the quality assessment ranged from 5 to 8 on the </w:t>
      </w:r>
      <w:r w:rsidR="008D6CD1" w:rsidRPr="00DE53B9">
        <w:rPr>
          <w:rFonts w:ascii="Book Antiqua" w:eastAsia="Book Antiqua" w:hAnsi="Book Antiqua" w:cs="Book Antiqua"/>
          <w:color w:val="000000"/>
        </w:rPr>
        <w:t>NOS</w:t>
      </w:r>
      <w:r w:rsidRPr="00DE53B9">
        <w:rPr>
          <w:rFonts w:ascii="Book Antiqua" w:eastAsia="Book Antiqua" w:hAnsi="Book Antiqua" w:cs="Book Antiqua"/>
          <w:color w:val="000000"/>
        </w:rPr>
        <w:t xml:space="preserve">. The majority of patients </w:t>
      </w:r>
      <w:r w:rsidR="008D6CD1" w:rsidRPr="00DE53B9">
        <w:rPr>
          <w:rFonts w:ascii="Book Antiqua" w:eastAsia="Book Antiqua" w:hAnsi="Book Antiqua" w:cs="Book Antiqua"/>
          <w:color w:val="000000"/>
        </w:rPr>
        <w:t xml:space="preserve">received </w:t>
      </w:r>
      <w:proofErr w:type="spellStart"/>
      <w:r w:rsidR="008D6CD1" w:rsidRPr="00DE53B9">
        <w:rPr>
          <w:rFonts w:ascii="Book Antiqua" w:eastAsia="Book Antiqua" w:hAnsi="Book Antiqua" w:cs="Book Antiqua"/>
          <w:color w:val="000000"/>
        </w:rPr>
        <w:t>veno</w:t>
      </w:r>
      <w:proofErr w:type="spellEnd"/>
      <w:r w:rsidR="008D6CD1" w:rsidRPr="00DE53B9">
        <w:rPr>
          <w:rFonts w:ascii="Book Antiqua" w:eastAsia="Book Antiqua" w:hAnsi="Book Antiqua" w:cs="Book Antiqua"/>
          <w:color w:val="000000"/>
        </w:rPr>
        <w:t>-venous ECMO (93.7</w:t>
      </w:r>
      <w:r w:rsidRPr="00DE53B9">
        <w:rPr>
          <w:rFonts w:ascii="Book Antiqua" w:eastAsia="Book Antiqua" w:hAnsi="Book Antiqua" w:cs="Book Antiqua"/>
          <w:color w:val="000000"/>
        </w:rPr>
        <w:t>%). Overall mortali</w:t>
      </w:r>
      <w:r w:rsidR="008D6CD1" w:rsidRPr="00DE53B9">
        <w:rPr>
          <w:rFonts w:ascii="Book Antiqua" w:eastAsia="Book Antiqua" w:hAnsi="Book Antiqua" w:cs="Book Antiqua"/>
          <w:color w:val="000000"/>
        </w:rPr>
        <w:t xml:space="preserve">ty was estimated to be 0.31 </w:t>
      </w:r>
      <w:r w:rsidR="006358D3">
        <w:rPr>
          <w:rFonts w:ascii="Book Antiqua" w:hAnsi="Book Antiqua" w:cs="Book Antiqua" w:hint="eastAsia"/>
          <w:color w:val="000000"/>
          <w:lang w:eastAsia="zh-CN"/>
        </w:rPr>
        <w:t>[</w:t>
      </w:r>
      <w:r w:rsidR="008D6CD1" w:rsidRPr="00DE53B9">
        <w:rPr>
          <w:rFonts w:ascii="Book Antiqua" w:eastAsia="Book Antiqua" w:hAnsi="Book Antiqua" w:cs="Book Antiqua"/>
          <w:color w:val="000000"/>
        </w:rPr>
        <w:t>95%</w:t>
      </w:r>
      <w:r w:rsidR="00EA3D5F" w:rsidRPr="00DE53B9">
        <w:rPr>
          <w:rFonts w:ascii="Book Antiqua" w:eastAsia="Book Antiqua" w:hAnsi="Book Antiqua" w:cs="Book Antiqua"/>
          <w:color w:val="000000"/>
        </w:rPr>
        <w:t xml:space="preserve"> confidence interval </w:t>
      </w:r>
      <w:r w:rsidR="006358D3">
        <w:rPr>
          <w:rFonts w:ascii="Book Antiqua" w:hAnsi="Book Antiqua" w:cs="Book Antiqua" w:hint="eastAsia"/>
          <w:color w:val="000000"/>
          <w:lang w:eastAsia="zh-CN"/>
        </w:rPr>
        <w:t>(</w:t>
      </w:r>
      <w:r w:rsidRPr="00DE53B9">
        <w:rPr>
          <w:rFonts w:ascii="Book Antiqua" w:eastAsia="Book Antiqua" w:hAnsi="Book Antiqua" w:cs="Book Antiqua"/>
          <w:color w:val="000000"/>
        </w:rPr>
        <w:t>CI</w:t>
      </w:r>
      <w:r w:rsidR="006358D3">
        <w:rPr>
          <w:rFonts w:ascii="Book Antiqua" w:hAnsi="Book Antiqua" w:cs="Book Antiqua" w:hint="eastAsia"/>
          <w:color w:val="000000"/>
          <w:lang w:eastAsia="zh-CN"/>
        </w:rPr>
        <w:t>)</w:t>
      </w:r>
      <w:r w:rsidRPr="00DE53B9">
        <w:rPr>
          <w:rFonts w:ascii="Book Antiqua" w:eastAsia="Book Antiqua" w:hAnsi="Book Antiqua" w:cs="Book Antiqua"/>
          <w:color w:val="000000"/>
        </w:rPr>
        <w:t>:</w:t>
      </w:r>
      <w:r w:rsidR="00F87279">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0.24</w:t>
      </w:r>
      <w:r w:rsidR="008D6CD1" w:rsidRPr="00DE53B9">
        <w:rPr>
          <w:rFonts w:ascii="Book Antiqua" w:hAnsi="Book Antiqua" w:cs="Book Antiqua"/>
          <w:color w:val="000000"/>
          <w:lang w:eastAsia="zh-CN"/>
        </w:rPr>
        <w:t>-</w:t>
      </w:r>
      <w:r w:rsidRPr="00DE53B9">
        <w:rPr>
          <w:rFonts w:ascii="Book Antiqua" w:eastAsia="Book Antiqua" w:hAnsi="Book Antiqua" w:cs="Book Antiqua"/>
          <w:color w:val="000000"/>
        </w:rPr>
        <w:t xml:space="preserve">0.39; </w:t>
      </w:r>
      <w:r w:rsidRPr="00DE53B9">
        <w:rPr>
          <w:rFonts w:ascii="Book Antiqua" w:eastAsia="Book Antiqua" w:hAnsi="Book Antiqua" w:cs="Book Antiqua"/>
          <w:i/>
          <w:color w:val="000000"/>
        </w:rPr>
        <w:t>I</w:t>
      </w:r>
      <w:r w:rsidRPr="00DE53B9">
        <w:rPr>
          <w:rFonts w:ascii="Book Antiqua" w:eastAsia="Book Antiqua" w:hAnsi="Book Antiqua" w:cs="Book Antiqua"/>
          <w:color w:val="000000"/>
          <w:vertAlign w:val="superscript"/>
        </w:rPr>
        <w:t>2</w:t>
      </w:r>
      <w:r w:rsidR="00F87279">
        <w:rPr>
          <w:rFonts w:ascii="Book Antiqua" w:hAnsi="Book Antiqua" w:cs="Book Antiqua" w:hint="eastAsia"/>
          <w:color w:val="000000"/>
          <w:vertAlign w:val="superscript"/>
          <w:lang w:eastAsia="zh-CN"/>
        </w:rPr>
        <w:t xml:space="preserve"> </w:t>
      </w:r>
      <w:r w:rsidR="008D6CD1" w:rsidRPr="00DE53B9">
        <w:rPr>
          <w:rFonts w:ascii="Book Antiqua" w:eastAsia="Book Antiqua" w:hAnsi="Book Antiqua" w:cs="Book Antiqua"/>
          <w:color w:val="000000"/>
        </w:rPr>
        <w:t>= 84.8</w:t>
      </w:r>
      <w:r w:rsidRPr="00DE53B9">
        <w:rPr>
          <w:rFonts w:ascii="Book Antiqua" w:eastAsia="Book Antiqua" w:hAnsi="Book Antiqua" w:cs="Book Antiqua"/>
          <w:color w:val="000000"/>
        </w:rPr>
        <w:t>%</w:t>
      </w:r>
      <w:r w:rsidR="006358D3">
        <w:rPr>
          <w:rFonts w:ascii="Book Antiqua" w:hAnsi="Book Antiqua" w:cs="Book Antiqua" w:hint="eastAsia"/>
          <w:color w:val="000000"/>
          <w:lang w:eastAsia="zh-CN"/>
        </w:rPr>
        <w:t>]</w:t>
      </w:r>
      <w:r w:rsidRPr="00DE53B9">
        <w:rPr>
          <w:rFonts w:ascii="Book Antiqua" w:eastAsia="Book Antiqua" w:hAnsi="Book Antiqua" w:cs="Book Antiqua"/>
          <w:color w:val="000000"/>
        </w:rPr>
        <w:t xml:space="preserve"> based on random-effect pooled estimates. There were significant differences in mortality between location groups (</w:t>
      </w:r>
      <w:r w:rsidR="002375ED" w:rsidRPr="00040693">
        <w:rPr>
          <w:rFonts w:ascii="Book Antiqua" w:eastAsia="Book Antiqua" w:hAnsi="Book Antiqua" w:cs="Book Antiqua"/>
        </w:rPr>
        <w:t>33.0</w:t>
      </w:r>
      <w:r w:rsidRPr="00040693">
        <w:rPr>
          <w:rFonts w:ascii="Book Antiqua" w:eastAsia="Book Antiqua" w:hAnsi="Book Antiqua" w:cs="Book Antiqua"/>
        </w:rPr>
        <w:t xml:space="preserve">% </w:t>
      </w:r>
      <w:r w:rsidRPr="00040693">
        <w:rPr>
          <w:rFonts w:ascii="Book Antiqua" w:eastAsia="Book Antiqua" w:hAnsi="Book Antiqua" w:cs="Book Antiqua"/>
          <w:i/>
        </w:rPr>
        <w:t>vs</w:t>
      </w:r>
      <w:r w:rsidR="00F87279" w:rsidRPr="00040693">
        <w:rPr>
          <w:rFonts w:ascii="Book Antiqua" w:hAnsi="Book Antiqua" w:cs="Book Antiqua" w:hint="eastAsia"/>
          <w:i/>
          <w:lang w:eastAsia="zh-CN"/>
        </w:rPr>
        <w:t xml:space="preserve"> </w:t>
      </w:r>
      <w:r w:rsidR="002375ED" w:rsidRPr="00040693">
        <w:rPr>
          <w:rFonts w:ascii="Book Antiqua" w:eastAsia="Book Antiqua" w:hAnsi="Book Antiqua" w:cs="Book Antiqua"/>
        </w:rPr>
        <w:t>55.0</w:t>
      </w:r>
      <w:r w:rsidRPr="00040693">
        <w:rPr>
          <w:rFonts w:ascii="Book Antiqua" w:eastAsia="Book Antiqua" w:hAnsi="Book Antiqua" w:cs="Book Antiqua"/>
        </w:rPr>
        <w:t xml:space="preserve">% </w:t>
      </w:r>
      <w:r w:rsidRPr="00040693">
        <w:rPr>
          <w:rFonts w:ascii="Book Antiqua" w:eastAsia="Book Antiqua" w:hAnsi="Book Antiqua" w:cs="Book Antiqua"/>
          <w:i/>
        </w:rPr>
        <w:t>vs</w:t>
      </w:r>
      <w:r w:rsidR="00F87279" w:rsidRPr="00040693">
        <w:rPr>
          <w:rFonts w:ascii="Book Antiqua" w:hAnsi="Book Antiqua" w:cs="Book Antiqua" w:hint="eastAsia"/>
          <w:i/>
          <w:lang w:eastAsia="zh-CN"/>
        </w:rPr>
        <w:t xml:space="preserve"> </w:t>
      </w:r>
      <w:r w:rsidR="002375ED" w:rsidRPr="00040693">
        <w:rPr>
          <w:rFonts w:ascii="Book Antiqua" w:eastAsia="Book Antiqua" w:hAnsi="Book Antiqua" w:cs="Book Antiqua"/>
        </w:rPr>
        <w:t>37.0</w:t>
      </w:r>
      <w:r w:rsidRPr="00040693">
        <w:rPr>
          <w:rFonts w:ascii="Book Antiqua" w:eastAsia="Book Antiqua" w:hAnsi="Book Antiqua" w:cs="Book Antiqua"/>
        </w:rPr>
        <w:t>%</w:t>
      </w:r>
      <w:r w:rsidR="002375ED" w:rsidRPr="00040693">
        <w:rPr>
          <w:rFonts w:ascii="Book Antiqua" w:eastAsia="Book Antiqua" w:hAnsi="Book Antiqua" w:cs="Book Antiqua"/>
        </w:rPr>
        <w:t xml:space="preserve"> </w:t>
      </w:r>
      <w:r w:rsidR="002375ED" w:rsidRPr="00040693">
        <w:rPr>
          <w:rFonts w:ascii="Book Antiqua" w:eastAsia="Book Antiqua" w:hAnsi="Book Antiqua" w:cs="Book Antiqua"/>
          <w:i/>
        </w:rPr>
        <w:t>vs</w:t>
      </w:r>
      <w:r w:rsidR="00F87279" w:rsidRPr="00040693">
        <w:rPr>
          <w:rFonts w:ascii="Book Antiqua" w:hAnsi="Book Antiqua" w:cs="Book Antiqua" w:hint="eastAsia"/>
          <w:i/>
          <w:lang w:eastAsia="zh-CN"/>
        </w:rPr>
        <w:t xml:space="preserve"> </w:t>
      </w:r>
      <w:r w:rsidR="002375ED" w:rsidRPr="00040693">
        <w:rPr>
          <w:rFonts w:ascii="Book Antiqua" w:eastAsia="Book Antiqua" w:hAnsi="Book Antiqua" w:cs="Book Antiqua"/>
        </w:rPr>
        <w:t>18.0%</w:t>
      </w:r>
      <w:r w:rsidRPr="00040693">
        <w:rPr>
          <w:rFonts w:ascii="Book Antiqua" w:eastAsia="Book Antiqua" w:hAnsi="Book Antiqua" w:cs="Book Antiqua"/>
        </w:rPr>
        <w:t xml:space="preserve">, </w:t>
      </w:r>
      <w:r w:rsidR="008D6CD1" w:rsidRPr="00040693">
        <w:rPr>
          <w:rFonts w:ascii="Book Antiqua" w:hAnsi="Book Antiqua" w:cs="Book Antiqua"/>
          <w:i/>
          <w:lang w:eastAsia="zh-CN"/>
        </w:rPr>
        <w:t>P</w:t>
      </w:r>
      <w:r w:rsidR="00F87279" w:rsidRPr="00040693">
        <w:rPr>
          <w:rFonts w:ascii="Book Antiqua" w:hAnsi="Book Antiqua" w:cs="Book Antiqua" w:hint="eastAsia"/>
          <w:i/>
          <w:lang w:eastAsia="zh-CN"/>
        </w:rPr>
        <w:t xml:space="preserve"> </w:t>
      </w:r>
      <w:r w:rsidRPr="00040693">
        <w:rPr>
          <w:rFonts w:ascii="Book Antiqua" w:eastAsia="Book Antiqua" w:hAnsi="Book Antiqua" w:cs="Book Antiqua"/>
        </w:rPr>
        <w:t>&lt;</w:t>
      </w:r>
      <w:r w:rsidR="00F87279" w:rsidRPr="00040693">
        <w:rPr>
          <w:rFonts w:ascii="Book Antiqua" w:hAnsi="Book Antiqua" w:cs="Book Antiqua" w:hint="eastAsia"/>
          <w:lang w:eastAsia="zh-CN"/>
        </w:rPr>
        <w:t xml:space="preserve"> </w:t>
      </w:r>
      <w:r w:rsidRPr="00040693">
        <w:rPr>
          <w:rFonts w:ascii="Book Antiqua" w:eastAsia="Book Antiqua" w:hAnsi="Book Antiqua" w:cs="Book Antiqua"/>
        </w:rPr>
        <w:t>0.001), setting groups (28.</w:t>
      </w:r>
      <w:r w:rsidR="002375ED" w:rsidRPr="00040693">
        <w:rPr>
          <w:rFonts w:ascii="Book Antiqua" w:eastAsia="Book Antiqua" w:hAnsi="Book Antiqua" w:cs="Book Antiqua"/>
        </w:rPr>
        <w:t>0</w:t>
      </w:r>
      <w:r w:rsidRPr="00040693">
        <w:rPr>
          <w:rFonts w:ascii="Book Antiqua" w:eastAsia="Book Antiqua" w:hAnsi="Book Antiqua" w:cs="Book Antiqua"/>
        </w:rPr>
        <w:t xml:space="preserve">% </w:t>
      </w:r>
      <w:r w:rsidRPr="00040693">
        <w:rPr>
          <w:rFonts w:ascii="Book Antiqua" w:eastAsia="Book Antiqua" w:hAnsi="Book Antiqua" w:cs="Book Antiqua"/>
          <w:i/>
        </w:rPr>
        <w:t>vs</w:t>
      </w:r>
      <w:r w:rsidRPr="00040693">
        <w:rPr>
          <w:rFonts w:ascii="Book Antiqua" w:eastAsia="Book Antiqua" w:hAnsi="Book Antiqua" w:cs="Book Antiqua"/>
        </w:rPr>
        <w:t xml:space="preserve"> </w:t>
      </w:r>
      <w:r w:rsidR="002375ED" w:rsidRPr="00040693">
        <w:rPr>
          <w:rFonts w:ascii="Book Antiqua" w:eastAsia="Book Antiqua" w:hAnsi="Book Antiqua" w:cs="Book Antiqua"/>
        </w:rPr>
        <w:t>34.0</w:t>
      </w:r>
      <w:r w:rsidRPr="00040693">
        <w:rPr>
          <w:rFonts w:ascii="Book Antiqua" w:eastAsia="Book Antiqua" w:hAnsi="Book Antiqua" w:cs="Book Antiqua"/>
        </w:rPr>
        <w:t xml:space="preserve">%, </w:t>
      </w:r>
      <w:r w:rsidRPr="00040693">
        <w:rPr>
          <w:rFonts w:ascii="Book Antiqua" w:eastAsia="Book Antiqua" w:hAnsi="Book Antiqua" w:cs="Book Antiqua"/>
          <w:i/>
        </w:rPr>
        <w:t>P</w:t>
      </w:r>
      <w:r w:rsidR="00F87279" w:rsidRPr="00040693">
        <w:rPr>
          <w:rFonts w:ascii="Book Antiqua" w:hAnsi="Book Antiqua" w:cs="Book Antiqua" w:hint="eastAsia"/>
          <w:i/>
          <w:lang w:eastAsia="zh-CN"/>
        </w:rPr>
        <w:t xml:space="preserve"> </w:t>
      </w:r>
      <w:r w:rsidRPr="00040693">
        <w:rPr>
          <w:rFonts w:ascii="Book Antiqua" w:eastAsia="Book Antiqua" w:hAnsi="Book Antiqua" w:cs="Book Antiqua"/>
        </w:rPr>
        <w:t>&lt;</w:t>
      </w:r>
      <w:r w:rsidR="00F87279" w:rsidRPr="00040693">
        <w:rPr>
          <w:rFonts w:ascii="Book Antiqua" w:hAnsi="Book Antiqua" w:cs="Book Antiqua" w:hint="eastAsia"/>
          <w:lang w:eastAsia="zh-CN"/>
        </w:rPr>
        <w:t xml:space="preserve"> </w:t>
      </w:r>
      <w:r w:rsidRPr="00040693">
        <w:rPr>
          <w:rFonts w:ascii="Book Antiqua" w:eastAsia="Book Antiqua" w:hAnsi="Book Antiqua" w:cs="Book Antiqua"/>
        </w:rPr>
        <w:t>0.001), sample size (</w:t>
      </w:r>
      <w:r w:rsidR="002375ED" w:rsidRPr="00040693">
        <w:rPr>
          <w:rFonts w:ascii="Book Antiqua" w:eastAsia="Book Antiqua" w:hAnsi="Book Antiqua" w:cs="Book Antiqua"/>
        </w:rPr>
        <w:t>37.0</w:t>
      </w:r>
      <w:r w:rsidRPr="00040693">
        <w:rPr>
          <w:rFonts w:ascii="Book Antiqua" w:eastAsia="Book Antiqua" w:hAnsi="Book Antiqua" w:cs="Book Antiqua"/>
        </w:rPr>
        <w:t xml:space="preserve">% </w:t>
      </w:r>
      <w:r w:rsidRPr="00040693">
        <w:rPr>
          <w:rFonts w:ascii="Book Antiqua" w:eastAsia="Book Antiqua" w:hAnsi="Book Antiqua" w:cs="Book Antiqua"/>
          <w:i/>
        </w:rPr>
        <w:t>vs</w:t>
      </w:r>
      <w:r w:rsidRPr="00040693">
        <w:rPr>
          <w:rFonts w:ascii="Book Antiqua" w:eastAsia="Book Antiqua" w:hAnsi="Book Antiqua" w:cs="Book Antiqua"/>
        </w:rPr>
        <w:t xml:space="preserve"> </w:t>
      </w:r>
      <w:r w:rsidR="002375ED" w:rsidRPr="00040693">
        <w:rPr>
          <w:rFonts w:ascii="Book Antiqua" w:eastAsia="Book Antiqua" w:hAnsi="Book Antiqua" w:cs="Book Antiqua"/>
        </w:rPr>
        <w:t>31.0</w:t>
      </w:r>
      <w:r w:rsidRPr="00040693">
        <w:rPr>
          <w:rFonts w:ascii="Book Antiqua" w:eastAsia="Book Antiqua" w:hAnsi="Book Antiqua" w:cs="Book Antiqua"/>
        </w:rPr>
        <w:t xml:space="preserve">%, </w:t>
      </w:r>
      <w:r w:rsidR="008D6CD1" w:rsidRPr="00040693">
        <w:rPr>
          <w:rFonts w:ascii="Book Antiqua" w:hAnsi="Book Antiqua" w:cs="Book Antiqua"/>
          <w:i/>
          <w:lang w:eastAsia="zh-CN"/>
        </w:rPr>
        <w:t>P</w:t>
      </w:r>
      <w:r w:rsidR="00F87279" w:rsidRPr="00040693">
        <w:rPr>
          <w:rFonts w:ascii="Book Antiqua" w:hAnsi="Book Antiqua" w:cs="Book Antiqua" w:hint="eastAsia"/>
          <w:i/>
          <w:lang w:eastAsia="zh-CN"/>
        </w:rPr>
        <w:t xml:space="preserve"> </w:t>
      </w:r>
      <w:r w:rsidRPr="00040693">
        <w:rPr>
          <w:rFonts w:ascii="Book Antiqua" w:eastAsia="Book Antiqua" w:hAnsi="Book Antiqua" w:cs="Book Antiqua"/>
        </w:rPr>
        <w:t>&lt;</w:t>
      </w:r>
      <w:r w:rsidR="00F87279" w:rsidRPr="00040693">
        <w:rPr>
          <w:rFonts w:ascii="Book Antiqua" w:hAnsi="Book Antiqua" w:cs="Book Antiqua" w:hint="eastAsia"/>
          <w:lang w:eastAsia="zh-CN"/>
        </w:rPr>
        <w:t xml:space="preserve"> </w:t>
      </w:r>
      <w:r w:rsidRPr="00040693">
        <w:rPr>
          <w:rFonts w:ascii="Book Antiqua" w:eastAsia="Book Antiqua" w:hAnsi="Book Antiqua" w:cs="Book Antiqua"/>
        </w:rPr>
        <w:t>0.001)</w:t>
      </w:r>
      <w:r w:rsidR="00EA3D5F" w:rsidRPr="00040693">
        <w:rPr>
          <w:rFonts w:ascii="Book Antiqua" w:eastAsia="Book Antiqua" w:hAnsi="Book Antiqua" w:cs="Book Antiqua"/>
        </w:rPr>
        <w:t>,</w:t>
      </w:r>
      <w:r w:rsidRPr="00040693">
        <w:rPr>
          <w:rFonts w:ascii="Book Antiqua" w:eastAsia="Book Antiqua" w:hAnsi="Book Antiqua" w:cs="Book Antiqua"/>
        </w:rPr>
        <w:t xml:space="preserve"> and NOS groups (</w:t>
      </w:r>
      <w:r w:rsidR="002375ED" w:rsidRPr="00040693">
        <w:rPr>
          <w:rFonts w:ascii="Book Antiqua" w:eastAsia="Book Antiqua" w:hAnsi="Book Antiqua" w:cs="Book Antiqua"/>
        </w:rPr>
        <w:t>39.0</w:t>
      </w:r>
      <w:r w:rsidRPr="00040693">
        <w:rPr>
          <w:rFonts w:ascii="Book Antiqua" w:eastAsia="Book Antiqua" w:hAnsi="Book Antiqua" w:cs="Book Antiqua"/>
        </w:rPr>
        <w:t xml:space="preserve">% </w:t>
      </w:r>
      <w:r w:rsidRPr="00040693">
        <w:rPr>
          <w:rFonts w:ascii="Book Antiqua" w:eastAsia="Book Antiqua" w:hAnsi="Book Antiqua" w:cs="Book Antiqua"/>
          <w:i/>
        </w:rPr>
        <w:t>vs</w:t>
      </w:r>
      <w:r w:rsidR="00F87279" w:rsidRPr="00040693">
        <w:rPr>
          <w:rFonts w:ascii="Book Antiqua" w:hAnsi="Book Antiqua" w:cs="Book Antiqua" w:hint="eastAsia"/>
          <w:i/>
          <w:lang w:eastAsia="zh-CN"/>
        </w:rPr>
        <w:t xml:space="preserve"> </w:t>
      </w:r>
      <w:r w:rsidR="002375ED" w:rsidRPr="00040693">
        <w:rPr>
          <w:rFonts w:ascii="Book Antiqua" w:eastAsia="Book Antiqua" w:hAnsi="Book Antiqua" w:cs="Book Antiqua"/>
        </w:rPr>
        <w:t>19.0</w:t>
      </w:r>
      <w:r w:rsidRPr="00040693">
        <w:rPr>
          <w:rFonts w:ascii="Book Antiqua" w:eastAsia="Book Antiqua" w:hAnsi="Book Antiqua" w:cs="Book Antiqua"/>
        </w:rPr>
        <w:t xml:space="preserve">%, </w:t>
      </w:r>
      <w:r w:rsidR="008D6CD1" w:rsidRPr="00040693">
        <w:rPr>
          <w:rFonts w:ascii="Book Antiqua" w:hAnsi="Book Antiqua" w:cs="Book Antiqua"/>
          <w:i/>
          <w:lang w:eastAsia="zh-CN"/>
        </w:rPr>
        <w:t>P</w:t>
      </w:r>
      <w:r w:rsidR="00F87279" w:rsidRPr="00040693">
        <w:rPr>
          <w:rFonts w:ascii="Book Antiqua" w:hAnsi="Book Antiqua" w:cs="Book Antiqua" w:hint="eastAsia"/>
          <w:i/>
          <w:lang w:eastAsia="zh-CN"/>
        </w:rPr>
        <w:t xml:space="preserve"> </w:t>
      </w:r>
      <w:r w:rsidRPr="00040693">
        <w:rPr>
          <w:rFonts w:ascii="Book Antiqua" w:eastAsia="Book Antiqua" w:hAnsi="Book Antiqua" w:cs="Book Antiqua"/>
        </w:rPr>
        <w:t>&lt;</w:t>
      </w:r>
      <w:r w:rsidR="00F87279" w:rsidRPr="00040693">
        <w:rPr>
          <w:rFonts w:ascii="Book Antiqua" w:hAnsi="Book Antiqua" w:cs="Book Antiqua" w:hint="eastAsia"/>
          <w:lang w:eastAsia="zh-CN"/>
        </w:rPr>
        <w:t xml:space="preserve"> </w:t>
      </w:r>
      <w:r w:rsidRPr="00040693">
        <w:rPr>
          <w:rFonts w:ascii="Book Antiqua" w:eastAsia="Book Antiqua" w:hAnsi="Book Antiqua" w:cs="Book Antiqua"/>
        </w:rPr>
        <w:t>0.001</w:t>
      </w:r>
      <w:r w:rsidRPr="00DE53B9">
        <w:rPr>
          <w:rFonts w:ascii="Book Antiqua" w:eastAsia="Book Antiqua" w:hAnsi="Book Antiqua" w:cs="Book Antiqua"/>
          <w:color w:val="000000"/>
        </w:rPr>
        <w:t xml:space="preserve">). However, both subgroup analyses based on location, setting, </w:t>
      </w:r>
      <w:r w:rsidR="00EA3D5F" w:rsidRPr="00DE53B9">
        <w:rPr>
          <w:rFonts w:ascii="Book Antiqua" w:eastAsia="Book Antiqua" w:hAnsi="Book Antiqua" w:cs="Book Antiqua"/>
          <w:color w:val="000000"/>
        </w:rPr>
        <w:t xml:space="preserve">and </w:t>
      </w:r>
      <w:r w:rsidRPr="00DE53B9">
        <w:rPr>
          <w:rFonts w:ascii="Book Antiqua" w:eastAsia="Book Antiqua" w:hAnsi="Book Antiqua" w:cs="Book Antiqua"/>
          <w:color w:val="000000"/>
        </w:rPr>
        <w:t xml:space="preserve">sample size, and sensitivity analysis failed to identify the source of heterogeneity. The funnel plot indicated no evident </w:t>
      </w:r>
      <w:r w:rsidRPr="00DE53B9">
        <w:rPr>
          <w:rFonts w:ascii="Book Antiqua" w:eastAsia="Book Antiqua" w:hAnsi="Book Antiqua" w:cs="Book Antiqua"/>
          <w:color w:val="000000"/>
        </w:rPr>
        <w:lastRenderedPageBreak/>
        <w:t>asymmetry, and the Egger's (</w:t>
      </w:r>
      <w:r w:rsidR="00D91F44" w:rsidRPr="00DE53B9">
        <w:rPr>
          <w:rFonts w:ascii="Book Antiqua" w:hAnsi="Book Antiqua" w:cs="Book Antiqua"/>
          <w:i/>
          <w:color w:val="000000"/>
          <w:lang w:eastAsia="zh-CN"/>
        </w:rPr>
        <w:t>P</w:t>
      </w:r>
      <w:r w:rsidR="00BD4F08">
        <w:rPr>
          <w:rFonts w:ascii="Book Antiqua" w:hAnsi="Book Antiqua" w:cs="Book Antiqua" w:hint="eastAsia"/>
          <w:i/>
          <w:color w:val="000000"/>
          <w:lang w:eastAsia="zh-CN"/>
        </w:rPr>
        <w:t xml:space="preserve"> </w:t>
      </w:r>
      <w:r w:rsidRPr="00DE53B9">
        <w:rPr>
          <w:rFonts w:ascii="Book Antiqua" w:eastAsia="Book Antiqua" w:hAnsi="Book Antiqua" w:cs="Book Antiqua"/>
          <w:color w:val="000000"/>
        </w:rPr>
        <w:t>=</w:t>
      </w:r>
      <w:r w:rsidR="00BD4F08">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 xml:space="preserve">0.95) and </w:t>
      </w:r>
      <w:proofErr w:type="spellStart"/>
      <w:r w:rsidRPr="00DE53B9">
        <w:rPr>
          <w:rFonts w:ascii="Book Antiqua" w:eastAsia="Book Antiqua" w:hAnsi="Book Antiqua" w:cs="Book Antiqua"/>
          <w:color w:val="000000"/>
        </w:rPr>
        <w:t>Begg's</w:t>
      </w:r>
      <w:proofErr w:type="spellEnd"/>
      <w:r w:rsidRPr="00DE53B9">
        <w:rPr>
          <w:rFonts w:ascii="Book Antiqua" w:eastAsia="Book Antiqua" w:hAnsi="Book Antiqua" w:cs="Book Antiqua"/>
          <w:color w:val="000000"/>
        </w:rPr>
        <w:t xml:space="preserve"> (</w:t>
      </w:r>
      <w:r w:rsidR="00D91F44" w:rsidRPr="00DE53B9">
        <w:rPr>
          <w:rFonts w:ascii="Book Antiqua" w:hAnsi="Book Antiqua" w:cs="Book Antiqua"/>
          <w:i/>
          <w:color w:val="000000"/>
          <w:lang w:eastAsia="zh-CN"/>
        </w:rPr>
        <w:t>P</w:t>
      </w:r>
      <w:r w:rsidR="00BD4F08">
        <w:rPr>
          <w:rFonts w:ascii="Book Antiqua" w:hAnsi="Book Antiqua" w:cs="Book Antiqua" w:hint="eastAsia"/>
          <w:i/>
          <w:color w:val="000000"/>
          <w:lang w:eastAsia="zh-CN"/>
        </w:rPr>
        <w:t xml:space="preserve"> </w:t>
      </w:r>
      <w:r w:rsidRPr="00DE53B9">
        <w:rPr>
          <w:rFonts w:ascii="Book Antiqua" w:eastAsia="Book Antiqua" w:hAnsi="Book Antiqua" w:cs="Book Antiqua"/>
          <w:color w:val="000000"/>
        </w:rPr>
        <w:t>=</w:t>
      </w:r>
      <w:r w:rsidR="00BD4F08">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0.14) tests also revealed no significant publication bias</w:t>
      </w:r>
      <w:r w:rsidR="00E467FA" w:rsidRPr="00DE53B9">
        <w:rPr>
          <w:rFonts w:ascii="Book Antiqua" w:eastAsia="Book Antiqua" w:hAnsi="Book Antiqua" w:cs="Book Antiqua"/>
          <w:color w:val="000000"/>
        </w:rPr>
        <w:t>.</w:t>
      </w:r>
    </w:p>
    <w:p w14:paraId="5160F764" w14:textId="77777777" w:rsidR="00A77B3E" w:rsidRPr="00DE53B9" w:rsidRDefault="00A77B3E" w:rsidP="00DE53B9">
      <w:pPr>
        <w:spacing w:line="360" w:lineRule="auto"/>
        <w:jc w:val="both"/>
        <w:rPr>
          <w:rFonts w:ascii="Book Antiqua" w:hAnsi="Book Antiqua"/>
        </w:rPr>
      </w:pPr>
    </w:p>
    <w:p w14:paraId="0FFF9464"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color w:val="000000"/>
        </w:rPr>
        <w:t>CONCLUSION</w:t>
      </w:r>
    </w:p>
    <w:p w14:paraId="5AEC8ABB" w14:textId="77777777" w:rsidR="00A77B3E" w:rsidRPr="00DE53B9" w:rsidRDefault="00C20A06" w:rsidP="00DE53B9">
      <w:pPr>
        <w:spacing w:line="360" w:lineRule="auto"/>
        <w:jc w:val="both"/>
        <w:rPr>
          <w:rFonts w:ascii="Book Antiqua" w:hAnsi="Book Antiqua"/>
        </w:rPr>
      </w:pPr>
      <w:r w:rsidRPr="00DE53B9">
        <w:rPr>
          <w:rFonts w:ascii="Book Antiqua" w:eastAsia="Book Antiqua" w:hAnsi="Book Antiqua" w:cs="Book Antiqua"/>
          <w:color w:val="000000"/>
        </w:rPr>
        <w:t>With more resource assessment and risk-benefit analysis, our data reveal that ECMO might be a feasible and effective treatment for COVID-19 patients</w:t>
      </w:r>
      <w:r w:rsidR="00E467FA" w:rsidRPr="00DE53B9">
        <w:rPr>
          <w:rFonts w:ascii="Book Antiqua" w:eastAsia="Book Antiqua" w:hAnsi="Book Antiqua" w:cs="Book Antiqua"/>
          <w:color w:val="000000"/>
        </w:rPr>
        <w:t xml:space="preserve">. </w:t>
      </w:r>
    </w:p>
    <w:p w14:paraId="3F930FEF" w14:textId="77777777" w:rsidR="00A77B3E" w:rsidRPr="00DE53B9" w:rsidRDefault="00A77B3E" w:rsidP="00DE53B9">
      <w:pPr>
        <w:spacing w:line="360" w:lineRule="auto"/>
        <w:jc w:val="both"/>
        <w:rPr>
          <w:rFonts w:ascii="Book Antiqua" w:hAnsi="Book Antiqua"/>
        </w:rPr>
      </w:pPr>
    </w:p>
    <w:p w14:paraId="07D7222A"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bCs/>
          <w:color w:val="000000"/>
        </w:rPr>
        <w:t xml:space="preserve">Key Words: </w:t>
      </w:r>
      <w:r w:rsidR="0044315F" w:rsidRPr="00DE53B9">
        <w:rPr>
          <w:rFonts w:ascii="Book Antiqua" w:eastAsia="Book Antiqua" w:hAnsi="Book Antiqua" w:cs="Book Antiqua"/>
          <w:color w:val="000000"/>
        </w:rPr>
        <w:t>COVID-19</w:t>
      </w:r>
      <w:r w:rsidR="005F2A64" w:rsidRPr="00DE53B9">
        <w:rPr>
          <w:rFonts w:ascii="Book Antiqua" w:eastAsia="Book Antiqua" w:hAnsi="Book Antiqua" w:cs="Book Antiqua"/>
          <w:color w:val="000000"/>
        </w:rPr>
        <w:t xml:space="preserve">; Extracorporeal membrane oxygenation; SARS-CoV-2; Meta-analysis; </w:t>
      </w:r>
      <w:proofErr w:type="spellStart"/>
      <w:r w:rsidR="0044315F" w:rsidRPr="00DE53B9">
        <w:rPr>
          <w:rFonts w:ascii="Book Antiqua" w:hAnsi="Book Antiqua" w:cs="Book Antiqua"/>
          <w:color w:val="000000"/>
          <w:lang w:eastAsia="zh-CN"/>
        </w:rPr>
        <w:t>V</w:t>
      </w:r>
      <w:r w:rsidR="005F2A64" w:rsidRPr="00DE53B9">
        <w:rPr>
          <w:rFonts w:ascii="Book Antiqua" w:eastAsia="Book Antiqua" w:hAnsi="Book Antiqua" w:cs="Book Antiqua"/>
          <w:color w:val="000000"/>
        </w:rPr>
        <w:t>eno</w:t>
      </w:r>
      <w:proofErr w:type="spellEnd"/>
      <w:r w:rsidR="005F2A64" w:rsidRPr="00DE53B9">
        <w:rPr>
          <w:rFonts w:ascii="Book Antiqua" w:eastAsia="Book Antiqua" w:hAnsi="Book Antiqua" w:cs="Book Antiqua"/>
          <w:color w:val="000000"/>
        </w:rPr>
        <w:t xml:space="preserve">-venous </w:t>
      </w:r>
      <w:r w:rsidR="0044315F" w:rsidRPr="00DE53B9">
        <w:rPr>
          <w:rFonts w:ascii="Book Antiqua" w:hAnsi="Book Antiqua" w:cs="Book Antiqua"/>
          <w:color w:val="000000"/>
          <w:lang w:eastAsia="zh-CN"/>
        </w:rPr>
        <w:t>e</w:t>
      </w:r>
      <w:r w:rsidR="0044315F" w:rsidRPr="00DE53B9">
        <w:rPr>
          <w:rFonts w:ascii="Book Antiqua" w:eastAsia="Book Antiqua" w:hAnsi="Book Antiqua" w:cs="Book Antiqua"/>
          <w:color w:val="000000"/>
        </w:rPr>
        <w:t>xtracorporeal membrane oxygenation</w:t>
      </w:r>
      <w:r w:rsidR="005F2A64" w:rsidRPr="00DE53B9">
        <w:rPr>
          <w:rFonts w:ascii="Book Antiqua" w:eastAsia="Book Antiqua" w:hAnsi="Book Antiqua" w:cs="Book Antiqua"/>
          <w:color w:val="000000"/>
        </w:rPr>
        <w:t>; Mortality</w:t>
      </w:r>
    </w:p>
    <w:p w14:paraId="63464CAB" w14:textId="77777777" w:rsidR="00A77B3E" w:rsidRPr="00DE53B9" w:rsidRDefault="00A77B3E" w:rsidP="00DE53B9">
      <w:pPr>
        <w:spacing w:line="360" w:lineRule="auto"/>
        <w:jc w:val="both"/>
        <w:rPr>
          <w:rFonts w:ascii="Book Antiqua" w:hAnsi="Book Antiqua"/>
        </w:rPr>
      </w:pPr>
    </w:p>
    <w:p w14:paraId="1AF82ACB"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color w:val="000000"/>
        </w:rPr>
        <w:t xml:space="preserve">Zhang Y, Wang L, Fang ZX, Chen J, Zheng JL, Yao M, Chen WY. Mortality in patients with COVID-19 requiring extracorporeal membrane oxygenation: </w:t>
      </w:r>
      <w:r w:rsidR="00984A4B" w:rsidRPr="00DE53B9">
        <w:rPr>
          <w:rFonts w:ascii="Book Antiqua" w:hAnsi="Book Antiqua" w:cs="Book Antiqua"/>
          <w:color w:val="000000"/>
          <w:lang w:eastAsia="zh-CN"/>
        </w:rPr>
        <w:t>A</w:t>
      </w:r>
      <w:r w:rsidRPr="00DE53B9">
        <w:rPr>
          <w:rFonts w:ascii="Book Antiqua" w:eastAsia="Book Antiqua" w:hAnsi="Book Antiqua" w:cs="Book Antiqua"/>
          <w:color w:val="000000"/>
        </w:rPr>
        <w:t xml:space="preserve"> meta-analysis. </w:t>
      </w:r>
      <w:r w:rsidRPr="00DE53B9">
        <w:rPr>
          <w:rFonts w:ascii="Book Antiqua" w:eastAsia="Book Antiqua" w:hAnsi="Book Antiqua" w:cs="Book Antiqua"/>
          <w:i/>
          <w:iCs/>
          <w:color w:val="000000"/>
        </w:rPr>
        <w:t>World J Clin Cases</w:t>
      </w:r>
      <w:r w:rsidRPr="00DE53B9">
        <w:rPr>
          <w:rFonts w:ascii="Book Antiqua" w:eastAsia="Book Antiqua" w:hAnsi="Book Antiqua" w:cs="Book Antiqua"/>
          <w:color w:val="000000"/>
        </w:rPr>
        <w:t xml:space="preserve"> 202</w:t>
      </w:r>
      <w:r w:rsidR="00A6576D" w:rsidRPr="00DE53B9">
        <w:rPr>
          <w:rFonts w:ascii="Book Antiqua" w:hAnsi="Book Antiqua" w:cs="Book Antiqua"/>
          <w:color w:val="000000"/>
          <w:lang w:eastAsia="zh-CN"/>
        </w:rPr>
        <w:t>2</w:t>
      </w:r>
      <w:r w:rsidRPr="00DE53B9">
        <w:rPr>
          <w:rFonts w:ascii="Book Antiqua" w:eastAsia="Book Antiqua" w:hAnsi="Book Antiqua" w:cs="Book Antiqua"/>
          <w:color w:val="000000"/>
        </w:rPr>
        <w:t>; In press</w:t>
      </w:r>
    </w:p>
    <w:p w14:paraId="3D8E6C16" w14:textId="77777777" w:rsidR="00A77B3E" w:rsidRPr="00DE53B9" w:rsidRDefault="00A77B3E" w:rsidP="00DE53B9">
      <w:pPr>
        <w:spacing w:line="360" w:lineRule="auto"/>
        <w:jc w:val="both"/>
        <w:rPr>
          <w:rFonts w:ascii="Book Antiqua" w:hAnsi="Book Antiqua"/>
        </w:rPr>
      </w:pPr>
    </w:p>
    <w:p w14:paraId="1BD566A1" w14:textId="3FD10EAA" w:rsidR="00A77B3E" w:rsidRPr="00DE53B9" w:rsidRDefault="00E467FA" w:rsidP="00DE53B9">
      <w:pPr>
        <w:spacing w:line="360" w:lineRule="auto"/>
        <w:jc w:val="both"/>
        <w:rPr>
          <w:rFonts w:ascii="Book Antiqua" w:hAnsi="Book Antiqua"/>
          <w:color w:val="000000" w:themeColor="text1"/>
        </w:rPr>
      </w:pPr>
      <w:r w:rsidRPr="00DE53B9">
        <w:rPr>
          <w:rFonts w:ascii="Book Antiqua" w:eastAsia="Book Antiqua" w:hAnsi="Book Antiqua" w:cs="Book Antiqua"/>
          <w:b/>
          <w:bCs/>
          <w:color w:val="000000"/>
        </w:rPr>
        <w:t xml:space="preserve">Core Tip: </w:t>
      </w:r>
      <w:r w:rsidR="00984A4B" w:rsidRPr="00DE53B9">
        <w:rPr>
          <w:rFonts w:ascii="Book Antiqua" w:hAnsi="Book Antiqua" w:cs="Book Antiqua"/>
          <w:color w:val="000000"/>
          <w:lang w:eastAsia="zh-CN"/>
        </w:rPr>
        <w:t>C</w:t>
      </w:r>
      <w:r w:rsidR="00984A4B" w:rsidRPr="00DE53B9">
        <w:rPr>
          <w:rFonts w:ascii="Book Antiqua" w:eastAsia="Book Antiqua" w:hAnsi="Book Antiqua" w:cs="Book Antiqua"/>
          <w:color w:val="000000"/>
        </w:rPr>
        <w:t>oronavirus disease 2019 (COVID-19)</w:t>
      </w:r>
      <w:r w:rsidR="00C20A06" w:rsidRPr="00DE53B9">
        <w:rPr>
          <w:rFonts w:ascii="Book Antiqua" w:eastAsia="Book Antiqua" w:hAnsi="Book Antiqua" w:cs="Book Antiqua"/>
          <w:color w:val="000000" w:themeColor="text1"/>
        </w:rPr>
        <w:t xml:space="preserve"> has become a worldwide pandemic and significant public health issue.</w:t>
      </w:r>
      <w:r w:rsidR="00AD241E">
        <w:rPr>
          <w:rFonts w:ascii="Book Antiqua" w:hAnsi="Book Antiqua" w:cs="Book Antiqua" w:hint="eastAsia"/>
          <w:color w:val="000000" w:themeColor="text1"/>
          <w:lang w:eastAsia="zh-CN"/>
        </w:rPr>
        <w:t xml:space="preserve"> </w:t>
      </w:r>
      <w:r w:rsidR="00C20A06" w:rsidRPr="00DE53B9">
        <w:rPr>
          <w:rFonts w:ascii="Book Antiqua" w:eastAsia="Book Antiqua" w:hAnsi="Book Antiqua" w:cs="Book Antiqua"/>
          <w:color w:val="000000" w:themeColor="text1"/>
        </w:rPr>
        <w:t xml:space="preserve">The effectiveness of extracorporeal membrane oxygenation (ECMO) in treating COVID-19 patients has been called into question. </w:t>
      </w:r>
      <w:r w:rsidR="00EA3D5F" w:rsidRPr="00DE53B9">
        <w:rPr>
          <w:rFonts w:ascii="Book Antiqua" w:eastAsia="Book Antiqua" w:hAnsi="Book Antiqua" w:cs="Book Antiqua"/>
          <w:color w:val="000000" w:themeColor="text1"/>
        </w:rPr>
        <w:t>Therefore</w:t>
      </w:r>
      <w:r w:rsidR="00C20A06" w:rsidRPr="00DE53B9">
        <w:rPr>
          <w:rFonts w:ascii="Book Antiqua" w:eastAsia="Book Antiqua" w:hAnsi="Book Antiqua" w:cs="Book Antiqua"/>
          <w:color w:val="000000" w:themeColor="text1"/>
        </w:rPr>
        <w:t xml:space="preserve">, we conducted this </w:t>
      </w:r>
      <w:r w:rsidR="008B2F38" w:rsidRPr="00DE53B9">
        <w:rPr>
          <w:rFonts w:ascii="Book Antiqua" w:eastAsia="Book Antiqua" w:hAnsi="Book Antiqua" w:cs="Book Antiqua"/>
          <w:color w:val="000000" w:themeColor="text1"/>
        </w:rPr>
        <w:t>meta-analysis on the mortality of COVID-19 patients who require ECMO</w:t>
      </w:r>
      <w:r w:rsidR="00C20A06" w:rsidRPr="00DE53B9">
        <w:rPr>
          <w:rFonts w:ascii="Book Antiqua" w:eastAsia="Book Antiqua" w:hAnsi="Book Antiqua" w:cs="Book Antiqua"/>
          <w:color w:val="000000" w:themeColor="text1"/>
        </w:rPr>
        <w:t xml:space="preserve">. </w:t>
      </w:r>
      <w:r w:rsidR="008B2F38" w:rsidRPr="00DE53B9">
        <w:rPr>
          <w:rFonts w:ascii="Book Antiqua" w:eastAsia="Book Antiqua" w:hAnsi="Book Antiqua" w:cs="Book Antiqua"/>
          <w:color w:val="000000" w:themeColor="text1"/>
        </w:rPr>
        <w:t>W</w:t>
      </w:r>
      <w:r w:rsidR="004221A5" w:rsidRPr="00DE53B9">
        <w:rPr>
          <w:rFonts w:ascii="Book Antiqua" w:eastAsia="Book Antiqua" w:hAnsi="Book Antiqua" w:cs="Book Antiqua"/>
          <w:color w:val="000000" w:themeColor="text1"/>
        </w:rPr>
        <w:t>e identified 18 articles with 1</w:t>
      </w:r>
      <w:r w:rsidR="008B2F38" w:rsidRPr="00DE53B9">
        <w:rPr>
          <w:rFonts w:ascii="Book Antiqua" w:eastAsia="Book Antiqua" w:hAnsi="Book Antiqua" w:cs="Book Antiqua"/>
          <w:color w:val="000000" w:themeColor="text1"/>
        </w:rPr>
        <w:t>494 COVID-19 patients who were receiving ECMO. With more resource assessment and risk-benefit analysis, our data reveal that ECMO might be a feasible and effective treatment for COVID-19 patients.</w:t>
      </w:r>
    </w:p>
    <w:p w14:paraId="64CEF1C6" w14:textId="77777777" w:rsidR="00A77B3E" w:rsidRPr="00DE53B9" w:rsidRDefault="00A77B3E" w:rsidP="00DE53B9">
      <w:pPr>
        <w:spacing w:line="360" w:lineRule="auto"/>
        <w:jc w:val="both"/>
        <w:rPr>
          <w:rFonts w:ascii="Book Antiqua" w:hAnsi="Book Antiqua"/>
        </w:rPr>
      </w:pPr>
    </w:p>
    <w:p w14:paraId="721E171D"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caps/>
          <w:color w:val="000000"/>
          <w:u w:val="single"/>
        </w:rPr>
        <w:t>INTRODUCTION</w:t>
      </w:r>
    </w:p>
    <w:p w14:paraId="076999BE" w14:textId="40328656" w:rsidR="005F2A64" w:rsidRPr="00DE53B9" w:rsidRDefault="00EA3D5F" w:rsidP="00DE53B9">
      <w:pPr>
        <w:spacing w:line="360" w:lineRule="auto"/>
        <w:jc w:val="both"/>
        <w:rPr>
          <w:rFonts w:ascii="Book Antiqua" w:eastAsia="Book Antiqua" w:hAnsi="Book Antiqua" w:cs="Book Antiqua"/>
          <w:color w:val="000000"/>
        </w:rPr>
      </w:pPr>
      <w:r w:rsidRPr="00DE53B9">
        <w:rPr>
          <w:rFonts w:ascii="Book Antiqua" w:eastAsia="Book Antiqua" w:hAnsi="Book Antiqua" w:cs="Book Antiqua"/>
          <w:color w:val="000000"/>
        </w:rPr>
        <w:t>C</w:t>
      </w:r>
      <w:r w:rsidR="005F2A64" w:rsidRPr="00DE53B9">
        <w:rPr>
          <w:rFonts w:ascii="Book Antiqua" w:eastAsia="Book Antiqua" w:hAnsi="Book Antiqua" w:cs="Book Antiqua"/>
          <w:color w:val="000000"/>
        </w:rPr>
        <w:t>oronavirus disease 2019 (COVID-19), caused by the novel severe acute respiratory syndrome coronavirus 2 (SARS-CoV-2) infection, has become a glob</w:t>
      </w:r>
      <w:r w:rsidR="0084055B" w:rsidRPr="00DE53B9">
        <w:rPr>
          <w:rFonts w:ascii="Book Antiqua" w:eastAsia="Book Antiqua" w:hAnsi="Book Antiqua" w:cs="Book Antiqua"/>
          <w:color w:val="000000"/>
        </w:rPr>
        <w:t xml:space="preserve">al pandemic. </w:t>
      </w:r>
      <w:r w:rsidR="00451973" w:rsidRPr="00DE53B9">
        <w:rPr>
          <w:rFonts w:ascii="Book Antiqua" w:eastAsia="Book Antiqua" w:hAnsi="Book Antiqua" w:cs="Book Antiqua"/>
          <w:color w:val="000000"/>
        </w:rPr>
        <w:t>As of October 25</w:t>
      </w:r>
      <w:r w:rsidR="005F2A64" w:rsidRPr="00DE53B9">
        <w:rPr>
          <w:rFonts w:ascii="Book Antiqua" w:eastAsia="Book Antiqua" w:hAnsi="Book Antiqua" w:cs="Book Antiqua"/>
          <w:color w:val="000000"/>
        </w:rPr>
        <w:t>, 2021, there have been over 243 million infections and approximately 4.9 million deaths</w:t>
      </w:r>
      <w:r w:rsidR="00A235F2" w:rsidRPr="00DE53B9">
        <w:rPr>
          <w:rFonts w:ascii="Book Antiqua" w:eastAsia="Book Antiqua" w:hAnsi="Book Antiqua" w:cs="Book Antiqua"/>
          <w:color w:val="000000"/>
          <w:vertAlign w:val="superscript"/>
        </w:rPr>
        <w:fldChar w:fldCharType="begin"/>
      </w:r>
      <w:r w:rsidR="005F2A64" w:rsidRPr="00DE53B9">
        <w:rPr>
          <w:rFonts w:ascii="Book Antiqua" w:eastAsia="Book Antiqua" w:hAnsi="Book Antiqua" w:cs="Book Antiqua"/>
          <w:color w:val="000000"/>
          <w:vertAlign w:val="superscript"/>
        </w:rPr>
        <w:instrText xml:space="preserve"> ADDIN EN.CITE &lt;EndNote&gt;&lt;Cite&gt;&lt;Year&gt;2020&lt;/Year&gt;&lt;RecNum&gt;356&lt;/RecNum&gt;&lt;DisplayText&gt;&lt;style face="superscript"&gt;[1]&lt;/style&gt;&lt;/DisplayText&gt;&lt;record&gt;&lt;rec-number&gt;356&lt;/rec-number&gt;&lt;foreign-keys&gt;&lt;key app="EN" db-id="e2w2x5rsa9wft5effpqxez5q2s20z2xvfaff" timestamp="1627263238"&gt;356&lt;/key&gt;&lt;/foreign-keys&gt;&lt;ref-type name="Journal Article"&gt;17&lt;/ref-type&gt;&lt;contributors&gt;&lt;/contributors&gt;&lt;titles&gt;&lt;title&gt;&lt;style face="normal" font="default" size="100%"&gt;WHO. Coronavirus Disease (COVID-19) Situation Reports, &lt;/style&gt;&lt;style face="underline" font="default" size="100%"&gt;https://www.who.int/emergencies/diseases/novel-coronavirus-2019/situation-reports&lt;/style&gt;&lt;style face="normal" font="default" size="100%"&gt; (accessed 6 February 2021).&lt;/style&gt;&lt;/title&gt;&lt;/titles&gt;&lt;dates&gt;&lt;year&gt;2020&lt;/year&gt;&lt;/dates&gt;&lt;urls&gt;&lt;/urls&gt;&lt;/record&gt;&lt;/Cite&gt;&lt;/EndNote&gt;</w:instrText>
      </w:r>
      <w:r w:rsidR="00A235F2" w:rsidRPr="00DE53B9">
        <w:rPr>
          <w:rFonts w:ascii="Book Antiqua" w:eastAsia="Book Antiqua" w:hAnsi="Book Antiqua" w:cs="Book Antiqua"/>
          <w:color w:val="000000"/>
          <w:vertAlign w:val="superscript"/>
        </w:rPr>
        <w:fldChar w:fldCharType="separate"/>
      </w:r>
      <w:r w:rsidR="005F2A64" w:rsidRPr="00DE53B9">
        <w:rPr>
          <w:rFonts w:ascii="Book Antiqua" w:eastAsia="Book Antiqua" w:hAnsi="Book Antiqua" w:cs="Book Antiqua"/>
          <w:color w:val="000000"/>
          <w:vertAlign w:val="superscript"/>
        </w:rPr>
        <w:t>[1]</w:t>
      </w:r>
      <w:r w:rsidR="00A235F2" w:rsidRPr="00DE53B9">
        <w:rPr>
          <w:rFonts w:ascii="Book Antiqua" w:eastAsia="Book Antiqua" w:hAnsi="Book Antiqua" w:cs="Book Antiqua"/>
          <w:color w:val="000000"/>
          <w:vertAlign w:val="superscript"/>
        </w:rPr>
        <w:fldChar w:fldCharType="end"/>
      </w:r>
      <w:r w:rsidR="005F2A64" w:rsidRPr="00DE53B9">
        <w:rPr>
          <w:rFonts w:ascii="Book Antiqua" w:eastAsia="Book Antiqua" w:hAnsi="Book Antiqua" w:cs="Book Antiqua"/>
          <w:color w:val="000000"/>
        </w:rPr>
        <w:t>. It was characterized by rapid disease progression and a high risk of acute respiratory distress syndrome (ARDS) due to severe or fatal pneumonia</w:t>
      </w:r>
      <w:r w:rsidR="00A235F2" w:rsidRPr="00DE53B9">
        <w:rPr>
          <w:rFonts w:ascii="Book Antiqua" w:eastAsia="Book Antiqua" w:hAnsi="Book Antiqua" w:cs="Book Antiqua"/>
          <w:color w:val="000000"/>
          <w:vertAlign w:val="superscript"/>
        </w:rPr>
        <w:fldChar w:fldCharType="begin"/>
      </w:r>
      <w:r w:rsidR="005F2A64" w:rsidRPr="00DE53B9">
        <w:rPr>
          <w:rFonts w:ascii="Book Antiqua" w:eastAsia="Book Antiqua" w:hAnsi="Book Antiqua" w:cs="Book Antiqua"/>
          <w:color w:val="000000"/>
          <w:vertAlign w:val="superscript"/>
        </w:rPr>
        <w:instrText xml:space="preserve"> ADDIN EN.CITE &lt;EndNote&gt;&lt;Cite&gt;&lt;Author&gt;Singhal&lt;/Author&gt;&lt;Year&gt;2020&lt;/Year&gt;&lt;RecNum&gt;317&lt;/RecNum&gt;&lt;DisplayText&gt;&lt;style face="superscript"&gt;[2]&lt;/style&gt;&lt;/DisplayText&gt;&lt;record&gt;&lt;rec-number&gt;317&lt;/rec-number&gt;&lt;foreign-keys&gt;&lt;key app="EN" db-id="e2w2x5rsa9wft5effpqxez5q2s20z2xvfaff" timestamp="1627030674"&gt;317&lt;/key&gt;&lt;/foreign-keys&gt;&lt;ref-type name="Journal Article"&gt;17&lt;/ref-type&gt;&lt;contributors&gt;&lt;authors&gt;&lt;author&gt;Singhal, Tanu &lt;/author&gt;&lt;/authors&gt;&lt;/contributors&gt;&lt;titles&gt;&lt;title&gt;A review of coronavirus disease-2019 (COVID-19)&lt;/title&gt;&lt;secondary-title&gt;The indian journal of pediatrics&lt;/secondary-title&gt;&lt;/titles&gt;&lt;periodical&gt;&lt;full-title&gt;The indian journal of pediatrics&lt;/full-title&gt;&lt;/periodical&gt;&lt;pages&gt;281-286&lt;/pages&gt;&lt;volume&gt;87&lt;/volume&gt;&lt;number&gt;4&lt;/number&gt;&lt;dates&gt;&lt;year&gt;2020&lt;/year&gt;&lt;/dates&gt;&lt;isbn&gt;0973-7693&lt;/isbn&gt;&lt;urls&gt;&lt;/urls&gt;&lt;electronic-resource-num&gt;10.1007/s12098-020-03263-6&lt;/electronic-resource-num&gt;&lt;/record&gt;&lt;/Cite&gt;&lt;/EndNote&gt;</w:instrText>
      </w:r>
      <w:r w:rsidR="00A235F2" w:rsidRPr="00DE53B9">
        <w:rPr>
          <w:rFonts w:ascii="Book Antiqua" w:eastAsia="Book Antiqua" w:hAnsi="Book Antiqua" w:cs="Book Antiqua"/>
          <w:color w:val="000000"/>
          <w:vertAlign w:val="superscript"/>
        </w:rPr>
        <w:fldChar w:fldCharType="separate"/>
      </w:r>
      <w:r w:rsidR="005F2A64" w:rsidRPr="00DE53B9">
        <w:rPr>
          <w:rFonts w:ascii="Book Antiqua" w:eastAsia="Book Antiqua" w:hAnsi="Book Antiqua" w:cs="Book Antiqua"/>
          <w:color w:val="000000"/>
          <w:vertAlign w:val="superscript"/>
        </w:rPr>
        <w:t>[2]</w:t>
      </w:r>
      <w:r w:rsidR="00A235F2" w:rsidRPr="00DE53B9">
        <w:rPr>
          <w:rFonts w:ascii="Book Antiqua" w:eastAsia="Book Antiqua" w:hAnsi="Book Antiqua" w:cs="Book Antiqua"/>
          <w:color w:val="000000"/>
          <w:vertAlign w:val="superscript"/>
        </w:rPr>
        <w:fldChar w:fldCharType="end"/>
      </w:r>
      <w:r w:rsidR="0084055B" w:rsidRPr="00DE53B9">
        <w:rPr>
          <w:rFonts w:ascii="Book Antiqua" w:eastAsia="Book Antiqua" w:hAnsi="Book Antiqua" w:cs="Book Antiqua"/>
          <w:color w:val="000000"/>
        </w:rPr>
        <w:t xml:space="preserve">. </w:t>
      </w:r>
      <w:r w:rsidR="005F2A64" w:rsidRPr="00DE53B9">
        <w:rPr>
          <w:rFonts w:ascii="Book Antiqua" w:eastAsia="Book Antiqua" w:hAnsi="Book Antiqua" w:cs="Book Antiqua"/>
          <w:color w:val="000000"/>
        </w:rPr>
        <w:t xml:space="preserve">Although the majority of COVID-19 patients have very moderate disease, current </w:t>
      </w:r>
      <w:r w:rsidR="005F2A64" w:rsidRPr="00DE53B9">
        <w:rPr>
          <w:rFonts w:ascii="Book Antiqua" w:eastAsia="Book Antiqua" w:hAnsi="Book Antiqua" w:cs="Book Antiqua"/>
          <w:color w:val="000000"/>
        </w:rPr>
        <w:lastRenderedPageBreak/>
        <w:t>studies suggest that approximately 18% of them have serious disease</w:t>
      </w:r>
      <w:r w:rsidR="00A235F2" w:rsidRPr="00DE53B9">
        <w:rPr>
          <w:rFonts w:ascii="Book Antiqua" w:eastAsia="Book Antiqua" w:hAnsi="Book Antiqua" w:cs="Book Antiqua"/>
          <w:color w:val="000000"/>
          <w:vertAlign w:val="superscript"/>
        </w:rPr>
        <w:fldChar w:fldCharType="begin">
          <w:fldData xml:space="preserve">PEVuZE5vdGU+PENpdGU+PEF1dGhvcj5TdW48L0F1dGhvcj48WWVhcj4yMDIwPC9ZZWFyPjxSZWNO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=
</w:fldData>
        </w:fldChar>
      </w:r>
      <w:r w:rsidR="005F2A64" w:rsidRPr="00DE53B9">
        <w:rPr>
          <w:rFonts w:ascii="Book Antiqua" w:eastAsia="Book Antiqua" w:hAnsi="Book Antiqua" w:cs="Book Antiqua"/>
          <w:color w:val="000000"/>
          <w:vertAlign w:val="superscript"/>
        </w:rPr>
        <w:instrText xml:space="preserve"> ADDIN EN.CITE </w:instrText>
      </w:r>
      <w:r w:rsidR="00A235F2" w:rsidRPr="00DE53B9">
        <w:rPr>
          <w:rFonts w:ascii="Book Antiqua" w:eastAsia="Book Antiqua" w:hAnsi="Book Antiqua" w:cs="Book Antiqua"/>
          <w:color w:val="000000"/>
          <w:vertAlign w:val="superscript"/>
        </w:rPr>
        <w:fldChar w:fldCharType="begin">
          <w:fldData xml:space="preserve">PEVuZE5vdGU+PENpdGU+PEF1dGhvcj5TdW48L0F1dGhvcj48WWVhcj4yMDIwPC9ZZWFyPjxSZWNO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=
</w:fldData>
        </w:fldChar>
      </w:r>
      <w:r w:rsidR="005F2A64" w:rsidRPr="00DE53B9">
        <w:rPr>
          <w:rFonts w:ascii="Book Antiqua" w:eastAsia="Book Antiqua" w:hAnsi="Book Antiqua" w:cs="Book Antiqua"/>
          <w:color w:val="000000"/>
          <w:vertAlign w:val="superscript"/>
        </w:rPr>
        <w:instrText xml:space="preserve"> ADDIN EN.CITE.DATA </w:instrText>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end"/>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separate"/>
      </w:r>
      <w:r w:rsidR="005F2A64" w:rsidRPr="00DE53B9">
        <w:rPr>
          <w:rFonts w:ascii="Book Antiqua" w:eastAsia="Book Antiqua" w:hAnsi="Book Antiqua" w:cs="Book Antiqua"/>
          <w:color w:val="000000"/>
          <w:vertAlign w:val="superscript"/>
        </w:rPr>
        <w:t>[3]</w:t>
      </w:r>
      <w:r w:rsidR="00A235F2" w:rsidRPr="00DE53B9">
        <w:rPr>
          <w:rFonts w:ascii="Book Antiqua" w:eastAsia="Book Antiqua" w:hAnsi="Book Antiqua" w:cs="Book Antiqua"/>
          <w:color w:val="000000"/>
          <w:vertAlign w:val="superscript"/>
        </w:rPr>
        <w:fldChar w:fldCharType="end"/>
      </w:r>
      <w:r w:rsidR="001805E5">
        <w:rPr>
          <w:rFonts w:ascii="Book Antiqua" w:hAnsi="Book Antiqua" w:cs="Book Antiqua" w:hint="eastAsia"/>
          <w:color w:val="000000"/>
          <w:lang w:eastAsia="zh-CN"/>
        </w:rPr>
        <w:t xml:space="preserve"> </w:t>
      </w:r>
      <w:r w:rsidR="005F2A64" w:rsidRPr="00DE53B9">
        <w:rPr>
          <w:rFonts w:ascii="Book Antiqua" w:eastAsia="Book Antiqua" w:hAnsi="Book Antiqua" w:cs="Book Antiqua"/>
          <w:color w:val="000000"/>
        </w:rPr>
        <w:t xml:space="preserve">with </w:t>
      </w:r>
      <w:r w:rsidR="00451973" w:rsidRPr="00DE53B9">
        <w:rPr>
          <w:rFonts w:ascii="Book Antiqua" w:eastAsia="Book Antiqua" w:hAnsi="Book Antiqua" w:cs="Book Antiqua"/>
          <w:color w:val="000000"/>
        </w:rPr>
        <w:t>a mortality rate of up to 53%-67</w:t>
      </w:r>
      <w:r w:rsidR="005F2A64" w:rsidRPr="00DE53B9">
        <w:rPr>
          <w:rFonts w:ascii="Book Antiqua" w:eastAsia="Book Antiqua" w:hAnsi="Book Antiqua" w:cs="Book Antiqua"/>
          <w:color w:val="000000"/>
        </w:rPr>
        <w:t>%</w:t>
      </w:r>
      <w:r w:rsidR="00A235F2" w:rsidRPr="00DE53B9">
        <w:rPr>
          <w:rFonts w:ascii="Book Antiqua" w:eastAsia="Book Antiqua" w:hAnsi="Book Antiqua" w:cs="Book Antiqua"/>
          <w:color w:val="000000"/>
          <w:vertAlign w:val="superscript"/>
        </w:rPr>
        <w:fldChar w:fldCharType="begin">
          <w:fldData xml:space="preserve">PEVuZE5vdGU+PENpdGU+PEF1dGhvcj5YdTwvQXV0aG9yPjxZZWFyPjIwMjA8L1llYXI+PFJlY051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</w:fldData>
        </w:fldChar>
      </w:r>
      <w:r w:rsidR="005F2A64" w:rsidRPr="00DE53B9">
        <w:rPr>
          <w:rFonts w:ascii="Book Antiqua" w:eastAsia="Book Antiqua" w:hAnsi="Book Antiqua" w:cs="Book Antiqua"/>
          <w:color w:val="000000"/>
          <w:vertAlign w:val="superscript"/>
        </w:rPr>
        <w:instrText xml:space="preserve"> ADDIN EN.CITE </w:instrText>
      </w:r>
      <w:r w:rsidR="00A235F2" w:rsidRPr="00DE53B9">
        <w:rPr>
          <w:rFonts w:ascii="Book Antiqua" w:eastAsia="Book Antiqua" w:hAnsi="Book Antiqua" w:cs="Book Antiqua"/>
          <w:color w:val="000000"/>
          <w:vertAlign w:val="superscript"/>
        </w:rPr>
        <w:fldChar w:fldCharType="begin">
          <w:fldData xml:space="preserve">PEVuZE5vdGU+PENpdGU+PEF1dGhvcj5YdTwvQXV0aG9yPjxZZWFyPjIwMjA8L1llYXI+PFJlY051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</w:fldData>
        </w:fldChar>
      </w:r>
      <w:r w:rsidR="005F2A64" w:rsidRPr="00DE53B9">
        <w:rPr>
          <w:rFonts w:ascii="Book Antiqua" w:eastAsia="Book Antiqua" w:hAnsi="Book Antiqua" w:cs="Book Antiqua"/>
          <w:color w:val="000000"/>
          <w:vertAlign w:val="superscript"/>
        </w:rPr>
        <w:instrText xml:space="preserve"> ADDIN EN.CITE.DATA </w:instrText>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end"/>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separate"/>
      </w:r>
      <w:r w:rsidR="00451973" w:rsidRPr="00DE53B9">
        <w:rPr>
          <w:rFonts w:ascii="Book Antiqua" w:eastAsia="Book Antiqua" w:hAnsi="Book Antiqua" w:cs="Book Antiqua"/>
          <w:color w:val="000000"/>
          <w:vertAlign w:val="superscript"/>
        </w:rPr>
        <w:t>[4,</w:t>
      </w:r>
      <w:r w:rsidR="005F2A64" w:rsidRPr="00DE53B9">
        <w:rPr>
          <w:rFonts w:ascii="Book Antiqua" w:eastAsia="Book Antiqua" w:hAnsi="Book Antiqua" w:cs="Book Antiqua"/>
          <w:color w:val="000000"/>
          <w:vertAlign w:val="superscript"/>
        </w:rPr>
        <w:t>5]</w:t>
      </w:r>
      <w:r w:rsidR="00A235F2" w:rsidRPr="00DE53B9">
        <w:rPr>
          <w:rFonts w:ascii="Book Antiqua" w:eastAsia="Book Antiqua" w:hAnsi="Book Antiqua" w:cs="Book Antiqua"/>
          <w:color w:val="000000"/>
          <w:vertAlign w:val="superscript"/>
        </w:rPr>
        <w:fldChar w:fldCharType="end"/>
      </w:r>
      <w:r w:rsidR="005F2A64" w:rsidRPr="00DE53B9">
        <w:rPr>
          <w:rFonts w:ascii="Book Antiqua" w:eastAsia="Book Antiqua" w:hAnsi="Book Antiqua" w:cs="Book Antiqua"/>
          <w:color w:val="000000"/>
        </w:rPr>
        <w:t>.</w:t>
      </w:r>
    </w:p>
    <w:p w14:paraId="793BB834" w14:textId="77777777" w:rsidR="005F2A64" w:rsidRPr="00DE53B9" w:rsidRDefault="005F2A64" w:rsidP="00DE53B9">
      <w:pPr>
        <w:spacing w:line="360" w:lineRule="auto"/>
        <w:ind w:firstLineChars="200" w:firstLine="480"/>
        <w:jc w:val="both"/>
        <w:rPr>
          <w:rFonts w:ascii="Book Antiqua" w:eastAsia="Book Antiqua" w:hAnsi="Book Antiqua" w:cs="Book Antiqua"/>
          <w:color w:val="000000"/>
        </w:rPr>
      </w:pPr>
      <w:r w:rsidRPr="00DE53B9">
        <w:rPr>
          <w:rFonts w:ascii="Book Antiqua" w:eastAsia="Book Antiqua" w:hAnsi="Book Antiqua" w:cs="Book Antiqua"/>
          <w:color w:val="000000"/>
        </w:rPr>
        <w:t>Extracorporeal membrane oxygenation (ECMO), which can support gas exchange in patients failing conventional mechanical ventilation</w:t>
      </w:r>
      <w:r w:rsidR="00A235F2" w:rsidRPr="00DE53B9">
        <w:rPr>
          <w:rFonts w:ascii="Book Antiqua" w:eastAsia="Book Antiqua" w:hAnsi="Book Antiqua" w:cs="Book Antiqua"/>
          <w:color w:val="000000"/>
          <w:vertAlign w:val="superscript"/>
        </w:rPr>
        <w:fldChar w:fldCharType="begin">
          <w:fldData xml:space="preserve">PEVuZE5vdGU+PENpdGU+PEF1dGhvcj5IdTwvQXV0aG9yPjxZZWFyPjIwMjA8L1llYXI+PFJlY051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</w:fldData>
        </w:fldChar>
      </w:r>
      <w:r w:rsidR="00EA3D5F" w:rsidRPr="00DE53B9">
        <w:rPr>
          <w:rFonts w:ascii="Book Antiqua" w:eastAsia="Book Antiqua" w:hAnsi="Book Antiqua" w:cs="Book Antiqua"/>
          <w:color w:val="000000"/>
          <w:vertAlign w:val="superscript"/>
        </w:rPr>
        <w:instrText xml:space="preserve"> ADDIN EN.CITE </w:instrText>
      </w:r>
      <w:r w:rsidR="00A235F2" w:rsidRPr="00DE53B9">
        <w:rPr>
          <w:rFonts w:ascii="Book Antiqua" w:eastAsia="Book Antiqua" w:hAnsi="Book Antiqua" w:cs="Book Antiqua"/>
          <w:color w:val="000000"/>
          <w:vertAlign w:val="superscript"/>
        </w:rPr>
        <w:fldChar w:fldCharType="begin">
          <w:fldData xml:space="preserve">PEVuZE5vdGU+PENpdGU+PEF1dGhvcj5IdTwvQXV0aG9yPjxZZWFyPjIwMjA8L1llYXI+PFJlY051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</w:fldData>
        </w:fldChar>
      </w:r>
      <w:r w:rsidR="00EA3D5F" w:rsidRPr="00DE53B9">
        <w:rPr>
          <w:rFonts w:ascii="Book Antiqua" w:eastAsia="Book Antiqua" w:hAnsi="Book Antiqua" w:cs="Book Antiqua"/>
          <w:color w:val="000000"/>
          <w:vertAlign w:val="superscript"/>
        </w:rPr>
        <w:instrText xml:space="preserve"> ADDIN EN.CITE.DATA </w:instrText>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end"/>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separate"/>
      </w:r>
      <w:r w:rsidR="00EA3D5F" w:rsidRPr="00DE53B9">
        <w:rPr>
          <w:rFonts w:ascii="Book Antiqua" w:eastAsia="Book Antiqua" w:hAnsi="Book Antiqua" w:cs="Book Antiqua"/>
          <w:color w:val="000000"/>
          <w:vertAlign w:val="superscript"/>
        </w:rPr>
        <w:t>[6]</w:t>
      </w:r>
      <w:r w:rsidR="00A235F2" w:rsidRPr="00DE53B9">
        <w:rPr>
          <w:rFonts w:ascii="Book Antiqua" w:eastAsia="Book Antiqua" w:hAnsi="Book Antiqua" w:cs="Book Antiqua"/>
          <w:color w:val="000000"/>
          <w:vertAlign w:val="superscript"/>
        </w:rPr>
        <w:fldChar w:fldCharType="end"/>
      </w:r>
      <w:r w:rsidR="00EA3D5F" w:rsidRPr="00DE53B9">
        <w:rPr>
          <w:rFonts w:ascii="Book Antiqua" w:eastAsia="Book Antiqua" w:hAnsi="Book Antiqua" w:cs="Book Antiqua"/>
          <w:color w:val="000000"/>
        </w:rPr>
        <w:t xml:space="preserve">, </w:t>
      </w:r>
      <w:r w:rsidRPr="00DE53B9">
        <w:rPr>
          <w:rFonts w:ascii="Book Antiqua" w:eastAsia="Book Antiqua" w:hAnsi="Book Antiqua" w:cs="Book Antiqua"/>
          <w:color w:val="000000"/>
        </w:rPr>
        <w:t>has been proven to be effective in the treatment of severe respiratory failure and cardiovascular compromise caused by ARDS, based on the experience of previous viral outbreaks, such as Middle East Respiratory Syndrome and H1N1 influenza</w:t>
      </w:r>
      <w:r w:rsidR="00A235F2" w:rsidRPr="00DE53B9">
        <w:rPr>
          <w:rFonts w:ascii="Book Antiqua" w:eastAsia="Book Antiqua" w:hAnsi="Book Antiqua" w:cs="Book Antiqua"/>
          <w:color w:val="000000"/>
          <w:vertAlign w:val="superscript"/>
        </w:rPr>
        <w:fldChar w:fldCharType="begin">
          <w:fldData xml:space="preserve">PEVuZE5vdGU+PENpdGU+PEF1dGhvcj5Sb2NoPC9BdXRob3I+PFllYXI+MjAxMDwvWWVhcj48UmVj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</w:fldData>
        </w:fldChar>
      </w:r>
      <w:r w:rsidRPr="00DE53B9">
        <w:rPr>
          <w:rFonts w:ascii="Book Antiqua" w:eastAsia="Book Antiqua" w:hAnsi="Book Antiqua" w:cs="Book Antiqua"/>
          <w:color w:val="000000"/>
          <w:vertAlign w:val="superscript"/>
        </w:rPr>
        <w:instrText xml:space="preserve"> ADDIN EN.CITE </w:instrText>
      </w:r>
      <w:r w:rsidR="00A235F2" w:rsidRPr="00DE53B9">
        <w:rPr>
          <w:rFonts w:ascii="Book Antiqua" w:eastAsia="Book Antiqua" w:hAnsi="Book Antiqua" w:cs="Book Antiqua"/>
          <w:color w:val="000000"/>
          <w:vertAlign w:val="superscript"/>
        </w:rPr>
        <w:fldChar w:fldCharType="begin">
          <w:fldData xml:space="preserve">PEVuZE5vdGU+PENpdGU+PEF1dGhvcj5Sb2NoPC9BdXRob3I+PFllYXI+MjAxMDwvWWVhcj48UmVj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</w:fldData>
        </w:fldChar>
      </w:r>
      <w:r w:rsidRPr="00DE53B9">
        <w:rPr>
          <w:rFonts w:ascii="Book Antiqua" w:eastAsia="Book Antiqua" w:hAnsi="Book Antiqua" w:cs="Book Antiqua"/>
          <w:color w:val="000000"/>
          <w:vertAlign w:val="superscript"/>
        </w:rPr>
        <w:instrText xml:space="preserve"> ADDIN EN.CITE.DATA </w:instrText>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end"/>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separate"/>
      </w:r>
      <w:r w:rsidRPr="00DE53B9">
        <w:rPr>
          <w:rFonts w:ascii="Book Antiqua" w:eastAsia="Book Antiqua" w:hAnsi="Book Antiqua" w:cs="Book Antiqua"/>
          <w:color w:val="000000"/>
          <w:vertAlign w:val="superscript"/>
        </w:rPr>
        <w:t>[7-9]</w:t>
      </w:r>
      <w:r w:rsidR="00A235F2" w:rsidRPr="00DE53B9">
        <w:rPr>
          <w:rFonts w:ascii="Book Antiqua" w:eastAsia="Book Antiqua" w:hAnsi="Book Antiqua" w:cs="Book Antiqua"/>
          <w:color w:val="000000"/>
          <w:vertAlign w:val="superscript"/>
        </w:rPr>
        <w:fldChar w:fldCharType="end"/>
      </w:r>
      <w:r w:rsidRPr="00DE53B9">
        <w:rPr>
          <w:rFonts w:ascii="Book Antiqua" w:eastAsia="Book Antiqua" w:hAnsi="Book Antiqua" w:cs="Book Antiqua"/>
          <w:color w:val="000000"/>
        </w:rPr>
        <w:t xml:space="preserve">. There are two primary ECMO therapy methods: </w:t>
      </w:r>
      <w:proofErr w:type="spellStart"/>
      <w:r w:rsidRPr="00DE53B9">
        <w:rPr>
          <w:rFonts w:ascii="Book Antiqua" w:eastAsia="Book Antiqua" w:hAnsi="Book Antiqua" w:cs="Book Antiqua"/>
          <w:color w:val="000000"/>
        </w:rPr>
        <w:t>Veno</w:t>
      </w:r>
      <w:proofErr w:type="spellEnd"/>
      <w:r w:rsidRPr="00DE53B9">
        <w:rPr>
          <w:rFonts w:ascii="Book Antiqua" w:eastAsia="Book Antiqua" w:hAnsi="Book Antiqua" w:cs="Book Antiqua"/>
          <w:color w:val="000000"/>
        </w:rPr>
        <w:t>-</w:t>
      </w:r>
      <w:r w:rsidR="00EA3D5F" w:rsidRPr="00DE53B9">
        <w:rPr>
          <w:rFonts w:ascii="Book Antiqua" w:eastAsia="Book Antiqua" w:hAnsi="Book Antiqua" w:cs="Book Antiqua"/>
          <w:color w:val="000000"/>
        </w:rPr>
        <w:t xml:space="preserve">venous </w:t>
      </w:r>
      <w:r w:rsidRPr="00DE53B9">
        <w:rPr>
          <w:rFonts w:ascii="Book Antiqua" w:eastAsia="Book Antiqua" w:hAnsi="Book Antiqua" w:cs="Book Antiqua"/>
          <w:color w:val="000000"/>
        </w:rPr>
        <w:t xml:space="preserve">ECMO (VV-ECMO) and </w:t>
      </w:r>
      <w:proofErr w:type="spellStart"/>
      <w:r w:rsidR="00EA3D5F" w:rsidRPr="00DE53B9">
        <w:rPr>
          <w:rFonts w:ascii="Book Antiqua" w:eastAsia="Book Antiqua" w:hAnsi="Book Antiqua" w:cs="Book Antiqua"/>
          <w:color w:val="000000"/>
        </w:rPr>
        <w:t>veno</w:t>
      </w:r>
      <w:proofErr w:type="spellEnd"/>
      <w:r w:rsidRPr="00DE53B9">
        <w:rPr>
          <w:rFonts w:ascii="Book Antiqua" w:eastAsia="Book Antiqua" w:hAnsi="Book Antiqua" w:cs="Book Antiqua"/>
          <w:color w:val="000000"/>
        </w:rPr>
        <w:t>-</w:t>
      </w:r>
      <w:r w:rsidR="00EA3D5F" w:rsidRPr="00DE53B9">
        <w:rPr>
          <w:rFonts w:ascii="Book Antiqua" w:eastAsia="Book Antiqua" w:hAnsi="Book Antiqua" w:cs="Book Antiqua"/>
          <w:color w:val="000000"/>
        </w:rPr>
        <w:t xml:space="preserve">arterial </w:t>
      </w:r>
      <w:r w:rsidRPr="00DE53B9">
        <w:rPr>
          <w:rFonts w:ascii="Book Antiqua" w:eastAsia="Book Antiqua" w:hAnsi="Book Antiqua" w:cs="Book Antiqua"/>
          <w:color w:val="000000"/>
        </w:rPr>
        <w:t>ECMO (VA-ECMO). For the vast majority of COVID-19 patients who need ECMO treatment, we adopted VV-ECMO. The World Health Organization (WHO) and Chinese experts have recommended that ECMO can be used as a salvage therapy for severe COVID-19 patients who are not responding to conventional ARDS treatments</w:t>
      </w:r>
      <w:r w:rsidR="00A235F2" w:rsidRPr="00DE53B9">
        <w:rPr>
          <w:rFonts w:ascii="Book Antiqua" w:eastAsia="Book Antiqua" w:hAnsi="Book Antiqua" w:cs="Book Antiqua"/>
          <w:color w:val="000000"/>
          <w:vertAlign w:val="superscript"/>
        </w:rPr>
        <w:fldChar w:fldCharType="begin">
          <w:fldData xml:space="preserve">PEVuZE5vdGU+PENpdGU+PEF1dGhvcj5CYXJyYXNhPC9BdXRob3I+PFllYXI+MjAyMDwvWWVhcj48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=
</w:fldData>
        </w:fldChar>
      </w:r>
      <w:r w:rsidRPr="00DE53B9">
        <w:rPr>
          <w:rFonts w:ascii="Book Antiqua" w:eastAsia="Book Antiqua" w:hAnsi="Book Antiqua" w:cs="Book Antiqua"/>
          <w:color w:val="000000"/>
          <w:vertAlign w:val="superscript"/>
        </w:rPr>
        <w:instrText xml:space="preserve"> ADDIN EN.CITE </w:instrText>
      </w:r>
      <w:r w:rsidR="00A235F2" w:rsidRPr="00DE53B9">
        <w:rPr>
          <w:rFonts w:ascii="Book Antiqua" w:eastAsia="Book Antiqua" w:hAnsi="Book Antiqua" w:cs="Book Antiqua"/>
          <w:color w:val="000000"/>
          <w:vertAlign w:val="superscript"/>
        </w:rPr>
        <w:fldChar w:fldCharType="begin">
          <w:fldData xml:space="preserve">PEVuZE5vdGU+PENpdGU+PEF1dGhvcj5CYXJyYXNhPC9BdXRob3I+PFllYXI+MjAyMDwvWWVhcj48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=
</w:fldData>
        </w:fldChar>
      </w:r>
      <w:r w:rsidRPr="00DE53B9">
        <w:rPr>
          <w:rFonts w:ascii="Book Antiqua" w:eastAsia="Book Antiqua" w:hAnsi="Book Antiqua" w:cs="Book Antiqua"/>
          <w:color w:val="000000"/>
          <w:vertAlign w:val="superscript"/>
        </w:rPr>
        <w:instrText xml:space="preserve"> ADDIN EN.CITE.DATA </w:instrText>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end"/>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separate"/>
      </w:r>
      <w:r w:rsidRPr="00DE53B9">
        <w:rPr>
          <w:rFonts w:ascii="Book Antiqua" w:eastAsia="Book Antiqua" w:hAnsi="Book Antiqua" w:cs="Book Antiqua"/>
          <w:color w:val="000000"/>
          <w:vertAlign w:val="superscript"/>
        </w:rPr>
        <w:t>[10-14]</w:t>
      </w:r>
      <w:r w:rsidR="00A235F2" w:rsidRPr="00DE53B9">
        <w:rPr>
          <w:rFonts w:ascii="Book Antiqua" w:eastAsia="Book Antiqua" w:hAnsi="Book Antiqua" w:cs="Book Antiqua"/>
          <w:color w:val="000000"/>
          <w:vertAlign w:val="superscript"/>
        </w:rPr>
        <w:fldChar w:fldCharType="end"/>
      </w:r>
      <w:r w:rsidRPr="00DE53B9">
        <w:rPr>
          <w:rFonts w:ascii="Book Antiqua" w:eastAsia="Book Antiqua" w:hAnsi="Book Antiqua" w:cs="Book Antiqua"/>
          <w:color w:val="000000"/>
        </w:rPr>
        <w:t>. Although there are still numerous complications, research has rev</w:t>
      </w:r>
      <w:r w:rsidR="005F289A" w:rsidRPr="00DE53B9">
        <w:rPr>
          <w:rFonts w:ascii="Book Antiqua" w:eastAsia="Book Antiqua" w:hAnsi="Book Antiqua" w:cs="Book Antiqua"/>
          <w:color w:val="000000"/>
        </w:rPr>
        <w:t>ealed that 63</w:t>
      </w:r>
      <w:r w:rsidRPr="00DE53B9">
        <w:rPr>
          <w:rFonts w:ascii="Book Antiqua" w:eastAsia="Book Antiqua" w:hAnsi="Book Antiqua" w:cs="Book Antiqua"/>
          <w:color w:val="000000"/>
        </w:rPr>
        <w:t>% of patients recovered from ARDS and were weaned from ECMO.</w:t>
      </w:r>
    </w:p>
    <w:p w14:paraId="0316AD36" w14:textId="406D6C80" w:rsidR="00A77B3E" w:rsidRPr="00DE53B9" w:rsidRDefault="005F2A64" w:rsidP="00DE53B9">
      <w:pPr>
        <w:spacing w:line="360" w:lineRule="auto"/>
        <w:ind w:firstLineChars="200" w:firstLine="480"/>
        <w:jc w:val="both"/>
        <w:rPr>
          <w:rFonts w:ascii="Book Antiqua" w:eastAsia="Book Antiqua" w:hAnsi="Book Antiqua" w:cs="Book Antiqua"/>
          <w:color w:val="000000"/>
        </w:rPr>
      </w:pPr>
      <w:r w:rsidRPr="00DE53B9">
        <w:rPr>
          <w:rFonts w:ascii="Book Antiqua" w:eastAsia="Book Antiqua" w:hAnsi="Book Antiqua" w:cs="Book Antiqua"/>
          <w:color w:val="000000"/>
        </w:rPr>
        <w:t>Despite such optimism for a possible role for ECMO in COVID-19, concerns have been raised due to the high mortality rate observed in studies</w:t>
      </w:r>
      <w:r w:rsidR="00A235F2" w:rsidRPr="00DE53B9">
        <w:rPr>
          <w:rFonts w:ascii="Book Antiqua" w:eastAsia="Book Antiqua" w:hAnsi="Book Antiqua" w:cs="Book Antiqua"/>
          <w:color w:val="000000"/>
          <w:vertAlign w:val="superscript"/>
        </w:rPr>
        <w:fldChar w:fldCharType="begin"/>
      </w:r>
      <w:r w:rsidRPr="00DE53B9">
        <w:rPr>
          <w:rFonts w:ascii="Book Antiqua" w:eastAsia="Book Antiqua" w:hAnsi="Book Antiqua" w:cs="Book Antiqua"/>
          <w:color w:val="000000"/>
          <w:vertAlign w:val="superscript"/>
        </w:rPr>
        <w:instrText xml:space="preserve"> ADDIN EN.CITE &lt;EndNote&gt;&lt;Cite&gt;&lt;Author&gt;Ñamendys-Silva&lt;/Author&gt;&lt;Year&gt;2020&lt;/Year&gt;&lt;RecNum&gt;331&lt;/RecNum&gt;&lt;DisplayText&gt;&lt;style face="superscript"&gt;[15]&lt;/style&gt;&lt;/DisplayText&gt;&lt;record&gt;&lt;rec-number&gt;331&lt;/rec-number&gt;&lt;foreign-keys&gt;&lt;key app="EN" db-id="e2w2x5rsa9wft5effpqxez5q2s20z2xvfaff" timestamp="1627031958"&gt;331&lt;/key&gt;&lt;/foreign-keys&gt;&lt;ref-type name="Journal Article"&gt;17&lt;/ref-type&gt;&lt;contributors&gt;&lt;authors&gt;&lt;author&gt;Ñamendys-Silva, S. A.&lt;/author&gt;&lt;/authors&gt;&lt;/contributors&gt;&lt;auth-address&gt;Department of Critical Care Medicine, Hospital Medica Sur, Instituto Nacional de Cancerologia &amp;amp; Intituto Nacional de Ciencias Medicas y Nutricion Salvador Zubiran, Mexico City, Mexico. Electronic address: snamendys@incan.edu.mx.&lt;/auth-address&gt;&lt;titles&gt;&lt;title&gt;ECMO for ARDS due to COVID-19&lt;/title&gt;&lt;secondary-title&gt;Heart Lung&lt;/secondary-title&gt;&lt;alt-title&gt;Heart &amp;amp; lung : the journal of critical care&lt;/alt-title&gt;&lt;/titles&gt;&lt;periodical&gt;&lt;full-title&gt;Heart Lung&lt;/full-title&gt;&lt;abbr-1&gt;Heart &amp;amp; lung : the journal of critical care&lt;/abbr-1&gt;&lt;/periodical&gt;&lt;alt-periodical&gt;&lt;full-title&gt;Heart Lung&lt;/full-title&gt;&lt;abbr-1&gt;Heart &amp;amp; lung : the journal of critical care&lt;/abbr-1&gt;&lt;/alt-periodical&gt;&lt;pages&gt;348-349&lt;/pages&gt;&lt;volume&gt;49&lt;/volume&gt;&lt;number&gt;4&lt;/number&gt;&lt;edition&gt;2020/04/01&lt;/edition&gt;&lt;keywords&gt;&lt;keyword&gt;Betacoronavirus&lt;/keyword&gt;&lt;keyword&gt;Covid-19&lt;/keyword&gt;&lt;keyword&gt;China&lt;/keyword&gt;&lt;keyword&gt;*Coronavirus&lt;/keyword&gt;&lt;keyword&gt;Coronavirus Infections&lt;/keyword&gt;&lt;keyword&gt;*Extracorporeal Membrane Oxygenation&lt;/keyword&gt;&lt;keyword&gt;Humans&lt;/keyword&gt;&lt;keyword&gt;Pandemics&lt;/keyword&gt;&lt;keyword&gt;Pneumonia, Viral&lt;/keyword&gt;&lt;keyword&gt;*Respiratory Distress Syndrome&lt;/keyword&gt;&lt;keyword&gt;SARS-CoV-2&lt;/keyword&gt;&lt;/keywords&gt;&lt;dates&gt;&lt;year&gt;2020&lt;/year&gt;&lt;pub-dates&gt;&lt;date&gt;Jul-Aug&lt;/date&gt;&lt;/pub-dates&gt;&lt;/dates&gt;&lt;isbn&gt;0147-9563 (Print)&amp;#xD;0147-9563&lt;/isbn&gt;&lt;accession-num&gt;32223988&lt;/accession-num&gt;&lt;urls&gt;&lt;/urls&gt;&lt;custom2&gt;PMC7194678&lt;/custom2&gt;&lt;electronic-resource-num&gt;10.1016/j.hrtlng.2020.03.012&lt;/electronic-resource-num&gt;&lt;remote-database-provider&gt;NLM&lt;/remote-database-provider&gt;&lt;language&gt;eng&lt;/language&gt;&lt;/record&gt;&lt;/Cite&gt;&lt;/EndNote&gt;</w:instrText>
      </w:r>
      <w:r w:rsidR="00A235F2" w:rsidRPr="00DE53B9">
        <w:rPr>
          <w:rFonts w:ascii="Book Antiqua" w:eastAsia="Book Antiqua" w:hAnsi="Book Antiqua" w:cs="Book Antiqua"/>
          <w:color w:val="000000"/>
          <w:vertAlign w:val="superscript"/>
        </w:rPr>
        <w:fldChar w:fldCharType="separate"/>
      </w:r>
      <w:r w:rsidRPr="00DE53B9">
        <w:rPr>
          <w:rFonts w:ascii="Book Antiqua" w:eastAsia="Book Antiqua" w:hAnsi="Book Antiqua" w:cs="Book Antiqua"/>
          <w:color w:val="000000"/>
          <w:vertAlign w:val="superscript"/>
        </w:rPr>
        <w:t>[15]</w:t>
      </w:r>
      <w:r w:rsidR="00A235F2" w:rsidRPr="00DE53B9">
        <w:rPr>
          <w:rFonts w:ascii="Book Antiqua" w:eastAsia="Book Antiqua" w:hAnsi="Book Antiqua" w:cs="Book Antiqua"/>
          <w:color w:val="000000"/>
          <w:vertAlign w:val="superscript"/>
        </w:rPr>
        <w:fldChar w:fldCharType="end"/>
      </w:r>
      <w:r w:rsidRPr="00DE53B9">
        <w:rPr>
          <w:rFonts w:ascii="Book Antiqua" w:eastAsia="Book Antiqua" w:hAnsi="Book Antiqua" w:cs="Book Antiqua"/>
          <w:color w:val="000000"/>
        </w:rPr>
        <w:t>. Venerable age, late ECMO initiation time</w:t>
      </w:r>
      <w:r w:rsidR="00EA3D5F" w:rsidRPr="00DE53B9">
        <w:rPr>
          <w:rFonts w:ascii="Book Antiqua" w:eastAsia="Book Antiqua" w:hAnsi="Book Antiqua" w:cs="Book Antiqua"/>
          <w:color w:val="000000"/>
        </w:rPr>
        <w:t>,</w:t>
      </w:r>
      <w:r w:rsidRPr="00DE53B9">
        <w:rPr>
          <w:rFonts w:ascii="Book Antiqua" w:eastAsia="Book Antiqua" w:hAnsi="Book Antiqua" w:cs="Book Antiqua"/>
          <w:color w:val="000000"/>
        </w:rPr>
        <w:t xml:space="preserve"> and multiple complications (diabetes, heart disease, obesity, </w:t>
      </w:r>
      <w:r w:rsidRPr="00DE53B9">
        <w:rPr>
          <w:rFonts w:ascii="Book Antiqua" w:eastAsia="Book Antiqua" w:hAnsi="Book Antiqua" w:cs="Book Antiqua"/>
          <w:i/>
          <w:color w:val="000000"/>
        </w:rPr>
        <w:t>etc.</w:t>
      </w:r>
      <w:r w:rsidRPr="00DE53B9">
        <w:rPr>
          <w:rFonts w:ascii="Book Antiqua" w:eastAsia="Book Antiqua" w:hAnsi="Book Antiqua" w:cs="Book Antiqua"/>
          <w:color w:val="000000"/>
        </w:rPr>
        <w:t xml:space="preserve">) are all independent risk </w:t>
      </w:r>
      <w:r w:rsidR="005F289A" w:rsidRPr="00DE53B9">
        <w:rPr>
          <w:rFonts w:ascii="Book Antiqua" w:eastAsia="Book Antiqua" w:hAnsi="Book Antiqua" w:cs="Book Antiqua"/>
          <w:color w:val="000000"/>
        </w:rPr>
        <w:t>factors that increase the 90-d</w:t>
      </w:r>
      <w:r w:rsidRPr="00DE53B9">
        <w:rPr>
          <w:rFonts w:ascii="Book Antiqua" w:eastAsia="Book Antiqua" w:hAnsi="Book Antiqua" w:cs="Book Antiqua"/>
          <w:color w:val="000000"/>
        </w:rPr>
        <w:t xml:space="preserve"> mortality rate. The role of ECMO in the treatment of diseases caused by this new virus is still uncertain and controversial. Currently, there is insufficient worldwide evidence to ass</w:t>
      </w:r>
      <w:r w:rsidR="0084055B" w:rsidRPr="00DE53B9">
        <w:rPr>
          <w:rFonts w:ascii="Book Antiqua" w:eastAsia="Book Antiqua" w:hAnsi="Book Antiqua" w:cs="Book Antiqua"/>
          <w:color w:val="000000"/>
        </w:rPr>
        <w:t xml:space="preserve">ess the effectiveness of ECMO. </w:t>
      </w:r>
      <w:r w:rsidRPr="00DE53B9">
        <w:rPr>
          <w:rFonts w:ascii="Book Antiqua" w:eastAsia="Book Antiqua" w:hAnsi="Book Antiqua" w:cs="Book Antiqua"/>
          <w:color w:val="000000"/>
        </w:rPr>
        <w:t xml:space="preserve">The majority of prior studies </w:t>
      </w:r>
      <w:r w:rsidR="00EA3D5F" w:rsidRPr="00DE53B9">
        <w:rPr>
          <w:rFonts w:ascii="Book Antiqua" w:eastAsia="Book Antiqua" w:hAnsi="Book Antiqua" w:cs="Book Antiqua"/>
          <w:color w:val="000000"/>
        </w:rPr>
        <w:t>were</w:t>
      </w:r>
      <w:r w:rsidR="001A4604">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based on retrospective cohort studies and case reports in a specific population, making it difficult to analyze the impact of ECMO on COVID-19 patients in a systematic manner</w:t>
      </w:r>
      <w:r w:rsidR="00A235F2" w:rsidRPr="00DE53B9">
        <w:rPr>
          <w:rFonts w:ascii="Book Antiqua" w:eastAsia="Book Antiqua" w:hAnsi="Book Antiqua" w:cs="Book Antiqua"/>
          <w:color w:val="000000"/>
          <w:vertAlign w:val="superscript"/>
        </w:rPr>
        <w:fldChar w:fldCharType="begin">
          <w:fldData xml:space="preserve">PEVuZE5vdGU+PENpdGU+PEF1dGhvcj5IdTwvQXV0aG9yPjxZZWFyPjIwMjA8L1llYXI+PFJlY051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</w:fldData>
        </w:fldChar>
      </w:r>
      <w:r w:rsidRPr="00DE53B9">
        <w:rPr>
          <w:rFonts w:ascii="Book Antiqua" w:eastAsia="Book Antiqua" w:hAnsi="Book Antiqua" w:cs="Book Antiqua"/>
          <w:color w:val="000000"/>
          <w:vertAlign w:val="superscript"/>
        </w:rPr>
        <w:instrText xml:space="preserve"> ADDIN EN.CITE </w:instrText>
      </w:r>
      <w:r w:rsidR="00A235F2" w:rsidRPr="00DE53B9">
        <w:rPr>
          <w:rFonts w:ascii="Book Antiqua" w:eastAsia="Book Antiqua" w:hAnsi="Book Antiqua" w:cs="Book Antiqua"/>
          <w:color w:val="000000"/>
          <w:vertAlign w:val="superscript"/>
        </w:rPr>
        <w:fldChar w:fldCharType="begin">
          <w:fldData xml:space="preserve">PEVuZE5vdGU+PENpdGU+PEF1dGhvcj5IdTwvQXV0aG9yPjxZZWFyPjIwMjA8L1llYXI+PFJlY051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</w:fldData>
        </w:fldChar>
      </w:r>
      <w:r w:rsidRPr="00DE53B9">
        <w:rPr>
          <w:rFonts w:ascii="Book Antiqua" w:eastAsia="Book Antiqua" w:hAnsi="Book Antiqua" w:cs="Book Antiqua"/>
          <w:color w:val="000000"/>
          <w:vertAlign w:val="superscript"/>
        </w:rPr>
        <w:instrText xml:space="preserve"> ADDIN EN.CITE.DATA </w:instrText>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end"/>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separate"/>
      </w:r>
      <w:r w:rsidRPr="00DE53B9">
        <w:rPr>
          <w:rFonts w:ascii="Book Antiqua" w:eastAsia="Book Antiqua" w:hAnsi="Book Antiqua" w:cs="Book Antiqua"/>
          <w:color w:val="000000"/>
          <w:vertAlign w:val="superscript"/>
        </w:rPr>
        <w:t>[6]</w:t>
      </w:r>
      <w:r w:rsidR="00A235F2" w:rsidRPr="00DE53B9">
        <w:rPr>
          <w:rFonts w:ascii="Book Antiqua" w:eastAsia="Book Antiqua" w:hAnsi="Book Antiqua" w:cs="Book Antiqua"/>
          <w:color w:val="000000"/>
          <w:vertAlign w:val="superscript"/>
        </w:rPr>
        <w:fldChar w:fldCharType="end"/>
      </w:r>
      <w:r w:rsidRPr="00DE53B9">
        <w:rPr>
          <w:rFonts w:ascii="Book Antiqua" w:eastAsia="Book Antiqua" w:hAnsi="Book Antiqua" w:cs="Book Antiqua"/>
          <w:color w:val="000000"/>
        </w:rPr>
        <w:t>. Therefore, we conducted a meta-analysis focusing on the mortality of COVID-19 patients requiring ECMO in order to guide current clinical practice and future research efforts.</w:t>
      </w:r>
    </w:p>
    <w:p w14:paraId="17FFB016" w14:textId="77777777" w:rsidR="00A77B3E" w:rsidRPr="00DE53B9" w:rsidRDefault="00A77B3E" w:rsidP="00DE53B9">
      <w:pPr>
        <w:spacing w:line="360" w:lineRule="auto"/>
        <w:jc w:val="both"/>
        <w:rPr>
          <w:rFonts w:ascii="Book Antiqua" w:hAnsi="Book Antiqua"/>
        </w:rPr>
      </w:pPr>
    </w:p>
    <w:p w14:paraId="4712E9B3"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caps/>
          <w:color w:val="000000"/>
          <w:u w:val="single"/>
        </w:rPr>
        <w:t>MATERIALS AND METHODS</w:t>
      </w:r>
    </w:p>
    <w:p w14:paraId="3B9C613A"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bCs/>
          <w:i/>
          <w:iCs/>
          <w:color w:val="000000"/>
        </w:rPr>
        <w:t>Search strategy</w:t>
      </w:r>
    </w:p>
    <w:p w14:paraId="794AC8CE" w14:textId="77777777" w:rsidR="00A77B3E" w:rsidRPr="00DE53B9" w:rsidRDefault="005F2A64" w:rsidP="00DE53B9">
      <w:pPr>
        <w:spacing w:line="360" w:lineRule="auto"/>
        <w:jc w:val="both"/>
        <w:rPr>
          <w:rFonts w:ascii="Book Antiqua" w:eastAsia="Book Antiqua" w:hAnsi="Book Antiqua" w:cs="Book Antiqua"/>
          <w:color w:val="000000"/>
        </w:rPr>
      </w:pPr>
      <w:r w:rsidRPr="00DE53B9">
        <w:rPr>
          <w:rFonts w:ascii="Book Antiqua" w:eastAsia="Book Antiqua" w:hAnsi="Book Antiqua" w:cs="Book Antiqua"/>
          <w:color w:val="000000"/>
        </w:rPr>
        <w:lastRenderedPageBreak/>
        <w:t>To identify articles concerning ECMO and COVID-19, a comprehensive literature search was undertaken utilizing the PubMed, E</w:t>
      </w:r>
      <w:r w:rsidR="005F289A" w:rsidRPr="00DE53B9">
        <w:rPr>
          <w:rFonts w:ascii="Book Antiqua" w:hAnsi="Book Antiqua" w:cs="Book Antiqua"/>
          <w:color w:val="000000"/>
          <w:lang w:eastAsia="zh-CN"/>
        </w:rPr>
        <w:t>MBASE</w:t>
      </w:r>
      <w:r w:rsidRPr="00DE53B9">
        <w:rPr>
          <w:rFonts w:ascii="Book Antiqua" w:eastAsia="Book Antiqua" w:hAnsi="Book Antiqua" w:cs="Book Antiqua"/>
          <w:color w:val="000000"/>
        </w:rPr>
        <w:t>, Web of Science, Cochrane Library, and Clinical Tr</w:t>
      </w:r>
      <w:r w:rsidR="005F289A" w:rsidRPr="00DE53B9">
        <w:rPr>
          <w:rFonts w:ascii="Book Antiqua" w:eastAsia="Book Antiqua" w:hAnsi="Book Antiqua" w:cs="Book Antiqua"/>
          <w:color w:val="000000"/>
        </w:rPr>
        <w:t>ials databases. On December 9</w:t>
      </w:r>
      <w:r w:rsidRPr="00DE53B9">
        <w:rPr>
          <w:rFonts w:ascii="Book Antiqua" w:eastAsia="Book Antiqua" w:hAnsi="Book Antiqua" w:cs="Book Antiqua"/>
          <w:color w:val="000000"/>
        </w:rPr>
        <w:t>, 2020, all searches were updated, and the search strategy was divided into two categories: (</w:t>
      </w:r>
      <w:r w:rsidR="005F289A" w:rsidRPr="00DE53B9">
        <w:rPr>
          <w:rFonts w:ascii="Book Antiqua" w:hAnsi="Book Antiqua" w:cs="Book Antiqua"/>
          <w:color w:val="000000"/>
          <w:lang w:eastAsia="zh-CN"/>
        </w:rPr>
        <w:t>1</w:t>
      </w:r>
      <w:r w:rsidRPr="00DE53B9">
        <w:rPr>
          <w:rFonts w:ascii="Book Antiqua" w:eastAsia="Book Antiqua" w:hAnsi="Book Antiqua" w:cs="Book Antiqua"/>
          <w:color w:val="000000"/>
        </w:rPr>
        <w:t>) COVID-19</w:t>
      </w:r>
      <w:r w:rsidR="005F289A" w:rsidRPr="00DE53B9">
        <w:rPr>
          <w:rFonts w:ascii="Book Antiqua" w:hAnsi="Book Antiqua" w:cs="Book Antiqua"/>
          <w:color w:val="000000"/>
          <w:lang w:eastAsia="zh-CN"/>
        </w:rPr>
        <w:t>;</w:t>
      </w:r>
      <w:r w:rsidRPr="00DE53B9">
        <w:rPr>
          <w:rFonts w:ascii="Book Antiqua" w:eastAsia="Book Antiqua" w:hAnsi="Book Antiqua" w:cs="Book Antiqua"/>
          <w:color w:val="000000"/>
        </w:rPr>
        <w:t xml:space="preserve"> and (</w:t>
      </w:r>
      <w:r w:rsidR="005F289A" w:rsidRPr="00DE53B9">
        <w:rPr>
          <w:rFonts w:ascii="Book Antiqua" w:hAnsi="Book Antiqua" w:cs="Book Antiqua"/>
          <w:color w:val="000000"/>
          <w:lang w:eastAsia="zh-CN"/>
        </w:rPr>
        <w:t>2</w:t>
      </w:r>
      <w:r w:rsidRPr="00DE53B9">
        <w:rPr>
          <w:rFonts w:ascii="Book Antiqua" w:eastAsia="Book Antiqua" w:hAnsi="Book Antiqua" w:cs="Book Antiqua"/>
          <w:color w:val="000000"/>
        </w:rPr>
        <w:t>) ECMO. The following keywords were used: “COVID-19”, “2019 novel coronavirus disease”, “2019-nCoV”, and “Extracorporeal membrane oxygenation.” The articles were limited to English literature. To prevent missing relevant records, reference lists from the selected studies and systematic reviews were thoroughly searched. Furthermore, this systematic review adhered to the Preferred Reporting Items for Systematic Reviews and Meta-Analyses (PRISMA) and Meta-analysis of Observational Studies in Epidemiology (MOOSE) guidelines, and it was registered at the International Prospective Register of Systematic Reviews (number CRD42020227414) prior to submission.</w:t>
      </w:r>
    </w:p>
    <w:p w14:paraId="450685C4" w14:textId="77777777" w:rsidR="00A77B3E" w:rsidRPr="00DE53B9" w:rsidRDefault="00A77B3E" w:rsidP="00DE53B9">
      <w:pPr>
        <w:spacing w:line="360" w:lineRule="auto"/>
        <w:jc w:val="both"/>
        <w:rPr>
          <w:rFonts w:ascii="Book Antiqua" w:hAnsi="Book Antiqua"/>
        </w:rPr>
      </w:pPr>
    </w:p>
    <w:p w14:paraId="26467EA8"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bCs/>
          <w:i/>
          <w:iCs/>
          <w:color w:val="000000"/>
        </w:rPr>
        <w:t>Inclusion and exclusion criteria</w:t>
      </w:r>
    </w:p>
    <w:p w14:paraId="7975AD53" w14:textId="77777777" w:rsidR="005F2A64" w:rsidRPr="00DE53B9" w:rsidRDefault="005F2A64" w:rsidP="00DE53B9">
      <w:pPr>
        <w:spacing w:line="360" w:lineRule="auto"/>
        <w:jc w:val="both"/>
        <w:rPr>
          <w:rFonts w:ascii="Book Antiqua" w:eastAsia="Book Antiqua" w:hAnsi="Book Antiqua" w:cs="Book Antiqua"/>
          <w:color w:val="000000"/>
        </w:rPr>
      </w:pPr>
      <w:r w:rsidRPr="00DE53B9">
        <w:rPr>
          <w:rFonts w:ascii="Book Antiqua" w:eastAsia="Book Antiqua" w:hAnsi="Book Antiqua" w:cs="Book Antiqua"/>
          <w:color w:val="000000"/>
        </w:rPr>
        <w:t xml:space="preserve">Original studies that matched the following criteria were included in the meta-analysis: </w:t>
      </w:r>
      <w:r w:rsidR="005F289A" w:rsidRPr="00DE53B9">
        <w:rPr>
          <w:rFonts w:ascii="Book Antiqua" w:hAnsi="Book Antiqua" w:cs="Book Antiqua"/>
          <w:color w:val="000000"/>
          <w:lang w:eastAsia="zh-CN"/>
        </w:rPr>
        <w:t>(1</w:t>
      </w:r>
      <w:r w:rsidRPr="00DE53B9">
        <w:rPr>
          <w:rFonts w:ascii="Book Antiqua" w:eastAsia="Book Antiqua" w:hAnsi="Book Antiqua" w:cs="Book Antiqua"/>
          <w:color w:val="000000"/>
        </w:rPr>
        <w:t xml:space="preserve">) </w:t>
      </w:r>
      <w:r w:rsidR="005F289A" w:rsidRPr="00DE53B9">
        <w:rPr>
          <w:rFonts w:ascii="Book Antiqua" w:hAnsi="Book Antiqua" w:cs="Book Antiqua"/>
          <w:color w:val="000000"/>
          <w:lang w:eastAsia="zh-CN"/>
        </w:rPr>
        <w:t>S</w:t>
      </w:r>
      <w:r w:rsidRPr="00DE53B9">
        <w:rPr>
          <w:rFonts w:ascii="Book Antiqua" w:eastAsia="Book Antiqua" w:hAnsi="Book Antiqua" w:cs="Book Antiqua"/>
          <w:color w:val="000000"/>
        </w:rPr>
        <w:t xml:space="preserve">tudies with </w:t>
      </w:r>
      <w:r w:rsidR="00EA3D5F" w:rsidRPr="00DE53B9">
        <w:rPr>
          <w:rFonts w:ascii="Book Antiqua" w:eastAsia="Book Antiqua" w:hAnsi="Book Antiqua" w:cs="Book Antiqua"/>
          <w:color w:val="000000"/>
        </w:rPr>
        <w:t>ten</w:t>
      </w:r>
      <w:r w:rsidRPr="00DE53B9">
        <w:rPr>
          <w:rFonts w:ascii="Book Antiqua" w:eastAsia="Book Antiqua" w:hAnsi="Book Antiqua" w:cs="Book Antiqua"/>
          <w:color w:val="000000"/>
        </w:rPr>
        <w:t xml:space="preserve">or more patients; </w:t>
      </w:r>
      <w:r w:rsidR="005F289A" w:rsidRPr="00DE53B9">
        <w:rPr>
          <w:rFonts w:ascii="Book Antiqua" w:hAnsi="Book Antiqua" w:cs="Book Antiqua"/>
          <w:color w:val="000000"/>
          <w:lang w:eastAsia="zh-CN"/>
        </w:rPr>
        <w:t>(2</w:t>
      </w:r>
      <w:r w:rsidRPr="00DE53B9">
        <w:rPr>
          <w:rFonts w:ascii="Book Antiqua" w:eastAsia="Book Antiqua" w:hAnsi="Book Antiqua" w:cs="Book Antiqua"/>
          <w:color w:val="000000"/>
        </w:rPr>
        <w:t xml:space="preserve">) </w:t>
      </w:r>
      <w:r w:rsidR="00033696" w:rsidRPr="00DE53B9">
        <w:rPr>
          <w:rFonts w:ascii="Book Antiqua" w:hAnsi="Book Antiqua" w:cs="Book Antiqua"/>
          <w:color w:val="000000"/>
          <w:lang w:eastAsia="zh-CN"/>
        </w:rPr>
        <w:t>P</w:t>
      </w:r>
      <w:r w:rsidR="00EA3D5F" w:rsidRPr="00DE53B9">
        <w:rPr>
          <w:rFonts w:ascii="Book Antiqua" w:eastAsia="Book Antiqua" w:hAnsi="Book Antiqua" w:cs="Book Antiqua"/>
          <w:color w:val="000000"/>
        </w:rPr>
        <w:t xml:space="preserve">atients </w:t>
      </w:r>
      <w:r w:rsidRPr="00DE53B9">
        <w:rPr>
          <w:rFonts w:ascii="Book Antiqua" w:eastAsia="Book Antiqua" w:hAnsi="Book Antiqua" w:cs="Book Antiqua"/>
          <w:color w:val="000000"/>
        </w:rPr>
        <w:t xml:space="preserve">with laboratory-confirmed COVID-19 receiving ECMO; </w:t>
      </w:r>
      <w:r w:rsidR="005F289A" w:rsidRPr="00DE53B9">
        <w:rPr>
          <w:rFonts w:ascii="Book Antiqua" w:hAnsi="Book Antiqua" w:cs="Book Antiqua"/>
          <w:color w:val="000000"/>
          <w:lang w:eastAsia="zh-CN"/>
        </w:rPr>
        <w:t>(3</w:t>
      </w:r>
      <w:r w:rsidRPr="00DE53B9">
        <w:rPr>
          <w:rFonts w:ascii="Book Antiqua" w:eastAsia="Book Antiqua" w:hAnsi="Book Antiqua" w:cs="Book Antiqua"/>
          <w:color w:val="000000"/>
        </w:rPr>
        <w:t xml:space="preserve">) </w:t>
      </w:r>
      <w:r w:rsidR="00033696" w:rsidRPr="00DE53B9">
        <w:rPr>
          <w:rFonts w:ascii="Book Antiqua" w:hAnsi="Book Antiqua" w:cs="Book Antiqua"/>
          <w:color w:val="000000"/>
          <w:lang w:eastAsia="zh-CN"/>
        </w:rPr>
        <w:t>S</w:t>
      </w:r>
      <w:r w:rsidR="00EA3D5F" w:rsidRPr="00DE53B9">
        <w:rPr>
          <w:rFonts w:ascii="Book Antiqua" w:eastAsia="Book Antiqua" w:hAnsi="Book Antiqua" w:cs="Book Antiqua"/>
          <w:color w:val="000000"/>
        </w:rPr>
        <w:t xml:space="preserve">tudies </w:t>
      </w:r>
      <w:r w:rsidRPr="00DE53B9">
        <w:rPr>
          <w:rFonts w:ascii="Book Antiqua" w:eastAsia="Book Antiqua" w:hAnsi="Book Antiqua" w:cs="Book Antiqua"/>
          <w:color w:val="000000"/>
        </w:rPr>
        <w:t xml:space="preserve">with primary data; and </w:t>
      </w:r>
      <w:r w:rsidR="005F289A" w:rsidRPr="00DE53B9">
        <w:rPr>
          <w:rFonts w:ascii="Book Antiqua" w:hAnsi="Book Antiqua" w:cs="Book Antiqua"/>
          <w:color w:val="000000"/>
          <w:lang w:eastAsia="zh-CN"/>
        </w:rPr>
        <w:t>(4</w:t>
      </w:r>
      <w:r w:rsidRPr="00DE53B9">
        <w:rPr>
          <w:rFonts w:ascii="Book Antiqua" w:eastAsia="Book Antiqua" w:hAnsi="Book Antiqua" w:cs="Book Antiqua"/>
          <w:color w:val="000000"/>
        </w:rPr>
        <w:t xml:space="preserve">) </w:t>
      </w:r>
      <w:r w:rsidR="00033696" w:rsidRPr="00DE53B9">
        <w:rPr>
          <w:rFonts w:ascii="Book Antiqua" w:hAnsi="Book Antiqua" w:cs="Book Antiqua"/>
          <w:color w:val="000000"/>
          <w:lang w:eastAsia="zh-CN"/>
        </w:rPr>
        <w:t>S</w:t>
      </w:r>
      <w:r w:rsidR="00EA3D5F" w:rsidRPr="00DE53B9">
        <w:rPr>
          <w:rFonts w:ascii="Book Antiqua" w:eastAsia="Book Antiqua" w:hAnsi="Book Antiqua" w:cs="Book Antiqua"/>
          <w:color w:val="000000"/>
        </w:rPr>
        <w:t xml:space="preserve">tudies </w:t>
      </w:r>
      <w:r w:rsidRPr="00DE53B9">
        <w:rPr>
          <w:rFonts w:ascii="Book Antiqua" w:eastAsia="Book Antiqua" w:hAnsi="Book Antiqua" w:cs="Book Antiqua"/>
          <w:color w:val="000000"/>
        </w:rPr>
        <w:t xml:space="preserve">with more than 5 points on the Newcastle-Ottawa scale (NOS). </w:t>
      </w:r>
      <w:r w:rsidR="00EA3D5F" w:rsidRPr="00DE53B9">
        <w:rPr>
          <w:rFonts w:ascii="Book Antiqua" w:eastAsia="Book Antiqua" w:hAnsi="Book Antiqua" w:cs="Book Antiqua"/>
          <w:color w:val="000000"/>
        </w:rPr>
        <w:t xml:space="preserve">The exclusion </w:t>
      </w:r>
      <w:r w:rsidRPr="00DE53B9">
        <w:rPr>
          <w:rFonts w:ascii="Book Antiqua" w:eastAsia="Book Antiqua" w:hAnsi="Book Antiqua" w:cs="Book Antiqua"/>
          <w:color w:val="000000"/>
        </w:rPr>
        <w:t xml:space="preserve">criteria were: </w:t>
      </w:r>
      <w:r w:rsidR="005F289A" w:rsidRPr="00DE53B9">
        <w:rPr>
          <w:rFonts w:ascii="Book Antiqua" w:hAnsi="Book Antiqua" w:cs="Book Antiqua"/>
          <w:color w:val="000000"/>
          <w:lang w:eastAsia="zh-CN"/>
        </w:rPr>
        <w:t>(1</w:t>
      </w:r>
      <w:r w:rsidRPr="00DE53B9">
        <w:rPr>
          <w:rFonts w:ascii="Book Antiqua" w:eastAsia="Book Antiqua" w:hAnsi="Book Antiqua" w:cs="Book Antiqua"/>
          <w:color w:val="000000"/>
        </w:rPr>
        <w:t xml:space="preserve">) </w:t>
      </w:r>
      <w:r w:rsidR="005F289A" w:rsidRPr="00DE53B9">
        <w:rPr>
          <w:rFonts w:ascii="Book Antiqua" w:hAnsi="Book Antiqua" w:cs="Book Antiqua"/>
          <w:color w:val="000000"/>
          <w:lang w:eastAsia="zh-CN"/>
        </w:rPr>
        <w:t>D</w:t>
      </w:r>
      <w:r w:rsidRPr="00DE53B9">
        <w:rPr>
          <w:rFonts w:ascii="Book Antiqua" w:eastAsia="Book Antiqua" w:hAnsi="Book Antiqua" w:cs="Book Antiqua"/>
          <w:color w:val="000000"/>
        </w:rPr>
        <w:t xml:space="preserve">uplicate publication or dataset; </w:t>
      </w:r>
      <w:r w:rsidR="005F289A" w:rsidRPr="00DE53B9">
        <w:rPr>
          <w:rFonts w:ascii="Book Antiqua" w:hAnsi="Book Antiqua" w:cs="Book Antiqua"/>
          <w:color w:val="000000"/>
          <w:lang w:eastAsia="zh-CN"/>
        </w:rPr>
        <w:t>and (2</w:t>
      </w:r>
      <w:r w:rsidRPr="00DE53B9">
        <w:rPr>
          <w:rFonts w:ascii="Book Antiqua" w:eastAsia="Book Antiqua" w:hAnsi="Book Antiqua" w:cs="Book Antiqua"/>
          <w:color w:val="000000"/>
        </w:rPr>
        <w:t xml:space="preserve">) </w:t>
      </w:r>
      <w:r w:rsidR="00033696" w:rsidRPr="00DE53B9">
        <w:rPr>
          <w:rFonts w:ascii="Book Antiqua" w:hAnsi="Book Antiqua" w:cs="Book Antiqua"/>
          <w:color w:val="000000"/>
          <w:lang w:eastAsia="zh-CN"/>
        </w:rPr>
        <w:t>A</w:t>
      </w:r>
      <w:r w:rsidR="00EA3D5F" w:rsidRPr="00DE53B9">
        <w:rPr>
          <w:rFonts w:ascii="Book Antiqua" w:eastAsia="Book Antiqua" w:hAnsi="Book Antiqua" w:cs="Book Antiqua"/>
          <w:color w:val="000000"/>
        </w:rPr>
        <w:t xml:space="preserve">nimal </w:t>
      </w:r>
      <w:r w:rsidRPr="00DE53B9">
        <w:rPr>
          <w:rFonts w:ascii="Book Antiqua" w:eastAsia="Book Antiqua" w:hAnsi="Book Antiqua" w:cs="Book Antiqua"/>
          <w:color w:val="000000"/>
        </w:rPr>
        <w:t xml:space="preserve">and </w:t>
      </w:r>
      <w:r w:rsidR="00B45386" w:rsidRPr="00DE53B9">
        <w:rPr>
          <w:rFonts w:ascii="Book Antiqua" w:eastAsia="Book Antiqua" w:hAnsi="Book Antiqua" w:cs="Book Antiqua"/>
          <w:i/>
          <w:color w:val="000000"/>
        </w:rPr>
        <w:t>in vitro</w:t>
      </w:r>
      <w:r w:rsidRPr="00DE53B9">
        <w:rPr>
          <w:rFonts w:ascii="Book Antiqua" w:eastAsia="Book Antiqua" w:hAnsi="Book Antiqua" w:cs="Book Antiqua"/>
          <w:color w:val="000000"/>
        </w:rPr>
        <w:t xml:space="preserve"> experiments, case reports, letters, editorials, comments, conference summaries, meta-analyses, and reviews were excluded.</w:t>
      </w:r>
    </w:p>
    <w:p w14:paraId="32872F22" w14:textId="77777777" w:rsidR="005F2A64" w:rsidRPr="00DE53B9" w:rsidRDefault="005F2A64" w:rsidP="00DE53B9">
      <w:pPr>
        <w:autoSpaceDE w:val="0"/>
        <w:autoSpaceDN w:val="0"/>
        <w:adjustRightInd w:val="0"/>
        <w:spacing w:line="360" w:lineRule="auto"/>
        <w:jc w:val="both"/>
        <w:rPr>
          <w:rFonts w:ascii="Book Antiqua" w:hAnsi="Book Antiqua"/>
          <w:b/>
          <w:bCs/>
          <w:i/>
        </w:rPr>
      </w:pPr>
    </w:p>
    <w:p w14:paraId="0727E713" w14:textId="77777777" w:rsidR="005F2A64" w:rsidRPr="00DE53B9" w:rsidRDefault="005F2A64" w:rsidP="00DE53B9">
      <w:pPr>
        <w:autoSpaceDE w:val="0"/>
        <w:autoSpaceDN w:val="0"/>
        <w:adjustRightInd w:val="0"/>
        <w:spacing w:line="360" w:lineRule="auto"/>
        <w:jc w:val="both"/>
        <w:rPr>
          <w:rFonts w:ascii="Book Antiqua" w:hAnsi="Book Antiqua"/>
          <w:b/>
          <w:bCs/>
          <w:i/>
        </w:rPr>
      </w:pPr>
      <w:r w:rsidRPr="00DE53B9">
        <w:rPr>
          <w:rFonts w:ascii="Book Antiqua" w:hAnsi="Book Antiqua"/>
          <w:b/>
          <w:bCs/>
          <w:i/>
        </w:rPr>
        <w:t>Dat</w:t>
      </w:r>
      <w:bookmarkStart w:id="1" w:name="OLE_LINK1"/>
      <w:r w:rsidRPr="00DE53B9">
        <w:rPr>
          <w:rFonts w:ascii="Book Antiqua" w:hAnsi="Book Antiqua"/>
          <w:b/>
          <w:bCs/>
          <w:i/>
        </w:rPr>
        <w:t xml:space="preserve">a extraction </w:t>
      </w:r>
      <w:bookmarkEnd w:id="1"/>
    </w:p>
    <w:p w14:paraId="20D86E77" w14:textId="40E841DE" w:rsidR="005F2A64" w:rsidRPr="00DE53B9" w:rsidRDefault="005F2A64" w:rsidP="00DE53B9">
      <w:pPr>
        <w:spacing w:line="360" w:lineRule="auto"/>
        <w:jc w:val="both"/>
        <w:rPr>
          <w:rFonts w:ascii="Book Antiqua" w:eastAsia="Book Antiqua" w:hAnsi="Book Antiqua" w:cs="Book Antiqua"/>
          <w:color w:val="000000"/>
        </w:rPr>
      </w:pPr>
      <w:r w:rsidRPr="00DE53B9">
        <w:rPr>
          <w:rFonts w:ascii="Book Antiqua" w:eastAsia="Book Antiqua" w:hAnsi="Book Antiqua" w:cs="Book Antiqua"/>
          <w:color w:val="000000"/>
        </w:rPr>
        <w:t>Data from the included articles were extracted, including authors' names, publication year, study location, study design, sample size, patient baseline characteristics, clinical parameters, management, primary outcome, and complications. The article search, selection, data extractions, and quality assessment were all conducted independently by two reviewers (ZY</w:t>
      </w:r>
      <w:r w:rsidR="00EA3D5F" w:rsidRPr="00DE53B9">
        <w:rPr>
          <w:rFonts w:ascii="Book Antiqua" w:eastAsia="Book Antiqua" w:hAnsi="Book Antiqua" w:cs="Book Antiqua"/>
          <w:color w:val="000000"/>
        </w:rPr>
        <w:t xml:space="preserve"> and</w:t>
      </w:r>
      <w:r w:rsidR="001A4604">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CWY), and any disagreements were resolved after consensus.</w:t>
      </w:r>
    </w:p>
    <w:p w14:paraId="2A12854D" w14:textId="77777777" w:rsidR="005F2A64" w:rsidRPr="00DE53B9" w:rsidRDefault="005F2A64" w:rsidP="00DE53B9">
      <w:pPr>
        <w:autoSpaceDE w:val="0"/>
        <w:autoSpaceDN w:val="0"/>
        <w:adjustRightInd w:val="0"/>
        <w:spacing w:line="360" w:lineRule="auto"/>
        <w:jc w:val="both"/>
        <w:rPr>
          <w:rFonts w:ascii="Book Antiqua" w:hAnsi="Book Antiqua"/>
          <w:b/>
          <w:bCs/>
        </w:rPr>
      </w:pPr>
    </w:p>
    <w:p w14:paraId="2390AC0C" w14:textId="77777777" w:rsidR="005F2A64" w:rsidRPr="00DE53B9" w:rsidRDefault="005F2A64" w:rsidP="00DE53B9">
      <w:pPr>
        <w:autoSpaceDE w:val="0"/>
        <w:autoSpaceDN w:val="0"/>
        <w:adjustRightInd w:val="0"/>
        <w:spacing w:line="360" w:lineRule="auto"/>
        <w:jc w:val="both"/>
        <w:rPr>
          <w:rFonts w:ascii="Book Antiqua" w:hAnsi="Book Antiqua"/>
          <w:b/>
          <w:bCs/>
          <w:i/>
        </w:rPr>
      </w:pPr>
      <w:r w:rsidRPr="00DE53B9">
        <w:rPr>
          <w:rFonts w:ascii="Book Antiqua" w:hAnsi="Book Antiqua"/>
          <w:b/>
          <w:bCs/>
          <w:i/>
        </w:rPr>
        <w:lastRenderedPageBreak/>
        <w:t>Quality assessment</w:t>
      </w:r>
    </w:p>
    <w:p w14:paraId="0025105F" w14:textId="77777777" w:rsidR="005F2A64" w:rsidRPr="00DE53B9" w:rsidRDefault="005F2A64" w:rsidP="00DE53B9">
      <w:pPr>
        <w:spacing w:line="360" w:lineRule="auto"/>
        <w:jc w:val="both"/>
        <w:rPr>
          <w:rFonts w:ascii="Book Antiqua" w:hAnsi="Book Antiqua"/>
          <w:bCs/>
        </w:rPr>
      </w:pPr>
      <w:r w:rsidRPr="00DE53B9">
        <w:rPr>
          <w:rFonts w:ascii="Book Antiqua" w:eastAsia="Book Antiqua" w:hAnsi="Book Antiqua" w:cs="Book Antiqua"/>
          <w:color w:val="000000"/>
        </w:rPr>
        <w:t>The NOS was applied for a quality assessment on all of the included papers. All included papers were classified as poor (score</w:t>
      </w:r>
      <w:r w:rsidR="00EA3D5F" w:rsidRPr="00DE53B9">
        <w:rPr>
          <w:rFonts w:ascii="Book Antiqua" w:eastAsia="Book Antiqua" w:hAnsi="Book Antiqua" w:cs="Book Antiqua"/>
          <w:color w:val="000000"/>
        </w:rPr>
        <w:t>s</w:t>
      </w:r>
      <w:r w:rsidRPr="00DE53B9">
        <w:rPr>
          <w:rFonts w:ascii="Book Antiqua" w:eastAsia="Book Antiqua" w:hAnsi="Book Antiqua" w:cs="Book Antiqua"/>
          <w:color w:val="000000"/>
        </w:rPr>
        <w:t xml:space="preserve"> 0–3), moderate (score</w:t>
      </w:r>
      <w:r w:rsidR="00EA3D5F" w:rsidRPr="00DE53B9">
        <w:rPr>
          <w:rFonts w:ascii="Book Antiqua" w:eastAsia="Book Antiqua" w:hAnsi="Book Antiqua" w:cs="Book Antiqua"/>
          <w:color w:val="000000"/>
        </w:rPr>
        <w:t>s</w:t>
      </w:r>
      <w:r w:rsidRPr="00DE53B9">
        <w:rPr>
          <w:rFonts w:ascii="Book Antiqua" w:eastAsia="Book Antiqua" w:hAnsi="Book Antiqua" w:cs="Book Antiqua"/>
          <w:color w:val="000000"/>
        </w:rPr>
        <w:t xml:space="preserve"> 4–6), or high (score</w:t>
      </w:r>
      <w:r w:rsidR="00EA3D5F" w:rsidRPr="00DE53B9">
        <w:rPr>
          <w:rFonts w:ascii="Book Antiqua" w:eastAsia="Book Antiqua" w:hAnsi="Book Antiqua" w:cs="Book Antiqua"/>
          <w:color w:val="000000"/>
        </w:rPr>
        <w:t>s</w:t>
      </w:r>
      <w:r w:rsidRPr="00DE53B9">
        <w:rPr>
          <w:rFonts w:ascii="Book Antiqua" w:eastAsia="Book Antiqua" w:hAnsi="Book Antiqua" w:cs="Book Antiqua"/>
          <w:color w:val="000000"/>
        </w:rPr>
        <w:t xml:space="preserve"> 7–9) quality studies, with papers with more than 5 points being considered for further analysis.</w:t>
      </w:r>
    </w:p>
    <w:p w14:paraId="28F1AEFB" w14:textId="77777777" w:rsidR="005F2A64" w:rsidRPr="00DE53B9" w:rsidRDefault="005F2A64" w:rsidP="00DE53B9">
      <w:pPr>
        <w:autoSpaceDE w:val="0"/>
        <w:autoSpaceDN w:val="0"/>
        <w:adjustRightInd w:val="0"/>
        <w:spacing w:line="360" w:lineRule="auto"/>
        <w:jc w:val="both"/>
        <w:rPr>
          <w:rFonts w:ascii="Book Antiqua" w:hAnsi="Book Antiqua"/>
          <w:b/>
          <w:bCs/>
          <w:i/>
        </w:rPr>
      </w:pPr>
    </w:p>
    <w:p w14:paraId="5AD29BF0" w14:textId="77777777" w:rsidR="005F2A64" w:rsidRPr="00DE53B9" w:rsidRDefault="005F2A64" w:rsidP="00DE53B9">
      <w:pPr>
        <w:autoSpaceDE w:val="0"/>
        <w:autoSpaceDN w:val="0"/>
        <w:adjustRightInd w:val="0"/>
        <w:spacing w:line="360" w:lineRule="auto"/>
        <w:jc w:val="both"/>
        <w:rPr>
          <w:rFonts w:ascii="Book Antiqua" w:hAnsi="Book Antiqua"/>
          <w:b/>
          <w:bCs/>
          <w:i/>
        </w:rPr>
      </w:pPr>
      <w:r w:rsidRPr="00DE53B9">
        <w:rPr>
          <w:rFonts w:ascii="Book Antiqua" w:hAnsi="Book Antiqua"/>
          <w:b/>
          <w:bCs/>
          <w:i/>
        </w:rPr>
        <w:t>Statistical analysis</w:t>
      </w:r>
    </w:p>
    <w:p w14:paraId="5CB53CB9" w14:textId="3B867DA3" w:rsidR="005F2A64" w:rsidRPr="00DE53B9" w:rsidRDefault="005F2A64" w:rsidP="00DE53B9">
      <w:pPr>
        <w:spacing w:line="360" w:lineRule="auto"/>
        <w:jc w:val="both"/>
        <w:rPr>
          <w:rFonts w:ascii="Book Antiqua" w:eastAsia="Book Antiqua" w:hAnsi="Book Antiqua" w:cs="Book Antiqua"/>
          <w:color w:val="000000"/>
        </w:rPr>
      </w:pPr>
      <w:r w:rsidRPr="00DE53B9">
        <w:rPr>
          <w:rFonts w:ascii="Book Antiqua" w:eastAsia="Book Antiqua" w:hAnsi="Book Antiqua" w:cs="Book Antiqua"/>
          <w:color w:val="000000"/>
        </w:rPr>
        <w:t xml:space="preserve">The pooled estimates of the event rate were obtained using the random-effects model. Each study had its own underlying effect size. The random-effects model </w:t>
      </w:r>
      <w:r w:rsidR="00EA3D5F" w:rsidRPr="00DE53B9">
        <w:rPr>
          <w:rFonts w:ascii="Book Antiqua" w:eastAsia="Book Antiqua" w:hAnsi="Book Antiqua" w:cs="Book Antiqua"/>
          <w:color w:val="000000"/>
        </w:rPr>
        <w:t>assumes</w:t>
      </w:r>
      <w:r w:rsidR="001A4604">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 xml:space="preserve">that there </w:t>
      </w:r>
      <w:r w:rsidR="00EA3D5F" w:rsidRPr="00DE53B9">
        <w:rPr>
          <w:rFonts w:ascii="Book Antiqua" w:eastAsia="Book Antiqua" w:hAnsi="Book Antiqua" w:cs="Book Antiqua"/>
          <w:color w:val="000000"/>
        </w:rPr>
        <w:t xml:space="preserve">is </w:t>
      </w:r>
      <w:r w:rsidRPr="00DE53B9">
        <w:rPr>
          <w:rFonts w:ascii="Book Antiqua" w:eastAsia="Book Antiqua" w:hAnsi="Book Antiqua" w:cs="Book Antiqua"/>
          <w:color w:val="000000"/>
        </w:rPr>
        <w:t xml:space="preserve">a mean population effect size that </w:t>
      </w:r>
      <w:r w:rsidR="00EA3D5F" w:rsidRPr="00DE53B9">
        <w:rPr>
          <w:rFonts w:ascii="Book Antiqua" w:eastAsia="Book Antiqua" w:hAnsi="Book Antiqua" w:cs="Book Antiqua"/>
          <w:color w:val="000000"/>
        </w:rPr>
        <w:t>varies</w:t>
      </w:r>
      <w:r w:rsidR="001A4604">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depending on the study. We used the inconsistency statistic (</w:t>
      </w:r>
      <w:r w:rsidRPr="00DE53B9">
        <w:rPr>
          <w:rFonts w:ascii="Book Antiqua" w:eastAsia="Book Antiqua" w:hAnsi="Book Antiqua" w:cs="Book Antiqua"/>
          <w:i/>
          <w:color w:val="000000"/>
        </w:rPr>
        <w:t>I</w:t>
      </w:r>
      <w:r w:rsidRPr="00DE53B9">
        <w:rPr>
          <w:rFonts w:ascii="Book Antiqua" w:eastAsia="Book Antiqua" w:hAnsi="Book Antiqua" w:cs="Book Antiqua"/>
          <w:color w:val="000000"/>
          <w:vertAlign w:val="superscript"/>
        </w:rPr>
        <w:t>2</w:t>
      </w:r>
      <w:r w:rsidRPr="00DE53B9">
        <w:rPr>
          <w:rFonts w:ascii="Book Antiqua" w:eastAsia="Book Antiqua" w:hAnsi="Book Antiqua" w:cs="Book Antiqua"/>
          <w:color w:val="000000"/>
        </w:rPr>
        <w:t xml:space="preserve">) to evaluate the extent of heterogeneity. An </w:t>
      </w:r>
      <w:r w:rsidRPr="00DE53B9">
        <w:rPr>
          <w:rFonts w:ascii="Book Antiqua" w:eastAsia="Book Antiqua" w:hAnsi="Book Antiqua" w:cs="Book Antiqua"/>
          <w:i/>
          <w:color w:val="000000"/>
        </w:rPr>
        <w:t>I</w:t>
      </w:r>
      <w:r w:rsidRPr="00DE53B9">
        <w:rPr>
          <w:rFonts w:ascii="Book Antiqua" w:eastAsia="Book Antiqua" w:hAnsi="Book Antiqua" w:cs="Book Antiqua"/>
          <w:color w:val="000000"/>
          <w:vertAlign w:val="superscript"/>
        </w:rPr>
        <w:t>2</w:t>
      </w:r>
      <w:r w:rsidRPr="00DE53B9">
        <w:rPr>
          <w:rFonts w:ascii="Book Antiqua" w:eastAsia="Book Antiqua" w:hAnsi="Book Antiqua" w:cs="Book Antiqua"/>
          <w:color w:val="000000"/>
        </w:rPr>
        <w:t xml:space="preserve"> value greater than 50% was considered to indicate substantial heterogeneity. The Egger's and </w:t>
      </w:r>
      <w:proofErr w:type="spellStart"/>
      <w:r w:rsidRPr="00DE53B9">
        <w:rPr>
          <w:rFonts w:ascii="Book Antiqua" w:eastAsia="Book Antiqua" w:hAnsi="Book Antiqua" w:cs="Book Antiqua"/>
          <w:color w:val="000000"/>
        </w:rPr>
        <w:t>Begg's</w:t>
      </w:r>
      <w:proofErr w:type="spellEnd"/>
      <w:r w:rsidRPr="00DE53B9">
        <w:rPr>
          <w:rFonts w:ascii="Book Antiqua" w:eastAsia="Book Antiqua" w:hAnsi="Book Antiqua" w:cs="Book Antiqua"/>
          <w:color w:val="000000"/>
        </w:rPr>
        <w:t xml:space="preserve"> tests were used to assess publication bias and a visual funnel plot for asymmetry was presented. Sensitivity analysis and subgroup analysis were also utilized to investigate the source of heterogeneity and a two-sided test at the 5% level was considered statistically significant. Moreover, Stata 15.1 (Stata Corporation, College Station, TX, U</w:t>
      </w:r>
      <w:r w:rsidR="00206D5F" w:rsidRPr="00DE53B9">
        <w:rPr>
          <w:rFonts w:ascii="Book Antiqua" w:hAnsi="Book Antiqua" w:cs="Book Antiqua"/>
          <w:color w:val="000000"/>
          <w:lang w:eastAsia="zh-CN"/>
        </w:rPr>
        <w:t>nited States</w:t>
      </w:r>
      <w:r w:rsidRPr="00DE53B9">
        <w:rPr>
          <w:rFonts w:ascii="Book Antiqua" w:eastAsia="Book Antiqua" w:hAnsi="Book Antiqua" w:cs="Book Antiqua"/>
          <w:color w:val="000000"/>
        </w:rPr>
        <w:t>) was utilized to conduct the meta-analysis.</w:t>
      </w:r>
    </w:p>
    <w:p w14:paraId="2FE76CAF" w14:textId="77777777" w:rsidR="005F2A64" w:rsidRPr="00DE53B9" w:rsidRDefault="005F2A64" w:rsidP="00DE53B9">
      <w:pPr>
        <w:spacing w:line="360" w:lineRule="auto"/>
        <w:jc w:val="both"/>
        <w:rPr>
          <w:rFonts w:ascii="Book Antiqua" w:hAnsi="Book Antiqua"/>
          <w:b/>
          <w:bCs/>
        </w:rPr>
      </w:pPr>
    </w:p>
    <w:p w14:paraId="5C41497E" w14:textId="77777777" w:rsidR="005F2A64" w:rsidRPr="00DE53B9" w:rsidRDefault="005F2A64" w:rsidP="00DE53B9">
      <w:pPr>
        <w:spacing w:line="360" w:lineRule="auto"/>
        <w:jc w:val="both"/>
        <w:rPr>
          <w:rFonts w:ascii="Book Antiqua" w:hAnsi="Book Antiqua"/>
          <w:b/>
          <w:bCs/>
          <w:u w:val="single"/>
        </w:rPr>
      </w:pPr>
      <w:r w:rsidRPr="00DE53B9">
        <w:rPr>
          <w:rFonts w:ascii="Book Antiqua" w:hAnsi="Book Antiqua"/>
          <w:b/>
          <w:bCs/>
          <w:u w:val="single"/>
        </w:rPr>
        <w:t>RESULTS</w:t>
      </w:r>
    </w:p>
    <w:p w14:paraId="4FAD5165" w14:textId="61ED0B46" w:rsidR="005F2A64" w:rsidRPr="00DE53B9" w:rsidRDefault="000E7440" w:rsidP="00DE53B9">
      <w:pPr>
        <w:spacing w:line="360" w:lineRule="auto"/>
        <w:jc w:val="both"/>
        <w:rPr>
          <w:rFonts w:ascii="Book Antiqua" w:eastAsia="Book Antiqua" w:hAnsi="Book Antiqua" w:cs="Book Antiqua"/>
          <w:color w:val="000000"/>
        </w:rPr>
      </w:pPr>
      <w:r w:rsidRPr="00DE53B9">
        <w:rPr>
          <w:rFonts w:ascii="Book Antiqua" w:eastAsia="Book Antiqua" w:hAnsi="Book Antiqua" w:cs="Book Antiqua"/>
          <w:color w:val="000000"/>
        </w:rPr>
        <w:t>In the initial search, 1</w:t>
      </w:r>
      <w:r w:rsidR="005F2A64" w:rsidRPr="00DE53B9">
        <w:rPr>
          <w:rFonts w:ascii="Book Antiqua" w:eastAsia="Book Antiqua" w:hAnsi="Book Antiqua" w:cs="Book Antiqua"/>
          <w:color w:val="000000"/>
        </w:rPr>
        <w:t xml:space="preserve">821 potentially relevant articles were identified. </w:t>
      </w:r>
      <w:r w:rsidRPr="00DE53B9">
        <w:rPr>
          <w:rFonts w:ascii="Book Antiqua" w:eastAsia="Book Antiqua" w:hAnsi="Book Antiqua" w:cs="Book Antiqua"/>
          <w:color w:val="000000"/>
        </w:rPr>
        <w:t>After eliminating duplicates, 1</w:t>
      </w:r>
      <w:r w:rsidR="005F2A64" w:rsidRPr="00DE53B9">
        <w:rPr>
          <w:rFonts w:ascii="Book Antiqua" w:eastAsia="Book Antiqua" w:hAnsi="Book Antiqua" w:cs="Book Antiqua"/>
          <w:color w:val="000000"/>
        </w:rPr>
        <w:t>153 studies were assessed based on title and abstract. Following a full-text review of the remaining 56 stud</w:t>
      </w:r>
      <w:r w:rsidR="0084055B" w:rsidRPr="00DE53B9">
        <w:rPr>
          <w:rFonts w:ascii="Book Antiqua" w:eastAsia="Book Antiqua" w:hAnsi="Book Antiqua" w:cs="Book Antiqua"/>
          <w:color w:val="000000"/>
        </w:rPr>
        <w:t>ies</w:t>
      </w:r>
      <w:r w:rsidR="0084055B" w:rsidRPr="00AA00CF">
        <w:rPr>
          <w:rFonts w:ascii="Book Antiqua" w:eastAsia="Book Antiqua" w:hAnsi="Book Antiqua" w:cs="Book Antiqua"/>
        </w:rPr>
        <w:t xml:space="preserve">, </w:t>
      </w:r>
      <w:r w:rsidR="002375ED" w:rsidRPr="00AA00CF">
        <w:rPr>
          <w:rFonts w:ascii="Book Antiqua" w:eastAsia="Book Antiqua" w:hAnsi="Book Antiqua" w:cs="Book Antiqua"/>
        </w:rPr>
        <w:t xml:space="preserve">38 </w:t>
      </w:r>
      <w:r w:rsidR="0084055B" w:rsidRPr="00AA00CF">
        <w:rPr>
          <w:rFonts w:ascii="Book Antiqua" w:eastAsia="Book Antiqua" w:hAnsi="Book Antiqua" w:cs="Book Antiqua"/>
        </w:rPr>
        <w:t>studies we</w:t>
      </w:r>
      <w:r w:rsidR="0084055B" w:rsidRPr="00DE53B9">
        <w:rPr>
          <w:rFonts w:ascii="Book Antiqua" w:eastAsia="Book Antiqua" w:hAnsi="Book Antiqua" w:cs="Book Antiqua"/>
          <w:color w:val="000000"/>
        </w:rPr>
        <w:t xml:space="preserve">re excluded. </w:t>
      </w:r>
      <w:r w:rsidR="005F2A64" w:rsidRPr="00DE53B9">
        <w:rPr>
          <w:rFonts w:ascii="Book Antiqua" w:eastAsia="Book Antiqua" w:hAnsi="Book Antiqua" w:cs="Book Antiqua"/>
          <w:color w:val="000000"/>
        </w:rPr>
        <w:t>Finally, the meta-analysis compr</w:t>
      </w:r>
      <w:r w:rsidRPr="00DE53B9">
        <w:rPr>
          <w:rFonts w:ascii="Book Antiqua" w:eastAsia="Book Antiqua" w:hAnsi="Book Antiqua" w:cs="Book Antiqua"/>
          <w:color w:val="000000"/>
        </w:rPr>
        <w:t>ised 18 articles representing 1</w:t>
      </w:r>
      <w:r w:rsidR="005F2A64" w:rsidRPr="00DE53B9">
        <w:rPr>
          <w:rFonts w:ascii="Book Antiqua" w:eastAsia="Book Antiqua" w:hAnsi="Book Antiqua" w:cs="Book Antiqua"/>
          <w:color w:val="000000"/>
        </w:rPr>
        <w:t>494 verified COVID-19 patients treated with ECMO</w:t>
      </w:r>
      <w:r w:rsidR="002375ED">
        <w:rPr>
          <w:rFonts w:ascii="Book Antiqua" w:eastAsia="Book Antiqua" w:hAnsi="Book Antiqua" w:cs="Book Antiqua"/>
          <w:color w:val="000000"/>
        </w:rPr>
        <w:t xml:space="preserve"> </w:t>
      </w:r>
      <w:r w:rsidR="009E0F5D" w:rsidRPr="00DE53B9">
        <w:rPr>
          <w:rFonts w:ascii="Book Antiqua" w:eastAsia="Book Antiqua" w:hAnsi="Book Antiqua" w:cs="Book Antiqua"/>
          <w:color w:val="000000"/>
        </w:rPr>
        <w:t xml:space="preserve">(Figure 1). </w:t>
      </w:r>
      <w:r w:rsidR="005F2A64" w:rsidRPr="00DE53B9">
        <w:rPr>
          <w:rFonts w:ascii="Book Antiqua" w:eastAsia="Book Antiqua" w:hAnsi="Book Antiqua" w:cs="Book Antiqua"/>
          <w:color w:val="000000"/>
        </w:rPr>
        <w:t xml:space="preserve">Since </w:t>
      </w:r>
      <w:proofErr w:type="spellStart"/>
      <w:r w:rsidR="005F2A64" w:rsidRPr="00DE53B9">
        <w:rPr>
          <w:rFonts w:ascii="Book Antiqua" w:eastAsia="Book Antiqua" w:hAnsi="Book Antiqua" w:cs="Book Antiqua"/>
          <w:color w:val="000000"/>
        </w:rPr>
        <w:t>EuroELSO</w:t>
      </w:r>
      <w:proofErr w:type="spellEnd"/>
      <w:r w:rsidR="005F2A64" w:rsidRPr="00DE53B9">
        <w:rPr>
          <w:rFonts w:ascii="Book Antiqua" w:eastAsia="Book Antiqua" w:hAnsi="Book Antiqua" w:cs="Book Antiqua"/>
          <w:color w:val="000000"/>
        </w:rPr>
        <w:t xml:space="preserve"> was a subset of centers participating in the international ELSO </w:t>
      </w:r>
      <w:r w:rsidRPr="00DE53B9">
        <w:rPr>
          <w:rFonts w:ascii="Book Antiqua" w:hAnsi="Book Antiqua" w:cs="Book Antiqua"/>
          <w:color w:val="000000"/>
          <w:lang w:eastAsia="zh-CN"/>
        </w:rPr>
        <w:t>r</w:t>
      </w:r>
      <w:r w:rsidR="005F2A64" w:rsidRPr="00DE53B9">
        <w:rPr>
          <w:rFonts w:ascii="Book Antiqua" w:eastAsia="Book Antiqua" w:hAnsi="Book Antiqua" w:cs="Book Antiqua"/>
          <w:color w:val="000000"/>
        </w:rPr>
        <w:t xml:space="preserve">egistry, we eliminated the previous study on </w:t>
      </w:r>
      <w:proofErr w:type="spellStart"/>
      <w:r w:rsidR="005F2A64" w:rsidRPr="00DE53B9">
        <w:rPr>
          <w:rFonts w:ascii="Book Antiqua" w:eastAsia="Book Antiqua" w:hAnsi="Book Antiqua" w:cs="Book Antiqua"/>
          <w:color w:val="000000"/>
        </w:rPr>
        <w:t>EuroELSO</w:t>
      </w:r>
      <w:proofErr w:type="spellEnd"/>
      <w:r w:rsidR="005F2A64" w:rsidRPr="00DE53B9">
        <w:rPr>
          <w:rFonts w:ascii="Book Antiqua" w:eastAsia="Book Antiqua" w:hAnsi="Book Antiqua" w:cs="Book Antiqua"/>
          <w:color w:val="000000"/>
        </w:rPr>
        <w:t xml:space="preserve"> to avoid data duplication</w:t>
      </w:r>
      <w:r w:rsidR="00A235F2" w:rsidRPr="00DE53B9">
        <w:rPr>
          <w:rFonts w:ascii="Book Antiqua" w:eastAsia="Book Antiqua" w:hAnsi="Book Antiqua" w:cs="Book Antiqua"/>
          <w:color w:val="000000"/>
          <w:vertAlign w:val="superscript"/>
        </w:rPr>
        <w:fldChar w:fldCharType="begin">
          <w:fldData xml:space="preserve">PEVuZE5vdGU+PENpdGU+PEF1dGhvcj5CYXJiYXJvPC9BdXRob3I+PFllYXI+MjAyMDwvWWVhcj48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</w:fldData>
        </w:fldChar>
      </w:r>
      <w:r w:rsidR="005F2A64" w:rsidRPr="00DE53B9">
        <w:rPr>
          <w:rFonts w:ascii="Book Antiqua" w:eastAsia="Book Antiqua" w:hAnsi="Book Antiqua" w:cs="Book Antiqua"/>
          <w:color w:val="000000"/>
          <w:vertAlign w:val="superscript"/>
        </w:rPr>
        <w:instrText xml:space="preserve"> ADDIN EN.CITE </w:instrText>
      </w:r>
      <w:r w:rsidR="00A235F2" w:rsidRPr="00DE53B9">
        <w:rPr>
          <w:rFonts w:ascii="Book Antiqua" w:eastAsia="Book Antiqua" w:hAnsi="Book Antiqua" w:cs="Book Antiqua"/>
          <w:color w:val="000000"/>
          <w:vertAlign w:val="superscript"/>
        </w:rPr>
        <w:fldChar w:fldCharType="begin">
          <w:fldData xml:space="preserve">PEVuZE5vdGU+PENpdGU+PEF1dGhvcj5CYXJiYXJvPC9BdXRob3I+PFllYXI+MjAyMDwvWWVhcj48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</w:fldData>
        </w:fldChar>
      </w:r>
      <w:r w:rsidR="005F2A64" w:rsidRPr="00DE53B9">
        <w:rPr>
          <w:rFonts w:ascii="Book Antiqua" w:eastAsia="Book Antiqua" w:hAnsi="Book Antiqua" w:cs="Book Antiqua"/>
          <w:color w:val="000000"/>
          <w:vertAlign w:val="superscript"/>
        </w:rPr>
        <w:instrText xml:space="preserve"> ADDIN EN.CITE.DATA </w:instrText>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end"/>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separate"/>
      </w:r>
      <w:r w:rsidRPr="00DE53B9">
        <w:rPr>
          <w:rFonts w:ascii="Book Antiqua" w:eastAsia="Book Antiqua" w:hAnsi="Book Antiqua" w:cs="Book Antiqua"/>
          <w:color w:val="000000"/>
          <w:vertAlign w:val="superscript"/>
        </w:rPr>
        <w:t>[1</w:t>
      </w:r>
      <w:r w:rsidR="00DA128B" w:rsidRPr="00DE53B9">
        <w:rPr>
          <w:rFonts w:ascii="Book Antiqua" w:eastAsia="Book Antiqua" w:hAnsi="Book Antiqua" w:cs="Book Antiqua"/>
          <w:color w:val="000000"/>
          <w:vertAlign w:val="superscript"/>
        </w:rPr>
        <w:t>6</w:t>
      </w:r>
      <w:r w:rsidRPr="00DE53B9">
        <w:rPr>
          <w:rFonts w:ascii="Book Antiqua" w:eastAsia="Book Antiqua" w:hAnsi="Book Antiqua" w:cs="Book Antiqua"/>
          <w:color w:val="000000"/>
          <w:vertAlign w:val="superscript"/>
        </w:rPr>
        <w:t>,</w:t>
      </w:r>
      <w:r w:rsidR="00DA128B" w:rsidRPr="00DE53B9">
        <w:rPr>
          <w:rFonts w:ascii="Book Antiqua" w:eastAsia="Book Antiqua" w:hAnsi="Book Antiqua" w:cs="Book Antiqua"/>
          <w:color w:val="000000"/>
          <w:vertAlign w:val="superscript"/>
        </w:rPr>
        <w:t>17</w:t>
      </w:r>
      <w:r w:rsidR="005F2A64" w:rsidRPr="00DE53B9">
        <w:rPr>
          <w:rFonts w:ascii="Book Antiqua" w:eastAsia="Book Antiqua" w:hAnsi="Book Antiqua" w:cs="Book Antiqua"/>
          <w:color w:val="000000"/>
          <w:vertAlign w:val="superscript"/>
        </w:rPr>
        <w:t>]</w:t>
      </w:r>
      <w:r w:rsidR="00A235F2" w:rsidRPr="00DE53B9">
        <w:rPr>
          <w:rFonts w:ascii="Book Antiqua" w:eastAsia="Book Antiqua" w:hAnsi="Book Antiqua" w:cs="Book Antiqua"/>
          <w:color w:val="000000"/>
          <w:vertAlign w:val="superscript"/>
        </w:rPr>
        <w:fldChar w:fldCharType="end"/>
      </w:r>
      <w:r w:rsidR="005F2A64" w:rsidRPr="00DE53B9">
        <w:rPr>
          <w:rFonts w:ascii="Book Antiqua" w:eastAsia="Book Antiqua" w:hAnsi="Book Antiqua" w:cs="Book Antiqua"/>
          <w:color w:val="000000"/>
        </w:rPr>
        <w:t>.</w:t>
      </w:r>
    </w:p>
    <w:p w14:paraId="47187BBD" w14:textId="77777777" w:rsidR="005F2A64" w:rsidRPr="00DE53B9" w:rsidRDefault="005F2A64" w:rsidP="00DE53B9">
      <w:pPr>
        <w:autoSpaceDE w:val="0"/>
        <w:autoSpaceDN w:val="0"/>
        <w:adjustRightInd w:val="0"/>
        <w:spacing w:line="360" w:lineRule="auto"/>
        <w:jc w:val="both"/>
        <w:rPr>
          <w:rFonts w:ascii="Book Antiqua" w:hAnsi="Book Antiqua"/>
          <w:b/>
          <w:i/>
        </w:rPr>
      </w:pPr>
    </w:p>
    <w:p w14:paraId="114FD8A8" w14:textId="77777777" w:rsidR="005F2A64" w:rsidRPr="00DE53B9" w:rsidRDefault="005F2A64" w:rsidP="00DE53B9">
      <w:pPr>
        <w:autoSpaceDE w:val="0"/>
        <w:autoSpaceDN w:val="0"/>
        <w:adjustRightInd w:val="0"/>
        <w:spacing w:line="360" w:lineRule="auto"/>
        <w:jc w:val="both"/>
        <w:rPr>
          <w:rFonts w:ascii="Book Antiqua" w:hAnsi="Book Antiqua"/>
          <w:b/>
          <w:i/>
        </w:rPr>
      </w:pPr>
      <w:r w:rsidRPr="00DE53B9">
        <w:rPr>
          <w:rFonts w:ascii="Book Antiqua" w:hAnsi="Book Antiqua"/>
          <w:b/>
          <w:i/>
        </w:rPr>
        <w:t>Studies characteristics and quality assessment</w:t>
      </w:r>
    </w:p>
    <w:p w14:paraId="3F375416" w14:textId="77777777" w:rsidR="005F2A64" w:rsidRPr="00DE53B9" w:rsidRDefault="005F2A64" w:rsidP="00DE53B9">
      <w:pPr>
        <w:spacing w:line="360" w:lineRule="auto"/>
        <w:jc w:val="both"/>
        <w:rPr>
          <w:rFonts w:ascii="Book Antiqua" w:eastAsia="Book Antiqua" w:hAnsi="Book Antiqua" w:cs="Book Antiqua"/>
          <w:color w:val="000000"/>
        </w:rPr>
      </w:pPr>
      <w:r w:rsidRPr="00DE53B9">
        <w:rPr>
          <w:rFonts w:ascii="Book Antiqua" w:eastAsia="Book Antiqua" w:hAnsi="Book Antiqua" w:cs="Book Antiqua"/>
          <w:color w:val="000000"/>
        </w:rPr>
        <w:lastRenderedPageBreak/>
        <w:t>The characteristics of these studies are summarized in Table 1. All of the studies were observational in design, with the majority of</w:t>
      </w:r>
      <w:r w:rsidR="000E7440" w:rsidRPr="00DE53B9">
        <w:rPr>
          <w:rFonts w:ascii="Book Antiqua" w:eastAsia="Book Antiqua" w:hAnsi="Book Antiqua" w:cs="Book Antiqua"/>
          <w:color w:val="000000"/>
        </w:rPr>
        <w:t xml:space="preserve"> them being retrospective (94.2</w:t>
      </w:r>
      <w:r w:rsidRPr="00DE53B9">
        <w:rPr>
          <w:rFonts w:ascii="Book Antiqua" w:eastAsia="Book Antiqua" w:hAnsi="Book Antiqua" w:cs="Book Antiqua"/>
          <w:color w:val="000000"/>
        </w:rPr>
        <w:t xml:space="preserve">%). The score of the quality assessment ranged from 5 to 8 on the NOS. All studies were rated as “moderate to high quality.” In the majority of cases, </w:t>
      </w:r>
      <w:r w:rsidR="000E7440" w:rsidRPr="00DE53B9">
        <w:rPr>
          <w:rFonts w:ascii="Book Antiqua" w:hAnsi="Book Antiqua" w:cs="Book Antiqua"/>
          <w:color w:val="000000"/>
          <w:lang w:eastAsia="zh-CN"/>
        </w:rPr>
        <w:t>VV-</w:t>
      </w:r>
      <w:r w:rsidR="000E7440" w:rsidRPr="00DE53B9">
        <w:rPr>
          <w:rFonts w:ascii="Book Antiqua" w:eastAsia="Book Antiqua" w:hAnsi="Book Antiqua" w:cs="Book Antiqua"/>
          <w:color w:val="000000"/>
        </w:rPr>
        <w:t>ECMO was utilized (93.8</w:t>
      </w:r>
      <w:r w:rsidRPr="00DE53B9">
        <w:rPr>
          <w:rFonts w:ascii="Book Antiqua" w:eastAsia="Book Antiqua" w:hAnsi="Book Antiqua" w:cs="Book Antiqua"/>
          <w:color w:val="000000"/>
        </w:rPr>
        <w:t xml:space="preserve">%). Table 2 summarizes the sample characteristics of the included studies. </w:t>
      </w:r>
    </w:p>
    <w:p w14:paraId="48A1AC87" w14:textId="5A847457" w:rsidR="005F2A64" w:rsidRPr="00DE53B9" w:rsidRDefault="005F2A64" w:rsidP="00DE53B9">
      <w:pPr>
        <w:spacing w:line="360" w:lineRule="auto"/>
        <w:ind w:firstLineChars="200" w:firstLine="480"/>
        <w:jc w:val="both"/>
        <w:rPr>
          <w:rFonts w:ascii="Book Antiqua" w:eastAsia="Book Antiqua" w:hAnsi="Book Antiqua" w:cs="Book Antiqua"/>
          <w:color w:val="000000"/>
        </w:rPr>
      </w:pPr>
      <w:r w:rsidRPr="00DE53B9">
        <w:rPr>
          <w:rFonts w:ascii="Book Antiqua" w:eastAsia="Book Antiqua" w:hAnsi="Book Antiqua" w:cs="Book Antiqua"/>
          <w:color w:val="000000"/>
        </w:rPr>
        <w:t>The in-hospital or short-term mortality ranged between 0.04 and 0.57. Overall pooled mortality</w:t>
      </w:r>
      <w:r w:rsidR="000E7440" w:rsidRPr="00DE53B9">
        <w:rPr>
          <w:rFonts w:ascii="Book Antiqua" w:eastAsia="Book Antiqua" w:hAnsi="Book Antiqua" w:cs="Book Antiqua"/>
          <w:color w:val="000000"/>
        </w:rPr>
        <w:t xml:space="preserve"> was estimated to be 0.31 </w:t>
      </w:r>
      <w:r w:rsidR="006358D3">
        <w:rPr>
          <w:rFonts w:ascii="Book Antiqua" w:hAnsi="Book Antiqua" w:cs="Book Antiqua" w:hint="eastAsia"/>
          <w:color w:val="000000"/>
          <w:lang w:eastAsia="zh-CN"/>
        </w:rPr>
        <w:t>[</w:t>
      </w:r>
      <w:r w:rsidR="000E7440" w:rsidRPr="00DE53B9">
        <w:rPr>
          <w:rFonts w:ascii="Book Antiqua" w:eastAsia="Book Antiqua" w:hAnsi="Book Antiqua" w:cs="Book Antiqua"/>
          <w:color w:val="000000"/>
        </w:rPr>
        <w:t>95%</w:t>
      </w:r>
      <w:r w:rsidR="00EA3D5F" w:rsidRPr="00DE53B9">
        <w:rPr>
          <w:rFonts w:ascii="Book Antiqua" w:eastAsia="Book Antiqua" w:hAnsi="Book Antiqua" w:cs="Book Antiqua"/>
          <w:color w:val="000000"/>
        </w:rPr>
        <w:t xml:space="preserve"> confidence interval </w:t>
      </w:r>
      <w:r w:rsidR="006358D3">
        <w:rPr>
          <w:rFonts w:ascii="Book Antiqua" w:hAnsi="Book Antiqua" w:cs="Book Antiqua" w:hint="eastAsia"/>
          <w:color w:val="000000"/>
          <w:lang w:eastAsia="zh-CN"/>
        </w:rPr>
        <w:t>(</w:t>
      </w:r>
      <w:r w:rsidRPr="00DE53B9">
        <w:rPr>
          <w:rFonts w:ascii="Book Antiqua" w:eastAsia="Book Antiqua" w:hAnsi="Book Antiqua" w:cs="Book Antiqua"/>
          <w:color w:val="000000"/>
        </w:rPr>
        <w:t>CI</w:t>
      </w:r>
      <w:r w:rsidR="006358D3">
        <w:rPr>
          <w:rFonts w:ascii="Book Antiqua" w:hAnsi="Book Antiqua" w:cs="Book Antiqua" w:hint="eastAsia"/>
          <w:color w:val="000000"/>
          <w:lang w:eastAsia="zh-CN"/>
        </w:rPr>
        <w:t>)</w:t>
      </w:r>
      <w:r w:rsidRPr="00DE53B9">
        <w:rPr>
          <w:rFonts w:ascii="Book Antiqua" w:eastAsia="Book Antiqua" w:hAnsi="Book Antiqua" w:cs="Book Antiqua"/>
          <w:color w:val="000000"/>
        </w:rPr>
        <w:t>:</w:t>
      </w:r>
      <w:r w:rsidR="00C0758A">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0.24</w:t>
      </w:r>
      <w:r w:rsidR="000E7440" w:rsidRPr="00DE53B9">
        <w:rPr>
          <w:rFonts w:ascii="Book Antiqua" w:hAnsi="Book Antiqua" w:cs="Book Antiqua"/>
          <w:color w:val="000000"/>
          <w:lang w:eastAsia="zh-CN"/>
        </w:rPr>
        <w:t>-</w:t>
      </w:r>
      <w:r w:rsidRPr="00DE53B9">
        <w:rPr>
          <w:rFonts w:ascii="Book Antiqua" w:eastAsia="Book Antiqua" w:hAnsi="Book Antiqua" w:cs="Book Antiqua"/>
          <w:color w:val="000000"/>
        </w:rPr>
        <w:t xml:space="preserve">0.39; </w:t>
      </w:r>
      <w:r w:rsidRPr="00DE53B9">
        <w:rPr>
          <w:rFonts w:ascii="Book Antiqua" w:eastAsia="Book Antiqua" w:hAnsi="Book Antiqua" w:cs="Book Antiqua"/>
          <w:i/>
          <w:color w:val="000000"/>
        </w:rPr>
        <w:t>I</w:t>
      </w:r>
      <w:r w:rsidRPr="00DE53B9">
        <w:rPr>
          <w:rFonts w:ascii="Book Antiqua" w:eastAsia="Book Antiqua" w:hAnsi="Book Antiqua" w:cs="Book Antiqua"/>
          <w:color w:val="000000"/>
          <w:vertAlign w:val="superscript"/>
        </w:rPr>
        <w:t>2</w:t>
      </w:r>
      <w:r w:rsidR="00C0758A">
        <w:rPr>
          <w:rFonts w:ascii="Book Antiqua" w:hAnsi="Book Antiqua" w:cs="Book Antiqua" w:hint="eastAsia"/>
          <w:color w:val="000000"/>
          <w:vertAlign w:val="superscript"/>
          <w:lang w:eastAsia="zh-CN"/>
        </w:rPr>
        <w:t xml:space="preserve"> </w:t>
      </w:r>
      <w:r w:rsidR="00920B6B" w:rsidRPr="00DE53B9">
        <w:rPr>
          <w:rFonts w:ascii="Book Antiqua" w:eastAsia="Book Antiqua" w:hAnsi="Book Antiqua" w:cs="Book Antiqua"/>
          <w:color w:val="000000"/>
        </w:rPr>
        <w:t>= 84.8</w:t>
      </w:r>
      <w:r w:rsidRPr="00DE53B9">
        <w:rPr>
          <w:rFonts w:ascii="Book Antiqua" w:eastAsia="Book Antiqua" w:hAnsi="Book Antiqua" w:cs="Book Antiqua"/>
          <w:color w:val="000000"/>
        </w:rPr>
        <w:t>%</w:t>
      </w:r>
      <w:r w:rsidR="006358D3">
        <w:rPr>
          <w:rFonts w:ascii="Book Antiqua" w:hAnsi="Book Antiqua" w:cs="Book Antiqua" w:hint="eastAsia"/>
          <w:color w:val="000000"/>
          <w:lang w:eastAsia="zh-CN"/>
        </w:rPr>
        <w:t>]</w:t>
      </w:r>
      <w:r w:rsidRPr="00DE53B9">
        <w:rPr>
          <w:rFonts w:ascii="Book Antiqua" w:eastAsia="Book Antiqua" w:hAnsi="Book Antiqua" w:cs="Book Antiqua"/>
          <w:color w:val="000000"/>
        </w:rPr>
        <w:t xml:space="preserve"> using random-effect pooled estimates (Figure 2). Two studies found that the mortality rate in the ECMO group was lower than</w:t>
      </w:r>
      <w:r w:rsidR="00EA3D5F" w:rsidRPr="00DE53B9">
        <w:rPr>
          <w:rFonts w:ascii="Book Antiqua" w:eastAsia="Book Antiqua" w:hAnsi="Book Antiqua" w:cs="Book Antiqua"/>
          <w:color w:val="000000"/>
        </w:rPr>
        <w:t xml:space="preserve"> that</w:t>
      </w:r>
      <w:r w:rsidRPr="00DE53B9">
        <w:rPr>
          <w:rFonts w:ascii="Book Antiqua" w:eastAsia="Book Antiqua" w:hAnsi="Book Antiqua" w:cs="Book Antiqua"/>
          <w:color w:val="000000"/>
        </w:rPr>
        <w:t xml:space="preserve"> in the me</w:t>
      </w:r>
      <w:r w:rsidR="000E7440" w:rsidRPr="00DE53B9">
        <w:rPr>
          <w:rFonts w:ascii="Book Antiqua" w:eastAsia="Book Antiqua" w:hAnsi="Book Antiqua" w:cs="Book Antiqua"/>
          <w:color w:val="000000"/>
        </w:rPr>
        <w:t>chanical ventilator group (57.1</w:t>
      </w:r>
      <w:r w:rsidRPr="00DE53B9">
        <w:rPr>
          <w:rFonts w:ascii="Book Antiqua" w:eastAsia="Book Antiqua" w:hAnsi="Book Antiqua" w:cs="Book Antiqua"/>
          <w:color w:val="000000"/>
        </w:rPr>
        <w:t>%</w:t>
      </w:r>
      <w:r w:rsidR="00C0758A">
        <w:rPr>
          <w:rFonts w:ascii="Book Antiqua" w:hAnsi="Book Antiqua" w:cs="Book Antiqua" w:hint="eastAsia"/>
          <w:color w:val="000000"/>
          <w:lang w:eastAsia="zh-CN"/>
        </w:rPr>
        <w:t xml:space="preserve"> </w:t>
      </w:r>
      <w:r w:rsidR="000E7440" w:rsidRPr="00DE53B9">
        <w:rPr>
          <w:rFonts w:ascii="Book Antiqua" w:eastAsia="Book Antiqua" w:hAnsi="Book Antiqua" w:cs="Book Antiqua"/>
          <w:i/>
          <w:color w:val="000000"/>
        </w:rPr>
        <w:t>vs</w:t>
      </w:r>
      <w:r w:rsidR="000E7440" w:rsidRPr="00DE53B9">
        <w:rPr>
          <w:rFonts w:ascii="Book Antiqua" w:eastAsia="Book Antiqua" w:hAnsi="Book Antiqua" w:cs="Book Antiqua"/>
          <w:color w:val="000000"/>
        </w:rPr>
        <w:t xml:space="preserve"> 63.2</w:t>
      </w:r>
      <w:r w:rsidRPr="00DE53B9">
        <w:rPr>
          <w:rFonts w:ascii="Book Antiqua" w:eastAsia="Book Antiqua" w:hAnsi="Book Antiqua" w:cs="Book Antiqua"/>
          <w:color w:val="000000"/>
        </w:rPr>
        <w:t>%</w:t>
      </w:r>
      <w:r w:rsidR="00C0758A">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and 46.2%</w:t>
      </w:r>
      <w:r w:rsidR="00C0758A">
        <w:rPr>
          <w:rFonts w:ascii="Book Antiqua" w:hAnsi="Book Antiqua" w:cs="Book Antiqua" w:hint="eastAsia"/>
          <w:color w:val="000000"/>
          <w:lang w:eastAsia="zh-CN"/>
        </w:rPr>
        <w:t xml:space="preserve"> </w:t>
      </w:r>
      <w:r w:rsidR="000E7440" w:rsidRPr="00DE53B9">
        <w:rPr>
          <w:rFonts w:ascii="Book Antiqua" w:eastAsia="Book Antiqua" w:hAnsi="Book Antiqua" w:cs="Book Antiqua"/>
          <w:i/>
          <w:color w:val="000000"/>
        </w:rPr>
        <w:t>vs</w:t>
      </w:r>
      <w:r w:rsidR="000E7440" w:rsidRPr="00DE53B9">
        <w:rPr>
          <w:rFonts w:ascii="Book Antiqua" w:eastAsia="Book Antiqua" w:hAnsi="Book Antiqua" w:cs="Book Antiqua"/>
          <w:color w:val="000000"/>
        </w:rPr>
        <w:t xml:space="preserve"> 47.8</w:t>
      </w:r>
      <w:r w:rsidRPr="00DE53B9">
        <w:rPr>
          <w:rFonts w:ascii="Book Antiqua" w:eastAsia="Book Antiqua" w:hAnsi="Book Antiqua" w:cs="Book Antiqua"/>
          <w:color w:val="000000"/>
        </w:rPr>
        <w:t>%).</w:t>
      </w:r>
    </w:p>
    <w:p w14:paraId="7D649D64" w14:textId="77777777" w:rsidR="005F2A64" w:rsidRPr="00DE53B9" w:rsidRDefault="005F2A64" w:rsidP="00DE53B9">
      <w:pPr>
        <w:autoSpaceDE w:val="0"/>
        <w:autoSpaceDN w:val="0"/>
        <w:adjustRightInd w:val="0"/>
        <w:spacing w:line="360" w:lineRule="auto"/>
        <w:jc w:val="both"/>
        <w:rPr>
          <w:rFonts w:ascii="Book Antiqua" w:hAnsi="Book Antiqua"/>
          <w:b/>
          <w:bCs/>
        </w:rPr>
      </w:pPr>
    </w:p>
    <w:p w14:paraId="17F70A2E" w14:textId="77777777" w:rsidR="005F2A64" w:rsidRPr="00DE53B9" w:rsidRDefault="005F2A64" w:rsidP="00DE53B9">
      <w:pPr>
        <w:autoSpaceDE w:val="0"/>
        <w:autoSpaceDN w:val="0"/>
        <w:adjustRightInd w:val="0"/>
        <w:spacing w:line="360" w:lineRule="auto"/>
        <w:jc w:val="both"/>
        <w:rPr>
          <w:rFonts w:ascii="Book Antiqua" w:hAnsi="Book Antiqua"/>
          <w:b/>
          <w:bCs/>
          <w:i/>
        </w:rPr>
      </w:pPr>
      <w:r w:rsidRPr="00DE53B9">
        <w:rPr>
          <w:rFonts w:ascii="Book Antiqua" w:hAnsi="Book Antiqua"/>
          <w:b/>
          <w:bCs/>
          <w:i/>
        </w:rPr>
        <w:t xml:space="preserve">Subgroup </w:t>
      </w:r>
      <w:r w:rsidR="00EA3D5F" w:rsidRPr="00DE53B9">
        <w:rPr>
          <w:rFonts w:ascii="Book Antiqua" w:hAnsi="Book Antiqua"/>
          <w:b/>
          <w:bCs/>
          <w:i/>
        </w:rPr>
        <w:t>analysis</w:t>
      </w:r>
    </w:p>
    <w:p w14:paraId="7B4E3C22" w14:textId="58BEE096" w:rsidR="005F2A64" w:rsidRPr="00DE53B9" w:rsidRDefault="005F2A64" w:rsidP="00DE53B9">
      <w:pPr>
        <w:spacing w:line="360" w:lineRule="auto"/>
        <w:jc w:val="both"/>
        <w:rPr>
          <w:rFonts w:ascii="Book Antiqua" w:eastAsia="Book Antiqua" w:hAnsi="Book Antiqua" w:cs="Book Antiqua"/>
          <w:color w:val="000000"/>
        </w:rPr>
      </w:pPr>
      <w:r w:rsidRPr="00DE53B9">
        <w:rPr>
          <w:rFonts w:ascii="Book Antiqua" w:eastAsia="Book Antiqua" w:hAnsi="Book Antiqua" w:cs="Book Antiqua"/>
          <w:color w:val="000000"/>
        </w:rPr>
        <w:t>Figure 3 depicts the outcomes of the random effects model and subgroup analysis. There were significant differences in mortality between location groups (</w:t>
      </w:r>
      <w:r w:rsidRPr="00F12B29">
        <w:rPr>
          <w:rFonts w:ascii="Book Antiqua" w:eastAsia="Book Antiqua" w:hAnsi="Book Antiqua" w:cs="Book Antiqua"/>
        </w:rPr>
        <w:t>Fig</w:t>
      </w:r>
      <w:r w:rsidR="000E7440" w:rsidRPr="00F12B29">
        <w:rPr>
          <w:rFonts w:ascii="Book Antiqua" w:hAnsi="Book Antiqua" w:cs="Book Antiqua"/>
          <w:lang w:eastAsia="zh-CN"/>
        </w:rPr>
        <w:t xml:space="preserve">ure </w:t>
      </w:r>
      <w:r w:rsidRPr="00F12B29">
        <w:rPr>
          <w:rFonts w:ascii="Book Antiqua" w:eastAsia="Book Antiqua" w:hAnsi="Book Antiqua" w:cs="Book Antiqua"/>
        </w:rPr>
        <w:t xml:space="preserve">3A; </w:t>
      </w:r>
      <w:r w:rsidR="00E5384C" w:rsidRPr="00F12B29">
        <w:rPr>
          <w:rFonts w:ascii="Book Antiqua" w:eastAsia="Book Antiqua" w:hAnsi="Book Antiqua" w:cs="Book Antiqua"/>
        </w:rPr>
        <w:t>33.0</w:t>
      </w:r>
      <w:r w:rsidRPr="00F12B29">
        <w:rPr>
          <w:rFonts w:ascii="Book Antiqua" w:eastAsia="Book Antiqua" w:hAnsi="Book Antiqua" w:cs="Book Antiqua"/>
        </w:rPr>
        <w:t xml:space="preserve">% </w:t>
      </w:r>
      <w:r w:rsidRPr="00F12B29">
        <w:rPr>
          <w:rFonts w:ascii="Book Antiqua" w:eastAsia="Book Antiqua" w:hAnsi="Book Antiqua" w:cs="Book Antiqua"/>
          <w:i/>
        </w:rPr>
        <w:t>vs</w:t>
      </w:r>
      <w:r w:rsidRPr="00F12B29">
        <w:rPr>
          <w:rFonts w:ascii="Book Antiqua" w:eastAsia="Book Antiqua" w:hAnsi="Book Antiqua" w:cs="Book Antiqua"/>
        </w:rPr>
        <w:t xml:space="preserve"> </w:t>
      </w:r>
      <w:r w:rsidR="00E5384C" w:rsidRPr="00F12B29">
        <w:rPr>
          <w:rFonts w:ascii="Book Antiqua" w:eastAsia="Book Antiqua" w:hAnsi="Book Antiqua" w:cs="Book Antiqua"/>
        </w:rPr>
        <w:t>55.0</w:t>
      </w:r>
      <w:r w:rsidRPr="00F12B29">
        <w:rPr>
          <w:rFonts w:ascii="Book Antiqua" w:eastAsia="Book Antiqua" w:hAnsi="Book Antiqua" w:cs="Book Antiqua"/>
        </w:rPr>
        <w:t xml:space="preserve">% </w:t>
      </w:r>
      <w:r w:rsidRPr="00F12B29">
        <w:rPr>
          <w:rFonts w:ascii="Book Antiqua" w:eastAsia="Book Antiqua" w:hAnsi="Book Antiqua" w:cs="Book Antiqua"/>
          <w:i/>
        </w:rPr>
        <w:t>vs</w:t>
      </w:r>
      <w:r w:rsidRPr="00F12B29">
        <w:rPr>
          <w:rFonts w:ascii="Book Antiqua" w:eastAsia="Book Antiqua" w:hAnsi="Book Antiqua" w:cs="Book Antiqua"/>
        </w:rPr>
        <w:t xml:space="preserve"> </w:t>
      </w:r>
      <w:r w:rsidR="00E5384C" w:rsidRPr="00F12B29">
        <w:rPr>
          <w:rFonts w:ascii="Book Antiqua" w:eastAsia="Book Antiqua" w:hAnsi="Book Antiqua" w:cs="Book Antiqua"/>
        </w:rPr>
        <w:t>37</w:t>
      </w:r>
      <w:r w:rsidRPr="00F12B29">
        <w:rPr>
          <w:rFonts w:ascii="Book Antiqua" w:eastAsia="Book Antiqua" w:hAnsi="Book Antiqua" w:cs="Book Antiqua"/>
        </w:rPr>
        <w:t>.0%</w:t>
      </w:r>
      <w:r w:rsidR="00E5384C" w:rsidRPr="00F12B29">
        <w:rPr>
          <w:rFonts w:ascii="Book Antiqua" w:eastAsia="Book Antiqua" w:hAnsi="Book Antiqua" w:cs="Book Antiqua"/>
        </w:rPr>
        <w:t xml:space="preserve"> </w:t>
      </w:r>
      <w:r w:rsidR="00E5384C" w:rsidRPr="00F12B29">
        <w:rPr>
          <w:rFonts w:ascii="Book Antiqua" w:eastAsia="Book Antiqua" w:hAnsi="Book Antiqua" w:cs="Book Antiqua"/>
          <w:i/>
        </w:rPr>
        <w:t>vs</w:t>
      </w:r>
      <w:r w:rsidR="00E5384C" w:rsidRPr="00F12B29">
        <w:rPr>
          <w:rFonts w:ascii="Book Antiqua" w:eastAsia="Book Antiqua" w:hAnsi="Book Antiqua" w:cs="Book Antiqua"/>
        </w:rPr>
        <w:t xml:space="preserve"> 18.0%</w:t>
      </w:r>
      <w:r w:rsidRPr="00F12B29">
        <w:rPr>
          <w:rFonts w:ascii="Book Antiqua" w:eastAsia="Book Antiqua" w:hAnsi="Book Antiqua" w:cs="Book Antiqua"/>
        </w:rPr>
        <w:t xml:space="preserve">, </w:t>
      </w:r>
      <w:r w:rsidR="000E7440" w:rsidRPr="00F12B29">
        <w:rPr>
          <w:rFonts w:ascii="Book Antiqua" w:hAnsi="Book Antiqua" w:cs="Book Antiqua"/>
          <w:i/>
          <w:lang w:eastAsia="zh-CN"/>
        </w:rPr>
        <w:t>P</w:t>
      </w:r>
      <w:r w:rsidR="00F87279" w:rsidRPr="00F12B29">
        <w:rPr>
          <w:rFonts w:ascii="Book Antiqua" w:hAnsi="Book Antiqua" w:cs="Book Antiqua" w:hint="eastAsia"/>
          <w:i/>
          <w:lang w:eastAsia="zh-CN"/>
        </w:rPr>
        <w:t xml:space="preserve"> </w:t>
      </w:r>
      <w:r w:rsidRPr="00F12B29">
        <w:rPr>
          <w:rFonts w:ascii="Book Antiqua" w:eastAsia="Book Antiqua" w:hAnsi="Book Antiqua" w:cs="Book Antiqua"/>
        </w:rPr>
        <w:t>&lt;</w:t>
      </w:r>
      <w:r w:rsidR="00F87279" w:rsidRPr="00F12B29">
        <w:rPr>
          <w:rFonts w:ascii="Book Antiqua" w:hAnsi="Book Antiqua" w:cs="Book Antiqua" w:hint="eastAsia"/>
          <w:lang w:eastAsia="zh-CN"/>
        </w:rPr>
        <w:t xml:space="preserve"> </w:t>
      </w:r>
      <w:r w:rsidRPr="00F12B29">
        <w:rPr>
          <w:rFonts w:ascii="Book Antiqua" w:eastAsia="Book Antiqua" w:hAnsi="Book Antiqua" w:cs="Book Antiqua"/>
        </w:rPr>
        <w:t>0.001), setting groups (Fig</w:t>
      </w:r>
      <w:r w:rsidR="000E7440" w:rsidRPr="00F12B29">
        <w:rPr>
          <w:rFonts w:ascii="Book Antiqua" w:hAnsi="Book Antiqua" w:cs="Book Antiqua"/>
          <w:lang w:eastAsia="zh-CN"/>
        </w:rPr>
        <w:t xml:space="preserve">ure </w:t>
      </w:r>
      <w:r w:rsidRPr="00F12B29">
        <w:rPr>
          <w:rFonts w:ascii="Book Antiqua" w:eastAsia="Book Antiqua" w:hAnsi="Book Antiqua" w:cs="Book Antiqua"/>
        </w:rPr>
        <w:t>3B</w:t>
      </w:r>
      <w:r w:rsidR="00E5384C" w:rsidRPr="00F12B29">
        <w:rPr>
          <w:rFonts w:ascii="Book Antiqua" w:eastAsia="Book Antiqua" w:hAnsi="Book Antiqua" w:cs="Book Antiqua"/>
        </w:rPr>
        <w:t xml:space="preserve">; </w:t>
      </w:r>
      <w:r w:rsidRPr="00F12B29">
        <w:rPr>
          <w:rFonts w:ascii="Book Antiqua" w:eastAsia="Book Antiqua" w:hAnsi="Book Antiqua" w:cs="Book Antiqua"/>
        </w:rPr>
        <w:t>28.</w:t>
      </w:r>
      <w:r w:rsidR="00E5384C" w:rsidRPr="00F12B29">
        <w:rPr>
          <w:rFonts w:ascii="Book Antiqua" w:eastAsia="Book Antiqua" w:hAnsi="Book Antiqua" w:cs="Book Antiqua"/>
        </w:rPr>
        <w:t>0</w:t>
      </w:r>
      <w:r w:rsidRPr="00F12B29">
        <w:rPr>
          <w:rFonts w:ascii="Book Antiqua" w:eastAsia="Book Antiqua" w:hAnsi="Book Antiqua" w:cs="Book Antiqua"/>
        </w:rPr>
        <w:t xml:space="preserve">% </w:t>
      </w:r>
      <w:r w:rsidRPr="00F12B29">
        <w:rPr>
          <w:rFonts w:ascii="Book Antiqua" w:eastAsia="Book Antiqua" w:hAnsi="Book Antiqua" w:cs="Book Antiqua"/>
          <w:i/>
        </w:rPr>
        <w:t>vs</w:t>
      </w:r>
      <w:r w:rsidRPr="00F12B29">
        <w:rPr>
          <w:rFonts w:ascii="Book Antiqua" w:eastAsia="Book Antiqua" w:hAnsi="Book Antiqua" w:cs="Book Antiqua"/>
        </w:rPr>
        <w:t xml:space="preserve"> </w:t>
      </w:r>
      <w:r w:rsidR="00E5384C" w:rsidRPr="00F12B29">
        <w:rPr>
          <w:rFonts w:ascii="Book Antiqua" w:eastAsia="Book Antiqua" w:hAnsi="Book Antiqua" w:cs="Book Antiqua"/>
        </w:rPr>
        <w:t>34.0</w:t>
      </w:r>
      <w:r w:rsidRPr="00F12B29">
        <w:rPr>
          <w:rFonts w:ascii="Book Antiqua" w:eastAsia="Book Antiqua" w:hAnsi="Book Antiqua" w:cs="Book Antiqua"/>
        </w:rPr>
        <w:t xml:space="preserve">%, </w:t>
      </w:r>
      <w:r w:rsidRPr="00F12B29">
        <w:rPr>
          <w:rFonts w:ascii="Book Antiqua" w:eastAsia="Book Antiqua" w:hAnsi="Book Antiqua" w:cs="Book Antiqua"/>
          <w:i/>
        </w:rPr>
        <w:t>P</w:t>
      </w:r>
      <w:r w:rsidR="007D1803" w:rsidRPr="00F12B29">
        <w:rPr>
          <w:rFonts w:ascii="Book Antiqua" w:hAnsi="Book Antiqua" w:cs="Book Antiqua" w:hint="eastAsia"/>
          <w:i/>
          <w:lang w:eastAsia="zh-CN"/>
        </w:rPr>
        <w:t xml:space="preserve"> </w:t>
      </w:r>
      <w:r w:rsidRPr="00F12B29">
        <w:rPr>
          <w:rFonts w:ascii="Book Antiqua" w:eastAsia="Book Antiqua" w:hAnsi="Book Antiqua" w:cs="Book Antiqua"/>
        </w:rPr>
        <w:t>&lt;</w:t>
      </w:r>
      <w:r w:rsidR="007D1803" w:rsidRPr="00F12B29">
        <w:rPr>
          <w:rFonts w:ascii="Book Antiqua" w:hAnsi="Book Antiqua" w:cs="Book Antiqua" w:hint="eastAsia"/>
          <w:lang w:eastAsia="zh-CN"/>
        </w:rPr>
        <w:t xml:space="preserve"> </w:t>
      </w:r>
      <w:r w:rsidRPr="00F12B29">
        <w:rPr>
          <w:rFonts w:ascii="Book Antiqua" w:eastAsia="Book Antiqua" w:hAnsi="Book Antiqua" w:cs="Book Antiqua"/>
        </w:rPr>
        <w:t>0.001), sample size group (</w:t>
      </w:r>
      <w:r w:rsidR="000E7440" w:rsidRPr="00F12B29">
        <w:rPr>
          <w:rFonts w:ascii="Book Antiqua" w:eastAsia="Book Antiqua" w:hAnsi="Book Antiqua" w:cs="Book Antiqua"/>
        </w:rPr>
        <w:t>Fig</w:t>
      </w:r>
      <w:r w:rsidR="000E7440" w:rsidRPr="00F12B29">
        <w:rPr>
          <w:rFonts w:ascii="Book Antiqua" w:hAnsi="Book Antiqua" w:cs="Book Antiqua"/>
          <w:lang w:eastAsia="zh-CN"/>
        </w:rPr>
        <w:t>ure</w:t>
      </w:r>
      <w:r w:rsidR="007D1803" w:rsidRPr="00F12B29">
        <w:rPr>
          <w:rFonts w:ascii="Book Antiqua" w:hAnsi="Book Antiqua" w:cs="Book Antiqua" w:hint="eastAsia"/>
          <w:lang w:eastAsia="zh-CN"/>
        </w:rPr>
        <w:t xml:space="preserve"> </w:t>
      </w:r>
      <w:r w:rsidRPr="00F12B29">
        <w:rPr>
          <w:rFonts w:ascii="Book Antiqua" w:eastAsia="Book Antiqua" w:hAnsi="Book Antiqua" w:cs="Book Antiqua"/>
        </w:rPr>
        <w:t xml:space="preserve">3C; </w:t>
      </w:r>
      <w:r w:rsidR="00E5384C" w:rsidRPr="00F12B29">
        <w:rPr>
          <w:rFonts w:ascii="Book Antiqua" w:eastAsia="Book Antiqua" w:hAnsi="Book Antiqua" w:cs="Book Antiqua"/>
        </w:rPr>
        <w:t>37.0</w:t>
      </w:r>
      <w:r w:rsidRPr="00F12B29">
        <w:rPr>
          <w:rFonts w:ascii="Book Antiqua" w:eastAsia="Book Antiqua" w:hAnsi="Book Antiqua" w:cs="Book Antiqua"/>
        </w:rPr>
        <w:t xml:space="preserve">% </w:t>
      </w:r>
      <w:r w:rsidRPr="00F12B29">
        <w:rPr>
          <w:rFonts w:ascii="Book Antiqua" w:eastAsia="Book Antiqua" w:hAnsi="Book Antiqua" w:cs="Book Antiqua"/>
          <w:i/>
        </w:rPr>
        <w:t>vs</w:t>
      </w:r>
      <w:r w:rsidR="00F87279" w:rsidRPr="00F12B29">
        <w:rPr>
          <w:rFonts w:ascii="Book Antiqua" w:hAnsi="Book Antiqua" w:cs="Book Antiqua" w:hint="eastAsia"/>
          <w:i/>
          <w:lang w:eastAsia="zh-CN"/>
        </w:rPr>
        <w:t xml:space="preserve"> </w:t>
      </w:r>
      <w:r w:rsidR="00E5384C" w:rsidRPr="00F12B29">
        <w:rPr>
          <w:rFonts w:ascii="Book Antiqua" w:eastAsia="Book Antiqua" w:hAnsi="Book Antiqua" w:cs="Book Antiqua"/>
        </w:rPr>
        <w:t>31.0</w:t>
      </w:r>
      <w:r w:rsidRPr="00F12B29">
        <w:rPr>
          <w:rFonts w:ascii="Book Antiqua" w:eastAsia="Book Antiqua" w:hAnsi="Book Antiqua" w:cs="Book Antiqua"/>
        </w:rPr>
        <w:t xml:space="preserve">%, </w:t>
      </w:r>
      <w:r w:rsidR="000E7440" w:rsidRPr="00F12B29">
        <w:rPr>
          <w:rFonts w:ascii="Book Antiqua" w:hAnsi="Book Antiqua" w:cs="Book Antiqua"/>
          <w:i/>
          <w:lang w:eastAsia="zh-CN"/>
        </w:rPr>
        <w:t>P</w:t>
      </w:r>
      <w:r w:rsidR="00F87279" w:rsidRPr="00F12B29">
        <w:rPr>
          <w:rFonts w:ascii="Book Antiqua" w:hAnsi="Book Antiqua" w:cs="Book Antiqua" w:hint="eastAsia"/>
          <w:i/>
          <w:lang w:eastAsia="zh-CN"/>
        </w:rPr>
        <w:t xml:space="preserve"> </w:t>
      </w:r>
      <w:r w:rsidRPr="00F12B29">
        <w:rPr>
          <w:rFonts w:ascii="Book Antiqua" w:eastAsia="Book Antiqua" w:hAnsi="Book Antiqua" w:cs="Book Antiqua"/>
        </w:rPr>
        <w:t>&lt;</w:t>
      </w:r>
      <w:r w:rsidR="00F87279" w:rsidRPr="00F12B29">
        <w:rPr>
          <w:rFonts w:ascii="Book Antiqua" w:hAnsi="Book Antiqua" w:cs="Book Antiqua" w:hint="eastAsia"/>
          <w:lang w:eastAsia="zh-CN"/>
        </w:rPr>
        <w:t xml:space="preserve"> </w:t>
      </w:r>
      <w:r w:rsidRPr="00F12B29">
        <w:rPr>
          <w:rFonts w:ascii="Book Antiqua" w:eastAsia="Book Antiqua" w:hAnsi="Book Antiqua" w:cs="Book Antiqua"/>
        </w:rPr>
        <w:t>0.001), and NOS groups (</w:t>
      </w:r>
      <w:r w:rsidR="000E7440" w:rsidRPr="00F12B29">
        <w:rPr>
          <w:rFonts w:ascii="Book Antiqua" w:eastAsia="Book Antiqua" w:hAnsi="Book Antiqua" w:cs="Book Antiqua"/>
        </w:rPr>
        <w:t>Fig</w:t>
      </w:r>
      <w:r w:rsidR="000E7440" w:rsidRPr="00F12B29">
        <w:rPr>
          <w:rFonts w:ascii="Book Antiqua" w:hAnsi="Book Antiqua" w:cs="Book Antiqua"/>
          <w:lang w:eastAsia="zh-CN"/>
        </w:rPr>
        <w:t>ure</w:t>
      </w:r>
      <w:r w:rsidR="007D1803" w:rsidRPr="00F12B29">
        <w:rPr>
          <w:rFonts w:ascii="Book Antiqua" w:hAnsi="Book Antiqua" w:cs="Book Antiqua" w:hint="eastAsia"/>
          <w:lang w:eastAsia="zh-CN"/>
        </w:rPr>
        <w:t xml:space="preserve"> </w:t>
      </w:r>
      <w:r w:rsidRPr="00F12B29">
        <w:rPr>
          <w:rFonts w:ascii="Book Antiqua" w:eastAsia="Book Antiqua" w:hAnsi="Book Antiqua" w:cs="Book Antiqua"/>
        </w:rPr>
        <w:t xml:space="preserve">3D; </w:t>
      </w:r>
      <w:r w:rsidR="00E5384C" w:rsidRPr="00F12B29">
        <w:rPr>
          <w:rFonts w:ascii="Book Antiqua" w:eastAsia="Book Antiqua" w:hAnsi="Book Antiqua" w:cs="Book Antiqua"/>
        </w:rPr>
        <w:t>39.0</w:t>
      </w:r>
      <w:r w:rsidRPr="00F12B29">
        <w:rPr>
          <w:rFonts w:ascii="Book Antiqua" w:eastAsia="Book Antiqua" w:hAnsi="Book Antiqua" w:cs="Book Antiqua"/>
        </w:rPr>
        <w:t xml:space="preserve">% </w:t>
      </w:r>
      <w:r w:rsidRPr="00F12B29">
        <w:rPr>
          <w:rFonts w:ascii="Book Antiqua" w:eastAsia="Book Antiqua" w:hAnsi="Book Antiqua" w:cs="Book Antiqua"/>
          <w:i/>
        </w:rPr>
        <w:t>vs</w:t>
      </w:r>
      <w:r w:rsidR="00F87279" w:rsidRPr="00F12B29">
        <w:rPr>
          <w:rFonts w:ascii="Book Antiqua" w:hAnsi="Book Antiqua" w:cs="Book Antiqua" w:hint="eastAsia"/>
          <w:i/>
          <w:lang w:eastAsia="zh-CN"/>
        </w:rPr>
        <w:t xml:space="preserve"> </w:t>
      </w:r>
      <w:r w:rsidR="00E5384C" w:rsidRPr="00F12B29">
        <w:rPr>
          <w:rFonts w:ascii="Book Antiqua" w:eastAsia="Book Antiqua" w:hAnsi="Book Antiqua" w:cs="Book Antiqua"/>
        </w:rPr>
        <w:t>19.0</w:t>
      </w:r>
      <w:r w:rsidRPr="00F12B29">
        <w:rPr>
          <w:rFonts w:ascii="Book Antiqua" w:eastAsia="Book Antiqua" w:hAnsi="Book Antiqua" w:cs="Book Antiqua"/>
        </w:rPr>
        <w:t xml:space="preserve">%, </w:t>
      </w:r>
      <w:r w:rsidR="000E7440" w:rsidRPr="00DE53B9">
        <w:rPr>
          <w:rFonts w:ascii="Book Antiqua" w:hAnsi="Book Antiqua" w:cs="Book Antiqua"/>
          <w:i/>
          <w:color w:val="000000"/>
          <w:lang w:eastAsia="zh-CN"/>
        </w:rPr>
        <w:t>P</w:t>
      </w:r>
      <w:r w:rsidR="00F87279">
        <w:rPr>
          <w:rFonts w:ascii="Book Antiqua" w:hAnsi="Book Antiqua" w:cs="Book Antiqua" w:hint="eastAsia"/>
          <w:i/>
          <w:color w:val="000000"/>
          <w:lang w:eastAsia="zh-CN"/>
        </w:rPr>
        <w:t xml:space="preserve"> </w:t>
      </w:r>
      <w:r w:rsidRPr="00DE53B9">
        <w:rPr>
          <w:rFonts w:ascii="Book Antiqua" w:eastAsia="Book Antiqua" w:hAnsi="Book Antiqua" w:cs="Book Antiqua"/>
          <w:color w:val="000000"/>
        </w:rPr>
        <w:t>&lt;</w:t>
      </w:r>
      <w:r w:rsidR="00F87279">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0.001). There was no source of heterogeneity in any of the subgroups.</w:t>
      </w:r>
    </w:p>
    <w:p w14:paraId="0365D1C0" w14:textId="77777777" w:rsidR="005F2A64" w:rsidRPr="00DE53B9" w:rsidRDefault="005F2A64" w:rsidP="00DE53B9">
      <w:pPr>
        <w:spacing w:line="360" w:lineRule="auto"/>
        <w:jc w:val="both"/>
        <w:rPr>
          <w:rFonts w:ascii="Book Antiqua" w:hAnsi="Book Antiqua"/>
          <w:b/>
          <w:bCs/>
          <w:i/>
        </w:rPr>
      </w:pPr>
    </w:p>
    <w:p w14:paraId="742C6DB7" w14:textId="77777777" w:rsidR="005F2A64" w:rsidRPr="00DE53B9" w:rsidRDefault="005F2A64" w:rsidP="00DE53B9">
      <w:pPr>
        <w:spacing w:line="360" w:lineRule="auto"/>
        <w:jc w:val="both"/>
        <w:rPr>
          <w:rFonts w:ascii="Book Antiqua" w:hAnsi="Book Antiqua"/>
          <w:b/>
          <w:bCs/>
          <w:i/>
        </w:rPr>
      </w:pPr>
      <w:r w:rsidRPr="00DE53B9">
        <w:rPr>
          <w:rFonts w:ascii="Book Antiqua" w:hAnsi="Book Antiqua"/>
          <w:b/>
          <w:bCs/>
          <w:i/>
        </w:rPr>
        <w:t>Publication bias and sensitivity analysis</w:t>
      </w:r>
    </w:p>
    <w:p w14:paraId="677A03CF" w14:textId="248359A4" w:rsidR="005F2A64" w:rsidRPr="00DE53B9" w:rsidRDefault="005F2A64" w:rsidP="00DE53B9">
      <w:pPr>
        <w:spacing w:line="360" w:lineRule="auto"/>
        <w:jc w:val="both"/>
        <w:rPr>
          <w:rFonts w:ascii="Book Antiqua" w:eastAsia="Book Antiqua" w:hAnsi="Book Antiqua" w:cs="Book Antiqua"/>
          <w:color w:val="000000"/>
        </w:rPr>
      </w:pPr>
      <w:r w:rsidRPr="00DE53B9">
        <w:rPr>
          <w:rFonts w:ascii="Book Antiqua" w:eastAsia="Book Antiqua" w:hAnsi="Book Antiqua" w:cs="Book Antiqua"/>
          <w:color w:val="000000"/>
        </w:rPr>
        <w:t>Funnel plots showed no obvious asymmetry. The Egger’s (</w:t>
      </w:r>
      <w:r w:rsidR="000E7440" w:rsidRPr="00DE53B9">
        <w:rPr>
          <w:rFonts w:ascii="Book Antiqua" w:hAnsi="Book Antiqua" w:cs="Book Antiqua"/>
          <w:i/>
          <w:color w:val="000000"/>
          <w:lang w:eastAsia="zh-CN"/>
        </w:rPr>
        <w:t>P</w:t>
      </w:r>
      <w:r w:rsidR="0051616A">
        <w:rPr>
          <w:rFonts w:ascii="Book Antiqua" w:hAnsi="Book Antiqua" w:cs="Book Antiqua" w:hint="eastAsia"/>
          <w:i/>
          <w:color w:val="000000"/>
          <w:lang w:eastAsia="zh-CN"/>
        </w:rPr>
        <w:t xml:space="preserve"> </w:t>
      </w:r>
      <w:r w:rsidRPr="00DE53B9">
        <w:rPr>
          <w:rFonts w:ascii="Book Antiqua" w:eastAsia="Book Antiqua" w:hAnsi="Book Antiqua" w:cs="Book Antiqua"/>
          <w:color w:val="000000"/>
        </w:rPr>
        <w:t>=</w:t>
      </w:r>
      <w:r w:rsidR="0051616A">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 xml:space="preserve">0.95) and </w:t>
      </w:r>
      <w:proofErr w:type="spellStart"/>
      <w:r w:rsidRPr="00DE53B9">
        <w:rPr>
          <w:rFonts w:ascii="Book Antiqua" w:eastAsia="Book Antiqua" w:hAnsi="Book Antiqua" w:cs="Book Antiqua"/>
          <w:color w:val="000000"/>
        </w:rPr>
        <w:t>Begg’s</w:t>
      </w:r>
      <w:proofErr w:type="spellEnd"/>
      <w:r w:rsidRPr="00DE53B9">
        <w:rPr>
          <w:rFonts w:ascii="Book Antiqua" w:eastAsia="Book Antiqua" w:hAnsi="Book Antiqua" w:cs="Book Antiqua"/>
          <w:color w:val="000000"/>
        </w:rPr>
        <w:t xml:space="preserve"> tests (</w:t>
      </w:r>
      <w:r w:rsidR="000E7440" w:rsidRPr="00DE53B9">
        <w:rPr>
          <w:rFonts w:ascii="Book Antiqua" w:hAnsi="Book Antiqua" w:cs="Book Antiqua"/>
          <w:i/>
          <w:color w:val="000000"/>
          <w:lang w:eastAsia="zh-CN"/>
        </w:rPr>
        <w:t>P</w:t>
      </w:r>
      <w:r w:rsidR="0051616A">
        <w:rPr>
          <w:rFonts w:ascii="Book Antiqua" w:hAnsi="Book Antiqua" w:cs="Book Antiqua" w:hint="eastAsia"/>
          <w:i/>
          <w:color w:val="000000"/>
          <w:lang w:eastAsia="zh-CN"/>
        </w:rPr>
        <w:t xml:space="preserve"> </w:t>
      </w:r>
      <w:r w:rsidRPr="00DE53B9">
        <w:rPr>
          <w:rFonts w:ascii="Book Antiqua" w:eastAsia="Book Antiqua" w:hAnsi="Book Antiqua" w:cs="Book Antiqua"/>
          <w:color w:val="000000"/>
        </w:rPr>
        <w:t>=</w:t>
      </w:r>
      <w:r w:rsidR="0051616A">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0.14) further revealed no significant publication bias. The recalculated pooled results did not change significantly after removing each study sequentially, showing that there was no outlier study that influenced the overall result.</w:t>
      </w:r>
    </w:p>
    <w:p w14:paraId="4EF0FFA1" w14:textId="77777777" w:rsidR="00A77B3E" w:rsidRPr="00DE53B9" w:rsidRDefault="00A77B3E" w:rsidP="00DE53B9">
      <w:pPr>
        <w:spacing w:line="360" w:lineRule="auto"/>
        <w:jc w:val="both"/>
        <w:rPr>
          <w:rFonts w:ascii="Book Antiqua" w:eastAsia="Book Antiqua" w:hAnsi="Book Antiqua" w:cs="Book Antiqua"/>
          <w:color w:val="000000"/>
        </w:rPr>
      </w:pPr>
    </w:p>
    <w:p w14:paraId="0E8B9EC1"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caps/>
          <w:color w:val="000000"/>
          <w:u w:val="single"/>
        </w:rPr>
        <w:t>DISCUSSION</w:t>
      </w:r>
    </w:p>
    <w:p w14:paraId="1D560EBC" w14:textId="0C912D1E" w:rsidR="005F2A64" w:rsidRPr="00DE53B9" w:rsidRDefault="005F2A64" w:rsidP="00DE53B9">
      <w:pPr>
        <w:spacing w:line="360" w:lineRule="auto"/>
        <w:jc w:val="both"/>
        <w:rPr>
          <w:rFonts w:ascii="Book Antiqua" w:eastAsia="Book Antiqua" w:hAnsi="Book Antiqua" w:cs="Book Antiqua"/>
          <w:color w:val="000000"/>
        </w:rPr>
      </w:pPr>
      <w:r w:rsidRPr="00DE53B9">
        <w:rPr>
          <w:rFonts w:ascii="Book Antiqua" w:eastAsia="Book Antiqua" w:hAnsi="Book Antiqua" w:cs="Book Antiqua"/>
          <w:color w:val="000000"/>
        </w:rPr>
        <w:t xml:space="preserve">ECMO is an essential instrument for treating severe respiratory and heart failure, and it was widely employed in the treatment of critically ill patients during the COVID-19 pandemic. However, previous research found that the impact of ECMO in critically ill </w:t>
      </w:r>
      <w:r w:rsidRPr="00DE53B9">
        <w:rPr>
          <w:rFonts w:ascii="Book Antiqua" w:eastAsia="Book Antiqua" w:hAnsi="Book Antiqua" w:cs="Book Antiqua"/>
          <w:color w:val="000000"/>
        </w:rPr>
        <w:lastRenderedPageBreak/>
        <w:t xml:space="preserve">COVID-19 patients was controversial due to the high mortality rate. Therefore, we conducted </w:t>
      </w:r>
      <w:r w:rsidR="00DE21C2" w:rsidRPr="00DE53B9">
        <w:rPr>
          <w:rFonts w:ascii="Book Antiqua" w:eastAsia="Book Antiqua" w:hAnsi="Book Antiqua" w:cs="Book Antiqua"/>
          <w:color w:val="000000"/>
        </w:rPr>
        <w:t>this</w:t>
      </w:r>
      <w:r w:rsidR="0058571C">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meta-analysis that included 18 original independent studies to examine the effectiveness of ECMO in the treatment of COVID-19. The mortality rate of COVID-19 patients treated with ECMO in our investigation was 31%, which was lower than the mortality rate of severe COVID-19 patients in the prior study. These data imply that ECMO treatment may decrease the mortality rate of COVID-19 patients who are severely ill.</w:t>
      </w:r>
    </w:p>
    <w:p w14:paraId="097FF3C1" w14:textId="1C2CBCDC" w:rsidR="005F2A64" w:rsidRPr="00DE53B9" w:rsidRDefault="005F2A64" w:rsidP="00DE53B9">
      <w:pPr>
        <w:spacing w:line="360" w:lineRule="auto"/>
        <w:ind w:firstLineChars="200" w:firstLine="480"/>
        <w:jc w:val="both"/>
        <w:rPr>
          <w:rFonts w:ascii="Book Antiqua" w:eastAsia="Book Antiqua" w:hAnsi="Book Antiqua" w:cs="Book Antiqua"/>
          <w:color w:val="000000"/>
        </w:rPr>
      </w:pPr>
      <w:r w:rsidRPr="00DE53B9">
        <w:rPr>
          <w:rFonts w:ascii="Book Antiqua" w:eastAsia="Book Antiqua" w:hAnsi="Book Antiqua" w:cs="Book Antiqua"/>
          <w:color w:val="000000"/>
        </w:rPr>
        <w:t>Although some studies reported that the mortality rate of COVID-19 patients treated with ECMO is as high as 53%-83.3%</w:t>
      </w:r>
      <w:r w:rsidR="00A235F2" w:rsidRPr="00DE53B9">
        <w:rPr>
          <w:rFonts w:ascii="Book Antiqua" w:eastAsia="Book Antiqua" w:hAnsi="Book Antiqua" w:cs="Book Antiqua"/>
          <w:color w:val="000000"/>
          <w:vertAlign w:val="superscript"/>
        </w:rPr>
        <w:fldChar w:fldCharType="begin">
          <w:fldData xml:space="preserve">PEVuZE5vdGU+PENpdGU+PEF1dGhvcj5ZYW5nPC9BdXRob3I+PFllYXI+MjAyMDwvWWVhcj48UmVj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</w:fldData>
        </w:fldChar>
      </w:r>
      <w:r w:rsidRPr="00DE53B9">
        <w:rPr>
          <w:rFonts w:ascii="Book Antiqua" w:eastAsia="Book Antiqua" w:hAnsi="Book Antiqua" w:cs="Book Antiqua"/>
          <w:color w:val="000000"/>
          <w:vertAlign w:val="superscript"/>
        </w:rPr>
        <w:instrText xml:space="preserve"> ADDIN EN.CITE </w:instrText>
      </w:r>
      <w:r w:rsidR="00A235F2" w:rsidRPr="00DE53B9">
        <w:rPr>
          <w:rFonts w:ascii="Book Antiqua" w:eastAsia="Book Antiqua" w:hAnsi="Book Antiqua" w:cs="Book Antiqua"/>
          <w:color w:val="000000"/>
          <w:vertAlign w:val="superscript"/>
        </w:rPr>
        <w:fldChar w:fldCharType="begin">
          <w:fldData xml:space="preserve">PEVuZE5vdGU+PENpdGU+PEF1dGhvcj5ZYW5nPC9BdXRob3I+PFllYXI+MjAyMDwvWWVhcj48UmVj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</w:fldData>
        </w:fldChar>
      </w:r>
      <w:r w:rsidRPr="00DE53B9">
        <w:rPr>
          <w:rFonts w:ascii="Book Antiqua" w:eastAsia="Book Antiqua" w:hAnsi="Book Antiqua" w:cs="Book Antiqua"/>
          <w:color w:val="000000"/>
          <w:vertAlign w:val="superscript"/>
        </w:rPr>
        <w:instrText xml:space="preserve"> ADDIN EN.CITE.DATA </w:instrText>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end"/>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separate"/>
      </w:r>
      <w:r w:rsidR="000E7440" w:rsidRPr="00DE53B9">
        <w:rPr>
          <w:rFonts w:ascii="Book Antiqua" w:eastAsia="Book Antiqua" w:hAnsi="Book Antiqua" w:cs="Book Antiqua"/>
          <w:color w:val="000000"/>
          <w:vertAlign w:val="superscript"/>
        </w:rPr>
        <w:t>[1</w:t>
      </w:r>
      <w:r w:rsidR="007836CC" w:rsidRPr="00DE53B9">
        <w:rPr>
          <w:rFonts w:ascii="Book Antiqua" w:eastAsia="Book Antiqua" w:hAnsi="Book Antiqua" w:cs="Book Antiqua"/>
          <w:color w:val="000000"/>
          <w:vertAlign w:val="superscript"/>
        </w:rPr>
        <w:t>8-22</w:t>
      </w:r>
      <w:r w:rsidRPr="00DE53B9">
        <w:rPr>
          <w:rFonts w:ascii="Book Antiqua" w:eastAsia="Book Antiqua" w:hAnsi="Book Antiqua" w:cs="Book Antiqua"/>
          <w:color w:val="000000"/>
          <w:vertAlign w:val="superscript"/>
        </w:rPr>
        <w:t>]</w:t>
      </w:r>
      <w:r w:rsidR="00A235F2" w:rsidRPr="00DE53B9">
        <w:rPr>
          <w:rFonts w:ascii="Book Antiqua" w:eastAsia="Book Antiqua" w:hAnsi="Book Antiqua" w:cs="Book Antiqua"/>
          <w:color w:val="000000"/>
          <w:vertAlign w:val="superscript"/>
        </w:rPr>
        <w:fldChar w:fldCharType="end"/>
      </w:r>
      <w:r w:rsidRPr="00DE53B9">
        <w:rPr>
          <w:rFonts w:ascii="Book Antiqua" w:eastAsia="Book Antiqua" w:hAnsi="Book Antiqua" w:cs="Book Antiqua"/>
          <w:color w:val="000000"/>
        </w:rPr>
        <w:t xml:space="preserve">, which is substantially higher than the results of this study, we believe such high mortality may be due to other reasons rather than the ECMO treatment being ineffective. For example, many previous studies conducted in the early stage of the COVID-19 outbreak used a small sample size with a high proportion of </w:t>
      </w:r>
      <w:r w:rsidR="00DE21C2" w:rsidRPr="00DE53B9">
        <w:rPr>
          <w:rFonts w:ascii="Book Antiqua" w:eastAsia="Book Antiqua" w:hAnsi="Book Antiqua" w:cs="Book Antiqua"/>
          <w:color w:val="000000"/>
        </w:rPr>
        <w:t>patients having</w:t>
      </w:r>
      <w:r w:rsidR="0058571C">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pre-existing comorbidities, which may be an important factor contributing to the high mortality</w:t>
      </w:r>
      <w:r w:rsidR="00A235F2" w:rsidRPr="00DE53B9">
        <w:rPr>
          <w:rFonts w:ascii="Book Antiqua" w:eastAsia="Book Antiqua" w:hAnsi="Book Antiqua" w:cs="Book Antiqua"/>
          <w:color w:val="000000"/>
          <w:vertAlign w:val="superscript"/>
        </w:rPr>
        <w:fldChar w:fldCharType="begin">
          <w:fldData xml:space="preserve">PEVuZE5vdGU+PENpdGU+PEF1dGhvcj5XaWxsaWFtc29uPC9BdXRob3I+PFllYXI+MjAyMDwvWWVh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PC9mdWxsLXRpdGxlPjwvYWx0LXBlcmlvZGljYWw+PHBhZ2VzPjQzMC00MzY8L3BhZ2VzPjx2b2x1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</w:fldData>
        </w:fldChar>
      </w:r>
      <w:r w:rsidRPr="00DE53B9">
        <w:rPr>
          <w:rFonts w:ascii="Book Antiqua" w:eastAsia="Book Antiqua" w:hAnsi="Book Antiqua" w:cs="Book Antiqua"/>
          <w:color w:val="000000"/>
          <w:vertAlign w:val="superscript"/>
        </w:rPr>
        <w:instrText xml:space="preserve"> ADDIN EN.CITE </w:instrText>
      </w:r>
      <w:r w:rsidR="00A235F2" w:rsidRPr="00DE53B9">
        <w:rPr>
          <w:rFonts w:ascii="Book Antiqua" w:eastAsia="Book Antiqua" w:hAnsi="Book Antiqua" w:cs="Book Antiqua"/>
          <w:color w:val="000000"/>
          <w:vertAlign w:val="superscript"/>
        </w:rPr>
        <w:fldChar w:fldCharType="begin">
          <w:fldData xml:space="preserve">PEVuZE5vdGU+PENpdGU+PEF1dGhvcj5XaWxsaWFtc29uPC9BdXRob3I+PFllYXI+MjAyMDwvWWVh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</w:fldData>
        </w:fldChar>
      </w:r>
      <w:r w:rsidRPr="00DE53B9">
        <w:rPr>
          <w:rFonts w:ascii="Book Antiqua" w:eastAsia="Book Antiqua" w:hAnsi="Book Antiqua" w:cs="Book Antiqua"/>
          <w:color w:val="000000"/>
          <w:vertAlign w:val="superscript"/>
        </w:rPr>
        <w:instrText xml:space="preserve"> ADDIN EN.CITE.DATA </w:instrText>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end"/>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separate"/>
      </w:r>
      <w:r w:rsidRPr="00DE53B9">
        <w:rPr>
          <w:rFonts w:ascii="Book Antiqua" w:eastAsia="Book Antiqua" w:hAnsi="Book Antiqua" w:cs="Book Antiqua"/>
          <w:color w:val="000000"/>
          <w:vertAlign w:val="superscript"/>
        </w:rPr>
        <w:t>[</w:t>
      </w:r>
      <w:r w:rsidR="007836CC" w:rsidRPr="00DE53B9">
        <w:rPr>
          <w:rFonts w:ascii="Book Antiqua" w:eastAsia="Book Antiqua" w:hAnsi="Book Antiqua" w:cs="Book Antiqua"/>
          <w:color w:val="000000"/>
          <w:vertAlign w:val="superscript"/>
        </w:rPr>
        <w:t>23</w:t>
      </w:r>
      <w:r w:rsidRPr="00DE53B9">
        <w:rPr>
          <w:rFonts w:ascii="Book Antiqua" w:eastAsia="Book Antiqua" w:hAnsi="Book Antiqua" w:cs="Book Antiqua"/>
          <w:color w:val="000000"/>
          <w:vertAlign w:val="superscript"/>
        </w:rPr>
        <w:t>]</w:t>
      </w:r>
      <w:r w:rsidR="00A235F2" w:rsidRPr="00DE53B9">
        <w:rPr>
          <w:rFonts w:ascii="Book Antiqua" w:eastAsia="Book Antiqua" w:hAnsi="Book Antiqua" w:cs="Book Antiqua"/>
          <w:color w:val="000000"/>
          <w:vertAlign w:val="superscript"/>
        </w:rPr>
        <w:fldChar w:fldCharType="end"/>
      </w:r>
      <w:r w:rsidRPr="00DE53B9">
        <w:rPr>
          <w:rFonts w:ascii="Book Antiqua" w:eastAsia="Book Antiqua" w:hAnsi="Book Antiqua" w:cs="Book Antiqua"/>
          <w:color w:val="000000"/>
        </w:rPr>
        <w:t xml:space="preserve">. Additionally, due to a lack of experience in treating COIVD-19 at the beginning of the outbreak, ECMO treatment may have been initiated too late. The secondary infection and other complications may also lead to high mortality. These possible reasons of increased mortality are consistent with prior results </w:t>
      </w:r>
      <w:r w:rsidR="00DE21C2" w:rsidRPr="00DE53B9">
        <w:rPr>
          <w:rFonts w:ascii="Book Antiqua" w:eastAsia="Book Antiqua" w:hAnsi="Book Antiqua" w:cs="Book Antiqua"/>
          <w:color w:val="000000"/>
        </w:rPr>
        <w:t xml:space="preserve">obtained </w:t>
      </w:r>
      <w:r w:rsidRPr="00DE53B9">
        <w:rPr>
          <w:rFonts w:ascii="Book Antiqua" w:eastAsia="Book Antiqua" w:hAnsi="Book Antiqua" w:cs="Book Antiqua"/>
          <w:color w:val="000000"/>
        </w:rPr>
        <w:t>by certain researchers who discovered that variables such as advanced age (&gt;</w:t>
      </w:r>
      <w:r w:rsidR="0058571C">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65 years old), gender (male), pre-existing diseases, and acute or chronic organ failure may contribute to a poor prognosis</w:t>
      </w:r>
      <w:r w:rsidR="00A235F2" w:rsidRPr="00DE53B9">
        <w:rPr>
          <w:rFonts w:ascii="Book Antiqua" w:eastAsia="Book Antiqua" w:hAnsi="Book Antiqua" w:cs="Book Antiqua"/>
          <w:color w:val="000000"/>
          <w:vertAlign w:val="superscript"/>
        </w:rPr>
        <w:fldChar w:fldCharType="begin">
          <w:fldData xml:space="preserve">PEVuZE5vdGU+PENpdGU+PEF1dGhvcj5KYWNvYnM8L0F1dGhvcj48WWVhcj4yMDIwPC9ZZWFyPjxS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</w:fldData>
        </w:fldChar>
      </w:r>
      <w:r w:rsidRPr="00DE53B9">
        <w:rPr>
          <w:rFonts w:ascii="Book Antiqua" w:eastAsia="Book Antiqua" w:hAnsi="Book Antiqua" w:cs="Book Antiqua"/>
          <w:color w:val="000000"/>
          <w:vertAlign w:val="superscript"/>
        </w:rPr>
        <w:instrText xml:space="preserve"> ADDIN EN.CITE </w:instrText>
      </w:r>
      <w:r w:rsidR="00A235F2" w:rsidRPr="00DE53B9">
        <w:rPr>
          <w:rFonts w:ascii="Book Antiqua" w:eastAsia="Book Antiqua" w:hAnsi="Book Antiqua" w:cs="Book Antiqua"/>
          <w:color w:val="000000"/>
          <w:vertAlign w:val="superscript"/>
        </w:rPr>
        <w:fldChar w:fldCharType="begin">
          <w:fldData xml:space="preserve">PEVuZE5vdGU+PENpdGU+PEF1dGhvcj5KYWNvYnM8L0F1dGhvcj48WWVhcj4yMDIwPC9ZZWFyPjxS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</w:fldData>
        </w:fldChar>
      </w:r>
      <w:r w:rsidRPr="00DE53B9">
        <w:rPr>
          <w:rFonts w:ascii="Book Antiqua" w:eastAsia="Book Antiqua" w:hAnsi="Book Antiqua" w:cs="Book Antiqua"/>
          <w:color w:val="000000"/>
          <w:vertAlign w:val="superscript"/>
        </w:rPr>
        <w:instrText xml:space="preserve"> ADDIN EN.CITE.DATA </w:instrText>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end"/>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separate"/>
      </w:r>
      <w:r w:rsidR="000E7440" w:rsidRPr="00DE53B9">
        <w:rPr>
          <w:rFonts w:ascii="Book Antiqua" w:eastAsia="Book Antiqua" w:hAnsi="Book Antiqua" w:cs="Book Antiqua"/>
          <w:color w:val="000000"/>
          <w:vertAlign w:val="superscript"/>
        </w:rPr>
        <w:t>[</w:t>
      </w:r>
      <w:r w:rsidR="007836CC" w:rsidRPr="00DE53B9">
        <w:rPr>
          <w:rFonts w:ascii="Book Antiqua" w:eastAsia="Book Antiqua" w:hAnsi="Book Antiqua" w:cs="Book Antiqua"/>
          <w:color w:val="000000"/>
          <w:vertAlign w:val="superscript"/>
        </w:rPr>
        <w:t>24-26</w:t>
      </w:r>
      <w:r w:rsidRPr="00DE53B9">
        <w:rPr>
          <w:rFonts w:ascii="Book Antiqua" w:eastAsia="Book Antiqua" w:hAnsi="Book Antiqua" w:cs="Book Antiqua"/>
          <w:color w:val="000000"/>
          <w:vertAlign w:val="superscript"/>
        </w:rPr>
        <w:t>]</w:t>
      </w:r>
      <w:r w:rsidR="00A235F2" w:rsidRPr="00DE53B9">
        <w:rPr>
          <w:rFonts w:ascii="Book Antiqua" w:eastAsia="Book Antiqua" w:hAnsi="Book Antiqua" w:cs="Book Antiqua"/>
          <w:color w:val="000000"/>
          <w:vertAlign w:val="superscript"/>
        </w:rPr>
        <w:fldChar w:fldCharType="end"/>
      </w:r>
      <w:r w:rsidRPr="00DE53B9">
        <w:rPr>
          <w:rFonts w:ascii="Book Antiqua" w:eastAsia="Book Antiqua" w:hAnsi="Book Antiqua" w:cs="Book Antiqua"/>
          <w:color w:val="000000"/>
        </w:rPr>
        <w:t>. Considering these factors, our findings may provide evidence for the future application of ECOM in treating severe COVID-19 patients.</w:t>
      </w:r>
    </w:p>
    <w:p w14:paraId="0CB6E219" w14:textId="378D40E5" w:rsidR="005F2A64" w:rsidRPr="00DE53B9" w:rsidRDefault="005F2A64" w:rsidP="00DE53B9">
      <w:pPr>
        <w:spacing w:line="360" w:lineRule="auto"/>
        <w:ind w:firstLineChars="200" w:firstLine="480"/>
        <w:jc w:val="both"/>
        <w:rPr>
          <w:rFonts w:ascii="Book Antiqua" w:eastAsia="Book Antiqua" w:hAnsi="Book Antiqua" w:cs="Book Antiqua"/>
          <w:color w:val="000000"/>
        </w:rPr>
      </w:pPr>
      <w:r w:rsidRPr="00DE53B9">
        <w:rPr>
          <w:rFonts w:ascii="Book Antiqua" w:eastAsia="Book Antiqua" w:hAnsi="Book Antiqua" w:cs="Book Antiqua"/>
          <w:color w:val="000000"/>
        </w:rPr>
        <w:t xml:space="preserve">According to the studies with a low mortality rate among patients who received ECMO treatment, we recommend that ECMO should be combined with the use of other therapies, such as antiviral, immunosuppressive, anticoagulant, and supportive </w:t>
      </w:r>
      <w:r w:rsidR="00DE21C2" w:rsidRPr="00DE53B9">
        <w:rPr>
          <w:rFonts w:ascii="Book Antiqua" w:eastAsia="Book Antiqua" w:hAnsi="Book Antiqua" w:cs="Book Antiqua"/>
          <w:color w:val="000000"/>
        </w:rPr>
        <w:t>therapies</w:t>
      </w:r>
      <w:r w:rsidRPr="00DE53B9">
        <w:rPr>
          <w:rFonts w:ascii="Book Antiqua" w:eastAsia="Book Antiqua" w:hAnsi="Book Antiqua" w:cs="Book Antiqua"/>
          <w:color w:val="000000"/>
        </w:rPr>
        <w:t>, as well as the collaboration of professional multidisciplinary teams and professional nursing</w:t>
      </w:r>
      <w:r w:rsidR="00A235F2" w:rsidRPr="00DE53B9">
        <w:rPr>
          <w:rFonts w:ascii="Book Antiqua" w:eastAsia="Book Antiqua" w:hAnsi="Book Antiqua" w:cs="Book Antiqua"/>
          <w:color w:val="000000"/>
          <w:vertAlign w:val="superscript"/>
        </w:rPr>
        <w:fldChar w:fldCharType="begin">
          <w:fldData xml:space="preserve">PEVuZE5vdGU+PENpdGU+PEF1dGhvcj5MZSBCcmV0b248L0F1dGhvcj48WWVhcj4yMDIwPC9ZZWFy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</w:fldData>
        </w:fldChar>
      </w:r>
      <w:r w:rsidRPr="00DE53B9">
        <w:rPr>
          <w:rFonts w:ascii="Book Antiqua" w:eastAsia="Book Antiqua" w:hAnsi="Book Antiqua" w:cs="Book Antiqua"/>
          <w:color w:val="000000"/>
          <w:vertAlign w:val="superscript"/>
        </w:rPr>
        <w:instrText xml:space="preserve"> ADDIN EN.CITE </w:instrText>
      </w:r>
      <w:r w:rsidR="00A235F2" w:rsidRPr="00DE53B9">
        <w:rPr>
          <w:rFonts w:ascii="Book Antiqua" w:eastAsia="Book Antiqua" w:hAnsi="Book Antiqua" w:cs="Book Antiqua"/>
          <w:color w:val="000000"/>
          <w:vertAlign w:val="superscript"/>
        </w:rPr>
        <w:fldChar w:fldCharType="begin">
          <w:fldData xml:space="preserve">PEVuZE5vdGU+PENpdGU+PEF1dGhvcj5MZSBCcmV0b248L0F1dGhvcj48WWVhcj4yMDIwPC9ZZWFy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</w:fldData>
        </w:fldChar>
      </w:r>
      <w:r w:rsidRPr="00DE53B9">
        <w:rPr>
          <w:rFonts w:ascii="Book Antiqua" w:eastAsia="Book Antiqua" w:hAnsi="Book Antiqua" w:cs="Book Antiqua"/>
          <w:color w:val="000000"/>
          <w:vertAlign w:val="superscript"/>
        </w:rPr>
        <w:instrText xml:space="preserve"> ADDIN EN.CITE.DATA </w:instrText>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end"/>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separate"/>
      </w:r>
      <w:r w:rsidR="000E7440" w:rsidRPr="00DE53B9">
        <w:rPr>
          <w:rFonts w:ascii="Book Antiqua" w:eastAsia="Book Antiqua" w:hAnsi="Book Antiqua" w:cs="Book Antiqua"/>
          <w:color w:val="000000"/>
          <w:vertAlign w:val="superscript"/>
        </w:rPr>
        <w:t>[</w:t>
      </w:r>
      <w:r w:rsidR="007836CC" w:rsidRPr="00DE53B9">
        <w:rPr>
          <w:rFonts w:ascii="Book Antiqua" w:eastAsia="Book Antiqua" w:hAnsi="Book Antiqua" w:cs="Book Antiqua"/>
          <w:color w:val="000000"/>
          <w:vertAlign w:val="superscript"/>
        </w:rPr>
        <w:t>27-29</w:t>
      </w:r>
      <w:r w:rsidR="00A235F2" w:rsidRPr="00DE53B9">
        <w:rPr>
          <w:rFonts w:ascii="Book Antiqua" w:eastAsia="Book Antiqua" w:hAnsi="Book Antiqua" w:cs="Book Antiqua"/>
          <w:color w:val="000000"/>
          <w:vertAlign w:val="superscript"/>
        </w:rPr>
        <w:fldChar w:fldCharType="end"/>
      </w:r>
      <w:r w:rsidR="007836CC" w:rsidRPr="00DE53B9">
        <w:rPr>
          <w:rFonts w:ascii="Book Antiqua" w:eastAsia="Book Antiqua" w:hAnsi="Book Antiqua" w:cs="Book Antiqua"/>
          <w:color w:val="000000"/>
          <w:vertAlign w:val="superscript"/>
        </w:rPr>
        <w:t>]</w:t>
      </w:r>
      <w:r w:rsidRPr="00DE53B9">
        <w:rPr>
          <w:rFonts w:ascii="Book Antiqua" w:eastAsia="Book Antiqua" w:hAnsi="Book Antiqua" w:cs="Book Antiqua"/>
          <w:color w:val="000000"/>
        </w:rPr>
        <w:t xml:space="preserve">. Additionally, the timing of ECMO intervention may also be a critical factor affecting the prognosis. Previous studies have confirmed that early ECMO intervention after mechanical ventilation can enhance the survival rate of patients with </w:t>
      </w:r>
      <w:r w:rsidRPr="00DE53B9">
        <w:rPr>
          <w:rFonts w:ascii="Book Antiqua" w:eastAsia="Book Antiqua" w:hAnsi="Book Antiqua" w:cs="Book Antiqua"/>
          <w:color w:val="000000"/>
        </w:rPr>
        <w:lastRenderedPageBreak/>
        <w:t>HINI pneumonia and ARDS</w:t>
      </w:r>
      <w:r w:rsidR="00A235F2" w:rsidRPr="00DE53B9">
        <w:rPr>
          <w:rFonts w:ascii="Book Antiqua" w:eastAsia="Book Antiqua" w:hAnsi="Book Antiqua" w:cs="Book Antiqua"/>
          <w:color w:val="000000"/>
          <w:vertAlign w:val="superscript"/>
        </w:rPr>
        <w:fldChar w:fldCharType="begin">
          <w:fldData xml:space="preserve">PEVuZE5vdGU+PENpdGU+PEF1dGhvcj5TdWtoYWw8L0F1dGhvcj48WWVhcj4yMDE3PC9ZZWFyPjxS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</w:fldData>
        </w:fldChar>
      </w:r>
      <w:r w:rsidRPr="00DE53B9">
        <w:rPr>
          <w:rFonts w:ascii="Book Antiqua" w:eastAsia="Book Antiqua" w:hAnsi="Book Antiqua" w:cs="Book Antiqua"/>
          <w:color w:val="000000"/>
          <w:vertAlign w:val="superscript"/>
        </w:rPr>
        <w:instrText xml:space="preserve"> ADDIN EN.CITE </w:instrText>
      </w:r>
      <w:r w:rsidR="00A235F2" w:rsidRPr="00DE53B9">
        <w:rPr>
          <w:rFonts w:ascii="Book Antiqua" w:eastAsia="Book Antiqua" w:hAnsi="Book Antiqua" w:cs="Book Antiqua"/>
          <w:color w:val="000000"/>
          <w:vertAlign w:val="superscript"/>
        </w:rPr>
        <w:fldChar w:fldCharType="begin">
          <w:fldData xml:space="preserve">PEVuZE5vdGU+PENpdGU+PEF1dGhvcj5TdWtoYWw8L0F1dGhvcj48WWVhcj4yMDE3PC9ZZWFyPjxS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</w:fldData>
        </w:fldChar>
      </w:r>
      <w:r w:rsidRPr="00DE53B9">
        <w:rPr>
          <w:rFonts w:ascii="Book Antiqua" w:eastAsia="Book Antiqua" w:hAnsi="Book Antiqua" w:cs="Book Antiqua"/>
          <w:color w:val="000000"/>
          <w:vertAlign w:val="superscript"/>
        </w:rPr>
        <w:instrText xml:space="preserve"> ADDIN EN.CITE.DATA </w:instrText>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end"/>
      </w:r>
      <w:r w:rsidR="00A235F2" w:rsidRPr="00DE53B9">
        <w:rPr>
          <w:rFonts w:ascii="Book Antiqua" w:eastAsia="Book Antiqua" w:hAnsi="Book Antiqua" w:cs="Book Antiqua"/>
          <w:color w:val="000000"/>
          <w:vertAlign w:val="superscript"/>
        </w:rPr>
      </w:r>
      <w:r w:rsidR="00A235F2" w:rsidRPr="00DE53B9">
        <w:rPr>
          <w:rFonts w:ascii="Book Antiqua" w:eastAsia="Book Antiqua" w:hAnsi="Book Antiqua" w:cs="Book Antiqua"/>
          <w:color w:val="000000"/>
          <w:vertAlign w:val="superscript"/>
        </w:rPr>
        <w:fldChar w:fldCharType="separate"/>
      </w:r>
      <w:r w:rsidRPr="00DE53B9">
        <w:rPr>
          <w:rFonts w:ascii="Book Antiqua" w:eastAsia="Book Antiqua" w:hAnsi="Book Antiqua" w:cs="Book Antiqua"/>
          <w:color w:val="000000"/>
          <w:vertAlign w:val="superscript"/>
        </w:rPr>
        <w:t>[</w:t>
      </w:r>
      <w:r w:rsidR="007836CC" w:rsidRPr="00DE53B9">
        <w:rPr>
          <w:rFonts w:ascii="Book Antiqua" w:eastAsia="Book Antiqua" w:hAnsi="Book Antiqua" w:cs="Book Antiqua"/>
          <w:color w:val="000000"/>
          <w:vertAlign w:val="superscript"/>
        </w:rPr>
        <w:t>26</w:t>
      </w:r>
      <w:r w:rsidRPr="00DE53B9">
        <w:rPr>
          <w:rFonts w:ascii="Book Antiqua" w:eastAsia="Book Antiqua" w:hAnsi="Book Antiqua" w:cs="Book Antiqua"/>
          <w:color w:val="000000"/>
          <w:vertAlign w:val="superscript"/>
        </w:rPr>
        <w:t>]</w:t>
      </w:r>
      <w:r w:rsidR="00A235F2" w:rsidRPr="00DE53B9">
        <w:rPr>
          <w:rFonts w:ascii="Book Antiqua" w:eastAsia="Book Antiqua" w:hAnsi="Book Antiqua" w:cs="Book Antiqua"/>
          <w:color w:val="000000"/>
          <w:vertAlign w:val="superscript"/>
        </w:rPr>
        <w:fldChar w:fldCharType="end"/>
      </w:r>
      <w:r w:rsidRPr="00DE53B9">
        <w:rPr>
          <w:rFonts w:ascii="Book Antiqua" w:eastAsia="Book Antiqua" w:hAnsi="Book Antiqua" w:cs="Book Antiqua"/>
          <w:color w:val="000000"/>
        </w:rPr>
        <w:t xml:space="preserve">. The majority of patients with severe ARDS and severe SARS-CoV-2 pneumonia received delayed treatment and rapidly worsened. Yang </w:t>
      </w:r>
      <w:r w:rsidRPr="00DE53B9">
        <w:rPr>
          <w:rFonts w:ascii="Book Antiqua" w:eastAsia="Book Antiqua" w:hAnsi="Book Antiqua" w:cs="Book Antiqua"/>
          <w:i/>
          <w:color w:val="000000"/>
        </w:rPr>
        <w:t xml:space="preserve">et </w:t>
      </w:r>
      <w:proofErr w:type="gramStart"/>
      <w:r w:rsidRPr="00DE53B9">
        <w:rPr>
          <w:rFonts w:ascii="Book Antiqua" w:eastAsia="Book Antiqua" w:hAnsi="Book Antiqua" w:cs="Book Antiqua"/>
          <w:i/>
          <w:color w:val="000000"/>
        </w:rPr>
        <w:t>al</w:t>
      </w:r>
      <w:r w:rsidR="000E7440" w:rsidRPr="00DE53B9">
        <w:rPr>
          <w:rFonts w:ascii="Book Antiqua" w:hAnsi="Book Antiqua" w:cs="Book Antiqua"/>
          <w:color w:val="000000"/>
          <w:vertAlign w:val="superscript"/>
          <w:lang w:eastAsia="zh-CN"/>
        </w:rPr>
        <w:t>[</w:t>
      </w:r>
      <w:proofErr w:type="gramEnd"/>
      <w:r w:rsidR="007836CC" w:rsidRPr="00DE53B9">
        <w:rPr>
          <w:rFonts w:ascii="Book Antiqua" w:hAnsi="Book Antiqua" w:cs="Book Antiqua"/>
          <w:color w:val="000000"/>
          <w:vertAlign w:val="superscript"/>
          <w:lang w:eastAsia="zh-CN"/>
        </w:rPr>
        <w:t>21</w:t>
      </w:r>
      <w:r w:rsidR="000E7440" w:rsidRPr="00DE53B9">
        <w:rPr>
          <w:rFonts w:ascii="Book Antiqua" w:hAnsi="Book Antiqua" w:cs="Book Antiqua"/>
          <w:color w:val="000000"/>
          <w:vertAlign w:val="superscript"/>
          <w:lang w:eastAsia="zh-CN"/>
        </w:rPr>
        <w:t>]</w:t>
      </w:r>
      <w:r w:rsidRPr="00DE53B9">
        <w:rPr>
          <w:rFonts w:ascii="Book Antiqua" w:eastAsia="Book Antiqua" w:hAnsi="Book Antiqua" w:cs="Book Antiqua"/>
          <w:color w:val="000000"/>
        </w:rPr>
        <w:t xml:space="preserve"> showed that among COVID-19 patients treated with ECMO, the average time from mechanical ventilation to ECMO in the survival group was shorter</w:t>
      </w:r>
      <w:r w:rsidR="0084055B" w:rsidRPr="00DE53B9">
        <w:rPr>
          <w:rFonts w:ascii="Book Antiqua" w:eastAsia="Book Antiqua" w:hAnsi="Book Antiqua" w:cs="Book Antiqua"/>
          <w:color w:val="000000"/>
        </w:rPr>
        <w:t xml:space="preserve"> than that in the death group. </w:t>
      </w:r>
      <w:r w:rsidRPr="00DE53B9">
        <w:rPr>
          <w:rFonts w:ascii="Book Antiqua" w:eastAsia="Book Antiqua" w:hAnsi="Book Antiqua" w:cs="Book Antiqua"/>
          <w:color w:val="000000"/>
        </w:rPr>
        <w:t xml:space="preserve">The use of early ECMO may be associated with a better </w:t>
      </w:r>
      <w:proofErr w:type="gramStart"/>
      <w:r w:rsidRPr="00DE53B9">
        <w:rPr>
          <w:rFonts w:ascii="Book Antiqua" w:eastAsia="Book Antiqua" w:hAnsi="Book Antiqua" w:cs="Book Antiqua"/>
          <w:color w:val="000000"/>
        </w:rPr>
        <w:t>prognosis</w:t>
      </w:r>
      <w:r w:rsidR="00B45386" w:rsidRPr="00DE53B9">
        <w:rPr>
          <w:rFonts w:ascii="Book Antiqua" w:eastAsia="Book Antiqua" w:hAnsi="Book Antiqua" w:cs="Book Antiqua"/>
          <w:color w:val="000000"/>
          <w:vertAlign w:val="superscript"/>
        </w:rPr>
        <w:t>[</w:t>
      </w:r>
      <w:proofErr w:type="gramEnd"/>
      <w:r w:rsidR="00B45386" w:rsidRPr="00DE53B9">
        <w:rPr>
          <w:rFonts w:ascii="Book Antiqua" w:eastAsia="Book Antiqua" w:hAnsi="Book Antiqua" w:cs="Book Antiqua"/>
          <w:color w:val="000000"/>
          <w:vertAlign w:val="superscript"/>
        </w:rPr>
        <w:t>18]</w:t>
      </w:r>
      <w:r w:rsidRPr="00DE53B9">
        <w:rPr>
          <w:rFonts w:ascii="Book Antiqua" w:eastAsia="Book Antiqua" w:hAnsi="Book Antiqua" w:cs="Book Antiqua"/>
          <w:color w:val="000000"/>
        </w:rPr>
        <w:t>. Despite the fact that the PaO</w:t>
      </w:r>
      <w:r w:rsidRPr="00DE53B9">
        <w:rPr>
          <w:rFonts w:ascii="Book Antiqua" w:eastAsia="Book Antiqua" w:hAnsi="Book Antiqua" w:cs="Book Antiqua"/>
          <w:color w:val="000000"/>
          <w:vertAlign w:val="subscript"/>
        </w:rPr>
        <w:t>2</w:t>
      </w:r>
      <w:r w:rsidRPr="00DE53B9">
        <w:rPr>
          <w:rFonts w:ascii="Book Antiqua" w:eastAsia="Book Antiqua" w:hAnsi="Book Antiqua" w:cs="Book Antiqua"/>
          <w:color w:val="000000"/>
        </w:rPr>
        <w:t>/F</w:t>
      </w:r>
      <w:r w:rsidR="00D67A24" w:rsidRPr="00DE53B9">
        <w:rPr>
          <w:rFonts w:ascii="Book Antiqua" w:hAnsi="Book Antiqua" w:cs="Book Antiqua"/>
          <w:color w:val="000000"/>
          <w:lang w:eastAsia="zh-CN"/>
        </w:rPr>
        <w:t>i</w:t>
      </w:r>
      <w:r w:rsidRPr="00DE53B9">
        <w:rPr>
          <w:rFonts w:ascii="Book Antiqua" w:eastAsia="Book Antiqua" w:hAnsi="Book Antiqua" w:cs="Book Antiqua"/>
          <w:color w:val="000000"/>
        </w:rPr>
        <w:t>O</w:t>
      </w:r>
      <w:r w:rsidRPr="00DE53B9">
        <w:rPr>
          <w:rFonts w:ascii="Book Antiqua" w:eastAsia="Book Antiqua" w:hAnsi="Book Antiqua" w:cs="Book Antiqua"/>
          <w:color w:val="000000"/>
          <w:vertAlign w:val="subscript"/>
        </w:rPr>
        <w:t>2</w:t>
      </w:r>
      <w:r w:rsidRPr="00DE53B9">
        <w:rPr>
          <w:rFonts w:ascii="Book Antiqua" w:eastAsia="Book Antiqua" w:hAnsi="Book Antiqua" w:cs="Book Antiqua"/>
          <w:color w:val="000000"/>
        </w:rPr>
        <w:t xml:space="preserve"> ratio is less than 80 mm Hg and the MV treatment has been administered, we believe that ECMO should be </w:t>
      </w:r>
      <w:r w:rsidR="0084055B" w:rsidRPr="00DE53B9">
        <w:rPr>
          <w:rFonts w:ascii="Book Antiqua" w:eastAsia="Book Antiqua" w:hAnsi="Book Antiqua" w:cs="Book Antiqua"/>
          <w:color w:val="000000"/>
        </w:rPr>
        <w:t xml:space="preserve">initiated as soon as possible. </w:t>
      </w:r>
      <w:r w:rsidRPr="00DE53B9">
        <w:rPr>
          <w:rFonts w:ascii="Book Antiqua" w:eastAsia="Book Antiqua" w:hAnsi="Book Antiqua" w:cs="Book Antiqua"/>
          <w:color w:val="000000"/>
        </w:rPr>
        <w:t>Moreover, research has shown that prolonged ECMO treatment may be associated with an increased risk of death and multiple organ failure</w:t>
      </w:r>
      <w:r w:rsidR="00A235F2" w:rsidRPr="00DE53B9">
        <w:rPr>
          <w:rFonts w:ascii="Book Antiqua" w:eastAsia="Book Antiqua" w:hAnsi="Book Antiqua" w:cs="Book Antiqua"/>
          <w:color w:val="000000"/>
          <w:vertAlign w:val="superscript"/>
        </w:rPr>
        <w:fldChar w:fldCharType="begin"/>
      </w:r>
      <w:r w:rsidRPr="00DE53B9">
        <w:rPr>
          <w:rFonts w:ascii="Book Antiqua" w:eastAsia="Book Antiqua" w:hAnsi="Book Antiqua" w:cs="Book Antiqua"/>
          <w:color w:val="000000"/>
          <w:vertAlign w:val="superscript"/>
        </w:rPr>
        <w:instrText xml:space="preserve"> ADDIN EN.CITE &lt;EndNote&gt;&lt;Cite&gt;&lt;Author&gt;Makdisi&lt;/Author&gt;&lt;Year&gt;2015&lt;/Year&gt;&lt;RecNum&gt;355&lt;/RecNum&gt;&lt;DisplayText&gt;&lt;style face="superscript"&gt;[40]&lt;/style&gt;&lt;/DisplayText&gt;&lt;record&gt;&lt;rec-number&gt;355&lt;/rec-number&gt;&lt;foreign-keys&gt;&lt;key app="EN" db-id="e2w2x5rsa9wft5effpqxez5q2s20z2xvfaff" timestamp="1627033054"&gt;355&lt;/key&gt;&lt;/foreign-keys&gt;&lt;ref-type name="Journal Article"&gt;17&lt;/ref-type&gt;&lt;contributors&gt;&lt;authors&gt;&lt;author&gt;Makdisi, G.&lt;/author&gt;&lt;author&gt;Wang, I. W.&lt;/author&gt;&lt;/authors&gt;&lt;/contributors&gt;&lt;auth-address&gt;Indiana University School of Medicine &amp;amp; Indiana University Health, Indianapolis, IN 46202, USA.&lt;/auth-address&gt;&lt;titles&gt;&lt;title&gt;Extra Corporeal Membrane Oxygenation (ECMO) review of a lifesaving technology&lt;/title&gt;&lt;secondary-title&gt;J Thorac Dis&lt;/secondary-title&gt;&lt;alt-title&gt;Journal of thoracic disease&lt;/alt-title&gt;&lt;/titles&gt;&lt;periodical&gt;&lt;full-title&gt;J Thorac Dis&lt;/full-title&gt;&lt;abbr-1&gt;Journal of thoracic disease&lt;/abbr-1&gt;&lt;/periodical&gt;&lt;alt-periodical&gt;&lt;full-title&gt;J Thorac Dis&lt;/full-title&gt;&lt;abbr-1&gt;Journal of thoracic disease&lt;/abbr-1&gt;&lt;/alt-periodical&gt;&lt;pages&gt;E166-76&lt;/pages&gt;&lt;volume&gt;7&lt;/volume&gt;&lt;number&gt;7&lt;/number&gt;&lt;edition&gt;2015/09/19&lt;/edition&gt;&lt;keywords&gt;&lt;keyword&gt;Extra Corporeal Membrane Oxygenation (ECMO)&lt;/keyword&gt;&lt;keyword&gt;cardiogenic shock&lt;/keyword&gt;&lt;keyword&gt;cardiopulmonary resuscitation&lt;/keyword&gt;&lt;keyword&gt;respiratory failure&lt;/keyword&gt;&lt;/keywords&gt;&lt;dates&gt;&lt;year&gt;2015&lt;/year&gt;&lt;pub-dates&gt;&lt;date&gt;Jul&lt;/date&gt;&lt;/pub-dates&gt;&lt;/dates&gt;&lt;isbn&gt;2072-1439 (Print)&amp;#xD;2072-1439&lt;/isbn&gt;&lt;accession-num&gt;26380745&lt;/accession-num&gt;&lt;urls&gt;&lt;/urls&gt;&lt;custom2&gt;PMC4522501&lt;/custom2&gt;&lt;electronic-resource-num&gt;10.3978/j.issn.2072-1439.2015.07.17&lt;/electronic-resource-num&gt;&lt;remote-database-provider&gt;NLM&lt;/remote-database-provider&gt;&lt;language&gt;eng&lt;/language&gt;&lt;/record&gt;&lt;/Cite&gt;&lt;/EndNote&gt;</w:instrText>
      </w:r>
      <w:r w:rsidR="00A235F2" w:rsidRPr="00DE53B9">
        <w:rPr>
          <w:rFonts w:ascii="Book Antiqua" w:eastAsia="Book Antiqua" w:hAnsi="Book Antiqua" w:cs="Book Antiqua"/>
          <w:color w:val="000000"/>
          <w:vertAlign w:val="superscript"/>
        </w:rPr>
        <w:fldChar w:fldCharType="separate"/>
      </w:r>
      <w:r w:rsidRPr="00DE53B9">
        <w:rPr>
          <w:rFonts w:ascii="Book Antiqua" w:eastAsia="Book Antiqua" w:hAnsi="Book Antiqua" w:cs="Book Antiqua"/>
          <w:color w:val="000000"/>
          <w:vertAlign w:val="superscript"/>
        </w:rPr>
        <w:t>[</w:t>
      </w:r>
      <w:r w:rsidR="007836CC" w:rsidRPr="00DE53B9">
        <w:rPr>
          <w:rFonts w:ascii="Book Antiqua" w:eastAsia="Book Antiqua" w:hAnsi="Book Antiqua" w:cs="Book Antiqua"/>
          <w:color w:val="000000"/>
          <w:vertAlign w:val="superscript"/>
        </w:rPr>
        <w:t>3</w:t>
      </w:r>
      <w:r w:rsidRPr="00DE53B9">
        <w:rPr>
          <w:rFonts w:ascii="Book Antiqua" w:eastAsia="Book Antiqua" w:hAnsi="Book Antiqua" w:cs="Book Antiqua"/>
          <w:color w:val="000000"/>
          <w:vertAlign w:val="superscript"/>
        </w:rPr>
        <w:t>0]</w:t>
      </w:r>
      <w:r w:rsidR="00A235F2" w:rsidRPr="00DE53B9">
        <w:rPr>
          <w:rFonts w:ascii="Book Antiqua" w:eastAsia="Book Antiqua" w:hAnsi="Book Antiqua" w:cs="Book Antiqua"/>
          <w:color w:val="000000"/>
          <w:vertAlign w:val="superscript"/>
        </w:rPr>
        <w:fldChar w:fldCharType="end"/>
      </w:r>
      <w:r w:rsidRPr="00DE53B9">
        <w:rPr>
          <w:rFonts w:ascii="Book Antiqua" w:eastAsia="Book Antiqua" w:hAnsi="Book Antiqua" w:cs="Book Antiqua"/>
          <w:color w:val="000000"/>
        </w:rPr>
        <w:t>.</w:t>
      </w:r>
      <w:r w:rsidR="00343BB4">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Therefore, both the timing and</w:t>
      </w:r>
      <w:r w:rsidR="0058571C">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duration of ECMO treatment are critical to consider when treating critically ill patients with COVID-19.</w:t>
      </w:r>
    </w:p>
    <w:p w14:paraId="5F0C8849" w14:textId="77777777" w:rsidR="00A77B3E" w:rsidRPr="00DE53B9" w:rsidRDefault="005F2A64" w:rsidP="00DE53B9">
      <w:pPr>
        <w:spacing w:line="360" w:lineRule="auto"/>
        <w:ind w:firstLineChars="200" w:firstLine="480"/>
        <w:jc w:val="both"/>
        <w:rPr>
          <w:rFonts w:ascii="Book Antiqua" w:hAnsi="Book Antiqua"/>
        </w:rPr>
      </w:pPr>
      <w:r w:rsidRPr="00DE53B9">
        <w:rPr>
          <w:rFonts w:ascii="Book Antiqua" w:eastAsia="Book Antiqua" w:hAnsi="Book Antiqua" w:cs="Book Antiqua"/>
          <w:color w:val="000000"/>
        </w:rPr>
        <w:t xml:space="preserve">We acknowledge that our study has several limitations. To begin with, the power of the study is limited by the small sample size. Biases in patient selection and indication may have existed due to the small sample size. Additionally, the majority of the included studies were observational with retrospective designs, and more than half of the studies were single-center </w:t>
      </w:r>
      <w:r w:rsidR="00DE21C2" w:rsidRPr="00DE53B9">
        <w:rPr>
          <w:rFonts w:ascii="Book Antiqua" w:eastAsia="Book Antiqua" w:hAnsi="Book Antiqua" w:cs="Book Antiqua"/>
          <w:color w:val="000000"/>
        </w:rPr>
        <w:t>ones</w:t>
      </w:r>
      <w:r w:rsidRPr="00DE53B9">
        <w:rPr>
          <w:rFonts w:ascii="Book Antiqua" w:eastAsia="Book Antiqua" w:hAnsi="Book Antiqua" w:cs="Book Antiqua"/>
          <w:color w:val="000000"/>
        </w:rPr>
        <w:t>, which may lead to selection and reporting bias. Finally, the survival analyses for mortality were based on a short-term follow-up and varied death observation time, which might have underestimated the reported prevalence of mortality and complications.</w:t>
      </w:r>
    </w:p>
    <w:p w14:paraId="7ED542FD" w14:textId="77777777" w:rsidR="00A77B3E" w:rsidRPr="00DE53B9" w:rsidRDefault="00A77B3E" w:rsidP="00DE53B9">
      <w:pPr>
        <w:spacing w:line="360" w:lineRule="auto"/>
        <w:jc w:val="both"/>
        <w:rPr>
          <w:rFonts w:ascii="Book Antiqua" w:hAnsi="Book Antiqua"/>
        </w:rPr>
      </w:pPr>
    </w:p>
    <w:p w14:paraId="5677E862"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caps/>
          <w:color w:val="000000"/>
          <w:u w:val="single"/>
        </w:rPr>
        <w:t>CONCLUSION</w:t>
      </w:r>
    </w:p>
    <w:p w14:paraId="511AD6D6" w14:textId="77777777" w:rsidR="00A77B3E" w:rsidRPr="00DE53B9" w:rsidRDefault="005F2A64" w:rsidP="00DE53B9">
      <w:pPr>
        <w:spacing w:line="360" w:lineRule="auto"/>
        <w:jc w:val="both"/>
        <w:rPr>
          <w:rFonts w:ascii="Book Antiqua" w:eastAsia="Book Antiqua" w:hAnsi="Book Antiqua" w:cs="Book Antiqua"/>
          <w:color w:val="000000"/>
        </w:rPr>
      </w:pPr>
      <w:r w:rsidRPr="00DE53B9">
        <w:rPr>
          <w:rFonts w:ascii="Book Antiqua" w:eastAsia="Book Antiqua" w:hAnsi="Book Antiqua" w:cs="Book Antiqua"/>
          <w:color w:val="000000"/>
        </w:rPr>
        <w:t xml:space="preserve">Despite the fact that ECMO is approved as a rescue treatment for severe COVID-19, its application during the COVID-19 pandemic is currently restricted due to high treatment costs and an unclear usage procedure. Our findings suggested that ECMO might be a feasible and effective treatment for COVID-19 patients with more resource evaluation and risk-benefit analysis. Further research with a large sample size and multi-center designs </w:t>
      </w:r>
      <w:r w:rsidR="00DE21C2" w:rsidRPr="00DE53B9">
        <w:rPr>
          <w:rFonts w:ascii="Book Antiqua" w:eastAsia="Book Antiqua" w:hAnsi="Book Antiqua" w:cs="Book Antiqua"/>
          <w:color w:val="000000"/>
        </w:rPr>
        <w:t>is</w:t>
      </w:r>
      <w:r w:rsidRPr="00DE53B9">
        <w:rPr>
          <w:rFonts w:ascii="Book Antiqua" w:eastAsia="Book Antiqua" w:hAnsi="Book Antiqua" w:cs="Book Antiqua"/>
          <w:color w:val="000000"/>
        </w:rPr>
        <w:t xml:space="preserve"> needed to examine the effectiveness of ECMO in the treatment of COVID-19 patients.</w:t>
      </w:r>
    </w:p>
    <w:p w14:paraId="0DB0A46A" w14:textId="77777777" w:rsidR="00A77B3E" w:rsidRPr="00DE53B9" w:rsidRDefault="00A77B3E" w:rsidP="00DE53B9">
      <w:pPr>
        <w:spacing w:line="360" w:lineRule="auto"/>
        <w:jc w:val="both"/>
        <w:rPr>
          <w:rFonts w:ascii="Book Antiqua" w:hAnsi="Book Antiqua"/>
        </w:rPr>
      </w:pPr>
    </w:p>
    <w:p w14:paraId="4CA033B9"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caps/>
          <w:color w:val="000000"/>
          <w:u w:val="single"/>
        </w:rPr>
        <w:lastRenderedPageBreak/>
        <w:t>ARTICLE HIGHLIGHTS</w:t>
      </w:r>
    </w:p>
    <w:p w14:paraId="38ED2968"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i/>
          <w:color w:val="000000"/>
        </w:rPr>
        <w:t>Research background</w:t>
      </w:r>
    </w:p>
    <w:p w14:paraId="7D5A5584" w14:textId="302865E1" w:rsidR="00A77B3E" w:rsidRPr="00DE53B9" w:rsidRDefault="00E467FA" w:rsidP="00DE53B9">
      <w:pPr>
        <w:spacing w:line="360" w:lineRule="auto"/>
        <w:jc w:val="both"/>
        <w:rPr>
          <w:rFonts w:ascii="Book Antiqua" w:eastAsia="Book Antiqua" w:hAnsi="Book Antiqua" w:cs="Book Antiqua"/>
          <w:color w:val="000000"/>
        </w:rPr>
      </w:pPr>
      <w:r w:rsidRPr="00DE53B9">
        <w:rPr>
          <w:rFonts w:ascii="Book Antiqua" w:eastAsia="Book Antiqua" w:hAnsi="Book Antiqua" w:cs="Book Antiqua"/>
          <w:color w:val="000000"/>
        </w:rPr>
        <w:t xml:space="preserve">Patients with moderate to severe </w:t>
      </w:r>
      <w:r w:rsidR="007F59AD" w:rsidRPr="00DE53B9">
        <w:rPr>
          <w:rFonts w:ascii="Book Antiqua" w:hAnsi="Book Antiqua" w:cs="Book Antiqua"/>
          <w:color w:val="000000"/>
          <w:lang w:eastAsia="zh-CN"/>
        </w:rPr>
        <w:t>c</w:t>
      </w:r>
      <w:r w:rsidR="007F59AD" w:rsidRPr="00DE53B9">
        <w:rPr>
          <w:rFonts w:ascii="Book Antiqua" w:eastAsia="Book Antiqua" w:hAnsi="Book Antiqua" w:cs="Book Antiqua"/>
          <w:color w:val="000000"/>
        </w:rPr>
        <w:t>oronavirus disease 2019 (COVID-19)</w:t>
      </w:r>
      <w:r w:rsidRPr="00DE53B9">
        <w:rPr>
          <w:rFonts w:ascii="Book Antiqua" w:eastAsia="Book Antiqua" w:hAnsi="Book Antiqua" w:cs="Book Antiqua"/>
          <w:color w:val="000000"/>
        </w:rPr>
        <w:t xml:space="preserve"> infection often have severe </w:t>
      </w:r>
      <w:r w:rsidR="007F59AD" w:rsidRPr="00DE53B9">
        <w:rPr>
          <w:rFonts w:ascii="Book Antiqua" w:eastAsia="Book Antiqua" w:hAnsi="Book Antiqua" w:cs="Book Antiqua"/>
          <w:color w:val="000000"/>
        </w:rPr>
        <w:t>acute respiratory distress syndrome</w:t>
      </w:r>
      <w:r w:rsidRPr="00DE53B9">
        <w:rPr>
          <w:rFonts w:ascii="Book Antiqua" w:eastAsia="Book Antiqua" w:hAnsi="Book Antiqua" w:cs="Book Antiqua"/>
          <w:color w:val="000000"/>
        </w:rPr>
        <w:t xml:space="preserve">, with </w:t>
      </w:r>
      <w:r w:rsidR="00DE21C2" w:rsidRPr="00DE53B9">
        <w:rPr>
          <w:rFonts w:ascii="Book Antiqua" w:eastAsia="Book Antiqua" w:hAnsi="Book Antiqua" w:cs="Book Antiqua"/>
          <w:color w:val="000000"/>
        </w:rPr>
        <w:t xml:space="preserve">a </w:t>
      </w:r>
      <w:r w:rsidRPr="00DE53B9">
        <w:rPr>
          <w:rFonts w:ascii="Book Antiqua" w:eastAsia="Book Antiqua" w:hAnsi="Book Antiqua" w:cs="Book Antiqua"/>
          <w:color w:val="000000"/>
        </w:rPr>
        <w:t xml:space="preserve">poor prognosis, limited treatment options, and high mortality. </w:t>
      </w:r>
      <w:r w:rsidR="007F59AD" w:rsidRPr="00DE53B9">
        <w:rPr>
          <w:rFonts w:ascii="Book Antiqua" w:hAnsi="Book Antiqua" w:cs="Book Antiqua"/>
          <w:color w:val="000000"/>
          <w:lang w:eastAsia="zh-CN"/>
        </w:rPr>
        <w:t>E</w:t>
      </w:r>
      <w:r w:rsidR="007F59AD" w:rsidRPr="00DE53B9">
        <w:rPr>
          <w:rFonts w:ascii="Book Antiqua" w:eastAsia="Book Antiqua" w:hAnsi="Book Antiqua" w:cs="Book Antiqua"/>
          <w:color w:val="000000"/>
        </w:rPr>
        <w:t>xtracorporeal membrane oxygenation (ECMO)</w:t>
      </w:r>
      <w:r w:rsidR="0058571C">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has been proven to have the advantages of improving symptoms and reducing mortality in previous studies. However, existing studies lack strong evidence and disagreement whether ECMO can reduce the mortality of patients with moderate to severe COVID-19 infection. This article intends to summarize the mortality of COVID-19 patients treated with ECMO in order to evaluate the efficacy of ECMO in COVID-19 patients.</w:t>
      </w:r>
    </w:p>
    <w:p w14:paraId="0D8FA7E3" w14:textId="77777777" w:rsidR="00A77B3E" w:rsidRPr="00DE53B9" w:rsidRDefault="00A77B3E" w:rsidP="00DE53B9">
      <w:pPr>
        <w:spacing w:line="360" w:lineRule="auto"/>
        <w:jc w:val="both"/>
        <w:rPr>
          <w:rFonts w:ascii="Book Antiqua" w:hAnsi="Book Antiqua"/>
        </w:rPr>
      </w:pPr>
    </w:p>
    <w:p w14:paraId="5B28578D"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i/>
          <w:color w:val="000000"/>
        </w:rPr>
        <w:t>Research motivation</w:t>
      </w:r>
    </w:p>
    <w:p w14:paraId="35B39CE2" w14:textId="77777777" w:rsidR="00A77B3E" w:rsidRPr="00DE53B9" w:rsidRDefault="00DE21C2" w:rsidP="00DE53B9">
      <w:pPr>
        <w:spacing w:line="360" w:lineRule="auto"/>
        <w:jc w:val="both"/>
        <w:rPr>
          <w:rFonts w:ascii="Book Antiqua" w:eastAsia="Book Antiqua" w:hAnsi="Book Antiqua" w:cs="Book Antiqua"/>
          <w:color w:val="000000"/>
        </w:rPr>
      </w:pPr>
      <w:r w:rsidRPr="00DE53B9">
        <w:rPr>
          <w:rFonts w:ascii="Book Antiqua" w:eastAsia="Book Antiqua" w:hAnsi="Book Antiqua" w:cs="Book Antiqua"/>
          <w:color w:val="000000"/>
        </w:rPr>
        <w:t xml:space="preserve">To summarize </w:t>
      </w:r>
      <w:r w:rsidR="00E467FA" w:rsidRPr="00DE53B9">
        <w:rPr>
          <w:rFonts w:ascii="Book Antiqua" w:eastAsia="Book Antiqua" w:hAnsi="Book Antiqua" w:cs="Book Antiqua"/>
          <w:color w:val="000000"/>
        </w:rPr>
        <w:t>the mortality and comorbidities of COVID-19 patients treated with ECMO</w:t>
      </w:r>
      <w:r w:rsidRPr="00DE53B9">
        <w:rPr>
          <w:rFonts w:ascii="Book Antiqua" w:eastAsia="Book Antiqua" w:hAnsi="Book Antiqua" w:cs="Book Antiqua"/>
          <w:color w:val="000000"/>
        </w:rPr>
        <w:t>,</w:t>
      </w:r>
      <w:r w:rsidR="00E467FA" w:rsidRPr="00DE53B9">
        <w:rPr>
          <w:rFonts w:ascii="Book Antiqua" w:eastAsia="Book Antiqua" w:hAnsi="Book Antiqua" w:cs="Book Antiqua"/>
          <w:color w:val="000000"/>
        </w:rPr>
        <w:t xml:space="preserve"> to evaluate the efficacy and adverse reactions of ECMO </w:t>
      </w:r>
      <w:r w:rsidRPr="00DE53B9">
        <w:rPr>
          <w:rFonts w:ascii="Book Antiqua" w:eastAsia="Book Antiqua" w:hAnsi="Book Antiqua" w:cs="Book Antiqua"/>
          <w:color w:val="000000"/>
        </w:rPr>
        <w:t>in</w:t>
      </w:r>
      <w:r w:rsidR="00E467FA" w:rsidRPr="00DE53B9">
        <w:rPr>
          <w:rFonts w:ascii="Book Antiqua" w:eastAsia="Book Antiqua" w:hAnsi="Book Antiqua" w:cs="Book Antiqua"/>
          <w:color w:val="000000"/>
        </w:rPr>
        <w:t>COVID-19 patients, and to clarify the effectiveness of ECMO treatment</w:t>
      </w:r>
      <w:r w:rsidRPr="00DE53B9">
        <w:rPr>
          <w:rFonts w:ascii="Book Antiqua" w:eastAsia="Book Antiqua" w:hAnsi="Book Antiqua" w:cs="Book Antiqua"/>
          <w:color w:val="000000"/>
        </w:rPr>
        <w:t xml:space="preserve">, in order to provide </w:t>
      </w:r>
      <w:r w:rsidR="00E467FA" w:rsidRPr="00DE53B9">
        <w:rPr>
          <w:rFonts w:ascii="Book Antiqua" w:eastAsia="Book Antiqua" w:hAnsi="Book Antiqua" w:cs="Book Antiqua"/>
          <w:color w:val="000000"/>
        </w:rPr>
        <w:t>a basis for future treatment options for patients with moderate to severe COVID-19.</w:t>
      </w:r>
    </w:p>
    <w:p w14:paraId="469649B7" w14:textId="77777777" w:rsidR="00A77B3E" w:rsidRPr="00DE53B9" w:rsidRDefault="00A77B3E" w:rsidP="00DE53B9">
      <w:pPr>
        <w:spacing w:line="360" w:lineRule="auto"/>
        <w:jc w:val="both"/>
        <w:rPr>
          <w:rFonts w:ascii="Book Antiqua" w:hAnsi="Book Antiqua"/>
        </w:rPr>
      </w:pPr>
    </w:p>
    <w:p w14:paraId="0E96D37D" w14:textId="77777777" w:rsidR="002F4FC3" w:rsidRPr="00DE53B9" w:rsidRDefault="002F4FC3" w:rsidP="00DE53B9">
      <w:pPr>
        <w:spacing w:line="360" w:lineRule="auto"/>
        <w:jc w:val="both"/>
        <w:rPr>
          <w:rFonts w:ascii="Book Antiqua" w:hAnsi="Book Antiqua" w:cs="Book Antiqua"/>
          <w:color w:val="000000"/>
          <w:lang w:eastAsia="zh-CN"/>
        </w:rPr>
      </w:pPr>
      <w:r w:rsidRPr="00DE53B9">
        <w:rPr>
          <w:rFonts w:ascii="Book Antiqua" w:eastAsia="Book Antiqua" w:hAnsi="Book Antiqua" w:cs="Book Antiqua"/>
          <w:b/>
          <w:i/>
          <w:color w:val="000000"/>
        </w:rPr>
        <w:t>Research objectives</w:t>
      </w:r>
    </w:p>
    <w:p w14:paraId="4B3C2C5D" w14:textId="77777777" w:rsidR="002F4FC3" w:rsidRPr="00DE53B9" w:rsidRDefault="002F4FC3" w:rsidP="00DE53B9">
      <w:pPr>
        <w:spacing w:line="360" w:lineRule="auto"/>
        <w:jc w:val="both"/>
        <w:rPr>
          <w:rFonts w:ascii="Book Antiqua" w:hAnsi="Book Antiqua" w:cs="Book Antiqua"/>
          <w:color w:val="000000"/>
          <w:lang w:eastAsia="zh-CN"/>
        </w:rPr>
      </w:pPr>
      <w:r w:rsidRPr="00DE53B9">
        <w:rPr>
          <w:rFonts w:ascii="Book Antiqua" w:eastAsia="Book Antiqua" w:hAnsi="Book Antiqua" w:cs="Book Antiqua"/>
          <w:color w:val="000000"/>
        </w:rPr>
        <w:t>To evaluate the efficacy and adverse reactions of ECMO inCOVID-19 patients.</w:t>
      </w:r>
    </w:p>
    <w:p w14:paraId="5E7ED056" w14:textId="77777777" w:rsidR="002F4FC3" w:rsidRPr="00DE53B9" w:rsidRDefault="002F4FC3" w:rsidP="00DE53B9">
      <w:pPr>
        <w:spacing w:line="360" w:lineRule="auto"/>
        <w:jc w:val="both"/>
        <w:rPr>
          <w:rFonts w:ascii="Book Antiqua" w:hAnsi="Book Antiqua" w:cs="Book Antiqua"/>
          <w:b/>
          <w:i/>
          <w:color w:val="000000"/>
          <w:lang w:eastAsia="zh-CN"/>
        </w:rPr>
      </w:pPr>
    </w:p>
    <w:p w14:paraId="420B6A4E"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i/>
          <w:color w:val="000000"/>
        </w:rPr>
        <w:t>Research methods</w:t>
      </w:r>
    </w:p>
    <w:p w14:paraId="4AF9FDDD" w14:textId="77777777" w:rsidR="00A77B3E" w:rsidRPr="00DE53B9" w:rsidRDefault="00E467FA" w:rsidP="00DE53B9">
      <w:pPr>
        <w:spacing w:line="360" w:lineRule="auto"/>
        <w:jc w:val="both"/>
        <w:rPr>
          <w:rFonts w:ascii="Book Antiqua" w:hAnsi="Book Antiqua"/>
          <w:lang w:eastAsia="zh-CN"/>
        </w:rPr>
      </w:pPr>
      <w:r w:rsidRPr="00DE53B9">
        <w:rPr>
          <w:rFonts w:ascii="Book Antiqua" w:eastAsia="Book Antiqua" w:hAnsi="Book Antiqua" w:cs="Book Antiqua"/>
          <w:color w:val="000000"/>
        </w:rPr>
        <w:t xml:space="preserve">This research </w:t>
      </w:r>
      <w:r w:rsidR="00DE21C2" w:rsidRPr="00DE53B9">
        <w:rPr>
          <w:rFonts w:ascii="Book Antiqua" w:eastAsia="Book Antiqua" w:hAnsi="Book Antiqua" w:cs="Book Antiqua"/>
          <w:color w:val="000000"/>
        </w:rPr>
        <w:t xml:space="preserve">was conducted </w:t>
      </w:r>
      <w:r w:rsidRPr="00DE53B9">
        <w:rPr>
          <w:rFonts w:ascii="Book Antiqua" w:eastAsia="Book Antiqua" w:hAnsi="Book Antiqua" w:cs="Book Antiqua"/>
          <w:color w:val="000000"/>
        </w:rPr>
        <w:t xml:space="preserve">through the method of </w:t>
      </w:r>
      <w:r w:rsidR="00DE21C2" w:rsidRPr="00DE53B9">
        <w:rPr>
          <w:rFonts w:ascii="Book Antiqua" w:eastAsia="Book Antiqua" w:hAnsi="Book Antiqua" w:cs="Book Antiqua"/>
          <w:color w:val="000000"/>
        </w:rPr>
        <w:t>meta-</w:t>
      </w:r>
      <w:r w:rsidRPr="00DE53B9">
        <w:rPr>
          <w:rFonts w:ascii="Book Antiqua" w:eastAsia="Book Antiqua" w:hAnsi="Book Antiqua" w:cs="Book Antiqua"/>
          <w:color w:val="000000"/>
        </w:rPr>
        <w:t xml:space="preserve">analysis. </w:t>
      </w:r>
      <w:r w:rsidR="00DE21C2" w:rsidRPr="00DE53B9">
        <w:rPr>
          <w:rFonts w:ascii="Book Antiqua" w:eastAsia="Book Antiqua" w:hAnsi="Book Antiqua" w:cs="Book Antiqua"/>
          <w:color w:val="000000"/>
        </w:rPr>
        <w:t>A</w:t>
      </w:r>
      <w:r w:rsidRPr="00DE53B9">
        <w:rPr>
          <w:rFonts w:ascii="Book Antiqua" w:eastAsia="Book Antiqua" w:hAnsi="Book Antiqua" w:cs="Book Antiqua"/>
          <w:color w:val="000000"/>
        </w:rPr>
        <w:t xml:space="preserve"> random effects model </w:t>
      </w:r>
      <w:r w:rsidR="00DE21C2" w:rsidRPr="00DE53B9">
        <w:rPr>
          <w:rFonts w:ascii="Book Antiqua" w:eastAsia="Book Antiqua" w:hAnsi="Book Antiqua" w:cs="Book Antiqua"/>
          <w:color w:val="000000"/>
        </w:rPr>
        <w:t>was adopted to assess</w:t>
      </w:r>
      <w:r w:rsidRPr="00DE53B9">
        <w:rPr>
          <w:rFonts w:ascii="Book Antiqua" w:eastAsia="Book Antiqua" w:hAnsi="Book Antiqua" w:cs="Book Antiqua"/>
          <w:color w:val="000000"/>
        </w:rPr>
        <w:t xml:space="preserve"> the mortality of COVID-19 patients treated with ECMO</w:t>
      </w:r>
      <w:r w:rsidR="004221A5" w:rsidRPr="00DE53B9">
        <w:rPr>
          <w:rFonts w:ascii="Book Antiqua" w:hAnsi="Book Antiqua" w:cs="Book Antiqua"/>
          <w:color w:val="000000"/>
          <w:lang w:eastAsia="zh-CN"/>
        </w:rPr>
        <w:t>.</w:t>
      </w:r>
    </w:p>
    <w:p w14:paraId="738CE4B8" w14:textId="77777777" w:rsidR="00A77B3E" w:rsidRPr="00DE53B9" w:rsidRDefault="00A77B3E" w:rsidP="00DE53B9">
      <w:pPr>
        <w:spacing w:line="360" w:lineRule="auto"/>
        <w:jc w:val="both"/>
        <w:rPr>
          <w:rFonts w:ascii="Book Antiqua" w:hAnsi="Book Antiqua"/>
        </w:rPr>
      </w:pPr>
    </w:p>
    <w:p w14:paraId="7F2F5416"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i/>
          <w:color w:val="000000"/>
        </w:rPr>
        <w:t>Research results</w:t>
      </w:r>
    </w:p>
    <w:p w14:paraId="55B9C9E6" w14:textId="1737B6A6" w:rsidR="00A77B3E" w:rsidRPr="00DE53B9" w:rsidRDefault="00DE21C2" w:rsidP="00DE53B9">
      <w:pPr>
        <w:spacing w:line="360" w:lineRule="auto"/>
        <w:jc w:val="both"/>
        <w:rPr>
          <w:rFonts w:ascii="Book Antiqua" w:hAnsi="Book Antiqua"/>
        </w:rPr>
      </w:pPr>
      <w:r w:rsidRPr="00DE53B9">
        <w:rPr>
          <w:rFonts w:ascii="Book Antiqua" w:eastAsia="Book Antiqua" w:hAnsi="Book Antiqua" w:cs="Book Antiqua"/>
          <w:color w:val="000000"/>
        </w:rPr>
        <w:t>T</w:t>
      </w:r>
      <w:r w:rsidR="00E467FA" w:rsidRPr="00DE53B9">
        <w:rPr>
          <w:rFonts w:ascii="Book Antiqua" w:eastAsia="Book Antiqua" w:hAnsi="Book Antiqua" w:cs="Book Antiqua"/>
          <w:color w:val="000000"/>
        </w:rPr>
        <w:t xml:space="preserve">he mortality rate of COVID-19 patients treated with ECMO </w:t>
      </w:r>
      <w:r w:rsidRPr="00DE53B9">
        <w:rPr>
          <w:rFonts w:ascii="Book Antiqua" w:eastAsia="Book Antiqua" w:hAnsi="Book Antiqua" w:cs="Book Antiqua"/>
          <w:color w:val="000000"/>
        </w:rPr>
        <w:t>was</w:t>
      </w:r>
      <w:r w:rsidR="00E467FA" w:rsidRPr="00DE53B9">
        <w:rPr>
          <w:rFonts w:ascii="Book Antiqua" w:eastAsia="Book Antiqua" w:hAnsi="Book Antiqua" w:cs="Book Antiqua"/>
          <w:color w:val="000000"/>
        </w:rPr>
        <w:t xml:space="preserve">31%, which </w:t>
      </w:r>
      <w:r w:rsidRPr="00DE53B9">
        <w:rPr>
          <w:rFonts w:ascii="Book Antiqua" w:eastAsia="Book Antiqua" w:hAnsi="Book Antiqua" w:cs="Book Antiqua"/>
          <w:color w:val="000000"/>
        </w:rPr>
        <w:t>was</w:t>
      </w:r>
      <w:r w:rsidR="00BD12B6">
        <w:rPr>
          <w:rFonts w:ascii="Book Antiqua" w:hAnsi="Book Antiqua" w:cs="Book Antiqua" w:hint="eastAsia"/>
          <w:color w:val="000000"/>
          <w:lang w:eastAsia="zh-CN"/>
        </w:rPr>
        <w:t xml:space="preserve"> </w:t>
      </w:r>
      <w:r w:rsidR="00E467FA" w:rsidRPr="00DE53B9">
        <w:rPr>
          <w:rFonts w:ascii="Book Antiqua" w:eastAsia="Book Antiqua" w:hAnsi="Book Antiqua" w:cs="Book Antiqua"/>
          <w:color w:val="000000"/>
        </w:rPr>
        <w:t>lower than the mortality rate</w:t>
      </w:r>
      <w:r w:rsidRPr="00DE53B9">
        <w:rPr>
          <w:rFonts w:ascii="Book Antiqua" w:eastAsia="Book Antiqua" w:hAnsi="Book Antiqua" w:cs="Book Antiqua"/>
          <w:color w:val="000000"/>
        </w:rPr>
        <w:t>s</w:t>
      </w:r>
      <w:r w:rsidR="00E467FA" w:rsidRPr="00DE53B9">
        <w:rPr>
          <w:rFonts w:ascii="Book Antiqua" w:eastAsia="Book Antiqua" w:hAnsi="Book Antiqua" w:cs="Book Antiqua"/>
          <w:color w:val="000000"/>
        </w:rPr>
        <w:t xml:space="preserve"> of severe COVID-19 patients in</w:t>
      </w:r>
      <w:r w:rsidR="00BD12B6">
        <w:rPr>
          <w:rFonts w:ascii="Book Antiqua" w:hAnsi="Book Antiqua" w:cs="Book Antiqua" w:hint="eastAsia"/>
          <w:color w:val="000000"/>
          <w:lang w:eastAsia="zh-CN"/>
        </w:rPr>
        <w:t xml:space="preserve"> </w:t>
      </w:r>
      <w:r w:rsidR="00E467FA" w:rsidRPr="00DE53B9">
        <w:rPr>
          <w:rFonts w:ascii="Book Antiqua" w:eastAsia="Book Antiqua" w:hAnsi="Book Antiqua" w:cs="Book Antiqua"/>
          <w:color w:val="000000"/>
        </w:rPr>
        <w:t xml:space="preserve">previous </w:t>
      </w:r>
      <w:r w:rsidRPr="00DE53B9">
        <w:rPr>
          <w:rFonts w:ascii="Book Antiqua" w:eastAsia="Book Antiqua" w:hAnsi="Book Antiqua" w:cs="Book Antiqua"/>
          <w:color w:val="000000"/>
        </w:rPr>
        <w:t>studies</w:t>
      </w:r>
      <w:r w:rsidR="00E467FA" w:rsidRPr="00DE53B9">
        <w:rPr>
          <w:rFonts w:ascii="Book Antiqua" w:eastAsia="Book Antiqua" w:hAnsi="Book Antiqua" w:cs="Book Antiqua"/>
          <w:color w:val="000000"/>
        </w:rPr>
        <w:t xml:space="preserve">, suggesting that ECMO treatment can reduce the mortality rate of severe COVID-19 patients. </w:t>
      </w:r>
      <w:r w:rsidR="00E467FA" w:rsidRPr="00DE53B9">
        <w:rPr>
          <w:rFonts w:ascii="Book Antiqua" w:eastAsia="Book Antiqua" w:hAnsi="Book Antiqua" w:cs="Book Antiqua"/>
          <w:color w:val="000000"/>
        </w:rPr>
        <w:lastRenderedPageBreak/>
        <w:t>Previous studies have not yet given clear answers to when ECMO should be used and the duration of ECMO treatment.</w:t>
      </w:r>
    </w:p>
    <w:p w14:paraId="53836AC6" w14:textId="77777777" w:rsidR="00A77B3E" w:rsidRPr="00DE53B9" w:rsidRDefault="00A77B3E" w:rsidP="00DE53B9">
      <w:pPr>
        <w:spacing w:line="360" w:lineRule="auto"/>
        <w:jc w:val="both"/>
        <w:rPr>
          <w:rFonts w:ascii="Book Antiqua" w:hAnsi="Book Antiqua"/>
        </w:rPr>
      </w:pPr>
    </w:p>
    <w:p w14:paraId="73A40F2F"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i/>
          <w:color w:val="000000"/>
        </w:rPr>
        <w:t>Research conclusions</w:t>
      </w:r>
    </w:p>
    <w:p w14:paraId="77E7756F" w14:textId="77777777" w:rsidR="00A77B3E" w:rsidRPr="00DE53B9" w:rsidRDefault="00E467FA" w:rsidP="00DE53B9">
      <w:pPr>
        <w:spacing w:line="360" w:lineRule="auto"/>
        <w:jc w:val="both"/>
        <w:rPr>
          <w:rFonts w:ascii="Book Antiqua" w:hAnsi="Book Antiqua"/>
          <w:lang w:eastAsia="zh-CN"/>
        </w:rPr>
      </w:pPr>
      <w:r w:rsidRPr="00DE53B9">
        <w:rPr>
          <w:rFonts w:ascii="Book Antiqua" w:eastAsia="Book Antiqua" w:hAnsi="Book Antiqua" w:cs="Book Antiqua"/>
          <w:color w:val="000000"/>
        </w:rPr>
        <w:t>ECMO may be a feasible and effective treatment for COVID-19 patients</w:t>
      </w:r>
      <w:r w:rsidR="004221A5" w:rsidRPr="00DE53B9">
        <w:rPr>
          <w:rFonts w:ascii="Book Antiqua" w:hAnsi="Book Antiqua" w:cs="Book Antiqua"/>
          <w:color w:val="000000"/>
          <w:lang w:eastAsia="zh-CN"/>
        </w:rPr>
        <w:t>.</w:t>
      </w:r>
    </w:p>
    <w:p w14:paraId="05910ACE" w14:textId="77777777" w:rsidR="00A77B3E" w:rsidRPr="00DE53B9" w:rsidRDefault="00A77B3E" w:rsidP="00DE53B9">
      <w:pPr>
        <w:spacing w:line="360" w:lineRule="auto"/>
        <w:jc w:val="both"/>
        <w:rPr>
          <w:rFonts w:ascii="Book Antiqua" w:hAnsi="Book Antiqua"/>
        </w:rPr>
      </w:pPr>
    </w:p>
    <w:p w14:paraId="28582E78"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i/>
          <w:color w:val="000000"/>
        </w:rPr>
        <w:t>Research perspectives</w:t>
      </w:r>
    </w:p>
    <w:p w14:paraId="59FB7CD2" w14:textId="4F66CB1B" w:rsidR="00A77B3E" w:rsidRPr="00DE53B9" w:rsidRDefault="00DE21C2" w:rsidP="00DE53B9">
      <w:pPr>
        <w:spacing w:line="360" w:lineRule="auto"/>
        <w:jc w:val="both"/>
        <w:rPr>
          <w:rFonts w:ascii="Book Antiqua" w:hAnsi="Book Antiqua"/>
        </w:rPr>
      </w:pPr>
      <w:r w:rsidRPr="00DE53B9">
        <w:rPr>
          <w:rFonts w:ascii="Book Antiqua" w:eastAsia="Book Antiqua" w:hAnsi="Book Antiqua" w:cs="Book Antiqua"/>
          <w:color w:val="000000"/>
        </w:rPr>
        <w:t>Prospective</w:t>
      </w:r>
      <w:r w:rsidR="00E467FA" w:rsidRPr="00DE53B9">
        <w:rPr>
          <w:rFonts w:ascii="Book Antiqua" w:eastAsia="Book Antiqua" w:hAnsi="Book Antiqua" w:cs="Book Antiqua"/>
          <w:color w:val="000000"/>
        </w:rPr>
        <w:t>, large-sample, multi-center studies</w:t>
      </w:r>
      <w:r w:rsidRPr="00DE53B9">
        <w:rPr>
          <w:rFonts w:ascii="Book Antiqua" w:eastAsia="Book Antiqua" w:hAnsi="Book Antiqua" w:cs="Book Antiqua"/>
          <w:color w:val="000000"/>
        </w:rPr>
        <w:t xml:space="preserve"> are needed</w:t>
      </w:r>
      <w:r w:rsidR="00BD12B6">
        <w:rPr>
          <w:rFonts w:ascii="Book Antiqua" w:hAnsi="Book Antiqua" w:cs="Book Antiqua" w:hint="eastAsia"/>
          <w:color w:val="000000"/>
          <w:lang w:eastAsia="zh-CN"/>
        </w:rPr>
        <w:t xml:space="preserve"> </w:t>
      </w:r>
      <w:r w:rsidR="00E467FA" w:rsidRPr="00DE53B9">
        <w:rPr>
          <w:rFonts w:ascii="Book Antiqua" w:eastAsia="Book Antiqua" w:hAnsi="Book Antiqua" w:cs="Book Antiqua"/>
          <w:color w:val="000000"/>
        </w:rPr>
        <w:t>to have a more comprehensive understanding of the effectiveness and safety of ECMO treatment.</w:t>
      </w:r>
    </w:p>
    <w:p w14:paraId="1FF06C38" w14:textId="77777777" w:rsidR="00A77B3E" w:rsidRPr="00DE53B9" w:rsidRDefault="00A77B3E" w:rsidP="00DE53B9">
      <w:pPr>
        <w:spacing w:line="360" w:lineRule="auto"/>
        <w:jc w:val="both"/>
        <w:rPr>
          <w:rFonts w:ascii="Book Antiqua" w:hAnsi="Book Antiqua"/>
        </w:rPr>
      </w:pPr>
    </w:p>
    <w:p w14:paraId="65745158"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caps/>
          <w:color w:val="000000"/>
          <w:u w:val="single"/>
        </w:rPr>
        <w:t>ACKNOWLEDGEMENTS</w:t>
      </w:r>
    </w:p>
    <w:p w14:paraId="3A61953B"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color w:val="000000"/>
        </w:rPr>
        <w:t>We would like to thank all authors of the included primary studies.</w:t>
      </w:r>
    </w:p>
    <w:p w14:paraId="4CA6C05D" w14:textId="77777777" w:rsidR="00A77B3E" w:rsidRPr="00DE53B9" w:rsidRDefault="00A77B3E" w:rsidP="00DE53B9">
      <w:pPr>
        <w:spacing w:line="360" w:lineRule="auto"/>
        <w:jc w:val="both"/>
        <w:rPr>
          <w:rFonts w:ascii="Book Antiqua" w:hAnsi="Book Antiqua"/>
        </w:rPr>
      </w:pPr>
    </w:p>
    <w:p w14:paraId="342E9803"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color w:val="000000"/>
        </w:rPr>
        <w:t>REFERENCES</w:t>
      </w:r>
    </w:p>
    <w:p w14:paraId="36276C2B"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1 </w:t>
      </w:r>
      <w:r w:rsidRPr="0034701E">
        <w:rPr>
          <w:rFonts w:ascii="Book Antiqua" w:hAnsi="Book Antiqua"/>
          <w:b/>
        </w:rPr>
        <w:t>WHO.</w:t>
      </w:r>
      <w:r w:rsidRPr="00DE53B9">
        <w:rPr>
          <w:rFonts w:ascii="Book Antiqua" w:hAnsi="Book Antiqua"/>
        </w:rPr>
        <w:t xml:space="preserve"> Coronavirus Disease (COVID-19) Situation Reports. [cited 6 February 2021]. Available from: https://www.who.int/emergencies/diseases/novel-coronavirus-2019/situation-reports</w:t>
      </w:r>
    </w:p>
    <w:p w14:paraId="216D74A5"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2 </w:t>
      </w:r>
      <w:r w:rsidRPr="0034701E">
        <w:rPr>
          <w:rFonts w:ascii="Book Antiqua" w:hAnsi="Book Antiqua"/>
          <w:b/>
        </w:rPr>
        <w:t>Singhal T.</w:t>
      </w:r>
      <w:r>
        <w:rPr>
          <w:rFonts w:ascii="Book Antiqua" w:hAnsi="Book Antiqua" w:hint="eastAsia"/>
          <w:lang w:eastAsia="zh-CN"/>
        </w:rPr>
        <w:t xml:space="preserve"> </w:t>
      </w:r>
      <w:r w:rsidRPr="00DE53B9">
        <w:rPr>
          <w:rFonts w:ascii="Book Antiqua" w:hAnsi="Book Antiqua"/>
        </w:rPr>
        <w:t>A review of coronavirus disease-2019 (COVID-19).</w:t>
      </w:r>
      <w:r>
        <w:rPr>
          <w:rFonts w:ascii="Book Antiqua" w:hAnsi="Book Antiqua" w:hint="eastAsia"/>
          <w:lang w:eastAsia="zh-CN"/>
        </w:rPr>
        <w:t xml:space="preserve"> </w:t>
      </w:r>
      <w:r w:rsidRPr="0034701E">
        <w:rPr>
          <w:rFonts w:ascii="Book Antiqua" w:hAnsi="Book Antiqua"/>
          <w:i/>
        </w:rPr>
        <w:t>Indian J Ped</w:t>
      </w:r>
      <w:r w:rsidRPr="00DE53B9">
        <w:rPr>
          <w:rFonts w:ascii="Book Antiqua" w:hAnsi="Book Antiqua"/>
        </w:rPr>
        <w:t xml:space="preserve"> 2020; </w:t>
      </w:r>
      <w:r w:rsidRPr="0034701E">
        <w:rPr>
          <w:rFonts w:ascii="Book Antiqua" w:hAnsi="Book Antiqua"/>
          <w:b/>
        </w:rPr>
        <w:t xml:space="preserve">87: </w:t>
      </w:r>
      <w:r w:rsidRPr="00DE53B9">
        <w:rPr>
          <w:rFonts w:ascii="Book Antiqua" w:hAnsi="Book Antiqua"/>
        </w:rPr>
        <w:t>281-286 [DOI: 10.1007/s12098-020-03263-6]</w:t>
      </w:r>
    </w:p>
    <w:p w14:paraId="7F20AFFC"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3 </w:t>
      </w:r>
      <w:r w:rsidRPr="00DE53B9">
        <w:rPr>
          <w:rFonts w:ascii="Book Antiqua" w:hAnsi="Book Antiqua"/>
          <w:b/>
          <w:bCs/>
        </w:rPr>
        <w:t>Sun P</w:t>
      </w:r>
      <w:r w:rsidRPr="00DE53B9">
        <w:rPr>
          <w:rFonts w:ascii="Book Antiqua" w:hAnsi="Book Antiqua"/>
        </w:rPr>
        <w:t xml:space="preserve">, </w:t>
      </w:r>
      <w:proofErr w:type="spellStart"/>
      <w:r w:rsidRPr="00DE53B9">
        <w:rPr>
          <w:rFonts w:ascii="Book Antiqua" w:hAnsi="Book Antiqua"/>
        </w:rPr>
        <w:t>Qie</w:t>
      </w:r>
      <w:proofErr w:type="spellEnd"/>
      <w:r w:rsidRPr="00DE53B9">
        <w:rPr>
          <w:rFonts w:ascii="Book Antiqua" w:hAnsi="Book Antiqua"/>
        </w:rPr>
        <w:t xml:space="preserve"> S, Liu Z, Ren J, Li K, Xi J. Clinical characteristics of hospitalized patients with SARS-CoV-2 infection: A single arm meta-analysis. </w:t>
      </w:r>
      <w:r w:rsidRPr="00DE53B9">
        <w:rPr>
          <w:rFonts w:ascii="Book Antiqua" w:hAnsi="Book Antiqua"/>
          <w:i/>
          <w:iCs/>
        </w:rPr>
        <w:t xml:space="preserve">J Med </w:t>
      </w:r>
      <w:proofErr w:type="spellStart"/>
      <w:r w:rsidRPr="00DE53B9">
        <w:rPr>
          <w:rFonts w:ascii="Book Antiqua" w:hAnsi="Book Antiqua"/>
          <w:i/>
          <w:iCs/>
        </w:rPr>
        <w:t>Virol</w:t>
      </w:r>
      <w:proofErr w:type="spellEnd"/>
      <w:r w:rsidRPr="00DE53B9">
        <w:rPr>
          <w:rFonts w:ascii="Book Antiqua" w:hAnsi="Book Antiqua"/>
        </w:rPr>
        <w:t xml:space="preserve"> 2020; </w:t>
      </w:r>
      <w:r w:rsidRPr="00DE53B9">
        <w:rPr>
          <w:rFonts w:ascii="Book Antiqua" w:hAnsi="Book Antiqua"/>
          <w:b/>
          <w:bCs/>
        </w:rPr>
        <w:t>92</w:t>
      </w:r>
      <w:r w:rsidRPr="00DE53B9">
        <w:rPr>
          <w:rFonts w:ascii="Book Antiqua" w:hAnsi="Book Antiqua"/>
        </w:rPr>
        <w:t>: 612-617 [PMID: 32108351 DOI: 10.1002/jmv.25735]</w:t>
      </w:r>
    </w:p>
    <w:p w14:paraId="240C52C8"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4 </w:t>
      </w:r>
      <w:r w:rsidRPr="00DE53B9">
        <w:rPr>
          <w:rFonts w:ascii="Book Antiqua" w:hAnsi="Book Antiqua"/>
          <w:b/>
          <w:bCs/>
        </w:rPr>
        <w:t>Xu J</w:t>
      </w:r>
      <w:r w:rsidRPr="00DE53B9">
        <w:rPr>
          <w:rFonts w:ascii="Book Antiqua" w:hAnsi="Book Antiqua"/>
        </w:rPr>
        <w:t xml:space="preserve">, Yang X, Yang L, Zou X, Wang Y, Wu Y, Zhou T, Yuan Y, Qi H, Fu S, Liu H, Xia J, Xu Z, Yu Y, Li R, Ouyang Y, Wang R, Ren L, Hu Y, Xu D, Zhao X, Yuan S, Zhang D, Shang Y. Clinical course and predictors of 60-day mortality in 239 critically ill patients with COVID-19: a multicenter retrospective study from Wuhan, China. </w:t>
      </w:r>
      <w:r w:rsidRPr="00DE53B9">
        <w:rPr>
          <w:rFonts w:ascii="Book Antiqua" w:hAnsi="Book Antiqua"/>
          <w:i/>
          <w:iCs/>
        </w:rPr>
        <w:t>Crit Care</w:t>
      </w:r>
      <w:r w:rsidRPr="00DE53B9">
        <w:rPr>
          <w:rFonts w:ascii="Book Antiqua" w:hAnsi="Book Antiqua"/>
        </w:rPr>
        <w:t xml:space="preserve"> 2020; </w:t>
      </w:r>
      <w:r w:rsidRPr="00DE53B9">
        <w:rPr>
          <w:rFonts w:ascii="Book Antiqua" w:hAnsi="Book Antiqua"/>
          <w:b/>
          <w:bCs/>
        </w:rPr>
        <w:t>24</w:t>
      </w:r>
      <w:r w:rsidRPr="00DE53B9">
        <w:rPr>
          <w:rFonts w:ascii="Book Antiqua" w:hAnsi="Book Antiqua"/>
        </w:rPr>
        <w:t>: 394 [PMID: 32631393 DOI: 10.1186/s13054-020-03098-9]</w:t>
      </w:r>
    </w:p>
    <w:p w14:paraId="07D07C48"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5 </w:t>
      </w:r>
      <w:proofErr w:type="spellStart"/>
      <w:r w:rsidRPr="00DE53B9">
        <w:rPr>
          <w:rFonts w:ascii="Book Antiqua" w:hAnsi="Book Antiqua"/>
          <w:b/>
          <w:bCs/>
        </w:rPr>
        <w:t>Xie</w:t>
      </w:r>
      <w:proofErr w:type="spellEnd"/>
      <w:r w:rsidRPr="00DE53B9">
        <w:rPr>
          <w:rFonts w:ascii="Book Antiqua" w:hAnsi="Book Antiqua"/>
          <w:b/>
          <w:bCs/>
        </w:rPr>
        <w:t xml:space="preserve"> J</w:t>
      </w:r>
      <w:r w:rsidRPr="00DE53B9">
        <w:rPr>
          <w:rFonts w:ascii="Book Antiqua" w:hAnsi="Book Antiqua"/>
        </w:rPr>
        <w:t xml:space="preserve">, Wu W, Li S, Hu Y, Hu M, Li J, Yang Y, Huang T, Zheng K, Wang Y, Kang H, Huang Y, Jiang L, Zhang W, Zhong M, Sang L, Zheng X, Pan C, Zheng R, Li X, Tong Z, </w:t>
      </w:r>
      <w:proofErr w:type="spellStart"/>
      <w:r w:rsidRPr="00DE53B9">
        <w:rPr>
          <w:rFonts w:ascii="Book Antiqua" w:hAnsi="Book Antiqua"/>
        </w:rPr>
        <w:lastRenderedPageBreak/>
        <w:t>Qiu</w:t>
      </w:r>
      <w:proofErr w:type="spellEnd"/>
      <w:r w:rsidRPr="00DE53B9">
        <w:rPr>
          <w:rFonts w:ascii="Book Antiqua" w:hAnsi="Book Antiqua"/>
        </w:rPr>
        <w:t xml:space="preserve"> H, Du B. Clinical characteristics and outcomes of critically ill patients with novel coronavirus infectious disease (COVID-19) in China: a retrospective multicenter study. </w:t>
      </w:r>
      <w:r w:rsidRPr="00DE53B9">
        <w:rPr>
          <w:rFonts w:ascii="Book Antiqua" w:hAnsi="Book Antiqua"/>
          <w:i/>
          <w:iCs/>
        </w:rPr>
        <w:t>Intensive Care Med</w:t>
      </w:r>
      <w:r w:rsidRPr="00DE53B9">
        <w:rPr>
          <w:rFonts w:ascii="Book Antiqua" w:hAnsi="Book Antiqua"/>
        </w:rPr>
        <w:t xml:space="preserve"> 2020; </w:t>
      </w:r>
      <w:r w:rsidRPr="00DE53B9">
        <w:rPr>
          <w:rFonts w:ascii="Book Antiqua" w:hAnsi="Book Antiqua"/>
          <w:b/>
          <w:bCs/>
        </w:rPr>
        <w:t>46</w:t>
      </w:r>
      <w:r w:rsidRPr="00DE53B9">
        <w:rPr>
          <w:rFonts w:ascii="Book Antiqua" w:hAnsi="Book Antiqua"/>
        </w:rPr>
        <w:t>: 1863-1872 [PMID: 32816098 DOI: 10.1007/s00134-020-06211-2]</w:t>
      </w:r>
    </w:p>
    <w:p w14:paraId="643C7D6B"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6 </w:t>
      </w:r>
      <w:r w:rsidRPr="00DE53B9">
        <w:rPr>
          <w:rFonts w:ascii="Book Antiqua" w:hAnsi="Book Antiqua"/>
          <w:b/>
          <w:bCs/>
        </w:rPr>
        <w:t>Hu BS</w:t>
      </w:r>
      <w:r w:rsidRPr="00DE53B9">
        <w:rPr>
          <w:rFonts w:ascii="Book Antiqua" w:hAnsi="Book Antiqua"/>
        </w:rPr>
        <w:t xml:space="preserve">, -Z Hu M, Jiang LX, Yu J, Chang Y, Cao Y, Dai ZP. Extracorporeal membrane oxygenation (ECMO) in patients with COVID-19: a rapid systematic review of case studies. </w:t>
      </w:r>
      <w:r w:rsidRPr="00DE53B9">
        <w:rPr>
          <w:rFonts w:ascii="Book Antiqua" w:hAnsi="Book Antiqua"/>
          <w:i/>
          <w:iCs/>
        </w:rPr>
        <w:t xml:space="preserve">Eur Rev Med </w:t>
      </w:r>
      <w:proofErr w:type="spellStart"/>
      <w:r w:rsidRPr="00DE53B9">
        <w:rPr>
          <w:rFonts w:ascii="Book Antiqua" w:hAnsi="Book Antiqua"/>
          <w:i/>
          <w:iCs/>
        </w:rPr>
        <w:t>Pharmacol</w:t>
      </w:r>
      <w:proofErr w:type="spellEnd"/>
      <w:r w:rsidRPr="00DE53B9">
        <w:rPr>
          <w:rFonts w:ascii="Book Antiqua" w:hAnsi="Book Antiqua"/>
          <w:i/>
          <w:iCs/>
        </w:rPr>
        <w:t xml:space="preserve"> Sci</w:t>
      </w:r>
      <w:r w:rsidRPr="00DE53B9">
        <w:rPr>
          <w:rFonts w:ascii="Book Antiqua" w:hAnsi="Book Antiqua"/>
        </w:rPr>
        <w:t xml:space="preserve"> 2020; </w:t>
      </w:r>
      <w:r w:rsidRPr="00DE53B9">
        <w:rPr>
          <w:rFonts w:ascii="Book Antiqua" w:hAnsi="Book Antiqua"/>
          <w:b/>
          <w:bCs/>
        </w:rPr>
        <w:t>24</w:t>
      </w:r>
      <w:r w:rsidRPr="00DE53B9">
        <w:rPr>
          <w:rFonts w:ascii="Book Antiqua" w:hAnsi="Book Antiqua"/>
        </w:rPr>
        <w:t>: 11945-11952 [PMID: 33275268 DOI: 10.26355/eurrev_202011_23855]</w:t>
      </w:r>
    </w:p>
    <w:p w14:paraId="7FA4529A"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7 </w:t>
      </w:r>
      <w:proofErr w:type="spellStart"/>
      <w:r w:rsidRPr="00DE53B9">
        <w:rPr>
          <w:rFonts w:ascii="Book Antiqua" w:hAnsi="Book Antiqua"/>
          <w:b/>
          <w:bCs/>
        </w:rPr>
        <w:t>Roch</w:t>
      </w:r>
      <w:proofErr w:type="spellEnd"/>
      <w:r w:rsidRPr="00DE53B9">
        <w:rPr>
          <w:rFonts w:ascii="Book Antiqua" w:hAnsi="Book Antiqua"/>
          <w:b/>
          <w:bCs/>
        </w:rPr>
        <w:t xml:space="preserve"> A</w:t>
      </w:r>
      <w:r w:rsidRPr="00DE53B9">
        <w:rPr>
          <w:rFonts w:ascii="Book Antiqua" w:hAnsi="Book Antiqua"/>
        </w:rPr>
        <w:t xml:space="preserve">, </w:t>
      </w:r>
      <w:proofErr w:type="spellStart"/>
      <w:r w:rsidRPr="00DE53B9">
        <w:rPr>
          <w:rFonts w:ascii="Book Antiqua" w:hAnsi="Book Antiqua"/>
        </w:rPr>
        <w:t>Lepaul-Ercole</w:t>
      </w:r>
      <w:proofErr w:type="spellEnd"/>
      <w:r w:rsidRPr="00DE53B9">
        <w:rPr>
          <w:rFonts w:ascii="Book Antiqua" w:hAnsi="Book Antiqua"/>
        </w:rPr>
        <w:t xml:space="preserve"> R, </w:t>
      </w:r>
      <w:proofErr w:type="spellStart"/>
      <w:r w:rsidRPr="00DE53B9">
        <w:rPr>
          <w:rFonts w:ascii="Book Antiqua" w:hAnsi="Book Antiqua"/>
        </w:rPr>
        <w:t>Grisoli</w:t>
      </w:r>
      <w:proofErr w:type="spellEnd"/>
      <w:r w:rsidRPr="00DE53B9">
        <w:rPr>
          <w:rFonts w:ascii="Book Antiqua" w:hAnsi="Book Antiqua"/>
        </w:rPr>
        <w:t xml:space="preserve"> D, </w:t>
      </w:r>
      <w:proofErr w:type="spellStart"/>
      <w:r w:rsidRPr="00DE53B9">
        <w:rPr>
          <w:rFonts w:ascii="Book Antiqua" w:hAnsi="Book Antiqua"/>
        </w:rPr>
        <w:t>Bessereau</w:t>
      </w:r>
      <w:proofErr w:type="spellEnd"/>
      <w:r w:rsidRPr="00DE53B9">
        <w:rPr>
          <w:rFonts w:ascii="Book Antiqua" w:hAnsi="Book Antiqua"/>
        </w:rPr>
        <w:t xml:space="preserve"> J, </w:t>
      </w:r>
      <w:proofErr w:type="spellStart"/>
      <w:r w:rsidRPr="00DE53B9">
        <w:rPr>
          <w:rFonts w:ascii="Book Antiqua" w:hAnsi="Book Antiqua"/>
        </w:rPr>
        <w:t>Brissy</w:t>
      </w:r>
      <w:proofErr w:type="spellEnd"/>
      <w:r w:rsidRPr="00DE53B9">
        <w:rPr>
          <w:rFonts w:ascii="Book Antiqua" w:hAnsi="Book Antiqua"/>
        </w:rPr>
        <w:t xml:space="preserve"> O, </w:t>
      </w:r>
      <w:proofErr w:type="spellStart"/>
      <w:r w:rsidRPr="00DE53B9">
        <w:rPr>
          <w:rFonts w:ascii="Book Antiqua" w:hAnsi="Book Antiqua"/>
        </w:rPr>
        <w:t>Castanier</w:t>
      </w:r>
      <w:proofErr w:type="spellEnd"/>
      <w:r w:rsidRPr="00DE53B9">
        <w:rPr>
          <w:rFonts w:ascii="Book Antiqua" w:hAnsi="Book Antiqua"/>
        </w:rPr>
        <w:t xml:space="preserve"> M, </w:t>
      </w:r>
      <w:proofErr w:type="spellStart"/>
      <w:r w:rsidRPr="00DE53B9">
        <w:rPr>
          <w:rFonts w:ascii="Book Antiqua" w:hAnsi="Book Antiqua"/>
        </w:rPr>
        <w:t>Dizier</w:t>
      </w:r>
      <w:proofErr w:type="spellEnd"/>
      <w:r w:rsidRPr="00DE53B9">
        <w:rPr>
          <w:rFonts w:ascii="Book Antiqua" w:hAnsi="Book Antiqua"/>
        </w:rPr>
        <w:t xml:space="preserve"> S, </w:t>
      </w:r>
      <w:proofErr w:type="spellStart"/>
      <w:r w:rsidRPr="00DE53B9">
        <w:rPr>
          <w:rFonts w:ascii="Book Antiqua" w:hAnsi="Book Antiqua"/>
        </w:rPr>
        <w:t>Forel</w:t>
      </w:r>
      <w:proofErr w:type="spellEnd"/>
      <w:r w:rsidRPr="00DE53B9">
        <w:rPr>
          <w:rFonts w:ascii="Book Antiqua" w:hAnsi="Book Antiqua"/>
        </w:rPr>
        <w:t xml:space="preserve"> JM, </w:t>
      </w:r>
      <w:proofErr w:type="spellStart"/>
      <w:r w:rsidRPr="00DE53B9">
        <w:rPr>
          <w:rFonts w:ascii="Book Antiqua" w:hAnsi="Book Antiqua"/>
        </w:rPr>
        <w:t>Guervilly</w:t>
      </w:r>
      <w:proofErr w:type="spellEnd"/>
      <w:r w:rsidRPr="00DE53B9">
        <w:rPr>
          <w:rFonts w:ascii="Book Antiqua" w:hAnsi="Book Antiqua"/>
        </w:rPr>
        <w:t xml:space="preserve"> C, </w:t>
      </w:r>
      <w:proofErr w:type="spellStart"/>
      <w:r w:rsidRPr="00DE53B9">
        <w:rPr>
          <w:rFonts w:ascii="Book Antiqua" w:hAnsi="Book Antiqua"/>
        </w:rPr>
        <w:t>Gariboldi</w:t>
      </w:r>
      <w:proofErr w:type="spellEnd"/>
      <w:r w:rsidRPr="00DE53B9">
        <w:rPr>
          <w:rFonts w:ascii="Book Antiqua" w:hAnsi="Book Antiqua"/>
        </w:rPr>
        <w:t xml:space="preserve"> V, </w:t>
      </w:r>
      <w:proofErr w:type="spellStart"/>
      <w:r w:rsidRPr="00DE53B9">
        <w:rPr>
          <w:rFonts w:ascii="Book Antiqua" w:hAnsi="Book Antiqua"/>
        </w:rPr>
        <w:t>Collart</w:t>
      </w:r>
      <w:proofErr w:type="spellEnd"/>
      <w:r w:rsidRPr="00DE53B9">
        <w:rPr>
          <w:rFonts w:ascii="Book Antiqua" w:hAnsi="Book Antiqua"/>
        </w:rPr>
        <w:t xml:space="preserve"> F, Michelet P, Perrin G, </w:t>
      </w:r>
      <w:proofErr w:type="spellStart"/>
      <w:r w:rsidRPr="00DE53B9">
        <w:rPr>
          <w:rFonts w:ascii="Book Antiqua" w:hAnsi="Book Antiqua"/>
        </w:rPr>
        <w:t>Charrel</w:t>
      </w:r>
      <w:proofErr w:type="spellEnd"/>
      <w:r w:rsidRPr="00DE53B9">
        <w:rPr>
          <w:rFonts w:ascii="Book Antiqua" w:hAnsi="Book Antiqua"/>
        </w:rPr>
        <w:t xml:space="preserve"> R, Papazian L. Extracorporeal membrane oxygenation for severe influenza A (H1N1) acute respiratory distress syndrome: a prospective observational comparative study. </w:t>
      </w:r>
      <w:r w:rsidRPr="00DE53B9">
        <w:rPr>
          <w:rFonts w:ascii="Book Antiqua" w:hAnsi="Book Antiqua"/>
          <w:i/>
          <w:iCs/>
        </w:rPr>
        <w:t>Intensive Care Med</w:t>
      </w:r>
      <w:r w:rsidRPr="00DE53B9">
        <w:rPr>
          <w:rFonts w:ascii="Book Antiqua" w:hAnsi="Book Antiqua"/>
        </w:rPr>
        <w:t xml:space="preserve"> 2010; </w:t>
      </w:r>
      <w:r w:rsidRPr="00DE53B9">
        <w:rPr>
          <w:rFonts w:ascii="Book Antiqua" w:hAnsi="Book Antiqua"/>
          <w:b/>
          <w:bCs/>
        </w:rPr>
        <w:t>36</w:t>
      </w:r>
      <w:r w:rsidRPr="00DE53B9">
        <w:rPr>
          <w:rFonts w:ascii="Book Antiqua" w:hAnsi="Book Antiqua"/>
        </w:rPr>
        <w:t>: 1899-1905 [PMID: 20721530 DOI: 10.1007/s00134-010-2021-3]</w:t>
      </w:r>
    </w:p>
    <w:p w14:paraId="5E01CAE4"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8 </w:t>
      </w:r>
      <w:r w:rsidRPr="00DE53B9">
        <w:rPr>
          <w:rFonts w:ascii="Book Antiqua" w:hAnsi="Book Antiqua"/>
          <w:b/>
          <w:bCs/>
        </w:rPr>
        <w:t>Pham T</w:t>
      </w:r>
      <w:r w:rsidRPr="00DE53B9">
        <w:rPr>
          <w:rFonts w:ascii="Book Antiqua" w:hAnsi="Book Antiqua"/>
        </w:rPr>
        <w:t xml:space="preserve">, Combes A, </w:t>
      </w:r>
      <w:proofErr w:type="spellStart"/>
      <w:r w:rsidRPr="00DE53B9">
        <w:rPr>
          <w:rFonts w:ascii="Book Antiqua" w:hAnsi="Book Antiqua"/>
        </w:rPr>
        <w:t>Rozé</w:t>
      </w:r>
      <w:proofErr w:type="spellEnd"/>
      <w:r w:rsidRPr="00DE53B9">
        <w:rPr>
          <w:rFonts w:ascii="Book Antiqua" w:hAnsi="Book Antiqua"/>
        </w:rPr>
        <w:t xml:space="preserve"> H, </w:t>
      </w:r>
      <w:proofErr w:type="spellStart"/>
      <w:r w:rsidRPr="00DE53B9">
        <w:rPr>
          <w:rFonts w:ascii="Book Antiqua" w:hAnsi="Book Antiqua"/>
        </w:rPr>
        <w:t>Chevret</w:t>
      </w:r>
      <w:proofErr w:type="spellEnd"/>
      <w:r w:rsidRPr="00DE53B9">
        <w:rPr>
          <w:rFonts w:ascii="Book Antiqua" w:hAnsi="Book Antiqua"/>
        </w:rPr>
        <w:t xml:space="preserve"> S, </w:t>
      </w:r>
      <w:proofErr w:type="spellStart"/>
      <w:r w:rsidRPr="00DE53B9">
        <w:rPr>
          <w:rFonts w:ascii="Book Antiqua" w:hAnsi="Book Antiqua"/>
        </w:rPr>
        <w:t>Mercat</w:t>
      </w:r>
      <w:proofErr w:type="spellEnd"/>
      <w:r w:rsidRPr="00DE53B9">
        <w:rPr>
          <w:rFonts w:ascii="Book Antiqua" w:hAnsi="Book Antiqua"/>
        </w:rPr>
        <w:t xml:space="preserve"> A, </w:t>
      </w:r>
      <w:proofErr w:type="spellStart"/>
      <w:r w:rsidRPr="00DE53B9">
        <w:rPr>
          <w:rFonts w:ascii="Book Antiqua" w:hAnsi="Book Antiqua"/>
        </w:rPr>
        <w:t>Roch</w:t>
      </w:r>
      <w:proofErr w:type="spellEnd"/>
      <w:r w:rsidRPr="00DE53B9">
        <w:rPr>
          <w:rFonts w:ascii="Book Antiqua" w:hAnsi="Book Antiqua"/>
        </w:rPr>
        <w:t xml:space="preserve"> A, </w:t>
      </w:r>
      <w:proofErr w:type="spellStart"/>
      <w:r w:rsidRPr="00DE53B9">
        <w:rPr>
          <w:rFonts w:ascii="Book Antiqua" w:hAnsi="Book Antiqua"/>
        </w:rPr>
        <w:t>Mourvillier</w:t>
      </w:r>
      <w:proofErr w:type="spellEnd"/>
      <w:r w:rsidRPr="00DE53B9">
        <w:rPr>
          <w:rFonts w:ascii="Book Antiqua" w:hAnsi="Book Antiqua"/>
        </w:rPr>
        <w:t xml:space="preserve"> B, Ara-</w:t>
      </w:r>
      <w:proofErr w:type="spellStart"/>
      <w:r w:rsidRPr="00DE53B9">
        <w:rPr>
          <w:rFonts w:ascii="Book Antiqua" w:hAnsi="Book Antiqua"/>
        </w:rPr>
        <w:t>Somohano</w:t>
      </w:r>
      <w:proofErr w:type="spellEnd"/>
      <w:r w:rsidRPr="00DE53B9">
        <w:rPr>
          <w:rFonts w:ascii="Book Antiqua" w:hAnsi="Book Antiqua"/>
        </w:rPr>
        <w:t xml:space="preserve"> C, Bastien O, </w:t>
      </w:r>
      <w:proofErr w:type="spellStart"/>
      <w:r w:rsidRPr="00DE53B9">
        <w:rPr>
          <w:rFonts w:ascii="Book Antiqua" w:hAnsi="Book Antiqua"/>
        </w:rPr>
        <w:t>Zogheib</w:t>
      </w:r>
      <w:proofErr w:type="spellEnd"/>
      <w:r w:rsidRPr="00DE53B9">
        <w:rPr>
          <w:rFonts w:ascii="Book Antiqua" w:hAnsi="Book Antiqua"/>
        </w:rPr>
        <w:t xml:space="preserve"> E, </w:t>
      </w:r>
      <w:proofErr w:type="spellStart"/>
      <w:r w:rsidRPr="00DE53B9">
        <w:rPr>
          <w:rFonts w:ascii="Book Antiqua" w:hAnsi="Book Antiqua"/>
        </w:rPr>
        <w:t>Clavel</w:t>
      </w:r>
      <w:proofErr w:type="spellEnd"/>
      <w:r w:rsidRPr="00DE53B9">
        <w:rPr>
          <w:rFonts w:ascii="Book Antiqua" w:hAnsi="Book Antiqua"/>
        </w:rPr>
        <w:t xml:space="preserve"> M, </w:t>
      </w:r>
      <w:proofErr w:type="spellStart"/>
      <w:r w:rsidRPr="00DE53B9">
        <w:rPr>
          <w:rFonts w:ascii="Book Antiqua" w:hAnsi="Book Antiqua"/>
        </w:rPr>
        <w:t>Constan</w:t>
      </w:r>
      <w:proofErr w:type="spellEnd"/>
      <w:r w:rsidRPr="00DE53B9">
        <w:rPr>
          <w:rFonts w:ascii="Book Antiqua" w:hAnsi="Book Antiqua"/>
        </w:rPr>
        <w:t xml:space="preserve"> A, Marie Richard JC, Brun-Buisson C, </w:t>
      </w:r>
      <w:proofErr w:type="spellStart"/>
      <w:r w:rsidRPr="00DE53B9">
        <w:rPr>
          <w:rFonts w:ascii="Book Antiqua" w:hAnsi="Book Antiqua"/>
        </w:rPr>
        <w:t>Brochard</w:t>
      </w:r>
      <w:proofErr w:type="spellEnd"/>
      <w:r w:rsidRPr="00DE53B9">
        <w:rPr>
          <w:rFonts w:ascii="Book Antiqua" w:hAnsi="Book Antiqua"/>
        </w:rPr>
        <w:t xml:space="preserve"> L; REVA Research Network. Extracorporeal membrane oxygenation for pandemic influenza A(H1N1)-induced acute respiratory distress syndrome: a cohort study and propensity-matched analysis. </w:t>
      </w:r>
      <w:r w:rsidRPr="00DE53B9">
        <w:rPr>
          <w:rFonts w:ascii="Book Antiqua" w:hAnsi="Book Antiqua"/>
          <w:i/>
          <w:iCs/>
        </w:rPr>
        <w:t>Am J Respir Crit Care Med</w:t>
      </w:r>
      <w:r w:rsidRPr="00DE53B9">
        <w:rPr>
          <w:rFonts w:ascii="Book Antiqua" w:hAnsi="Book Antiqua"/>
        </w:rPr>
        <w:t xml:space="preserve"> 2013; </w:t>
      </w:r>
      <w:r w:rsidRPr="00DE53B9">
        <w:rPr>
          <w:rFonts w:ascii="Book Antiqua" w:hAnsi="Book Antiqua"/>
          <w:b/>
          <w:bCs/>
        </w:rPr>
        <w:t>187</w:t>
      </w:r>
      <w:r w:rsidRPr="00DE53B9">
        <w:rPr>
          <w:rFonts w:ascii="Book Antiqua" w:hAnsi="Book Antiqua"/>
        </w:rPr>
        <w:t>: 276-285 [PMID: 23155145 DOI: 10.1164/rccm.201205-0815OC]</w:t>
      </w:r>
    </w:p>
    <w:p w14:paraId="05D16AB8"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9 </w:t>
      </w:r>
      <w:r w:rsidRPr="00DE53B9">
        <w:rPr>
          <w:rFonts w:ascii="Book Antiqua" w:hAnsi="Book Antiqua"/>
          <w:b/>
          <w:bCs/>
        </w:rPr>
        <w:t>Arabi YM</w:t>
      </w:r>
      <w:r w:rsidRPr="00DE53B9">
        <w:rPr>
          <w:rFonts w:ascii="Book Antiqua" w:hAnsi="Book Antiqua"/>
        </w:rPr>
        <w:t xml:space="preserve">, Al-Omari A, </w:t>
      </w:r>
      <w:proofErr w:type="spellStart"/>
      <w:r w:rsidRPr="00DE53B9">
        <w:rPr>
          <w:rFonts w:ascii="Book Antiqua" w:hAnsi="Book Antiqua"/>
        </w:rPr>
        <w:t>Mandourah</w:t>
      </w:r>
      <w:proofErr w:type="spellEnd"/>
      <w:r w:rsidRPr="00DE53B9">
        <w:rPr>
          <w:rFonts w:ascii="Book Antiqua" w:hAnsi="Book Antiqua"/>
        </w:rPr>
        <w:t xml:space="preserve"> Y, Al-Hameed F, </w:t>
      </w:r>
      <w:proofErr w:type="spellStart"/>
      <w:r w:rsidRPr="00DE53B9">
        <w:rPr>
          <w:rFonts w:ascii="Book Antiqua" w:hAnsi="Book Antiqua"/>
        </w:rPr>
        <w:t>Sindi</w:t>
      </w:r>
      <w:proofErr w:type="spellEnd"/>
      <w:r w:rsidRPr="00DE53B9">
        <w:rPr>
          <w:rFonts w:ascii="Book Antiqua" w:hAnsi="Book Antiqua"/>
        </w:rPr>
        <w:t xml:space="preserve"> AA, </w:t>
      </w:r>
      <w:proofErr w:type="spellStart"/>
      <w:r w:rsidRPr="00DE53B9">
        <w:rPr>
          <w:rFonts w:ascii="Book Antiqua" w:hAnsi="Book Antiqua"/>
        </w:rPr>
        <w:t>Alraddadi</w:t>
      </w:r>
      <w:proofErr w:type="spellEnd"/>
      <w:r w:rsidRPr="00DE53B9">
        <w:rPr>
          <w:rFonts w:ascii="Book Antiqua" w:hAnsi="Book Antiqua"/>
        </w:rPr>
        <w:t xml:space="preserve"> B, </w:t>
      </w:r>
      <w:proofErr w:type="spellStart"/>
      <w:r w:rsidRPr="00DE53B9">
        <w:rPr>
          <w:rFonts w:ascii="Book Antiqua" w:hAnsi="Book Antiqua"/>
        </w:rPr>
        <w:t>Shalhoub</w:t>
      </w:r>
      <w:proofErr w:type="spellEnd"/>
      <w:r w:rsidRPr="00DE53B9">
        <w:rPr>
          <w:rFonts w:ascii="Book Antiqua" w:hAnsi="Book Antiqua"/>
        </w:rPr>
        <w:t xml:space="preserve"> S, </w:t>
      </w:r>
      <w:proofErr w:type="spellStart"/>
      <w:r w:rsidRPr="00DE53B9">
        <w:rPr>
          <w:rFonts w:ascii="Book Antiqua" w:hAnsi="Book Antiqua"/>
        </w:rPr>
        <w:t>Almotairi</w:t>
      </w:r>
      <w:proofErr w:type="spellEnd"/>
      <w:r w:rsidRPr="00DE53B9">
        <w:rPr>
          <w:rFonts w:ascii="Book Antiqua" w:hAnsi="Book Antiqua"/>
        </w:rPr>
        <w:t xml:space="preserve"> A, Al Khatib K, </w:t>
      </w:r>
      <w:proofErr w:type="spellStart"/>
      <w:r w:rsidRPr="00DE53B9">
        <w:rPr>
          <w:rFonts w:ascii="Book Antiqua" w:hAnsi="Book Antiqua"/>
        </w:rPr>
        <w:t>Abdulmomen</w:t>
      </w:r>
      <w:proofErr w:type="spellEnd"/>
      <w:r w:rsidRPr="00DE53B9">
        <w:rPr>
          <w:rFonts w:ascii="Book Antiqua" w:hAnsi="Book Antiqua"/>
        </w:rPr>
        <w:t xml:space="preserve"> A, </w:t>
      </w:r>
      <w:proofErr w:type="spellStart"/>
      <w:r w:rsidRPr="00DE53B9">
        <w:rPr>
          <w:rFonts w:ascii="Book Antiqua" w:hAnsi="Book Antiqua"/>
        </w:rPr>
        <w:t>Qushmaq</w:t>
      </w:r>
      <w:proofErr w:type="spellEnd"/>
      <w:r w:rsidRPr="00DE53B9">
        <w:rPr>
          <w:rFonts w:ascii="Book Antiqua" w:hAnsi="Book Antiqua"/>
        </w:rPr>
        <w:t xml:space="preserve"> I, </w:t>
      </w:r>
      <w:proofErr w:type="spellStart"/>
      <w:r w:rsidRPr="00DE53B9">
        <w:rPr>
          <w:rFonts w:ascii="Book Antiqua" w:hAnsi="Book Antiqua"/>
        </w:rPr>
        <w:t>Mady</w:t>
      </w:r>
      <w:proofErr w:type="spellEnd"/>
      <w:r w:rsidRPr="00DE53B9">
        <w:rPr>
          <w:rFonts w:ascii="Book Antiqua" w:hAnsi="Book Antiqua"/>
        </w:rPr>
        <w:t xml:space="preserve"> A, </w:t>
      </w:r>
      <w:proofErr w:type="spellStart"/>
      <w:r w:rsidRPr="00DE53B9">
        <w:rPr>
          <w:rFonts w:ascii="Book Antiqua" w:hAnsi="Book Antiqua"/>
        </w:rPr>
        <w:t>Solaiman</w:t>
      </w:r>
      <w:proofErr w:type="spellEnd"/>
      <w:r w:rsidRPr="00DE53B9">
        <w:rPr>
          <w:rFonts w:ascii="Book Antiqua" w:hAnsi="Book Antiqua"/>
        </w:rPr>
        <w:t xml:space="preserve"> O, Al-</w:t>
      </w:r>
      <w:proofErr w:type="spellStart"/>
      <w:r w:rsidRPr="00DE53B9">
        <w:rPr>
          <w:rFonts w:ascii="Book Antiqua" w:hAnsi="Book Antiqua"/>
        </w:rPr>
        <w:t>Aithan</w:t>
      </w:r>
      <w:proofErr w:type="spellEnd"/>
      <w:r w:rsidRPr="00DE53B9">
        <w:rPr>
          <w:rFonts w:ascii="Book Antiqua" w:hAnsi="Book Antiqua"/>
        </w:rPr>
        <w:t xml:space="preserve"> AM, Al-</w:t>
      </w:r>
      <w:proofErr w:type="spellStart"/>
      <w:r w:rsidRPr="00DE53B9">
        <w:rPr>
          <w:rFonts w:ascii="Book Antiqua" w:hAnsi="Book Antiqua"/>
        </w:rPr>
        <w:t>Raddadi</w:t>
      </w:r>
      <w:proofErr w:type="spellEnd"/>
      <w:r w:rsidRPr="00DE53B9">
        <w:rPr>
          <w:rFonts w:ascii="Book Antiqua" w:hAnsi="Book Antiqua"/>
        </w:rPr>
        <w:t xml:space="preserve"> R, Ragab A, Al </w:t>
      </w:r>
      <w:proofErr w:type="spellStart"/>
      <w:r w:rsidRPr="00DE53B9">
        <w:rPr>
          <w:rFonts w:ascii="Book Antiqua" w:hAnsi="Book Antiqua"/>
        </w:rPr>
        <w:t>Mekhlafi</w:t>
      </w:r>
      <w:proofErr w:type="spellEnd"/>
      <w:r w:rsidRPr="00DE53B9">
        <w:rPr>
          <w:rFonts w:ascii="Book Antiqua" w:hAnsi="Book Antiqua"/>
        </w:rPr>
        <w:t xml:space="preserve"> GA, Al </w:t>
      </w:r>
      <w:proofErr w:type="spellStart"/>
      <w:r w:rsidRPr="00DE53B9">
        <w:rPr>
          <w:rFonts w:ascii="Book Antiqua" w:hAnsi="Book Antiqua"/>
        </w:rPr>
        <w:t>Harthy</w:t>
      </w:r>
      <w:proofErr w:type="spellEnd"/>
      <w:r w:rsidRPr="00DE53B9">
        <w:rPr>
          <w:rFonts w:ascii="Book Antiqua" w:hAnsi="Book Antiqua"/>
        </w:rPr>
        <w:t xml:space="preserve"> A, </w:t>
      </w:r>
      <w:proofErr w:type="spellStart"/>
      <w:r w:rsidRPr="00DE53B9">
        <w:rPr>
          <w:rFonts w:ascii="Book Antiqua" w:hAnsi="Book Antiqua"/>
        </w:rPr>
        <w:t>Kharaba</w:t>
      </w:r>
      <w:proofErr w:type="spellEnd"/>
      <w:r w:rsidRPr="00DE53B9">
        <w:rPr>
          <w:rFonts w:ascii="Book Antiqua" w:hAnsi="Book Antiqua"/>
        </w:rPr>
        <w:t xml:space="preserve"> A, Ahmadi MA, Sadat M, </w:t>
      </w:r>
      <w:proofErr w:type="spellStart"/>
      <w:r w:rsidRPr="00DE53B9">
        <w:rPr>
          <w:rFonts w:ascii="Book Antiqua" w:hAnsi="Book Antiqua"/>
        </w:rPr>
        <w:t>Mutairi</w:t>
      </w:r>
      <w:proofErr w:type="spellEnd"/>
      <w:r w:rsidRPr="00DE53B9">
        <w:rPr>
          <w:rFonts w:ascii="Book Antiqua" w:hAnsi="Book Antiqua"/>
        </w:rPr>
        <w:t xml:space="preserve"> HA, </w:t>
      </w:r>
      <w:proofErr w:type="spellStart"/>
      <w:r w:rsidRPr="00DE53B9">
        <w:rPr>
          <w:rFonts w:ascii="Book Antiqua" w:hAnsi="Book Antiqua"/>
        </w:rPr>
        <w:t>Qasim</w:t>
      </w:r>
      <w:proofErr w:type="spellEnd"/>
      <w:r w:rsidRPr="00DE53B9">
        <w:rPr>
          <w:rFonts w:ascii="Book Antiqua" w:hAnsi="Book Antiqua"/>
        </w:rPr>
        <w:t xml:space="preserve"> EA, Jose J, Nasim M, Al-Dawood A, Merson L, Fowler R, Hayden FG, </w:t>
      </w:r>
      <w:proofErr w:type="spellStart"/>
      <w:r w:rsidRPr="00DE53B9">
        <w:rPr>
          <w:rFonts w:ascii="Book Antiqua" w:hAnsi="Book Antiqua"/>
        </w:rPr>
        <w:t>Balkhy</w:t>
      </w:r>
      <w:proofErr w:type="spellEnd"/>
      <w:r w:rsidRPr="00DE53B9">
        <w:rPr>
          <w:rFonts w:ascii="Book Antiqua" w:hAnsi="Book Antiqua"/>
        </w:rPr>
        <w:t xml:space="preserve"> HH; Saudi Critical Care Trial Group. Critically Ill Patients </w:t>
      </w:r>
      <w:proofErr w:type="gramStart"/>
      <w:r w:rsidRPr="00DE53B9">
        <w:rPr>
          <w:rFonts w:ascii="Book Antiqua" w:hAnsi="Book Antiqua"/>
        </w:rPr>
        <w:t>With</w:t>
      </w:r>
      <w:proofErr w:type="gramEnd"/>
      <w:r w:rsidRPr="00DE53B9">
        <w:rPr>
          <w:rFonts w:ascii="Book Antiqua" w:hAnsi="Book Antiqua"/>
        </w:rPr>
        <w:t xml:space="preserve"> the Middle East Respiratory Syndrome: A Multicenter Retrospective Cohort Study. </w:t>
      </w:r>
      <w:r w:rsidRPr="00DE53B9">
        <w:rPr>
          <w:rFonts w:ascii="Book Antiqua" w:hAnsi="Book Antiqua"/>
          <w:i/>
          <w:iCs/>
        </w:rPr>
        <w:t>Crit Care Med</w:t>
      </w:r>
      <w:r w:rsidRPr="00DE53B9">
        <w:rPr>
          <w:rFonts w:ascii="Book Antiqua" w:hAnsi="Book Antiqua"/>
        </w:rPr>
        <w:t xml:space="preserve"> 2017; </w:t>
      </w:r>
      <w:r w:rsidRPr="00DE53B9">
        <w:rPr>
          <w:rFonts w:ascii="Book Antiqua" w:hAnsi="Book Antiqua"/>
          <w:b/>
          <w:bCs/>
        </w:rPr>
        <w:t>45</w:t>
      </w:r>
      <w:r w:rsidRPr="00DE53B9">
        <w:rPr>
          <w:rFonts w:ascii="Book Antiqua" w:hAnsi="Book Antiqua"/>
        </w:rPr>
        <w:t>: 1683-1695 [PMID: 28787295 DOI: 10.1097/CCM.0000000000002621]</w:t>
      </w:r>
    </w:p>
    <w:p w14:paraId="4DF7B8CF"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10 </w:t>
      </w:r>
      <w:proofErr w:type="spellStart"/>
      <w:r w:rsidRPr="00DE53B9">
        <w:rPr>
          <w:rFonts w:ascii="Book Antiqua" w:hAnsi="Book Antiqua"/>
          <w:b/>
          <w:bCs/>
        </w:rPr>
        <w:t>Barrasa</w:t>
      </w:r>
      <w:proofErr w:type="spellEnd"/>
      <w:r w:rsidRPr="00DE53B9">
        <w:rPr>
          <w:rFonts w:ascii="Book Antiqua" w:hAnsi="Book Antiqua"/>
          <w:b/>
          <w:bCs/>
        </w:rPr>
        <w:t xml:space="preserve"> H</w:t>
      </w:r>
      <w:r w:rsidRPr="00DE53B9">
        <w:rPr>
          <w:rFonts w:ascii="Book Antiqua" w:hAnsi="Book Antiqua"/>
        </w:rPr>
        <w:t xml:space="preserve">, </w:t>
      </w:r>
      <w:proofErr w:type="spellStart"/>
      <w:r w:rsidRPr="00DE53B9">
        <w:rPr>
          <w:rFonts w:ascii="Book Antiqua" w:hAnsi="Book Antiqua"/>
        </w:rPr>
        <w:t>Rello</w:t>
      </w:r>
      <w:proofErr w:type="spellEnd"/>
      <w:r w:rsidRPr="00DE53B9">
        <w:rPr>
          <w:rFonts w:ascii="Book Antiqua" w:hAnsi="Book Antiqua"/>
        </w:rPr>
        <w:t xml:space="preserve"> J, Tejada S, Martín A, </w:t>
      </w:r>
      <w:proofErr w:type="spellStart"/>
      <w:r w:rsidRPr="00DE53B9">
        <w:rPr>
          <w:rFonts w:ascii="Book Antiqua" w:hAnsi="Book Antiqua"/>
        </w:rPr>
        <w:t>Balziskueta</w:t>
      </w:r>
      <w:proofErr w:type="spellEnd"/>
      <w:r w:rsidRPr="00DE53B9">
        <w:rPr>
          <w:rFonts w:ascii="Book Antiqua" w:hAnsi="Book Antiqua"/>
        </w:rPr>
        <w:t xml:space="preserve"> G, </w:t>
      </w:r>
      <w:proofErr w:type="spellStart"/>
      <w:r w:rsidRPr="00DE53B9">
        <w:rPr>
          <w:rFonts w:ascii="Book Antiqua" w:hAnsi="Book Antiqua"/>
        </w:rPr>
        <w:t>Vinuesa</w:t>
      </w:r>
      <w:proofErr w:type="spellEnd"/>
      <w:r w:rsidRPr="00DE53B9">
        <w:rPr>
          <w:rFonts w:ascii="Book Antiqua" w:hAnsi="Book Antiqua"/>
        </w:rPr>
        <w:t xml:space="preserve"> C, Fernández-</w:t>
      </w:r>
      <w:proofErr w:type="spellStart"/>
      <w:r w:rsidRPr="00DE53B9">
        <w:rPr>
          <w:rFonts w:ascii="Book Antiqua" w:hAnsi="Book Antiqua"/>
        </w:rPr>
        <w:t>Miret</w:t>
      </w:r>
      <w:proofErr w:type="spellEnd"/>
      <w:r w:rsidRPr="00DE53B9">
        <w:rPr>
          <w:rFonts w:ascii="Book Antiqua" w:hAnsi="Book Antiqua"/>
        </w:rPr>
        <w:t xml:space="preserve"> B, Villagra A, Vallejo A, San Sebastián A, </w:t>
      </w:r>
      <w:proofErr w:type="spellStart"/>
      <w:r w:rsidRPr="00DE53B9">
        <w:rPr>
          <w:rFonts w:ascii="Book Antiqua" w:hAnsi="Book Antiqua"/>
        </w:rPr>
        <w:t>Cabañes</w:t>
      </w:r>
      <w:proofErr w:type="spellEnd"/>
      <w:r w:rsidRPr="00DE53B9">
        <w:rPr>
          <w:rFonts w:ascii="Book Antiqua" w:hAnsi="Book Antiqua"/>
        </w:rPr>
        <w:t xml:space="preserve"> S, </w:t>
      </w:r>
      <w:proofErr w:type="spellStart"/>
      <w:r w:rsidRPr="00DE53B9">
        <w:rPr>
          <w:rFonts w:ascii="Book Antiqua" w:hAnsi="Book Antiqua"/>
        </w:rPr>
        <w:t>Iribarren</w:t>
      </w:r>
      <w:proofErr w:type="spellEnd"/>
      <w:r w:rsidRPr="00DE53B9">
        <w:rPr>
          <w:rFonts w:ascii="Book Antiqua" w:hAnsi="Book Antiqua"/>
        </w:rPr>
        <w:t xml:space="preserve"> S, Fonseca F, </w:t>
      </w:r>
      <w:proofErr w:type="spellStart"/>
      <w:r w:rsidRPr="00DE53B9">
        <w:rPr>
          <w:rFonts w:ascii="Book Antiqua" w:hAnsi="Book Antiqua"/>
        </w:rPr>
        <w:t>Maynar</w:t>
      </w:r>
      <w:proofErr w:type="spellEnd"/>
      <w:r w:rsidRPr="00DE53B9">
        <w:rPr>
          <w:rFonts w:ascii="Book Antiqua" w:hAnsi="Book Antiqua"/>
        </w:rPr>
        <w:t xml:space="preserve"> J; </w:t>
      </w:r>
      <w:r w:rsidRPr="00DE53B9">
        <w:rPr>
          <w:rFonts w:ascii="Book Antiqua" w:hAnsi="Book Antiqua"/>
        </w:rPr>
        <w:lastRenderedPageBreak/>
        <w:t xml:space="preserve">Alava COVID-19 Study Investigators. SARS-CoV-2 in Spanish Intensive Care Units: Early experience with 15-day survival in Vitoria. </w:t>
      </w:r>
      <w:proofErr w:type="spellStart"/>
      <w:r w:rsidRPr="00DE53B9">
        <w:rPr>
          <w:rFonts w:ascii="Book Antiqua" w:hAnsi="Book Antiqua"/>
          <w:i/>
          <w:iCs/>
        </w:rPr>
        <w:t>Anaesth</w:t>
      </w:r>
      <w:proofErr w:type="spellEnd"/>
      <w:r w:rsidRPr="00DE53B9">
        <w:rPr>
          <w:rFonts w:ascii="Book Antiqua" w:hAnsi="Book Antiqua"/>
          <w:i/>
          <w:iCs/>
        </w:rPr>
        <w:t xml:space="preserve"> Crit Care Pain Med</w:t>
      </w:r>
      <w:r w:rsidRPr="00DE53B9">
        <w:rPr>
          <w:rFonts w:ascii="Book Antiqua" w:hAnsi="Book Antiqua"/>
        </w:rPr>
        <w:t xml:space="preserve"> 2020; </w:t>
      </w:r>
      <w:r w:rsidRPr="00DE53B9">
        <w:rPr>
          <w:rFonts w:ascii="Book Antiqua" w:hAnsi="Book Antiqua"/>
          <w:b/>
          <w:bCs/>
        </w:rPr>
        <w:t>39</w:t>
      </w:r>
      <w:r w:rsidRPr="00DE53B9">
        <w:rPr>
          <w:rFonts w:ascii="Book Antiqua" w:hAnsi="Book Antiqua"/>
        </w:rPr>
        <w:t>: 553-561 [PMID: 32278670 DOI: 10.1016/j.accpm.2020.04.001]</w:t>
      </w:r>
    </w:p>
    <w:p w14:paraId="3379BE3C"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11 </w:t>
      </w:r>
      <w:r w:rsidRPr="00DE53B9">
        <w:rPr>
          <w:rFonts w:ascii="Book Antiqua" w:hAnsi="Book Antiqua"/>
          <w:b/>
          <w:bCs/>
        </w:rPr>
        <w:t>Huang C</w:t>
      </w:r>
      <w:r w:rsidRPr="00DE53B9">
        <w:rPr>
          <w:rFonts w:ascii="Book Antiqua" w:hAnsi="Book Antiqua"/>
        </w:rPr>
        <w:t xml:space="preserve">, Wang Y, Li X, Ren L, Zhao J, Hu Y, Zhang L, Fan G, Xu J, Gu X, Cheng Z, Yu T, Xia J, Wei Y, Wu W, </w:t>
      </w:r>
      <w:proofErr w:type="spellStart"/>
      <w:r w:rsidRPr="00DE53B9">
        <w:rPr>
          <w:rFonts w:ascii="Book Antiqua" w:hAnsi="Book Antiqua"/>
        </w:rPr>
        <w:t>Xie</w:t>
      </w:r>
      <w:proofErr w:type="spellEnd"/>
      <w:r w:rsidRPr="00DE53B9">
        <w:rPr>
          <w:rFonts w:ascii="Book Antiqua" w:hAnsi="Book Antiqua"/>
        </w:rPr>
        <w:t xml:space="preserve"> X, Yin W, Li H, Liu M, Xiao Y, Gao H, Guo L, </w:t>
      </w:r>
      <w:proofErr w:type="spellStart"/>
      <w:r w:rsidRPr="00DE53B9">
        <w:rPr>
          <w:rFonts w:ascii="Book Antiqua" w:hAnsi="Book Antiqua"/>
        </w:rPr>
        <w:t>Xie</w:t>
      </w:r>
      <w:proofErr w:type="spellEnd"/>
      <w:r w:rsidRPr="00DE53B9">
        <w:rPr>
          <w:rFonts w:ascii="Book Antiqua" w:hAnsi="Book Antiqua"/>
        </w:rPr>
        <w:t xml:space="preserve"> J, Wang G, Jiang R, Gao Z, </w:t>
      </w:r>
      <w:proofErr w:type="spellStart"/>
      <w:r w:rsidRPr="00DE53B9">
        <w:rPr>
          <w:rFonts w:ascii="Book Antiqua" w:hAnsi="Book Antiqua"/>
        </w:rPr>
        <w:t>Jin</w:t>
      </w:r>
      <w:proofErr w:type="spellEnd"/>
      <w:r w:rsidRPr="00DE53B9">
        <w:rPr>
          <w:rFonts w:ascii="Book Antiqua" w:hAnsi="Book Antiqua"/>
        </w:rPr>
        <w:t xml:space="preserve"> Q, Wang J, Cao B. Clinical features of patients infected with 2019 novel coronavirus in Wuhan, China. </w:t>
      </w:r>
      <w:r w:rsidRPr="00DE53B9">
        <w:rPr>
          <w:rFonts w:ascii="Book Antiqua" w:hAnsi="Book Antiqua"/>
          <w:i/>
          <w:iCs/>
        </w:rPr>
        <w:t>Lancet</w:t>
      </w:r>
      <w:r w:rsidRPr="00DE53B9">
        <w:rPr>
          <w:rFonts w:ascii="Book Antiqua" w:hAnsi="Book Antiqua"/>
        </w:rPr>
        <w:t xml:space="preserve"> 2020; </w:t>
      </w:r>
      <w:r w:rsidRPr="00DE53B9">
        <w:rPr>
          <w:rFonts w:ascii="Book Antiqua" w:hAnsi="Book Antiqua"/>
          <w:b/>
          <w:bCs/>
        </w:rPr>
        <w:t>395</w:t>
      </w:r>
      <w:r w:rsidRPr="00DE53B9">
        <w:rPr>
          <w:rFonts w:ascii="Book Antiqua" w:hAnsi="Book Antiqua"/>
        </w:rPr>
        <w:t>: 497-506 [PMID: 31986264 DOI: 10.1016/S0140-6736(20)30183-5]</w:t>
      </w:r>
    </w:p>
    <w:p w14:paraId="6083BFE3"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12 </w:t>
      </w:r>
      <w:r w:rsidRPr="00DE53B9">
        <w:rPr>
          <w:rFonts w:ascii="Book Antiqua" w:hAnsi="Book Antiqua"/>
          <w:b/>
          <w:bCs/>
        </w:rPr>
        <w:t>Tang X,</w:t>
      </w:r>
      <w:r w:rsidRPr="00DE53B9">
        <w:rPr>
          <w:rFonts w:ascii="Book Antiqua" w:hAnsi="Book Antiqua"/>
        </w:rPr>
        <w:t xml:space="preserve"> Du RH, Wang R, Cao TZ, Guan LL, Yang CQ, Zhu Q, Hu M, Li XY, Li Y. Comparison of hospitalized patients with ARDS caused by COVID-19 and H1N1.</w:t>
      </w:r>
      <w:r>
        <w:rPr>
          <w:rFonts w:ascii="Book Antiqua" w:hAnsi="Book Antiqua" w:hint="eastAsia"/>
          <w:lang w:eastAsia="zh-CN"/>
        </w:rPr>
        <w:t xml:space="preserve"> </w:t>
      </w:r>
      <w:r w:rsidRPr="00ED695C">
        <w:rPr>
          <w:rFonts w:ascii="Book Antiqua" w:hAnsi="Book Antiqua"/>
          <w:i/>
        </w:rPr>
        <w:t xml:space="preserve">Chest </w:t>
      </w:r>
      <w:r w:rsidRPr="00DE53B9">
        <w:rPr>
          <w:rFonts w:ascii="Book Antiqua" w:hAnsi="Book Antiqua"/>
        </w:rPr>
        <w:t xml:space="preserve">2020; </w:t>
      </w:r>
      <w:r w:rsidRPr="00ED695C">
        <w:rPr>
          <w:rFonts w:ascii="Book Antiqua" w:hAnsi="Book Antiqua"/>
          <w:b/>
        </w:rPr>
        <w:t xml:space="preserve">158: </w:t>
      </w:r>
      <w:r w:rsidRPr="00DE53B9">
        <w:rPr>
          <w:rFonts w:ascii="Book Antiqua" w:hAnsi="Book Antiqua"/>
        </w:rPr>
        <w:t>195-205 [DOI: 10.1016/j.chest.2020.03.032]</w:t>
      </w:r>
    </w:p>
    <w:p w14:paraId="39655B3B"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13 </w:t>
      </w:r>
      <w:proofErr w:type="spellStart"/>
      <w:r w:rsidRPr="00DE53B9">
        <w:rPr>
          <w:rFonts w:ascii="Book Antiqua" w:hAnsi="Book Antiqua"/>
          <w:b/>
          <w:bCs/>
        </w:rPr>
        <w:t>Zangrillo</w:t>
      </w:r>
      <w:proofErr w:type="spellEnd"/>
      <w:r w:rsidRPr="00DE53B9">
        <w:rPr>
          <w:rFonts w:ascii="Book Antiqua" w:hAnsi="Book Antiqua"/>
          <w:b/>
          <w:bCs/>
        </w:rPr>
        <w:t xml:space="preserve"> A</w:t>
      </w:r>
      <w:r w:rsidRPr="00DE53B9">
        <w:rPr>
          <w:rFonts w:ascii="Book Antiqua" w:hAnsi="Book Antiqua"/>
        </w:rPr>
        <w:t xml:space="preserve">, Beretta L, </w:t>
      </w:r>
      <w:proofErr w:type="spellStart"/>
      <w:r w:rsidRPr="00DE53B9">
        <w:rPr>
          <w:rFonts w:ascii="Book Antiqua" w:hAnsi="Book Antiqua"/>
        </w:rPr>
        <w:t>Scandroglio</w:t>
      </w:r>
      <w:proofErr w:type="spellEnd"/>
      <w:r w:rsidRPr="00DE53B9">
        <w:rPr>
          <w:rFonts w:ascii="Book Antiqua" w:hAnsi="Book Antiqua"/>
        </w:rPr>
        <w:t xml:space="preserve"> AM, Monti G, </w:t>
      </w:r>
      <w:proofErr w:type="spellStart"/>
      <w:r w:rsidRPr="00DE53B9">
        <w:rPr>
          <w:rFonts w:ascii="Book Antiqua" w:hAnsi="Book Antiqua"/>
        </w:rPr>
        <w:t>Fominskiy</w:t>
      </w:r>
      <w:proofErr w:type="spellEnd"/>
      <w:r w:rsidRPr="00DE53B9">
        <w:rPr>
          <w:rFonts w:ascii="Book Antiqua" w:hAnsi="Book Antiqua"/>
        </w:rPr>
        <w:t xml:space="preserve"> E, Colombo S, </w:t>
      </w:r>
      <w:proofErr w:type="spellStart"/>
      <w:r w:rsidRPr="00DE53B9">
        <w:rPr>
          <w:rFonts w:ascii="Book Antiqua" w:hAnsi="Book Antiqua"/>
        </w:rPr>
        <w:t>Morselli</w:t>
      </w:r>
      <w:proofErr w:type="spellEnd"/>
      <w:r w:rsidRPr="00DE53B9">
        <w:rPr>
          <w:rFonts w:ascii="Book Antiqua" w:hAnsi="Book Antiqua"/>
        </w:rPr>
        <w:t xml:space="preserve"> F, </w:t>
      </w:r>
      <w:proofErr w:type="spellStart"/>
      <w:r w:rsidRPr="00DE53B9">
        <w:rPr>
          <w:rFonts w:ascii="Book Antiqua" w:hAnsi="Book Antiqua"/>
        </w:rPr>
        <w:t>Belletti</w:t>
      </w:r>
      <w:proofErr w:type="spellEnd"/>
      <w:r w:rsidRPr="00DE53B9">
        <w:rPr>
          <w:rFonts w:ascii="Book Antiqua" w:hAnsi="Book Antiqua"/>
        </w:rPr>
        <w:t xml:space="preserve"> A, </w:t>
      </w:r>
      <w:proofErr w:type="spellStart"/>
      <w:r w:rsidRPr="00DE53B9">
        <w:rPr>
          <w:rFonts w:ascii="Book Antiqua" w:hAnsi="Book Antiqua"/>
        </w:rPr>
        <w:t>Silvani</w:t>
      </w:r>
      <w:proofErr w:type="spellEnd"/>
      <w:r w:rsidRPr="00DE53B9">
        <w:rPr>
          <w:rFonts w:ascii="Book Antiqua" w:hAnsi="Book Antiqua"/>
        </w:rPr>
        <w:t xml:space="preserve"> P, </w:t>
      </w:r>
      <w:proofErr w:type="spellStart"/>
      <w:r w:rsidRPr="00DE53B9">
        <w:rPr>
          <w:rFonts w:ascii="Book Antiqua" w:hAnsi="Book Antiqua"/>
        </w:rPr>
        <w:t>Crivellari</w:t>
      </w:r>
      <w:proofErr w:type="spellEnd"/>
      <w:r w:rsidRPr="00DE53B9">
        <w:rPr>
          <w:rFonts w:ascii="Book Antiqua" w:hAnsi="Book Antiqua"/>
        </w:rPr>
        <w:t xml:space="preserve"> M, Monaco F, </w:t>
      </w:r>
      <w:proofErr w:type="spellStart"/>
      <w:r w:rsidRPr="00DE53B9">
        <w:rPr>
          <w:rFonts w:ascii="Book Antiqua" w:hAnsi="Book Antiqua"/>
        </w:rPr>
        <w:t>Azzolini</w:t>
      </w:r>
      <w:proofErr w:type="spellEnd"/>
      <w:r w:rsidRPr="00DE53B9">
        <w:rPr>
          <w:rFonts w:ascii="Book Antiqua" w:hAnsi="Book Antiqua"/>
        </w:rPr>
        <w:t xml:space="preserve"> ML, </w:t>
      </w:r>
      <w:proofErr w:type="spellStart"/>
      <w:r w:rsidRPr="00DE53B9">
        <w:rPr>
          <w:rFonts w:ascii="Book Antiqua" w:hAnsi="Book Antiqua"/>
        </w:rPr>
        <w:t>Reineke</w:t>
      </w:r>
      <w:proofErr w:type="spellEnd"/>
      <w:r w:rsidRPr="00DE53B9">
        <w:rPr>
          <w:rFonts w:ascii="Book Antiqua" w:hAnsi="Book Antiqua"/>
        </w:rPr>
        <w:t xml:space="preserve"> R, Nardelli P, </w:t>
      </w:r>
      <w:proofErr w:type="spellStart"/>
      <w:r w:rsidRPr="00DE53B9">
        <w:rPr>
          <w:rFonts w:ascii="Book Antiqua" w:hAnsi="Book Antiqua"/>
        </w:rPr>
        <w:t>Sartorelli</w:t>
      </w:r>
      <w:proofErr w:type="spellEnd"/>
      <w:r w:rsidRPr="00DE53B9">
        <w:rPr>
          <w:rFonts w:ascii="Book Antiqua" w:hAnsi="Book Antiqua"/>
        </w:rPr>
        <w:t xml:space="preserve"> M, </w:t>
      </w:r>
      <w:proofErr w:type="spellStart"/>
      <w:r w:rsidRPr="00DE53B9">
        <w:rPr>
          <w:rFonts w:ascii="Book Antiqua" w:hAnsi="Book Antiqua"/>
        </w:rPr>
        <w:t>Votta</w:t>
      </w:r>
      <w:proofErr w:type="spellEnd"/>
      <w:r w:rsidRPr="00DE53B9">
        <w:rPr>
          <w:rFonts w:ascii="Book Antiqua" w:hAnsi="Book Antiqua"/>
        </w:rPr>
        <w:t xml:space="preserve"> CD, Ruggeri A, </w:t>
      </w:r>
      <w:proofErr w:type="spellStart"/>
      <w:r w:rsidRPr="00DE53B9">
        <w:rPr>
          <w:rFonts w:ascii="Book Antiqua" w:hAnsi="Book Antiqua"/>
        </w:rPr>
        <w:t>Ciceri</w:t>
      </w:r>
      <w:proofErr w:type="spellEnd"/>
      <w:r w:rsidRPr="00DE53B9">
        <w:rPr>
          <w:rFonts w:ascii="Book Antiqua" w:hAnsi="Book Antiqua"/>
        </w:rPr>
        <w:t xml:space="preserve"> F, De </w:t>
      </w:r>
      <w:proofErr w:type="spellStart"/>
      <w:r w:rsidRPr="00DE53B9">
        <w:rPr>
          <w:rFonts w:ascii="Book Antiqua" w:hAnsi="Book Antiqua"/>
        </w:rPr>
        <w:t>Cobelli</w:t>
      </w:r>
      <w:proofErr w:type="spellEnd"/>
      <w:r w:rsidRPr="00DE53B9">
        <w:rPr>
          <w:rFonts w:ascii="Book Antiqua" w:hAnsi="Book Antiqua"/>
        </w:rPr>
        <w:t xml:space="preserve"> F, </w:t>
      </w:r>
      <w:proofErr w:type="spellStart"/>
      <w:r w:rsidRPr="00DE53B9">
        <w:rPr>
          <w:rFonts w:ascii="Book Antiqua" w:hAnsi="Book Antiqua"/>
        </w:rPr>
        <w:t>Tresoldi</w:t>
      </w:r>
      <w:proofErr w:type="spellEnd"/>
      <w:r w:rsidRPr="00DE53B9">
        <w:rPr>
          <w:rFonts w:ascii="Book Antiqua" w:hAnsi="Book Antiqua"/>
        </w:rPr>
        <w:t xml:space="preserve"> M, </w:t>
      </w:r>
      <w:proofErr w:type="spellStart"/>
      <w:r w:rsidRPr="00DE53B9">
        <w:rPr>
          <w:rFonts w:ascii="Book Antiqua" w:hAnsi="Book Antiqua"/>
        </w:rPr>
        <w:t>Dagna</w:t>
      </w:r>
      <w:proofErr w:type="spellEnd"/>
      <w:r w:rsidRPr="00DE53B9">
        <w:rPr>
          <w:rFonts w:ascii="Book Antiqua" w:hAnsi="Book Antiqua"/>
        </w:rPr>
        <w:t xml:space="preserve"> L, </w:t>
      </w:r>
      <w:proofErr w:type="spellStart"/>
      <w:r w:rsidRPr="00DE53B9">
        <w:rPr>
          <w:rFonts w:ascii="Book Antiqua" w:hAnsi="Book Antiqua"/>
        </w:rPr>
        <w:t>Rovere-Querini</w:t>
      </w:r>
      <w:proofErr w:type="spellEnd"/>
      <w:r w:rsidRPr="00DE53B9">
        <w:rPr>
          <w:rFonts w:ascii="Book Antiqua" w:hAnsi="Book Antiqua"/>
        </w:rPr>
        <w:t xml:space="preserve"> P, </w:t>
      </w:r>
      <w:proofErr w:type="spellStart"/>
      <w:r w:rsidRPr="00DE53B9">
        <w:rPr>
          <w:rFonts w:ascii="Book Antiqua" w:hAnsi="Book Antiqua"/>
        </w:rPr>
        <w:t>Serpa</w:t>
      </w:r>
      <w:proofErr w:type="spellEnd"/>
      <w:r w:rsidRPr="00DE53B9">
        <w:rPr>
          <w:rFonts w:ascii="Book Antiqua" w:hAnsi="Book Antiqua"/>
        </w:rPr>
        <w:t xml:space="preserve"> Neto A, </w:t>
      </w:r>
      <w:proofErr w:type="spellStart"/>
      <w:r w:rsidRPr="00DE53B9">
        <w:rPr>
          <w:rFonts w:ascii="Book Antiqua" w:hAnsi="Book Antiqua"/>
        </w:rPr>
        <w:t>Bellomo</w:t>
      </w:r>
      <w:proofErr w:type="spellEnd"/>
      <w:r w:rsidRPr="00DE53B9">
        <w:rPr>
          <w:rFonts w:ascii="Book Antiqua" w:hAnsi="Book Antiqua"/>
        </w:rPr>
        <w:t xml:space="preserve"> R, </w:t>
      </w:r>
      <w:proofErr w:type="spellStart"/>
      <w:r w:rsidRPr="00DE53B9">
        <w:rPr>
          <w:rFonts w:ascii="Book Antiqua" w:hAnsi="Book Antiqua"/>
        </w:rPr>
        <w:t>Landoni</w:t>
      </w:r>
      <w:proofErr w:type="spellEnd"/>
      <w:r w:rsidRPr="00DE53B9">
        <w:rPr>
          <w:rFonts w:ascii="Book Antiqua" w:hAnsi="Book Antiqua"/>
        </w:rPr>
        <w:t xml:space="preserve"> G; COVID-</w:t>
      </w:r>
      <w:proofErr w:type="spellStart"/>
      <w:r w:rsidRPr="00DE53B9">
        <w:rPr>
          <w:rFonts w:ascii="Book Antiqua" w:hAnsi="Book Antiqua"/>
        </w:rPr>
        <w:t>BioB</w:t>
      </w:r>
      <w:proofErr w:type="spellEnd"/>
      <w:r w:rsidRPr="00DE53B9">
        <w:rPr>
          <w:rFonts w:ascii="Book Antiqua" w:hAnsi="Book Antiqua"/>
        </w:rPr>
        <w:t xml:space="preserve"> Study Group. Characteristics, treatment, outcomes and cause of death of invasively ventilated patients with COVID-19 ARDS in Milan, Italy. </w:t>
      </w:r>
      <w:r w:rsidRPr="00DE53B9">
        <w:rPr>
          <w:rFonts w:ascii="Book Antiqua" w:hAnsi="Book Antiqua"/>
          <w:i/>
          <w:iCs/>
        </w:rPr>
        <w:t xml:space="preserve">Crit Care </w:t>
      </w:r>
      <w:proofErr w:type="spellStart"/>
      <w:r w:rsidRPr="00DE53B9">
        <w:rPr>
          <w:rFonts w:ascii="Book Antiqua" w:hAnsi="Book Antiqua"/>
          <w:i/>
          <w:iCs/>
        </w:rPr>
        <w:t>Resusc</w:t>
      </w:r>
      <w:proofErr w:type="spellEnd"/>
      <w:r w:rsidRPr="00DE53B9">
        <w:rPr>
          <w:rFonts w:ascii="Book Antiqua" w:hAnsi="Book Antiqua"/>
        </w:rPr>
        <w:t xml:space="preserve"> 2020 [PMID: 32353223]</w:t>
      </w:r>
    </w:p>
    <w:p w14:paraId="0069B244"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14 </w:t>
      </w:r>
      <w:r w:rsidRPr="00ED695C">
        <w:rPr>
          <w:rFonts w:ascii="Book Antiqua" w:hAnsi="Book Antiqua"/>
          <w:b/>
        </w:rPr>
        <w:t>WHO.</w:t>
      </w:r>
      <w:r w:rsidRPr="00DE53B9">
        <w:rPr>
          <w:rFonts w:ascii="Book Antiqua" w:hAnsi="Book Antiqua"/>
        </w:rPr>
        <w:t xml:space="preserve"> Clinical management of COVID-19.</w:t>
      </w:r>
      <w:r>
        <w:rPr>
          <w:rFonts w:ascii="Book Antiqua" w:hAnsi="Book Antiqua" w:hint="eastAsia"/>
          <w:lang w:eastAsia="zh-CN"/>
        </w:rPr>
        <w:t xml:space="preserve"> </w:t>
      </w:r>
      <w:r w:rsidRPr="00DE53B9">
        <w:rPr>
          <w:rFonts w:ascii="Book Antiqua" w:hAnsi="Book Antiqua"/>
        </w:rPr>
        <w:t>[cited 6 February 2021]. Available from: https://www.who.int/publications-detail-redirect/clinical-management-of-covid-19</w:t>
      </w:r>
    </w:p>
    <w:p w14:paraId="71E88748"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15 </w:t>
      </w:r>
      <w:proofErr w:type="spellStart"/>
      <w:r w:rsidRPr="00DE53B9">
        <w:rPr>
          <w:rFonts w:ascii="Book Antiqua" w:hAnsi="Book Antiqua"/>
          <w:b/>
          <w:bCs/>
        </w:rPr>
        <w:t>Ñamendys</w:t>
      </w:r>
      <w:proofErr w:type="spellEnd"/>
      <w:r w:rsidRPr="00DE53B9">
        <w:rPr>
          <w:rFonts w:ascii="Book Antiqua" w:hAnsi="Book Antiqua"/>
          <w:b/>
          <w:bCs/>
        </w:rPr>
        <w:t>-Silva SA</w:t>
      </w:r>
      <w:r w:rsidRPr="00DE53B9">
        <w:rPr>
          <w:rFonts w:ascii="Book Antiqua" w:hAnsi="Book Antiqua"/>
        </w:rPr>
        <w:t xml:space="preserve">. ECMO for ARDS due to COVID-19. </w:t>
      </w:r>
      <w:r w:rsidRPr="00DE53B9">
        <w:rPr>
          <w:rFonts w:ascii="Book Antiqua" w:hAnsi="Book Antiqua"/>
          <w:i/>
          <w:iCs/>
        </w:rPr>
        <w:t>Heart Lung</w:t>
      </w:r>
      <w:r w:rsidRPr="00DE53B9">
        <w:rPr>
          <w:rFonts w:ascii="Book Antiqua" w:hAnsi="Book Antiqua"/>
        </w:rPr>
        <w:t xml:space="preserve"> 2020; </w:t>
      </w:r>
      <w:r w:rsidRPr="00DE53B9">
        <w:rPr>
          <w:rFonts w:ascii="Book Antiqua" w:hAnsi="Book Antiqua"/>
          <w:b/>
          <w:bCs/>
        </w:rPr>
        <w:t>49</w:t>
      </w:r>
      <w:r w:rsidRPr="00DE53B9">
        <w:rPr>
          <w:rFonts w:ascii="Book Antiqua" w:hAnsi="Book Antiqua"/>
        </w:rPr>
        <w:t>: 348-349 [PMID: 32223988 DOI: 10.1016/j.hrtlng.2020.03.012]</w:t>
      </w:r>
    </w:p>
    <w:p w14:paraId="009AD849"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16 </w:t>
      </w:r>
      <w:proofErr w:type="spellStart"/>
      <w:r w:rsidRPr="00DE53B9">
        <w:rPr>
          <w:rFonts w:ascii="Book Antiqua" w:hAnsi="Book Antiqua"/>
          <w:b/>
          <w:bCs/>
        </w:rPr>
        <w:t>Barbaro</w:t>
      </w:r>
      <w:proofErr w:type="spellEnd"/>
      <w:r w:rsidRPr="00DE53B9">
        <w:rPr>
          <w:rFonts w:ascii="Book Antiqua" w:hAnsi="Book Antiqua"/>
          <w:b/>
          <w:bCs/>
        </w:rPr>
        <w:t xml:space="preserve"> RP</w:t>
      </w:r>
      <w:r w:rsidRPr="00DE53B9">
        <w:rPr>
          <w:rFonts w:ascii="Book Antiqua" w:hAnsi="Book Antiqua"/>
        </w:rPr>
        <w:t xml:space="preserve">, </w:t>
      </w:r>
      <w:proofErr w:type="spellStart"/>
      <w:r w:rsidRPr="00DE53B9">
        <w:rPr>
          <w:rFonts w:ascii="Book Antiqua" w:hAnsi="Book Antiqua"/>
        </w:rPr>
        <w:t>MacLaren</w:t>
      </w:r>
      <w:proofErr w:type="spellEnd"/>
      <w:r w:rsidRPr="00DE53B9">
        <w:rPr>
          <w:rFonts w:ascii="Book Antiqua" w:hAnsi="Book Antiqua"/>
        </w:rPr>
        <w:t xml:space="preserve"> G, </w:t>
      </w:r>
      <w:proofErr w:type="spellStart"/>
      <w:r w:rsidRPr="00DE53B9">
        <w:rPr>
          <w:rFonts w:ascii="Book Antiqua" w:hAnsi="Book Antiqua"/>
        </w:rPr>
        <w:t>Boonstra</w:t>
      </w:r>
      <w:proofErr w:type="spellEnd"/>
      <w:r w:rsidRPr="00DE53B9">
        <w:rPr>
          <w:rFonts w:ascii="Book Antiqua" w:hAnsi="Book Antiqua"/>
        </w:rPr>
        <w:t xml:space="preserve"> PS, </w:t>
      </w:r>
      <w:proofErr w:type="spellStart"/>
      <w:r w:rsidRPr="00DE53B9">
        <w:rPr>
          <w:rFonts w:ascii="Book Antiqua" w:hAnsi="Book Antiqua"/>
        </w:rPr>
        <w:t>Iwashyna</w:t>
      </w:r>
      <w:proofErr w:type="spellEnd"/>
      <w:r w:rsidRPr="00DE53B9">
        <w:rPr>
          <w:rFonts w:ascii="Book Antiqua" w:hAnsi="Book Antiqua"/>
        </w:rPr>
        <w:t xml:space="preserve"> TJ, Slutsky AS, Fan E, Bartlett RH, Tonna JE, </w:t>
      </w:r>
      <w:proofErr w:type="spellStart"/>
      <w:r w:rsidRPr="00DE53B9">
        <w:rPr>
          <w:rFonts w:ascii="Book Antiqua" w:hAnsi="Book Antiqua"/>
        </w:rPr>
        <w:t>Hyslop</w:t>
      </w:r>
      <w:proofErr w:type="spellEnd"/>
      <w:r w:rsidRPr="00DE53B9">
        <w:rPr>
          <w:rFonts w:ascii="Book Antiqua" w:hAnsi="Book Antiqua"/>
        </w:rPr>
        <w:t xml:space="preserve"> R, Fanning JJ, </w:t>
      </w:r>
      <w:proofErr w:type="spellStart"/>
      <w:r w:rsidRPr="00DE53B9">
        <w:rPr>
          <w:rFonts w:ascii="Book Antiqua" w:hAnsi="Book Antiqua"/>
        </w:rPr>
        <w:t>Rycus</w:t>
      </w:r>
      <w:proofErr w:type="spellEnd"/>
      <w:r w:rsidRPr="00DE53B9">
        <w:rPr>
          <w:rFonts w:ascii="Book Antiqua" w:hAnsi="Book Antiqua"/>
        </w:rPr>
        <w:t xml:space="preserve"> PT, </w:t>
      </w:r>
      <w:proofErr w:type="spellStart"/>
      <w:r w:rsidRPr="00DE53B9">
        <w:rPr>
          <w:rFonts w:ascii="Book Antiqua" w:hAnsi="Book Antiqua"/>
        </w:rPr>
        <w:t>Hyer</w:t>
      </w:r>
      <w:proofErr w:type="spellEnd"/>
      <w:r w:rsidRPr="00DE53B9">
        <w:rPr>
          <w:rFonts w:ascii="Book Antiqua" w:hAnsi="Book Antiqua"/>
        </w:rPr>
        <w:t xml:space="preserve"> SJ, Anders MM, </w:t>
      </w:r>
      <w:proofErr w:type="spellStart"/>
      <w:r w:rsidRPr="00DE53B9">
        <w:rPr>
          <w:rFonts w:ascii="Book Antiqua" w:hAnsi="Book Antiqua"/>
        </w:rPr>
        <w:t>Agerstrand</w:t>
      </w:r>
      <w:proofErr w:type="spellEnd"/>
      <w:r w:rsidRPr="00DE53B9">
        <w:rPr>
          <w:rFonts w:ascii="Book Antiqua" w:hAnsi="Book Antiqua"/>
        </w:rPr>
        <w:t xml:space="preserve"> CL, </w:t>
      </w:r>
      <w:proofErr w:type="spellStart"/>
      <w:r w:rsidRPr="00DE53B9">
        <w:rPr>
          <w:rFonts w:ascii="Book Antiqua" w:hAnsi="Book Antiqua"/>
        </w:rPr>
        <w:t>Hryniewicz</w:t>
      </w:r>
      <w:proofErr w:type="spellEnd"/>
      <w:r w:rsidRPr="00DE53B9">
        <w:rPr>
          <w:rFonts w:ascii="Book Antiqua" w:hAnsi="Book Antiqua"/>
        </w:rPr>
        <w:t xml:space="preserve"> K, Diaz R, </w:t>
      </w:r>
      <w:proofErr w:type="spellStart"/>
      <w:r w:rsidRPr="00DE53B9">
        <w:rPr>
          <w:rFonts w:ascii="Book Antiqua" w:hAnsi="Book Antiqua"/>
        </w:rPr>
        <w:t>Lorusso</w:t>
      </w:r>
      <w:proofErr w:type="spellEnd"/>
      <w:r w:rsidRPr="00DE53B9">
        <w:rPr>
          <w:rFonts w:ascii="Book Antiqua" w:hAnsi="Book Antiqua"/>
        </w:rPr>
        <w:t xml:space="preserve"> R, Combes A, Brodie D; Extracorporeal Life Support Organization. Extracorporeal membrane oxygenation support in COVID-19: an international cohort study of the Extracorporeal Life Support Organization registry. </w:t>
      </w:r>
      <w:r w:rsidRPr="00DE53B9">
        <w:rPr>
          <w:rFonts w:ascii="Book Antiqua" w:hAnsi="Book Antiqua"/>
          <w:i/>
          <w:iCs/>
        </w:rPr>
        <w:t>Lancet</w:t>
      </w:r>
      <w:r w:rsidRPr="00DE53B9">
        <w:rPr>
          <w:rFonts w:ascii="Book Antiqua" w:hAnsi="Book Antiqua"/>
        </w:rPr>
        <w:t xml:space="preserve"> 2020; </w:t>
      </w:r>
      <w:r w:rsidRPr="00DE53B9">
        <w:rPr>
          <w:rFonts w:ascii="Book Antiqua" w:hAnsi="Book Antiqua"/>
          <w:b/>
          <w:bCs/>
        </w:rPr>
        <w:t>396</w:t>
      </w:r>
      <w:r w:rsidRPr="00DE53B9">
        <w:rPr>
          <w:rFonts w:ascii="Book Antiqua" w:hAnsi="Book Antiqua"/>
        </w:rPr>
        <w:t>: 1071-1078 [PMID: 32987008 DOI: 10.1016/S0140-6736(20)32008-0]</w:t>
      </w:r>
    </w:p>
    <w:p w14:paraId="4F682570"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17 </w:t>
      </w:r>
      <w:proofErr w:type="spellStart"/>
      <w:r w:rsidRPr="00DE53B9">
        <w:rPr>
          <w:rFonts w:ascii="Book Antiqua" w:hAnsi="Book Antiqua"/>
          <w:b/>
          <w:bCs/>
        </w:rPr>
        <w:t>Marullo</w:t>
      </w:r>
      <w:proofErr w:type="spellEnd"/>
      <w:r w:rsidRPr="00DE53B9">
        <w:rPr>
          <w:rFonts w:ascii="Book Antiqua" w:hAnsi="Book Antiqua"/>
          <w:b/>
          <w:bCs/>
        </w:rPr>
        <w:t xml:space="preserve"> AG</w:t>
      </w:r>
      <w:r w:rsidRPr="00DE53B9">
        <w:rPr>
          <w:rFonts w:ascii="Book Antiqua" w:hAnsi="Book Antiqua"/>
        </w:rPr>
        <w:t xml:space="preserve">, </w:t>
      </w:r>
      <w:proofErr w:type="spellStart"/>
      <w:r w:rsidRPr="00DE53B9">
        <w:rPr>
          <w:rFonts w:ascii="Book Antiqua" w:hAnsi="Book Antiqua"/>
        </w:rPr>
        <w:t>Cavarretta</w:t>
      </w:r>
      <w:proofErr w:type="spellEnd"/>
      <w:r w:rsidRPr="00DE53B9">
        <w:rPr>
          <w:rFonts w:ascii="Book Antiqua" w:hAnsi="Book Antiqua"/>
        </w:rPr>
        <w:t xml:space="preserve"> E, Biondi </w:t>
      </w:r>
      <w:proofErr w:type="spellStart"/>
      <w:r w:rsidRPr="00DE53B9">
        <w:rPr>
          <w:rFonts w:ascii="Book Antiqua" w:hAnsi="Book Antiqua"/>
        </w:rPr>
        <w:t>Zoccai</w:t>
      </w:r>
      <w:proofErr w:type="spellEnd"/>
      <w:r w:rsidRPr="00DE53B9">
        <w:rPr>
          <w:rFonts w:ascii="Book Antiqua" w:hAnsi="Book Antiqua"/>
        </w:rPr>
        <w:t xml:space="preserve"> G, </w:t>
      </w:r>
      <w:proofErr w:type="spellStart"/>
      <w:r w:rsidRPr="00DE53B9">
        <w:rPr>
          <w:rFonts w:ascii="Book Antiqua" w:hAnsi="Book Antiqua"/>
        </w:rPr>
        <w:t>Mancone</w:t>
      </w:r>
      <w:proofErr w:type="spellEnd"/>
      <w:r w:rsidRPr="00DE53B9">
        <w:rPr>
          <w:rFonts w:ascii="Book Antiqua" w:hAnsi="Book Antiqua"/>
        </w:rPr>
        <w:t xml:space="preserve"> M, Peruzzi M, </w:t>
      </w:r>
      <w:proofErr w:type="spellStart"/>
      <w:r w:rsidRPr="00DE53B9">
        <w:rPr>
          <w:rFonts w:ascii="Book Antiqua" w:hAnsi="Book Antiqua"/>
        </w:rPr>
        <w:t>Piscioneri</w:t>
      </w:r>
      <w:proofErr w:type="spellEnd"/>
      <w:r w:rsidRPr="00DE53B9">
        <w:rPr>
          <w:rFonts w:ascii="Book Antiqua" w:hAnsi="Book Antiqua"/>
        </w:rPr>
        <w:t xml:space="preserve"> F, </w:t>
      </w:r>
      <w:proofErr w:type="spellStart"/>
      <w:r w:rsidRPr="00DE53B9">
        <w:rPr>
          <w:rFonts w:ascii="Book Antiqua" w:hAnsi="Book Antiqua"/>
        </w:rPr>
        <w:t>Sartini</w:t>
      </w:r>
      <w:proofErr w:type="spellEnd"/>
      <w:r w:rsidRPr="00DE53B9">
        <w:rPr>
          <w:rFonts w:ascii="Book Antiqua" w:hAnsi="Book Antiqua"/>
        </w:rPr>
        <w:t xml:space="preserve"> P, </w:t>
      </w:r>
      <w:proofErr w:type="spellStart"/>
      <w:r w:rsidRPr="00DE53B9">
        <w:rPr>
          <w:rFonts w:ascii="Book Antiqua" w:hAnsi="Book Antiqua"/>
        </w:rPr>
        <w:t>Versaci</w:t>
      </w:r>
      <w:proofErr w:type="spellEnd"/>
      <w:r w:rsidRPr="00DE53B9">
        <w:rPr>
          <w:rFonts w:ascii="Book Antiqua" w:hAnsi="Book Antiqua"/>
        </w:rPr>
        <w:t xml:space="preserve"> F, Morelli A, </w:t>
      </w:r>
      <w:proofErr w:type="spellStart"/>
      <w:r w:rsidRPr="00DE53B9">
        <w:rPr>
          <w:rFonts w:ascii="Book Antiqua" w:hAnsi="Book Antiqua"/>
        </w:rPr>
        <w:t>Miraldi</w:t>
      </w:r>
      <w:proofErr w:type="spellEnd"/>
      <w:r w:rsidRPr="00DE53B9">
        <w:rPr>
          <w:rFonts w:ascii="Book Antiqua" w:hAnsi="Book Antiqua"/>
        </w:rPr>
        <w:t xml:space="preserve"> F, </w:t>
      </w:r>
      <w:proofErr w:type="spellStart"/>
      <w:r w:rsidRPr="00DE53B9">
        <w:rPr>
          <w:rFonts w:ascii="Book Antiqua" w:hAnsi="Book Antiqua"/>
        </w:rPr>
        <w:t>Frati</w:t>
      </w:r>
      <w:proofErr w:type="spellEnd"/>
      <w:r w:rsidRPr="00DE53B9">
        <w:rPr>
          <w:rFonts w:ascii="Book Antiqua" w:hAnsi="Book Antiqua"/>
        </w:rPr>
        <w:t xml:space="preserve"> G. Extracorporeal membrane </w:t>
      </w:r>
      <w:r w:rsidRPr="00DE53B9">
        <w:rPr>
          <w:rFonts w:ascii="Book Antiqua" w:hAnsi="Book Antiqua"/>
        </w:rPr>
        <w:lastRenderedPageBreak/>
        <w:t xml:space="preserve">oxygenation for critically ill patients with coronavirus-associated disease 2019: an updated perspective of the European experience. </w:t>
      </w:r>
      <w:r w:rsidRPr="00DE53B9">
        <w:rPr>
          <w:rFonts w:ascii="Book Antiqua" w:hAnsi="Book Antiqua"/>
          <w:i/>
          <w:iCs/>
        </w:rPr>
        <w:t xml:space="preserve">Minerva </w:t>
      </w:r>
      <w:proofErr w:type="spellStart"/>
      <w:r w:rsidRPr="00DE53B9">
        <w:rPr>
          <w:rFonts w:ascii="Book Antiqua" w:hAnsi="Book Antiqua"/>
          <w:i/>
          <w:iCs/>
        </w:rPr>
        <w:t>Cardioangiol</w:t>
      </w:r>
      <w:proofErr w:type="spellEnd"/>
      <w:r w:rsidRPr="00DE53B9">
        <w:rPr>
          <w:rFonts w:ascii="Book Antiqua" w:hAnsi="Book Antiqua"/>
        </w:rPr>
        <w:t xml:space="preserve"> 2020; </w:t>
      </w:r>
      <w:r w:rsidRPr="00DE53B9">
        <w:rPr>
          <w:rFonts w:ascii="Book Antiqua" w:hAnsi="Book Antiqua"/>
          <w:b/>
          <w:bCs/>
        </w:rPr>
        <w:t>68</w:t>
      </w:r>
      <w:r w:rsidRPr="00DE53B9">
        <w:rPr>
          <w:rFonts w:ascii="Book Antiqua" w:hAnsi="Book Antiqua"/>
        </w:rPr>
        <w:t>: 368-372 [PMID: 32336080 DOI: 10.23736/S0026-4725.20.05328-1]</w:t>
      </w:r>
    </w:p>
    <w:p w14:paraId="69710703"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18 </w:t>
      </w:r>
      <w:r w:rsidRPr="00DE53B9">
        <w:rPr>
          <w:rFonts w:ascii="Book Antiqua" w:hAnsi="Book Antiqua"/>
          <w:b/>
          <w:bCs/>
        </w:rPr>
        <w:t>Yang X</w:t>
      </w:r>
      <w:r w:rsidRPr="00DE53B9">
        <w:rPr>
          <w:rFonts w:ascii="Book Antiqua" w:hAnsi="Book Antiqua"/>
        </w:rPr>
        <w:t xml:space="preserve">, Cai S, Luo Y, Zhu F, Hu M, Zhao Y, Zheng R, Li X, Hu B, Peng Z. Extracorporeal Membrane Oxygenation for Coronavirus Disease 2019-Induced Acute Respiratory Distress Syndrome: A Multicenter Descriptive Study. </w:t>
      </w:r>
      <w:r w:rsidRPr="00DE53B9">
        <w:rPr>
          <w:rFonts w:ascii="Book Antiqua" w:hAnsi="Book Antiqua"/>
          <w:i/>
          <w:iCs/>
        </w:rPr>
        <w:t>Crit Care Med</w:t>
      </w:r>
      <w:r w:rsidRPr="00DE53B9">
        <w:rPr>
          <w:rFonts w:ascii="Book Antiqua" w:hAnsi="Book Antiqua"/>
        </w:rPr>
        <w:t xml:space="preserve"> 2020; </w:t>
      </w:r>
      <w:r w:rsidRPr="00DE53B9">
        <w:rPr>
          <w:rFonts w:ascii="Book Antiqua" w:hAnsi="Book Antiqua"/>
          <w:b/>
          <w:bCs/>
        </w:rPr>
        <w:t>48</w:t>
      </w:r>
      <w:r w:rsidRPr="00DE53B9">
        <w:rPr>
          <w:rFonts w:ascii="Book Antiqua" w:hAnsi="Book Antiqua"/>
        </w:rPr>
        <w:t>: 1289-1295 [PMID: 32427613 DOI: 10.1097/CCM.0000000000004447]</w:t>
      </w:r>
    </w:p>
    <w:p w14:paraId="3026F4C7"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19 </w:t>
      </w:r>
      <w:r w:rsidRPr="00DE53B9">
        <w:rPr>
          <w:rFonts w:ascii="Book Antiqua" w:hAnsi="Book Antiqua"/>
          <w:b/>
          <w:bCs/>
        </w:rPr>
        <w:t>Jang WS</w:t>
      </w:r>
      <w:r w:rsidRPr="00DE53B9">
        <w:rPr>
          <w:rFonts w:ascii="Book Antiqua" w:hAnsi="Book Antiqua"/>
        </w:rPr>
        <w:t xml:space="preserve">, Kim J, </w:t>
      </w:r>
      <w:proofErr w:type="spellStart"/>
      <w:r w:rsidRPr="00DE53B9">
        <w:rPr>
          <w:rFonts w:ascii="Book Antiqua" w:hAnsi="Book Antiqua"/>
        </w:rPr>
        <w:t>Baek</w:t>
      </w:r>
      <w:proofErr w:type="spellEnd"/>
      <w:r w:rsidRPr="00DE53B9">
        <w:rPr>
          <w:rFonts w:ascii="Book Antiqua" w:hAnsi="Book Antiqua"/>
        </w:rPr>
        <w:t xml:space="preserve"> J, Jung H, Jang JS, Park JS, Oh TH, Jang SY, Kim YS, Kwon YS. Clinical course of COVID-19 patients treated with ECMO: A multicenter study in Daegu, South Korea. </w:t>
      </w:r>
      <w:r w:rsidRPr="00DE53B9">
        <w:rPr>
          <w:rFonts w:ascii="Book Antiqua" w:hAnsi="Book Antiqua"/>
          <w:i/>
          <w:iCs/>
        </w:rPr>
        <w:t>Heart Lung</w:t>
      </w:r>
      <w:r w:rsidRPr="00DE53B9">
        <w:rPr>
          <w:rFonts w:ascii="Book Antiqua" w:hAnsi="Book Antiqua"/>
        </w:rPr>
        <w:t xml:space="preserve"> 2021; </w:t>
      </w:r>
      <w:r w:rsidRPr="00DE53B9">
        <w:rPr>
          <w:rFonts w:ascii="Book Antiqua" w:hAnsi="Book Antiqua"/>
          <w:b/>
          <w:bCs/>
        </w:rPr>
        <w:t>50</w:t>
      </w:r>
      <w:r w:rsidRPr="00DE53B9">
        <w:rPr>
          <w:rFonts w:ascii="Book Antiqua" w:hAnsi="Book Antiqua"/>
        </w:rPr>
        <w:t>: 21-27 [PMID: 34698019 DOI: 10.1016/j.hrtlng.2020.10.010]</w:t>
      </w:r>
    </w:p>
    <w:p w14:paraId="61894557"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20 </w:t>
      </w:r>
      <w:r w:rsidRPr="00DE53B9">
        <w:rPr>
          <w:rFonts w:ascii="Book Antiqua" w:hAnsi="Book Antiqua"/>
          <w:b/>
          <w:bCs/>
        </w:rPr>
        <w:t>Cousin N</w:t>
      </w:r>
      <w:r w:rsidRPr="00DE53B9">
        <w:rPr>
          <w:rFonts w:ascii="Book Antiqua" w:hAnsi="Book Antiqua"/>
        </w:rPr>
        <w:t xml:space="preserve">, </w:t>
      </w:r>
      <w:proofErr w:type="spellStart"/>
      <w:r w:rsidRPr="00DE53B9">
        <w:rPr>
          <w:rFonts w:ascii="Book Antiqua" w:hAnsi="Book Antiqua"/>
        </w:rPr>
        <w:t>Bourel</w:t>
      </w:r>
      <w:proofErr w:type="spellEnd"/>
      <w:r w:rsidRPr="00DE53B9">
        <w:rPr>
          <w:rFonts w:ascii="Book Antiqua" w:hAnsi="Book Antiqua"/>
        </w:rPr>
        <w:t xml:space="preserve"> C, </w:t>
      </w:r>
      <w:proofErr w:type="spellStart"/>
      <w:r w:rsidRPr="00DE53B9">
        <w:rPr>
          <w:rFonts w:ascii="Book Antiqua" w:hAnsi="Book Antiqua"/>
        </w:rPr>
        <w:t>Carpentier</w:t>
      </w:r>
      <w:proofErr w:type="spellEnd"/>
      <w:r w:rsidRPr="00DE53B9">
        <w:rPr>
          <w:rFonts w:ascii="Book Antiqua" w:hAnsi="Book Antiqua"/>
        </w:rPr>
        <w:t xml:space="preserve"> D, </w:t>
      </w:r>
      <w:proofErr w:type="spellStart"/>
      <w:r w:rsidRPr="00DE53B9">
        <w:rPr>
          <w:rFonts w:ascii="Book Antiqua" w:hAnsi="Book Antiqua"/>
        </w:rPr>
        <w:t>Goutay</w:t>
      </w:r>
      <w:proofErr w:type="spellEnd"/>
      <w:r w:rsidRPr="00DE53B9">
        <w:rPr>
          <w:rFonts w:ascii="Book Antiqua" w:hAnsi="Book Antiqua"/>
        </w:rPr>
        <w:t xml:space="preserve"> J, </w:t>
      </w:r>
      <w:proofErr w:type="spellStart"/>
      <w:r w:rsidRPr="00DE53B9">
        <w:rPr>
          <w:rFonts w:ascii="Book Antiqua" w:hAnsi="Book Antiqua"/>
        </w:rPr>
        <w:t>Mugnier</w:t>
      </w:r>
      <w:proofErr w:type="spellEnd"/>
      <w:r w:rsidRPr="00DE53B9">
        <w:rPr>
          <w:rFonts w:ascii="Book Antiqua" w:hAnsi="Book Antiqua"/>
        </w:rPr>
        <w:t xml:space="preserve"> A, </w:t>
      </w:r>
      <w:proofErr w:type="spellStart"/>
      <w:r w:rsidRPr="00DE53B9">
        <w:rPr>
          <w:rFonts w:ascii="Book Antiqua" w:hAnsi="Book Antiqua"/>
        </w:rPr>
        <w:t>Labreuche</w:t>
      </w:r>
      <w:proofErr w:type="spellEnd"/>
      <w:r w:rsidRPr="00DE53B9">
        <w:rPr>
          <w:rFonts w:ascii="Book Antiqua" w:hAnsi="Book Antiqua"/>
        </w:rPr>
        <w:t xml:space="preserve"> J, </w:t>
      </w:r>
      <w:proofErr w:type="spellStart"/>
      <w:r w:rsidRPr="00DE53B9">
        <w:rPr>
          <w:rFonts w:ascii="Book Antiqua" w:hAnsi="Book Antiqua"/>
        </w:rPr>
        <w:t>Godeau</w:t>
      </w:r>
      <w:proofErr w:type="spellEnd"/>
      <w:r w:rsidRPr="00DE53B9">
        <w:rPr>
          <w:rFonts w:ascii="Book Antiqua" w:hAnsi="Book Antiqua"/>
        </w:rPr>
        <w:t xml:space="preserve"> E, Clavier T, Grange S, </w:t>
      </w:r>
      <w:proofErr w:type="spellStart"/>
      <w:r w:rsidRPr="00DE53B9">
        <w:rPr>
          <w:rFonts w:ascii="Book Antiqua" w:hAnsi="Book Antiqua"/>
        </w:rPr>
        <w:t>Tamion</w:t>
      </w:r>
      <w:proofErr w:type="spellEnd"/>
      <w:r w:rsidRPr="00DE53B9">
        <w:rPr>
          <w:rFonts w:ascii="Book Antiqua" w:hAnsi="Book Antiqua"/>
        </w:rPr>
        <w:t xml:space="preserve"> F, Durand A, Moussa MD, </w:t>
      </w:r>
      <w:proofErr w:type="spellStart"/>
      <w:r w:rsidRPr="00DE53B9">
        <w:rPr>
          <w:rFonts w:ascii="Book Antiqua" w:hAnsi="Book Antiqua"/>
        </w:rPr>
        <w:t>Duburcq</w:t>
      </w:r>
      <w:proofErr w:type="spellEnd"/>
      <w:r w:rsidRPr="00DE53B9">
        <w:rPr>
          <w:rFonts w:ascii="Book Antiqua" w:hAnsi="Book Antiqua"/>
        </w:rPr>
        <w:t xml:space="preserve"> T; Lille Intensive Care COVID-19 Group. SARS-CoV-2 Versus Influenza-associated Acute Respiratory Distress Syndrome Requiring </w:t>
      </w:r>
      <w:proofErr w:type="spellStart"/>
      <w:r w:rsidRPr="00DE53B9">
        <w:rPr>
          <w:rFonts w:ascii="Book Antiqua" w:hAnsi="Book Antiqua"/>
        </w:rPr>
        <w:t>Veno</w:t>
      </w:r>
      <w:proofErr w:type="spellEnd"/>
      <w:r w:rsidRPr="00DE53B9">
        <w:rPr>
          <w:rFonts w:ascii="Book Antiqua" w:hAnsi="Book Antiqua"/>
        </w:rPr>
        <w:t xml:space="preserve">-venous Extracorporeal Membrane Oxygenation Support. </w:t>
      </w:r>
      <w:r w:rsidRPr="00DE53B9">
        <w:rPr>
          <w:rFonts w:ascii="Book Antiqua" w:hAnsi="Book Antiqua"/>
          <w:i/>
          <w:iCs/>
        </w:rPr>
        <w:t>ASAIO J</w:t>
      </w:r>
      <w:r w:rsidRPr="00DE53B9">
        <w:rPr>
          <w:rFonts w:ascii="Book Antiqua" w:hAnsi="Book Antiqua"/>
        </w:rPr>
        <w:t xml:space="preserve"> 2021; </w:t>
      </w:r>
      <w:r w:rsidRPr="00DE53B9">
        <w:rPr>
          <w:rFonts w:ascii="Book Antiqua" w:hAnsi="Book Antiqua"/>
          <w:b/>
          <w:bCs/>
        </w:rPr>
        <w:t>67</w:t>
      </w:r>
      <w:r w:rsidRPr="00DE53B9">
        <w:rPr>
          <w:rFonts w:ascii="Book Antiqua" w:hAnsi="Book Antiqua"/>
        </w:rPr>
        <w:t>: 125-131 [PMID: 33060407 DOI: 10.1097/MAT.0000000000001325]</w:t>
      </w:r>
    </w:p>
    <w:p w14:paraId="6A360CA5"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21 </w:t>
      </w:r>
      <w:r w:rsidRPr="00DE53B9">
        <w:rPr>
          <w:rFonts w:ascii="Book Antiqua" w:hAnsi="Book Antiqua"/>
          <w:b/>
          <w:bCs/>
        </w:rPr>
        <w:t>Yang X</w:t>
      </w:r>
      <w:r w:rsidRPr="00DE53B9">
        <w:rPr>
          <w:rFonts w:ascii="Book Antiqua" w:hAnsi="Book Antiqua"/>
        </w:rPr>
        <w:t xml:space="preserve">, Yu Y, Xu J, Shu H, Xia J, Liu H, Wu Y, Zhang L, Yu Z, Fang M, Yu T, Wang Y, Pan S, Zou X, Yuan S, Shang Y. Clinical course and outcomes of critically ill patients with SARS-CoV-2 pneumonia in Wuhan, China: a single-centered, retrospective, observational study. </w:t>
      </w:r>
      <w:r w:rsidRPr="00DE53B9">
        <w:rPr>
          <w:rFonts w:ascii="Book Antiqua" w:hAnsi="Book Antiqua"/>
          <w:i/>
          <w:iCs/>
        </w:rPr>
        <w:t>Lancet Respir Med</w:t>
      </w:r>
      <w:r w:rsidRPr="00DE53B9">
        <w:rPr>
          <w:rFonts w:ascii="Book Antiqua" w:hAnsi="Book Antiqua"/>
        </w:rPr>
        <w:t xml:space="preserve"> 2020; </w:t>
      </w:r>
      <w:r w:rsidRPr="00DE53B9">
        <w:rPr>
          <w:rFonts w:ascii="Book Antiqua" w:hAnsi="Book Antiqua"/>
          <w:b/>
          <w:bCs/>
        </w:rPr>
        <w:t>8</w:t>
      </w:r>
      <w:r w:rsidRPr="00DE53B9">
        <w:rPr>
          <w:rFonts w:ascii="Book Antiqua" w:hAnsi="Book Antiqua"/>
        </w:rPr>
        <w:t>: 475-481 [PMID: 32105632 DOI: 10.1016/S2213-2600(20)30079-5]</w:t>
      </w:r>
    </w:p>
    <w:p w14:paraId="36900151"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22 </w:t>
      </w:r>
      <w:proofErr w:type="spellStart"/>
      <w:r w:rsidRPr="00DE53B9">
        <w:rPr>
          <w:rFonts w:ascii="Book Antiqua" w:hAnsi="Book Antiqua"/>
          <w:b/>
          <w:bCs/>
        </w:rPr>
        <w:t>Ruan</w:t>
      </w:r>
      <w:proofErr w:type="spellEnd"/>
      <w:r w:rsidRPr="00DE53B9">
        <w:rPr>
          <w:rFonts w:ascii="Book Antiqua" w:hAnsi="Book Antiqua"/>
          <w:b/>
          <w:bCs/>
        </w:rPr>
        <w:t xml:space="preserve"> Q</w:t>
      </w:r>
      <w:r w:rsidRPr="00DE53B9">
        <w:rPr>
          <w:rFonts w:ascii="Book Antiqua" w:hAnsi="Book Antiqua"/>
        </w:rPr>
        <w:t xml:space="preserve">, Yang K, Wang W, Jiang L, Song J. Clinical predictors of mortality due to COVID-19 based on an analysis of data of 150 patients from Wuhan, China. </w:t>
      </w:r>
      <w:r w:rsidRPr="00DE53B9">
        <w:rPr>
          <w:rFonts w:ascii="Book Antiqua" w:hAnsi="Book Antiqua"/>
          <w:i/>
          <w:iCs/>
        </w:rPr>
        <w:t>Intensive Care Med</w:t>
      </w:r>
      <w:r w:rsidRPr="00DE53B9">
        <w:rPr>
          <w:rFonts w:ascii="Book Antiqua" w:hAnsi="Book Antiqua"/>
        </w:rPr>
        <w:t xml:space="preserve"> 2020; </w:t>
      </w:r>
      <w:r w:rsidRPr="00DE53B9">
        <w:rPr>
          <w:rFonts w:ascii="Book Antiqua" w:hAnsi="Book Antiqua"/>
          <w:b/>
          <w:bCs/>
        </w:rPr>
        <w:t>46</w:t>
      </w:r>
      <w:r w:rsidRPr="00DE53B9">
        <w:rPr>
          <w:rFonts w:ascii="Book Antiqua" w:hAnsi="Book Antiqua"/>
        </w:rPr>
        <w:t>: 846-848 [PMID: 32125452 DOI: 10.1007/s00134-020-05991-x]</w:t>
      </w:r>
    </w:p>
    <w:p w14:paraId="4D8F3F11"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23 </w:t>
      </w:r>
      <w:r w:rsidRPr="00DE53B9">
        <w:rPr>
          <w:rFonts w:ascii="Book Antiqua" w:hAnsi="Book Antiqua"/>
          <w:b/>
          <w:bCs/>
        </w:rPr>
        <w:t>Williamson EJ</w:t>
      </w:r>
      <w:r w:rsidRPr="00DE53B9">
        <w:rPr>
          <w:rFonts w:ascii="Book Antiqua" w:hAnsi="Book Antiqua"/>
        </w:rPr>
        <w:t xml:space="preserve">, Walker AJ, </w:t>
      </w:r>
      <w:proofErr w:type="spellStart"/>
      <w:r w:rsidRPr="00DE53B9">
        <w:rPr>
          <w:rFonts w:ascii="Book Antiqua" w:hAnsi="Book Antiqua"/>
        </w:rPr>
        <w:t>Bhaskaran</w:t>
      </w:r>
      <w:proofErr w:type="spellEnd"/>
      <w:r w:rsidRPr="00DE53B9">
        <w:rPr>
          <w:rFonts w:ascii="Book Antiqua" w:hAnsi="Book Antiqua"/>
        </w:rPr>
        <w:t xml:space="preserve"> K, Bacon S, Bates C, Morton CE, Curtis HJ, </w:t>
      </w:r>
      <w:proofErr w:type="spellStart"/>
      <w:r w:rsidRPr="00DE53B9">
        <w:rPr>
          <w:rFonts w:ascii="Book Antiqua" w:hAnsi="Book Antiqua"/>
        </w:rPr>
        <w:t>Mehrkar</w:t>
      </w:r>
      <w:proofErr w:type="spellEnd"/>
      <w:r w:rsidRPr="00DE53B9">
        <w:rPr>
          <w:rFonts w:ascii="Book Antiqua" w:hAnsi="Book Antiqua"/>
        </w:rPr>
        <w:t xml:space="preserve"> A, Evans D, </w:t>
      </w:r>
      <w:proofErr w:type="spellStart"/>
      <w:r w:rsidRPr="00DE53B9">
        <w:rPr>
          <w:rFonts w:ascii="Book Antiqua" w:hAnsi="Book Antiqua"/>
        </w:rPr>
        <w:t>Inglesby</w:t>
      </w:r>
      <w:proofErr w:type="spellEnd"/>
      <w:r w:rsidRPr="00DE53B9">
        <w:rPr>
          <w:rFonts w:ascii="Book Antiqua" w:hAnsi="Book Antiqua"/>
        </w:rPr>
        <w:t xml:space="preserve"> P, Cockburn J, McDonald HI, MacKenna B, Tomlinson L, Douglas IJ, </w:t>
      </w:r>
      <w:proofErr w:type="spellStart"/>
      <w:r w:rsidRPr="00DE53B9">
        <w:rPr>
          <w:rFonts w:ascii="Book Antiqua" w:hAnsi="Book Antiqua"/>
        </w:rPr>
        <w:t>Rentsch</w:t>
      </w:r>
      <w:proofErr w:type="spellEnd"/>
      <w:r w:rsidRPr="00DE53B9">
        <w:rPr>
          <w:rFonts w:ascii="Book Antiqua" w:hAnsi="Book Antiqua"/>
        </w:rPr>
        <w:t xml:space="preserve"> CT, Mathur R, Wong AYS, Grieve R, Harrison D, Forbes H, Schultze A, Croker R, Parry J, Hester F, Harper S, </w:t>
      </w:r>
      <w:proofErr w:type="spellStart"/>
      <w:r w:rsidRPr="00DE53B9">
        <w:rPr>
          <w:rFonts w:ascii="Book Antiqua" w:hAnsi="Book Antiqua"/>
        </w:rPr>
        <w:t>Perera</w:t>
      </w:r>
      <w:proofErr w:type="spellEnd"/>
      <w:r w:rsidRPr="00DE53B9">
        <w:rPr>
          <w:rFonts w:ascii="Book Antiqua" w:hAnsi="Book Antiqua"/>
        </w:rPr>
        <w:t xml:space="preserve"> R, Evans SJW, Smeeth L, </w:t>
      </w:r>
      <w:r w:rsidRPr="00DE53B9">
        <w:rPr>
          <w:rFonts w:ascii="Book Antiqua" w:hAnsi="Book Antiqua"/>
        </w:rPr>
        <w:lastRenderedPageBreak/>
        <w:t xml:space="preserve">Goldacre B. Factors associated with COVID-19-related death using </w:t>
      </w:r>
      <w:proofErr w:type="spellStart"/>
      <w:r w:rsidRPr="00DE53B9">
        <w:rPr>
          <w:rFonts w:ascii="Book Antiqua" w:hAnsi="Book Antiqua"/>
        </w:rPr>
        <w:t>OpenSAFELY</w:t>
      </w:r>
      <w:proofErr w:type="spellEnd"/>
      <w:r w:rsidRPr="00DE53B9">
        <w:rPr>
          <w:rFonts w:ascii="Book Antiqua" w:hAnsi="Book Antiqua"/>
        </w:rPr>
        <w:t xml:space="preserve">. </w:t>
      </w:r>
      <w:r w:rsidRPr="00DE53B9">
        <w:rPr>
          <w:rFonts w:ascii="Book Antiqua" w:hAnsi="Book Antiqua"/>
          <w:i/>
          <w:iCs/>
        </w:rPr>
        <w:t>Nature</w:t>
      </w:r>
      <w:r w:rsidRPr="00DE53B9">
        <w:rPr>
          <w:rFonts w:ascii="Book Antiqua" w:hAnsi="Book Antiqua"/>
        </w:rPr>
        <w:t xml:space="preserve"> 2020; </w:t>
      </w:r>
      <w:r w:rsidRPr="00DE53B9">
        <w:rPr>
          <w:rFonts w:ascii="Book Antiqua" w:hAnsi="Book Antiqua"/>
          <w:b/>
          <w:bCs/>
        </w:rPr>
        <w:t>584</w:t>
      </w:r>
      <w:r w:rsidRPr="00DE53B9">
        <w:rPr>
          <w:rFonts w:ascii="Book Antiqua" w:hAnsi="Book Antiqua"/>
        </w:rPr>
        <w:t>: 430-436 [PMID: 32640463 DOI: 10.1038/s41586-020-2521-4]</w:t>
      </w:r>
    </w:p>
    <w:p w14:paraId="0B734353"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24 </w:t>
      </w:r>
      <w:r w:rsidRPr="00DE53B9">
        <w:rPr>
          <w:rFonts w:ascii="Book Antiqua" w:hAnsi="Book Antiqua"/>
          <w:b/>
          <w:bCs/>
        </w:rPr>
        <w:t>Jacobs JP</w:t>
      </w:r>
      <w:r w:rsidRPr="00DE53B9">
        <w:rPr>
          <w:rFonts w:ascii="Book Antiqua" w:hAnsi="Book Antiqua"/>
        </w:rPr>
        <w:t xml:space="preserve">, Stammers AH, St Louis J, </w:t>
      </w:r>
      <w:proofErr w:type="spellStart"/>
      <w:r w:rsidRPr="00DE53B9">
        <w:rPr>
          <w:rFonts w:ascii="Book Antiqua" w:hAnsi="Book Antiqua"/>
        </w:rPr>
        <w:t>Hayanga</w:t>
      </w:r>
      <w:proofErr w:type="spellEnd"/>
      <w:r w:rsidRPr="00DE53B9">
        <w:rPr>
          <w:rFonts w:ascii="Book Antiqua" w:hAnsi="Book Antiqua"/>
        </w:rPr>
        <w:t xml:space="preserve"> JWA, </w:t>
      </w:r>
      <w:proofErr w:type="spellStart"/>
      <w:r w:rsidRPr="00DE53B9">
        <w:rPr>
          <w:rFonts w:ascii="Book Antiqua" w:hAnsi="Book Antiqua"/>
        </w:rPr>
        <w:t>Firstenberg</w:t>
      </w:r>
      <w:proofErr w:type="spellEnd"/>
      <w:r w:rsidRPr="00DE53B9">
        <w:rPr>
          <w:rFonts w:ascii="Book Antiqua" w:hAnsi="Book Antiqua"/>
        </w:rPr>
        <w:t xml:space="preserve"> MS, </w:t>
      </w:r>
      <w:proofErr w:type="spellStart"/>
      <w:r w:rsidRPr="00DE53B9">
        <w:rPr>
          <w:rFonts w:ascii="Book Antiqua" w:hAnsi="Book Antiqua"/>
        </w:rPr>
        <w:t>Mongero</w:t>
      </w:r>
      <w:proofErr w:type="spellEnd"/>
      <w:r w:rsidRPr="00DE53B9">
        <w:rPr>
          <w:rFonts w:ascii="Book Antiqua" w:hAnsi="Book Antiqua"/>
        </w:rPr>
        <w:t xml:space="preserve"> LB, </w:t>
      </w:r>
      <w:proofErr w:type="spellStart"/>
      <w:r w:rsidRPr="00DE53B9">
        <w:rPr>
          <w:rFonts w:ascii="Book Antiqua" w:hAnsi="Book Antiqua"/>
        </w:rPr>
        <w:t>Tesdahl</w:t>
      </w:r>
      <w:proofErr w:type="spellEnd"/>
      <w:r w:rsidRPr="00DE53B9">
        <w:rPr>
          <w:rFonts w:ascii="Book Antiqua" w:hAnsi="Book Antiqua"/>
        </w:rPr>
        <w:t xml:space="preserve"> EA, Rajagopal K, Cheema FH, Coley T, Badhwar V, </w:t>
      </w:r>
      <w:proofErr w:type="spellStart"/>
      <w:r w:rsidRPr="00DE53B9">
        <w:rPr>
          <w:rFonts w:ascii="Book Antiqua" w:hAnsi="Book Antiqua"/>
        </w:rPr>
        <w:t>Sestokas</w:t>
      </w:r>
      <w:proofErr w:type="spellEnd"/>
      <w:r w:rsidRPr="00DE53B9">
        <w:rPr>
          <w:rFonts w:ascii="Book Antiqua" w:hAnsi="Book Antiqua"/>
        </w:rPr>
        <w:t xml:space="preserve"> AK, Slepian MJ. Extracorporeal Membrane Oxygenation in the Treatment of Severe Pulmonary and Cardiac Compromise in Coronavirus Disease 2019: Experience with 32 Patients. </w:t>
      </w:r>
      <w:r w:rsidRPr="00DE53B9">
        <w:rPr>
          <w:rFonts w:ascii="Book Antiqua" w:hAnsi="Book Antiqua"/>
          <w:i/>
          <w:iCs/>
        </w:rPr>
        <w:t>ASAIO J</w:t>
      </w:r>
      <w:r w:rsidRPr="00DE53B9">
        <w:rPr>
          <w:rFonts w:ascii="Book Antiqua" w:hAnsi="Book Antiqua"/>
        </w:rPr>
        <w:t xml:space="preserve"> 2020; </w:t>
      </w:r>
      <w:r w:rsidRPr="00DE53B9">
        <w:rPr>
          <w:rFonts w:ascii="Book Antiqua" w:hAnsi="Book Antiqua"/>
          <w:b/>
          <w:bCs/>
        </w:rPr>
        <w:t>66</w:t>
      </w:r>
      <w:r w:rsidRPr="00DE53B9">
        <w:rPr>
          <w:rFonts w:ascii="Book Antiqua" w:hAnsi="Book Antiqua"/>
        </w:rPr>
        <w:t>: 722-730 [PMID: 32317557 DOI: 10.1097/MAT.0000000000001185]</w:t>
      </w:r>
    </w:p>
    <w:p w14:paraId="5FEA79F4"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25 </w:t>
      </w:r>
      <w:r w:rsidRPr="00DE53B9">
        <w:rPr>
          <w:rFonts w:ascii="Book Antiqua" w:hAnsi="Book Antiqua"/>
          <w:b/>
          <w:bCs/>
        </w:rPr>
        <w:t>Gupta S</w:t>
      </w:r>
      <w:r w:rsidRPr="00DE53B9">
        <w:rPr>
          <w:rFonts w:ascii="Book Antiqua" w:hAnsi="Book Antiqua"/>
        </w:rPr>
        <w:t xml:space="preserve">, Hayek SS, Wang W, Chan L, Mathews KS, Melamed ML, Brenner SK, </w:t>
      </w:r>
      <w:proofErr w:type="spellStart"/>
      <w:r w:rsidRPr="00DE53B9">
        <w:rPr>
          <w:rFonts w:ascii="Book Antiqua" w:hAnsi="Book Antiqua"/>
        </w:rPr>
        <w:t>Leonberg-Yoo</w:t>
      </w:r>
      <w:proofErr w:type="spellEnd"/>
      <w:r w:rsidRPr="00DE53B9">
        <w:rPr>
          <w:rFonts w:ascii="Book Antiqua" w:hAnsi="Book Antiqua"/>
        </w:rPr>
        <w:t xml:space="preserve"> A, Schenck EJ, </w:t>
      </w:r>
      <w:proofErr w:type="spellStart"/>
      <w:r w:rsidRPr="00DE53B9">
        <w:rPr>
          <w:rFonts w:ascii="Book Antiqua" w:hAnsi="Book Antiqua"/>
        </w:rPr>
        <w:t>Radbel</w:t>
      </w:r>
      <w:proofErr w:type="spellEnd"/>
      <w:r w:rsidRPr="00DE53B9">
        <w:rPr>
          <w:rFonts w:ascii="Book Antiqua" w:hAnsi="Book Antiqua"/>
        </w:rPr>
        <w:t xml:space="preserve"> J, Reiser J, Bansal A, Srivastava A, Zhou Y, Sutherland A, Green A, Shehata AM, Goyal N, Vijayan A, Velez JCQ, </w:t>
      </w:r>
      <w:proofErr w:type="spellStart"/>
      <w:r w:rsidRPr="00DE53B9">
        <w:rPr>
          <w:rFonts w:ascii="Book Antiqua" w:hAnsi="Book Antiqua"/>
        </w:rPr>
        <w:t>Shaefi</w:t>
      </w:r>
      <w:proofErr w:type="spellEnd"/>
      <w:r w:rsidRPr="00DE53B9">
        <w:rPr>
          <w:rFonts w:ascii="Book Antiqua" w:hAnsi="Book Antiqua"/>
        </w:rPr>
        <w:t xml:space="preserve"> S, Parikh CR, </w:t>
      </w:r>
      <w:proofErr w:type="spellStart"/>
      <w:r w:rsidRPr="00DE53B9">
        <w:rPr>
          <w:rFonts w:ascii="Book Antiqua" w:hAnsi="Book Antiqua"/>
        </w:rPr>
        <w:t>Arunthamakun</w:t>
      </w:r>
      <w:proofErr w:type="spellEnd"/>
      <w:r w:rsidRPr="00DE53B9">
        <w:rPr>
          <w:rFonts w:ascii="Book Antiqua" w:hAnsi="Book Antiqua"/>
        </w:rPr>
        <w:t xml:space="preserve"> J, </w:t>
      </w:r>
      <w:proofErr w:type="spellStart"/>
      <w:r w:rsidRPr="00DE53B9">
        <w:rPr>
          <w:rFonts w:ascii="Book Antiqua" w:hAnsi="Book Antiqua"/>
        </w:rPr>
        <w:t>Athavale</w:t>
      </w:r>
      <w:proofErr w:type="spellEnd"/>
      <w:r w:rsidRPr="00DE53B9">
        <w:rPr>
          <w:rFonts w:ascii="Book Antiqua" w:hAnsi="Book Antiqua"/>
        </w:rPr>
        <w:t xml:space="preserve"> AM, Friedman AN, Short SAP, </w:t>
      </w:r>
      <w:proofErr w:type="spellStart"/>
      <w:r w:rsidRPr="00DE53B9">
        <w:rPr>
          <w:rFonts w:ascii="Book Antiqua" w:hAnsi="Book Antiqua"/>
        </w:rPr>
        <w:t>Kibbelaar</w:t>
      </w:r>
      <w:proofErr w:type="spellEnd"/>
      <w:r w:rsidRPr="00DE53B9">
        <w:rPr>
          <w:rFonts w:ascii="Book Antiqua" w:hAnsi="Book Antiqua"/>
        </w:rPr>
        <w:t xml:space="preserve"> ZA, Abu Omar S, </w:t>
      </w:r>
      <w:proofErr w:type="spellStart"/>
      <w:r w:rsidRPr="00DE53B9">
        <w:rPr>
          <w:rFonts w:ascii="Book Antiqua" w:hAnsi="Book Antiqua"/>
        </w:rPr>
        <w:t>Admon</w:t>
      </w:r>
      <w:proofErr w:type="spellEnd"/>
      <w:r w:rsidRPr="00DE53B9">
        <w:rPr>
          <w:rFonts w:ascii="Book Antiqua" w:hAnsi="Book Antiqua"/>
        </w:rPr>
        <w:t xml:space="preserve"> AJ, Donnelly JP, </w:t>
      </w:r>
      <w:proofErr w:type="spellStart"/>
      <w:r w:rsidRPr="00DE53B9">
        <w:rPr>
          <w:rFonts w:ascii="Book Antiqua" w:hAnsi="Book Antiqua"/>
        </w:rPr>
        <w:t>Gershengorn</w:t>
      </w:r>
      <w:proofErr w:type="spellEnd"/>
      <w:r w:rsidRPr="00DE53B9">
        <w:rPr>
          <w:rFonts w:ascii="Book Antiqua" w:hAnsi="Book Antiqua"/>
        </w:rPr>
        <w:t xml:space="preserve"> HB, </w:t>
      </w:r>
      <w:proofErr w:type="spellStart"/>
      <w:r w:rsidRPr="00DE53B9">
        <w:rPr>
          <w:rFonts w:ascii="Book Antiqua" w:hAnsi="Book Antiqua"/>
        </w:rPr>
        <w:t>Hernán</w:t>
      </w:r>
      <w:proofErr w:type="spellEnd"/>
      <w:r w:rsidRPr="00DE53B9">
        <w:rPr>
          <w:rFonts w:ascii="Book Antiqua" w:hAnsi="Book Antiqua"/>
        </w:rPr>
        <w:t xml:space="preserve"> MA, Semler MW, Leaf DE; STOP-COVID Investigators. Factors Associated With Death in Critically Ill Patients With Coronavirus Disease 2019 in the US. </w:t>
      </w:r>
      <w:r w:rsidRPr="00DE53B9">
        <w:rPr>
          <w:rFonts w:ascii="Book Antiqua" w:hAnsi="Book Antiqua"/>
          <w:i/>
          <w:iCs/>
        </w:rPr>
        <w:t>JAMA Intern Med</w:t>
      </w:r>
      <w:r w:rsidRPr="00DE53B9">
        <w:rPr>
          <w:rFonts w:ascii="Book Antiqua" w:hAnsi="Book Antiqua"/>
        </w:rPr>
        <w:t xml:space="preserve"> 2020; </w:t>
      </w:r>
      <w:r w:rsidRPr="00DE53B9">
        <w:rPr>
          <w:rFonts w:ascii="Book Antiqua" w:hAnsi="Book Antiqua"/>
          <w:b/>
          <w:bCs/>
        </w:rPr>
        <w:t>180</w:t>
      </w:r>
      <w:r w:rsidRPr="00DE53B9">
        <w:rPr>
          <w:rFonts w:ascii="Book Antiqua" w:hAnsi="Book Antiqua"/>
        </w:rPr>
        <w:t>: 1436-1447 [PMID: 32667668 DOI: 10.1001/jamainternmed.2020.3596]</w:t>
      </w:r>
    </w:p>
    <w:p w14:paraId="41556553"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26 </w:t>
      </w:r>
      <w:proofErr w:type="spellStart"/>
      <w:r w:rsidRPr="00DE53B9">
        <w:rPr>
          <w:rFonts w:ascii="Book Antiqua" w:hAnsi="Book Antiqua"/>
          <w:b/>
          <w:bCs/>
        </w:rPr>
        <w:t>Sukhal</w:t>
      </w:r>
      <w:proofErr w:type="spellEnd"/>
      <w:r w:rsidRPr="00DE53B9">
        <w:rPr>
          <w:rFonts w:ascii="Book Antiqua" w:hAnsi="Book Antiqua"/>
          <w:b/>
          <w:bCs/>
        </w:rPr>
        <w:t xml:space="preserve"> S</w:t>
      </w:r>
      <w:r w:rsidRPr="00DE53B9">
        <w:rPr>
          <w:rFonts w:ascii="Book Antiqua" w:hAnsi="Book Antiqua"/>
        </w:rPr>
        <w:t xml:space="preserve">, Sethi J, Ganesh M, </w:t>
      </w:r>
      <w:proofErr w:type="spellStart"/>
      <w:r w:rsidRPr="00DE53B9">
        <w:rPr>
          <w:rFonts w:ascii="Book Antiqua" w:hAnsi="Book Antiqua"/>
        </w:rPr>
        <w:t>Villablanca</w:t>
      </w:r>
      <w:proofErr w:type="spellEnd"/>
      <w:r w:rsidRPr="00DE53B9">
        <w:rPr>
          <w:rFonts w:ascii="Book Antiqua" w:hAnsi="Book Antiqua"/>
        </w:rPr>
        <w:t xml:space="preserve"> PA, Malhotra AK, Ramakrishna H. Extracorporeal membrane oxygenation in severe influenza infection with respiratory failure: A systematic review and meta-analysis. </w:t>
      </w:r>
      <w:r w:rsidRPr="00DE53B9">
        <w:rPr>
          <w:rFonts w:ascii="Book Antiqua" w:hAnsi="Book Antiqua"/>
          <w:i/>
          <w:iCs/>
        </w:rPr>
        <w:t xml:space="preserve">Ann Card </w:t>
      </w:r>
      <w:proofErr w:type="spellStart"/>
      <w:r w:rsidRPr="00DE53B9">
        <w:rPr>
          <w:rFonts w:ascii="Book Antiqua" w:hAnsi="Book Antiqua"/>
          <w:i/>
          <w:iCs/>
        </w:rPr>
        <w:t>Anaesth</w:t>
      </w:r>
      <w:proofErr w:type="spellEnd"/>
      <w:r w:rsidRPr="00DE53B9">
        <w:rPr>
          <w:rFonts w:ascii="Book Antiqua" w:hAnsi="Book Antiqua"/>
        </w:rPr>
        <w:t xml:space="preserve"> 2017; </w:t>
      </w:r>
      <w:r w:rsidRPr="00DE53B9">
        <w:rPr>
          <w:rFonts w:ascii="Book Antiqua" w:hAnsi="Book Antiqua"/>
          <w:b/>
          <w:bCs/>
        </w:rPr>
        <w:t>20</w:t>
      </w:r>
      <w:r w:rsidRPr="00DE53B9">
        <w:rPr>
          <w:rFonts w:ascii="Book Antiqua" w:hAnsi="Book Antiqua"/>
        </w:rPr>
        <w:t>: 14-21 [PMID: 28074789 DOI: 10.4103/0971-9784.197820]</w:t>
      </w:r>
    </w:p>
    <w:p w14:paraId="041CF946"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27 </w:t>
      </w:r>
      <w:r w:rsidRPr="00DE53B9">
        <w:rPr>
          <w:rFonts w:ascii="Book Antiqua" w:hAnsi="Book Antiqua"/>
          <w:b/>
          <w:bCs/>
        </w:rPr>
        <w:t>Le Breton C</w:t>
      </w:r>
      <w:r w:rsidRPr="00DE53B9">
        <w:rPr>
          <w:rFonts w:ascii="Book Antiqua" w:hAnsi="Book Antiqua"/>
        </w:rPr>
        <w:t xml:space="preserve">, </w:t>
      </w:r>
      <w:proofErr w:type="spellStart"/>
      <w:r w:rsidRPr="00DE53B9">
        <w:rPr>
          <w:rFonts w:ascii="Book Antiqua" w:hAnsi="Book Antiqua"/>
        </w:rPr>
        <w:t>Besset</w:t>
      </w:r>
      <w:proofErr w:type="spellEnd"/>
      <w:r w:rsidRPr="00DE53B9">
        <w:rPr>
          <w:rFonts w:ascii="Book Antiqua" w:hAnsi="Book Antiqua"/>
        </w:rPr>
        <w:t xml:space="preserve"> S, </w:t>
      </w:r>
      <w:proofErr w:type="spellStart"/>
      <w:r w:rsidRPr="00DE53B9">
        <w:rPr>
          <w:rFonts w:ascii="Book Antiqua" w:hAnsi="Book Antiqua"/>
        </w:rPr>
        <w:t>Freita</w:t>
      </w:r>
      <w:proofErr w:type="spellEnd"/>
      <w:r w:rsidRPr="00DE53B9">
        <w:rPr>
          <w:rFonts w:ascii="Book Antiqua" w:hAnsi="Book Antiqua"/>
        </w:rPr>
        <w:t xml:space="preserve">-Ramos S, </w:t>
      </w:r>
      <w:proofErr w:type="spellStart"/>
      <w:r w:rsidRPr="00DE53B9">
        <w:rPr>
          <w:rFonts w:ascii="Book Antiqua" w:hAnsi="Book Antiqua"/>
        </w:rPr>
        <w:t>Amouretti</w:t>
      </w:r>
      <w:proofErr w:type="spellEnd"/>
      <w:r w:rsidRPr="00DE53B9">
        <w:rPr>
          <w:rFonts w:ascii="Book Antiqua" w:hAnsi="Book Antiqua"/>
        </w:rPr>
        <w:t xml:space="preserve"> M, </w:t>
      </w:r>
      <w:proofErr w:type="spellStart"/>
      <w:r w:rsidRPr="00DE53B9">
        <w:rPr>
          <w:rFonts w:ascii="Book Antiqua" w:hAnsi="Book Antiqua"/>
        </w:rPr>
        <w:t>Billiet</w:t>
      </w:r>
      <w:proofErr w:type="spellEnd"/>
      <w:r w:rsidRPr="00DE53B9">
        <w:rPr>
          <w:rFonts w:ascii="Book Antiqua" w:hAnsi="Book Antiqua"/>
        </w:rPr>
        <w:t xml:space="preserve"> PA, Dao M, Dumont LM, Federici L, </w:t>
      </w:r>
      <w:proofErr w:type="spellStart"/>
      <w:r w:rsidRPr="00DE53B9">
        <w:rPr>
          <w:rFonts w:ascii="Book Antiqua" w:hAnsi="Book Antiqua"/>
        </w:rPr>
        <w:t>Gaborieau</w:t>
      </w:r>
      <w:proofErr w:type="spellEnd"/>
      <w:r w:rsidRPr="00DE53B9">
        <w:rPr>
          <w:rFonts w:ascii="Book Antiqua" w:hAnsi="Book Antiqua"/>
        </w:rPr>
        <w:t xml:space="preserve"> B, </w:t>
      </w:r>
      <w:proofErr w:type="spellStart"/>
      <w:r w:rsidRPr="00DE53B9">
        <w:rPr>
          <w:rFonts w:ascii="Book Antiqua" w:hAnsi="Book Antiqua"/>
        </w:rPr>
        <w:t>Longrois</w:t>
      </w:r>
      <w:proofErr w:type="spellEnd"/>
      <w:r w:rsidRPr="00DE53B9">
        <w:rPr>
          <w:rFonts w:ascii="Book Antiqua" w:hAnsi="Book Antiqua"/>
        </w:rPr>
        <w:t xml:space="preserve"> D, </w:t>
      </w:r>
      <w:proofErr w:type="spellStart"/>
      <w:r w:rsidRPr="00DE53B9">
        <w:rPr>
          <w:rFonts w:ascii="Book Antiqua" w:hAnsi="Book Antiqua"/>
        </w:rPr>
        <w:t>Postel</w:t>
      </w:r>
      <w:proofErr w:type="spellEnd"/>
      <w:r w:rsidRPr="00DE53B9">
        <w:rPr>
          <w:rFonts w:ascii="Book Antiqua" w:hAnsi="Book Antiqua"/>
        </w:rPr>
        <w:t xml:space="preserve">-Vinay P, Vuillard C, Zucman N, </w:t>
      </w:r>
      <w:proofErr w:type="spellStart"/>
      <w:r w:rsidRPr="00DE53B9">
        <w:rPr>
          <w:rFonts w:ascii="Book Antiqua" w:hAnsi="Book Antiqua"/>
        </w:rPr>
        <w:t>Lebreton</w:t>
      </w:r>
      <w:proofErr w:type="spellEnd"/>
      <w:r w:rsidRPr="00DE53B9">
        <w:rPr>
          <w:rFonts w:ascii="Book Antiqua" w:hAnsi="Book Antiqua"/>
        </w:rPr>
        <w:t xml:space="preserve"> G, Combes A, Dreyfuss D, Ricard JD, Roux D. Extracorporeal membrane oxygenation for refractory COVID-19 acute respiratory distress syndrome. </w:t>
      </w:r>
      <w:r w:rsidRPr="00DE53B9">
        <w:rPr>
          <w:rFonts w:ascii="Book Antiqua" w:hAnsi="Book Antiqua"/>
          <w:i/>
          <w:iCs/>
        </w:rPr>
        <w:t>J Crit Care</w:t>
      </w:r>
      <w:r w:rsidRPr="00DE53B9">
        <w:rPr>
          <w:rFonts w:ascii="Book Antiqua" w:hAnsi="Book Antiqua"/>
        </w:rPr>
        <w:t xml:space="preserve"> 2020; </w:t>
      </w:r>
      <w:r w:rsidRPr="00DE53B9">
        <w:rPr>
          <w:rFonts w:ascii="Book Antiqua" w:hAnsi="Book Antiqua"/>
          <w:b/>
          <w:bCs/>
        </w:rPr>
        <w:t>60</w:t>
      </w:r>
      <w:r w:rsidRPr="00DE53B9">
        <w:rPr>
          <w:rFonts w:ascii="Book Antiqua" w:hAnsi="Book Antiqua"/>
        </w:rPr>
        <w:t>: 10-12 [PMID: 32731100 DOI: 10.1016/j.jcrc.2020.07.013]</w:t>
      </w:r>
    </w:p>
    <w:p w14:paraId="669396EB"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28 </w:t>
      </w:r>
      <w:r w:rsidRPr="00DE53B9">
        <w:rPr>
          <w:rFonts w:ascii="Book Antiqua" w:hAnsi="Book Antiqua"/>
          <w:b/>
          <w:bCs/>
        </w:rPr>
        <w:t>Sultan I</w:t>
      </w:r>
      <w:r w:rsidRPr="00DE53B9">
        <w:rPr>
          <w:rFonts w:ascii="Book Antiqua" w:hAnsi="Book Antiqua"/>
        </w:rPr>
        <w:t xml:space="preserve">, </w:t>
      </w:r>
      <w:proofErr w:type="spellStart"/>
      <w:r w:rsidRPr="00DE53B9">
        <w:rPr>
          <w:rFonts w:ascii="Book Antiqua" w:hAnsi="Book Antiqua"/>
        </w:rPr>
        <w:t>Habertheuer</w:t>
      </w:r>
      <w:proofErr w:type="spellEnd"/>
      <w:r w:rsidRPr="00DE53B9">
        <w:rPr>
          <w:rFonts w:ascii="Book Antiqua" w:hAnsi="Book Antiqua"/>
        </w:rPr>
        <w:t xml:space="preserve"> A, Usman AA, </w:t>
      </w:r>
      <w:proofErr w:type="spellStart"/>
      <w:r w:rsidRPr="00DE53B9">
        <w:rPr>
          <w:rFonts w:ascii="Book Antiqua" w:hAnsi="Book Antiqua"/>
        </w:rPr>
        <w:t>Kilic</w:t>
      </w:r>
      <w:proofErr w:type="spellEnd"/>
      <w:r w:rsidRPr="00DE53B9">
        <w:rPr>
          <w:rFonts w:ascii="Book Antiqua" w:hAnsi="Book Antiqua"/>
        </w:rPr>
        <w:t xml:space="preserve"> A, </w:t>
      </w:r>
      <w:proofErr w:type="spellStart"/>
      <w:r w:rsidRPr="00DE53B9">
        <w:rPr>
          <w:rFonts w:ascii="Book Antiqua" w:hAnsi="Book Antiqua"/>
        </w:rPr>
        <w:t>Gnall</w:t>
      </w:r>
      <w:proofErr w:type="spellEnd"/>
      <w:r w:rsidRPr="00DE53B9">
        <w:rPr>
          <w:rFonts w:ascii="Book Antiqua" w:hAnsi="Book Antiqua"/>
        </w:rPr>
        <w:t xml:space="preserve"> E, </w:t>
      </w:r>
      <w:proofErr w:type="spellStart"/>
      <w:r w:rsidRPr="00DE53B9">
        <w:rPr>
          <w:rFonts w:ascii="Book Antiqua" w:hAnsi="Book Antiqua"/>
        </w:rPr>
        <w:t>Friscia</w:t>
      </w:r>
      <w:proofErr w:type="spellEnd"/>
      <w:r w:rsidRPr="00DE53B9">
        <w:rPr>
          <w:rFonts w:ascii="Book Antiqua" w:hAnsi="Book Antiqua"/>
        </w:rPr>
        <w:t xml:space="preserve"> ME, </w:t>
      </w:r>
      <w:proofErr w:type="spellStart"/>
      <w:r w:rsidRPr="00DE53B9">
        <w:rPr>
          <w:rFonts w:ascii="Book Antiqua" w:hAnsi="Book Antiqua"/>
        </w:rPr>
        <w:t>Zubkus</w:t>
      </w:r>
      <w:proofErr w:type="spellEnd"/>
      <w:r w:rsidRPr="00DE53B9">
        <w:rPr>
          <w:rFonts w:ascii="Book Antiqua" w:hAnsi="Book Antiqua"/>
        </w:rPr>
        <w:t xml:space="preserve"> D, Hirose H, Sanchez P, </w:t>
      </w:r>
      <w:proofErr w:type="spellStart"/>
      <w:r w:rsidRPr="00DE53B9">
        <w:rPr>
          <w:rFonts w:ascii="Book Antiqua" w:hAnsi="Book Antiqua"/>
        </w:rPr>
        <w:t>Okusanya</w:t>
      </w:r>
      <w:proofErr w:type="spellEnd"/>
      <w:r w:rsidRPr="00DE53B9">
        <w:rPr>
          <w:rFonts w:ascii="Book Antiqua" w:hAnsi="Book Antiqua"/>
        </w:rPr>
        <w:t xml:space="preserve"> O, Szeto WY, </w:t>
      </w:r>
      <w:proofErr w:type="spellStart"/>
      <w:r w:rsidRPr="00DE53B9">
        <w:rPr>
          <w:rFonts w:ascii="Book Antiqua" w:hAnsi="Book Antiqua"/>
        </w:rPr>
        <w:t>Gutsche</w:t>
      </w:r>
      <w:proofErr w:type="spellEnd"/>
      <w:r w:rsidRPr="00DE53B9">
        <w:rPr>
          <w:rFonts w:ascii="Book Antiqua" w:hAnsi="Book Antiqua"/>
        </w:rPr>
        <w:t xml:space="preserve"> J. The role of extracorporeal life support for patients with COVID-19: Preliminary results from a statewide experience. </w:t>
      </w:r>
      <w:r w:rsidRPr="00DE53B9">
        <w:rPr>
          <w:rFonts w:ascii="Book Antiqua" w:hAnsi="Book Antiqua"/>
          <w:i/>
          <w:iCs/>
        </w:rPr>
        <w:t>J Card Surg</w:t>
      </w:r>
      <w:r w:rsidRPr="00DE53B9">
        <w:rPr>
          <w:rFonts w:ascii="Book Antiqua" w:hAnsi="Book Antiqua"/>
        </w:rPr>
        <w:t xml:space="preserve"> 2020; </w:t>
      </w:r>
      <w:r w:rsidRPr="00DE53B9">
        <w:rPr>
          <w:rFonts w:ascii="Book Antiqua" w:hAnsi="Book Antiqua"/>
          <w:b/>
          <w:bCs/>
        </w:rPr>
        <w:t>35</w:t>
      </w:r>
      <w:r w:rsidRPr="00DE53B9">
        <w:rPr>
          <w:rFonts w:ascii="Book Antiqua" w:hAnsi="Book Antiqua"/>
        </w:rPr>
        <w:t>: 1410-1413 [PMID: 32333431 DOI: 10.1111/jocs.14583]</w:t>
      </w:r>
    </w:p>
    <w:p w14:paraId="4711A0D1" w14:textId="77777777" w:rsidR="00FD3CB2" w:rsidRPr="00DE53B9" w:rsidRDefault="00FD3CB2" w:rsidP="00FD3CB2">
      <w:pPr>
        <w:spacing w:line="360" w:lineRule="auto"/>
        <w:jc w:val="both"/>
        <w:rPr>
          <w:rFonts w:ascii="Book Antiqua" w:hAnsi="Book Antiqua"/>
        </w:rPr>
      </w:pPr>
      <w:r w:rsidRPr="00DE53B9">
        <w:rPr>
          <w:rFonts w:ascii="Book Antiqua" w:hAnsi="Book Antiqua"/>
        </w:rPr>
        <w:lastRenderedPageBreak/>
        <w:t xml:space="preserve">29 </w:t>
      </w:r>
      <w:r w:rsidRPr="00DE53B9">
        <w:rPr>
          <w:rFonts w:ascii="Book Antiqua" w:hAnsi="Book Antiqua"/>
          <w:b/>
          <w:bCs/>
        </w:rPr>
        <w:t>Kon ZN</w:t>
      </w:r>
      <w:r w:rsidRPr="00DE53B9">
        <w:rPr>
          <w:rFonts w:ascii="Book Antiqua" w:hAnsi="Book Antiqua"/>
        </w:rPr>
        <w:t xml:space="preserve">, Smith DE, Chang SH, Goldenberg RM, Angel LF, </w:t>
      </w:r>
      <w:proofErr w:type="spellStart"/>
      <w:r w:rsidRPr="00DE53B9">
        <w:rPr>
          <w:rFonts w:ascii="Book Antiqua" w:hAnsi="Book Antiqua"/>
        </w:rPr>
        <w:t>Carillo</w:t>
      </w:r>
      <w:proofErr w:type="spellEnd"/>
      <w:r w:rsidRPr="00DE53B9">
        <w:rPr>
          <w:rFonts w:ascii="Book Antiqua" w:hAnsi="Book Antiqua"/>
        </w:rPr>
        <w:t xml:space="preserve"> JA, Geraci TC, </w:t>
      </w:r>
      <w:proofErr w:type="spellStart"/>
      <w:r w:rsidRPr="00DE53B9">
        <w:rPr>
          <w:rFonts w:ascii="Book Antiqua" w:hAnsi="Book Antiqua"/>
        </w:rPr>
        <w:t>Cerfolio</w:t>
      </w:r>
      <w:proofErr w:type="spellEnd"/>
      <w:r w:rsidRPr="00DE53B9">
        <w:rPr>
          <w:rFonts w:ascii="Book Antiqua" w:hAnsi="Book Antiqua"/>
        </w:rPr>
        <w:t xml:space="preserve"> RJ, Montgomery RA, </w:t>
      </w:r>
      <w:proofErr w:type="spellStart"/>
      <w:r w:rsidRPr="00DE53B9">
        <w:rPr>
          <w:rFonts w:ascii="Book Antiqua" w:hAnsi="Book Antiqua"/>
        </w:rPr>
        <w:t>Moazami</w:t>
      </w:r>
      <w:proofErr w:type="spellEnd"/>
      <w:r w:rsidRPr="00DE53B9">
        <w:rPr>
          <w:rFonts w:ascii="Book Antiqua" w:hAnsi="Book Antiqua"/>
        </w:rPr>
        <w:t xml:space="preserve"> N, Galloway AC. Extracorporeal Membrane Oxygenation Support in Severe COVID-19. </w:t>
      </w:r>
      <w:r w:rsidRPr="00DE53B9">
        <w:rPr>
          <w:rFonts w:ascii="Book Antiqua" w:hAnsi="Book Antiqua"/>
          <w:i/>
          <w:iCs/>
        </w:rPr>
        <w:t xml:space="preserve">Ann </w:t>
      </w:r>
      <w:proofErr w:type="spellStart"/>
      <w:r w:rsidRPr="00DE53B9">
        <w:rPr>
          <w:rFonts w:ascii="Book Antiqua" w:hAnsi="Book Antiqua"/>
          <w:i/>
          <w:iCs/>
        </w:rPr>
        <w:t>Thorac</w:t>
      </w:r>
      <w:proofErr w:type="spellEnd"/>
      <w:r w:rsidRPr="00DE53B9">
        <w:rPr>
          <w:rFonts w:ascii="Book Antiqua" w:hAnsi="Book Antiqua"/>
          <w:i/>
          <w:iCs/>
        </w:rPr>
        <w:t xml:space="preserve"> Surg</w:t>
      </w:r>
      <w:r w:rsidRPr="00DE53B9">
        <w:rPr>
          <w:rFonts w:ascii="Book Antiqua" w:hAnsi="Book Antiqua"/>
        </w:rPr>
        <w:t xml:space="preserve"> 2021; </w:t>
      </w:r>
      <w:r w:rsidRPr="00DE53B9">
        <w:rPr>
          <w:rFonts w:ascii="Book Antiqua" w:hAnsi="Book Antiqua"/>
          <w:b/>
          <w:bCs/>
        </w:rPr>
        <w:t>111</w:t>
      </w:r>
      <w:r w:rsidRPr="00DE53B9">
        <w:rPr>
          <w:rFonts w:ascii="Book Antiqua" w:hAnsi="Book Antiqua"/>
        </w:rPr>
        <w:t>: 537-543 [PMID: 32687823 DOI: 10.1016/j.athoracsur.2020.07.002]</w:t>
      </w:r>
    </w:p>
    <w:p w14:paraId="0A535DE7"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30 </w:t>
      </w:r>
      <w:proofErr w:type="spellStart"/>
      <w:r w:rsidRPr="00DE53B9">
        <w:rPr>
          <w:rFonts w:ascii="Book Antiqua" w:hAnsi="Book Antiqua"/>
          <w:b/>
          <w:bCs/>
        </w:rPr>
        <w:t>Makdisi</w:t>
      </w:r>
      <w:proofErr w:type="spellEnd"/>
      <w:r w:rsidRPr="00DE53B9">
        <w:rPr>
          <w:rFonts w:ascii="Book Antiqua" w:hAnsi="Book Antiqua"/>
          <w:b/>
          <w:bCs/>
        </w:rPr>
        <w:t xml:space="preserve"> G</w:t>
      </w:r>
      <w:r w:rsidRPr="00DE53B9">
        <w:rPr>
          <w:rFonts w:ascii="Book Antiqua" w:hAnsi="Book Antiqua"/>
        </w:rPr>
        <w:t xml:space="preserve">, Wang IW. Extra Corporeal Membrane Oxygenation (ECMO) review of a lifesaving technology. </w:t>
      </w:r>
      <w:r w:rsidRPr="00DE53B9">
        <w:rPr>
          <w:rFonts w:ascii="Book Antiqua" w:hAnsi="Book Antiqua"/>
          <w:i/>
          <w:iCs/>
        </w:rPr>
        <w:t xml:space="preserve">J </w:t>
      </w:r>
      <w:proofErr w:type="spellStart"/>
      <w:r w:rsidRPr="00DE53B9">
        <w:rPr>
          <w:rFonts w:ascii="Book Antiqua" w:hAnsi="Book Antiqua"/>
          <w:i/>
          <w:iCs/>
        </w:rPr>
        <w:t>Thorac</w:t>
      </w:r>
      <w:proofErr w:type="spellEnd"/>
      <w:r w:rsidRPr="00DE53B9">
        <w:rPr>
          <w:rFonts w:ascii="Book Antiqua" w:hAnsi="Book Antiqua"/>
          <w:i/>
          <w:iCs/>
        </w:rPr>
        <w:t xml:space="preserve"> Dis</w:t>
      </w:r>
      <w:r w:rsidRPr="00DE53B9">
        <w:rPr>
          <w:rFonts w:ascii="Book Antiqua" w:hAnsi="Book Antiqua"/>
        </w:rPr>
        <w:t xml:space="preserve"> 2015; </w:t>
      </w:r>
      <w:r w:rsidRPr="00DE53B9">
        <w:rPr>
          <w:rFonts w:ascii="Book Antiqua" w:hAnsi="Book Antiqua"/>
          <w:b/>
          <w:bCs/>
        </w:rPr>
        <w:t>7</w:t>
      </w:r>
      <w:r w:rsidRPr="00DE53B9">
        <w:rPr>
          <w:rFonts w:ascii="Book Antiqua" w:hAnsi="Book Antiqua"/>
        </w:rPr>
        <w:t>: E166-E176 [PMID: 26380745 DOI: 10.3978/j.issn.2072-1439.2015.07.17]</w:t>
      </w:r>
    </w:p>
    <w:p w14:paraId="3B461094"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31 </w:t>
      </w:r>
      <w:r w:rsidRPr="00DE53B9">
        <w:rPr>
          <w:rFonts w:ascii="Book Antiqua" w:hAnsi="Book Antiqua"/>
          <w:b/>
          <w:bCs/>
        </w:rPr>
        <w:t>Zhang J</w:t>
      </w:r>
      <w:r w:rsidRPr="00DE53B9">
        <w:rPr>
          <w:rFonts w:ascii="Book Antiqua" w:hAnsi="Book Antiqua"/>
        </w:rPr>
        <w:t xml:space="preserve">, Merrick B, Correa GL, </w:t>
      </w:r>
      <w:proofErr w:type="spellStart"/>
      <w:r w:rsidRPr="00DE53B9">
        <w:rPr>
          <w:rFonts w:ascii="Book Antiqua" w:hAnsi="Book Antiqua"/>
        </w:rPr>
        <w:t>Camporota</w:t>
      </w:r>
      <w:proofErr w:type="spellEnd"/>
      <w:r w:rsidRPr="00DE53B9">
        <w:rPr>
          <w:rFonts w:ascii="Book Antiqua" w:hAnsi="Book Antiqua"/>
        </w:rPr>
        <w:t xml:space="preserve"> L, </w:t>
      </w:r>
      <w:proofErr w:type="spellStart"/>
      <w:r w:rsidRPr="00DE53B9">
        <w:rPr>
          <w:rFonts w:ascii="Book Antiqua" w:hAnsi="Book Antiqua"/>
        </w:rPr>
        <w:t>Retter</w:t>
      </w:r>
      <w:proofErr w:type="spellEnd"/>
      <w:r w:rsidRPr="00DE53B9">
        <w:rPr>
          <w:rFonts w:ascii="Book Antiqua" w:hAnsi="Book Antiqua"/>
        </w:rPr>
        <w:t xml:space="preserve"> A, Doyle A, Glover GW, </w:t>
      </w:r>
      <w:proofErr w:type="spellStart"/>
      <w:r w:rsidRPr="00DE53B9">
        <w:rPr>
          <w:rFonts w:ascii="Book Antiqua" w:hAnsi="Book Antiqua"/>
        </w:rPr>
        <w:t>Sherren</w:t>
      </w:r>
      <w:proofErr w:type="spellEnd"/>
      <w:r w:rsidRPr="00DE53B9">
        <w:rPr>
          <w:rFonts w:ascii="Book Antiqua" w:hAnsi="Book Antiqua"/>
        </w:rPr>
        <w:t xml:space="preserve"> PB, </w:t>
      </w:r>
      <w:proofErr w:type="spellStart"/>
      <w:r w:rsidRPr="00DE53B9">
        <w:rPr>
          <w:rFonts w:ascii="Book Antiqua" w:hAnsi="Book Antiqua"/>
        </w:rPr>
        <w:t>Tricklebank</w:t>
      </w:r>
      <w:proofErr w:type="spellEnd"/>
      <w:r w:rsidRPr="00DE53B9">
        <w:rPr>
          <w:rFonts w:ascii="Book Antiqua" w:hAnsi="Book Antiqua"/>
        </w:rPr>
        <w:t xml:space="preserve"> SJ, Agarwal S, Lams BE, Barrett NA, </w:t>
      </w:r>
      <w:proofErr w:type="spellStart"/>
      <w:r w:rsidRPr="00DE53B9">
        <w:rPr>
          <w:rFonts w:ascii="Book Antiqua" w:hAnsi="Book Antiqua"/>
        </w:rPr>
        <w:t>Ioannou</w:t>
      </w:r>
      <w:proofErr w:type="spellEnd"/>
      <w:r w:rsidRPr="00DE53B9">
        <w:rPr>
          <w:rFonts w:ascii="Book Antiqua" w:hAnsi="Book Antiqua"/>
        </w:rPr>
        <w:t xml:space="preserve"> N, Edgeworth J, Meadows CIS. </w:t>
      </w:r>
      <w:proofErr w:type="spellStart"/>
      <w:r w:rsidRPr="00DE53B9">
        <w:rPr>
          <w:rFonts w:ascii="Book Antiqua" w:hAnsi="Book Antiqua"/>
        </w:rPr>
        <w:t>Veno</w:t>
      </w:r>
      <w:proofErr w:type="spellEnd"/>
      <w:r w:rsidRPr="00DE53B9">
        <w:rPr>
          <w:rFonts w:ascii="Book Antiqua" w:hAnsi="Book Antiqua"/>
        </w:rPr>
        <w:t xml:space="preserve">-venous extracorporeal membrane oxygenation in coronavirus disease 2019: a case series. </w:t>
      </w:r>
      <w:r w:rsidRPr="00DE53B9">
        <w:rPr>
          <w:rFonts w:ascii="Book Antiqua" w:hAnsi="Book Antiqua"/>
          <w:i/>
          <w:iCs/>
        </w:rPr>
        <w:t>ERJ Open Res</w:t>
      </w:r>
      <w:r w:rsidRPr="00DE53B9">
        <w:rPr>
          <w:rFonts w:ascii="Book Antiqua" w:hAnsi="Book Antiqua"/>
        </w:rPr>
        <w:t xml:space="preserve"> 2020; </w:t>
      </w:r>
      <w:r w:rsidRPr="00DE53B9">
        <w:rPr>
          <w:rFonts w:ascii="Book Antiqua" w:hAnsi="Book Antiqua"/>
          <w:b/>
          <w:bCs/>
        </w:rPr>
        <w:t>6</w:t>
      </w:r>
      <w:r w:rsidRPr="00DE53B9">
        <w:rPr>
          <w:rFonts w:ascii="Book Antiqua" w:hAnsi="Book Antiqua"/>
        </w:rPr>
        <w:t xml:space="preserve"> [PMID: 33257913 DOI: 10.1183/23120541.00463-2020]</w:t>
      </w:r>
    </w:p>
    <w:p w14:paraId="09F6D74F"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32 </w:t>
      </w:r>
      <w:proofErr w:type="spellStart"/>
      <w:r w:rsidRPr="00DE53B9">
        <w:rPr>
          <w:rFonts w:ascii="Book Antiqua" w:hAnsi="Book Antiqua"/>
          <w:b/>
          <w:bCs/>
        </w:rPr>
        <w:t>Alnababteh</w:t>
      </w:r>
      <w:proofErr w:type="spellEnd"/>
      <w:r w:rsidRPr="00DE53B9">
        <w:rPr>
          <w:rFonts w:ascii="Book Antiqua" w:hAnsi="Book Antiqua"/>
          <w:b/>
          <w:bCs/>
        </w:rPr>
        <w:t xml:space="preserve"> M</w:t>
      </w:r>
      <w:r w:rsidRPr="00DE53B9">
        <w:rPr>
          <w:rFonts w:ascii="Book Antiqua" w:hAnsi="Book Antiqua"/>
        </w:rPr>
        <w:t xml:space="preserve">, Hashmi MD, </w:t>
      </w:r>
      <w:proofErr w:type="spellStart"/>
      <w:r w:rsidRPr="00DE53B9">
        <w:rPr>
          <w:rFonts w:ascii="Book Antiqua" w:hAnsi="Book Antiqua"/>
        </w:rPr>
        <w:t>Vedantam</w:t>
      </w:r>
      <w:proofErr w:type="spellEnd"/>
      <w:r w:rsidRPr="00DE53B9">
        <w:rPr>
          <w:rFonts w:ascii="Book Antiqua" w:hAnsi="Book Antiqua"/>
        </w:rPr>
        <w:t xml:space="preserve"> K, Chopra R, Kohli A, Hayat F, </w:t>
      </w:r>
      <w:proofErr w:type="spellStart"/>
      <w:r w:rsidRPr="00DE53B9">
        <w:rPr>
          <w:rFonts w:ascii="Book Antiqua" w:hAnsi="Book Antiqua"/>
        </w:rPr>
        <w:t>Kriner</w:t>
      </w:r>
      <w:proofErr w:type="spellEnd"/>
      <w:r w:rsidRPr="00DE53B9">
        <w:rPr>
          <w:rFonts w:ascii="Book Antiqua" w:hAnsi="Book Antiqua"/>
        </w:rPr>
        <w:t xml:space="preserve"> E, Molina E, Pratt A, </w:t>
      </w:r>
      <w:proofErr w:type="spellStart"/>
      <w:r w:rsidRPr="00DE53B9">
        <w:rPr>
          <w:rFonts w:ascii="Book Antiqua" w:hAnsi="Book Antiqua"/>
        </w:rPr>
        <w:t>Oweis</w:t>
      </w:r>
      <w:proofErr w:type="spellEnd"/>
      <w:r w:rsidRPr="00DE53B9">
        <w:rPr>
          <w:rFonts w:ascii="Book Antiqua" w:hAnsi="Book Antiqua"/>
        </w:rPr>
        <w:t xml:space="preserve"> E, </w:t>
      </w:r>
      <w:proofErr w:type="spellStart"/>
      <w:r w:rsidRPr="00DE53B9">
        <w:rPr>
          <w:rFonts w:ascii="Book Antiqua" w:hAnsi="Book Antiqua"/>
        </w:rPr>
        <w:t>Zaaqoq</w:t>
      </w:r>
      <w:proofErr w:type="spellEnd"/>
      <w:r w:rsidRPr="00DE53B9">
        <w:rPr>
          <w:rFonts w:ascii="Book Antiqua" w:hAnsi="Book Antiqua"/>
        </w:rPr>
        <w:t xml:space="preserve"> AM. Extracorporeal membrane oxygenation for COVID-19 induced hypoxia: Single-center study. </w:t>
      </w:r>
      <w:r w:rsidRPr="00DE53B9">
        <w:rPr>
          <w:rFonts w:ascii="Book Antiqua" w:hAnsi="Book Antiqua"/>
          <w:i/>
          <w:iCs/>
        </w:rPr>
        <w:t>Perfusion</w:t>
      </w:r>
      <w:r w:rsidRPr="00DE53B9">
        <w:rPr>
          <w:rFonts w:ascii="Book Antiqua" w:hAnsi="Book Antiqua"/>
        </w:rPr>
        <w:t xml:space="preserve"> 2021; </w:t>
      </w:r>
      <w:r w:rsidRPr="00DE53B9">
        <w:rPr>
          <w:rFonts w:ascii="Book Antiqua" w:hAnsi="Book Antiqua"/>
          <w:b/>
          <w:bCs/>
        </w:rPr>
        <w:t>36</w:t>
      </w:r>
      <w:r w:rsidRPr="00DE53B9">
        <w:rPr>
          <w:rFonts w:ascii="Book Antiqua" w:hAnsi="Book Antiqua"/>
        </w:rPr>
        <w:t>: 564-572 [PMID: 33021147 DOI: 10.1177/0267659120963885]</w:t>
      </w:r>
    </w:p>
    <w:p w14:paraId="5DAEA77F"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33 </w:t>
      </w:r>
      <w:proofErr w:type="spellStart"/>
      <w:r w:rsidRPr="00DE53B9">
        <w:rPr>
          <w:rFonts w:ascii="Book Antiqua" w:hAnsi="Book Antiqua"/>
          <w:b/>
          <w:bCs/>
        </w:rPr>
        <w:t>Guihaire</w:t>
      </w:r>
      <w:proofErr w:type="spellEnd"/>
      <w:r w:rsidRPr="00DE53B9">
        <w:rPr>
          <w:rFonts w:ascii="Book Antiqua" w:hAnsi="Book Antiqua"/>
          <w:b/>
          <w:bCs/>
        </w:rPr>
        <w:t xml:space="preserve"> J</w:t>
      </w:r>
      <w:r w:rsidRPr="00DE53B9">
        <w:rPr>
          <w:rFonts w:ascii="Book Antiqua" w:hAnsi="Book Antiqua"/>
        </w:rPr>
        <w:t xml:space="preserve">, </w:t>
      </w:r>
      <w:proofErr w:type="spellStart"/>
      <w:r w:rsidRPr="00DE53B9">
        <w:rPr>
          <w:rFonts w:ascii="Book Antiqua" w:hAnsi="Book Antiqua"/>
        </w:rPr>
        <w:t>Owyang</w:t>
      </w:r>
      <w:proofErr w:type="spellEnd"/>
      <w:r w:rsidRPr="00DE53B9">
        <w:rPr>
          <w:rFonts w:ascii="Book Antiqua" w:hAnsi="Book Antiqua"/>
        </w:rPr>
        <w:t xml:space="preserve"> CG, Madhok J, </w:t>
      </w:r>
      <w:proofErr w:type="spellStart"/>
      <w:r w:rsidRPr="00DE53B9">
        <w:rPr>
          <w:rFonts w:ascii="Book Antiqua" w:hAnsi="Book Antiqua"/>
        </w:rPr>
        <w:t>Laverdure</w:t>
      </w:r>
      <w:proofErr w:type="spellEnd"/>
      <w:r w:rsidRPr="00DE53B9">
        <w:rPr>
          <w:rFonts w:ascii="Book Antiqua" w:hAnsi="Book Antiqua"/>
        </w:rPr>
        <w:t xml:space="preserve"> F, Gaillard M, </w:t>
      </w:r>
      <w:proofErr w:type="spellStart"/>
      <w:r w:rsidRPr="00DE53B9">
        <w:rPr>
          <w:rFonts w:ascii="Book Antiqua" w:hAnsi="Book Antiqua"/>
        </w:rPr>
        <w:t>Girault</w:t>
      </w:r>
      <w:proofErr w:type="spellEnd"/>
      <w:r w:rsidRPr="00DE53B9">
        <w:rPr>
          <w:rFonts w:ascii="Book Antiqua" w:hAnsi="Book Antiqua"/>
        </w:rPr>
        <w:t xml:space="preserve"> A, </w:t>
      </w:r>
      <w:proofErr w:type="spellStart"/>
      <w:r w:rsidRPr="00DE53B9">
        <w:rPr>
          <w:rFonts w:ascii="Book Antiqua" w:hAnsi="Book Antiqua"/>
        </w:rPr>
        <w:t>Lebreton</w:t>
      </w:r>
      <w:proofErr w:type="spellEnd"/>
      <w:r w:rsidRPr="00DE53B9">
        <w:rPr>
          <w:rFonts w:ascii="Book Antiqua" w:hAnsi="Book Antiqua"/>
        </w:rPr>
        <w:t xml:space="preserve"> G, Mercier O. Specific Considerations for </w:t>
      </w:r>
      <w:proofErr w:type="spellStart"/>
      <w:r w:rsidRPr="00DE53B9">
        <w:rPr>
          <w:rFonts w:ascii="Book Antiqua" w:hAnsi="Book Antiqua"/>
        </w:rPr>
        <w:t>Venovenous</w:t>
      </w:r>
      <w:proofErr w:type="spellEnd"/>
      <w:r w:rsidRPr="00DE53B9">
        <w:rPr>
          <w:rFonts w:ascii="Book Antiqua" w:hAnsi="Book Antiqua"/>
        </w:rPr>
        <w:t xml:space="preserve"> Extracorporeal Membrane Oxygenation During Coronavirus Disease 2019 Pandemic. </w:t>
      </w:r>
      <w:r w:rsidRPr="00DE53B9">
        <w:rPr>
          <w:rFonts w:ascii="Book Antiqua" w:hAnsi="Book Antiqua"/>
          <w:i/>
          <w:iCs/>
        </w:rPr>
        <w:t>ASAIO J</w:t>
      </w:r>
      <w:r w:rsidRPr="00DE53B9">
        <w:rPr>
          <w:rFonts w:ascii="Book Antiqua" w:hAnsi="Book Antiqua"/>
        </w:rPr>
        <w:t xml:space="preserve"> 2020; </w:t>
      </w:r>
      <w:r w:rsidRPr="00DE53B9">
        <w:rPr>
          <w:rFonts w:ascii="Book Antiqua" w:hAnsi="Book Antiqua"/>
          <w:b/>
          <w:bCs/>
        </w:rPr>
        <w:t>66</w:t>
      </w:r>
      <w:r w:rsidRPr="00DE53B9">
        <w:rPr>
          <w:rFonts w:ascii="Book Antiqua" w:hAnsi="Book Antiqua"/>
        </w:rPr>
        <w:t>: 1069-1072 [PMID: 33136589 DOI: 10.1097/MAT.0000000000001251]</w:t>
      </w:r>
    </w:p>
    <w:p w14:paraId="105C9D03"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34 </w:t>
      </w:r>
      <w:proofErr w:type="spellStart"/>
      <w:r w:rsidRPr="00DE53B9">
        <w:rPr>
          <w:rFonts w:ascii="Book Antiqua" w:hAnsi="Book Antiqua"/>
          <w:b/>
          <w:bCs/>
        </w:rPr>
        <w:t>Jäckel</w:t>
      </w:r>
      <w:proofErr w:type="spellEnd"/>
      <w:r w:rsidRPr="00DE53B9">
        <w:rPr>
          <w:rFonts w:ascii="Book Antiqua" w:hAnsi="Book Antiqua"/>
          <w:b/>
          <w:bCs/>
        </w:rPr>
        <w:t xml:space="preserve"> M</w:t>
      </w:r>
      <w:r w:rsidRPr="00DE53B9">
        <w:rPr>
          <w:rFonts w:ascii="Book Antiqua" w:hAnsi="Book Antiqua"/>
        </w:rPr>
        <w:t xml:space="preserve">, </w:t>
      </w:r>
      <w:proofErr w:type="spellStart"/>
      <w:r w:rsidRPr="00DE53B9">
        <w:rPr>
          <w:rFonts w:ascii="Book Antiqua" w:hAnsi="Book Antiqua"/>
        </w:rPr>
        <w:t>Rilinger</w:t>
      </w:r>
      <w:proofErr w:type="spellEnd"/>
      <w:r w:rsidRPr="00DE53B9">
        <w:rPr>
          <w:rFonts w:ascii="Book Antiqua" w:hAnsi="Book Antiqua"/>
        </w:rPr>
        <w:t xml:space="preserve"> J, Lang CN, </w:t>
      </w:r>
      <w:proofErr w:type="spellStart"/>
      <w:r w:rsidRPr="00DE53B9">
        <w:rPr>
          <w:rFonts w:ascii="Book Antiqua" w:hAnsi="Book Antiqua"/>
        </w:rPr>
        <w:t>Zotzmann</w:t>
      </w:r>
      <w:proofErr w:type="spellEnd"/>
      <w:r w:rsidRPr="00DE53B9">
        <w:rPr>
          <w:rFonts w:ascii="Book Antiqua" w:hAnsi="Book Antiqua"/>
        </w:rPr>
        <w:t xml:space="preserve"> V, </w:t>
      </w:r>
      <w:proofErr w:type="spellStart"/>
      <w:r w:rsidRPr="00DE53B9">
        <w:rPr>
          <w:rFonts w:ascii="Book Antiqua" w:hAnsi="Book Antiqua"/>
        </w:rPr>
        <w:t>Kaier</w:t>
      </w:r>
      <w:proofErr w:type="spellEnd"/>
      <w:r w:rsidRPr="00DE53B9">
        <w:rPr>
          <w:rFonts w:ascii="Book Antiqua" w:hAnsi="Book Antiqua"/>
        </w:rPr>
        <w:t xml:space="preserve"> K, </w:t>
      </w:r>
      <w:proofErr w:type="spellStart"/>
      <w:r w:rsidRPr="00DE53B9">
        <w:rPr>
          <w:rFonts w:ascii="Book Antiqua" w:hAnsi="Book Antiqua"/>
        </w:rPr>
        <w:t>Stachon</w:t>
      </w:r>
      <w:proofErr w:type="spellEnd"/>
      <w:r w:rsidRPr="00DE53B9">
        <w:rPr>
          <w:rFonts w:ascii="Book Antiqua" w:hAnsi="Book Antiqua"/>
        </w:rPr>
        <w:t xml:space="preserve"> P, </w:t>
      </w:r>
      <w:proofErr w:type="spellStart"/>
      <w:r w:rsidRPr="00DE53B9">
        <w:rPr>
          <w:rFonts w:ascii="Book Antiqua" w:hAnsi="Book Antiqua"/>
        </w:rPr>
        <w:t>Biever</w:t>
      </w:r>
      <w:proofErr w:type="spellEnd"/>
      <w:r w:rsidRPr="00DE53B9">
        <w:rPr>
          <w:rFonts w:ascii="Book Antiqua" w:hAnsi="Book Antiqua"/>
        </w:rPr>
        <w:t xml:space="preserve"> PM, </w:t>
      </w:r>
      <w:proofErr w:type="spellStart"/>
      <w:r w:rsidRPr="00DE53B9">
        <w:rPr>
          <w:rFonts w:ascii="Book Antiqua" w:hAnsi="Book Antiqua"/>
        </w:rPr>
        <w:t>Wengenmayer</w:t>
      </w:r>
      <w:proofErr w:type="spellEnd"/>
      <w:r w:rsidRPr="00DE53B9">
        <w:rPr>
          <w:rFonts w:ascii="Book Antiqua" w:hAnsi="Book Antiqua"/>
        </w:rPr>
        <w:t xml:space="preserve"> T, </w:t>
      </w:r>
      <w:proofErr w:type="spellStart"/>
      <w:r w:rsidRPr="00DE53B9">
        <w:rPr>
          <w:rFonts w:ascii="Book Antiqua" w:hAnsi="Book Antiqua"/>
        </w:rPr>
        <w:t>Duerschmied</w:t>
      </w:r>
      <w:proofErr w:type="spellEnd"/>
      <w:r w:rsidRPr="00DE53B9">
        <w:rPr>
          <w:rFonts w:ascii="Book Antiqua" w:hAnsi="Book Antiqua"/>
        </w:rPr>
        <w:t xml:space="preserve"> D, Bode C, </w:t>
      </w:r>
      <w:proofErr w:type="spellStart"/>
      <w:r w:rsidRPr="00DE53B9">
        <w:rPr>
          <w:rFonts w:ascii="Book Antiqua" w:hAnsi="Book Antiqua"/>
        </w:rPr>
        <w:t>Staudacher</w:t>
      </w:r>
      <w:proofErr w:type="spellEnd"/>
      <w:r w:rsidRPr="00DE53B9">
        <w:rPr>
          <w:rFonts w:ascii="Book Antiqua" w:hAnsi="Book Antiqua"/>
        </w:rPr>
        <w:t xml:space="preserve"> DL, </w:t>
      </w:r>
      <w:proofErr w:type="spellStart"/>
      <w:r w:rsidRPr="00DE53B9">
        <w:rPr>
          <w:rFonts w:ascii="Book Antiqua" w:hAnsi="Book Antiqua"/>
        </w:rPr>
        <w:t>Supady</w:t>
      </w:r>
      <w:proofErr w:type="spellEnd"/>
      <w:r w:rsidRPr="00DE53B9">
        <w:rPr>
          <w:rFonts w:ascii="Book Antiqua" w:hAnsi="Book Antiqua"/>
        </w:rPr>
        <w:t xml:space="preserve"> A. Outcome of acute respiratory distress syndrome requiring extracorporeal membrane oxygenation in Covid-19 or influenza: A single-center registry study. </w:t>
      </w:r>
      <w:proofErr w:type="spellStart"/>
      <w:r w:rsidRPr="00DE53B9">
        <w:rPr>
          <w:rFonts w:ascii="Book Antiqua" w:hAnsi="Book Antiqua"/>
          <w:i/>
          <w:iCs/>
        </w:rPr>
        <w:t>Artif</w:t>
      </w:r>
      <w:proofErr w:type="spellEnd"/>
      <w:r w:rsidRPr="00DE53B9">
        <w:rPr>
          <w:rFonts w:ascii="Book Antiqua" w:hAnsi="Book Antiqua"/>
          <w:i/>
          <w:iCs/>
        </w:rPr>
        <w:t xml:space="preserve"> Organs</w:t>
      </w:r>
      <w:r w:rsidRPr="00DE53B9">
        <w:rPr>
          <w:rFonts w:ascii="Book Antiqua" w:hAnsi="Book Antiqua"/>
        </w:rPr>
        <w:t xml:space="preserve"> 2021; </w:t>
      </w:r>
      <w:r w:rsidRPr="00DE53B9">
        <w:rPr>
          <w:rFonts w:ascii="Book Antiqua" w:hAnsi="Book Antiqua"/>
          <w:b/>
          <w:bCs/>
        </w:rPr>
        <w:t>45</w:t>
      </w:r>
      <w:r w:rsidRPr="00DE53B9">
        <w:rPr>
          <w:rFonts w:ascii="Book Antiqua" w:hAnsi="Book Antiqua"/>
        </w:rPr>
        <w:t>: 593-601 [PMID: 33188714 DOI: 10.1111/aor.13865]</w:t>
      </w:r>
    </w:p>
    <w:p w14:paraId="4C0048D1"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35 </w:t>
      </w:r>
      <w:r w:rsidRPr="00DE53B9">
        <w:rPr>
          <w:rFonts w:ascii="Book Antiqua" w:hAnsi="Book Antiqua"/>
          <w:b/>
          <w:bCs/>
        </w:rPr>
        <w:t>Schmidt M</w:t>
      </w:r>
      <w:r w:rsidRPr="00DE53B9">
        <w:rPr>
          <w:rFonts w:ascii="Book Antiqua" w:hAnsi="Book Antiqua"/>
        </w:rPr>
        <w:t xml:space="preserve">, </w:t>
      </w:r>
      <w:proofErr w:type="spellStart"/>
      <w:r w:rsidRPr="00DE53B9">
        <w:rPr>
          <w:rFonts w:ascii="Book Antiqua" w:hAnsi="Book Antiqua"/>
        </w:rPr>
        <w:t>Hajage</w:t>
      </w:r>
      <w:proofErr w:type="spellEnd"/>
      <w:r w:rsidRPr="00DE53B9">
        <w:rPr>
          <w:rFonts w:ascii="Book Antiqua" w:hAnsi="Book Antiqua"/>
        </w:rPr>
        <w:t xml:space="preserve"> D, </w:t>
      </w:r>
      <w:proofErr w:type="spellStart"/>
      <w:r w:rsidRPr="00DE53B9">
        <w:rPr>
          <w:rFonts w:ascii="Book Antiqua" w:hAnsi="Book Antiqua"/>
        </w:rPr>
        <w:t>Lebreton</w:t>
      </w:r>
      <w:proofErr w:type="spellEnd"/>
      <w:r w:rsidRPr="00DE53B9">
        <w:rPr>
          <w:rFonts w:ascii="Book Antiqua" w:hAnsi="Book Antiqua"/>
        </w:rPr>
        <w:t xml:space="preserve"> G, </w:t>
      </w:r>
      <w:proofErr w:type="spellStart"/>
      <w:r w:rsidRPr="00DE53B9">
        <w:rPr>
          <w:rFonts w:ascii="Book Antiqua" w:hAnsi="Book Antiqua"/>
        </w:rPr>
        <w:t>Monsel</w:t>
      </w:r>
      <w:proofErr w:type="spellEnd"/>
      <w:r w:rsidRPr="00DE53B9">
        <w:rPr>
          <w:rFonts w:ascii="Book Antiqua" w:hAnsi="Book Antiqua"/>
        </w:rPr>
        <w:t xml:space="preserve"> A, </w:t>
      </w:r>
      <w:proofErr w:type="spellStart"/>
      <w:r w:rsidRPr="00DE53B9">
        <w:rPr>
          <w:rFonts w:ascii="Book Antiqua" w:hAnsi="Book Antiqua"/>
        </w:rPr>
        <w:t>Voiriot</w:t>
      </w:r>
      <w:proofErr w:type="spellEnd"/>
      <w:r w:rsidRPr="00DE53B9">
        <w:rPr>
          <w:rFonts w:ascii="Book Antiqua" w:hAnsi="Book Antiqua"/>
        </w:rPr>
        <w:t xml:space="preserve"> G, Levy D, Baron E, </w:t>
      </w:r>
      <w:proofErr w:type="spellStart"/>
      <w:r w:rsidRPr="00DE53B9">
        <w:rPr>
          <w:rFonts w:ascii="Book Antiqua" w:hAnsi="Book Antiqua"/>
        </w:rPr>
        <w:t>Beurton</w:t>
      </w:r>
      <w:proofErr w:type="spellEnd"/>
      <w:r w:rsidRPr="00DE53B9">
        <w:rPr>
          <w:rFonts w:ascii="Book Antiqua" w:hAnsi="Book Antiqua"/>
        </w:rPr>
        <w:t xml:space="preserve"> A, </w:t>
      </w:r>
      <w:proofErr w:type="spellStart"/>
      <w:r w:rsidRPr="00DE53B9">
        <w:rPr>
          <w:rFonts w:ascii="Book Antiqua" w:hAnsi="Book Antiqua"/>
        </w:rPr>
        <w:t>Chommeloux</w:t>
      </w:r>
      <w:proofErr w:type="spellEnd"/>
      <w:r w:rsidRPr="00DE53B9">
        <w:rPr>
          <w:rFonts w:ascii="Book Antiqua" w:hAnsi="Book Antiqua"/>
        </w:rPr>
        <w:t xml:space="preserve"> J, Meng P, </w:t>
      </w:r>
      <w:proofErr w:type="spellStart"/>
      <w:r w:rsidRPr="00DE53B9">
        <w:rPr>
          <w:rFonts w:ascii="Book Antiqua" w:hAnsi="Book Antiqua"/>
        </w:rPr>
        <w:t>Nemlaghi</w:t>
      </w:r>
      <w:proofErr w:type="spellEnd"/>
      <w:r w:rsidRPr="00DE53B9">
        <w:rPr>
          <w:rFonts w:ascii="Book Antiqua" w:hAnsi="Book Antiqua"/>
        </w:rPr>
        <w:t xml:space="preserve"> S, Bay P, </w:t>
      </w:r>
      <w:proofErr w:type="spellStart"/>
      <w:r w:rsidRPr="00DE53B9">
        <w:rPr>
          <w:rFonts w:ascii="Book Antiqua" w:hAnsi="Book Antiqua"/>
        </w:rPr>
        <w:t>Leprince</w:t>
      </w:r>
      <w:proofErr w:type="spellEnd"/>
      <w:r w:rsidRPr="00DE53B9">
        <w:rPr>
          <w:rFonts w:ascii="Book Antiqua" w:hAnsi="Book Antiqua"/>
        </w:rPr>
        <w:t xml:space="preserve"> P, </w:t>
      </w:r>
      <w:proofErr w:type="spellStart"/>
      <w:r w:rsidRPr="00DE53B9">
        <w:rPr>
          <w:rFonts w:ascii="Book Antiqua" w:hAnsi="Book Antiqua"/>
        </w:rPr>
        <w:t>Demoule</w:t>
      </w:r>
      <w:proofErr w:type="spellEnd"/>
      <w:r w:rsidRPr="00DE53B9">
        <w:rPr>
          <w:rFonts w:ascii="Book Antiqua" w:hAnsi="Book Antiqua"/>
        </w:rPr>
        <w:t xml:space="preserve"> A, </w:t>
      </w:r>
      <w:proofErr w:type="spellStart"/>
      <w:r w:rsidRPr="00DE53B9">
        <w:rPr>
          <w:rFonts w:ascii="Book Antiqua" w:hAnsi="Book Antiqua"/>
        </w:rPr>
        <w:t>Guidet</w:t>
      </w:r>
      <w:proofErr w:type="spellEnd"/>
      <w:r w:rsidRPr="00DE53B9">
        <w:rPr>
          <w:rFonts w:ascii="Book Antiqua" w:hAnsi="Book Antiqua"/>
        </w:rPr>
        <w:t xml:space="preserve"> B, Constantin JM, </w:t>
      </w:r>
      <w:proofErr w:type="spellStart"/>
      <w:r w:rsidRPr="00DE53B9">
        <w:rPr>
          <w:rFonts w:ascii="Book Antiqua" w:hAnsi="Book Antiqua"/>
        </w:rPr>
        <w:t>Fartoukh</w:t>
      </w:r>
      <w:proofErr w:type="spellEnd"/>
      <w:r w:rsidRPr="00DE53B9">
        <w:rPr>
          <w:rFonts w:ascii="Book Antiqua" w:hAnsi="Book Antiqua"/>
        </w:rPr>
        <w:t xml:space="preserve"> M, </w:t>
      </w:r>
      <w:proofErr w:type="spellStart"/>
      <w:r w:rsidRPr="00DE53B9">
        <w:rPr>
          <w:rFonts w:ascii="Book Antiqua" w:hAnsi="Book Antiqua"/>
        </w:rPr>
        <w:t>Dres</w:t>
      </w:r>
      <w:proofErr w:type="spellEnd"/>
      <w:r w:rsidRPr="00DE53B9">
        <w:rPr>
          <w:rFonts w:ascii="Book Antiqua" w:hAnsi="Book Antiqua"/>
        </w:rPr>
        <w:t xml:space="preserve"> M, Combes A; Groupe de Recherche Clinique </w:t>
      </w:r>
      <w:proofErr w:type="spellStart"/>
      <w:r w:rsidRPr="00DE53B9">
        <w:rPr>
          <w:rFonts w:ascii="Book Antiqua" w:hAnsi="Book Antiqua"/>
        </w:rPr>
        <w:t>en</w:t>
      </w:r>
      <w:proofErr w:type="spellEnd"/>
      <w:r w:rsidRPr="00DE53B9">
        <w:rPr>
          <w:rFonts w:ascii="Book Antiqua" w:hAnsi="Book Antiqua"/>
        </w:rPr>
        <w:t xml:space="preserve"> </w:t>
      </w:r>
      <w:proofErr w:type="spellStart"/>
      <w:r w:rsidRPr="00DE53B9">
        <w:rPr>
          <w:rFonts w:ascii="Book Antiqua" w:hAnsi="Book Antiqua"/>
        </w:rPr>
        <w:t>REanimation</w:t>
      </w:r>
      <w:proofErr w:type="spellEnd"/>
      <w:r w:rsidRPr="00DE53B9">
        <w:rPr>
          <w:rFonts w:ascii="Book Antiqua" w:hAnsi="Book Antiqua"/>
        </w:rPr>
        <w:t xml:space="preserve"> et </w:t>
      </w:r>
      <w:proofErr w:type="spellStart"/>
      <w:r w:rsidRPr="00DE53B9">
        <w:rPr>
          <w:rFonts w:ascii="Book Antiqua" w:hAnsi="Book Antiqua"/>
        </w:rPr>
        <w:t>Soins</w:t>
      </w:r>
      <w:proofErr w:type="spellEnd"/>
      <w:r w:rsidRPr="00DE53B9">
        <w:rPr>
          <w:rFonts w:ascii="Book Antiqua" w:hAnsi="Book Antiqua"/>
        </w:rPr>
        <w:t xml:space="preserve"> </w:t>
      </w:r>
      <w:proofErr w:type="spellStart"/>
      <w:r w:rsidRPr="00DE53B9">
        <w:rPr>
          <w:rFonts w:ascii="Book Antiqua" w:hAnsi="Book Antiqua"/>
        </w:rPr>
        <w:t>intensifs</w:t>
      </w:r>
      <w:proofErr w:type="spellEnd"/>
      <w:r w:rsidRPr="00DE53B9">
        <w:rPr>
          <w:rFonts w:ascii="Book Antiqua" w:hAnsi="Book Antiqua"/>
        </w:rPr>
        <w:t xml:space="preserve"> du Patient </w:t>
      </w:r>
      <w:proofErr w:type="spellStart"/>
      <w:r w:rsidRPr="00DE53B9">
        <w:rPr>
          <w:rFonts w:ascii="Book Antiqua" w:hAnsi="Book Antiqua"/>
        </w:rPr>
        <w:t>en</w:t>
      </w:r>
      <w:proofErr w:type="spellEnd"/>
      <w:r w:rsidRPr="00DE53B9">
        <w:rPr>
          <w:rFonts w:ascii="Book Antiqua" w:hAnsi="Book Antiqua"/>
        </w:rPr>
        <w:t xml:space="preserve"> </w:t>
      </w:r>
      <w:proofErr w:type="spellStart"/>
      <w:r w:rsidRPr="00DE53B9">
        <w:rPr>
          <w:rFonts w:ascii="Book Antiqua" w:hAnsi="Book Antiqua"/>
        </w:rPr>
        <w:t>Insuffisance</w:t>
      </w:r>
      <w:proofErr w:type="spellEnd"/>
      <w:r w:rsidRPr="00DE53B9">
        <w:rPr>
          <w:rFonts w:ascii="Book Antiqua" w:hAnsi="Book Antiqua"/>
        </w:rPr>
        <w:t xml:space="preserve"> </w:t>
      </w:r>
      <w:proofErr w:type="spellStart"/>
      <w:r w:rsidRPr="00DE53B9">
        <w:rPr>
          <w:rFonts w:ascii="Book Antiqua" w:hAnsi="Book Antiqua"/>
        </w:rPr>
        <w:t>Respiratoire</w:t>
      </w:r>
      <w:proofErr w:type="spellEnd"/>
      <w:r w:rsidRPr="00DE53B9">
        <w:rPr>
          <w:rFonts w:ascii="Book Antiqua" w:hAnsi="Book Antiqua"/>
        </w:rPr>
        <w:t xml:space="preserve"> </w:t>
      </w:r>
      <w:proofErr w:type="spellStart"/>
      <w:r w:rsidRPr="00DE53B9">
        <w:rPr>
          <w:rFonts w:ascii="Book Antiqua" w:hAnsi="Book Antiqua"/>
        </w:rPr>
        <w:t>aiguE</w:t>
      </w:r>
      <w:proofErr w:type="spellEnd"/>
      <w:r w:rsidRPr="00DE53B9">
        <w:rPr>
          <w:rFonts w:ascii="Book Antiqua" w:hAnsi="Book Antiqua"/>
        </w:rPr>
        <w:t xml:space="preserve"> (GRC-</w:t>
      </w:r>
      <w:r w:rsidRPr="00DE53B9">
        <w:rPr>
          <w:rFonts w:ascii="Book Antiqua" w:hAnsi="Book Antiqua"/>
        </w:rPr>
        <w:lastRenderedPageBreak/>
        <w:t xml:space="preserve">RESPIRE) Sorbonne Université; Paris-Sorbonne ECMO-COVID investigators. Extracorporeal membrane oxygenation for severe acute respiratory distress syndrome associated with COVID-19: a retrospective cohort study. </w:t>
      </w:r>
      <w:r w:rsidRPr="00DE53B9">
        <w:rPr>
          <w:rFonts w:ascii="Book Antiqua" w:hAnsi="Book Antiqua"/>
          <w:i/>
          <w:iCs/>
        </w:rPr>
        <w:t>Lancet Respir Med</w:t>
      </w:r>
      <w:r w:rsidRPr="00DE53B9">
        <w:rPr>
          <w:rFonts w:ascii="Book Antiqua" w:hAnsi="Book Antiqua"/>
        </w:rPr>
        <w:t xml:space="preserve"> 2020; </w:t>
      </w:r>
      <w:r w:rsidRPr="00DE53B9">
        <w:rPr>
          <w:rFonts w:ascii="Book Antiqua" w:hAnsi="Book Antiqua"/>
          <w:b/>
          <w:bCs/>
        </w:rPr>
        <w:t>8</w:t>
      </w:r>
      <w:r w:rsidRPr="00DE53B9">
        <w:rPr>
          <w:rFonts w:ascii="Book Antiqua" w:hAnsi="Book Antiqua"/>
        </w:rPr>
        <w:t>: 1121-1131 [PMID: 32798468 DOI: 10.1016/S2213-2600(20)30328-3]</w:t>
      </w:r>
    </w:p>
    <w:p w14:paraId="41F653C4"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36 </w:t>
      </w:r>
      <w:proofErr w:type="spellStart"/>
      <w:r w:rsidRPr="00DE53B9">
        <w:rPr>
          <w:rFonts w:ascii="Book Antiqua" w:hAnsi="Book Antiqua"/>
          <w:b/>
          <w:bCs/>
        </w:rPr>
        <w:t>Riera</w:t>
      </w:r>
      <w:proofErr w:type="spellEnd"/>
      <w:r w:rsidRPr="00DE53B9">
        <w:rPr>
          <w:rFonts w:ascii="Book Antiqua" w:hAnsi="Book Antiqua"/>
          <w:b/>
          <w:bCs/>
        </w:rPr>
        <w:t xml:space="preserve"> J</w:t>
      </w:r>
      <w:r w:rsidRPr="00DE53B9">
        <w:rPr>
          <w:rFonts w:ascii="Book Antiqua" w:hAnsi="Book Antiqua"/>
        </w:rPr>
        <w:t xml:space="preserve">, </w:t>
      </w:r>
      <w:proofErr w:type="spellStart"/>
      <w:r w:rsidRPr="00DE53B9">
        <w:rPr>
          <w:rFonts w:ascii="Book Antiqua" w:hAnsi="Book Antiqua"/>
        </w:rPr>
        <w:t>Argudo</w:t>
      </w:r>
      <w:proofErr w:type="spellEnd"/>
      <w:r w:rsidRPr="00DE53B9">
        <w:rPr>
          <w:rFonts w:ascii="Book Antiqua" w:hAnsi="Book Antiqua"/>
        </w:rPr>
        <w:t xml:space="preserve"> E, Martínez-Martínez M, García S, García-de-</w:t>
      </w:r>
      <w:proofErr w:type="spellStart"/>
      <w:r w:rsidRPr="00DE53B9">
        <w:rPr>
          <w:rFonts w:ascii="Book Antiqua" w:hAnsi="Book Antiqua"/>
        </w:rPr>
        <w:t>Acilu</w:t>
      </w:r>
      <w:proofErr w:type="spellEnd"/>
      <w:r w:rsidRPr="00DE53B9">
        <w:rPr>
          <w:rFonts w:ascii="Book Antiqua" w:hAnsi="Book Antiqua"/>
        </w:rPr>
        <w:t xml:space="preserve"> M, </w:t>
      </w:r>
      <w:proofErr w:type="spellStart"/>
      <w:r w:rsidRPr="00DE53B9">
        <w:rPr>
          <w:rFonts w:ascii="Book Antiqua" w:hAnsi="Book Antiqua"/>
        </w:rPr>
        <w:t>Santafé</w:t>
      </w:r>
      <w:proofErr w:type="spellEnd"/>
      <w:r w:rsidRPr="00DE53B9">
        <w:rPr>
          <w:rFonts w:ascii="Book Antiqua" w:hAnsi="Book Antiqua"/>
        </w:rPr>
        <w:t xml:space="preserve"> M, Díaz C, Contreras S, Cortina A, Bonilla C, Pacheco A, </w:t>
      </w:r>
      <w:proofErr w:type="spellStart"/>
      <w:r w:rsidRPr="00DE53B9">
        <w:rPr>
          <w:rFonts w:ascii="Book Antiqua" w:hAnsi="Book Antiqua"/>
        </w:rPr>
        <w:t>Resta</w:t>
      </w:r>
      <w:proofErr w:type="spellEnd"/>
      <w:r w:rsidRPr="00DE53B9">
        <w:rPr>
          <w:rFonts w:ascii="Book Antiqua" w:hAnsi="Book Antiqua"/>
        </w:rPr>
        <w:t xml:space="preserve"> P, Palmer N, Castro MÁ, Ferrer R. Extracorporeal Membrane Oxygenation Retrieval in Coronavirus Disease 2019: A Case-Series of 19 Patients Supported at a High-Volume Extracorporeal Membrane Oxygenation Center. </w:t>
      </w:r>
      <w:r w:rsidRPr="00DE53B9">
        <w:rPr>
          <w:rFonts w:ascii="Book Antiqua" w:hAnsi="Book Antiqua"/>
          <w:i/>
          <w:iCs/>
        </w:rPr>
        <w:t xml:space="preserve">Crit Care </w:t>
      </w:r>
      <w:proofErr w:type="spellStart"/>
      <w:r w:rsidRPr="00DE53B9">
        <w:rPr>
          <w:rFonts w:ascii="Book Antiqua" w:hAnsi="Book Antiqua"/>
          <w:i/>
          <w:iCs/>
        </w:rPr>
        <w:t>Explor</w:t>
      </w:r>
      <w:proofErr w:type="spellEnd"/>
      <w:r w:rsidRPr="00DE53B9">
        <w:rPr>
          <w:rFonts w:ascii="Book Antiqua" w:hAnsi="Book Antiqua"/>
        </w:rPr>
        <w:t xml:space="preserve"> 2020; </w:t>
      </w:r>
      <w:r w:rsidRPr="00DE53B9">
        <w:rPr>
          <w:rFonts w:ascii="Book Antiqua" w:hAnsi="Book Antiqua"/>
          <w:b/>
          <w:bCs/>
        </w:rPr>
        <w:t>2</w:t>
      </w:r>
      <w:r w:rsidRPr="00DE53B9">
        <w:rPr>
          <w:rFonts w:ascii="Book Antiqua" w:hAnsi="Book Antiqua"/>
        </w:rPr>
        <w:t>: e0228 [PMID: 33063032 DOI: 10.1097/CCE.0000000000000228]</w:t>
      </w:r>
    </w:p>
    <w:p w14:paraId="21F857E1"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37 </w:t>
      </w:r>
      <w:proofErr w:type="spellStart"/>
      <w:r w:rsidRPr="00DE53B9">
        <w:rPr>
          <w:rFonts w:ascii="Book Antiqua" w:hAnsi="Book Antiqua"/>
          <w:b/>
          <w:bCs/>
        </w:rPr>
        <w:t>Bemtgen</w:t>
      </w:r>
      <w:proofErr w:type="spellEnd"/>
      <w:r w:rsidRPr="00DE53B9">
        <w:rPr>
          <w:rFonts w:ascii="Book Antiqua" w:hAnsi="Book Antiqua"/>
          <w:b/>
          <w:bCs/>
        </w:rPr>
        <w:t xml:space="preserve"> X</w:t>
      </w:r>
      <w:r w:rsidRPr="00DE53B9">
        <w:rPr>
          <w:rFonts w:ascii="Book Antiqua" w:hAnsi="Book Antiqua"/>
        </w:rPr>
        <w:t xml:space="preserve">, </w:t>
      </w:r>
      <w:proofErr w:type="spellStart"/>
      <w:r w:rsidRPr="00DE53B9">
        <w:rPr>
          <w:rFonts w:ascii="Book Antiqua" w:hAnsi="Book Antiqua"/>
        </w:rPr>
        <w:t>Zotzmann</w:t>
      </w:r>
      <w:proofErr w:type="spellEnd"/>
      <w:r w:rsidRPr="00DE53B9">
        <w:rPr>
          <w:rFonts w:ascii="Book Antiqua" w:hAnsi="Book Antiqua"/>
        </w:rPr>
        <w:t xml:space="preserve"> V, </w:t>
      </w:r>
      <w:proofErr w:type="spellStart"/>
      <w:r w:rsidRPr="00DE53B9">
        <w:rPr>
          <w:rFonts w:ascii="Book Antiqua" w:hAnsi="Book Antiqua"/>
        </w:rPr>
        <w:t>Benk</w:t>
      </w:r>
      <w:proofErr w:type="spellEnd"/>
      <w:r w:rsidRPr="00DE53B9">
        <w:rPr>
          <w:rFonts w:ascii="Book Antiqua" w:hAnsi="Book Antiqua"/>
        </w:rPr>
        <w:t xml:space="preserve"> C, </w:t>
      </w:r>
      <w:proofErr w:type="spellStart"/>
      <w:r w:rsidRPr="00DE53B9">
        <w:rPr>
          <w:rFonts w:ascii="Book Antiqua" w:hAnsi="Book Antiqua"/>
        </w:rPr>
        <w:t>Rilinger</w:t>
      </w:r>
      <w:proofErr w:type="spellEnd"/>
      <w:r w:rsidRPr="00DE53B9">
        <w:rPr>
          <w:rFonts w:ascii="Book Antiqua" w:hAnsi="Book Antiqua"/>
        </w:rPr>
        <w:t xml:space="preserve"> J, Steiner K, </w:t>
      </w:r>
      <w:proofErr w:type="spellStart"/>
      <w:r w:rsidRPr="00DE53B9">
        <w:rPr>
          <w:rFonts w:ascii="Book Antiqua" w:hAnsi="Book Antiqua"/>
        </w:rPr>
        <w:t>Asmussen</w:t>
      </w:r>
      <w:proofErr w:type="spellEnd"/>
      <w:r w:rsidRPr="00DE53B9">
        <w:rPr>
          <w:rFonts w:ascii="Book Antiqua" w:hAnsi="Book Antiqua"/>
        </w:rPr>
        <w:t xml:space="preserve"> A, Bode C, </w:t>
      </w:r>
      <w:proofErr w:type="spellStart"/>
      <w:r w:rsidRPr="00DE53B9">
        <w:rPr>
          <w:rFonts w:ascii="Book Antiqua" w:hAnsi="Book Antiqua"/>
        </w:rPr>
        <w:t>Wengenmayer</w:t>
      </w:r>
      <w:proofErr w:type="spellEnd"/>
      <w:r w:rsidRPr="00DE53B9">
        <w:rPr>
          <w:rFonts w:ascii="Book Antiqua" w:hAnsi="Book Antiqua"/>
        </w:rPr>
        <w:t xml:space="preserve"> T, Maier S, </w:t>
      </w:r>
      <w:proofErr w:type="spellStart"/>
      <w:r w:rsidRPr="00DE53B9">
        <w:rPr>
          <w:rFonts w:ascii="Book Antiqua" w:hAnsi="Book Antiqua"/>
        </w:rPr>
        <w:t>Staudacher</w:t>
      </w:r>
      <w:proofErr w:type="spellEnd"/>
      <w:r w:rsidRPr="00DE53B9">
        <w:rPr>
          <w:rFonts w:ascii="Book Antiqua" w:hAnsi="Book Antiqua"/>
        </w:rPr>
        <w:t xml:space="preserve"> DL. Thrombotic circuit complications during </w:t>
      </w:r>
      <w:proofErr w:type="spellStart"/>
      <w:r w:rsidRPr="00DE53B9">
        <w:rPr>
          <w:rFonts w:ascii="Book Antiqua" w:hAnsi="Book Antiqua"/>
        </w:rPr>
        <w:t>venovenous</w:t>
      </w:r>
      <w:proofErr w:type="spellEnd"/>
      <w:r w:rsidRPr="00DE53B9">
        <w:rPr>
          <w:rFonts w:ascii="Book Antiqua" w:hAnsi="Book Antiqua"/>
        </w:rPr>
        <w:t xml:space="preserve"> extracorporeal membrane oxygenation in COVID-19. </w:t>
      </w:r>
      <w:r w:rsidRPr="00DE53B9">
        <w:rPr>
          <w:rFonts w:ascii="Book Antiqua" w:hAnsi="Book Antiqua"/>
          <w:i/>
          <w:iCs/>
        </w:rPr>
        <w:t xml:space="preserve">J </w:t>
      </w:r>
      <w:proofErr w:type="spellStart"/>
      <w:r w:rsidRPr="00DE53B9">
        <w:rPr>
          <w:rFonts w:ascii="Book Antiqua" w:hAnsi="Book Antiqua"/>
          <w:i/>
          <w:iCs/>
        </w:rPr>
        <w:t>Thromb</w:t>
      </w:r>
      <w:proofErr w:type="spellEnd"/>
      <w:r w:rsidRPr="00DE53B9">
        <w:rPr>
          <w:rFonts w:ascii="Book Antiqua" w:hAnsi="Book Antiqua"/>
          <w:i/>
          <w:iCs/>
        </w:rPr>
        <w:t xml:space="preserve"> Thrombolysis</w:t>
      </w:r>
      <w:r w:rsidRPr="00DE53B9">
        <w:rPr>
          <w:rFonts w:ascii="Book Antiqua" w:hAnsi="Book Antiqua"/>
        </w:rPr>
        <w:t xml:space="preserve"> 2021; </w:t>
      </w:r>
      <w:r w:rsidRPr="00DE53B9">
        <w:rPr>
          <w:rFonts w:ascii="Book Antiqua" w:hAnsi="Book Antiqua"/>
          <w:b/>
          <w:bCs/>
        </w:rPr>
        <w:t>51</w:t>
      </w:r>
      <w:r w:rsidRPr="00DE53B9">
        <w:rPr>
          <w:rFonts w:ascii="Book Antiqua" w:hAnsi="Book Antiqua"/>
        </w:rPr>
        <w:t>: 301-307 [PMID: 32653986 DOI: 10.1007/s11239-020-02217-1]</w:t>
      </w:r>
    </w:p>
    <w:p w14:paraId="4F5005C4"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38 </w:t>
      </w:r>
      <w:proofErr w:type="spellStart"/>
      <w:r w:rsidRPr="00DE53B9">
        <w:rPr>
          <w:rFonts w:ascii="Book Antiqua" w:hAnsi="Book Antiqua"/>
          <w:b/>
          <w:bCs/>
        </w:rPr>
        <w:t>Yankah</w:t>
      </w:r>
      <w:proofErr w:type="spellEnd"/>
      <w:r w:rsidRPr="00DE53B9">
        <w:rPr>
          <w:rFonts w:ascii="Book Antiqua" w:hAnsi="Book Antiqua"/>
          <w:b/>
          <w:bCs/>
        </w:rPr>
        <w:t xml:space="preserve"> CA</w:t>
      </w:r>
      <w:r w:rsidRPr="00DE53B9">
        <w:rPr>
          <w:rFonts w:ascii="Book Antiqua" w:hAnsi="Book Antiqua"/>
        </w:rPr>
        <w:t xml:space="preserve">, </w:t>
      </w:r>
      <w:proofErr w:type="spellStart"/>
      <w:r w:rsidRPr="00DE53B9">
        <w:rPr>
          <w:rFonts w:ascii="Book Antiqua" w:hAnsi="Book Antiqua"/>
        </w:rPr>
        <w:t>Trimlett</w:t>
      </w:r>
      <w:proofErr w:type="spellEnd"/>
      <w:r w:rsidRPr="00DE53B9">
        <w:rPr>
          <w:rFonts w:ascii="Book Antiqua" w:hAnsi="Book Antiqua"/>
        </w:rPr>
        <w:t xml:space="preserve"> R, Sandoval E, </w:t>
      </w:r>
      <w:proofErr w:type="spellStart"/>
      <w:r w:rsidRPr="00DE53B9">
        <w:rPr>
          <w:rFonts w:ascii="Book Antiqua" w:hAnsi="Book Antiqua"/>
        </w:rPr>
        <w:t>Lotz</w:t>
      </w:r>
      <w:proofErr w:type="spellEnd"/>
      <w:r w:rsidRPr="00DE53B9">
        <w:rPr>
          <w:rFonts w:ascii="Book Antiqua" w:hAnsi="Book Antiqua"/>
        </w:rPr>
        <w:t xml:space="preserve"> C, </w:t>
      </w:r>
      <w:proofErr w:type="spellStart"/>
      <w:r w:rsidRPr="00DE53B9">
        <w:rPr>
          <w:rFonts w:ascii="Book Antiqua" w:hAnsi="Book Antiqua"/>
        </w:rPr>
        <w:t>Ledot</w:t>
      </w:r>
      <w:proofErr w:type="spellEnd"/>
      <w:r w:rsidRPr="00DE53B9">
        <w:rPr>
          <w:rFonts w:ascii="Book Antiqua" w:hAnsi="Book Antiqua"/>
        </w:rPr>
        <w:t xml:space="preserve"> S, </w:t>
      </w:r>
      <w:proofErr w:type="spellStart"/>
      <w:r w:rsidRPr="00DE53B9">
        <w:rPr>
          <w:rFonts w:ascii="Book Antiqua" w:hAnsi="Book Antiqua"/>
        </w:rPr>
        <w:t>Pomar</w:t>
      </w:r>
      <w:proofErr w:type="spellEnd"/>
      <w:r w:rsidRPr="00DE53B9">
        <w:rPr>
          <w:rFonts w:ascii="Book Antiqua" w:hAnsi="Book Antiqua"/>
        </w:rPr>
        <w:t xml:space="preserve"> JL, Price S, </w:t>
      </w:r>
      <w:proofErr w:type="spellStart"/>
      <w:r w:rsidRPr="00DE53B9">
        <w:rPr>
          <w:rFonts w:ascii="Book Antiqua" w:hAnsi="Book Antiqua"/>
        </w:rPr>
        <w:t>Meybohm</w:t>
      </w:r>
      <w:proofErr w:type="spellEnd"/>
      <w:r w:rsidRPr="00DE53B9">
        <w:rPr>
          <w:rFonts w:ascii="Book Antiqua" w:hAnsi="Book Antiqua"/>
        </w:rPr>
        <w:t xml:space="preserve"> P. COVID-19 Pulmonary Failure and Extracorporeal Membrane Oxygenation: First Experience from Three European Extracorporeal Membrane Oxygenation Centers. </w:t>
      </w:r>
      <w:proofErr w:type="spellStart"/>
      <w:r w:rsidRPr="00DE53B9">
        <w:rPr>
          <w:rFonts w:ascii="Book Antiqua" w:hAnsi="Book Antiqua"/>
          <w:i/>
          <w:iCs/>
        </w:rPr>
        <w:t>Thorac</w:t>
      </w:r>
      <w:proofErr w:type="spellEnd"/>
      <w:r w:rsidRPr="00DE53B9">
        <w:rPr>
          <w:rFonts w:ascii="Book Antiqua" w:hAnsi="Book Antiqua"/>
          <w:i/>
          <w:iCs/>
        </w:rPr>
        <w:t xml:space="preserve"> Cardiovasc Surg</w:t>
      </w:r>
      <w:r w:rsidRPr="00DE53B9">
        <w:rPr>
          <w:rFonts w:ascii="Book Antiqua" w:hAnsi="Book Antiqua"/>
        </w:rPr>
        <w:t xml:space="preserve"> 2021; </w:t>
      </w:r>
      <w:r w:rsidRPr="00DE53B9">
        <w:rPr>
          <w:rFonts w:ascii="Book Antiqua" w:hAnsi="Book Antiqua"/>
          <w:b/>
          <w:bCs/>
        </w:rPr>
        <w:t>69</w:t>
      </w:r>
      <w:r w:rsidRPr="00DE53B9">
        <w:rPr>
          <w:rFonts w:ascii="Book Antiqua" w:hAnsi="Book Antiqua"/>
        </w:rPr>
        <w:t>: 259-262 [PMID: 33186990 DOI: 10.1055/s-0040-1719156]</w:t>
      </w:r>
    </w:p>
    <w:p w14:paraId="4BF9FE6E"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39 </w:t>
      </w:r>
      <w:proofErr w:type="spellStart"/>
      <w:r w:rsidRPr="00DE53B9">
        <w:rPr>
          <w:rFonts w:ascii="Book Antiqua" w:hAnsi="Book Antiqua"/>
          <w:b/>
          <w:bCs/>
        </w:rPr>
        <w:t>Zayat</w:t>
      </w:r>
      <w:proofErr w:type="spellEnd"/>
      <w:r w:rsidRPr="00DE53B9">
        <w:rPr>
          <w:rFonts w:ascii="Book Antiqua" w:hAnsi="Book Antiqua"/>
          <w:b/>
          <w:bCs/>
        </w:rPr>
        <w:t xml:space="preserve"> R</w:t>
      </w:r>
      <w:r w:rsidRPr="00DE53B9">
        <w:rPr>
          <w:rFonts w:ascii="Book Antiqua" w:hAnsi="Book Antiqua"/>
        </w:rPr>
        <w:t xml:space="preserve">, </w:t>
      </w:r>
      <w:proofErr w:type="spellStart"/>
      <w:r w:rsidRPr="00DE53B9">
        <w:rPr>
          <w:rFonts w:ascii="Book Antiqua" w:hAnsi="Book Antiqua"/>
        </w:rPr>
        <w:t>Kalverkamp</w:t>
      </w:r>
      <w:proofErr w:type="spellEnd"/>
      <w:r w:rsidRPr="00DE53B9">
        <w:rPr>
          <w:rFonts w:ascii="Book Antiqua" w:hAnsi="Book Antiqua"/>
        </w:rPr>
        <w:t xml:space="preserve"> S, </w:t>
      </w:r>
      <w:proofErr w:type="spellStart"/>
      <w:r w:rsidRPr="00DE53B9">
        <w:rPr>
          <w:rFonts w:ascii="Book Antiqua" w:hAnsi="Book Antiqua"/>
        </w:rPr>
        <w:t>Grottke</w:t>
      </w:r>
      <w:proofErr w:type="spellEnd"/>
      <w:r w:rsidRPr="00DE53B9">
        <w:rPr>
          <w:rFonts w:ascii="Book Antiqua" w:hAnsi="Book Antiqua"/>
        </w:rPr>
        <w:t xml:space="preserve"> O, </w:t>
      </w:r>
      <w:proofErr w:type="spellStart"/>
      <w:r w:rsidRPr="00DE53B9">
        <w:rPr>
          <w:rFonts w:ascii="Book Antiqua" w:hAnsi="Book Antiqua"/>
        </w:rPr>
        <w:t>Durak</w:t>
      </w:r>
      <w:proofErr w:type="spellEnd"/>
      <w:r w:rsidRPr="00DE53B9">
        <w:rPr>
          <w:rFonts w:ascii="Book Antiqua" w:hAnsi="Book Antiqua"/>
        </w:rPr>
        <w:t xml:space="preserve"> K, Dreher M, </w:t>
      </w:r>
      <w:proofErr w:type="spellStart"/>
      <w:r w:rsidRPr="00DE53B9">
        <w:rPr>
          <w:rFonts w:ascii="Book Antiqua" w:hAnsi="Book Antiqua"/>
        </w:rPr>
        <w:t>Autschbach</w:t>
      </w:r>
      <w:proofErr w:type="spellEnd"/>
      <w:r w:rsidRPr="00DE53B9">
        <w:rPr>
          <w:rFonts w:ascii="Book Antiqua" w:hAnsi="Book Antiqua"/>
        </w:rPr>
        <w:t xml:space="preserve"> R, Marx G, Marx N, </w:t>
      </w:r>
      <w:proofErr w:type="spellStart"/>
      <w:r w:rsidRPr="00DE53B9">
        <w:rPr>
          <w:rFonts w:ascii="Book Antiqua" w:hAnsi="Book Antiqua"/>
        </w:rPr>
        <w:t>Spillner</w:t>
      </w:r>
      <w:proofErr w:type="spellEnd"/>
      <w:r w:rsidRPr="00DE53B9">
        <w:rPr>
          <w:rFonts w:ascii="Book Antiqua" w:hAnsi="Book Antiqua"/>
        </w:rPr>
        <w:t xml:space="preserve"> J, Kersten A. Role of extracorporeal membrane oxygenation in critically Ill COVID-19 patients and predictors of mortality. </w:t>
      </w:r>
      <w:proofErr w:type="spellStart"/>
      <w:r w:rsidRPr="00DE53B9">
        <w:rPr>
          <w:rFonts w:ascii="Book Antiqua" w:hAnsi="Book Antiqua"/>
          <w:i/>
          <w:iCs/>
        </w:rPr>
        <w:t>Artif</w:t>
      </w:r>
      <w:proofErr w:type="spellEnd"/>
      <w:r w:rsidRPr="00DE53B9">
        <w:rPr>
          <w:rFonts w:ascii="Book Antiqua" w:hAnsi="Book Antiqua"/>
          <w:i/>
          <w:iCs/>
        </w:rPr>
        <w:t xml:space="preserve"> Organs</w:t>
      </w:r>
      <w:r w:rsidRPr="00DE53B9">
        <w:rPr>
          <w:rFonts w:ascii="Book Antiqua" w:hAnsi="Book Antiqua"/>
        </w:rPr>
        <w:t xml:space="preserve"> 2021; </w:t>
      </w:r>
      <w:r w:rsidRPr="00DE53B9">
        <w:rPr>
          <w:rFonts w:ascii="Book Antiqua" w:hAnsi="Book Antiqua"/>
          <w:b/>
          <w:bCs/>
        </w:rPr>
        <w:t>45</w:t>
      </w:r>
      <w:r w:rsidRPr="00DE53B9">
        <w:rPr>
          <w:rFonts w:ascii="Book Antiqua" w:hAnsi="Book Antiqua"/>
        </w:rPr>
        <w:t>: E158-E170 [PMID: 33236373 DOI: 10.1111/aor.13873]</w:t>
      </w:r>
    </w:p>
    <w:p w14:paraId="50A28DB6" w14:textId="77777777" w:rsidR="00FD3CB2" w:rsidRPr="00DE53B9" w:rsidRDefault="00FD3CB2" w:rsidP="00FD3CB2">
      <w:pPr>
        <w:spacing w:line="360" w:lineRule="auto"/>
        <w:jc w:val="both"/>
        <w:rPr>
          <w:rFonts w:ascii="Book Antiqua" w:hAnsi="Book Antiqua"/>
        </w:rPr>
      </w:pPr>
      <w:r w:rsidRPr="00DE53B9">
        <w:rPr>
          <w:rFonts w:ascii="Book Antiqua" w:hAnsi="Book Antiqua"/>
        </w:rPr>
        <w:t xml:space="preserve">40 </w:t>
      </w:r>
      <w:r w:rsidRPr="00DE53B9">
        <w:rPr>
          <w:rFonts w:ascii="Book Antiqua" w:hAnsi="Book Antiqua"/>
          <w:b/>
          <w:bCs/>
        </w:rPr>
        <w:t>Mustafa AK</w:t>
      </w:r>
      <w:r w:rsidRPr="00DE53B9">
        <w:rPr>
          <w:rFonts w:ascii="Book Antiqua" w:hAnsi="Book Antiqua"/>
        </w:rPr>
        <w:t xml:space="preserve">, Alexander PJ, Joshi DJ, </w:t>
      </w:r>
      <w:proofErr w:type="spellStart"/>
      <w:r w:rsidRPr="00DE53B9">
        <w:rPr>
          <w:rFonts w:ascii="Book Antiqua" w:hAnsi="Book Antiqua"/>
        </w:rPr>
        <w:t>Tabachnick</w:t>
      </w:r>
      <w:proofErr w:type="spellEnd"/>
      <w:r w:rsidRPr="00DE53B9">
        <w:rPr>
          <w:rFonts w:ascii="Book Antiqua" w:hAnsi="Book Antiqua"/>
        </w:rPr>
        <w:t xml:space="preserve"> DR, Cross CA, Pappas PS, </w:t>
      </w:r>
      <w:proofErr w:type="spellStart"/>
      <w:r w:rsidRPr="00DE53B9">
        <w:rPr>
          <w:rFonts w:ascii="Book Antiqua" w:hAnsi="Book Antiqua"/>
        </w:rPr>
        <w:t>Tatooles</w:t>
      </w:r>
      <w:proofErr w:type="spellEnd"/>
      <w:r w:rsidRPr="00DE53B9">
        <w:rPr>
          <w:rFonts w:ascii="Book Antiqua" w:hAnsi="Book Antiqua"/>
        </w:rPr>
        <w:t xml:space="preserve"> AJ. Extracorporeal Membrane Oxygenation for Patients With COVID-19 in Severe Respiratory Failure. </w:t>
      </w:r>
      <w:r w:rsidRPr="00DE53B9">
        <w:rPr>
          <w:rFonts w:ascii="Book Antiqua" w:hAnsi="Book Antiqua"/>
          <w:i/>
          <w:iCs/>
        </w:rPr>
        <w:t>JAMA Surg</w:t>
      </w:r>
      <w:r w:rsidRPr="00DE53B9">
        <w:rPr>
          <w:rFonts w:ascii="Book Antiqua" w:hAnsi="Book Antiqua"/>
        </w:rPr>
        <w:t xml:space="preserve"> 2020; </w:t>
      </w:r>
      <w:r w:rsidRPr="00DE53B9">
        <w:rPr>
          <w:rFonts w:ascii="Book Antiqua" w:hAnsi="Book Antiqua"/>
          <w:b/>
          <w:bCs/>
        </w:rPr>
        <w:t>155</w:t>
      </w:r>
      <w:r w:rsidRPr="00DE53B9">
        <w:rPr>
          <w:rFonts w:ascii="Book Antiqua" w:hAnsi="Book Antiqua"/>
        </w:rPr>
        <w:t>: 990-992 [PMID: 32780089 DOI: 10.1001/jamasurg.2020.3950]</w:t>
      </w:r>
    </w:p>
    <w:p w14:paraId="3A061C9A" w14:textId="0C04FB40" w:rsidR="00DE53B9" w:rsidRPr="00DE53B9" w:rsidRDefault="00DE53B9" w:rsidP="00DE53B9">
      <w:pPr>
        <w:spacing w:line="360" w:lineRule="auto"/>
        <w:jc w:val="both"/>
        <w:rPr>
          <w:rFonts w:ascii="Book Antiqua" w:hAnsi="Book Antiqua"/>
        </w:rPr>
      </w:pPr>
    </w:p>
    <w:p w14:paraId="17841CC9" w14:textId="77777777" w:rsidR="00DE53B9" w:rsidRPr="00DE53B9" w:rsidRDefault="00DE53B9" w:rsidP="00DE53B9">
      <w:pPr>
        <w:spacing w:line="360" w:lineRule="auto"/>
        <w:jc w:val="both"/>
        <w:rPr>
          <w:rFonts w:ascii="Book Antiqua" w:hAnsi="Book Antiqua"/>
          <w:lang w:eastAsia="zh-CN"/>
        </w:rPr>
        <w:sectPr w:rsidR="00DE53B9" w:rsidRPr="00DE53B9">
          <w:pgSz w:w="12240" w:h="15840"/>
          <w:pgMar w:top="1440" w:right="1440" w:bottom="1440" w:left="1440" w:header="720" w:footer="720" w:gutter="0"/>
          <w:cols w:space="720"/>
          <w:docGrid w:linePitch="360"/>
        </w:sectPr>
      </w:pPr>
    </w:p>
    <w:p w14:paraId="42510085"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color w:val="000000"/>
        </w:rPr>
        <w:lastRenderedPageBreak/>
        <w:t>Footnotes</w:t>
      </w:r>
    </w:p>
    <w:p w14:paraId="388DBC51"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bCs/>
          <w:color w:val="000000"/>
        </w:rPr>
        <w:t xml:space="preserve">Conflict-of-interest statement: </w:t>
      </w:r>
      <w:r w:rsidR="00DE21C2" w:rsidRPr="00DE53B9">
        <w:rPr>
          <w:rFonts w:ascii="Book Antiqua" w:eastAsia="Book Antiqua" w:hAnsi="Book Antiqua" w:cs="Book Antiqua"/>
          <w:color w:val="000000"/>
        </w:rPr>
        <w:t>All the authors report no conflicts of interest for this article</w:t>
      </w:r>
      <w:r w:rsidR="00FA5CA4" w:rsidRPr="00DE53B9">
        <w:rPr>
          <w:rFonts w:ascii="Book Antiqua" w:eastAsia="Book Antiqua" w:hAnsi="Book Antiqua" w:cs="Book Antiqua"/>
          <w:color w:val="000000"/>
        </w:rPr>
        <w:t>.</w:t>
      </w:r>
    </w:p>
    <w:p w14:paraId="307E4CA3" w14:textId="77777777" w:rsidR="00A77B3E" w:rsidRPr="00DE53B9" w:rsidRDefault="00A77B3E" w:rsidP="00522C80">
      <w:pPr>
        <w:tabs>
          <w:tab w:val="left" w:pos="4044"/>
        </w:tabs>
        <w:spacing w:line="360" w:lineRule="auto"/>
        <w:jc w:val="both"/>
        <w:rPr>
          <w:rFonts w:ascii="Book Antiqua" w:hAnsi="Book Antiqua"/>
          <w:lang w:eastAsia="zh-CN"/>
        </w:rPr>
      </w:pPr>
    </w:p>
    <w:p w14:paraId="784EE18D"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bCs/>
          <w:color w:val="000000"/>
        </w:rPr>
        <w:t xml:space="preserve">PRISMA 2009 Checklist statement: </w:t>
      </w:r>
      <w:r w:rsidRPr="00DE53B9">
        <w:rPr>
          <w:rFonts w:ascii="Book Antiqua" w:eastAsia="Book Antiqua" w:hAnsi="Book Antiqua" w:cs="Book Antiqua"/>
          <w:color w:val="000000"/>
        </w:rPr>
        <w:t>The authors have read the PRISMA 2009 Checklist, and the manuscript was prepared and revised according to the PRISMA 2009 Checklist.</w:t>
      </w:r>
    </w:p>
    <w:p w14:paraId="052FE459" w14:textId="77777777" w:rsidR="00A77B3E" w:rsidRPr="00DE53B9" w:rsidRDefault="00A77B3E" w:rsidP="00DE53B9">
      <w:pPr>
        <w:spacing w:line="360" w:lineRule="auto"/>
        <w:jc w:val="both"/>
        <w:rPr>
          <w:rFonts w:ascii="Book Antiqua" w:hAnsi="Book Antiqua"/>
        </w:rPr>
      </w:pPr>
    </w:p>
    <w:p w14:paraId="1957E335" w14:textId="538F9661"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bCs/>
          <w:color w:val="000000"/>
        </w:rPr>
        <w:t xml:space="preserve">Open-Access: </w:t>
      </w:r>
      <w:r w:rsidRPr="00DE53B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w:t>
      </w:r>
      <w:r w:rsidR="00DF22E8">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BB4168F" w14:textId="77777777" w:rsidR="00A77B3E" w:rsidRPr="00DE53B9" w:rsidRDefault="00A77B3E" w:rsidP="00DE53B9">
      <w:pPr>
        <w:spacing w:line="360" w:lineRule="auto"/>
        <w:jc w:val="both"/>
        <w:rPr>
          <w:rFonts w:ascii="Book Antiqua" w:hAnsi="Book Antiqua"/>
        </w:rPr>
      </w:pPr>
    </w:p>
    <w:p w14:paraId="26D24F88" w14:textId="77777777" w:rsidR="00EB613B" w:rsidRPr="00DE53B9" w:rsidRDefault="00EB613B" w:rsidP="00DE53B9">
      <w:pPr>
        <w:pStyle w:val="aa"/>
        <w:spacing w:before="0" w:beforeAutospacing="0" w:after="0" w:afterAutospacing="0" w:line="360" w:lineRule="auto"/>
        <w:jc w:val="both"/>
        <w:rPr>
          <w:rFonts w:ascii="Book Antiqua" w:hAnsi="Book Antiqua"/>
        </w:rPr>
      </w:pPr>
      <w:r w:rsidRPr="00DE53B9">
        <w:rPr>
          <w:rFonts w:ascii="Book Antiqua" w:hAnsi="Book Antiqua"/>
          <w:b/>
          <w:bCs/>
        </w:rPr>
        <w:t xml:space="preserve">Provenance and peer review: </w:t>
      </w:r>
      <w:r w:rsidRPr="00DE53B9">
        <w:rPr>
          <w:rFonts w:ascii="Book Antiqua" w:hAnsi="Book Antiqua"/>
        </w:rPr>
        <w:t>Unsolicited article; Externally peer reviewed.</w:t>
      </w:r>
    </w:p>
    <w:p w14:paraId="6D41D73D" w14:textId="77777777" w:rsidR="00EB613B" w:rsidRPr="00DE53B9" w:rsidRDefault="00EB613B" w:rsidP="00DE53B9">
      <w:pPr>
        <w:pStyle w:val="aa"/>
        <w:spacing w:before="0" w:beforeAutospacing="0" w:after="0" w:afterAutospacing="0" w:line="360" w:lineRule="auto"/>
        <w:jc w:val="both"/>
        <w:rPr>
          <w:rFonts w:ascii="Book Antiqua" w:hAnsi="Book Antiqua"/>
          <w:b/>
          <w:bCs/>
        </w:rPr>
      </w:pPr>
    </w:p>
    <w:p w14:paraId="11EB4044" w14:textId="77777777" w:rsidR="00EB613B" w:rsidRPr="00DE53B9" w:rsidRDefault="00EB613B" w:rsidP="00DE53B9">
      <w:pPr>
        <w:pStyle w:val="aa"/>
        <w:spacing w:before="0" w:beforeAutospacing="0" w:after="0" w:afterAutospacing="0" w:line="360" w:lineRule="auto"/>
        <w:jc w:val="both"/>
        <w:rPr>
          <w:rFonts w:ascii="Book Antiqua" w:hAnsi="Book Antiqua"/>
        </w:rPr>
      </w:pPr>
      <w:r w:rsidRPr="00DE53B9">
        <w:rPr>
          <w:rFonts w:ascii="Book Antiqua" w:hAnsi="Book Antiqua"/>
          <w:b/>
          <w:bCs/>
        </w:rPr>
        <w:t xml:space="preserve">Peer-review model: </w:t>
      </w:r>
      <w:r w:rsidRPr="00DE53B9">
        <w:rPr>
          <w:rFonts w:ascii="Book Antiqua" w:hAnsi="Book Antiqua"/>
        </w:rPr>
        <w:t>Single blind</w:t>
      </w:r>
    </w:p>
    <w:p w14:paraId="090D22FC" w14:textId="77777777" w:rsidR="00A77B3E" w:rsidRPr="00DE53B9" w:rsidRDefault="00A77B3E" w:rsidP="00DE53B9">
      <w:pPr>
        <w:spacing w:line="360" w:lineRule="auto"/>
        <w:jc w:val="both"/>
        <w:rPr>
          <w:rFonts w:ascii="Book Antiqua" w:hAnsi="Book Antiqua"/>
        </w:rPr>
      </w:pPr>
    </w:p>
    <w:p w14:paraId="5803CC73"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color w:val="000000"/>
        </w:rPr>
        <w:t xml:space="preserve">Peer-review started: </w:t>
      </w:r>
      <w:r w:rsidRPr="00DE53B9">
        <w:rPr>
          <w:rFonts w:ascii="Book Antiqua" w:eastAsia="Book Antiqua" w:hAnsi="Book Antiqua" w:cs="Book Antiqua"/>
          <w:color w:val="000000"/>
        </w:rPr>
        <w:t>July 27, 2021</w:t>
      </w:r>
    </w:p>
    <w:p w14:paraId="24C74CBE"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color w:val="000000"/>
        </w:rPr>
        <w:t xml:space="preserve">First decision: </w:t>
      </w:r>
      <w:r w:rsidRPr="00DE53B9">
        <w:rPr>
          <w:rFonts w:ascii="Book Antiqua" w:eastAsia="Book Antiqua" w:hAnsi="Book Antiqua" w:cs="Book Antiqua"/>
          <w:color w:val="000000"/>
        </w:rPr>
        <w:t>October 22, 2021</w:t>
      </w:r>
    </w:p>
    <w:p w14:paraId="0CD7DD42"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color w:val="000000"/>
        </w:rPr>
        <w:t xml:space="preserve">Article in press: </w:t>
      </w:r>
    </w:p>
    <w:p w14:paraId="504FE459" w14:textId="77777777" w:rsidR="00A77B3E" w:rsidRPr="00DE53B9" w:rsidRDefault="00A77B3E" w:rsidP="00DE53B9">
      <w:pPr>
        <w:spacing w:line="360" w:lineRule="auto"/>
        <w:jc w:val="both"/>
        <w:rPr>
          <w:rFonts w:ascii="Book Antiqua" w:hAnsi="Book Antiqua"/>
        </w:rPr>
      </w:pPr>
    </w:p>
    <w:p w14:paraId="23F80D17"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color w:val="000000"/>
        </w:rPr>
        <w:t xml:space="preserve">Specialty type: </w:t>
      </w:r>
      <w:bookmarkStart w:id="2" w:name="_Hlk71726650"/>
      <w:bookmarkStart w:id="3" w:name="OLE_LINK1953"/>
      <w:bookmarkStart w:id="4" w:name="OLE_LINK1952"/>
      <w:bookmarkStart w:id="5" w:name="OLE_LINK2066"/>
      <w:r w:rsidR="003A0628" w:rsidRPr="00DE53B9">
        <w:rPr>
          <w:rFonts w:ascii="Book Antiqua" w:eastAsia="微软雅黑" w:hAnsi="Book Antiqua" w:cs="宋体"/>
        </w:rPr>
        <w:t>Medicine, research and experimenta</w:t>
      </w:r>
      <w:bookmarkEnd w:id="2"/>
      <w:r w:rsidR="003A0628" w:rsidRPr="00DE53B9">
        <w:rPr>
          <w:rFonts w:ascii="Book Antiqua" w:eastAsia="微软雅黑" w:hAnsi="Book Antiqua" w:cs="宋体"/>
        </w:rPr>
        <w:t>l</w:t>
      </w:r>
      <w:bookmarkEnd w:id="3"/>
      <w:bookmarkEnd w:id="4"/>
      <w:bookmarkEnd w:id="5"/>
    </w:p>
    <w:p w14:paraId="7E1AEE43"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color w:val="000000"/>
        </w:rPr>
        <w:t xml:space="preserve">Country/Territory of origin: </w:t>
      </w:r>
      <w:r w:rsidRPr="00DE53B9">
        <w:rPr>
          <w:rFonts w:ascii="Book Antiqua" w:eastAsia="Book Antiqua" w:hAnsi="Book Antiqua" w:cs="Book Antiqua"/>
          <w:color w:val="000000"/>
        </w:rPr>
        <w:t>China</w:t>
      </w:r>
    </w:p>
    <w:p w14:paraId="6A338868"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color w:val="000000"/>
        </w:rPr>
        <w:t>Peer-review report’s scientific quality classification</w:t>
      </w:r>
    </w:p>
    <w:p w14:paraId="5604F896"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color w:val="000000"/>
        </w:rPr>
        <w:t>Grade A (Excellent): 0</w:t>
      </w:r>
    </w:p>
    <w:p w14:paraId="17C18788"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color w:val="000000"/>
        </w:rPr>
        <w:t>Grade B (Very good): 0</w:t>
      </w:r>
    </w:p>
    <w:p w14:paraId="76793B9A"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color w:val="000000"/>
        </w:rPr>
        <w:t>Grade C (Good): C</w:t>
      </w:r>
    </w:p>
    <w:p w14:paraId="23F082ED"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color w:val="000000"/>
        </w:rPr>
        <w:lastRenderedPageBreak/>
        <w:t>Grade D (Fair): 0</w:t>
      </w:r>
    </w:p>
    <w:p w14:paraId="5CDB7ADD"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color w:val="000000"/>
        </w:rPr>
        <w:t>Grade E (Poor): 0</w:t>
      </w:r>
    </w:p>
    <w:p w14:paraId="6B055609" w14:textId="77777777" w:rsidR="00A77B3E" w:rsidRPr="00DE53B9" w:rsidRDefault="00A77B3E" w:rsidP="00DE53B9">
      <w:pPr>
        <w:spacing w:line="360" w:lineRule="auto"/>
        <w:jc w:val="both"/>
        <w:rPr>
          <w:rFonts w:ascii="Book Antiqua" w:hAnsi="Book Antiqua"/>
        </w:rPr>
      </w:pPr>
    </w:p>
    <w:p w14:paraId="46C28ABC" w14:textId="7D524B3C" w:rsidR="00C25DA7" w:rsidRPr="00DE53B9" w:rsidRDefault="00E467FA" w:rsidP="00DE53B9">
      <w:pPr>
        <w:spacing w:line="360" w:lineRule="auto"/>
        <w:jc w:val="both"/>
        <w:rPr>
          <w:rFonts w:ascii="Book Antiqua" w:hAnsi="Book Antiqua" w:cs="Book Antiqua"/>
          <w:b/>
          <w:color w:val="000000"/>
          <w:lang w:eastAsia="zh-CN"/>
        </w:rPr>
      </w:pPr>
      <w:r w:rsidRPr="00DE53B9">
        <w:rPr>
          <w:rFonts w:ascii="Book Antiqua" w:eastAsia="Book Antiqua" w:hAnsi="Book Antiqua" w:cs="Book Antiqua"/>
          <w:b/>
          <w:color w:val="000000"/>
        </w:rPr>
        <w:t xml:space="preserve">P-Reviewer: </w:t>
      </w:r>
      <w:r w:rsidRPr="00DE53B9">
        <w:rPr>
          <w:rFonts w:ascii="Book Antiqua" w:eastAsia="Book Antiqua" w:hAnsi="Book Antiqua" w:cs="Book Antiqua"/>
          <w:color w:val="000000"/>
        </w:rPr>
        <w:t>Arumugam VA</w:t>
      </w:r>
      <w:r w:rsidRPr="00DE53B9">
        <w:rPr>
          <w:rFonts w:ascii="Book Antiqua" w:eastAsia="Book Antiqua" w:hAnsi="Book Antiqua" w:cs="Book Antiqua"/>
          <w:b/>
          <w:color w:val="000000"/>
        </w:rPr>
        <w:t xml:space="preserve"> S-Editor: </w:t>
      </w:r>
      <w:r w:rsidR="00A43B0F" w:rsidRPr="00DE53B9">
        <w:rPr>
          <w:rFonts w:ascii="Book Antiqua" w:hAnsi="Book Antiqua" w:cs="Book Antiqua"/>
          <w:color w:val="000000"/>
          <w:lang w:eastAsia="zh-CN"/>
        </w:rPr>
        <w:t>Fan JR</w:t>
      </w:r>
      <w:r w:rsidRPr="00DE53B9">
        <w:rPr>
          <w:rFonts w:ascii="Book Antiqua" w:eastAsia="Book Antiqua" w:hAnsi="Book Antiqua" w:cs="Book Antiqua"/>
          <w:b/>
          <w:color w:val="000000"/>
        </w:rPr>
        <w:t xml:space="preserve"> L-Editor: </w:t>
      </w:r>
      <w:r w:rsidR="00B45386" w:rsidRPr="00DE53B9">
        <w:rPr>
          <w:rFonts w:ascii="Book Antiqua" w:eastAsia="Book Antiqua" w:hAnsi="Book Antiqua" w:cs="Book Antiqua"/>
          <w:color w:val="000000"/>
        </w:rPr>
        <w:t>Wang TQ</w:t>
      </w:r>
      <w:r w:rsidRPr="00DE53B9">
        <w:rPr>
          <w:rFonts w:ascii="Book Antiqua" w:eastAsia="Book Antiqua" w:hAnsi="Book Antiqua" w:cs="Book Antiqua"/>
          <w:b/>
          <w:color w:val="000000"/>
        </w:rPr>
        <w:t xml:space="preserve"> P-Editor:</w:t>
      </w:r>
      <w:r w:rsidR="00415949">
        <w:rPr>
          <w:rFonts w:ascii="Book Antiqua" w:hAnsi="Book Antiqua" w:cs="Book Antiqua" w:hint="eastAsia"/>
          <w:b/>
          <w:color w:val="000000"/>
          <w:lang w:eastAsia="zh-CN"/>
        </w:rPr>
        <w:t xml:space="preserve"> </w:t>
      </w:r>
      <w:r w:rsidR="00A43B0F" w:rsidRPr="00DE53B9">
        <w:rPr>
          <w:rFonts w:ascii="Book Antiqua" w:hAnsi="Book Antiqua" w:cs="Book Antiqua"/>
          <w:color w:val="000000"/>
          <w:lang w:eastAsia="zh-CN"/>
        </w:rPr>
        <w:t>Fan JR</w:t>
      </w:r>
    </w:p>
    <w:p w14:paraId="305124B1" w14:textId="77777777" w:rsidR="00A77B3E" w:rsidRPr="00DE53B9" w:rsidRDefault="00A77B3E" w:rsidP="00DE53B9">
      <w:pPr>
        <w:spacing w:line="360" w:lineRule="auto"/>
        <w:jc w:val="both"/>
        <w:rPr>
          <w:rFonts w:ascii="Book Antiqua" w:hAnsi="Book Antiqua"/>
        </w:rPr>
        <w:sectPr w:rsidR="00A77B3E" w:rsidRPr="00DE53B9">
          <w:pgSz w:w="12240" w:h="15840"/>
          <w:pgMar w:top="1440" w:right="1440" w:bottom="1440" w:left="1440" w:header="720" w:footer="720" w:gutter="0"/>
          <w:cols w:space="720"/>
          <w:docGrid w:linePitch="360"/>
        </w:sectPr>
      </w:pPr>
    </w:p>
    <w:p w14:paraId="33F95E56" w14:textId="77777777" w:rsidR="00A77B3E" w:rsidRPr="00DE53B9" w:rsidRDefault="00E467FA" w:rsidP="00DE53B9">
      <w:pPr>
        <w:spacing w:line="360" w:lineRule="auto"/>
        <w:jc w:val="both"/>
        <w:rPr>
          <w:rFonts w:ascii="Book Antiqua" w:hAnsi="Book Antiqua"/>
        </w:rPr>
      </w:pPr>
      <w:r w:rsidRPr="00DE53B9">
        <w:rPr>
          <w:rFonts w:ascii="Book Antiqua" w:eastAsia="Book Antiqua" w:hAnsi="Book Antiqua" w:cs="Book Antiqua"/>
          <w:b/>
          <w:color w:val="000000"/>
        </w:rPr>
        <w:lastRenderedPageBreak/>
        <w:t>Figure Legends</w:t>
      </w:r>
    </w:p>
    <w:p w14:paraId="00A4E063" w14:textId="77777777" w:rsidR="001E3CBD" w:rsidRPr="00DE53B9" w:rsidRDefault="00594D95" w:rsidP="00DE53B9">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drawing>
          <wp:inline distT="0" distB="0" distL="0" distR="0" wp14:anchorId="47984713" wp14:editId="37EB7533">
            <wp:extent cx="4120515" cy="3669030"/>
            <wp:effectExtent l="0" t="0" r="0" b="7620"/>
            <wp:docPr id="1" name="图片 1" descr="D:\樊佳茹-工作文件\第二次定稿\稿件编辑加工\稿件\已编稿件\待排版\70103\70103-PDF\70103-Figures\7010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0103\70103-PDF\70103-Figures\70103-g00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20515" cy="3669030"/>
                    </a:xfrm>
                    <a:prstGeom prst="rect">
                      <a:avLst/>
                    </a:prstGeom>
                    <a:noFill/>
                    <a:ln>
                      <a:noFill/>
                    </a:ln>
                  </pic:spPr>
                </pic:pic>
              </a:graphicData>
            </a:graphic>
          </wp:inline>
        </w:drawing>
      </w:r>
    </w:p>
    <w:p w14:paraId="5040F2F5" w14:textId="77777777" w:rsidR="00A77B3E" w:rsidRPr="00DE53B9" w:rsidRDefault="00E467FA" w:rsidP="00DE53B9">
      <w:pPr>
        <w:spacing w:line="360" w:lineRule="auto"/>
        <w:jc w:val="both"/>
        <w:rPr>
          <w:rFonts w:ascii="Book Antiqua" w:hAnsi="Book Antiqua"/>
          <w:lang w:eastAsia="zh-CN"/>
        </w:rPr>
      </w:pPr>
      <w:r w:rsidRPr="00DE53B9">
        <w:rPr>
          <w:rFonts w:ascii="Book Antiqua" w:eastAsia="Book Antiqua" w:hAnsi="Book Antiqua" w:cs="Book Antiqua"/>
          <w:b/>
          <w:color w:val="000000"/>
        </w:rPr>
        <w:t xml:space="preserve">Figure 1 Patient selection flowchart. </w:t>
      </w:r>
      <w:r w:rsidRPr="00DE53B9">
        <w:rPr>
          <w:rFonts w:ascii="Book Antiqua" w:eastAsia="Book Antiqua" w:hAnsi="Book Antiqua" w:cs="Book Antiqua"/>
          <w:color w:val="000000"/>
        </w:rPr>
        <w:t>COVID-19: Coronavirus disease 2019</w:t>
      </w:r>
      <w:r w:rsidR="000529B1" w:rsidRPr="00DE53B9">
        <w:rPr>
          <w:rFonts w:ascii="Book Antiqua" w:hAnsi="Book Antiqua" w:cs="Book Antiqua"/>
          <w:color w:val="000000"/>
          <w:lang w:eastAsia="zh-CN"/>
        </w:rPr>
        <w:t>.</w:t>
      </w:r>
    </w:p>
    <w:p w14:paraId="66B5754C" w14:textId="77777777" w:rsidR="001E3CBD" w:rsidRDefault="00730BC9" w:rsidP="00DE53B9">
      <w:pPr>
        <w:spacing w:line="360" w:lineRule="auto"/>
        <w:jc w:val="both"/>
        <w:rPr>
          <w:rFonts w:ascii="Book Antiqua" w:hAnsi="Book Antiqua"/>
          <w:noProof/>
          <w:lang w:eastAsia="zh-CN"/>
        </w:rPr>
      </w:pPr>
      <w:r w:rsidRPr="00DE53B9">
        <w:rPr>
          <w:rFonts w:ascii="Book Antiqua" w:hAnsi="Book Antiqua" w:cs="Book Antiqua"/>
          <w:color w:val="000000"/>
          <w:lang w:eastAsia="zh-CN"/>
        </w:rPr>
        <w:br w:type="page"/>
      </w:r>
    </w:p>
    <w:p w14:paraId="5A61D72C" w14:textId="77777777" w:rsidR="00594D95" w:rsidRPr="00DE53B9" w:rsidRDefault="00594D95" w:rsidP="00DE53B9">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lastRenderedPageBreak/>
        <w:drawing>
          <wp:inline distT="0" distB="0" distL="0" distR="0" wp14:anchorId="5EFC0270" wp14:editId="04F66586">
            <wp:extent cx="3057525" cy="2337435"/>
            <wp:effectExtent l="0" t="0" r="9525" b="5715"/>
            <wp:docPr id="5" name="图片 5" descr="D:\樊佳茹-工作文件\第二次定稿\稿件编辑加工\稿件\已编稿件\待排版\70103\70103-PDF\70103-Figures\7010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0103\70103-PDF\70103-Figures\70103-g00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7525" cy="2337435"/>
                    </a:xfrm>
                    <a:prstGeom prst="rect">
                      <a:avLst/>
                    </a:prstGeom>
                    <a:noFill/>
                    <a:ln>
                      <a:noFill/>
                    </a:ln>
                  </pic:spPr>
                </pic:pic>
              </a:graphicData>
            </a:graphic>
          </wp:inline>
        </w:drawing>
      </w:r>
    </w:p>
    <w:p w14:paraId="7688A8C5" w14:textId="7524BF78" w:rsidR="00A77B3E" w:rsidRPr="00DE53B9" w:rsidRDefault="00E467FA" w:rsidP="00DE53B9">
      <w:pPr>
        <w:spacing w:line="360" w:lineRule="auto"/>
        <w:jc w:val="both"/>
        <w:rPr>
          <w:rFonts w:ascii="Book Antiqua" w:hAnsi="Book Antiqua"/>
          <w:lang w:eastAsia="zh-CN"/>
        </w:rPr>
      </w:pPr>
      <w:r w:rsidRPr="00DE53B9">
        <w:rPr>
          <w:rFonts w:ascii="Book Antiqua" w:eastAsia="Book Antiqua" w:hAnsi="Book Antiqua" w:cs="Book Antiqua"/>
          <w:b/>
          <w:color w:val="000000"/>
        </w:rPr>
        <w:t xml:space="preserve">Figure 2 Forest plot of in-hospital or short-term mortality in patients with </w:t>
      </w:r>
      <w:r w:rsidR="001E3CBD" w:rsidRPr="00DE53B9">
        <w:rPr>
          <w:rFonts w:ascii="Book Antiqua" w:hAnsi="Book Antiqua" w:cs="Book Antiqua"/>
          <w:b/>
          <w:color w:val="000000"/>
          <w:lang w:eastAsia="zh-CN"/>
        </w:rPr>
        <w:t>c</w:t>
      </w:r>
      <w:r w:rsidR="001E3CBD" w:rsidRPr="00DE53B9">
        <w:rPr>
          <w:rFonts w:ascii="Book Antiqua" w:eastAsia="Book Antiqua" w:hAnsi="Book Antiqua" w:cs="Book Antiqua"/>
          <w:b/>
          <w:color w:val="000000"/>
        </w:rPr>
        <w:t>oronavirus disease 2019</w:t>
      </w:r>
      <w:r w:rsidRPr="00DE53B9">
        <w:rPr>
          <w:rFonts w:ascii="Book Antiqua" w:eastAsia="Book Antiqua" w:hAnsi="Book Antiqua" w:cs="Book Antiqua"/>
          <w:b/>
          <w:color w:val="000000"/>
        </w:rPr>
        <w:t xml:space="preserve"> requiring</w:t>
      </w:r>
      <w:r w:rsidR="001E3CBD" w:rsidRPr="00DE53B9">
        <w:rPr>
          <w:rFonts w:ascii="Book Antiqua" w:hAnsi="Book Antiqua" w:cs="Book Antiqua"/>
          <w:b/>
          <w:color w:val="000000"/>
          <w:lang w:eastAsia="zh-CN"/>
        </w:rPr>
        <w:t xml:space="preserve"> e</w:t>
      </w:r>
      <w:r w:rsidR="001E3CBD" w:rsidRPr="00DE53B9">
        <w:rPr>
          <w:rFonts w:ascii="Book Antiqua" w:eastAsia="Book Antiqua" w:hAnsi="Book Antiqua" w:cs="Book Antiqua"/>
          <w:b/>
          <w:color w:val="000000"/>
        </w:rPr>
        <w:t>xtracorporeal membrane oxygenation</w:t>
      </w:r>
      <w:r w:rsidRPr="00DE53B9">
        <w:rPr>
          <w:rFonts w:ascii="Book Antiqua" w:eastAsia="Book Antiqua" w:hAnsi="Book Antiqua" w:cs="Book Antiqua"/>
          <w:b/>
          <w:color w:val="000000"/>
        </w:rPr>
        <w:t>.</w:t>
      </w:r>
      <w:r w:rsidR="009E2590">
        <w:rPr>
          <w:rFonts w:ascii="Book Antiqua" w:hAnsi="Book Antiqua" w:cs="Book Antiqua" w:hint="eastAsia"/>
          <w:b/>
          <w:color w:val="000000"/>
          <w:lang w:eastAsia="zh-CN"/>
        </w:rPr>
        <w:t xml:space="preserve"> </w:t>
      </w:r>
      <w:r w:rsidRPr="00DE53B9">
        <w:rPr>
          <w:rFonts w:ascii="Book Antiqua" w:eastAsia="Book Antiqua" w:hAnsi="Book Antiqua" w:cs="Book Antiqua"/>
          <w:color w:val="000000"/>
        </w:rPr>
        <w:t>COVID-19: Coronavirus disease 2019</w:t>
      </w:r>
      <w:r w:rsidR="00EC05BA" w:rsidRPr="00DE53B9">
        <w:rPr>
          <w:rFonts w:ascii="Book Antiqua" w:hAnsi="Book Antiqua" w:cs="Book Antiqua"/>
          <w:color w:val="000000"/>
          <w:lang w:eastAsia="zh-CN"/>
        </w:rPr>
        <w:t xml:space="preserve">; </w:t>
      </w:r>
      <w:r w:rsidRPr="00DE53B9">
        <w:rPr>
          <w:rFonts w:ascii="Book Antiqua" w:eastAsia="Book Antiqua" w:hAnsi="Book Antiqua" w:cs="Book Antiqua"/>
          <w:color w:val="000000"/>
        </w:rPr>
        <w:t xml:space="preserve">ECMO: </w:t>
      </w:r>
      <w:r w:rsidR="006F38B7" w:rsidRPr="00DE53B9">
        <w:rPr>
          <w:rFonts w:ascii="Book Antiqua" w:hAnsi="Book Antiqua" w:cs="Book Antiqua"/>
          <w:color w:val="000000"/>
          <w:lang w:eastAsia="zh-CN"/>
        </w:rPr>
        <w:t>E</w:t>
      </w:r>
      <w:r w:rsidRPr="00DE53B9">
        <w:rPr>
          <w:rFonts w:ascii="Book Antiqua" w:eastAsia="Book Antiqua" w:hAnsi="Book Antiqua" w:cs="Book Antiqua"/>
          <w:color w:val="000000"/>
        </w:rPr>
        <w:t>xtracorporeal membrane oxygenation</w:t>
      </w:r>
      <w:r w:rsidR="000529B1" w:rsidRPr="00DE53B9">
        <w:rPr>
          <w:rFonts w:ascii="Book Antiqua" w:hAnsi="Book Antiqua" w:cs="Book Antiqua"/>
          <w:color w:val="000000"/>
          <w:lang w:eastAsia="zh-CN"/>
        </w:rPr>
        <w:t>.</w:t>
      </w:r>
    </w:p>
    <w:p w14:paraId="73BF7C15" w14:textId="77777777" w:rsidR="007D6F14" w:rsidRDefault="00730BC9" w:rsidP="00DE53B9">
      <w:pPr>
        <w:spacing w:line="360" w:lineRule="auto"/>
        <w:jc w:val="both"/>
        <w:rPr>
          <w:rFonts w:ascii="Book Antiqua" w:hAnsi="Book Antiqua"/>
          <w:noProof/>
          <w:lang w:eastAsia="zh-CN"/>
        </w:rPr>
      </w:pPr>
      <w:r w:rsidRPr="00DE53B9">
        <w:rPr>
          <w:rFonts w:ascii="Book Antiqua" w:hAnsi="Book Antiqua" w:cs="Book Antiqua"/>
          <w:b/>
          <w:color w:val="000000"/>
          <w:lang w:eastAsia="zh-CN"/>
        </w:rPr>
        <w:br w:type="page"/>
      </w:r>
    </w:p>
    <w:p w14:paraId="14082ED6" w14:textId="77777777" w:rsidR="00594D95" w:rsidRPr="00DE53B9" w:rsidRDefault="00594D95" w:rsidP="00DE53B9">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lastRenderedPageBreak/>
        <w:drawing>
          <wp:inline distT="0" distB="0" distL="0" distR="0" wp14:anchorId="7BA16931" wp14:editId="7A4D80BF">
            <wp:extent cx="5875020" cy="6372225"/>
            <wp:effectExtent l="0" t="0" r="0" b="9525"/>
            <wp:docPr id="6" name="图片 6" descr="D:\樊佳茹-工作文件\第二次定稿\稿件编辑加工\稿件\已编稿件\待排版\70103\70103-PDF\70103-Figures\70103-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0103\70103-PDF\70103-Figures\70103-g00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5020" cy="6372225"/>
                    </a:xfrm>
                    <a:prstGeom prst="rect">
                      <a:avLst/>
                    </a:prstGeom>
                    <a:noFill/>
                    <a:ln>
                      <a:noFill/>
                    </a:ln>
                  </pic:spPr>
                </pic:pic>
              </a:graphicData>
            </a:graphic>
          </wp:inline>
        </w:drawing>
      </w:r>
    </w:p>
    <w:p w14:paraId="18F98F4D" w14:textId="6D704332" w:rsidR="00A77B3E" w:rsidRPr="00DE53B9" w:rsidRDefault="00E467FA" w:rsidP="00DE53B9">
      <w:pPr>
        <w:spacing w:line="360" w:lineRule="auto"/>
        <w:jc w:val="both"/>
        <w:rPr>
          <w:rFonts w:ascii="Book Antiqua" w:hAnsi="Book Antiqua" w:cs="Book Antiqua"/>
          <w:color w:val="000000"/>
          <w:lang w:eastAsia="zh-CN"/>
        </w:rPr>
      </w:pPr>
      <w:r w:rsidRPr="00DE53B9">
        <w:rPr>
          <w:rFonts w:ascii="Book Antiqua" w:eastAsia="Book Antiqua" w:hAnsi="Book Antiqua" w:cs="Book Antiqua"/>
          <w:b/>
          <w:color w:val="000000"/>
        </w:rPr>
        <w:t xml:space="preserve">Figure 3 </w:t>
      </w:r>
      <w:proofErr w:type="gramStart"/>
      <w:r w:rsidRPr="00DE53B9">
        <w:rPr>
          <w:rFonts w:ascii="Book Antiqua" w:eastAsia="Book Antiqua" w:hAnsi="Book Antiqua" w:cs="Book Antiqua"/>
          <w:b/>
          <w:color w:val="000000"/>
        </w:rPr>
        <w:t>Subgroup forest</w:t>
      </w:r>
      <w:proofErr w:type="gramEnd"/>
      <w:r w:rsidRPr="00DE53B9">
        <w:rPr>
          <w:rFonts w:ascii="Book Antiqua" w:eastAsia="Book Antiqua" w:hAnsi="Book Antiqua" w:cs="Book Antiqua"/>
          <w:b/>
          <w:color w:val="000000"/>
        </w:rPr>
        <w:t xml:space="preserve"> plot of in-hospital or short-term mortality in patients with </w:t>
      </w:r>
      <w:r w:rsidR="00F67A38" w:rsidRPr="00DE53B9">
        <w:rPr>
          <w:rFonts w:ascii="Book Antiqua" w:hAnsi="Book Antiqua" w:cs="Book Antiqua"/>
          <w:b/>
          <w:color w:val="000000"/>
          <w:lang w:eastAsia="zh-CN"/>
        </w:rPr>
        <w:t>c</w:t>
      </w:r>
      <w:r w:rsidR="00F67A38" w:rsidRPr="00DE53B9">
        <w:rPr>
          <w:rFonts w:ascii="Book Antiqua" w:eastAsia="Book Antiqua" w:hAnsi="Book Antiqua" w:cs="Book Antiqua"/>
          <w:b/>
          <w:color w:val="000000"/>
        </w:rPr>
        <w:t>oronavirus disease 2019</w:t>
      </w:r>
      <w:r w:rsidRPr="00DE53B9">
        <w:rPr>
          <w:rFonts w:ascii="Book Antiqua" w:eastAsia="Book Antiqua" w:hAnsi="Book Antiqua" w:cs="Book Antiqua"/>
          <w:b/>
          <w:color w:val="000000"/>
        </w:rPr>
        <w:t xml:space="preserve"> requiring </w:t>
      </w:r>
      <w:r w:rsidR="00F67A38" w:rsidRPr="00DE53B9">
        <w:rPr>
          <w:rFonts w:ascii="Book Antiqua" w:hAnsi="Book Antiqua" w:cs="Book Antiqua"/>
          <w:b/>
          <w:color w:val="000000"/>
          <w:lang w:eastAsia="zh-CN"/>
        </w:rPr>
        <w:t>e</w:t>
      </w:r>
      <w:r w:rsidR="00F67A38" w:rsidRPr="00DE53B9">
        <w:rPr>
          <w:rFonts w:ascii="Book Antiqua" w:eastAsia="Book Antiqua" w:hAnsi="Book Antiqua" w:cs="Book Antiqua"/>
          <w:b/>
          <w:color w:val="000000"/>
        </w:rPr>
        <w:t>xtracorporeal membrane oxygenation</w:t>
      </w:r>
      <w:r w:rsidRPr="00DE53B9">
        <w:rPr>
          <w:rFonts w:ascii="Book Antiqua" w:eastAsia="Book Antiqua" w:hAnsi="Book Antiqua" w:cs="Book Antiqua"/>
          <w:b/>
          <w:color w:val="000000"/>
        </w:rPr>
        <w:t>.</w:t>
      </w:r>
      <w:r w:rsidRPr="00DE53B9">
        <w:rPr>
          <w:rFonts w:ascii="Book Antiqua" w:eastAsia="Book Antiqua" w:hAnsi="Book Antiqua" w:cs="Book Antiqua"/>
          <w:color w:val="000000"/>
        </w:rPr>
        <w:t xml:space="preserve"> There were significant differences in mortality between location, study setting,</w:t>
      </w:r>
      <w:r w:rsidR="009E2590">
        <w:rPr>
          <w:rFonts w:ascii="Book Antiqua" w:hAnsi="Book Antiqua" w:cs="Book Antiqua" w:hint="eastAsia"/>
          <w:color w:val="000000"/>
          <w:lang w:eastAsia="zh-CN"/>
        </w:rPr>
        <w:t xml:space="preserve"> </w:t>
      </w:r>
      <w:r w:rsidRPr="00DE53B9">
        <w:rPr>
          <w:rFonts w:ascii="Book Antiqua" w:eastAsia="Book Antiqua" w:hAnsi="Book Antiqua" w:cs="Book Antiqua"/>
          <w:color w:val="000000"/>
        </w:rPr>
        <w:t>sample size, and</w:t>
      </w:r>
      <w:r w:rsidR="009E2590">
        <w:rPr>
          <w:rFonts w:ascii="Book Antiqua" w:hAnsi="Book Antiqua" w:cs="Book Antiqua" w:hint="eastAsia"/>
          <w:color w:val="000000"/>
          <w:lang w:eastAsia="zh-CN"/>
        </w:rPr>
        <w:t xml:space="preserve"> </w:t>
      </w:r>
      <w:r w:rsidR="000529B1" w:rsidRPr="00DE53B9">
        <w:rPr>
          <w:rFonts w:ascii="Book Antiqua" w:eastAsia="Book Antiqua" w:hAnsi="Book Antiqua" w:cs="Book Antiqua"/>
          <w:color w:val="000000"/>
        </w:rPr>
        <w:t xml:space="preserve">Newcastle-Ottawa </w:t>
      </w:r>
      <w:r w:rsidR="000529B1" w:rsidRPr="00DE53B9">
        <w:rPr>
          <w:rFonts w:ascii="Book Antiqua" w:hAnsi="Book Antiqua" w:cs="Book Antiqua"/>
          <w:color w:val="000000"/>
          <w:lang w:eastAsia="zh-CN"/>
        </w:rPr>
        <w:t>s</w:t>
      </w:r>
      <w:r w:rsidR="000529B1" w:rsidRPr="00DE53B9">
        <w:rPr>
          <w:rFonts w:ascii="Book Antiqua" w:eastAsia="Book Antiqua" w:hAnsi="Book Antiqua" w:cs="Book Antiqua"/>
          <w:color w:val="000000"/>
        </w:rPr>
        <w:t xml:space="preserve">cale </w:t>
      </w:r>
      <w:r w:rsidR="000529B1" w:rsidRPr="00DE53B9">
        <w:rPr>
          <w:rFonts w:ascii="Book Antiqua" w:hAnsi="Book Antiqua" w:cs="Book Antiqua"/>
          <w:color w:val="000000"/>
          <w:lang w:eastAsia="zh-CN"/>
        </w:rPr>
        <w:t>(</w:t>
      </w:r>
      <w:r w:rsidRPr="00DE53B9">
        <w:rPr>
          <w:rFonts w:ascii="Book Antiqua" w:eastAsia="Book Antiqua" w:hAnsi="Book Antiqua" w:cs="Book Antiqua"/>
          <w:color w:val="000000"/>
        </w:rPr>
        <w:t>NOS</w:t>
      </w:r>
      <w:r w:rsidR="000529B1" w:rsidRPr="00DE53B9">
        <w:rPr>
          <w:rFonts w:ascii="Book Antiqua" w:hAnsi="Book Antiqua" w:cs="Book Antiqua"/>
          <w:color w:val="000000"/>
          <w:lang w:eastAsia="zh-CN"/>
        </w:rPr>
        <w:t>)</w:t>
      </w:r>
      <w:r w:rsidRPr="00DE53B9">
        <w:rPr>
          <w:rFonts w:ascii="Book Antiqua" w:eastAsia="Book Antiqua" w:hAnsi="Book Antiqua" w:cs="Book Antiqua"/>
          <w:color w:val="000000"/>
        </w:rPr>
        <w:t xml:space="preserve"> score groups. </w:t>
      </w:r>
      <w:r w:rsidR="000529B1" w:rsidRPr="00DE53B9">
        <w:rPr>
          <w:rFonts w:ascii="Book Antiqua" w:eastAsia="Book Antiqua" w:hAnsi="Book Antiqua" w:cs="Book Antiqua"/>
          <w:color w:val="000000"/>
        </w:rPr>
        <w:t>A</w:t>
      </w:r>
      <w:r w:rsidR="000529B1" w:rsidRPr="00DE53B9">
        <w:rPr>
          <w:rFonts w:ascii="Book Antiqua" w:hAnsi="Book Antiqua" w:cs="Book Antiqua"/>
          <w:color w:val="000000"/>
          <w:lang w:eastAsia="zh-CN"/>
        </w:rPr>
        <w:t>:</w:t>
      </w:r>
      <w:r w:rsidR="009E2590">
        <w:rPr>
          <w:rFonts w:ascii="Book Antiqua" w:hAnsi="Book Antiqua" w:cs="Book Antiqua" w:hint="eastAsia"/>
          <w:color w:val="000000"/>
          <w:lang w:eastAsia="zh-CN"/>
        </w:rPr>
        <w:t xml:space="preserve"> </w:t>
      </w:r>
      <w:r w:rsidR="000529B1" w:rsidRPr="00DE53B9">
        <w:rPr>
          <w:rFonts w:ascii="Book Antiqua" w:hAnsi="Book Antiqua" w:cs="Book Antiqua"/>
          <w:color w:val="000000"/>
          <w:lang w:eastAsia="zh-CN"/>
        </w:rPr>
        <w:t>L</w:t>
      </w:r>
      <w:r w:rsidR="000529B1" w:rsidRPr="00DE53B9">
        <w:rPr>
          <w:rFonts w:ascii="Book Antiqua" w:eastAsia="Book Antiqua" w:hAnsi="Book Antiqua" w:cs="Book Antiqua"/>
          <w:color w:val="000000"/>
        </w:rPr>
        <w:t>ocation</w:t>
      </w:r>
      <w:r w:rsidR="000529B1" w:rsidRPr="00DE53B9">
        <w:rPr>
          <w:rFonts w:ascii="Book Antiqua" w:hAnsi="Book Antiqua" w:cs="Book Antiqua"/>
          <w:color w:val="000000"/>
          <w:lang w:eastAsia="zh-CN"/>
        </w:rPr>
        <w:t xml:space="preserve">; </w:t>
      </w:r>
      <w:r w:rsidR="000529B1" w:rsidRPr="00DE53B9">
        <w:rPr>
          <w:rFonts w:ascii="Book Antiqua" w:eastAsia="Book Antiqua" w:hAnsi="Book Antiqua" w:cs="Book Antiqua"/>
          <w:color w:val="000000"/>
        </w:rPr>
        <w:t>B</w:t>
      </w:r>
      <w:r w:rsidR="000529B1" w:rsidRPr="00DE53B9">
        <w:rPr>
          <w:rFonts w:ascii="Book Antiqua" w:hAnsi="Book Antiqua" w:cs="Book Antiqua"/>
          <w:color w:val="000000"/>
          <w:lang w:eastAsia="zh-CN"/>
        </w:rPr>
        <w:t>:</w:t>
      </w:r>
      <w:r w:rsidR="00D418F4">
        <w:rPr>
          <w:rFonts w:ascii="Book Antiqua" w:hAnsi="Book Antiqua" w:cs="Book Antiqua" w:hint="eastAsia"/>
          <w:color w:val="000000"/>
          <w:lang w:eastAsia="zh-CN"/>
        </w:rPr>
        <w:t xml:space="preserve"> </w:t>
      </w:r>
      <w:r w:rsidR="000529B1" w:rsidRPr="00DE53B9">
        <w:rPr>
          <w:rFonts w:ascii="Book Antiqua" w:hAnsi="Book Antiqua" w:cs="Book Antiqua"/>
          <w:color w:val="000000"/>
          <w:lang w:eastAsia="zh-CN"/>
        </w:rPr>
        <w:t>S</w:t>
      </w:r>
      <w:r w:rsidR="000529B1" w:rsidRPr="00DE53B9">
        <w:rPr>
          <w:rFonts w:ascii="Book Antiqua" w:eastAsia="Book Antiqua" w:hAnsi="Book Antiqua" w:cs="Book Antiqua"/>
          <w:color w:val="000000"/>
        </w:rPr>
        <w:t>tudy setting</w:t>
      </w:r>
      <w:r w:rsidR="000529B1" w:rsidRPr="00DE53B9">
        <w:rPr>
          <w:rFonts w:ascii="Book Antiqua" w:hAnsi="Book Antiqua" w:cs="Book Antiqua"/>
          <w:color w:val="000000"/>
          <w:lang w:eastAsia="zh-CN"/>
        </w:rPr>
        <w:t xml:space="preserve">; </w:t>
      </w:r>
      <w:r w:rsidR="000529B1" w:rsidRPr="00DE53B9">
        <w:rPr>
          <w:rFonts w:ascii="Book Antiqua" w:eastAsia="Book Antiqua" w:hAnsi="Book Antiqua" w:cs="Book Antiqua"/>
          <w:color w:val="000000"/>
        </w:rPr>
        <w:t>C</w:t>
      </w:r>
      <w:r w:rsidR="000529B1" w:rsidRPr="00DE53B9">
        <w:rPr>
          <w:rFonts w:ascii="Book Antiqua" w:hAnsi="Book Antiqua" w:cs="Book Antiqua"/>
          <w:color w:val="000000"/>
          <w:lang w:eastAsia="zh-CN"/>
        </w:rPr>
        <w:t>: S</w:t>
      </w:r>
      <w:r w:rsidR="000529B1" w:rsidRPr="00DE53B9">
        <w:rPr>
          <w:rFonts w:ascii="Book Antiqua" w:eastAsia="Book Antiqua" w:hAnsi="Book Antiqua" w:cs="Book Antiqua"/>
          <w:color w:val="000000"/>
        </w:rPr>
        <w:t>ample size</w:t>
      </w:r>
      <w:r w:rsidR="000529B1" w:rsidRPr="00DE53B9">
        <w:rPr>
          <w:rFonts w:ascii="Book Antiqua" w:hAnsi="Book Antiqua" w:cs="Book Antiqua"/>
          <w:color w:val="000000"/>
          <w:lang w:eastAsia="zh-CN"/>
        </w:rPr>
        <w:t xml:space="preserve">; </w:t>
      </w:r>
      <w:r w:rsidR="000529B1" w:rsidRPr="00DE53B9">
        <w:rPr>
          <w:rFonts w:ascii="Book Antiqua" w:eastAsia="Book Antiqua" w:hAnsi="Book Antiqua" w:cs="Book Antiqua"/>
          <w:color w:val="000000"/>
        </w:rPr>
        <w:t>D</w:t>
      </w:r>
      <w:r w:rsidR="000529B1" w:rsidRPr="00DE53B9">
        <w:rPr>
          <w:rFonts w:ascii="Book Antiqua" w:hAnsi="Book Antiqua" w:cs="Book Antiqua"/>
          <w:color w:val="000000"/>
          <w:lang w:eastAsia="zh-CN"/>
        </w:rPr>
        <w:t xml:space="preserve">: </w:t>
      </w:r>
      <w:r w:rsidR="000529B1" w:rsidRPr="00DE53B9">
        <w:rPr>
          <w:rFonts w:ascii="Book Antiqua" w:eastAsia="Book Antiqua" w:hAnsi="Book Antiqua" w:cs="Book Antiqua"/>
          <w:color w:val="000000"/>
        </w:rPr>
        <w:t>NOS score groups</w:t>
      </w:r>
      <w:r w:rsidR="000529B1" w:rsidRPr="00DE53B9">
        <w:rPr>
          <w:rFonts w:ascii="Book Antiqua" w:hAnsi="Book Antiqua" w:cs="Book Antiqua"/>
          <w:color w:val="000000"/>
          <w:lang w:eastAsia="zh-CN"/>
        </w:rPr>
        <w:t>.</w:t>
      </w:r>
      <w:r w:rsidRPr="00DE53B9">
        <w:rPr>
          <w:rFonts w:ascii="Book Antiqua" w:eastAsia="Book Antiqua" w:hAnsi="Book Antiqua" w:cs="Book Antiqua"/>
          <w:color w:val="000000"/>
        </w:rPr>
        <w:t xml:space="preserve">COVID-19: Coronavirus disease 2019; ECMO: </w:t>
      </w:r>
      <w:r w:rsidR="000529B1" w:rsidRPr="00DE53B9">
        <w:rPr>
          <w:rFonts w:ascii="Book Antiqua" w:hAnsi="Book Antiqua" w:cs="Book Antiqua"/>
          <w:color w:val="000000"/>
          <w:lang w:eastAsia="zh-CN"/>
        </w:rPr>
        <w:t>E</w:t>
      </w:r>
      <w:r w:rsidRPr="00DE53B9">
        <w:rPr>
          <w:rFonts w:ascii="Book Antiqua" w:eastAsia="Book Antiqua" w:hAnsi="Book Antiqua" w:cs="Book Antiqua"/>
          <w:color w:val="000000"/>
        </w:rPr>
        <w:t>xtracorporeal membrane oxygenation; NOS: Newcastle-Ottawa Scale</w:t>
      </w:r>
      <w:r w:rsidR="000529B1" w:rsidRPr="00DE53B9">
        <w:rPr>
          <w:rFonts w:ascii="Book Antiqua" w:hAnsi="Book Antiqua" w:cs="Book Antiqua"/>
          <w:color w:val="000000"/>
          <w:lang w:eastAsia="zh-CN"/>
        </w:rPr>
        <w:t>.</w:t>
      </w:r>
    </w:p>
    <w:p w14:paraId="38FB425B" w14:textId="77777777" w:rsidR="00C25DA7" w:rsidRPr="00DE53B9" w:rsidRDefault="00C25DA7" w:rsidP="00DE53B9">
      <w:pPr>
        <w:spacing w:line="360" w:lineRule="auto"/>
        <w:jc w:val="both"/>
        <w:rPr>
          <w:rFonts w:ascii="Book Antiqua" w:hAnsi="Book Antiqua"/>
        </w:rPr>
        <w:sectPr w:rsidR="00C25DA7" w:rsidRPr="00DE53B9">
          <w:pgSz w:w="12240" w:h="15840"/>
          <w:pgMar w:top="1440" w:right="1440" w:bottom="1440" w:left="1440" w:header="720" w:footer="720" w:gutter="0"/>
          <w:cols w:space="720"/>
          <w:docGrid w:linePitch="360"/>
        </w:sectPr>
      </w:pPr>
    </w:p>
    <w:p w14:paraId="1A2D7E8B" w14:textId="77777777" w:rsidR="00C25DA7" w:rsidRPr="00DE53B9" w:rsidRDefault="00C25DA7" w:rsidP="00DE53B9">
      <w:pPr>
        <w:spacing w:line="360" w:lineRule="auto"/>
        <w:jc w:val="both"/>
        <w:rPr>
          <w:rFonts w:ascii="Book Antiqua" w:hAnsi="Book Antiqua"/>
          <w:b/>
        </w:rPr>
      </w:pPr>
      <w:r w:rsidRPr="00DE53B9">
        <w:rPr>
          <w:rFonts w:ascii="Book Antiqua" w:eastAsia="宋体" w:hAnsi="Book Antiqua"/>
          <w:b/>
          <w:bCs/>
        </w:rPr>
        <w:lastRenderedPageBreak/>
        <w:t>Table 1 Characteristics of included studies</w:t>
      </w:r>
    </w:p>
    <w:tbl>
      <w:tblPr>
        <w:tblW w:w="5545" w:type="pct"/>
        <w:jc w:val="center"/>
        <w:tblBorders>
          <w:top w:val="single" w:sz="4" w:space="0" w:color="auto"/>
          <w:bottom w:val="single" w:sz="4" w:space="0" w:color="auto"/>
        </w:tblBorders>
        <w:tblLayout w:type="fixed"/>
        <w:tblLook w:val="04A0" w:firstRow="1" w:lastRow="0" w:firstColumn="1" w:lastColumn="0" w:noHBand="0" w:noVBand="1"/>
      </w:tblPr>
      <w:tblGrid>
        <w:gridCol w:w="1940"/>
        <w:gridCol w:w="832"/>
        <w:gridCol w:w="1248"/>
        <w:gridCol w:w="2095"/>
        <w:gridCol w:w="953"/>
        <w:gridCol w:w="1437"/>
        <w:gridCol w:w="1026"/>
        <w:gridCol w:w="849"/>
      </w:tblGrid>
      <w:tr w:rsidR="00BC0B90" w:rsidRPr="00DE53B9" w14:paraId="438042D7" w14:textId="77777777" w:rsidTr="002670C2">
        <w:trPr>
          <w:trHeight w:val="322"/>
          <w:jc w:val="center"/>
        </w:trPr>
        <w:tc>
          <w:tcPr>
            <w:tcW w:w="935" w:type="pct"/>
            <w:tcBorders>
              <w:top w:val="single" w:sz="4" w:space="0" w:color="auto"/>
              <w:bottom w:val="single" w:sz="4" w:space="0" w:color="auto"/>
            </w:tcBorders>
          </w:tcPr>
          <w:p w14:paraId="5E5C5A09" w14:textId="77777777" w:rsidR="00C25DA7" w:rsidRPr="00DE53B9" w:rsidRDefault="0082751D" w:rsidP="00DE53B9">
            <w:pPr>
              <w:spacing w:line="360" w:lineRule="auto"/>
              <w:jc w:val="both"/>
              <w:rPr>
                <w:rFonts w:ascii="Book Antiqua" w:eastAsia="宋体" w:hAnsi="Book Antiqua"/>
                <w:b/>
                <w:bCs/>
                <w:lang w:eastAsia="zh-CN"/>
              </w:rPr>
            </w:pPr>
            <w:r w:rsidRPr="00DE53B9">
              <w:rPr>
                <w:rFonts w:ascii="Book Antiqua" w:eastAsia="宋体" w:hAnsi="Book Antiqua"/>
                <w:b/>
                <w:bCs/>
                <w:lang w:eastAsia="zh-CN"/>
              </w:rPr>
              <w:t>Ref.</w:t>
            </w:r>
          </w:p>
        </w:tc>
        <w:tc>
          <w:tcPr>
            <w:tcW w:w="401" w:type="pct"/>
            <w:tcBorders>
              <w:top w:val="single" w:sz="4" w:space="0" w:color="auto"/>
              <w:bottom w:val="single" w:sz="4" w:space="0" w:color="auto"/>
            </w:tcBorders>
          </w:tcPr>
          <w:p w14:paraId="17F6E64F" w14:textId="77777777" w:rsidR="00C25DA7" w:rsidRPr="00DE53B9" w:rsidRDefault="00C25DA7" w:rsidP="00DE53B9">
            <w:pPr>
              <w:spacing w:line="360" w:lineRule="auto"/>
              <w:jc w:val="both"/>
              <w:rPr>
                <w:rFonts w:ascii="Book Antiqua" w:eastAsia="宋体" w:hAnsi="Book Antiqua"/>
                <w:b/>
                <w:bCs/>
              </w:rPr>
            </w:pPr>
            <w:r w:rsidRPr="00DE53B9">
              <w:rPr>
                <w:rFonts w:ascii="Book Antiqua" w:eastAsia="宋体" w:hAnsi="Book Antiqua"/>
                <w:b/>
                <w:bCs/>
              </w:rPr>
              <w:t>Year</w:t>
            </w:r>
          </w:p>
        </w:tc>
        <w:tc>
          <w:tcPr>
            <w:tcW w:w="601" w:type="pct"/>
            <w:tcBorders>
              <w:top w:val="single" w:sz="4" w:space="0" w:color="auto"/>
              <w:bottom w:val="single" w:sz="4" w:space="0" w:color="auto"/>
            </w:tcBorders>
          </w:tcPr>
          <w:p w14:paraId="75EE32C6" w14:textId="77777777" w:rsidR="00C25DA7" w:rsidRPr="00DE53B9" w:rsidRDefault="00C25DA7" w:rsidP="00DE53B9">
            <w:pPr>
              <w:spacing w:line="360" w:lineRule="auto"/>
              <w:jc w:val="both"/>
              <w:rPr>
                <w:rFonts w:ascii="Book Antiqua" w:eastAsia="宋体" w:hAnsi="Book Antiqua"/>
                <w:b/>
                <w:bCs/>
              </w:rPr>
            </w:pPr>
            <w:r w:rsidRPr="00DE53B9">
              <w:rPr>
                <w:rFonts w:ascii="Book Antiqua" w:eastAsia="宋体" w:hAnsi="Book Antiqua"/>
                <w:b/>
                <w:bCs/>
              </w:rPr>
              <w:t>Location</w:t>
            </w:r>
          </w:p>
        </w:tc>
        <w:tc>
          <w:tcPr>
            <w:tcW w:w="1009" w:type="pct"/>
            <w:tcBorders>
              <w:top w:val="single" w:sz="4" w:space="0" w:color="auto"/>
              <w:bottom w:val="single" w:sz="4" w:space="0" w:color="auto"/>
            </w:tcBorders>
          </w:tcPr>
          <w:p w14:paraId="4E1EBA1C" w14:textId="77777777" w:rsidR="00C25DA7" w:rsidRPr="00DE53B9" w:rsidRDefault="00C25DA7" w:rsidP="00DE53B9">
            <w:pPr>
              <w:spacing w:line="360" w:lineRule="auto"/>
              <w:jc w:val="both"/>
              <w:rPr>
                <w:rFonts w:ascii="Book Antiqua" w:eastAsia="宋体" w:hAnsi="Book Antiqua"/>
                <w:b/>
                <w:bCs/>
              </w:rPr>
            </w:pPr>
            <w:r w:rsidRPr="00DE53B9">
              <w:rPr>
                <w:rFonts w:ascii="Book Antiqua" w:eastAsia="宋体" w:hAnsi="Book Antiqua"/>
                <w:b/>
                <w:bCs/>
              </w:rPr>
              <w:t>Study design</w:t>
            </w:r>
          </w:p>
        </w:tc>
        <w:tc>
          <w:tcPr>
            <w:tcW w:w="459" w:type="pct"/>
            <w:tcBorders>
              <w:top w:val="single" w:sz="4" w:space="0" w:color="auto"/>
              <w:bottom w:val="single" w:sz="4" w:space="0" w:color="auto"/>
            </w:tcBorders>
          </w:tcPr>
          <w:p w14:paraId="0BD69878" w14:textId="77777777" w:rsidR="00C25DA7" w:rsidRPr="00DE53B9" w:rsidRDefault="00C25DA7" w:rsidP="00DE53B9">
            <w:pPr>
              <w:spacing w:line="360" w:lineRule="auto"/>
              <w:jc w:val="both"/>
              <w:rPr>
                <w:rFonts w:ascii="Book Antiqua" w:eastAsia="宋体" w:hAnsi="Book Antiqua"/>
                <w:b/>
                <w:bCs/>
              </w:rPr>
            </w:pPr>
            <w:r w:rsidRPr="00DE53B9">
              <w:rPr>
                <w:rFonts w:ascii="Book Antiqua" w:eastAsia="宋体" w:hAnsi="Book Antiqua"/>
                <w:b/>
                <w:bCs/>
              </w:rPr>
              <w:t>Sample size</w:t>
            </w:r>
          </w:p>
        </w:tc>
        <w:tc>
          <w:tcPr>
            <w:tcW w:w="692" w:type="pct"/>
            <w:tcBorders>
              <w:top w:val="single" w:sz="4" w:space="0" w:color="auto"/>
              <w:bottom w:val="single" w:sz="4" w:space="0" w:color="auto"/>
            </w:tcBorders>
          </w:tcPr>
          <w:p w14:paraId="42A3F455" w14:textId="77777777" w:rsidR="00C25DA7" w:rsidRPr="00DE53B9" w:rsidRDefault="00C25DA7" w:rsidP="00DE53B9">
            <w:pPr>
              <w:spacing w:line="360" w:lineRule="auto"/>
              <w:jc w:val="both"/>
              <w:rPr>
                <w:rFonts w:ascii="Book Antiqua" w:eastAsia="宋体" w:hAnsi="Book Antiqua"/>
                <w:b/>
                <w:bCs/>
                <w:lang w:eastAsia="zh-CN"/>
              </w:rPr>
            </w:pPr>
            <w:r w:rsidRPr="00DE53B9">
              <w:rPr>
                <w:rFonts w:ascii="Book Antiqua" w:eastAsia="宋体" w:hAnsi="Book Antiqua"/>
                <w:b/>
                <w:bCs/>
              </w:rPr>
              <w:t>Type of ECMO</w:t>
            </w:r>
            <w:r w:rsidR="002A5812" w:rsidRPr="00DE53B9">
              <w:rPr>
                <w:rFonts w:ascii="Book Antiqua" w:eastAsia="宋体" w:hAnsi="Book Antiqua"/>
                <w:b/>
                <w:bCs/>
                <w:lang w:eastAsia="zh-CN"/>
              </w:rPr>
              <w:t xml:space="preserve"> (</w:t>
            </w:r>
            <w:r w:rsidRPr="00DE53B9">
              <w:rPr>
                <w:rFonts w:ascii="Book Antiqua" w:eastAsia="宋体" w:hAnsi="Book Antiqua"/>
                <w:b/>
                <w:bCs/>
              </w:rPr>
              <w:t>VV%</w:t>
            </w:r>
            <w:r w:rsidR="002A5812" w:rsidRPr="00DE53B9">
              <w:rPr>
                <w:rFonts w:ascii="Book Antiqua" w:eastAsia="宋体" w:hAnsi="Book Antiqua"/>
                <w:b/>
                <w:bCs/>
                <w:lang w:eastAsia="zh-CN"/>
              </w:rPr>
              <w:t>)</w:t>
            </w:r>
          </w:p>
        </w:tc>
        <w:tc>
          <w:tcPr>
            <w:tcW w:w="494" w:type="pct"/>
            <w:tcBorders>
              <w:top w:val="single" w:sz="4" w:space="0" w:color="auto"/>
              <w:bottom w:val="single" w:sz="4" w:space="0" w:color="auto"/>
            </w:tcBorders>
          </w:tcPr>
          <w:p w14:paraId="26E13852" w14:textId="77777777" w:rsidR="00C25DA7" w:rsidRPr="00DE53B9" w:rsidRDefault="00C25DA7" w:rsidP="00DE53B9">
            <w:pPr>
              <w:spacing w:line="360" w:lineRule="auto"/>
              <w:jc w:val="both"/>
              <w:rPr>
                <w:rFonts w:ascii="Book Antiqua" w:eastAsia="宋体" w:hAnsi="Book Antiqua"/>
                <w:b/>
                <w:bCs/>
              </w:rPr>
            </w:pPr>
            <w:r w:rsidRPr="00DE53B9">
              <w:rPr>
                <w:rFonts w:ascii="Book Antiqua" w:eastAsia="宋体" w:hAnsi="Book Antiqua"/>
                <w:b/>
                <w:bCs/>
              </w:rPr>
              <w:t>Follow-up</w:t>
            </w:r>
          </w:p>
        </w:tc>
        <w:tc>
          <w:tcPr>
            <w:tcW w:w="409" w:type="pct"/>
            <w:tcBorders>
              <w:top w:val="single" w:sz="4" w:space="0" w:color="auto"/>
              <w:bottom w:val="single" w:sz="4" w:space="0" w:color="auto"/>
            </w:tcBorders>
          </w:tcPr>
          <w:p w14:paraId="293A7AA8" w14:textId="77777777" w:rsidR="00C25DA7" w:rsidRPr="00DE53B9" w:rsidRDefault="00C25DA7" w:rsidP="00DE53B9">
            <w:pPr>
              <w:spacing w:line="360" w:lineRule="auto"/>
              <w:jc w:val="both"/>
              <w:rPr>
                <w:rFonts w:ascii="Book Antiqua" w:eastAsia="宋体" w:hAnsi="Book Antiqua"/>
                <w:b/>
                <w:bCs/>
              </w:rPr>
            </w:pPr>
            <w:r w:rsidRPr="00DE53B9">
              <w:rPr>
                <w:rFonts w:ascii="Book Antiqua" w:eastAsia="宋体" w:hAnsi="Book Antiqua"/>
                <w:b/>
                <w:bCs/>
              </w:rPr>
              <w:t>NOS score</w:t>
            </w:r>
          </w:p>
        </w:tc>
      </w:tr>
      <w:tr w:rsidR="00C25DA7" w:rsidRPr="00DE53B9" w14:paraId="383CB7D5" w14:textId="77777777" w:rsidTr="002670C2">
        <w:trPr>
          <w:trHeight w:val="325"/>
          <w:jc w:val="center"/>
        </w:trPr>
        <w:tc>
          <w:tcPr>
            <w:tcW w:w="935" w:type="pct"/>
            <w:tcBorders>
              <w:top w:val="single" w:sz="4" w:space="0" w:color="auto"/>
            </w:tcBorders>
          </w:tcPr>
          <w:p w14:paraId="2A911AB5"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 xml:space="preserve">Zhang </w:t>
            </w:r>
            <w:r w:rsidRPr="00DE53B9">
              <w:rPr>
                <w:rFonts w:ascii="Book Antiqua" w:eastAsia="宋体" w:hAnsi="Book Antiqua"/>
                <w:bCs/>
                <w:i/>
              </w:rPr>
              <w:t>et al</w:t>
            </w:r>
            <w:r w:rsidR="00A235F2" w:rsidRPr="00DE53B9">
              <w:rPr>
                <w:rFonts w:ascii="Book Antiqua" w:eastAsia="宋体" w:hAnsi="Book Antiqua"/>
                <w:bCs/>
              </w:rPr>
              <w:fldChar w:fldCharType="begin">
                <w:fldData xml:space="preserve">PEVuZE5vdGU+PENpdGU+PEF1dGhvcj5aaGFuZzwvQXV0aG9yPjxZZWFyPjIwMjA8L1llYXI+PFJl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</w:fldData>
              </w:fldChar>
            </w:r>
            <w:r w:rsidRPr="00DE53B9">
              <w:rPr>
                <w:rFonts w:ascii="Book Antiqua" w:eastAsia="宋体" w:hAnsi="Book Antiqua"/>
                <w:bCs/>
              </w:rPr>
              <w:instrText xml:space="preserve"> ADDIN EN.CITE </w:instrText>
            </w:r>
            <w:r w:rsidR="00A235F2" w:rsidRPr="00DE53B9">
              <w:rPr>
                <w:rFonts w:ascii="Book Antiqua" w:eastAsia="宋体" w:hAnsi="Book Antiqua"/>
                <w:bCs/>
              </w:rPr>
              <w:fldChar w:fldCharType="begin">
                <w:fldData xml:space="preserve">PEVuZE5vdGU+PENpdGU+PEF1dGhvcj5aaGFuZzwvQXV0aG9yPjxZZWFyPjIwMjA8L1llYXI+PFJl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</w:fldData>
              </w:fldChar>
            </w:r>
            <w:r w:rsidRPr="00DE53B9">
              <w:rPr>
                <w:rFonts w:ascii="Book Antiqua" w:eastAsia="宋体" w:hAnsi="Book Antiqua"/>
                <w:bCs/>
              </w:rPr>
              <w:instrText xml:space="preserve"> ADDIN EN.CITE.DATA </w:instrText>
            </w:r>
            <w:r w:rsidR="00A235F2" w:rsidRPr="00DE53B9">
              <w:rPr>
                <w:rFonts w:ascii="Book Antiqua" w:eastAsia="宋体" w:hAnsi="Book Antiqua"/>
                <w:bCs/>
              </w:rPr>
            </w:r>
            <w:r w:rsidR="00A235F2" w:rsidRPr="00DE53B9">
              <w:rPr>
                <w:rFonts w:ascii="Book Antiqua" w:eastAsia="宋体" w:hAnsi="Book Antiqua"/>
                <w:bCs/>
              </w:rPr>
              <w:fldChar w:fldCharType="end"/>
            </w:r>
            <w:r w:rsidR="00A235F2" w:rsidRPr="00DE53B9">
              <w:rPr>
                <w:rFonts w:ascii="Book Antiqua" w:eastAsia="宋体" w:hAnsi="Book Antiqua"/>
                <w:bCs/>
              </w:rPr>
            </w:r>
            <w:r w:rsidR="00A235F2" w:rsidRPr="00DE53B9">
              <w:rPr>
                <w:rFonts w:ascii="Book Antiqua" w:eastAsia="宋体" w:hAnsi="Book Antiqua"/>
                <w:bCs/>
              </w:rPr>
              <w:fldChar w:fldCharType="separate"/>
            </w:r>
            <w:r w:rsidRPr="00DE53B9">
              <w:rPr>
                <w:rFonts w:ascii="Book Antiqua" w:eastAsia="宋体" w:hAnsi="Book Antiqua"/>
                <w:bCs/>
                <w:noProof/>
                <w:vertAlign w:val="superscript"/>
              </w:rPr>
              <w:t>[</w:t>
            </w:r>
            <w:r w:rsidR="006E3BAA" w:rsidRPr="00DE53B9">
              <w:rPr>
                <w:rFonts w:ascii="Book Antiqua" w:eastAsia="宋体" w:hAnsi="Book Antiqua"/>
                <w:bCs/>
                <w:noProof/>
                <w:vertAlign w:val="superscript"/>
                <w:lang w:eastAsia="zh-CN"/>
              </w:rPr>
              <w:t>31</w:t>
            </w:r>
            <w:r w:rsidRPr="00DE53B9">
              <w:rPr>
                <w:rFonts w:ascii="Book Antiqua" w:eastAsia="宋体" w:hAnsi="Book Antiqua"/>
                <w:bCs/>
                <w:noProof/>
                <w:vertAlign w:val="superscript"/>
              </w:rPr>
              <w:t>]</w:t>
            </w:r>
            <w:r w:rsidR="00A235F2" w:rsidRPr="00DE53B9">
              <w:rPr>
                <w:rFonts w:ascii="Book Antiqua" w:eastAsia="宋体" w:hAnsi="Book Antiqua"/>
                <w:bCs/>
              </w:rPr>
              <w:fldChar w:fldCharType="end"/>
            </w:r>
          </w:p>
        </w:tc>
        <w:tc>
          <w:tcPr>
            <w:tcW w:w="401" w:type="pct"/>
            <w:tcBorders>
              <w:top w:val="single" w:sz="4" w:space="0" w:color="auto"/>
            </w:tcBorders>
          </w:tcPr>
          <w:p w14:paraId="1BBA5B1C"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2020</w:t>
            </w:r>
          </w:p>
        </w:tc>
        <w:tc>
          <w:tcPr>
            <w:tcW w:w="601" w:type="pct"/>
            <w:tcBorders>
              <w:top w:val="single" w:sz="4" w:space="0" w:color="auto"/>
            </w:tcBorders>
          </w:tcPr>
          <w:p w14:paraId="57461457" w14:textId="77777777" w:rsidR="00C25DA7" w:rsidRPr="00DE53B9" w:rsidRDefault="00C25DA7" w:rsidP="00DE53B9">
            <w:pPr>
              <w:spacing w:line="360" w:lineRule="auto"/>
              <w:jc w:val="both"/>
              <w:rPr>
                <w:rFonts w:ascii="Book Antiqua" w:eastAsia="宋体" w:hAnsi="Book Antiqua"/>
                <w:bCs/>
                <w:lang w:eastAsia="zh-CN"/>
              </w:rPr>
            </w:pPr>
            <w:r w:rsidRPr="00DE53B9">
              <w:rPr>
                <w:rFonts w:ascii="Book Antiqua" w:eastAsia="宋体" w:hAnsi="Book Antiqua"/>
                <w:bCs/>
              </w:rPr>
              <w:t>U</w:t>
            </w:r>
            <w:r w:rsidR="004247AE" w:rsidRPr="00DE53B9">
              <w:rPr>
                <w:rFonts w:ascii="Book Antiqua" w:eastAsia="宋体" w:hAnsi="Book Antiqua"/>
                <w:bCs/>
                <w:lang w:eastAsia="zh-CN"/>
              </w:rPr>
              <w:t xml:space="preserve">nited </w:t>
            </w:r>
            <w:r w:rsidRPr="00DE53B9">
              <w:rPr>
                <w:rFonts w:ascii="Book Antiqua" w:eastAsia="宋体" w:hAnsi="Book Antiqua"/>
                <w:bCs/>
              </w:rPr>
              <w:t>K</w:t>
            </w:r>
            <w:r w:rsidR="004247AE" w:rsidRPr="00DE53B9">
              <w:rPr>
                <w:rFonts w:ascii="Book Antiqua" w:eastAsia="宋体" w:hAnsi="Book Antiqua"/>
                <w:bCs/>
                <w:lang w:eastAsia="zh-CN"/>
              </w:rPr>
              <w:t>ingdom</w:t>
            </w:r>
          </w:p>
        </w:tc>
        <w:tc>
          <w:tcPr>
            <w:tcW w:w="1009" w:type="pct"/>
            <w:tcBorders>
              <w:top w:val="single" w:sz="4" w:space="0" w:color="auto"/>
            </w:tcBorders>
          </w:tcPr>
          <w:p w14:paraId="36873F46"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Retrospective/Single center</w:t>
            </w:r>
          </w:p>
        </w:tc>
        <w:tc>
          <w:tcPr>
            <w:tcW w:w="459" w:type="pct"/>
            <w:tcBorders>
              <w:top w:val="single" w:sz="4" w:space="0" w:color="auto"/>
            </w:tcBorders>
          </w:tcPr>
          <w:p w14:paraId="7D9328F5"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43</w:t>
            </w:r>
          </w:p>
        </w:tc>
        <w:tc>
          <w:tcPr>
            <w:tcW w:w="692" w:type="pct"/>
            <w:tcBorders>
              <w:top w:val="single" w:sz="4" w:space="0" w:color="auto"/>
            </w:tcBorders>
          </w:tcPr>
          <w:p w14:paraId="1197389E"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100%</w:t>
            </w:r>
          </w:p>
        </w:tc>
        <w:tc>
          <w:tcPr>
            <w:tcW w:w="494" w:type="pct"/>
            <w:tcBorders>
              <w:top w:val="single" w:sz="4" w:space="0" w:color="auto"/>
            </w:tcBorders>
          </w:tcPr>
          <w:p w14:paraId="7163B161"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In-hospital</w:t>
            </w:r>
          </w:p>
        </w:tc>
        <w:tc>
          <w:tcPr>
            <w:tcW w:w="409" w:type="pct"/>
            <w:tcBorders>
              <w:top w:val="single" w:sz="4" w:space="0" w:color="auto"/>
            </w:tcBorders>
          </w:tcPr>
          <w:p w14:paraId="1898C7FB"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7</w:t>
            </w:r>
          </w:p>
        </w:tc>
      </w:tr>
      <w:tr w:rsidR="001608A5" w:rsidRPr="00DE53B9" w14:paraId="474F98AA" w14:textId="77777777" w:rsidTr="002670C2">
        <w:trPr>
          <w:trHeight w:val="325"/>
          <w:jc w:val="center"/>
        </w:trPr>
        <w:tc>
          <w:tcPr>
            <w:tcW w:w="935" w:type="pct"/>
          </w:tcPr>
          <w:p w14:paraId="0C654371" w14:textId="12DA33AC" w:rsidR="001608A5" w:rsidRPr="00DE53B9" w:rsidRDefault="001608A5" w:rsidP="00DE53B9">
            <w:pPr>
              <w:pStyle w:val="aa"/>
              <w:spacing w:before="0" w:beforeAutospacing="0" w:after="0" w:afterAutospacing="0" w:line="360" w:lineRule="auto"/>
              <w:jc w:val="both"/>
              <w:rPr>
                <w:rFonts w:ascii="Book Antiqua" w:hAnsi="Book Antiqua" w:cs="Times New Roman"/>
                <w:bCs/>
                <w:lang w:eastAsia="en-US"/>
              </w:rPr>
            </w:pPr>
            <w:r w:rsidRPr="00DE53B9">
              <w:rPr>
                <w:rFonts w:ascii="Book Antiqua" w:hAnsi="Book Antiqua" w:cs="Times New Roman"/>
                <w:bCs/>
                <w:lang w:eastAsia="en-US"/>
              </w:rPr>
              <w:t>Yang</w:t>
            </w:r>
            <w:r w:rsidR="00233703">
              <w:rPr>
                <w:rFonts w:ascii="Book Antiqua" w:hAnsi="Book Antiqua" w:cs="Times New Roman" w:hint="eastAsia"/>
                <w:bCs/>
              </w:rPr>
              <w:t xml:space="preserve"> </w:t>
            </w:r>
            <w:r w:rsidRPr="00DE53B9">
              <w:rPr>
                <w:rFonts w:ascii="Book Antiqua" w:hAnsi="Book Antiqua" w:cs="Times New Roman"/>
                <w:bCs/>
                <w:i/>
                <w:lang w:eastAsia="en-US"/>
              </w:rPr>
              <w:t>et al</w:t>
            </w:r>
            <w:r w:rsidR="00A235F2" w:rsidRPr="00DE53B9">
              <w:rPr>
                <w:rFonts w:ascii="Book Antiqua" w:hAnsi="Book Antiqua"/>
                <w:bCs/>
              </w:rPr>
              <w:fldChar w:fldCharType="begin">
                <w:fldData xml:space="preserve">PEVuZE5vdGU+PENpdGU+PEF1dGhvcj5aaGFuZzwvQXV0aG9yPjxZZWFyPjIwMjA8L1llYXI+PFJl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</w:fldData>
              </w:fldChar>
            </w:r>
            <w:r w:rsidR="006E3BAA" w:rsidRPr="00DE53B9">
              <w:rPr>
                <w:rFonts w:ascii="Book Antiqua" w:hAnsi="Book Antiqua"/>
                <w:bCs/>
              </w:rPr>
              <w:instrText xml:space="preserve"> ADDIN EN.CITE </w:instrText>
            </w:r>
            <w:r w:rsidR="00A235F2" w:rsidRPr="00DE53B9">
              <w:rPr>
                <w:rFonts w:ascii="Book Antiqua" w:hAnsi="Book Antiqua"/>
                <w:bCs/>
              </w:rPr>
              <w:fldChar w:fldCharType="begin">
                <w:fldData xml:space="preserve">PEVuZE5vdGU+PENpdGU+PEF1dGhvcj5aaGFuZzwvQXV0aG9yPjxZZWFyPjIwMjA8L1llYXI+PFJl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</w:fldData>
              </w:fldChar>
            </w:r>
            <w:r w:rsidR="006E3BAA" w:rsidRPr="00DE53B9">
              <w:rPr>
                <w:rFonts w:ascii="Book Antiqua" w:hAnsi="Book Antiqua"/>
                <w:bCs/>
              </w:rPr>
              <w:instrText xml:space="preserve"> ADDIN EN.CITE.DATA </w:instrText>
            </w:r>
            <w:r w:rsidR="00A235F2" w:rsidRPr="00DE53B9">
              <w:rPr>
                <w:rFonts w:ascii="Book Antiqua" w:hAnsi="Book Antiqua"/>
                <w:bCs/>
              </w:rPr>
            </w:r>
            <w:r w:rsidR="00A235F2" w:rsidRPr="00DE53B9">
              <w:rPr>
                <w:rFonts w:ascii="Book Antiqua" w:hAnsi="Book Antiqua"/>
                <w:bCs/>
              </w:rPr>
              <w:fldChar w:fldCharType="end"/>
            </w:r>
            <w:r w:rsidR="00A235F2" w:rsidRPr="00DE53B9">
              <w:rPr>
                <w:rFonts w:ascii="Book Antiqua" w:hAnsi="Book Antiqua"/>
                <w:bCs/>
              </w:rPr>
            </w:r>
            <w:r w:rsidR="00A235F2" w:rsidRPr="00DE53B9">
              <w:rPr>
                <w:rFonts w:ascii="Book Antiqua" w:hAnsi="Book Antiqua"/>
                <w:bCs/>
              </w:rPr>
              <w:fldChar w:fldCharType="separate"/>
            </w:r>
            <w:r w:rsidR="006E3BAA" w:rsidRPr="00DE53B9">
              <w:rPr>
                <w:rFonts w:ascii="Book Antiqua" w:hAnsi="Book Antiqua"/>
                <w:bCs/>
                <w:noProof/>
                <w:vertAlign w:val="superscript"/>
              </w:rPr>
              <w:t>[2</w:t>
            </w:r>
            <w:r w:rsidR="000419ED" w:rsidRPr="00DE53B9">
              <w:rPr>
                <w:rFonts w:ascii="Book Antiqua" w:hAnsi="Book Antiqua"/>
                <w:bCs/>
                <w:noProof/>
                <w:vertAlign w:val="superscript"/>
              </w:rPr>
              <w:t>1</w:t>
            </w:r>
            <w:r w:rsidR="006E3BAA" w:rsidRPr="00DE53B9">
              <w:rPr>
                <w:rFonts w:ascii="Book Antiqua" w:hAnsi="Book Antiqua"/>
                <w:bCs/>
                <w:noProof/>
                <w:vertAlign w:val="superscript"/>
              </w:rPr>
              <w:t>]</w:t>
            </w:r>
            <w:r w:rsidR="00A235F2" w:rsidRPr="00DE53B9">
              <w:rPr>
                <w:rFonts w:ascii="Book Antiqua" w:hAnsi="Book Antiqua"/>
                <w:bCs/>
              </w:rPr>
              <w:fldChar w:fldCharType="end"/>
            </w:r>
          </w:p>
          <w:p w14:paraId="23D91075" w14:textId="77777777" w:rsidR="001608A5" w:rsidRPr="00DE53B9" w:rsidRDefault="001608A5" w:rsidP="00DE53B9">
            <w:pPr>
              <w:spacing w:line="360" w:lineRule="auto"/>
              <w:jc w:val="both"/>
              <w:rPr>
                <w:rFonts w:ascii="Book Antiqua" w:eastAsia="宋体" w:hAnsi="Book Antiqua"/>
                <w:bCs/>
              </w:rPr>
            </w:pPr>
          </w:p>
        </w:tc>
        <w:tc>
          <w:tcPr>
            <w:tcW w:w="401" w:type="pct"/>
          </w:tcPr>
          <w:p w14:paraId="59591A24" w14:textId="77777777" w:rsidR="001608A5" w:rsidRPr="00DE53B9" w:rsidRDefault="001608A5" w:rsidP="00DE53B9">
            <w:pPr>
              <w:spacing w:line="360" w:lineRule="auto"/>
              <w:jc w:val="both"/>
              <w:rPr>
                <w:rFonts w:ascii="Book Antiqua" w:eastAsia="宋体" w:hAnsi="Book Antiqua"/>
                <w:bCs/>
              </w:rPr>
            </w:pPr>
            <w:r w:rsidRPr="00DE53B9">
              <w:rPr>
                <w:rFonts w:ascii="Book Antiqua" w:eastAsia="宋体" w:hAnsi="Book Antiqua"/>
                <w:bCs/>
              </w:rPr>
              <w:t>2020</w:t>
            </w:r>
          </w:p>
        </w:tc>
        <w:tc>
          <w:tcPr>
            <w:tcW w:w="601" w:type="pct"/>
          </w:tcPr>
          <w:p w14:paraId="4A4CB56A" w14:textId="77777777" w:rsidR="001608A5" w:rsidRPr="00DE53B9" w:rsidRDefault="001608A5" w:rsidP="00DE53B9">
            <w:pPr>
              <w:spacing w:line="360" w:lineRule="auto"/>
              <w:jc w:val="both"/>
              <w:rPr>
                <w:rFonts w:ascii="Book Antiqua" w:eastAsia="宋体" w:hAnsi="Book Antiqua"/>
                <w:bCs/>
              </w:rPr>
            </w:pPr>
            <w:r w:rsidRPr="00DE53B9">
              <w:rPr>
                <w:rFonts w:ascii="Book Antiqua" w:eastAsia="宋体" w:hAnsi="Book Antiqua"/>
                <w:bCs/>
              </w:rPr>
              <w:t>China</w:t>
            </w:r>
          </w:p>
        </w:tc>
        <w:tc>
          <w:tcPr>
            <w:tcW w:w="1009" w:type="pct"/>
          </w:tcPr>
          <w:p w14:paraId="7BD87148" w14:textId="77777777" w:rsidR="001608A5" w:rsidRPr="00DE53B9" w:rsidRDefault="001608A5" w:rsidP="00DE53B9">
            <w:pPr>
              <w:spacing w:line="360" w:lineRule="auto"/>
              <w:jc w:val="both"/>
              <w:rPr>
                <w:rFonts w:ascii="Book Antiqua" w:eastAsia="宋体" w:hAnsi="Book Antiqua"/>
                <w:bCs/>
              </w:rPr>
            </w:pPr>
            <w:r w:rsidRPr="00DE53B9">
              <w:rPr>
                <w:rFonts w:ascii="Book Antiqua" w:eastAsia="宋体" w:hAnsi="Book Antiqua"/>
                <w:bCs/>
              </w:rPr>
              <w:t>Retrospective/Multicenter</w:t>
            </w:r>
          </w:p>
        </w:tc>
        <w:tc>
          <w:tcPr>
            <w:tcW w:w="459" w:type="pct"/>
          </w:tcPr>
          <w:p w14:paraId="397EC5D3" w14:textId="77777777" w:rsidR="001608A5" w:rsidRPr="00DE53B9" w:rsidRDefault="001608A5" w:rsidP="00DE53B9">
            <w:pPr>
              <w:spacing w:line="360" w:lineRule="auto"/>
              <w:jc w:val="both"/>
              <w:rPr>
                <w:rFonts w:ascii="Book Antiqua" w:eastAsia="宋体" w:hAnsi="Book Antiqua"/>
                <w:bCs/>
              </w:rPr>
            </w:pPr>
            <w:r w:rsidRPr="00DE53B9">
              <w:rPr>
                <w:rFonts w:ascii="Book Antiqua" w:eastAsia="宋体" w:hAnsi="Book Antiqua"/>
                <w:bCs/>
              </w:rPr>
              <w:t>21</w:t>
            </w:r>
          </w:p>
        </w:tc>
        <w:tc>
          <w:tcPr>
            <w:tcW w:w="692" w:type="pct"/>
          </w:tcPr>
          <w:p w14:paraId="4F78146E" w14:textId="77777777" w:rsidR="001608A5" w:rsidRPr="00DE53B9" w:rsidRDefault="001608A5" w:rsidP="00DE53B9">
            <w:pPr>
              <w:spacing w:line="360" w:lineRule="auto"/>
              <w:jc w:val="both"/>
              <w:rPr>
                <w:rFonts w:ascii="Book Antiqua" w:eastAsia="宋体" w:hAnsi="Book Antiqua"/>
                <w:bCs/>
              </w:rPr>
            </w:pPr>
            <w:r w:rsidRPr="00DE53B9">
              <w:rPr>
                <w:rFonts w:ascii="Book Antiqua" w:eastAsia="宋体" w:hAnsi="Book Antiqua"/>
                <w:bCs/>
              </w:rPr>
              <w:t>NA</w:t>
            </w:r>
          </w:p>
        </w:tc>
        <w:tc>
          <w:tcPr>
            <w:tcW w:w="494" w:type="pct"/>
          </w:tcPr>
          <w:p w14:paraId="4CB4A590" w14:textId="77777777" w:rsidR="001608A5" w:rsidRPr="00DE53B9" w:rsidRDefault="001608A5" w:rsidP="00DE53B9">
            <w:pPr>
              <w:spacing w:line="360" w:lineRule="auto"/>
              <w:jc w:val="both"/>
              <w:rPr>
                <w:rFonts w:ascii="Book Antiqua" w:eastAsia="宋体" w:hAnsi="Book Antiqua"/>
                <w:bCs/>
              </w:rPr>
            </w:pPr>
            <w:r w:rsidRPr="00DE53B9">
              <w:rPr>
                <w:rFonts w:ascii="Book Antiqua" w:eastAsia="宋体" w:hAnsi="Book Antiqua"/>
                <w:bCs/>
              </w:rPr>
              <w:t>In-hospital</w:t>
            </w:r>
          </w:p>
        </w:tc>
        <w:tc>
          <w:tcPr>
            <w:tcW w:w="409" w:type="pct"/>
          </w:tcPr>
          <w:p w14:paraId="49406AD7" w14:textId="77777777" w:rsidR="001608A5" w:rsidRPr="00DE53B9" w:rsidRDefault="001608A5" w:rsidP="00DE53B9">
            <w:pPr>
              <w:spacing w:line="360" w:lineRule="auto"/>
              <w:jc w:val="both"/>
              <w:rPr>
                <w:rFonts w:ascii="Book Antiqua" w:eastAsia="宋体" w:hAnsi="Book Antiqua"/>
                <w:bCs/>
              </w:rPr>
            </w:pPr>
            <w:r w:rsidRPr="00DE53B9">
              <w:rPr>
                <w:rFonts w:ascii="Book Antiqua" w:eastAsia="宋体" w:hAnsi="Book Antiqua"/>
                <w:bCs/>
              </w:rPr>
              <w:t>8</w:t>
            </w:r>
          </w:p>
        </w:tc>
      </w:tr>
      <w:tr w:rsidR="00BC0B90" w:rsidRPr="00DE53B9" w14:paraId="53104287" w14:textId="77777777" w:rsidTr="002670C2">
        <w:trPr>
          <w:trHeight w:val="325"/>
          <w:jc w:val="center"/>
        </w:trPr>
        <w:tc>
          <w:tcPr>
            <w:tcW w:w="935" w:type="pct"/>
          </w:tcPr>
          <w:p w14:paraId="53A09470" w14:textId="096C17D0" w:rsidR="00C25DA7" w:rsidRPr="00DE53B9" w:rsidRDefault="00C25DA7" w:rsidP="00DE53B9">
            <w:pPr>
              <w:spacing w:line="360" w:lineRule="auto"/>
              <w:jc w:val="both"/>
              <w:rPr>
                <w:rFonts w:ascii="Book Antiqua" w:eastAsia="宋体" w:hAnsi="Book Antiqua"/>
                <w:bCs/>
              </w:rPr>
            </w:pPr>
            <w:proofErr w:type="spellStart"/>
            <w:r w:rsidRPr="00DE53B9">
              <w:rPr>
                <w:rFonts w:ascii="Book Antiqua" w:eastAsia="宋体" w:hAnsi="Book Antiqua"/>
                <w:bCs/>
              </w:rPr>
              <w:t>Barbaro</w:t>
            </w:r>
            <w:proofErr w:type="spellEnd"/>
            <w:r w:rsidR="00233703">
              <w:rPr>
                <w:rFonts w:ascii="Book Antiqua" w:eastAsia="宋体" w:hAnsi="Book Antiqua" w:hint="eastAsia"/>
                <w:bCs/>
                <w:lang w:eastAsia="zh-CN"/>
              </w:rPr>
              <w:t xml:space="preserve"> </w:t>
            </w:r>
            <w:r w:rsidRPr="00DE53B9">
              <w:rPr>
                <w:rFonts w:ascii="Book Antiqua" w:eastAsia="宋体" w:hAnsi="Book Antiqua"/>
                <w:bCs/>
                <w:i/>
              </w:rPr>
              <w:t>et al</w:t>
            </w:r>
            <w:r w:rsidR="00A235F2" w:rsidRPr="00DE53B9">
              <w:rPr>
                <w:rFonts w:ascii="Book Antiqua" w:eastAsia="宋体" w:hAnsi="Book Antiqua"/>
                <w:bCs/>
              </w:rPr>
              <w:fldChar w:fldCharType="begin">
                <w:fldData xml:space="preserve">PEVuZE5vdGU+PENpdGU+PEF1dGhvcj5CYXJiYXJvPC9BdXRob3I+PFllYXI+MjAyMDwvWWVhcj48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</w:fldData>
              </w:fldChar>
            </w:r>
            <w:r w:rsidRPr="00DE53B9">
              <w:rPr>
                <w:rFonts w:ascii="Book Antiqua" w:eastAsia="宋体" w:hAnsi="Book Antiqua"/>
                <w:bCs/>
              </w:rPr>
              <w:instrText xml:space="preserve"> ADDIN EN.CITE </w:instrText>
            </w:r>
            <w:r w:rsidR="00A235F2" w:rsidRPr="00DE53B9">
              <w:rPr>
                <w:rFonts w:ascii="Book Antiqua" w:eastAsia="宋体" w:hAnsi="Book Antiqua"/>
                <w:bCs/>
              </w:rPr>
              <w:fldChar w:fldCharType="begin">
                <w:fldData xml:space="preserve">PEVuZE5vdGU+PENpdGU+PEF1dGhvcj5CYXJiYXJvPC9BdXRob3I+PFllYXI+MjAyMDwvWWVhcj48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</w:fldData>
              </w:fldChar>
            </w:r>
            <w:r w:rsidRPr="00DE53B9">
              <w:rPr>
                <w:rFonts w:ascii="Book Antiqua" w:eastAsia="宋体" w:hAnsi="Book Antiqua"/>
                <w:bCs/>
              </w:rPr>
              <w:instrText xml:space="preserve"> ADDIN EN.CITE.DATA </w:instrText>
            </w:r>
            <w:r w:rsidR="00A235F2" w:rsidRPr="00DE53B9">
              <w:rPr>
                <w:rFonts w:ascii="Book Antiqua" w:eastAsia="宋体" w:hAnsi="Book Antiqua"/>
                <w:bCs/>
              </w:rPr>
            </w:r>
            <w:r w:rsidR="00A235F2" w:rsidRPr="00DE53B9">
              <w:rPr>
                <w:rFonts w:ascii="Book Antiqua" w:eastAsia="宋体" w:hAnsi="Book Antiqua"/>
                <w:bCs/>
              </w:rPr>
              <w:fldChar w:fldCharType="end"/>
            </w:r>
            <w:r w:rsidR="00A235F2" w:rsidRPr="00DE53B9">
              <w:rPr>
                <w:rFonts w:ascii="Book Antiqua" w:eastAsia="宋体" w:hAnsi="Book Antiqua"/>
                <w:bCs/>
              </w:rPr>
            </w:r>
            <w:r w:rsidR="00A235F2" w:rsidRPr="00DE53B9">
              <w:rPr>
                <w:rFonts w:ascii="Book Antiqua" w:eastAsia="宋体" w:hAnsi="Book Antiqua"/>
                <w:bCs/>
              </w:rPr>
              <w:fldChar w:fldCharType="separate"/>
            </w:r>
            <w:r w:rsidRPr="00DE53B9">
              <w:rPr>
                <w:rFonts w:ascii="Book Antiqua" w:eastAsia="宋体" w:hAnsi="Book Antiqua"/>
                <w:bCs/>
                <w:noProof/>
                <w:vertAlign w:val="superscript"/>
              </w:rPr>
              <w:t>[</w:t>
            </w:r>
            <w:r w:rsidR="006E3BAA" w:rsidRPr="00DE53B9">
              <w:rPr>
                <w:rFonts w:ascii="Book Antiqua" w:eastAsia="宋体" w:hAnsi="Book Antiqua"/>
                <w:bCs/>
                <w:noProof/>
                <w:vertAlign w:val="superscript"/>
                <w:lang w:eastAsia="zh-CN"/>
              </w:rPr>
              <w:t>16</w:t>
            </w:r>
            <w:r w:rsidRPr="00DE53B9">
              <w:rPr>
                <w:rFonts w:ascii="Book Antiqua" w:eastAsia="宋体" w:hAnsi="Book Antiqua"/>
                <w:bCs/>
                <w:noProof/>
                <w:vertAlign w:val="superscript"/>
              </w:rPr>
              <w:t>]</w:t>
            </w:r>
            <w:r w:rsidR="00A235F2" w:rsidRPr="00DE53B9">
              <w:rPr>
                <w:rFonts w:ascii="Book Antiqua" w:eastAsia="宋体" w:hAnsi="Book Antiqua"/>
                <w:bCs/>
              </w:rPr>
              <w:fldChar w:fldCharType="end"/>
            </w:r>
          </w:p>
        </w:tc>
        <w:tc>
          <w:tcPr>
            <w:tcW w:w="401" w:type="pct"/>
          </w:tcPr>
          <w:p w14:paraId="526B6EFE"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2020</w:t>
            </w:r>
          </w:p>
        </w:tc>
        <w:tc>
          <w:tcPr>
            <w:tcW w:w="601" w:type="pct"/>
          </w:tcPr>
          <w:p w14:paraId="7E8DEC19"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ELSO</w:t>
            </w:r>
          </w:p>
        </w:tc>
        <w:tc>
          <w:tcPr>
            <w:tcW w:w="1009" w:type="pct"/>
          </w:tcPr>
          <w:p w14:paraId="25A77584"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Retrospective/Multicenter</w:t>
            </w:r>
          </w:p>
        </w:tc>
        <w:tc>
          <w:tcPr>
            <w:tcW w:w="459" w:type="pct"/>
          </w:tcPr>
          <w:p w14:paraId="24541B4D"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1035</w:t>
            </w:r>
          </w:p>
        </w:tc>
        <w:tc>
          <w:tcPr>
            <w:tcW w:w="692" w:type="pct"/>
          </w:tcPr>
          <w:p w14:paraId="49A8245A"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94.49%</w:t>
            </w:r>
          </w:p>
        </w:tc>
        <w:tc>
          <w:tcPr>
            <w:tcW w:w="494" w:type="pct"/>
          </w:tcPr>
          <w:p w14:paraId="52876032" w14:textId="77777777" w:rsidR="00AC6D1F" w:rsidRPr="00DE53B9" w:rsidRDefault="008457C7" w:rsidP="00DE53B9">
            <w:pPr>
              <w:spacing w:line="360" w:lineRule="auto"/>
              <w:jc w:val="both"/>
              <w:rPr>
                <w:rFonts w:ascii="Book Antiqua" w:eastAsia="宋体" w:hAnsi="Book Antiqua"/>
                <w:bCs/>
              </w:rPr>
            </w:pPr>
            <w:r w:rsidRPr="00DE53B9">
              <w:rPr>
                <w:rFonts w:ascii="Book Antiqua" w:eastAsia="宋体" w:hAnsi="Book Antiqua"/>
                <w:bCs/>
                <w:lang w:eastAsia="zh-CN"/>
              </w:rPr>
              <w:t>3</w:t>
            </w:r>
            <w:r w:rsidR="00C25DA7" w:rsidRPr="00DE53B9">
              <w:rPr>
                <w:rFonts w:ascii="Book Antiqua" w:eastAsia="宋体" w:hAnsi="Book Antiqua"/>
                <w:bCs/>
              </w:rPr>
              <w:t>mo</w:t>
            </w:r>
          </w:p>
        </w:tc>
        <w:tc>
          <w:tcPr>
            <w:tcW w:w="409" w:type="pct"/>
          </w:tcPr>
          <w:p w14:paraId="2E822D4A"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7</w:t>
            </w:r>
          </w:p>
        </w:tc>
      </w:tr>
      <w:tr w:rsidR="00BC0B90" w:rsidRPr="00DE53B9" w14:paraId="23B71EC7" w14:textId="77777777" w:rsidTr="002670C2">
        <w:trPr>
          <w:trHeight w:val="325"/>
          <w:jc w:val="center"/>
        </w:trPr>
        <w:tc>
          <w:tcPr>
            <w:tcW w:w="935" w:type="pct"/>
          </w:tcPr>
          <w:p w14:paraId="31D51C4C" w14:textId="048BFCC0" w:rsidR="00C25DA7" w:rsidRPr="00DE53B9" w:rsidRDefault="00C25DA7" w:rsidP="00DE53B9">
            <w:pPr>
              <w:spacing w:line="360" w:lineRule="auto"/>
              <w:jc w:val="both"/>
              <w:rPr>
                <w:rFonts w:ascii="Book Antiqua" w:eastAsia="宋体" w:hAnsi="Book Antiqua"/>
                <w:bCs/>
              </w:rPr>
            </w:pPr>
            <w:proofErr w:type="spellStart"/>
            <w:r w:rsidRPr="00DE53B9">
              <w:rPr>
                <w:rFonts w:ascii="Book Antiqua" w:eastAsia="宋体" w:hAnsi="Book Antiqua"/>
                <w:bCs/>
              </w:rPr>
              <w:t>Alnababte</w:t>
            </w:r>
            <w:r w:rsidR="000419ED" w:rsidRPr="00DE53B9">
              <w:rPr>
                <w:rFonts w:ascii="Book Antiqua" w:eastAsia="宋体" w:hAnsi="Book Antiqua"/>
                <w:bCs/>
                <w:lang w:eastAsia="zh-CN"/>
              </w:rPr>
              <w:t>h</w:t>
            </w:r>
            <w:proofErr w:type="spellEnd"/>
            <w:r w:rsidR="00233703">
              <w:rPr>
                <w:rFonts w:ascii="Book Antiqua" w:eastAsia="宋体" w:hAnsi="Book Antiqua" w:hint="eastAsia"/>
                <w:bCs/>
                <w:lang w:eastAsia="zh-CN"/>
              </w:rPr>
              <w:t xml:space="preserve"> </w:t>
            </w:r>
            <w:r w:rsidRPr="00DE53B9">
              <w:rPr>
                <w:rFonts w:ascii="Book Antiqua" w:eastAsia="宋体" w:hAnsi="Book Antiqua"/>
                <w:bCs/>
                <w:i/>
              </w:rPr>
              <w:t>et al</w:t>
            </w:r>
            <w:r w:rsidR="00A235F2" w:rsidRPr="00DE53B9">
              <w:rPr>
                <w:rFonts w:ascii="Book Antiqua" w:eastAsia="宋体" w:hAnsi="Book Antiqua"/>
                <w:bCs/>
              </w:rPr>
              <w:fldChar w:fldCharType="begin"/>
            </w:r>
            <w:r w:rsidRPr="00DE53B9">
              <w:rPr>
                <w:rFonts w:ascii="Book Antiqua" w:eastAsia="宋体" w:hAnsi="Book Antiqua"/>
                <w:bCs/>
              </w:rPr>
              <w:instrText xml:space="preserve"> ADDIN EN.CITE &lt;EndNote&gt;&lt;Cite&gt;&lt;Author&gt;Alnababteh&lt;/Author&gt;&lt;Year&gt;2020&lt;/Year&gt;&lt;RecNum&gt;335&lt;/RecNum&gt;&lt;DisplayText&gt;&lt;style face="superscript"&gt;[19]&lt;/style&gt;&lt;/DisplayText&gt;&lt;record&gt;&lt;rec-number&gt;335&lt;/rec-number&gt;&lt;foreign-keys&gt;&lt;key app="EN" db-id="e2w2x5rsa9wft5effpqxez5q2s20z2xvfaff" timestamp="1627032313"&gt;335&lt;/key&gt;&lt;/foreign-keys&gt;&lt;ref-type name="Journal Article"&gt;17&lt;/ref-type&gt;&lt;contributors&gt;&lt;authors&gt;&lt;author&gt;Alnababteh, M.&lt;/author&gt;&lt;author&gt;Hashmi, M. D.&lt;/author&gt;&lt;author&gt;Vedantam, K.&lt;/author&gt;&lt;author&gt;Chopra, R.&lt;/author&gt;&lt;author&gt;Kohli, A.&lt;/author&gt;&lt;author&gt;Hayat, F.&lt;/author&gt;&lt;author&gt;Kriner, E.&lt;/author&gt;&lt;author&gt;Molina, E.&lt;/author&gt;&lt;author&gt;Pratt, A.&lt;/author&gt;&lt;author&gt;Oweis, E.&lt;/author&gt;&lt;author&gt;Zaaqoq, A. M.&lt;/author&gt;&lt;/authors&gt;&lt;/contributors&gt;&lt;auth-address&gt;Department of Medicine, MedStar Washington Hospital Center, Georgetown University, Washington, DC, USA.&amp;#xD;Critical Care Medicine, MedStar Washington Hospital Center, Georgetown University, Washington, DC, USA.&amp;#xD;Department of Cardiac Surgery, MedStar Washington Hospital Center, Georgetown University, Washington, DC, USA.&lt;/auth-address&gt;&lt;titles&gt;&lt;title&gt;Extracorporeal membrane oxygenation for COVID-19 induced hypoxia: Single-center study&lt;/title&gt;&lt;secondary-title&gt;Perfusion&lt;/secondary-title&gt;&lt;alt-title&gt;Perfusion&lt;/alt-title&gt;&lt;/titles&gt;&lt;periodical&gt;&lt;full-title&gt;Perfusion&lt;/full-title&gt;&lt;abbr-1&gt;Perfusion&lt;/abbr-1&gt;&lt;/periodical&gt;&lt;alt-periodical&gt;&lt;full-title&gt;Perfusion&lt;/full-title&gt;&lt;abbr-1&gt;Perfusion&lt;/abbr-1&gt;&lt;/alt-periodical&gt;&lt;pages&gt;267659120963885&lt;/pages&gt;&lt;edition&gt;2020/10/07&lt;/edition&gt;&lt;keywords&gt;&lt;keyword&gt;Ards&lt;/keyword&gt;&lt;keyword&gt;Covid-19&lt;/keyword&gt;&lt;keyword&gt;Ecmo&lt;/keyword&gt;&lt;/keywords&gt;&lt;dates&gt;&lt;year&gt;2020&lt;/year&gt;&lt;pub-dates&gt;&lt;date&gt;Oct 6&lt;/date&gt;&lt;/pub-dates&gt;&lt;/dates&gt;&lt;isbn&gt;0267-6591&lt;/isbn&gt;&lt;accession-num&gt;33021147&lt;/accession-num&gt;&lt;urls&gt;&lt;/urls&gt;&lt;electronic-resource-num&gt;10.1177/0267659120963885&lt;/electronic-resource-num&gt;&lt;remote-database-provider&gt;NLM&lt;/remote-database-provider&gt;&lt;language&gt;eng&lt;/language&gt;&lt;/record&gt;&lt;/Cite&gt;&lt;/EndNote&gt;</w:instrText>
            </w:r>
            <w:r w:rsidR="00A235F2" w:rsidRPr="00DE53B9">
              <w:rPr>
                <w:rFonts w:ascii="Book Antiqua" w:eastAsia="宋体" w:hAnsi="Book Antiqua"/>
                <w:bCs/>
              </w:rPr>
              <w:fldChar w:fldCharType="separate"/>
            </w:r>
            <w:r w:rsidRPr="00DE53B9">
              <w:rPr>
                <w:rFonts w:ascii="Book Antiqua" w:eastAsia="宋体" w:hAnsi="Book Antiqua"/>
                <w:bCs/>
                <w:noProof/>
                <w:vertAlign w:val="superscript"/>
              </w:rPr>
              <w:t>[</w:t>
            </w:r>
            <w:r w:rsidR="006E3BAA" w:rsidRPr="00DE53B9">
              <w:rPr>
                <w:rFonts w:ascii="Book Antiqua" w:eastAsia="宋体" w:hAnsi="Book Antiqua"/>
                <w:bCs/>
                <w:noProof/>
                <w:vertAlign w:val="superscript"/>
                <w:lang w:eastAsia="zh-CN"/>
              </w:rPr>
              <w:t>32</w:t>
            </w:r>
            <w:r w:rsidRPr="00DE53B9">
              <w:rPr>
                <w:rFonts w:ascii="Book Antiqua" w:eastAsia="宋体" w:hAnsi="Book Antiqua"/>
                <w:bCs/>
                <w:noProof/>
                <w:vertAlign w:val="superscript"/>
              </w:rPr>
              <w:t>]</w:t>
            </w:r>
            <w:r w:rsidR="00A235F2" w:rsidRPr="00DE53B9">
              <w:rPr>
                <w:rFonts w:ascii="Book Antiqua" w:eastAsia="宋体" w:hAnsi="Book Antiqua"/>
                <w:bCs/>
              </w:rPr>
              <w:fldChar w:fldCharType="end"/>
            </w:r>
          </w:p>
        </w:tc>
        <w:tc>
          <w:tcPr>
            <w:tcW w:w="401" w:type="pct"/>
          </w:tcPr>
          <w:p w14:paraId="57AB4E9F" w14:textId="77777777" w:rsidR="00C25DA7" w:rsidRPr="00DE53B9" w:rsidRDefault="00C25DA7" w:rsidP="00DE53B9">
            <w:pPr>
              <w:spacing w:line="360" w:lineRule="auto"/>
              <w:jc w:val="both"/>
              <w:rPr>
                <w:rFonts w:ascii="Book Antiqua" w:eastAsia="宋体" w:hAnsi="Book Antiqua"/>
                <w:bCs/>
                <w:lang w:eastAsia="zh-CN"/>
              </w:rPr>
            </w:pPr>
            <w:r w:rsidRPr="00DE53B9">
              <w:rPr>
                <w:rFonts w:ascii="Book Antiqua" w:eastAsia="宋体" w:hAnsi="Book Antiqua"/>
                <w:bCs/>
              </w:rPr>
              <w:t>202</w:t>
            </w:r>
            <w:r w:rsidR="007F67D0" w:rsidRPr="00DE53B9">
              <w:rPr>
                <w:rFonts w:ascii="Book Antiqua" w:eastAsia="宋体" w:hAnsi="Book Antiqua"/>
                <w:bCs/>
                <w:lang w:eastAsia="zh-CN"/>
              </w:rPr>
              <w:t>1</w:t>
            </w:r>
          </w:p>
        </w:tc>
        <w:tc>
          <w:tcPr>
            <w:tcW w:w="601" w:type="pct"/>
          </w:tcPr>
          <w:p w14:paraId="61F420BF" w14:textId="77777777" w:rsidR="00C25DA7" w:rsidRPr="00DE53B9" w:rsidRDefault="00C25DA7" w:rsidP="00DE53B9">
            <w:pPr>
              <w:spacing w:line="360" w:lineRule="auto"/>
              <w:jc w:val="both"/>
              <w:rPr>
                <w:rFonts w:ascii="Book Antiqua" w:eastAsia="宋体" w:hAnsi="Book Antiqua"/>
                <w:bCs/>
                <w:lang w:eastAsia="zh-CN"/>
              </w:rPr>
            </w:pPr>
            <w:r w:rsidRPr="00DE53B9">
              <w:rPr>
                <w:rFonts w:ascii="Book Antiqua" w:eastAsia="宋体" w:hAnsi="Book Antiqua"/>
                <w:bCs/>
              </w:rPr>
              <w:t>U</w:t>
            </w:r>
            <w:r w:rsidR="004247AE" w:rsidRPr="00DE53B9">
              <w:rPr>
                <w:rFonts w:ascii="Book Antiqua" w:eastAsia="宋体" w:hAnsi="Book Antiqua"/>
                <w:bCs/>
                <w:lang w:eastAsia="zh-CN"/>
              </w:rPr>
              <w:t>nited States</w:t>
            </w:r>
          </w:p>
        </w:tc>
        <w:tc>
          <w:tcPr>
            <w:tcW w:w="1009" w:type="pct"/>
          </w:tcPr>
          <w:p w14:paraId="6D992A4F"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Retrospective/Single center</w:t>
            </w:r>
          </w:p>
        </w:tc>
        <w:tc>
          <w:tcPr>
            <w:tcW w:w="459" w:type="pct"/>
          </w:tcPr>
          <w:p w14:paraId="27F8FA42"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13</w:t>
            </w:r>
          </w:p>
        </w:tc>
        <w:tc>
          <w:tcPr>
            <w:tcW w:w="692" w:type="pct"/>
          </w:tcPr>
          <w:p w14:paraId="15A57CA3"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100%</w:t>
            </w:r>
          </w:p>
        </w:tc>
        <w:tc>
          <w:tcPr>
            <w:tcW w:w="494" w:type="pct"/>
          </w:tcPr>
          <w:p w14:paraId="08AB37B5"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In-hospital</w:t>
            </w:r>
          </w:p>
        </w:tc>
        <w:tc>
          <w:tcPr>
            <w:tcW w:w="409" w:type="pct"/>
          </w:tcPr>
          <w:p w14:paraId="2B84E0F7"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8</w:t>
            </w:r>
          </w:p>
        </w:tc>
      </w:tr>
      <w:tr w:rsidR="00BC0B90" w:rsidRPr="00DE53B9" w14:paraId="2E0ACD93" w14:textId="77777777" w:rsidTr="002670C2">
        <w:trPr>
          <w:trHeight w:val="325"/>
          <w:jc w:val="center"/>
        </w:trPr>
        <w:tc>
          <w:tcPr>
            <w:tcW w:w="935" w:type="pct"/>
          </w:tcPr>
          <w:p w14:paraId="432470DD"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 xml:space="preserve">Le Breton </w:t>
            </w:r>
            <w:r w:rsidRPr="00DE53B9">
              <w:rPr>
                <w:rFonts w:ascii="Book Antiqua" w:eastAsia="宋体" w:hAnsi="Book Antiqua"/>
                <w:bCs/>
                <w:i/>
              </w:rPr>
              <w:t>et al</w:t>
            </w:r>
            <w:r w:rsidR="00A235F2" w:rsidRPr="00DE53B9">
              <w:rPr>
                <w:rFonts w:ascii="Book Antiqua" w:eastAsia="宋体" w:hAnsi="Book Antiqua"/>
                <w:bCs/>
              </w:rPr>
              <w:fldChar w:fldCharType="begin">
                <w:fldData xml:space="preserve">PEVuZE5vdGU+PENpdGU+PEF1dGhvcj5MZSBCcmV0b248L0F1dGhvcj48WWVhcj4yMDIwPC9ZZWFy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</w:fldData>
              </w:fldChar>
            </w:r>
            <w:r w:rsidRPr="00DE53B9">
              <w:rPr>
                <w:rFonts w:ascii="Book Antiqua" w:eastAsia="宋体" w:hAnsi="Book Antiqua"/>
                <w:bCs/>
              </w:rPr>
              <w:instrText xml:space="preserve"> ADDIN EN.CITE </w:instrText>
            </w:r>
            <w:r w:rsidR="00A235F2" w:rsidRPr="00DE53B9">
              <w:rPr>
                <w:rFonts w:ascii="Book Antiqua" w:eastAsia="宋体" w:hAnsi="Book Antiqua"/>
                <w:bCs/>
              </w:rPr>
              <w:fldChar w:fldCharType="begin">
                <w:fldData xml:space="preserve">PEVuZE5vdGU+PENpdGU+PEF1dGhvcj5MZSBCcmV0b248L0F1dGhvcj48WWVhcj4yMDIwPC9ZZWFy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</w:fldData>
              </w:fldChar>
            </w:r>
            <w:r w:rsidRPr="00DE53B9">
              <w:rPr>
                <w:rFonts w:ascii="Book Antiqua" w:eastAsia="宋体" w:hAnsi="Book Antiqua"/>
                <w:bCs/>
              </w:rPr>
              <w:instrText xml:space="preserve"> ADDIN EN.CITE.DATA </w:instrText>
            </w:r>
            <w:r w:rsidR="00A235F2" w:rsidRPr="00DE53B9">
              <w:rPr>
                <w:rFonts w:ascii="Book Antiqua" w:eastAsia="宋体" w:hAnsi="Book Antiqua"/>
                <w:bCs/>
              </w:rPr>
            </w:r>
            <w:r w:rsidR="00A235F2" w:rsidRPr="00DE53B9">
              <w:rPr>
                <w:rFonts w:ascii="Book Antiqua" w:eastAsia="宋体" w:hAnsi="Book Antiqua"/>
                <w:bCs/>
              </w:rPr>
              <w:fldChar w:fldCharType="end"/>
            </w:r>
            <w:r w:rsidR="00A235F2" w:rsidRPr="00DE53B9">
              <w:rPr>
                <w:rFonts w:ascii="Book Antiqua" w:eastAsia="宋体" w:hAnsi="Book Antiqua"/>
                <w:bCs/>
              </w:rPr>
            </w:r>
            <w:r w:rsidR="00A235F2" w:rsidRPr="00DE53B9">
              <w:rPr>
                <w:rFonts w:ascii="Book Antiqua" w:eastAsia="宋体" w:hAnsi="Book Antiqua"/>
                <w:bCs/>
              </w:rPr>
              <w:fldChar w:fldCharType="separate"/>
            </w:r>
            <w:r w:rsidRPr="00DE53B9">
              <w:rPr>
                <w:rFonts w:ascii="Book Antiqua" w:eastAsia="宋体" w:hAnsi="Book Antiqua"/>
                <w:bCs/>
                <w:noProof/>
                <w:vertAlign w:val="superscript"/>
              </w:rPr>
              <w:t>[</w:t>
            </w:r>
            <w:r w:rsidR="006E3BAA" w:rsidRPr="00DE53B9">
              <w:rPr>
                <w:rFonts w:ascii="Book Antiqua" w:eastAsia="宋体" w:hAnsi="Book Antiqua"/>
                <w:bCs/>
                <w:noProof/>
                <w:vertAlign w:val="superscript"/>
                <w:lang w:eastAsia="zh-CN"/>
              </w:rPr>
              <w:t>27</w:t>
            </w:r>
            <w:r w:rsidRPr="00DE53B9">
              <w:rPr>
                <w:rFonts w:ascii="Book Antiqua" w:eastAsia="宋体" w:hAnsi="Book Antiqua"/>
                <w:bCs/>
                <w:noProof/>
                <w:vertAlign w:val="superscript"/>
              </w:rPr>
              <w:t>]</w:t>
            </w:r>
            <w:r w:rsidR="00A235F2" w:rsidRPr="00DE53B9">
              <w:rPr>
                <w:rFonts w:ascii="Book Antiqua" w:eastAsia="宋体" w:hAnsi="Book Antiqua"/>
                <w:bCs/>
              </w:rPr>
              <w:fldChar w:fldCharType="end"/>
            </w:r>
          </w:p>
        </w:tc>
        <w:tc>
          <w:tcPr>
            <w:tcW w:w="401" w:type="pct"/>
          </w:tcPr>
          <w:p w14:paraId="680AAD71"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2020</w:t>
            </w:r>
          </w:p>
        </w:tc>
        <w:tc>
          <w:tcPr>
            <w:tcW w:w="601" w:type="pct"/>
          </w:tcPr>
          <w:p w14:paraId="7CACBC1C"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France</w:t>
            </w:r>
          </w:p>
        </w:tc>
        <w:tc>
          <w:tcPr>
            <w:tcW w:w="1009" w:type="pct"/>
          </w:tcPr>
          <w:p w14:paraId="09B98C3D"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Retrospective/Single center</w:t>
            </w:r>
          </w:p>
        </w:tc>
        <w:tc>
          <w:tcPr>
            <w:tcW w:w="459" w:type="pct"/>
          </w:tcPr>
          <w:p w14:paraId="2E45C29F"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13</w:t>
            </w:r>
          </w:p>
        </w:tc>
        <w:tc>
          <w:tcPr>
            <w:tcW w:w="692" w:type="pct"/>
          </w:tcPr>
          <w:p w14:paraId="45482C06"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100%</w:t>
            </w:r>
          </w:p>
        </w:tc>
        <w:tc>
          <w:tcPr>
            <w:tcW w:w="494" w:type="pct"/>
          </w:tcPr>
          <w:p w14:paraId="7CCDA8FC"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In-hospital</w:t>
            </w:r>
          </w:p>
        </w:tc>
        <w:tc>
          <w:tcPr>
            <w:tcW w:w="409" w:type="pct"/>
          </w:tcPr>
          <w:p w14:paraId="78D8BE55"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5</w:t>
            </w:r>
          </w:p>
        </w:tc>
      </w:tr>
      <w:tr w:rsidR="00BC0B90" w:rsidRPr="00DE53B9" w14:paraId="169546BF" w14:textId="77777777" w:rsidTr="002670C2">
        <w:trPr>
          <w:trHeight w:val="325"/>
          <w:jc w:val="center"/>
        </w:trPr>
        <w:tc>
          <w:tcPr>
            <w:tcW w:w="935" w:type="pct"/>
          </w:tcPr>
          <w:p w14:paraId="6F7D3C44" w14:textId="2733AD4C" w:rsidR="00C25DA7" w:rsidRPr="00DE53B9" w:rsidRDefault="00C25DA7" w:rsidP="00DE53B9">
            <w:pPr>
              <w:spacing w:line="360" w:lineRule="auto"/>
              <w:jc w:val="both"/>
              <w:rPr>
                <w:rFonts w:ascii="Book Antiqua" w:eastAsia="宋体" w:hAnsi="Book Antiqua"/>
                <w:bCs/>
              </w:rPr>
            </w:pPr>
            <w:proofErr w:type="spellStart"/>
            <w:r w:rsidRPr="00DE53B9">
              <w:rPr>
                <w:rFonts w:ascii="Book Antiqua" w:eastAsia="宋体" w:hAnsi="Book Antiqua"/>
                <w:bCs/>
              </w:rPr>
              <w:t>Guihaire</w:t>
            </w:r>
            <w:proofErr w:type="spellEnd"/>
            <w:r w:rsidR="00233703">
              <w:rPr>
                <w:rFonts w:ascii="Book Antiqua" w:eastAsia="宋体" w:hAnsi="Book Antiqua" w:hint="eastAsia"/>
                <w:bCs/>
                <w:lang w:eastAsia="zh-CN"/>
              </w:rPr>
              <w:t xml:space="preserve"> </w:t>
            </w:r>
            <w:r w:rsidRPr="00DE53B9">
              <w:rPr>
                <w:rFonts w:ascii="Book Antiqua" w:eastAsia="宋体" w:hAnsi="Book Antiqua"/>
                <w:bCs/>
                <w:i/>
              </w:rPr>
              <w:t>et al</w:t>
            </w:r>
            <w:r w:rsidR="00A235F2" w:rsidRPr="00DE53B9">
              <w:rPr>
                <w:rFonts w:ascii="Book Antiqua" w:eastAsia="宋体" w:hAnsi="Book Antiqua"/>
                <w:bCs/>
              </w:rPr>
              <w:fldChar w:fldCharType="begin">
                <w:fldData xml:space="preserve">PEVuZE5vdGU+PENpdGU+PEF1dGhvcj5HdWloYWlyZTwvQXV0aG9yPjxZZWFyPjIwMjA8L1llYXI+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</w:fldData>
              </w:fldChar>
            </w:r>
            <w:r w:rsidRPr="00DE53B9">
              <w:rPr>
                <w:rFonts w:ascii="Book Antiqua" w:eastAsia="宋体" w:hAnsi="Book Antiqua"/>
                <w:bCs/>
              </w:rPr>
              <w:instrText xml:space="preserve"> ADDIN EN.CITE </w:instrText>
            </w:r>
            <w:r w:rsidR="00A235F2" w:rsidRPr="00DE53B9">
              <w:rPr>
                <w:rFonts w:ascii="Book Antiqua" w:eastAsia="宋体" w:hAnsi="Book Antiqua"/>
                <w:bCs/>
              </w:rPr>
              <w:fldChar w:fldCharType="begin">
                <w:fldData xml:space="preserve">PEVuZE5vdGU+PENpdGU+PEF1dGhvcj5HdWloYWlyZTwvQXV0aG9yPjxZZWFyPjIwMjA8L1llYXI+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</w:fldData>
              </w:fldChar>
            </w:r>
            <w:r w:rsidRPr="00DE53B9">
              <w:rPr>
                <w:rFonts w:ascii="Book Antiqua" w:eastAsia="宋体" w:hAnsi="Book Antiqua"/>
                <w:bCs/>
              </w:rPr>
              <w:instrText xml:space="preserve"> ADDIN EN.CITE.DATA </w:instrText>
            </w:r>
            <w:r w:rsidR="00A235F2" w:rsidRPr="00DE53B9">
              <w:rPr>
                <w:rFonts w:ascii="Book Antiqua" w:eastAsia="宋体" w:hAnsi="Book Antiqua"/>
                <w:bCs/>
              </w:rPr>
            </w:r>
            <w:r w:rsidR="00A235F2" w:rsidRPr="00DE53B9">
              <w:rPr>
                <w:rFonts w:ascii="Book Antiqua" w:eastAsia="宋体" w:hAnsi="Book Antiqua"/>
                <w:bCs/>
              </w:rPr>
              <w:fldChar w:fldCharType="end"/>
            </w:r>
            <w:r w:rsidR="00A235F2" w:rsidRPr="00DE53B9">
              <w:rPr>
                <w:rFonts w:ascii="Book Antiqua" w:eastAsia="宋体" w:hAnsi="Book Antiqua"/>
                <w:bCs/>
              </w:rPr>
            </w:r>
            <w:r w:rsidR="00A235F2" w:rsidRPr="00DE53B9">
              <w:rPr>
                <w:rFonts w:ascii="Book Antiqua" w:eastAsia="宋体" w:hAnsi="Book Antiqua"/>
                <w:bCs/>
              </w:rPr>
              <w:fldChar w:fldCharType="separate"/>
            </w:r>
            <w:r w:rsidRPr="00DE53B9">
              <w:rPr>
                <w:rFonts w:ascii="Book Antiqua" w:eastAsia="宋体" w:hAnsi="Book Antiqua"/>
                <w:bCs/>
                <w:noProof/>
                <w:vertAlign w:val="superscript"/>
              </w:rPr>
              <w:t>[</w:t>
            </w:r>
            <w:r w:rsidR="006E3BAA" w:rsidRPr="00DE53B9">
              <w:rPr>
                <w:rFonts w:ascii="Book Antiqua" w:eastAsia="宋体" w:hAnsi="Book Antiqua"/>
                <w:bCs/>
                <w:noProof/>
                <w:vertAlign w:val="superscript"/>
                <w:lang w:eastAsia="zh-CN"/>
              </w:rPr>
              <w:t>33</w:t>
            </w:r>
            <w:r w:rsidRPr="00DE53B9">
              <w:rPr>
                <w:rFonts w:ascii="Book Antiqua" w:eastAsia="宋体" w:hAnsi="Book Antiqua"/>
                <w:bCs/>
                <w:noProof/>
                <w:vertAlign w:val="superscript"/>
              </w:rPr>
              <w:t>]</w:t>
            </w:r>
            <w:r w:rsidR="00A235F2" w:rsidRPr="00DE53B9">
              <w:rPr>
                <w:rFonts w:ascii="Book Antiqua" w:eastAsia="宋体" w:hAnsi="Book Antiqua"/>
                <w:bCs/>
              </w:rPr>
              <w:fldChar w:fldCharType="end"/>
            </w:r>
          </w:p>
        </w:tc>
        <w:tc>
          <w:tcPr>
            <w:tcW w:w="401" w:type="pct"/>
          </w:tcPr>
          <w:p w14:paraId="327E01ED"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2020</w:t>
            </w:r>
          </w:p>
        </w:tc>
        <w:tc>
          <w:tcPr>
            <w:tcW w:w="601" w:type="pct"/>
          </w:tcPr>
          <w:p w14:paraId="271CB971"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France</w:t>
            </w:r>
          </w:p>
        </w:tc>
        <w:tc>
          <w:tcPr>
            <w:tcW w:w="1009" w:type="pct"/>
          </w:tcPr>
          <w:p w14:paraId="1402DD73"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Retrospective/Single center</w:t>
            </w:r>
          </w:p>
        </w:tc>
        <w:tc>
          <w:tcPr>
            <w:tcW w:w="459" w:type="pct"/>
          </w:tcPr>
          <w:p w14:paraId="4CF63D7F"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24</w:t>
            </w:r>
          </w:p>
        </w:tc>
        <w:tc>
          <w:tcPr>
            <w:tcW w:w="692" w:type="pct"/>
          </w:tcPr>
          <w:p w14:paraId="1DA21E3C"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100%</w:t>
            </w:r>
          </w:p>
        </w:tc>
        <w:tc>
          <w:tcPr>
            <w:tcW w:w="494" w:type="pct"/>
          </w:tcPr>
          <w:p w14:paraId="6F6EA941"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In-hospital</w:t>
            </w:r>
          </w:p>
        </w:tc>
        <w:tc>
          <w:tcPr>
            <w:tcW w:w="409" w:type="pct"/>
          </w:tcPr>
          <w:p w14:paraId="03600B11"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5</w:t>
            </w:r>
          </w:p>
        </w:tc>
      </w:tr>
      <w:tr w:rsidR="00BC0B90" w:rsidRPr="00DE53B9" w14:paraId="4B6D17B8" w14:textId="77777777" w:rsidTr="002670C2">
        <w:trPr>
          <w:trHeight w:val="325"/>
          <w:jc w:val="center"/>
        </w:trPr>
        <w:tc>
          <w:tcPr>
            <w:tcW w:w="935" w:type="pct"/>
          </w:tcPr>
          <w:p w14:paraId="77C7D05F" w14:textId="5E8BE12D" w:rsidR="00C25DA7" w:rsidRPr="00DE53B9" w:rsidRDefault="007F67D0" w:rsidP="00DE53B9">
            <w:pPr>
              <w:spacing w:line="360" w:lineRule="auto"/>
              <w:jc w:val="both"/>
              <w:rPr>
                <w:rFonts w:ascii="Book Antiqua" w:eastAsia="宋体" w:hAnsi="Book Antiqua"/>
                <w:bCs/>
              </w:rPr>
            </w:pPr>
            <w:proofErr w:type="spellStart"/>
            <w:r w:rsidRPr="00DE53B9">
              <w:rPr>
                <w:rFonts w:ascii="Book Antiqua" w:hAnsi="Book Antiqua"/>
                <w:bCs/>
              </w:rPr>
              <w:t>Jäckel</w:t>
            </w:r>
            <w:proofErr w:type="spellEnd"/>
            <w:r w:rsidR="0082364D">
              <w:rPr>
                <w:rFonts w:ascii="Book Antiqua" w:hAnsi="Book Antiqua" w:hint="eastAsia"/>
                <w:bCs/>
                <w:lang w:eastAsia="zh-CN"/>
              </w:rPr>
              <w:t xml:space="preserve"> </w:t>
            </w:r>
            <w:r w:rsidR="00C25DA7" w:rsidRPr="00DE53B9">
              <w:rPr>
                <w:rFonts w:ascii="Book Antiqua" w:eastAsia="宋体" w:hAnsi="Book Antiqua"/>
                <w:bCs/>
                <w:i/>
              </w:rPr>
              <w:t>et al</w:t>
            </w:r>
            <w:r w:rsidR="00A235F2" w:rsidRPr="00DE53B9">
              <w:rPr>
                <w:rFonts w:ascii="Book Antiqua" w:eastAsia="宋体" w:hAnsi="Book Antiqua"/>
                <w:bCs/>
              </w:rPr>
              <w:fldChar w:fldCharType="begin">
                <w:fldData xml:space="preserve">PEVuZE5vdGU+PENpdGU+PEF1dGhvcj5Kw6Rja2VsPC9BdXRob3I+PFllYXI+MjAyMTwvWWVhcj48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</w:fldData>
              </w:fldChar>
            </w:r>
            <w:r w:rsidR="00C25DA7" w:rsidRPr="00DE53B9">
              <w:rPr>
                <w:rFonts w:ascii="Book Antiqua" w:eastAsia="宋体" w:hAnsi="Book Antiqua"/>
                <w:bCs/>
              </w:rPr>
              <w:instrText xml:space="preserve"> ADDIN EN.CITE </w:instrText>
            </w:r>
            <w:r w:rsidR="00A235F2" w:rsidRPr="00DE53B9">
              <w:rPr>
                <w:rFonts w:ascii="Book Antiqua" w:eastAsia="宋体" w:hAnsi="Book Antiqua"/>
                <w:bCs/>
              </w:rPr>
              <w:fldChar w:fldCharType="begin">
                <w:fldData xml:space="preserve">PEVuZE5vdGU+PENpdGU+PEF1dGhvcj5Kw6Rja2VsPC9BdXRob3I+PFllYXI+MjAyMTwvWWVhcj48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</w:fldData>
              </w:fldChar>
            </w:r>
            <w:r w:rsidR="00C25DA7" w:rsidRPr="00DE53B9">
              <w:rPr>
                <w:rFonts w:ascii="Book Antiqua" w:eastAsia="宋体" w:hAnsi="Book Antiqua"/>
                <w:bCs/>
              </w:rPr>
              <w:instrText xml:space="preserve"> ADDIN EN.CITE.DATA </w:instrText>
            </w:r>
            <w:r w:rsidR="00A235F2" w:rsidRPr="00DE53B9">
              <w:rPr>
                <w:rFonts w:ascii="Book Antiqua" w:eastAsia="宋体" w:hAnsi="Book Antiqua"/>
                <w:bCs/>
              </w:rPr>
            </w:r>
            <w:r w:rsidR="00A235F2" w:rsidRPr="00DE53B9">
              <w:rPr>
                <w:rFonts w:ascii="Book Antiqua" w:eastAsia="宋体" w:hAnsi="Book Antiqua"/>
                <w:bCs/>
              </w:rPr>
              <w:fldChar w:fldCharType="end"/>
            </w:r>
            <w:r w:rsidR="00A235F2" w:rsidRPr="00DE53B9">
              <w:rPr>
                <w:rFonts w:ascii="Book Antiqua" w:eastAsia="宋体" w:hAnsi="Book Antiqua"/>
                <w:bCs/>
              </w:rPr>
            </w:r>
            <w:r w:rsidR="00A235F2" w:rsidRPr="00DE53B9">
              <w:rPr>
                <w:rFonts w:ascii="Book Antiqua" w:eastAsia="宋体" w:hAnsi="Book Antiqua"/>
                <w:bCs/>
              </w:rPr>
              <w:fldChar w:fldCharType="separate"/>
            </w:r>
            <w:r w:rsidR="00C25DA7" w:rsidRPr="00DE53B9">
              <w:rPr>
                <w:rFonts w:ascii="Book Antiqua" w:eastAsia="宋体" w:hAnsi="Book Antiqua"/>
                <w:bCs/>
                <w:noProof/>
                <w:vertAlign w:val="superscript"/>
              </w:rPr>
              <w:t>[</w:t>
            </w:r>
            <w:r w:rsidR="006E3BAA" w:rsidRPr="00DE53B9">
              <w:rPr>
                <w:rFonts w:ascii="Book Antiqua" w:eastAsia="宋体" w:hAnsi="Book Antiqua"/>
                <w:bCs/>
                <w:noProof/>
                <w:vertAlign w:val="superscript"/>
                <w:lang w:eastAsia="zh-CN"/>
              </w:rPr>
              <w:t>34</w:t>
            </w:r>
            <w:r w:rsidR="00C25DA7" w:rsidRPr="00DE53B9">
              <w:rPr>
                <w:rFonts w:ascii="Book Antiqua" w:eastAsia="宋体" w:hAnsi="Book Antiqua"/>
                <w:bCs/>
                <w:noProof/>
                <w:vertAlign w:val="superscript"/>
              </w:rPr>
              <w:t>]</w:t>
            </w:r>
            <w:r w:rsidR="00A235F2" w:rsidRPr="00DE53B9">
              <w:rPr>
                <w:rFonts w:ascii="Book Antiqua" w:eastAsia="宋体" w:hAnsi="Book Antiqua"/>
                <w:bCs/>
              </w:rPr>
              <w:fldChar w:fldCharType="end"/>
            </w:r>
          </w:p>
        </w:tc>
        <w:tc>
          <w:tcPr>
            <w:tcW w:w="401" w:type="pct"/>
          </w:tcPr>
          <w:p w14:paraId="4791B530"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2020</w:t>
            </w:r>
          </w:p>
        </w:tc>
        <w:tc>
          <w:tcPr>
            <w:tcW w:w="601" w:type="pct"/>
          </w:tcPr>
          <w:p w14:paraId="3BE0C2D6"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German</w:t>
            </w:r>
          </w:p>
        </w:tc>
        <w:tc>
          <w:tcPr>
            <w:tcW w:w="1009" w:type="pct"/>
          </w:tcPr>
          <w:p w14:paraId="389F61C3"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Retrospective/Single center</w:t>
            </w:r>
          </w:p>
        </w:tc>
        <w:tc>
          <w:tcPr>
            <w:tcW w:w="459" w:type="pct"/>
          </w:tcPr>
          <w:p w14:paraId="55763D65"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15</w:t>
            </w:r>
          </w:p>
        </w:tc>
        <w:tc>
          <w:tcPr>
            <w:tcW w:w="692" w:type="pct"/>
          </w:tcPr>
          <w:p w14:paraId="341E3770"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100%</w:t>
            </w:r>
          </w:p>
        </w:tc>
        <w:tc>
          <w:tcPr>
            <w:tcW w:w="494" w:type="pct"/>
          </w:tcPr>
          <w:p w14:paraId="0641A52C" w14:textId="77777777" w:rsidR="00AC6D1F" w:rsidRPr="00DE53B9" w:rsidRDefault="008457C7" w:rsidP="00DE53B9">
            <w:pPr>
              <w:spacing w:line="360" w:lineRule="auto"/>
              <w:jc w:val="both"/>
              <w:rPr>
                <w:rFonts w:ascii="Book Antiqua" w:eastAsia="宋体" w:hAnsi="Book Antiqua"/>
                <w:bCs/>
              </w:rPr>
            </w:pPr>
            <w:r w:rsidRPr="00DE53B9">
              <w:rPr>
                <w:rFonts w:ascii="Book Antiqua" w:eastAsia="宋体" w:hAnsi="Book Antiqua"/>
                <w:bCs/>
                <w:lang w:eastAsia="zh-CN"/>
              </w:rPr>
              <w:t>1</w:t>
            </w:r>
            <w:r w:rsidR="00C25DA7" w:rsidRPr="00DE53B9">
              <w:rPr>
                <w:rFonts w:ascii="Book Antiqua" w:eastAsia="宋体" w:hAnsi="Book Antiqua"/>
                <w:bCs/>
              </w:rPr>
              <w:t>mo</w:t>
            </w:r>
          </w:p>
        </w:tc>
        <w:tc>
          <w:tcPr>
            <w:tcW w:w="409" w:type="pct"/>
          </w:tcPr>
          <w:p w14:paraId="1F6A4887"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8</w:t>
            </w:r>
          </w:p>
        </w:tc>
      </w:tr>
      <w:tr w:rsidR="00BC0B90" w:rsidRPr="00DE53B9" w14:paraId="7DF5134C" w14:textId="77777777" w:rsidTr="002670C2">
        <w:trPr>
          <w:trHeight w:val="325"/>
          <w:jc w:val="center"/>
        </w:trPr>
        <w:tc>
          <w:tcPr>
            <w:tcW w:w="935" w:type="pct"/>
          </w:tcPr>
          <w:p w14:paraId="3333BBEC"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 xml:space="preserve">Jang </w:t>
            </w:r>
            <w:r w:rsidRPr="00DE53B9">
              <w:rPr>
                <w:rFonts w:ascii="Book Antiqua" w:eastAsia="宋体" w:hAnsi="Book Antiqua"/>
                <w:bCs/>
                <w:i/>
              </w:rPr>
              <w:t>et al</w:t>
            </w:r>
            <w:r w:rsidR="00A235F2" w:rsidRPr="00DE53B9">
              <w:rPr>
                <w:rFonts w:ascii="Book Antiqua" w:eastAsia="宋体" w:hAnsi="Book Antiqua"/>
                <w:bCs/>
              </w:rPr>
              <w:fldChar w:fldCharType="begin"/>
            </w:r>
            <w:r w:rsidRPr="00DE53B9">
              <w:rPr>
                <w:rFonts w:ascii="Book Antiqua" w:eastAsia="宋体" w:hAnsi="Book Antiqua"/>
                <w:bCs/>
              </w:rPr>
              <w:instrText xml:space="preserve"> ADDIN EN.CITE &lt;EndNote&gt;&lt;Cite&gt;&lt;Author&gt;Jang&lt;/Author&gt;&lt;Year&gt;2021&lt;/Year&gt;&lt;RecNum&gt;339&lt;/RecNum&gt;&lt;DisplayText&gt;&lt;style face="superscript"&gt;[23]&lt;/style&gt;&lt;/DisplayText&gt;&lt;record&gt;&lt;rec-number&gt;339&lt;/rec-number&gt;&lt;foreign-keys&gt;&lt;key app="EN" db-id="e2w2x5rsa9wft5effpqxez5q2s20z2xvfaff" timestamp="1627032466"&gt;339&lt;/key&gt;&lt;/foreign-keys&gt;&lt;ref-type name="Journal Article"&gt;17&lt;/ref-type&gt;&lt;contributors&gt;&lt;authors&gt;&lt;author&gt;Jang, Woo Sung&lt;/author&gt;&lt;author&gt;Kim, JaeBum&lt;/author&gt;&lt;author&gt;Baek, Jonghyun&lt;/author&gt;&lt;author&gt;Jung, Hanna&lt;/author&gt;&lt;author&gt;Jang, Jae Seok&lt;/author&gt;&lt;author&gt;Park, Jae Seok&lt;/author&gt;&lt;author&gt;Oh, Tak-Hyuk&lt;/author&gt;&lt;author&gt;Jang, Se Yong&lt;/author&gt;&lt;author&gt;Kim, Yun Seok&lt;/author&gt;&lt;author&gt;Kwon, Yong Shik &lt;/author&gt;&lt;/authors&gt;&lt;/contributors&gt;&lt;titles&gt;&lt;title&gt;Clinical course of COVID-19 patients treated with ECMO: A multicenter study in Daegu, South Korea&lt;/title&gt;&lt;secondary-title&gt;Heart and Lung&lt;/secondary-title&gt;&lt;/titles&gt;&lt;periodical&gt;&lt;full-title&gt;Heart and Lung&lt;/full-title&gt;&lt;/periodical&gt;&lt;pages&gt;21-27&lt;/pages&gt;&lt;volume&gt;50&lt;/volume&gt;&lt;number&gt;1&lt;/number&gt;&lt;dates&gt;&lt;year&gt;2021&lt;/year&gt;&lt;/dates&gt;&lt;isbn&gt;0147-9563&lt;/isbn&gt;&lt;urls&gt;&lt;/urls&gt;&lt;electronic-resource-num&gt;10.1016/j.hrtlng.2020.10.010&lt;/electronic-resource-num&gt;&lt;/record&gt;&lt;/Cite&gt;&lt;/EndNote&gt;</w:instrText>
            </w:r>
            <w:r w:rsidR="00A235F2" w:rsidRPr="00DE53B9">
              <w:rPr>
                <w:rFonts w:ascii="Book Antiqua" w:eastAsia="宋体" w:hAnsi="Book Antiqua"/>
                <w:bCs/>
              </w:rPr>
              <w:fldChar w:fldCharType="separate"/>
            </w:r>
            <w:r w:rsidRPr="00DE53B9">
              <w:rPr>
                <w:rFonts w:ascii="Book Antiqua" w:eastAsia="宋体" w:hAnsi="Book Antiqua"/>
                <w:bCs/>
                <w:noProof/>
                <w:vertAlign w:val="superscript"/>
              </w:rPr>
              <w:t>[</w:t>
            </w:r>
            <w:r w:rsidR="006E3BAA" w:rsidRPr="00DE53B9">
              <w:rPr>
                <w:rFonts w:ascii="Book Antiqua" w:eastAsia="宋体" w:hAnsi="Book Antiqua"/>
                <w:bCs/>
                <w:noProof/>
                <w:vertAlign w:val="superscript"/>
                <w:lang w:eastAsia="zh-CN"/>
              </w:rPr>
              <w:t>19</w:t>
            </w:r>
            <w:r w:rsidRPr="00DE53B9">
              <w:rPr>
                <w:rFonts w:ascii="Book Antiqua" w:eastAsia="宋体" w:hAnsi="Book Antiqua"/>
                <w:bCs/>
                <w:noProof/>
                <w:vertAlign w:val="superscript"/>
              </w:rPr>
              <w:t>]</w:t>
            </w:r>
            <w:r w:rsidR="00A235F2" w:rsidRPr="00DE53B9">
              <w:rPr>
                <w:rFonts w:ascii="Book Antiqua" w:eastAsia="宋体" w:hAnsi="Book Antiqua"/>
                <w:bCs/>
              </w:rPr>
              <w:fldChar w:fldCharType="end"/>
            </w:r>
          </w:p>
        </w:tc>
        <w:tc>
          <w:tcPr>
            <w:tcW w:w="401" w:type="pct"/>
          </w:tcPr>
          <w:p w14:paraId="62BD0A8C"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2020</w:t>
            </w:r>
          </w:p>
        </w:tc>
        <w:tc>
          <w:tcPr>
            <w:tcW w:w="601" w:type="pct"/>
          </w:tcPr>
          <w:p w14:paraId="094A9772"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Korea</w:t>
            </w:r>
          </w:p>
        </w:tc>
        <w:tc>
          <w:tcPr>
            <w:tcW w:w="1009" w:type="pct"/>
          </w:tcPr>
          <w:p w14:paraId="0DA0AA30"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Retrospective/Multicenter</w:t>
            </w:r>
          </w:p>
        </w:tc>
        <w:tc>
          <w:tcPr>
            <w:tcW w:w="459" w:type="pct"/>
          </w:tcPr>
          <w:p w14:paraId="67ADA8A2"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19</w:t>
            </w:r>
          </w:p>
        </w:tc>
        <w:tc>
          <w:tcPr>
            <w:tcW w:w="692" w:type="pct"/>
          </w:tcPr>
          <w:p w14:paraId="0C2B4DB5"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84.21%</w:t>
            </w:r>
          </w:p>
        </w:tc>
        <w:tc>
          <w:tcPr>
            <w:tcW w:w="494" w:type="pct"/>
          </w:tcPr>
          <w:p w14:paraId="7450E015"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In-hospital</w:t>
            </w:r>
          </w:p>
        </w:tc>
        <w:tc>
          <w:tcPr>
            <w:tcW w:w="409" w:type="pct"/>
            <w:noWrap/>
          </w:tcPr>
          <w:p w14:paraId="5DB182D5"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7</w:t>
            </w:r>
          </w:p>
        </w:tc>
      </w:tr>
      <w:tr w:rsidR="00BC0B90" w:rsidRPr="00DE53B9" w14:paraId="1FE99C48" w14:textId="77777777" w:rsidTr="002670C2">
        <w:trPr>
          <w:trHeight w:val="325"/>
          <w:jc w:val="center"/>
        </w:trPr>
        <w:tc>
          <w:tcPr>
            <w:tcW w:w="935" w:type="pct"/>
          </w:tcPr>
          <w:p w14:paraId="3DF2365B"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 xml:space="preserve">Schmidt </w:t>
            </w:r>
            <w:r w:rsidRPr="00DE53B9">
              <w:rPr>
                <w:rFonts w:ascii="Book Antiqua" w:eastAsia="宋体" w:hAnsi="Book Antiqua"/>
                <w:bCs/>
                <w:i/>
              </w:rPr>
              <w:t>et al</w:t>
            </w:r>
            <w:r w:rsidR="00A235F2" w:rsidRPr="00DE53B9">
              <w:rPr>
                <w:rFonts w:ascii="Book Antiqua" w:eastAsia="宋体" w:hAnsi="Book Antiqua"/>
                <w:bCs/>
              </w:rPr>
              <w:fldChar w:fldCharType="begin">
                <w:fldData xml:space="preserve">PEVuZE5vdGU+PENpdGU+PEF1dGhvcj5TY2htaWR0PC9BdXRob3I+PFllYXI+MjAyMDwvWWVhcj48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</w:fldData>
              </w:fldChar>
            </w:r>
            <w:r w:rsidRPr="00DE53B9">
              <w:rPr>
                <w:rFonts w:ascii="Book Antiqua" w:eastAsia="宋体" w:hAnsi="Book Antiqua"/>
                <w:bCs/>
              </w:rPr>
              <w:instrText xml:space="preserve"> ADDIN EN.CITE </w:instrText>
            </w:r>
            <w:r w:rsidR="00A235F2" w:rsidRPr="00DE53B9">
              <w:rPr>
                <w:rFonts w:ascii="Book Antiqua" w:eastAsia="宋体" w:hAnsi="Book Antiqua"/>
                <w:bCs/>
              </w:rPr>
              <w:fldChar w:fldCharType="begin">
                <w:fldData xml:space="preserve">PEVuZE5vdGU+PENpdGU+PEF1dGhvcj5TY2htaWR0PC9BdXRob3I+PFllYXI+MjAyMDwvWWVhcj48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</w:fldData>
              </w:fldChar>
            </w:r>
            <w:r w:rsidRPr="00DE53B9">
              <w:rPr>
                <w:rFonts w:ascii="Book Antiqua" w:eastAsia="宋体" w:hAnsi="Book Antiqua"/>
                <w:bCs/>
              </w:rPr>
              <w:instrText xml:space="preserve"> ADDIN EN.CITE.DATA </w:instrText>
            </w:r>
            <w:r w:rsidR="00A235F2" w:rsidRPr="00DE53B9">
              <w:rPr>
                <w:rFonts w:ascii="Book Antiqua" w:eastAsia="宋体" w:hAnsi="Book Antiqua"/>
                <w:bCs/>
              </w:rPr>
            </w:r>
            <w:r w:rsidR="00A235F2" w:rsidRPr="00DE53B9">
              <w:rPr>
                <w:rFonts w:ascii="Book Antiqua" w:eastAsia="宋体" w:hAnsi="Book Antiqua"/>
                <w:bCs/>
              </w:rPr>
              <w:fldChar w:fldCharType="end"/>
            </w:r>
            <w:r w:rsidR="00A235F2" w:rsidRPr="00DE53B9">
              <w:rPr>
                <w:rFonts w:ascii="Book Antiqua" w:eastAsia="宋体" w:hAnsi="Book Antiqua"/>
                <w:bCs/>
              </w:rPr>
            </w:r>
            <w:r w:rsidR="00A235F2" w:rsidRPr="00DE53B9">
              <w:rPr>
                <w:rFonts w:ascii="Book Antiqua" w:eastAsia="宋体" w:hAnsi="Book Antiqua"/>
                <w:bCs/>
              </w:rPr>
              <w:fldChar w:fldCharType="separate"/>
            </w:r>
            <w:r w:rsidRPr="00DE53B9">
              <w:rPr>
                <w:rFonts w:ascii="Book Antiqua" w:eastAsia="宋体" w:hAnsi="Book Antiqua"/>
                <w:bCs/>
                <w:noProof/>
                <w:vertAlign w:val="superscript"/>
              </w:rPr>
              <w:t>[</w:t>
            </w:r>
            <w:r w:rsidR="006E3BAA" w:rsidRPr="00DE53B9">
              <w:rPr>
                <w:rFonts w:ascii="Book Antiqua" w:eastAsia="宋体" w:hAnsi="Book Antiqua"/>
                <w:bCs/>
                <w:noProof/>
                <w:vertAlign w:val="superscript"/>
                <w:lang w:eastAsia="zh-CN"/>
              </w:rPr>
              <w:t>35</w:t>
            </w:r>
            <w:r w:rsidRPr="00DE53B9">
              <w:rPr>
                <w:rFonts w:ascii="Book Antiqua" w:eastAsia="宋体" w:hAnsi="Book Antiqua"/>
                <w:bCs/>
                <w:noProof/>
                <w:vertAlign w:val="superscript"/>
              </w:rPr>
              <w:t>]</w:t>
            </w:r>
            <w:r w:rsidR="00A235F2" w:rsidRPr="00DE53B9">
              <w:rPr>
                <w:rFonts w:ascii="Book Antiqua" w:eastAsia="宋体" w:hAnsi="Book Antiqua"/>
                <w:bCs/>
              </w:rPr>
              <w:fldChar w:fldCharType="end"/>
            </w:r>
          </w:p>
        </w:tc>
        <w:tc>
          <w:tcPr>
            <w:tcW w:w="401" w:type="pct"/>
          </w:tcPr>
          <w:p w14:paraId="101C22B2"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2020</w:t>
            </w:r>
          </w:p>
        </w:tc>
        <w:tc>
          <w:tcPr>
            <w:tcW w:w="601" w:type="pct"/>
          </w:tcPr>
          <w:p w14:paraId="226BADC7"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France</w:t>
            </w:r>
          </w:p>
        </w:tc>
        <w:tc>
          <w:tcPr>
            <w:tcW w:w="1009" w:type="pct"/>
          </w:tcPr>
          <w:p w14:paraId="17F67E17"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Retrospective/Multicenter</w:t>
            </w:r>
          </w:p>
        </w:tc>
        <w:tc>
          <w:tcPr>
            <w:tcW w:w="459" w:type="pct"/>
          </w:tcPr>
          <w:p w14:paraId="6650072E"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83</w:t>
            </w:r>
          </w:p>
        </w:tc>
        <w:tc>
          <w:tcPr>
            <w:tcW w:w="692" w:type="pct"/>
          </w:tcPr>
          <w:p w14:paraId="27304CD9"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97.59%</w:t>
            </w:r>
          </w:p>
        </w:tc>
        <w:tc>
          <w:tcPr>
            <w:tcW w:w="494" w:type="pct"/>
          </w:tcPr>
          <w:p w14:paraId="0300F235" w14:textId="77777777" w:rsidR="00AC6D1F" w:rsidRPr="00DE53B9" w:rsidRDefault="008457C7" w:rsidP="00DE53B9">
            <w:pPr>
              <w:spacing w:line="360" w:lineRule="auto"/>
              <w:jc w:val="both"/>
              <w:rPr>
                <w:rFonts w:ascii="Book Antiqua" w:eastAsia="宋体" w:hAnsi="Book Antiqua"/>
                <w:bCs/>
              </w:rPr>
            </w:pPr>
            <w:r w:rsidRPr="00DE53B9">
              <w:rPr>
                <w:rFonts w:ascii="Book Antiqua" w:eastAsia="宋体" w:hAnsi="Book Antiqua"/>
                <w:bCs/>
                <w:lang w:eastAsia="zh-CN"/>
              </w:rPr>
              <w:t>3</w:t>
            </w:r>
            <w:r w:rsidR="00C25DA7" w:rsidRPr="00DE53B9">
              <w:rPr>
                <w:rFonts w:ascii="Book Antiqua" w:eastAsia="宋体" w:hAnsi="Book Antiqua"/>
                <w:bCs/>
              </w:rPr>
              <w:t>mo</w:t>
            </w:r>
          </w:p>
        </w:tc>
        <w:tc>
          <w:tcPr>
            <w:tcW w:w="409" w:type="pct"/>
          </w:tcPr>
          <w:p w14:paraId="565898C5"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7</w:t>
            </w:r>
          </w:p>
        </w:tc>
      </w:tr>
      <w:tr w:rsidR="00BC0B90" w:rsidRPr="00DE53B9" w14:paraId="7EC1814A" w14:textId="77777777" w:rsidTr="002670C2">
        <w:trPr>
          <w:trHeight w:val="325"/>
          <w:jc w:val="center"/>
        </w:trPr>
        <w:tc>
          <w:tcPr>
            <w:tcW w:w="935" w:type="pct"/>
          </w:tcPr>
          <w:p w14:paraId="601D310C" w14:textId="374A752F" w:rsidR="00C25DA7" w:rsidRPr="00DE53B9" w:rsidRDefault="00C25DA7" w:rsidP="00DE53B9">
            <w:pPr>
              <w:spacing w:line="360" w:lineRule="auto"/>
              <w:jc w:val="both"/>
              <w:rPr>
                <w:rFonts w:ascii="Book Antiqua" w:eastAsia="宋体" w:hAnsi="Book Antiqua"/>
                <w:bCs/>
              </w:rPr>
            </w:pPr>
            <w:proofErr w:type="spellStart"/>
            <w:r w:rsidRPr="00DE53B9">
              <w:rPr>
                <w:rFonts w:ascii="Book Antiqua" w:eastAsia="宋体" w:hAnsi="Book Antiqua"/>
                <w:bCs/>
              </w:rPr>
              <w:t>Riera</w:t>
            </w:r>
            <w:proofErr w:type="spellEnd"/>
            <w:r w:rsidR="0082364D">
              <w:rPr>
                <w:rFonts w:ascii="Book Antiqua" w:eastAsia="宋体" w:hAnsi="Book Antiqua" w:hint="eastAsia"/>
                <w:bCs/>
                <w:lang w:eastAsia="zh-CN"/>
              </w:rPr>
              <w:t xml:space="preserve"> </w:t>
            </w:r>
            <w:r w:rsidRPr="00DE53B9">
              <w:rPr>
                <w:rFonts w:ascii="Book Antiqua" w:eastAsia="宋体" w:hAnsi="Book Antiqua"/>
                <w:bCs/>
                <w:i/>
              </w:rPr>
              <w:t>et al</w:t>
            </w:r>
            <w:r w:rsidR="00A235F2" w:rsidRPr="00DE53B9">
              <w:rPr>
                <w:rFonts w:ascii="Book Antiqua" w:eastAsia="宋体" w:hAnsi="Book Antiqua"/>
                <w:bCs/>
              </w:rPr>
              <w:fldChar w:fldCharType="begin">
                <w:fldData xml:space="preserve">PEVuZE5vdGU+PENpdGU+PEF1dGhvcj5SaWVyYTwvQXV0aG9yPjxZZWFyPjIwMjA8L1llYXI+PFJl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==
</w:fldData>
              </w:fldChar>
            </w:r>
            <w:r w:rsidRPr="00DE53B9">
              <w:rPr>
                <w:rFonts w:ascii="Book Antiqua" w:eastAsia="宋体" w:hAnsi="Book Antiqua"/>
                <w:bCs/>
              </w:rPr>
              <w:instrText xml:space="preserve"> ADDIN EN.CITE </w:instrText>
            </w:r>
            <w:r w:rsidR="00A235F2" w:rsidRPr="00DE53B9">
              <w:rPr>
                <w:rFonts w:ascii="Book Antiqua" w:eastAsia="宋体" w:hAnsi="Book Antiqua"/>
                <w:bCs/>
              </w:rPr>
              <w:fldChar w:fldCharType="begin">
                <w:fldData xml:space="preserve">PEVuZE5vdGU+PENpdGU+PEF1dGhvcj5SaWVyYTwvQXV0aG9yPjxZZWFyPjIwMjA8L1llYXI+PFJl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==
</w:fldData>
              </w:fldChar>
            </w:r>
            <w:r w:rsidRPr="00DE53B9">
              <w:rPr>
                <w:rFonts w:ascii="Book Antiqua" w:eastAsia="宋体" w:hAnsi="Book Antiqua"/>
                <w:bCs/>
              </w:rPr>
              <w:instrText xml:space="preserve"> ADDIN EN.CITE.DATA </w:instrText>
            </w:r>
            <w:r w:rsidR="00A235F2" w:rsidRPr="00DE53B9">
              <w:rPr>
                <w:rFonts w:ascii="Book Antiqua" w:eastAsia="宋体" w:hAnsi="Book Antiqua"/>
                <w:bCs/>
              </w:rPr>
            </w:r>
            <w:r w:rsidR="00A235F2" w:rsidRPr="00DE53B9">
              <w:rPr>
                <w:rFonts w:ascii="Book Antiqua" w:eastAsia="宋体" w:hAnsi="Book Antiqua"/>
                <w:bCs/>
              </w:rPr>
              <w:fldChar w:fldCharType="end"/>
            </w:r>
            <w:r w:rsidR="00A235F2" w:rsidRPr="00DE53B9">
              <w:rPr>
                <w:rFonts w:ascii="Book Antiqua" w:eastAsia="宋体" w:hAnsi="Book Antiqua"/>
                <w:bCs/>
              </w:rPr>
            </w:r>
            <w:r w:rsidR="00A235F2" w:rsidRPr="00DE53B9">
              <w:rPr>
                <w:rFonts w:ascii="Book Antiqua" w:eastAsia="宋体" w:hAnsi="Book Antiqua"/>
                <w:bCs/>
              </w:rPr>
              <w:fldChar w:fldCharType="separate"/>
            </w:r>
            <w:r w:rsidRPr="00DE53B9">
              <w:rPr>
                <w:rFonts w:ascii="Book Antiqua" w:eastAsia="宋体" w:hAnsi="Book Antiqua"/>
                <w:bCs/>
                <w:noProof/>
                <w:vertAlign w:val="superscript"/>
              </w:rPr>
              <w:t>[</w:t>
            </w:r>
            <w:r w:rsidR="006E3BAA" w:rsidRPr="00DE53B9">
              <w:rPr>
                <w:rFonts w:ascii="Book Antiqua" w:eastAsia="宋体" w:hAnsi="Book Antiqua"/>
                <w:bCs/>
                <w:noProof/>
                <w:vertAlign w:val="superscript"/>
                <w:lang w:eastAsia="zh-CN"/>
              </w:rPr>
              <w:t>36</w:t>
            </w:r>
            <w:r w:rsidRPr="00DE53B9">
              <w:rPr>
                <w:rFonts w:ascii="Book Antiqua" w:eastAsia="宋体" w:hAnsi="Book Antiqua"/>
                <w:bCs/>
                <w:noProof/>
                <w:vertAlign w:val="superscript"/>
              </w:rPr>
              <w:t>]</w:t>
            </w:r>
            <w:r w:rsidR="00A235F2" w:rsidRPr="00DE53B9">
              <w:rPr>
                <w:rFonts w:ascii="Book Antiqua" w:eastAsia="宋体" w:hAnsi="Book Antiqua"/>
                <w:bCs/>
              </w:rPr>
              <w:fldChar w:fldCharType="end"/>
            </w:r>
          </w:p>
        </w:tc>
        <w:tc>
          <w:tcPr>
            <w:tcW w:w="401" w:type="pct"/>
          </w:tcPr>
          <w:p w14:paraId="5AEF90B8"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2020</w:t>
            </w:r>
          </w:p>
        </w:tc>
        <w:tc>
          <w:tcPr>
            <w:tcW w:w="601" w:type="pct"/>
          </w:tcPr>
          <w:p w14:paraId="338FCA3F"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Spain</w:t>
            </w:r>
          </w:p>
        </w:tc>
        <w:tc>
          <w:tcPr>
            <w:tcW w:w="1009" w:type="pct"/>
          </w:tcPr>
          <w:p w14:paraId="2E4E9FD7"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Retrospective/Sin</w:t>
            </w:r>
            <w:r w:rsidRPr="00DE53B9">
              <w:rPr>
                <w:rFonts w:ascii="Book Antiqua" w:eastAsia="宋体" w:hAnsi="Book Antiqua"/>
                <w:bCs/>
              </w:rPr>
              <w:lastRenderedPageBreak/>
              <w:t>gle center</w:t>
            </w:r>
          </w:p>
        </w:tc>
        <w:tc>
          <w:tcPr>
            <w:tcW w:w="459" w:type="pct"/>
          </w:tcPr>
          <w:p w14:paraId="1956C37D"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lastRenderedPageBreak/>
              <w:t>19</w:t>
            </w:r>
          </w:p>
        </w:tc>
        <w:tc>
          <w:tcPr>
            <w:tcW w:w="692" w:type="pct"/>
          </w:tcPr>
          <w:p w14:paraId="309657B8"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100%</w:t>
            </w:r>
          </w:p>
        </w:tc>
        <w:tc>
          <w:tcPr>
            <w:tcW w:w="494" w:type="pct"/>
          </w:tcPr>
          <w:p w14:paraId="12B0085C"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In-</w:t>
            </w:r>
            <w:r w:rsidRPr="00DE53B9">
              <w:rPr>
                <w:rFonts w:ascii="Book Antiqua" w:eastAsia="宋体" w:hAnsi="Book Antiqua"/>
                <w:bCs/>
              </w:rPr>
              <w:lastRenderedPageBreak/>
              <w:t>hospital</w:t>
            </w:r>
          </w:p>
        </w:tc>
        <w:tc>
          <w:tcPr>
            <w:tcW w:w="409" w:type="pct"/>
          </w:tcPr>
          <w:p w14:paraId="063D7516"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lastRenderedPageBreak/>
              <w:t>5</w:t>
            </w:r>
          </w:p>
        </w:tc>
      </w:tr>
      <w:tr w:rsidR="00BC0B90" w:rsidRPr="00DE53B9" w14:paraId="638AC57F" w14:textId="77777777" w:rsidTr="002670C2">
        <w:trPr>
          <w:trHeight w:val="325"/>
          <w:jc w:val="center"/>
        </w:trPr>
        <w:tc>
          <w:tcPr>
            <w:tcW w:w="935" w:type="pct"/>
          </w:tcPr>
          <w:p w14:paraId="6089EBD7"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 xml:space="preserve">Jacobs </w:t>
            </w:r>
            <w:r w:rsidRPr="00DE53B9">
              <w:rPr>
                <w:rFonts w:ascii="Book Antiqua" w:eastAsia="宋体" w:hAnsi="Book Antiqua"/>
                <w:bCs/>
                <w:i/>
              </w:rPr>
              <w:t>et al</w:t>
            </w:r>
            <w:r w:rsidR="00A235F2" w:rsidRPr="00DE53B9">
              <w:rPr>
                <w:rFonts w:ascii="Book Antiqua" w:eastAsia="宋体" w:hAnsi="Book Antiqua"/>
                <w:bCs/>
              </w:rPr>
              <w:fldChar w:fldCharType="begin">
                <w:fldData xml:space="preserve">PEVuZE5vdGU+PENpdGU+PEF1dGhvcj5KYWNvYnM8L0F1dGhvcj48WWVhcj4yMDIwPC9ZZWFyPjxS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==
</w:fldData>
              </w:fldChar>
            </w:r>
            <w:r w:rsidRPr="00DE53B9">
              <w:rPr>
                <w:rFonts w:ascii="Book Antiqua" w:eastAsia="宋体" w:hAnsi="Book Antiqua"/>
                <w:bCs/>
              </w:rPr>
              <w:instrText xml:space="preserve"> ADDIN EN.CITE </w:instrText>
            </w:r>
            <w:r w:rsidR="00A235F2" w:rsidRPr="00DE53B9">
              <w:rPr>
                <w:rFonts w:ascii="Book Antiqua" w:eastAsia="宋体" w:hAnsi="Book Antiqua"/>
                <w:bCs/>
              </w:rPr>
              <w:fldChar w:fldCharType="begin">
                <w:fldData xml:space="preserve">PEVuZE5vdGU+PENpdGU+PEF1dGhvcj5KYWNvYnM8L0F1dGhvcj48WWVhcj4yMDIwPC9ZZWFyPjxS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==
</w:fldData>
              </w:fldChar>
            </w:r>
            <w:r w:rsidRPr="00DE53B9">
              <w:rPr>
                <w:rFonts w:ascii="Book Antiqua" w:eastAsia="宋体" w:hAnsi="Book Antiqua"/>
                <w:bCs/>
              </w:rPr>
              <w:instrText xml:space="preserve"> ADDIN EN.CITE.DATA </w:instrText>
            </w:r>
            <w:r w:rsidR="00A235F2" w:rsidRPr="00DE53B9">
              <w:rPr>
                <w:rFonts w:ascii="Book Antiqua" w:eastAsia="宋体" w:hAnsi="Book Antiqua"/>
                <w:bCs/>
              </w:rPr>
            </w:r>
            <w:r w:rsidR="00A235F2" w:rsidRPr="00DE53B9">
              <w:rPr>
                <w:rFonts w:ascii="Book Antiqua" w:eastAsia="宋体" w:hAnsi="Book Antiqua"/>
                <w:bCs/>
              </w:rPr>
              <w:fldChar w:fldCharType="end"/>
            </w:r>
            <w:r w:rsidR="00A235F2" w:rsidRPr="00DE53B9">
              <w:rPr>
                <w:rFonts w:ascii="Book Antiqua" w:eastAsia="宋体" w:hAnsi="Book Antiqua"/>
                <w:bCs/>
              </w:rPr>
            </w:r>
            <w:r w:rsidR="00A235F2" w:rsidRPr="00DE53B9">
              <w:rPr>
                <w:rFonts w:ascii="Book Antiqua" w:eastAsia="宋体" w:hAnsi="Book Antiqua"/>
                <w:bCs/>
              </w:rPr>
              <w:fldChar w:fldCharType="separate"/>
            </w:r>
            <w:r w:rsidRPr="00DE53B9">
              <w:rPr>
                <w:rFonts w:ascii="Book Antiqua" w:eastAsia="宋体" w:hAnsi="Book Antiqua"/>
                <w:bCs/>
                <w:noProof/>
                <w:vertAlign w:val="superscript"/>
              </w:rPr>
              <w:t>[</w:t>
            </w:r>
            <w:r w:rsidR="006E3BAA" w:rsidRPr="00DE53B9">
              <w:rPr>
                <w:rFonts w:ascii="Book Antiqua" w:eastAsia="宋体" w:hAnsi="Book Antiqua"/>
                <w:bCs/>
                <w:noProof/>
                <w:vertAlign w:val="superscript"/>
                <w:lang w:eastAsia="zh-CN"/>
              </w:rPr>
              <w:t>24</w:t>
            </w:r>
            <w:r w:rsidRPr="00DE53B9">
              <w:rPr>
                <w:rFonts w:ascii="Book Antiqua" w:eastAsia="宋体" w:hAnsi="Book Antiqua"/>
                <w:bCs/>
                <w:noProof/>
                <w:vertAlign w:val="superscript"/>
              </w:rPr>
              <w:t>]</w:t>
            </w:r>
            <w:r w:rsidR="00A235F2" w:rsidRPr="00DE53B9">
              <w:rPr>
                <w:rFonts w:ascii="Book Antiqua" w:eastAsia="宋体" w:hAnsi="Book Antiqua"/>
                <w:bCs/>
              </w:rPr>
              <w:fldChar w:fldCharType="end"/>
            </w:r>
          </w:p>
        </w:tc>
        <w:tc>
          <w:tcPr>
            <w:tcW w:w="401" w:type="pct"/>
          </w:tcPr>
          <w:p w14:paraId="26298FF7"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2020</w:t>
            </w:r>
          </w:p>
        </w:tc>
        <w:tc>
          <w:tcPr>
            <w:tcW w:w="601" w:type="pct"/>
          </w:tcPr>
          <w:p w14:paraId="2384D00C" w14:textId="77777777" w:rsidR="00C25DA7" w:rsidRPr="00DE53B9" w:rsidRDefault="00BC0B90" w:rsidP="00DE53B9">
            <w:pPr>
              <w:spacing w:line="360" w:lineRule="auto"/>
              <w:jc w:val="both"/>
              <w:rPr>
                <w:rFonts w:ascii="Book Antiqua" w:eastAsia="宋体" w:hAnsi="Book Antiqua"/>
                <w:bCs/>
              </w:rPr>
            </w:pPr>
            <w:r w:rsidRPr="00DE53B9">
              <w:rPr>
                <w:rFonts w:ascii="Book Antiqua" w:eastAsia="宋体" w:hAnsi="Book Antiqua"/>
                <w:bCs/>
              </w:rPr>
              <w:t>U</w:t>
            </w:r>
            <w:r w:rsidRPr="00DE53B9">
              <w:rPr>
                <w:rFonts w:ascii="Book Antiqua" w:eastAsia="宋体" w:hAnsi="Book Antiqua"/>
                <w:bCs/>
                <w:lang w:eastAsia="zh-CN"/>
              </w:rPr>
              <w:t>nited States</w:t>
            </w:r>
          </w:p>
        </w:tc>
        <w:tc>
          <w:tcPr>
            <w:tcW w:w="1009" w:type="pct"/>
          </w:tcPr>
          <w:p w14:paraId="392E239E"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Retrospective/Multicenter</w:t>
            </w:r>
          </w:p>
        </w:tc>
        <w:tc>
          <w:tcPr>
            <w:tcW w:w="459" w:type="pct"/>
          </w:tcPr>
          <w:p w14:paraId="3A193446"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32</w:t>
            </w:r>
          </w:p>
        </w:tc>
        <w:tc>
          <w:tcPr>
            <w:tcW w:w="692" w:type="pct"/>
          </w:tcPr>
          <w:p w14:paraId="73F72D08"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78.13%</w:t>
            </w:r>
          </w:p>
        </w:tc>
        <w:tc>
          <w:tcPr>
            <w:tcW w:w="494" w:type="pct"/>
          </w:tcPr>
          <w:p w14:paraId="6C87704F"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In-hospital</w:t>
            </w:r>
          </w:p>
        </w:tc>
        <w:tc>
          <w:tcPr>
            <w:tcW w:w="409" w:type="pct"/>
          </w:tcPr>
          <w:p w14:paraId="22EC6FD3"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6</w:t>
            </w:r>
          </w:p>
        </w:tc>
      </w:tr>
      <w:tr w:rsidR="00BC0B90" w:rsidRPr="00DE53B9" w14:paraId="67F09B2A" w14:textId="77777777" w:rsidTr="002670C2">
        <w:trPr>
          <w:trHeight w:val="325"/>
          <w:jc w:val="center"/>
        </w:trPr>
        <w:tc>
          <w:tcPr>
            <w:tcW w:w="935" w:type="pct"/>
          </w:tcPr>
          <w:p w14:paraId="5DC77CCA" w14:textId="4A332588" w:rsidR="00C25DA7" w:rsidRPr="00DE53B9" w:rsidRDefault="00C25DA7" w:rsidP="00DE53B9">
            <w:pPr>
              <w:spacing w:line="360" w:lineRule="auto"/>
              <w:jc w:val="both"/>
              <w:rPr>
                <w:rFonts w:ascii="Book Antiqua" w:eastAsia="宋体" w:hAnsi="Book Antiqua"/>
                <w:bCs/>
              </w:rPr>
            </w:pPr>
            <w:proofErr w:type="spellStart"/>
            <w:r w:rsidRPr="00DE53B9">
              <w:rPr>
                <w:rFonts w:ascii="Book Antiqua" w:eastAsia="宋体" w:hAnsi="Book Antiqua"/>
                <w:bCs/>
              </w:rPr>
              <w:t>Bemtgen</w:t>
            </w:r>
            <w:proofErr w:type="spellEnd"/>
            <w:r w:rsidR="00233703">
              <w:rPr>
                <w:rFonts w:ascii="Book Antiqua" w:eastAsia="宋体" w:hAnsi="Book Antiqua" w:hint="eastAsia"/>
                <w:bCs/>
                <w:lang w:eastAsia="zh-CN"/>
              </w:rPr>
              <w:t xml:space="preserve"> </w:t>
            </w:r>
            <w:r w:rsidRPr="00DE53B9">
              <w:rPr>
                <w:rFonts w:ascii="Book Antiqua" w:eastAsia="宋体" w:hAnsi="Book Antiqua"/>
                <w:bCs/>
                <w:i/>
              </w:rPr>
              <w:t>et al</w:t>
            </w:r>
            <w:r w:rsidR="00A235F2" w:rsidRPr="00DE53B9">
              <w:rPr>
                <w:rFonts w:ascii="Book Antiqua" w:eastAsia="宋体" w:hAnsi="Book Antiqua"/>
                <w:bCs/>
              </w:rPr>
              <w:fldChar w:fldCharType="begin">
                <w:fldData xml:space="preserve">PEVuZE5vdGU+PENpdGU+PEF1dGhvcj5CZW10Z2VuPC9BdXRob3I+PFllYXI+MjAyMTwvWWVhcj48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==
</w:fldData>
              </w:fldChar>
            </w:r>
            <w:r w:rsidRPr="00DE53B9">
              <w:rPr>
                <w:rFonts w:ascii="Book Antiqua" w:eastAsia="宋体" w:hAnsi="Book Antiqua"/>
                <w:bCs/>
              </w:rPr>
              <w:instrText xml:space="preserve"> ADDIN EN.CITE </w:instrText>
            </w:r>
            <w:r w:rsidR="00A235F2" w:rsidRPr="00DE53B9">
              <w:rPr>
                <w:rFonts w:ascii="Book Antiqua" w:eastAsia="宋体" w:hAnsi="Book Antiqua"/>
                <w:bCs/>
              </w:rPr>
              <w:fldChar w:fldCharType="begin">
                <w:fldData xml:space="preserve">PEVuZE5vdGU+PENpdGU+PEF1dGhvcj5CZW10Z2VuPC9BdXRob3I+PFllYXI+MjAyMTwvWWVhcj48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==
</w:fldData>
              </w:fldChar>
            </w:r>
            <w:r w:rsidRPr="00DE53B9">
              <w:rPr>
                <w:rFonts w:ascii="Book Antiqua" w:eastAsia="宋体" w:hAnsi="Book Antiqua"/>
                <w:bCs/>
              </w:rPr>
              <w:instrText xml:space="preserve"> ADDIN EN.CITE.DATA </w:instrText>
            </w:r>
            <w:r w:rsidR="00A235F2" w:rsidRPr="00DE53B9">
              <w:rPr>
                <w:rFonts w:ascii="Book Antiqua" w:eastAsia="宋体" w:hAnsi="Book Antiqua"/>
                <w:bCs/>
              </w:rPr>
            </w:r>
            <w:r w:rsidR="00A235F2" w:rsidRPr="00DE53B9">
              <w:rPr>
                <w:rFonts w:ascii="Book Antiqua" w:eastAsia="宋体" w:hAnsi="Book Antiqua"/>
                <w:bCs/>
              </w:rPr>
              <w:fldChar w:fldCharType="end"/>
            </w:r>
            <w:r w:rsidR="00A235F2" w:rsidRPr="00DE53B9">
              <w:rPr>
                <w:rFonts w:ascii="Book Antiqua" w:eastAsia="宋体" w:hAnsi="Book Antiqua"/>
                <w:bCs/>
              </w:rPr>
            </w:r>
            <w:r w:rsidR="00A235F2" w:rsidRPr="00DE53B9">
              <w:rPr>
                <w:rFonts w:ascii="Book Antiqua" w:eastAsia="宋体" w:hAnsi="Book Antiqua"/>
                <w:bCs/>
              </w:rPr>
              <w:fldChar w:fldCharType="separate"/>
            </w:r>
            <w:r w:rsidRPr="00DE53B9">
              <w:rPr>
                <w:rFonts w:ascii="Book Antiqua" w:eastAsia="宋体" w:hAnsi="Book Antiqua"/>
                <w:bCs/>
                <w:noProof/>
                <w:vertAlign w:val="superscript"/>
              </w:rPr>
              <w:t>[</w:t>
            </w:r>
            <w:r w:rsidR="006E3BAA" w:rsidRPr="00DE53B9">
              <w:rPr>
                <w:rFonts w:ascii="Book Antiqua" w:eastAsia="宋体" w:hAnsi="Book Antiqua"/>
                <w:bCs/>
                <w:noProof/>
                <w:vertAlign w:val="superscript"/>
                <w:lang w:eastAsia="zh-CN"/>
              </w:rPr>
              <w:t>3</w:t>
            </w:r>
            <w:r w:rsidRPr="00DE53B9">
              <w:rPr>
                <w:rFonts w:ascii="Book Antiqua" w:eastAsia="宋体" w:hAnsi="Book Antiqua"/>
                <w:bCs/>
                <w:noProof/>
                <w:vertAlign w:val="superscript"/>
              </w:rPr>
              <w:t>7]</w:t>
            </w:r>
            <w:r w:rsidR="00A235F2" w:rsidRPr="00DE53B9">
              <w:rPr>
                <w:rFonts w:ascii="Book Antiqua" w:eastAsia="宋体" w:hAnsi="Book Antiqua"/>
                <w:bCs/>
              </w:rPr>
              <w:fldChar w:fldCharType="end"/>
            </w:r>
          </w:p>
        </w:tc>
        <w:tc>
          <w:tcPr>
            <w:tcW w:w="401" w:type="pct"/>
          </w:tcPr>
          <w:p w14:paraId="490B418D" w14:textId="77777777" w:rsidR="00C25DA7" w:rsidRPr="00DE53B9" w:rsidRDefault="00C25DA7" w:rsidP="00DE53B9">
            <w:pPr>
              <w:spacing w:line="360" w:lineRule="auto"/>
              <w:jc w:val="both"/>
              <w:rPr>
                <w:rFonts w:ascii="Book Antiqua" w:eastAsia="宋体" w:hAnsi="Book Antiqua"/>
                <w:bCs/>
                <w:lang w:eastAsia="zh-CN"/>
              </w:rPr>
            </w:pPr>
            <w:r w:rsidRPr="00DE53B9">
              <w:rPr>
                <w:rFonts w:ascii="Book Antiqua" w:eastAsia="宋体" w:hAnsi="Book Antiqua"/>
                <w:bCs/>
              </w:rPr>
              <w:t>202</w:t>
            </w:r>
            <w:r w:rsidR="007F67D0" w:rsidRPr="00DE53B9">
              <w:rPr>
                <w:rFonts w:ascii="Book Antiqua" w:eastAsia="宋体" w:hAnsi="Book Antiqua"/>
                <w:bCs/>
                <w:lang w:eastAsia="zh-CN"/>
              </w:rPr>
              <w:t>1</w:t>
            </w:r>
          </w:p>
        </w:tc>
        <w:tc>
          <w:tcPr>
            <w:tcW w:w="601" w:type="pct"/>
          </w:tcPr>
          <w:p w14:paraId="4FDE94D7"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German</w:t>
            </w:r>
          </w:p>
        </w:tc>
        <w:tc>
          <w:tcPr>
            <w:tcW w:w="1009" w:type="pct"/>
          </w:tcPr>
          <w:p w14:paraId="2900D50C"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Prospective/ Single center</w:t>
            </w:r>
          </w:p>
        </w:tc>
        <w:tc>
          <w:tcPr>
            <w:tcW w:w="459" w:type="pct"/>
          </w:tcPr>
          <w:p w14:paraId="1FF9F824"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11</w:t>
            </w:r>
          </w:p>
        </w:tc>
        <w:tc>
          <w:tcPr>
            <w:tcW w:w="692" w:type="pct"/>
          </w:tcPr>
          <w:p w14:paraId="53B13B31"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100%</w:t>
            </w:r>
          </w:p>
        </w:tc>
        <w:tc>
          <w:tcPr>
            <w:tcW w:w="494" w:type="pct"/>
          </w:tcPr>
          <w:p w14:paraId="5138B6E5" w14:textId="77777777" w:rsidR="00C25DA7" w:rsidRPr="00DE53B9" w:rsidRDefault="00C25DA7" w:rsidP="00DE53B9">
            <w:pPr>
              <w:spacing w:line="360" w:lineRule="auto"/>
              <w:jc w:val="both"/>
              <w:rPr>
                <w:rFonts w:ascii="Book Antiqua" w:eastAsia="宋体" w:hAnsi="Book Antiqua"/>
                <w:bCs/>
                <w:lang w:eastAsia="zh-CN"/>
              </w:rPr>
            </w:pPr>
            <w:r w:rsidRPr="00DE53B9">
              <w:rPr>
                <w:rFonts w:ascii="Book Antiqua" w:eastAsia="宋体" w:hAnsi="Book Antiqua"/>
                <w:bCs/>
              </w:rPr>
              <w:t>28 d</w:t>
            </w:r>
          </w:p>
        </w:tc>
        <w:tc>
          <w:tcPr>
            <w:tcW w:w="409" w:type="pct"/>
          </w:tcPr>
          <w:p w14:paraId="07CD3ED8"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8</w:t>
            </w:r>
          </w:p>
        </w:tc>
      </w:tr>
      <w:tr w:rsidR="00BC0B90" w:rsidRPr="00DE53B9" w14:paraId="3AE33D05" w14:textId="77777777" w:rsidTr="002670C2">
        <w:trPr>
          <w:trHeight w:val="325"/>
          <w:jc w:val="center"/>
        </w:trPr>
        <w:tc>
          <w:tcPr>
            <w:tcW w:w="935" w:type="pct"/>
          </w:tcPr>
          <w:p w14:paraId="147D8B07"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 xml:space="preserve">Cousin </w:t>
            </w:r>
            <w:r w:rsidRPr="00DE53B9">
              <w:rPr>
                <w:rFonts w:ascii="Book Antiqua" w:eastAsia="宋体" w:hAnsi="Book Antiqua"/>
                <w:bCs/>
                <w:i/>
              </w:rPr>
              <w:t>et al</w:t>
            </w:r>
            <w:r w:rsidR="00A235F2" w:rsidRPr="00DE53B9">
              <w:rPr>
                <w:rFonts w:ascii="Book Antiqua" w:eastAsia="宋体" w:hAnsi="Book Antiqua"/>
                <w:bCs/>
              </w:rPr>
              <w:fldChar w:fldCharType="begin">
                <w:fldData xml:space="preserve">PEVuZE5vdGU+PENpdGU+PEF1dGhvcj5Db3VzaW48L0F1dGhvcj48WWVhcj4yMDIxPC9ZZWFyPjxS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</w:fldData>
              </w:fldChar>
            </w:r>
            <w:r w:rsidRPr="00DE53B9">
              <w:rPr>
                <w:rFonts w:ascii="Book Antiqua" w:eastAsia="宋体" w:hAnsi="Book Antiqua"/>
                <w:bCs/>
              </w:rPr>
              <w:instrText xml:space="preserve"> ADDIN EN.CITE </w:instrText>
            </w:r>
            <w:r w:rsidR="00A235F2" w:rsidRPr="00DE53B9">
              <w:rPr>
                <w:rFonts w:ascii="Book Antiqua" w:eastAsia="宋体" w:hAnsi="Book Antiqua"/>
                <w:bCs/>
              </w:rPr>
              <w:fldChar w:fldCharType="begin">
                <w:fldData xml:space="preserve">PEVuZE5vdGU+PENpdGU+PEF1dGhvcj5Db3VzaW48L0F1dGhvcj48WWVhcj4yMDIxPC9ZZWFyPjxS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</w:fldData>
              </w:fldChar>
            </w:r>
            <w:r w:rsidRPr="00DE53B9">
              <w:rPr>
                <w:rFonts w:ascii="Book Antiqua" w:eastAsia="宋体" w:hAnsi="Book Antiqua"/>
                <w:bCs/>
              </w:rPr>
              <w:instrText xml:space="preserve"> ADDIN EN.CITE.DATA </w:instrText>
            </w:r>
            <w:r w:rsidR="00A235F2" w:rsidRPr="00DE53B9">
              <w:rPr>
                <w:rFonts w:ascii="Book Antiqua" w:eastAsia="宋体" w:hAnsi="Book Antiqua"/>
                <w:bCs/>
              </w:rPr>
            </w:r>
            <w:r w:rsidR="00A235F2" w:rsidRPr="00DE53B9">
              <w:rPr>
                <w:rFonts w:ascii="Book Antiqua" w:eastAsia="宋体" w:hAnsi="Book Antiqua"/>
                <w:bCs/>
              </w:rPr>
              <w:fldChar w:fldCharType="end"/>
            </w:r>
            <w:r w:rsidR="00A235F2" w:rsidRPr="00DE53B9">
              <w:rPr>
                <w:rFonts w:ascii="Book Antiqua" w:eastAsia="宋体" w:hAnsi="Book Antiqua"/>
                <w:bCs/>
              </w:rPr>
            </w:r>
            <w:r w:rsidR="00A235F2" w:rsidRPr="00DE53B9">
              <w:rPr>
                <w:rFonts w:ascii="Book Antiqua" w:eastAsia="宋体" w:hAnsi="Book Antiqua"/>
                <w:bCs/>
              </w:rPr>
              <w:fldChar w:fldCharType="separate"/>
            </w:r>
            <w:r w:rsidRPr="00DE53B9">
              <w:rPr>
                <w:rFonts w:ascii="Book Antiqua" w:eastAsia="宋体" w:hAnsi="Book Antiqua"/>
                <w:bCs/>
                <w:noProof/>
                <w:vertAlign w:val="superscript"/>
              </w:rPr>
              <w:t>[</w:t>
            </w:r>
            <w:r w:rsidR="006E3BAA" w:rsidRPr="00DE53B9">
              <w:rPr>
                <w:rFonts w:ascii="Book Antiqua" w:eastAsia="宋体" w:hAnsi="Book Antiqua"/>
                <w:bCs/>
                <w:noProof/>
                <w:vertAlign w:val="superscript"/>
                <w:lang w:eastAsia="zh-CN"/>
              </w:rPr>
              <w:t>20</w:t>
            </w:r>
            <w:r w:rsidRPr="00DE53B9">
              <w:rPr>
                <w:rFonts w:ascii="Book Antiqua" w:eastAsia="宋体" w:hAnsi="Book Antiqua"/>
                <w:bCs/>
                <w:noProof/>
                <w:vertAlign w:val="superscript"/>
              </w:rPr>
              <w:t>]</w:t>
            </w:r>
            <w:r w:rsidR="00A235F2" w:rsidRPr="00DE53B9">
              <w:rPr>
                <w:rFonts w:ascii="Book Antiqua" w:eastAsia="宋体" w:hAnsi="Book Antiqua"/>
                <w:bCs/>
              </w:rPr>
              <w:fldChar w:fldCharType="end"/>
            </w:r>
          </w:p>
        </w:tc>
        <w:tc>
          <w:tcPr>
            <w:tcW w:w="401" w:type="pct"/>
          </w:tcPr>
          <w:p w14:paraId="2F4B4D2E" w14:textId="77777777" w:rsidR="00C25DA7" w:rsidRPr="00DE53B9" w:rsidRDefault="00C25DA7" w:rsidP="00DE53B9">
            <w:pPr>
              <w:spacing w:line="360" w:lineRule="auto"/>
              <w:jc w:val="both"/>
              <w:rPr>
                <w:rFonts w:ascii="Book Antiqua" w:eastAsia="宋体" w:hAnsi="Book Antiqua"/>
                <w:bCs/>
                <w:lang w:eastAsia="zh-CN"/>
              </w:rPr>
            </w:pPr>
            <w:r w:rsidRPr="00DE53B9">
              <w:rPr>
                <w:rFonts w:ascii="Book Antiqua" w:eastAsia="宋体" w:hAnsi="Book Antiqua"/>
                <w:bCs/>
              </w:rPr>
              <w:t>202</w:t>
            </w:r>
            <w:r w:rsidR="007F67D0" w:rsidRPr="00DE53B9">
              <w:rPr>
                <w:rFonts w:ascii="Book Antiqua" w:eastAsia="宋体" w:hAnsi="Book Antiqua"/>
                <w:bCs/>
                <w:lang w:eastAsia="zh-CN"/>
              </w:rPr>
              <w:t>1</w:t>
            </w:r>
          </w:p>
        </w:tc>
        <w:tc>
          <w:tcPr>
            <w:tcW w:w="601" w:type="pct"/>
          </w:tcPr>
          <w:p w14:paraId="76DCBC0B"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France</w:t>
            </w:r>
          </w:p>
        </w:tc>
        <w:tc>
          <w:tcPr>
            <w:tcW w:w="1009" w:type="pct"/>
          </w:tcPr>
          <w:p w14:paraId="0D26E623"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Retrospective/Multicenter</w:t>
            </w:r>
          </w:p>
        </w:tc>
        <w:tc>
          <w:tcPr>
            <w:tcW w:w="459" w:type="pct"/>
          </w:tcPr>
          <w:p w14:paraId="2857952C"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30</w:t>
            </w:r>
          </w:p>
        </w:tc>
        <w:tc>
          <w:tcPr>
            <w:tcW w:w="692" w:type="pct"/>
          </w:tcPr>
          <w:p w14:paraId="43028543"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100%</w:t>
            </w:r>
          </w:p>
        </w:tc>
        <w:tc>
          <w:tcPr>
            <w:tcW w:w="494" w:type="pct"/>
          </w:tcPr>
          <w:p w14:paraId="52BF31BB" w14:textId="77777777" w:rsidR="00AC6D1F" w:rsidRPr="00DE53B9" w:rsidRDefault="008457C7" w:rsidP="00DE53B9">
            <w:pPr>
              <w:spacing w:line="360" w:lineRule="auto"/>
              <w:jc w:val="both"/>
              <w:rPr>
                <w:rFonts w:ascii="Book Antiqua" w:eastAsia="宋体" w:hAnsi="Book Antiqua"/>
                <w:bCs/>
              </w:rPr>
            </w:pPr>
            <w:r w:rsidRPr="00DE53B9">
              <w:rPr>
                <w:rFonts w:ascii="Book Antiqua" w:eastAsia="宋体" w:hAnsi="Book Antiqua"/>
                <w:bCs/>
                <w:lang w:eastAsia="zh-CN"/>
              </w:rPr>
              <w:t>3</w:t>
            </w:r>
            <w:r w:rsidR="00C25DA7" w:rsidRPr="00DE53B9">
              <w:rPr>
                <w:rFonts w:ascii="Book Antiqua" w:eastAsia="宋体" w:hAnsi="Book Antiqua"/>
                <w:bCs/>
              </w:rPr>
              <w:t>mo</w:t>
            </w:r>
          </w:p>
        </w:tc>
        <w:tc>
          <w:tcPr>
            <w:tcW w:w="409" w:type="pct"/>
          </w:tcPr>
          <w:p w14:paraId="0BE3BD56"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8</w:t>
            </w:r>
          </w:p>
        </w:tc>
      </w:tr>
      <w:tr w:rsidR="00BC0B90" w:rsidRPr="00DE53B9" w14:paraId="50E8F067" w14:textId="77777777" w:rsidTr="002670C2">
        <w:trPr>
          <w:trHeight w:val="325"/>
          <w:jc w:val="center"/>
        </w:trPr>
        <w:tc>
          <w:tcPr>
            <w:tcW w:w="935" w:type="pct"/>
          </w:tcPr>
          <w:p w14:paraId="3AA8CC2C"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 xml:space="preserve">Sultan </w:t>
            </w:r>
            <w:r w:rsidRPr="00DE53B9">
              <w:rPr>
                <w:rFonts w:ascii="Book Antiqua" w:eastAsia="宋体" w:hAnsi="Book Antiqua"/>
                <w:bCs/>
                <w:i/>
              </w:rPr>
              <w:t>et al</w:t>
            </w:r>
            <w:r w:rsidR="00A235F2" w:rsidRPr="00DE53B9">
              <w:rPr>
                <w:rFonts w:ascii="Book Antiqua" w:eastAsia="宋体" w:hAnsi="Book Antiqua"/>
                <w:bCs/>
              </w:rPr>
              <w:fldChar w:fldCharType="begin">
                <w:fldData xml:space="preserve">PEVuZE5vdGU+PENpdGU+PEF1dGhvcj5TdWx0YW48L0F1dGhvcj48WWVhcj4yMDIwPC9ZZWFyPjxS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</w:fldData>
              </w:fldChar>
            </w:r>
            <w:r w:rsidRPr="00DE53B9">
              <w:rPr>
                <w:rFonts w:ascii="Book Antiqua" w:eastAsia="宋体" w:hAnsi="Book Antiqua"/>
                <w:bCs/>
              </w:rPr>
              <w:instrText xml:space="preserve"> ADDIN EN.CITE </w:instrText>
            </w:r>
            <w:r w:rsidR="00A235F2" w:rsidRPr="00DE53B9">
              <w:rPr>
                <w:rFonts w:ascii="Book Antiqua" w:eastAsia="宋体" w:hAnsi="Book Antiqua"/>
                <w:bCs/>
              </w:rPr>
              <w:fldChar w:fldCharType="begin">
                <w:fldData xml:space="preserve">PEVuZE5vdGU+PENpdGU+PEF1dGhvcj5TdWx0YW48L0F1dGhvcj48WWVhcj4yMDIwPC9ZZWFyPjxS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</w:fldData>
              </w:fldChar>
            </w:r>
            <w:r w:rsidRPr="00DE53B9">
              <w:rPr>
                <w:rFonts w:ascii="Book Antiqua" w:eastAsia="宋体" w:hAnsi="Book Antiqua"/>
                <w:bCs/>
              </w:rPr>
              <w:instrText xml:space="preserve"> ADDIN EN.CITE.DATA </w:instrText>
            </w:r>
            <w:r w:rsidR="00A235F2" w:rsidRPr="00DE53B9">
              <w:rPr>
                <w:rFonts w:ascii="Book Antiqua" w:eastAsia="宋体" w:hAnsi="Book Antiqua"/>
                <w:bCs/>
              </w:rPr>
            </w:r>
            <w:r w:rsidR="00A235F2" w:rsidRPr="00DE53B9">
              <w:rPr>
                <w:rFonts w:ascii="Book Antiqua" w:eastAsia="宋体" w:hAnsi="Book Antiqua"/>
                <w:bCs/>
              </w:rPr>
              <w:fldChar w:fldCharType="end"/>
            </w:r>
            <w:r w:rsidR="00A235F2" w:rsidRPr="00DE53B9">
              <w:rPr>
                <w:rFonts w:ascii="Book Antiqua" w:eastAsia="宋体" w:hAnsi="Book Antiqua"/>
                <w:bCs/>
              </w:rPr>
            </w:r>
            <w:r w:rsidR="00A235F2" w:rsidRPr="00DE53B9">
              <w:rPr>
                <w:rFonts w:ascii="Book Antiqua" w:eastAsia="宋体" w:hAnsi="Book Antiqua"/>
                <w:bCs/>
              </w:rPr>
              <w:fldChar w:fldCharType="separate"/>
            </w:r>
            <w:r w:rsidRPr="00DE53B9">
              <w:rPr>
                <w:rFonts w:ascii="Book Antiqua" w:eastAsia="宋体" w:hAnsi="Book Antiqua"/>
                <w:bCs/>
                <w:noProof/>
                <w:vertAlign w:val="superscript"/>
              </w:rPr>
              <w:t>[</w:t>
            </w:r>
            <w:r w:rsidR="006E3BAA" w:rsidRPr="00DE53B9">
              <w:rPr>
                <w:rFonts w:ascii="Book Antiqua" w:eastAsia="宋体" w:hAnsi="Book Antiqua"/>
                <w:bCs/>
                <w:noProof/>
                <w:vertAlign w:val="superscript"/>
                <w:lang w:eastAsia="zh-CN"/>
              </w:rPr>
              <w:t>28</w:t>
            </w:r>
            <w:r w:rsidRPr="00DE53B9">
              <w:rPr>
                <w:rFonts w:ascii="Book Antiqua" w:eastAsia="宋体" w:hAnsi="Book Antiqua"/>
                <w:bCs/>
                <w:noProof/>
                <w:vertAlign w:val="superscript"/>
              </w:rPr>
              <w:t>]</w:t>
            </w:r>
            <w:r w:rsidR="00A235F2" w:rsidRPr="00DE53B9">
              <w:rPr>
                <w:rFonts w:ascii="Book Antiqua" w:eastAsia="宋体" w:hAnsi="Book Antiqua"/>
                <w:bCs/>
              </w:rPr>
              <w:fldChar w:fldCharType="end"/>
            </w:r>
          </w:p>
        </w:tc>
        <w:tc>
          <w:tcPr>
            <w:tcW w:w="401" w:type="pct"/>
          </w:tcPr>
          <w:p w14:paraId="78AD8847"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2020</w:t>
            </w:r>
          </w:p>
        </w:tc>
        <w:tc>
          <w:tcPr>
            <w:tcW w:w="601" w:type="pct"/>
          </w:tcPr>
          <w:p w14:paraId="3451F2E5" w14:textId="77777777" w:rsidR="00C25DA7" w:rsidRPr="00DE53B9" w:rsidRDefault="00BC0B90" w:rsidP="00DE53B9">
            <w:pPr>
              <w:spacing w:line="360" w:lineRule="auto"/>
              <w:jc w:val="both"/>
              <w:rPr>
                <w:rFonts w:ascii="Book Antiqua" w:eastAsia="宋体" w:hAnsi="Book Antiqua"/>
                <w:bCs/>
              </w:rPr>
            </w:pPr>
            <w:r w:rsidRPr="00DE53B9">
              <w:rPr>
                <w:rFonts w:ascii="Book Antiqua" w:eastAsia="宋体" w:hAnsi="Book Antiqua"/>
                <w:bCs/>
              </w:rPr>
              <w:t>U</w:t>
            </w:r>
            <w:r w:rsidRPr="00DE53B9">
              <w:rPr>
                <w:rFonts w:ascii="Book Antiqua" w:eastAsia="宋体" w:hAnsi="Book Antiqua"/>
                <w:bCs/>
                <w:lang w:eastAsia="zh-CN"/>
              </w:rPr>
              <w:t>nited States</w:t>
            </w:r>
          </w:p>
        </w:tc>
        <w:tc>
          <w:tcPr>
            <w:tcW w:w="1009" w:type="pct"/>
          </w:tcPr>
          <w:p w14:paraId="46E012A2"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Retrospective/Multicenter</w:t>
            </w:r>
          </w:p>
        </w:tc>
        <w:tc>
          <w:tcPr>
            <w:tcW w:w="459" w:type="pct"/>
          </w:tcPr>
          <w:p w14:paraId="1D37A9B8"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10</w:t>
            </w:r>
          </w:p>
        </w:tc>
        <w:tc>
          <w:tcPr>
            <w:tcW w:w="692" w:type="pct"/>
          </w:tcPr>
          <w:p w14:paraId="7B76BBA7"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100%</w:t>
            </w:r>
          </w:p>
        </w:tc>
        <w:tc>
          <w:tcPr>
            <w:tcW w:w="494" w:type="pct"/>
          </w:tcPr>
          <w:p w14:paraId="1509DE45" w14:textId="77777777" w:rsidR="00C25DA7" w:rsidRPr="00DE53B9" w:rsidRDefault="00C25DA7" w:rsidP="00DE53B9">
            <w:pPr>
              <w:spacing w:line="360" w:lineRule="auto"/>
              <w:jc w:val="both"/>
              <w:rPr>
                <w:rFonts w:ascii="Book Antiqua" w:eastAsia="宋体" w:hAnsi="Book Antiqua"/>
                <w:bCs/>
                <w:lang w:eastAsia="zh-CN"/>
              </w:rPr>
            </w:pPr>
            <w:r w:rsidRPr="00DE53B9">
              <w:rPr>
                <w:rFonts w:ascii="Book Antiqua" w:eastAsia="宋体" w:hAnsi="Book Antiqua"/>
                <w:bCs/>
              </w:rPr>
              <w:t>26 d</w:t>
            </w:r>
          </w:p>
        </w:tc>
        <w:tc>
          <w:tcPr>
            <w:tcW w:w="409" w:type="pct"/>
          </w:tcPr>
          <w:p w14:paraId="36A0C66C"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5</w:t>
            </w:r>
          </w:p>
        </w:tc>
      </w:tr>
      <w:tr w:rsidR="00BC0B90" w:rsidRPr="00DE53B9" w14:paraId="32392AA5" w14:textId="77777777" w:rsidTr="002670C2">
        <w:trPr>
          <w:trHeight w:val="325"/>
          <w:jc w:val="center"/>
        </w:trPr>
        <w:tc>
          <w:tcPr>
            <w:tcW w:w="935" w:type="pct"/>
          </w:tcPr>
          <w:p w14:paraId="135B9116" w14:textId="7DB60036" w:rsidR="00C25DA7" w:rsidRPr="00DE53B9" w:rsidRDefault="00C25DA7" w:rsidP="00DE53B9">
            <w:pPr>
              <w:spacing w:line="360" w:lineRule="auto"/>
              <w:jc w:val="both"/>
              <w:rPr>
                <w:rFonts w:ascii="Book Antiqua" w:eastAsia="宋体" w:hAnsi="Book Antiqua"/>
                <w:bCs/>
              </w:rPr>
            </w:pPr>
            <w:proofErr w:type="spellStart"/>
            <w:r w:rsidRPr="00DE53B9">
              <w:rPr>
                <w:rFonts w:ascii="Book Antiqua" w:eastAsia="宋体" w:hAnsi="Book Antiqua"/>
                <w:bCs/>
              </w:rPr>
              <w:t>Yankah</w:t>
            </w:r>
            <w:proofErr w:type="spellEnd"/>
            <w:r w:rsidR="00233703">
              <w:rPr>
                <w:rFonts w:ascii="Book Antiqua" w:eastAsia="宋体" w:hAnsi="Book Antiqua" w:hint="eastAsia"/>
                <w:bCs/>
                <w:lang w:eastAsia="zh-CN"/>
              </w:rPr>
              <w:t xml:space="preserve"> </w:t>
            </w:r>
            <w:r w:rsidRPr="00DE53B9">
              <w:rPr>
                <w:rFonts w:ascii="Book Antiqua" w:eastAsia="宋体" w:hAnsi="Book Antiqua"/>
                <w:bCs/>
                <w:i/>
              </w:rPr>
              <w:t>et al</w:t>
            </w:r>
            <w:r w:rsidR="00A235F2" w:rsidRPr="00DE53B9">
              <w:rPr>
                <w:rFonts w:ascii="Book Antiqua" w:eastAsia="宋体" w:hAnsi="Book Antiqua"/>
                <w:bCs/>
              </w:rPr>
              <w:fldChar w:fldCharType="begin">
                <w:fldData xml:space="preserve">PEVuZE5vdGU+PENpdGU+PEF1dGhvcj5ZYW5rYWg8L0F1dGhvcj48WWVhcj4yMDIxPC9ZZWFyPjxS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</w:fldData>
              </w:fldChar>
            </w:r>
            <w:r w:rsidRPr="00DE53B9">
              <w:rPr>
                <w:rFonts w:ascii="Book Antiqua" w:eastAsia="宋体" w:hAnsi="Book Antiqua"/>
                <w:bCs/>
              </w:rPr>
              <w:instrText xml:space="preserve"> ADDIN EN.CITE </w:instrText>
            </w:r>
            <w:r w:rsidR="00A235F2" w:rsidRPr="00DE53B9">
              <w:rPr>
                <w:rFonts w:ascii="Book Antiqua" w:eastAsia="宋体" w:hAnsi="Book Antiqua"/>
                <w:bCs/>
              </w:rPr>
              <w:fldChar w:fldCharType="begin">
                <w:fldData xml:space="preserve">PEVuZE5vdGU+PENpdGU+PEF1dGhvcj5ZYW5rYWg8L0F1dGhvcj48WWVhcj4yMDIxPC9ZZWFyPjxS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</w:fldData>
              </w:fldChar>
            </w:r>
            <w:r w:rsidRPr="00DE53B9">
              <w:rPr>
                <w:rFonts w:ascii="Book Antiqua" w:eastAsia="宋体" w:hAnsi="Book Antiqua"/>
                <w:bCs/>
              </w:rPr>
              <w:instrText xml:space="preserve"> ADDIN EN.CITE.DATA </w:instrText>
            </w:r>
            <w:r w:rsidR="00A235F2" w:rsidRPr="00DE53B9">
              <w:rPr>
                <w:rFonts w:ascii="Book Antiqua" w:eastAsia="宋体" w:hAnsi="Book Antiqua"/>
                <w:bCs/>
              </w:rPr>
            </w:r>
            <w:r w:rsidR="00A235F2" w:rsidRPr="00DE53B9">
              <w:rPr>
                <w:rFonts w:ascii="Book Antiqua" w:eastAsia="宋体" w:hAnsi="Book Antiqua"/>
                <w:bCs/>
              </w:rPr>
              <w:fldChar w:fldCharType="end"/>
            </w:r>
            <w:r w:rsidR="00A235F2" w:rsidRPr="00DE53B9">
              <w:rPr>
                <w:rFonts w:ascii="Book Antiqua" w:eastAsia="宋体" w:hAnsi="Book Antiqua"/>
                <w:bCs/>
              </w:rPr>
            </w:r>
            <w:r w:rsidR="00A235F2" w:rsidRPr="00DE53B9">
              <w:rPr>
                <w:rFonts w:ascii="Book Antiqua" w:eastAsia="宋体" w:hAnsi="Book Antiqua"/>
                <w:bCs/>
              </w:rPr>
              <w:fldChar w:fldCharType="separate"/>
            </w:r>
            <w:r w:rsidRPr="00DE53B9">
              <w:rPr>
                <w:rFonts w:ascii="Book Antiqua" w:eastAsia="宋体" w:hAnsi="Book Antiqua"/>
                <w:bCs/>
                <w:noProof/>
                <w:vertAlign w:val="superscript"/>
              </w:rPr>
              <w:t>[3</w:t>
            </w:r>
            <w:r w:rsidR="00DE1FFF" w:rsidRPr="00DE53B9">
              <w:rPr>
                <w:rFonts w:ascii="Book Antiqua" w:eastAsia="宋体" w:hAnsi="Book Antiqua"/>
                <w:bCs/>
                <w:noProof/>
                <w:vertAlign w:val="superscript"/>
                <w:lang w:eastAsia="zh-CN"/>
              </w:rPr>
              <w:t>8</w:t>
            </w:r>
            <w:r w:rsidRPr="00DE53B9">
              <w:rPr>
                <w:rFonts w:ascii="Book Antiqua" w:eastAsia="宋体" w:hAnsi="Book Antiqua"/>
                <w:bCs/>
                <w:noProof/>
                <w:vertAlign w:val="superscript"/>
              </w:rPr>
              <w:t>]</w:t>
            </w:r>
            <w:r w:rsidR="00A235F2" w:rsidRPr="00DE53B9">
              <w:rPr>
                <w:rFonts w:ascii="Book Antiqua" w:eastAsia="宋体" w:hAnsi="Book Antiqua"/>
                <w:bCs/>
              </w:rPr>
              <w:fldChar w:fldCharType="end"/>
            </w:r>
          </w:p>
        </w:tc>
        <w:tc>
          <w:tcPr>
            <w:tcW w:w="401" w:type="pct"/>
          </w:tcPr>
          <w:p w14:paraId="3AD9C186" w14:textId="77777777" w:rsidR="00C25DA7" w:rsidRPr="00DE53B9" w:rsidRDefault="00C25DA7" w:rsidP="00DE53B9">
            <w:pPr>
              <w:spacing w:line="360" w:lineRule="auto"/>
              <w:jc w:val="both"/>
              <w:rPr>
                <w:rFonts w:ascii="Book Antiqua" w:eastAsia="宋体" w:hAnsi="Book Antiqua"/>
                <w:bCs/>
                <w:lang w:eastAsia="zh-CN"/>
              </w:rPr>
            </w:pPr>
            <w:r w:rsidRPr="00DE53B9">
              <w:rPr>
                <w:rFonts w:ascii="Book Antiqua" w:eastAsia="宋体" w:hAnsi="Book Antiqua"/>
                <w:bCs/>
              </w:rPr>
              <w:t>202</w:t>
            </w:r>
            <w:r w:rsidR="007F67D0" w:rsidRPr="00DE53B9">
              <w:rPr>
                <w:rFonts w:ascii="Book Antiqua" w:eastAsia="宋体" w:hAnsi="Book Antiqua"/>
                <w:bCs/>
                <w:lang w:eastAsia="zh-CN"/>
              </w:rPr>
              <w:t>1</w:t>
            </w:r>
          </w:p>
        </w:tc>
        <w:tc>
          <w:tcPr>
            <w:tcW w:w="601" w:type="pct"/>
          </w:tcPr>
          <w:p w14:paraId="4EE204ED"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German</w:t>
            </w:r>
          </w:p>
        </w:tc>
        <w:tc>
          <w:tcPr>
            <w:tcW w:w="1009" w:type="pct"/>
          </w:tcPr>
          <w:p w14:paraId="4FE3CA5E"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Retrospective/Multicenter</w:t>
            </w:r>
          </w:p>
        </w:tc>
        <w:tc>
          <w:tcPr>
            <w:tcW w:w="459" w:type="pct"/>
          </w:tcPr>
          <w:p w14:paraId="70D762EB"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42</w:t>
            </w:r>
          </w:p>
        </w:tc>
        <w:tc>
          <w:tcPr>
            <w:tcW w:w="692" w:type="pct"/>
          </w:tcPr>
          <w:p w14:paraId="11FACB5C"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100%</w:t>
            </w:r>
          </w:p>
        </w:tc>
        <w:tc>
          <w:tcPr>
            <w:tcW w:w="494" w:type="pct"/>
          </w:tcPr>
          <w:p w14:paraId="5D5830CF" w14:textId="77777777" w:rsidR="00AC6D1F" w:rsidRPr="00DE53B9" w:rsidRDefault="008457C7" w:rsidP="00DE53B9">
            <w:pPr>
              <w:spacing w:line="360" w:lineRule="auto"/>
              <w:jc w:val="both"/>
              <w:rPr>
                <w:rFonts w:ascii="Book Antiqua" w:eastAsia="宋体" w:hAnsi="Book Antiqua"/>
                <w:bCs/>
              </w:rPr>
            </w:pPr>
            <w:r w:rsidRPr="00DE53B9">
              <w:rPr>
                <w:rFonts w:ascii="Book Antiqua" w:eastAsia="宋体" w:hAnsi="Book Antiqua"/>
                <w:bCs/>
                <w:lang w:eastAsia="zh-CN"/>
              </w:rPr>
              <w:t>1</w:t>
            </w:r>
            <w:r w:rsidR="00C25DA7" w:rsidRPr="00DE53B9">
              <w:rPr>
                <w:rFonts w:ascii="Book Antiqua" w:eastAsia="宋体" w:hAnsi="Book Antiqua"/>
                <w:bCs/>
              </w:rPr>
              <w:t>mo</w:t>
            </w:r>
          </w:p>
        </w:tc>
        <w:tc>
          <w:tcPr>
            <w:tcW w:w="409" w:type="pct"/>
          </w:tcPr>
          <w:p w14:paraId="1B554B5F"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5</w:t>
            </w:r>
          </w:p>
        </w:tc>
      </w:tr>
      <w:tr w:rsidR="00BC0B90" w:rsidRPr="00DE53B9" w14:paraId="1864B17D" w14:textId="77777777" w:rsidTr="002670C2">
        <w:trPr>
          <w:trHeight w:val="325"/>
          <w:jc w:val="center"/>
        </w:trPr>
        <w:tc>
          <w:tcPr>
            <w:tcW w:w="935" w:type="pct"/>
          </w:tcPr>
          <w:p w14:paraId="5625B915" w14:textId="68396A75"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Kon</w:t>
            </w:r>
            <w:r w:rsidR="00233703">
              <w:rPr>
                <w:rFonts w:ascii="Book Antiqua" w:eastAsia="宋体" w:hAnsi="Book Antiqua" w:hint="eastAsia"/>
                <w:bCs/>
                <w:lang w:eastAsia="zh-CN"/>
              </w:rPr>
              <w:t xml:space="preserve"> </w:t>
            </w:r>
            <w:r w:rsidRPr="00DE53B9">
              <w:rPr>
                <w:rFonts w:ascii="Book Antiqua" w:eastAsia="宋体" w:hAnsi="Book Antiqua"/>
                <w:bCs/>
                <w:i/>
              </w:rPr>
              <w:t>et al</w:t>
            </w:r>
            <w:r w:rsidR="00A235F2" w:rsidRPr="00DE53B9">
              <w:rPr>
                <w:rFonts w:ascii="Book Antiqua" w:eastAsia="宋体" w:hAnsi="Book Antiqua"/>
                <w:bCs/>
              </w:rPr>
              <w:fldChar w:fldCharType="begin">
                <w:fldData xml:space="preserve">PEVuZE5vdGU+PENpdGU+PEF1dGhvcj5Lb248L0F1dGhvcj48WWVhcj4yMDIxPC9ZZWFyPjxSZWNO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</w:fldData>
              </w:fldChar>
            </w:r>
            <w:r w:rsidRPr="00DE53B9">
              <w:rPr>
                <w:rFonts w:ascii="Book Antiqua" w:eastAsia="宋体" w:hAnsi="Book Antiqua"/>
                <w:bCs/>
              </w:rPr>
              <w:instrText xml:space="preserve"> ADDIN EN.CITE </w:instrText>
            </w:r>
            <w:r w:rsidR="00A235F2" w:rsidRPr="00DE53B9">
              <w:rPr>
                <w:rFonts w:ascii="Book Antiqua" w:eastAsia="宋体" w:hAnsi="Book Antiqua"/>
                <w:bCs/>
              </w:rPr>
              <w:fldChar w:fldCharType="begin">
                <w:fldData xml:space="preserve">PEVuZE5vdGU+PENpdGU+PEF1dGhvcj5Lb248L0F1dGhvcj48WWVhcj4yMDIxPC9ZZWFyPjxSZWNO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</w:fldData>
              </w:fldChar>
            </w:r>
            <w:r w:rsidRPr="00DE53B9">
              <w:rPr>
                <w:rFonts w:ascii="Book Antiqua" w:eastAsia="宋体" w:hAnsi="Book Antiqua"/>
                <w:bCs/>
              </w:rPr>
              <w:instrText xml:space="preserve"> ADDIN EN.CITE.DATA </w:instrText>
            </w:r>
            <w:r w:rsidR="00A235F2" w:rsidRPr="00DE53B9">
              <w:rPr>
                <w:rFonts w:ascii="Book Antiqua" w:eastAsia="宋体" w:hAnsi="Book Antiqua"/>
                <w:bCs/>
              </w:rPr>
            </w:r>
            <w:r w:rsidR="00A235F2" w:rsidRPr="00DE53B9">
              <w:rPr>
                <w:rFonts w:ascii="Book Antiqua" w:eastAsia="宋体" w:hAnsi="Book Antiqua"/>
                <w:bCs/>
              </w:rPr>
              <w:fldChar w:fldCharType="end"/>
            </w:r>
            <w:r w:rsidR="00A235F2" w:rsidRPr="00DE53B9">
              <w:rPr>
                <w:rFonts w:ascii="Book Antiqua" w:eastAsia="宋体" w:hAnsi="Book Antiqua"/>
                <w:bCs/>
              </w:rPr>
            </w:r>
            <w:r w:rsidR="00A235F2" w:rsidRPr="00DE53B9">
              <w:rPr>
                <w:rFonts w:ascii="Book Antiqua" w:eastAsia="宋体" w:hAnsi="Book Antiqua"/>
                <w:bCs/>
              </w:rPr>
              <w:fldChar w:fldCharType="separate"/>
            </w:r>
            <w:r w:rsidRPr="00DE53B9">
              <w:rPr>
                <w:rFonts w:ascii="Book Antiqua" w:eastAsia="宋体" w:hAnsi="Book Antiqua"/>
                <w:bCs/>
                <w:noProof/>
                <w:vertAlign w:val="superscript"/>
              </w:rPr>
              <w:t>[</w:t>
            </w:r>
            <w:r w:rsidR="00DE1FFF" w:rsidRPr="00DE53B9">
              <w:rPr>
                <w:rFonts w:ascii="Book Antiqua" w:eastAsia="宋体" w:hAnsi="Book Antiqua"/>
                <w:bCs/>
                <w:noProof/>
                <w:vertAlign w:val="superscript"/>
                <w:lang w:eastAsia="zh-CN"/>
              </w:rPr>
              <w:t>29</w:t>
            </w:r>
            <w:r w:rsidRPr="00DE53B9">
              <w:rPr>
                <w:rFonts w:ascii="Book Antiqua" w:eastAsia="宋体" w:hAnsi="Book Antiqua"/>
                <w:bCs/>
                <w:noProof/>
                <w:vertAlign w:val="superscript"/>
              </w:rPr>
              <w:t>]</w:t>
            </w:r>
            <w:r w:rsidR="00A235F2" w:rsidRPr="00DE53B9">
              <w:rPr>
                <w:rFonts w:ascii="Book Antiqua" w:eastAsia="宋体" w:hAnsi="Book Antiqua"/>
                <w:bCs/>
              </w:rPr>
              <w:fldChar w:fldCharType="end"/>
            </w:r>
          </w:p>
        </w:tc>
        <w:tc>
          <w:tcPr>
            <w:tcW w:w="401" w:type="pct"/>
          </w:tcPr>
          <w:p w14:paraId="003A3CDD" w14:textId="77777777" w:rsidR="00C25DA7" w:rsidRPr="00DE53B9" w:rsidRDefault="00C25DA7" w:rsidP="00DE53B9">
            <w:pPr>
              <w:spacing w:line="360" w:lineRule="auto"/>
              <w:jc w:val="both"/>
              <w:rPr>
                <w:rFonts w:ascii="Book Antiqua" w:eastAsia="宋体" w:hAnsi="Book Antiqua"/>
                <w:bCs/>
                <w:lang w:eastAsia="zh-CN"/>
              </w:rPr>
            </w:pPr>
            <w:r w:rsidRPr="00DE53B9">
              <w:rPr>
                <w:rFonts w:ascii="Book Antiqua" w:eastAsia="宋体" w:hAnsi="Book Antiqua"/>
                <w:bCs/>
              </w:rPr>
              <w:t>202</w:t>
            </w:r>
            <w:r w:rsidR="007F67D0" w:rsidRPr="00DE53B9">
              <w:rPr>
                <w:rFonts w:ascii="Book Antiqua" w:eastAsia="宋体" w:hAnsi="Book Antiqua"/>
                <w:bCs/>
                <w:lang w:eastAsia="zh-CN"/>
              </w:rPr>
              <w:t>1</w:t>
            </w:r>
          </w:p>
        </w:tc>
        <w:tc>
          <w:tcPr>
            <w:tcW w:w="601" w:type="pct"/>
          </w:tcPr>
          <w:p w14:paraId="553DA2C8" w14:textId="77777777" w:rsidR="00C25DA7" w:rsidRPr="00DE53B9" w:rsidRDefault="00BC0B90" w:rsidP="00DE53B9">
            <w:pPr>
              <w:spacing w:line="360" w:lineRule="auto"/>
              <w:jc w:val="both"/>
              <w:rPr>
                <w:rFonts w:ascii="Book Antiqua" w:eastAsia="宋体" w:hAnsi="Book Antiqua"/>
                <w:bCs/>
              </w:rPr>
            </w:pPr>
            <w:r w:rsidRPr="00DE53B9">
              <w:rPr>
                <w:rFonts w:ascii="Book Antiqua" w:eastAsia="宋体" w:hAnsi="Book Antiqua"/>
                <w:bCs/>
              </w:rPr>
              <w:t>U</w:t>
            </w:r>
            <w:r w:rsidRPr="00DE53B9">
              <w:rPr>
                <w:rFonts w:ascii="Book Antiqua" w:eastAsia="宋体" w:hAnsi="Book Antiqua"/>
                <w:bCs/>
                <w:lang w:eastAsia="zh-CN"/>
              </w:rPr>
              <w:t>nited States</w:t>
            </w:r>
          </w:p>
        </w:tc>
        <w:tc>
          <w:tcPr>
            <w:tcW w:w="1009" w:type="pct"/>
          </w:tcPr>
          <w:p w14:paraId="389AAAD9"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Retrospective/Single center</w:t>
            </w:r>
          </w:p>
        </w:tc>
        <w:tc>
          <w:tcPr>
            <w:tcW w:w="459" w:type="pct"/>
          </w:tcPr>
          <w:p w14:paraId="2099270B"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27</w:t>
            </w:r>
          </w:p>
        </w:tc>
        <w:tc>
          <w:tcPr>
            <w:tcW w:w="692" w:type="pct"/>
          </w:tcPr>
          <w:p w14:paraId="2E7B8D2A"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100%</w:t>
            </w:r>
          </w:p>
        </w:tc>
        <w:tc>
          <w:tcPr>
            <w:tcW w:w="494" w:type="pct"/>
          </w:tcPr>
          <w:p w14:paraId="54E358A0"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In-hospital</w:t>
            </w:r>
          </w:p>
        </w:tc>
        <w:tc>
          <w:tcPr>
            <w:tcW w:w="409" w:type="pct"/>
          </w:tcPr>
          <w:p w14:paraId="30CBE032"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6</w:t>
            </w:r>
          </w:p>
        </w:tc>
      </w:tr>
      <w:tr w:rsidR="00BC0B90" w:rsidRPr="00DE53B9" w14:paraId="56A827AC" w14:textId="77777777" w:rsidTr="002670C2">
        <w:trPr>
          <w:trHeight w:val="90"/>
          <w:jc w:val="center"/>
        </w:trPr>
        <w:tc>
          <w:tcPr>
            <w:tcW w:w="935" w:type="pct"/>
          </w:tcPr>
          <w:p w14:paraId="69F9BB49" w14:textId="3B2A7E3B" w:rsidR="00C25DA7" w:rsidRPr="00DE53B9" w:rsidRDefault="00C25DA7" w:rsidP="00DE53B9">
            <w:pPr>
              <w:spacing w:line="360" w:lineRule="auto"/>
              <w:jc w:val="both"/>
              <w:rPr>
                <w:rFonts w:ascii="Book Antiqua" w:eastAsia="宋体" w:hAnsi="Book Antiqua"/>
                <w:bCs/>
              </w:rPr>
            </w:pPr>
            <w:proofErr w:type="spellStart"/>
            <w:r w:rsidRPr="00DE53B9">
              <w:rPr>
                <w:rFonts w:ascii="Book Antiqua" w:eastAsia="宋体" w:hAnsi="Book Antiqua"/>
                <w:bCs/>
              </w:rPr>
              <w:t>Zayat</w:t>
            </w:r>
            <w:proofErr w:type="spellEnd"/>
            <w:r w:rsidR="00233703">
              <w:rPr>
                <w:rFonts w:ascii="Book Antiqua" w:eastAsia="宋体" w:hAnsi="Book Antiqua" w:hint="eastAsia"/>
                <w:bCs/>
                <w:lang w:eastAsia="zh-CN"/>
              </w:rPr>
              <w:t xml:space="preserve"> </w:t>
            </w:r>
            <w:r w:rsidRPr="00DE53B9">
              <w:rPr>
                <w:rFonts w:ascii="Book Antiqua" w:eastAsia="宋体" w:hAnsi="Book Antiqua"/>
                <w:bCs/>
                <w:i/>
              </w:rPr>
              <w:t>et al</w:t>
            </w:r>
            <w:r w:rsidR="00A235F2" w:rsidRPr="00DE53B9">
              <w:rPr>
                <w:rFonts w:ascii="Book Antiqua" w:eastAsia="宋体" w:hAnsi="Book Antiqua"/>
                <w:bCs/>
              </w:rPr>
              <w:fldChar w:fldCharType="begin">
                <w:fldData xml:space="preserve">PEVuZE5vdGU+PENpdGU+PEF1dGhvcj5aYXlhdDwvQXV0aG9yPjxZZWFyPjIwMjE8L1llYXI+PFJl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</w:fldData>
              </w:fldChar>
            </w:r>
            <w:r w:rsidRPr="00DE53B9">
              <w:rPr>
                <w:rFonts w:ascii="Book Antiqua" w:eastAsia="宋体" w:hAnsi="Book Antiqua"/>
                <w:bCs/>
              </w:rPr>
              <w:instrText xml:space="preserve"> ADDIN EN.CITE </w:instrText>
            </w:r>
            <w:r w:rsidR="00A235F2" w:rsidRPr="00DE53B9">
              <w:rPr>
                <w:rFonts w:ascii="Book Antiqua" w:eastAsia="宋体" w:hAnsi="Book Antiqua"/>
                <w:bCs/>
              </w:rPr>
              <w:fldChar w:fldCharType="begin">
                <w:fldData xml:space="preserve">PEVuZE5vdGU+PENpdGU+PEF1dGhvcj5aYXlhdDwvQXV0aG9yPjxZZWFyPjIwMjE8L1llYXI+PFJl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</w:fldData>
              </w:fldChar>
            </w:r>
            <w:r w:rsidRPr="00DE53B9">
              <w:rPr>
                <w:rFonts w:ascii="Book Antiqua" w:eastAsia="宋体" w:hAnsi="Book Antiqua"/>
                <w:bCs/>
              </w:rPr>
              <w:instrText xml:space="preserve"> ADDIN EN.CITE.DATA </w:instrText>
            </w:r>
            <w:r w:rsidR="00A235F2" w:rsidRPr="00DE53B9">
              <w:rPr>
                <w:rFonts w:ascii="Book Antiqua" w:eastAsia="宋体" w:hAnsi="Book Antiqua"/>
                <w:bCs/>
              </w:rPr>
            </w:r>
            <w:r w:rsidR="00A235F2" w:rsidRPr="00DE53B9">
              <w:rPr>
                <w:rFonts w:ascii="Book Antiqua" w:eastAsia="宋体" w:hAnsi="Book Antiqua"/>
                <w:bCs/>
              </w:rPr>
              <w:fldChar w:fldCharType="end"/>
            </w:r>
            <w:r w:rsidR="00A235F2" w:rsidRPr="00DE53B9">
              <w:rPr>
                <w:rFonts w:ascii="Book Antiqua" w:eastAsia="宋体" w:hAnsi="Book Antiqua"/>
                <w:bCs/>
              </w:rPr>
            </w:r>
            <w:r w:rsidR="00A235F2" w:rsidRPr="00DE53B9">
              <w:rPr>
                <w:rFonts w:ascii="Book Antiqua" w:eastAsia="宋体" w:hAnsi="Book Antiqua"/>
                <w:bCs/>
              </w:rPr>
              <w:fldChar w:fldCharType="separate"/>
            </w:r>
            <w:r w:rsidRPr="00DE53B9">
              <w:rPr>
                <w:rFonts w:ascii="Book Antiqua" w:eastAsia="宋体" w:hAnsi="Book Antiqua"/>
                <w:bCs/>
                <w:noProof/>
                <w:vertAlign w:val="superscript"/>
              </w:rPr>
              <w:t>[</w:t>
            </w:r>
            <w:r w:rsidR="00DE1FFF" w:rsidRPr="00DE53B9">
              <w:rPr>
                <w:rFonts w:ascii="Book Antiqua" w:eastAsia="宋体" w:hAnsi="Book Antiqua"/>
                <w:bCs/>
                <w:noProof/>
                <w:vertAlign w:val="superscript"/>
                <w:lang w:eastAsia="zh-CN"/>
              </w:rPr>
              <w:t>39</w:t>
            </w:r>
            <w:r w:rsidRPr="00DE53B9">
              <w:rPr>
                <w:rFonts w:ascii="Book Antiqua" w:eastAsia="宋体" w:hAnsi="Book Antiqua"/>
                <w:bCs/>
                <w:noProof/>
                <w:vertAlign w:val="superscript"/>
              </w:rPr>
              <w:t>]</w:t>
            </w:r>
            <w:r w:rsidR="00A235F2" w:rsidRPr="00DE53B9">
              <w:rPr>
                <w:rFonts w:ascii="Book Antiqua" w:eastAsia="宋体" w:hAnsi="Book Antiqua"/>
                <w:bCs/>
              </w:rPr>
              <w:fldChar w:fldCharType="end"/>
            </w:r>
          </w:p>
        </w:tc>
        <w:tc>
          <w:tcPr>
            <w:tcW w:w="401" w:type="pct"/>
          </w:tcPr>
          <w:p w14:paraId="2C92C62C" w14:textId="77777777" w:rsidR="00C25DA7" w:rsidRPr="00DE53B9" w:rsidRDefault="00C25DA7" w:rsidP="00DE53B9">
            <w:pPr>
              <w:spacing w:line="360" w:lineRule="auto"/>
              <w:jc w:val="both"/>
              <w:rPr>
                <w:rFonts w:ascii="Book Antiqua" w:eastAsia="宋体" w:hAnsi="Book Antiqua"/>
                <w:bCs/>
                <w:lang w:eastAsia="zh-CN"/>
              </w:rPr>
            </w:pPr>
            <w:r w:rsidRPr="00DE53B9">
              <w:rPr>
                <w:rFonts w:ascii="Book Antiqua" w:eastAsia="宋体" w:hAnsi="Book Antiqua"/>
                <w:bCs/>
              </w:rPr>
              <w:t>202</w:t>
            </w:r>
            <w:r w:rsidR="007F67D0" w:rsidRPr="00DE53B9">
              <w:rPr>
                <w:rFonts w:ascii="Book Antiqua" w:eastAsia="宋体" w:hAnsi="Book Antiqua"/>
                <w:bCs/>
                <w:lang w:eastAsia="zh-CN"/>
              </w:rPr>
              <w:t>1</w:t>
            </w:r>
          </w:p>
        </w:tc>
        <w:tc>
          <w:tcPr>
            <w:tcW w:w="601" w:type="pct"/>
          </w:tcPr>
          <w:p w14:paraId="15C959FB"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German</w:t>
            </w:r>
          </w:p>
        </w:tc>
        <w:tc>
          <w:tcPr>
            <w:tcW w:w="1009" w:type="pct"/>
          </w:tcPr>
          <w:p w14:paraId="688DBD69"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Retrospective/Single center</w:t>
            </w:r>
          </w:p>
        </w:tc>
        <w:tc>
          <w:tcPr>
            <w:tcW w:w="459" w:type="pct"/>
          </w:tcPr>
          <w:p w14:paraId="20A84D13"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17</w:t>
            </w:r>
          </w:p>
        </w:tc>
        <w:tc>
          <w:tcPr>
            <w:tcW w:w="692" w:type="pct"/>
          </w:tcPr>
          <w:p w14:paraId="73A182E7"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94.12%</w:t>
            </w:r>
          </w:p>
        </w:tc>
        <w:tc>
          <w:tcPr>
            <w:tcW w:w="494" w:type="pct"/>
          </w:tcPr>
          <w:p w14:paraId="1627D02E"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In-hospital</w:t>
            </w:r>
          </w:p>
        </w:tc>
        <w:tc>
          <w:tcPr>
            <w:tcW w:w="409" w:type="pct"/>
          </w:tcPr>
          <w:p w14:paraId="106A3CB8"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7</w:t>
            </w:r>
          </w:p>
        </w:tc>
      </w:tr>
      <w:tr w:rsidR="00C25DA7" w:rsidRPr="00DE53B9" w14:paraId="0B40C7EC" w14:textId="77777777" w:rsidTr="002670C2">
        <w:trPr>
          <w:trHeight w:val="325"/>
          <w:jc w:val="center"/>
        </w:trPr>
        <w:tc>
          <w:tcPr>
            <w:tcW w:w="935" w:type="pct"/>
          </w:tcPr>
          <w:p w14:paraId="0C06E09B"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 xml:space="preserve">Mustafa </w:t>
            </w:r>
            <w:r w:rsidRPr="00DE53B9">
              <w:rPr>
                <w:rFonts w:ascii="Book Antiqua" w:eastAsia="宋体" w:hAnsi="Book Antiqua"/>
                <w:bCs/>
                <w:i/>
              </w:rPr>
              <w:t>et al</w:t>
            </w:r>
            <w:r w:rsidR="00A235F2" w:rsidRPr="00DE53B9">
              <w:rPr>
                <w:rFonts w:ascii="Book Antiqua" w:eastAsia="宋体" w:hAnsi="Book Antiqua"/>
                <w:bCs/>
              </w:rPr>
              <w:fldChar w:fldCharType="begin">
                <w:fldData xml:space="preserve">PEVuZE5vdGU+PENpdGU+PEF1dGhvcj5NdXN0YWZhPC9BdXRob3I+PFllYXI+MjAyMDwvWWVhcj48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</w:fldData>
              </w:fldChar>
            </w:r>
            <w:r w:rsidRPr="00DE53B9">
              <w:rPr>
                <w:rFonts w:ascii="Book Antiqua" w:eastAsia="宋体" w:hAnsi="Book Antiqua"/>
                <w:bCs/>
              </w:rPr>
              <w:instrText xml:space="preserve"> ADDIN EN.CITE </w:instrText>
            </w:r>
            <w:r w:rsidR="00A235F2" w:rsidRPr="00DE53B9">
              <w:rPr>
                <w:rFonts w:ascii="Book Antiqua" w:eastAsia="宋体" w:hAnsi="Book Antiqua"/>
                <w:bCs/>
              </w:rPr>
              <w:fldChar w:fldCharType="begin">
                <w:fldData xml:space="preserve">PEVuZE5vdGU+PENpdGU+PEF1dGhvcj5NdXN0YWZhPC9BdXRob3I+PFllYXI+MjAyMDwvWWVhcj48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</w:fldData>
              </w:fldChar>
            </w:r>
            <w:r w:rsidRPr="00DE53B9">
              <w:rPr>
                <w:rFonts w:ascii="Book Antiqua" w:eastAsia="宋体" w:hAnsi="Book Antiqua"/>
                <w:bCs/>
              </w:rPr>
              <w:instrText xml:space="preserve"> ADDIN EN.CITE.DATA </w:instrText>
            </w:r>
            <w:r w:rsidR="00A235F2" w:rsidRPr="00DE53B9">
              <w:rPr>
                <w:rFonts w:ascii="Book Antiqua" w:eastAsia="宋体" w:hAnsi="Book Antiqua"/>
                <w:bCs/>
              </w:rPr>
            </w:r>
            <w:r w:rsidR="00A235F2" w:rsidRPr="00DE53B9">
              <w:rPr>
                <w:rFonts w:ascii="Book Antiqua" w:eastAsia="宋体" w:hAnsi="Book Antiqua"/>
                <w:bCs/>
              </w:rPr>
              <w:fldChar w:fldCharType="end"/>
            </w:r>
            <w:r w:rsidR="00A235F2" w:rsidRPr="00DE53B9">
              <w:rPr>
                <w:rFonts w:ascii="Book Antiqua" w:eastAsia="宋体" w:hAnsi="Book Antiqua"/>
                <w:bCs/>
              </w:rPr>
            </w:r>
            <w:r w:rsidR="00A235F2" w:rsidRPr="00DE53B9">
              <w:rPr>
                <w:rFonts w:ascii="Book Antiqua" w:eastAsia="宋体" w:hAnsi="Book Antiqua"/>
                <w:bCs/>
              </w:rPr>
              <w:fldChar w:fldCharType="separate"/>
            </w:r>
            <w:r w:rsidRPr="00DE53B9">
              <w:rPr>
                <w:rFonts w:ascii="Book Antiqua" w:eastAsia="宋体" w:hAnsi="Book Antiqua"/>
                <w:bCs/>
                <w:noProof/>
                <w:vertAlign w:val="superscript"/>
              </w:rPr>
              <w:t>[</w:t>
            </w:r>
            <w:r w:rsidR="00DE1FFF" w:rsidRPr="00DE53B9">
              <w:rPr>
                <w:rFonts w:ascii="Book Antiqua" w:eastAsia="宋体" w:hAnsi="Book Antiqua"/>
                <w:bCs/>
                <w:noProof/>
                <w:vertAlign w:val="superscript"/>
                <w:lang w:eastAsia="zh-CN"/>
              </w:rPr>
              <w:t>40</w:t>
            </w:r>
            <w:r w:rsidRPr="00DE53B9">
              <w:rPr>
                <w:rFonts w:ascii="Book Antiqua" w:eastAsia="宋体" w:hAnsi="Book Antiqua"/>
                <w:bCs/>
                <w:noProof/>
                <w:vertAlign w:val="superscript"/>
              </w:rPr>
              <w:t>]</w:t>
            </w:r>
            <w:r w:rsidR="00A235F2" w:rsidRPr="00DE53B9">
              <w:rPr>
                <w:rFonts w:ascii="Book Antiqua" w:eastAsia="宋体" w:hAnsi="Book Antiqua"/>
                <w:bCs/>
              </w:rPr>
              <w:fldChar w:fldCharType="end"/>
            </w:r>
          </w:p>
        </w:tc>
        <w:tc>
          <w:tcPr>
            <w:tcW w:w="401" w:type="pct"/>
          </w:tcPr>
          <w:p w14:paraId="7EE35C18"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2020</w:t>
            </w:r>
          </w:p>
        </w:tc>
        <w:tc>
          <w:tcPr>
            <w:tcW w:w="601" w:type="pct"/>
          </w:tcPr>
          <w:p w14:paraId="7350F0FD" w14:textId="77777777" w:rsidR="00C25DA7" w:rsidRPr="00DE53B9" w:rsidRDefault="00C25DA7" w:rsidP="00DE53B9">
            <w:pPr>
              <w:spacing w:line="360" w:lineRule="auto"/>
              <w:jc w:val="both"/>
              <w:rPr>
                <w:rFonts w:ascii="Book Antiqua" w:eastAsia="宋体" w:hAnsi="Book Antiqua"/>
                <w:bCs/>
                <w:lang w:eastAsia="zh-CN"/>
              </w:rPr>
            </w:pPr>
            <w:r w:rsidRPr="00DE53B9">
              <w:rPr>
                <w:rFonts w:ascii="Book Antiqua" w:eastAsia="宋体" w:hAnsi="Book Antiqua"/>
                <w:bCs/>
              </w:rPr>
              <w:t>U</w:t>
            </w:r>
            <w:r w:rsidR="00BC0B90" w:rsidRPr="00DE53B9">
              <w:rPr>
                <w:rFonts w:ascii="Book Antiqua" w:eastAsia="宋体" w:hAnsi="Book Antiqua"/>
                <w:bCs/>
                <w:lang w:eastAsia="zh-CN"/>
              </w:rPr>
              <w:t>nited States</w:t>
            </w:r>
          </w:p>
        </w:tc>
        <w:tc>
          <w:tcPr>
            <w:tcW w:w="1009" w:type="pct"/>
          </w:tcPr>
          <w:p w14:paraId="033A05E3"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Retrospective/Multicenter</w:t>
            </w:r>
          </w:p>
        </w:tc>
        <w:tc>
          <w:tcPr>
            <w:tcW w:w="459" w:type="pct"/>
          </w:tcPr>
          <w:p w14:paraId="64007F33"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40</w:t>
            </w:r>
          </w:p>
        </w:tc>
        <w:tc>
          <w:tcPr>
            <w:tcW w:w="692" w:type="pct"/>
          </w:tcPr>
          <w:p w14:paraId="021CA80B"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100%</w:t>
            </w:r>
          </w:p>
        </w:tc>
        <w:tc>
          <w:tcPr>
            <w:tcW w:w="494" w:type="pct"/>
          </w:tcPr>
          <w:p w14:paraId="20675051"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In-hospital</w:t>
            </w:r>
          </w:p>
        </w:tc>
        <w:tc>
          <w:tcPr>
            <w:tcW w:w="409" w:type="pct"/>
          </w:tcPr>
          <w:p w14:paraId="3680EE3F"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7</w:t>
            </w:r>
          </w:p>
        </w:tc>
      </w:tr>
    </w:tbl>
    <w:p w14:paraId="4F4264D4" w14:textId="70025B23" w:rsidR="00C25DA7" w:rsidRPr="00DE53B9" w:rsidRDefault="004E7ACE" w:rsidP="00DE53B9">
      <w:pPr>
        <w:spacing w:line="360" w:lineRule="auto"/>
        <w:jc w:val="both"/>
        <w:rPr>
          <w:rFonts w:ascii="Book Antiqua" w:hAnsi="Book Antiqua"/>
          <w:lang w:eastAsia="zh-CN"/>
        </w:rPr>
      </w:pPr>
      <w:r w:rsidRPr="00DE53B9">
        <w:rPr>
          <w:rFonts w:ascii="Book Antiqua" w:eastAsia="Book Antiqua" w:hAnsi="Book Antiqua" w:cs="Book Antiqua"/>
          <w:color w:val="000000"/>
        </w:rPr>
        <w:t xml:space="preserve">ECMO: </w:t>
      </w:r>
      <w:r w:rsidRPr="00DE53B9">
        <w:rPr>
          <w:rFonts w:ascii="Book Antiqua" w:hAnsi="Book Antiqua" w:cs="Book Antiqua"/>
          <w:color w:val="000000"/>
          <w:lang w:eastAsia="zh-CN"/>
        </w:rPr>
        <w:t>E</w:t>
      </w:r>
      <w:r w:rsidRPr="00DE53B9">
        <w:rPr>
          <w:rFonts w:ascii="Book Antiqua" w:eastAsia="Book Antiqua" w:hAnsi="Book Antiqua" w:cs="Book Antiqua"/>
          <w:color w:val="000000"/>
        </w:rPr>
        <w:t>xtracorporeal membrane oxygenation; NOS: Newcastle-Ottawa Scale</w:t>
      </w:r>
      <w:r w:rsidR="00D63659" w:rsidRPr="00DE53B9">
        <w:rPr>
          <w:rFonts w:ascii="Book Antiqua" w:hAnsi="Book Antiqua" w:cs="Book Antiqua"/>
          <w:color w:val="000000"/>
          <w:lang w:eastAsia="zh-CN"/>
        </w:rPr>
        <w:t>;</w:t>
      </w:r>
      <w:r w:rsidR="00D63659" w:rsidRPr="00DE53B9">
        <w:rPr>
          <w:rFonts w:ascii="Book Antiqua" w:hAnsi="Book Antiqua"/>
          <w:bCs/>
        </w:rPr>
        <w:t xml:space="preserve"> NA</w:t>
      </w:r>
      <w:r w:rsidR="00D63659" w:rsidRPr="00DE53B9">
        <w:rPr>
          <w:rFonts w:ascii="Book Antiqua" w:hAnsi="Book Antiqua"/>
          <w:bCs/>
          <w:lang w:eastAsia="zh-CN"/>
        </w:rPr>
        <w:t>:</w:t>
      </w:r>
      <w:r w:rsidR="007B3AE4">
        <w:rPr>
          <w:rFonts w:ascii="Book Antiqua" w:hAnsi="Book Antiqua" w:hint="eastAsia"/>
          <w:bCs/>
          <w:lang w:eastAsia="zh-CN"/>
        </w:rPr>
        <w:t xml:space="preserve"> </w:t>
      </w:r>
      <w:r w:rsidR="00D63659" w:rsidRPr="00DE53B9">
        <w:rPr>
          <w:rFonts w:ascii="Book Antiqua" w:hAnsi="Book Antiqua"/>
          <w:bCs/>
          <w:lang w:eastAsia="zh-CN"/>
        </w:rPr>
        <w:t>N</w:t>
      </w:r>
      <w:r w:rsidR="00D63659" w:rsidRPr="00DE53B9">
        <w:rPr>
          <w:rFonts w:ascii="Book Antiqua" w:hAnsi="Book Antiqua"/>
          <w:bCs/>
        </w:rPr>
        <w:t>ot available</w:t>
      </w:r>
      <w:r w:rsidR="00D63659" w:rsidRPr="00DE53B9">
        <w:rPr>
          <w:rFonts w:ascii="Book Antiqua" w:hAnsi="Book Antiqua"/>
          <w:bCs/>
          <w:lang w:eastAsia="zh-CN"/>
        </w:rPr>
        <w:t>.</w:t>
      </w:r>
    </w:p>
    <w:p w14:paraId="4122E66B" w14:textId="6B6E7A19" w:rsidR="00C25DA7" w:rsidRPr="00DE53B9" w:rsidRDefault="00C25DA7" w:rsidP="00DE53B9">
      <w:pPr>
        <w:autoSpaceDE w:val="0"/>
        <w:autoSpaceDN w:val="0"/>
        <w:spacing w:line="360" w:lineRule="auto"/>
        <w:jc w:val="both"/>
        <w:rPr>
          <w:rFonts w:ascii="Book Antiqua" w:hAnsi="Book Antiqua"/>
          <w:b/>
          <w:bCs/>
        </w:rPr>
      </w:pPr>
      <w:r w:rsidRPr="00DE53B9">
        <w:rPr>
          <w:rFonts w:ascii="Book Antiqua" w:hAnsi="Book Antiqua"/>
          <w:lang w:eastAsia="zh-CN"/>
        </w:rPr>
        <w:br w:type="page"/>
      </w:r>
      <w:r w:rsidR="0050558C" w:rsidRPr="00DE53B9">
        <w:rPr>
          <w:rFonts w:ascii="Book Antiqua" w:hAnsi="Book Antiqua"/>
          <w:b/>
          <w:bCs/>
        </w:rPr>
        <w:lastRenderedPageBreak/>
        <w:t>Table 2</w:t>
      </w:r>
      <w:r w:rsidR="009B19C4">
        <w:rPr>
          <w:rFonts w:ascii="Book Antiqua" w:hAnsi="Book Antiqua" w:hint="eastAsia"/>
          <w:b/>
          <w:bCs/>
          <w:lang w:eastAsia="zh-CN"/>
        </w:rPr>
        <w:t xml:space="preserve"> </w:t>
      </w:r>
      <w:r w:rsidR="008457C7" w:rsidRPr="00DE53B9">
        <w:rPr>
          <w:rFonts w:ascii="Book Antiqua" w:hAnsi="Book Antiqua"/>
          <w:b/>
          <w:bCs/>
        </w:rPr>
        <w:t>P</w:t>
      </w:r>
      <w:r w:rsidRPr="00DE53B9">
        <w:rPr>
          <w:rFonts w:ascii="Book Antiqua" w:hAnsi="Book Antiqua"/>
          <w:b/>
          <w:bCs/>
        </w:rPr>
        <w:t>atient characteristics, clinical parameters, management, and</w:t>
      </w:r>
      <w:r w:rsidR="00C74738">
        <w:rPr>
          <w:rFonts w:ascii="Book Antiqua" w:hAnsi="Book Antiqua" w:hint="eastAsia"/>
          <w:b/>
          <w:bCs/>
          <w:lang w:eastAsia="zh-CN"/>
        </w:rPr>
        <w:t xml:space="preserve"> </w:t>
      </w:r>
      <w:r w:rsidRPr="00DE53B9">
        <w:rPr>
          <w:rFonts w:ascii="Book Antiqua" w:hAnsi="Book Antiqua"/>
          <w:b/>
          <w:bCs/>
        </w:rPr>
        <w:t>primary complications of the included studies</w:t>
      </w:r>
    </w:p>
    <w:tbl>
      <w:tblPr>
        <w:tblW w:w="5735" w:type="pct"/>
        <w:jc w:val="center"/>
        <w:tblBorders>
          <w:top w:val="single" w:sz="4" w:space="0" w:color="auto"/>
          <w:bottom w:val="single" w:sz="4" w:space="0" w:color="auto"/>
        </w:tblBorders>
        <w:tblLayout w:type="fixed"/>
        <w:tblLook w:val="04A0" w:firstRow="1" w:lastRow="0" w:firstColumn="1" w:lastColumn="0" w:noHBand="0" w:noVBand="1"/>
      </w:tblPr>
      <w:tblGrid>
        <w:gridCol w:w="899"/>
        <w:gridCol w:w="994"/>
        <w:gridCol w:w="1031"/>
        <w:gridCol w:w="606"/>
        <w:gridCol w:w="846"/>
        <w:gridCol w:w="1024"/>
        <w:gridCol w:w="906"/>
        <w:gridCol w:w="1207"/>
        <w:gridCol w:w="1147"/>
        <w:gridCol w:w="1024"/>
        <w:gridCol w:w="1052"/>
      </w:tblGrid>
      <w:tr w:rsidR="00FA6D84" w:rsidRPr="00DE53B9" w14:paraId="17D1E5CE" w14:textId="77777777" w:rsidTr="00EC7A1A">
        <w:trPr>
          <w:trHeight w:val="367"/>
          <w:jc w:val="center"/>
        </w:trPr>
        <w:tc>
          <w:tcPr>
            <w:tcW w:w="418" w:type="pct"/>
            <w:tcBorders>
              <w:top w:val="single" w:sz="4" w:space="0" w:color="auto"/>
              <w:bottom w:val="single" w:sz="4" w:space="0" w:color="auto"/>
            </w:tcBorders>
          </w:tcPr>
          <w:p w14:paraId="72EE62B2" w14:textId="77777777" w:rsidR="00C25DA7" w:rsidRPr="00DE53B9" w:rsidRDefault="00BC0621" w:rsidP="00DE53B9">
            <w:pPr>
              <w:spacing w:line="360" w:lineRule="auto"/>
              <w:jc w:val="both"/>
              <w:rPr>
                <w:rFonts w:ascii="Book Antiqua" w:eastAsia="宋体" w:hAnsi="Book Antiqua"/>
                <w:b/>
                <w:bCs/>
                <w:lang w:eastAsia="zh-CN"/>
              </w:rPr>
            </w:pPr>
            <w:r w:rsidRPr="00DE53B9">
              <w:rPr>
                <w:rFonts w:ascii="Book Antiqua" w:hAnsi="Book Antiqua"/>
                <w:b/>
                <w:bCs/>
                <w:lang w:eastAsia="zh-CN"/>
              </w:rPr>
              <w:t>Ref.</w:t>
            </w:r>
          </w:p>
        </w:tc>
        <w:tc>
          <w:tcPr>
            <w:tcW w:w="463" w:type="pct"/>
            <w:tcBorders>
              <w:top w:val="single" w:sz="4" w:space="0" w:color="auto"/>
              <w:bottom w:val="single" w:sz="4" w:space="0" w:color="auto"/>
            </w:tcBorders>
          </w:tcPr>
          <w:p w14:paraId="3E4D3FF9" w14:textId="35CBF3BB" w:rsidR="00C25DA7" w:rsidRPr="00DE53B9" w:rsidRDefault="000D39F0" w:rsidP="00DE53B9">
            <w:pPr>
              <w:spacing w:line="360" w:lineRule="auto"/>
              <w:jc w:val="both"/>
              <w:rPr>
                <w:rFonts w:ascii="Book Antiqua" w:eastAsia="宋体" w:hAnsi="Book Antiqua"/>
                <w:b/>
                <w:bCs/>
              </w:rPr>
            </w:pPr>
            <w:r w:rsidRPr="00DE53B9">
              <w:rPr>
                <w:rFonts w:ascii="Book Antiqua" w:hAnsi="Book Antiqua"/>
                <w:b/>
                <w:bCs/>
                <w:lang w:eastAsia="zh-CN"/>
              </w:rPr>
              <w:t>A</w:t>
            </w:r>
            <w:r w:rsidR="00C25DA7" w:rsidRPr="00DE53B9">
              <w:rPr>
                <w:rFonts w:ascii="Book Antiqua" w:hAnsi="Book Antiqua"/>
                <w:b/>
                <w:bCs/>
              </w:rPr>
              <w:t>ge</w:t>
            </w:r>
            <w:r w:rsidR="00E13187">
              <w:rPr>
                <w:rFonts w:ascii="Book Antiqua" w:hAnsi="Book Antiqua" w:hint="eastAsia"/>
                <w:b/>
                <w:bCs/>
                <w:lang w:eastAsia="zh-CN"/>
              </w:rPr>
              <w:t xml:space="preserve"> </w:t>
            </w:r>
            <w:r w:rsidR="00B20B10" w:rsidRPr="00DE53B9">
              <w:rPr>
                <w:rFonts w:ascii="Book Antiqua" w:hAnsi="Book Antiqua"/>
                <w:b/>
                <w:bCs/>
              </w:rPr>
              <w:t>(</w:t>
            </w:r>
            <w:proofErr w:type="spellStart"/>
            <w:r w:rsidR="00B20B10" w:rsidRPr="00DE53B9">
              <w:rPr>
                <w:rFonts w:ascii="Book Antiqua" w:hAnsi="Book Antiqua"/>
                <w:b/>
                <w:bCs/>
              </w:rPr>
              <w:t>yr</w:t>
            </w:r>
            <w:proofErr w:type="spellEnd"/>
            <w:r w:rsidR="00C25DA7" w:rsidRPr="00DE53B9">
              <w:rPr>
                <w:rFonts w:ascii="Book Antiqua" w:hAnsi="Book Antiqua"/>
                <w:b/>
                <w:bCs/>
              </w:rPr>
              <w:t>)</w:t>
            </w:r>
          </w:p>
        </w:tc>
        <w:tc>
          <w:tcPr>
            <w:tcW w:w="480" w:type="pct"/>
            <w:tcBorders>
              <w:top w:val="single" w:sz="4" w:space="0" w:color="auto"/>
              <w:bottom w:val="single" w:sz="4" w:space="0" w:color="auto"/>
            </w:tcBorders>
          </w:tcPr>
          <w:p w14:paraId="349C104B" w14:textId="1AE78D94" w:rsidR="00C25DA7" w:rsidRPr="00DE53B9" w:rsidRDefault="00C25DA7" w:rsidP="00DE53B9">
            <w:pPr>
              <w:spacing w:line="360" w:lineRule="auto"/>
              <w:jc w:val="both"/>
              <w:rPr>
                <w:rFonts w:ascii="Book Antiqua" w:eastAsia="宋体" w:hAnsi="Book Antiqua"/>
                <w:b/>
                <w:bCs/>
              </w:rPr>
            </w:pPr>
            <w:r w:rsidRPr="00DE53B9">
              <w:rPr>
                <w:rFonts w:ascii="Book Antiqua" w:hAnsi="Book Antiqua"/>
                <w:b/>
                <w:bCs/>
              </w:rPr>
              <w:t>Proportion of male</w:t>
            </w:r>
            <w:r w:rsidR="006970B8">
              <w:rPr>
                <w:rFonts w:ascii="Book Antiqua" w:hAnsi="Book Antiqua" w:hint="eastAsia"/>
                <w:b/>
                <w:bCs/>
                <w:lang w:eastAsia="zh-CN"/>
              </w:rPr>
              <w:t xml:space="preserve"> </w:t>
            </w:r>
            <w:r w:rsidRPr="00DE53B9">
              <w:rPr>
                <w:rFonts w:ascii="Book Antiqua" w:hAnsi="Book Antiqua"/>
                <w:b/>
                <w:bCs/>
              </w:rPr>
              <w:t>(%)</w:t>
            </w:r>
          </w:p>
        </w:tc>
        <w:tc>
          <w:tcPr>
            <w:tcW w:w="282" w:type="pct"/>
            <w:tcBorders>
              <w:top w:val="single" w:sz="4" w:space="0" w:color="auto"/>
              <w:bottom w:val="single" w:sz="4" w:space="0" w:color="auto"/>
            </w:tcBorders>
          </w:tcPr>
          <w:p w14:paraId="6229E91B" w14:textId="77777777" w:rsidR="00C25DA7" w:rsidRPr="00DE53B9" w:rsidRDefault="00C25DA7" w:rsidP="00DE53B9">
            <w:pPr>
              <w:spacing w:line="360" w:lineRule="auto"/>
              <w:jc w:val="both"/>
              <w:rPr>
                <w:rFonts w:ascii="Book Antiqua" w:eastAsia="宋体" w:hAnsi="Book Antiqua"/>
                <w:b/>
                <w:bCs/>
              </w:rPr>
            </w:pPr>
            <w:r w:rsidRPr="00DE53B9">
              <w:rPr>
                <w:rFonts w:ascii="Book Antiqua" w:hAnsi="Book Antiqua"/>
                <w:b/>
                <w:bCs/>
              </w:rPr>
              <w:t>Smoke</w:t>
            </w:r>
          </w:p>
        </w:tc>
        <w:tc>
          <w:tcPr>
            <w:tcW w:w="394" w:type="pct"/>
            <w:tcBorders>
              <w:top w:val="single" w:sz="4" w:space="0" w:color="auto"/>
              <w:bottom w:val="single" w:sz="4" w:space="0" w:color="auto"/>
            </w:tcBorders>
          </w:tcPr>
          <w:p w14:paraId="7CE0A52B" w14:textId="77777777" w:rsidR="00C25DA7" w:rsidRPr="00DE53B9" w:rsidRDefault="00C25DA7" w:rsidP="00DE53B9">
            <w:pPr>
              <w:spacing w:line="360" w:lineRule="auto"/>
              <w:jc w:val="both"/>
              <w:rPr>
                <w:rFonts w:ascii="Book Antiqua" w:eastAsia="宋体" w:hAnsi="Book Antiqua"/>
                <w:b/>
                <w:bCs/>
              </w:rPr>
            </w:pPr>
            <w:r w:rsidRPr="00DE53B9">
              <w:rPr>
                <w:rFonts w:ascii="Book Antiqua" w:hAnsi="Book Antiqua"/>
                <w:b/>
                <w:bCs/>
              </w:rPr>
              <w:t>SOFA</w:t>
            </w:r>
          </w:p>
        </w:tc>
        <w:tc>
          <w:tcPr>
            <w:tcW w:w="477" w:type="pct"/>
            <w:tcBorders>
              <w:top w:val="single" w:sz="4" w:space="0" w:color="auto"/>
              <w:bottom w:val="single" w:sz="4" w:space="0" w:color="auto"/>
            </w:tcBorders>
          </w:tcPr>
          <w:p w14:paraId="512D6632" w14:textId="77777777" w:rsidR="00C25DA7" w:rsidRPr="00DE53B9" w:rsidRDefault="00C25DA7" w:rsidP="00DE53B9">
            <w:pPr>
              <w:spacing w:line="360" w:lineRule="auto"/>
              <w:jc w:val="both"/>
              <w:rPr>
                <w:rFonts w:ascii="Book Antiqua" w:eastAsia="宋体" w:hAnsi="Book Antiqua"/>
                <w:b/>
                <w:bCs/>
              </w:rPr>
            </w:pPr>
            <w:r w:rsidRPr="00DE53B9">
              <w:rPr>
                <w:rFonts w:ascii="Book Antiqua" w:hAnsi="Book Antiqua"/>
                <w:b/>
                <w:bCs/>
              </w:rPr>
              <w:t>PH</w:t>
            </w:r>
          </w:p>
        </w:tc>
        <w:tc>
          <w:tcPr>
            <w:tcW w:w="422" w:type="pct"/>
            <w:tcBorders>
              <w:top w:val="single" w:sz="4" w:space="0" w:color="auto"/>
              <w:bottom w:val="single" w:sz="4" w:space="0" w:color="auto"/>
            </w:tcBorders>
          </w:tcPr>
          <w:p w14:paraId="55B66481" w14:textId="402F3045" w:rsidR="00C25DA7" w:rsidRPr="00DE53B9" w:rsidRDefault="00C25DA7" w:rsidP="00DE53B9">
            <w:pPr>
              <w:spacing w:line="360" w:lineRule="auto"/>
              <w:jc w:val="both"/>
              <w:rPr>
                <w:rFonts w:ascii="Book Antiqua" w:hAnsi="Book Antiqua"/>
                <w:b/>
                <w:bCs/>
                <w:vertAlign w:val="subscript"/>
              </w:rPr>
            </w:pPr>
            <w:r w:rsidRPr="00DE53B9">
              <w:rPr>
                <w:rFonts w:ascii="Book Antiqua" w:hAnsi="Book Antiqua"/>
                <w:b/>
                <w:bCs/>
              </w:rPr>
              <w:t>PaO</w:t>
            </w:r>
            <w:r w:rsidRPr="00DE53B9">
              <w:rPr>
                <w:rFonts w:ascii="Book Antiqua" w:hAnsi="Book Antiqua"/>
                <w:b/>
                <w:bCs/>
                <w:vertAlign w:val="subscript"/>
              </w:rPr>
              <w:t>2</w:t>
            </w:r>
            <w:r w:rsidRPr="00DE53B9">
              <w:rPr>
                <w:rFonts w:ascii="Book Antiqua" w:hAnsi="Book Antiqua"/>
                <w:b/>
                <w:bCs/>
              </w:rPr>
              <w:t>/FiO</w:t>
            </w:r>
            <w:r w:rsidRPr="00DE53B9">
              <w:rPr>
                <w:rFonts w:ascii="Book Antiqua" w:hAnsi="Book Antiqua"/>
                <w:b/>
                <w:bCs/>
                <w:vertAlign w:val="subscript"/>
              </w:rPr>
              <w:t>2</w:t>
            </w:r>
            <w:r w:rsidR="006970B8">
              <w:rPr>
                <w:rFonts w:ascii="Book Antiqua" w:hAnsi="Book Antiqua" w:hint="eastAsia"/>
                <w:b/>
                <w:bCs/>
                <w:vertAlign w:val="subscript"/>
                <w:lang w:eastAsia="zh-CN"/>
              </w:rPr>
              <w:t xml:space="preserve"> </w:t>
            </w:r>
            <w:r w:rsidRPr="00DE53B9">
              <w:rPr>
                <w:rFonts w:ascii="Book Antiqua" w:hAnsi="Book Antiqua"/>
                <w:b/>
                <w:bCs/>
              </w:rPr>
              <w:t>(mmHg)</w:t>
            </w:r>
          </w:p>
        </w:tc>
        <w:tc>
          <w:tcPr>
            <w:tcW w:w="562" w:type="pct"/>
            <w:tcBorders>
              <w:top w:val="single" w:sz="4" w:space="0" w:color="auto"/>
              <w:bottom w:val="single" w:sz="4" w:space="0" w:color="auto"/>
            </w:tcBorders>
          </w:tcPr>
          <w:p w14:paraId="513A889F" w14:textId="77777777" w:rsidR="00C25DA7" w:rsidRPr="00DE53B9" w:rsidRDefault="00C25DA7" w:rsidP="00DE53B9">
            <w:pPr>
              <w:spacing w:line="360" w:lineRule="auto"/>
              <w:jc w:val="both"/>
              <w:rPr>
                <w:rFonts w:ascii="Book Antiqua" w:eastAsia="宋体" w:hAnsi="Book Antiqua"/>
                <w:b/>
                <w:bCs/>
              </w:rPr>
            </w:pPr>
            <w:r w:rsidRPr="00DE53B9">
              <w:rPr>
                <w:rFonts w:ascii="Book Antiqua" w:hAnsi="Book Antiqua"/>
                <w:b/>
                <w:bCs/>
              </w:rPr>
              <w:t>Comorbidities</w:t>
            </w:r>
          </w:p>
        </w:tc>
        <w:tc>
          <w:tcPr>
            <w:tcW w:w="534" w:type="pct"/>
            <w:tcBorders>
              <w:top w:val="single" w:sz="4" w:space="0" w:color="auto"/>
              <w:bottom w:val="single" w:sz="4" w:space="0" w:color="auto"/>
            </w:tcBorders>
          </w:tcPr>
          <w:p w14:paraId="4D981AD8" w14:textId="6D5BA82C" w:rsidR="00C25DA7" w:rsidRPr="00DE53B9" w:rsidRDefault="000142A5" w:rsidP="00DE53B9">
            <w:pPr>
              <w:spacing w:line="360" w:lineRule="auto"/>
              <w:jc w:val="both"/>
              <w:rPr>
                <w:rFonts w:ascii="Book Antiqua" w:eastAsia="宋体" w:hAnsi="Book Antiqua"/>
                <w:b/>
                <w:bCs/>
              </w:rPr>
            </w:pPr>
            <w:r w:rsidRPr="00DE53B9">
              <w:rPr>
                <w:rFonts w:ascii="Book Antiqua" w:hAnsi="Book Antiqua"/>
                <w:b/>
                <w:bCs/>
              </w:rPr>
              <w:t>ECMO duration</w:t>
            </w:r>
            <w:r w:rsidR="006970B8">
              <w:rPr>
                <w:rFonts w:ascii="Book Antiqua" w:hAnsi="Book Antiqua" w:hint="eastAsia"/>
                <w:b/>
                <w:bCs/>
                <w:lang w:eastAsia="zh-CN"/>
              </w:rPr>
              <w:t xml:space="preserve"> </w:t>
            </w:r>
            <w:r w:rsidR="0026295E" w:rsidRPr="00DE53B9">
              <w:rPr>
                <w:rFonts w:ascii="Book Antiqua" w:hAnsi="Book Antiqua"/>
                <w:b/>
                <w:bCs/>
              </w:rPr>
              <w:t>(d</w:t>
            </w:r>
            <w:r w:rsidR="00C25DA7" w:rsidRPr="00DE53B9">
              <w:rPr>
                <w:rFonts w:ascii="Book Antiqua" w:hAnsi="Book Antiqua"/>
                <w:b/>
                <w:bCs/>
              </w:rPr>
              <w:t>)</w:t>
            </w:r>
          </w:p>
        </w:tc>
        <w:tc>
          <w:tcPr>
            <w:tcW w:w="477" w:type="pct"/>
            <w:tcBorders>
              <w:top w:val="single" w:sz="4" w:space="0" w:color="auto"/>
              <w:bottom w:val="single" w:sz="4" w:space="0" w:color="auto"/>
            </w:tcBorders>
          </w:tcPr>
          <w:p w14:paraId="5F4ABD90" w14:textId="77777777" w:rsidR="00C25DA7" w:rsidRPr="00DE53B9" w:rsidRDefault="0026295E" w:rsidP="00DE53B9">
            <w:pPr>
              <w:spacing w:line="360" w:lineRule="auto"/>
              <w:jc w:val="both"/>
              <w:rPr>
                <w:rFonts w:ascii="Book Antiqua" w:eastAsia="宋体" w:hAnsi="Book Antiqua"/>
                <w:b/>
                <w:bCs/>
              </w:rPr>
            </w:pPr>
            <w:r w:rsidRPr="00DE53B9">
              <w:rPr>
                <w:rFonts w:ascii="Book Antiqua" w:hAnsi="Book Antiqua"/>
                <w:b/>
                <w:bCs/>
              </w:rPr>
              <w:t>Pre-ECMO MV (d</w:t>
            </w:r>
            <w:r w:rsidR="00C25DA7" w:rsidRPr="00DE53B9">
              <w:rPr>
                <w:rFonts w:ascii="Book Antiqua" w:hAnsi="Book Antiqua"/>
                <w:b/>
                <w:bCs/>
              </w:rPr>
              <w:t>)</w:t>
            </w:r>
          </w:p>
        </w:tc>
        <w:tc>
          <w:tcPr>
            <w:tcW w:w="490" w:type="pct"/>
            <w:tcBorders>
              <w:top w:val="single" w:sz="4" w:space="0" w:color="auto"/>
              <w:bottom w:val="single" w:sz="4" w:space="0" w:color="auto"/>
            </w:tcBorders>
          </w:tcPr>
          <w:p w14:paraId="51572922" w14:textId="77777777" w:rsidR="00C25DA7" w:rsidRPr="00DE53B9" w:rsidRDefault="00C25DA7" w:rsidP="00DE53B9">
            <w:pPr>
              <w:spacing w:line="360" w:lineRule="auto"/>
              <w:jc w:val="both"/>
              <w:rPr>
                <w:rFonts w:ascii="Book Antiqua" w:eastAsia="宋体" w:hAnsi="Book Antiqua"/>
                <w:b/>
                <w:bCs/>
              </w:rPr>
            </w:pPr>
            <w:r w:rsidRPr="00DE53B9">
              <w:rPr>
                <w:rFonts w:ascii="Book Antiqua" w:hAnsi="Book Antiqua"/>
                <w:b/>
                <w:bCs/>
              </w:rPr>
              <w:t>Complications</w:t>
            </w:r>
          </w:p>
        </w:tc>
      </w:tr>
      <w:tr w:rsidR="00FA6D84" w:rsidRPr="00DE53B9" w14:paraId="57C90F57" w14:textId="77777777" w:rsidTr="00EC7A1A">
        <w:trPr>
          <w:trHeight w:val="367"/>
          <w:jc w:val="center"/>
        </w:trPr>
        <w:tc>
          <w:tcPr>
            <w:tcW w:w="418" w:type="pct"/>
            <w:tcBorders>
              <w:top w:val="single" w:sz="4" w:space="0" w:color="auto"/>
            </w:tcBorders>
          </w:tcPr>
          <w:p w14:paraId="6A69CB40"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 xml:space="preserve">Zhang </w:t>
            </w:r>
            <w:r w:rsidRPr="00DE53B9">
              <w:rPr>
                <w:rFonts w:ascii="Book Antiqua" w:hAnsi="Book Antiqua"/>
                <w:bCs/>
                <w:i/>
              </w:rPr>
              <w:t>et al</w:t>
            </w:r>
            <w:r w:rsidR="00A235F2" w:rsidRPr="00DE53B9">
              <w:rPr>
                <w:rFonts w:ascii="Book Antiqua" w:hAnsi="Book Antiqua"/>
                <w:bCs/>
              </w:rPr>
              <w:fldChar w:fldCharType="begin">
                <w:fldData xml:space="preserve">PEVuZE5vdGU+PENpdGU+PEF1dGhvcj5aaGFuZzwvQXV0aG9yPjxZZWFyPjIwMjA8L1llYXI+PFJl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</w:fldData>
              </w:fldChar>
            </w:r>
            <w:r w:rsidRPr="00DE53B9">
              <w:rPr>
                <w:rFonts w:ascii="Book Antiqua" w:hAnsi="Book Antiqua"/>
                <w:bCs/>
              </w:rPr>
              <w:instrText xml:space="preserve"> ADDIN EN.CITE </w:instrText>
            </w:r>
            <w:r w:rsidR="00A235F2" w:rsidRPr="00DE53B9">
              <w:rPr>
                <w:rFonts w:ascii="Book Antiqua" w:hAnsi="Book Antiqua"/>
                <w:bCs/>
              </w:rPr>
              <w:fldChar w:fldCharType="begin">
                <w:fldData xml:space="preserve">PEVuZE5vdGU+PENpdGU+PEF1dGhvcj5aaGFuZzwvQXV0aG9yPjxZZWFyPjIwMjA8L1llYXI+PFJl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</w:fldData>
              </w:fldChar>
            </w:r>
            <w:r w:rsidRPr="00DE53B9">
              <w:rPr>
                <w:rFonts w:ascii="Book Antiqua" w:hAnsi="Book Antiqua"/>
                <w:bCs/>
              </w:rPr>
              <w:instrText xml:space="preserve"> ADDIN EN.CITE.DATA </w:instrText>
            </w:r>
            <w:r w:rsidR="00A235F2" w:rsidRPr="00DE53B9">
              <w:rPr>
                <w:rFonts w:ascii="Book Antiqua" w:hAnsi="Book Antiqua"/>
                <w:bCs/>
              </w:rPr>
            </w:r>
            <w:r w:rsidR="00A235F2" w:rsidRPr="00DE53B9">
              <w:rPr>
                <w:rFonts w:ascii="Book Antiqua" w:hAnsi="Book Antiqua"/>
                <w:bCs/>
              </w:rPr>
              <w:fldChar w:fldCharType="end"/>
            </w:r>
            <w:r w:rsidR="00A235F2" w:rsidRPr="00DE53B9">
              <w:rPr>
                <w:rFonts w:ascii="Book Antiqua" w:hAnsi="Book Antiqua"/>
                <w:bCs/>
              </w:rPr>
            </w:r>
            <w:r w:rsidR="00A235F2" w:rsidRPr="00DE53B9">
              <w:rPr>
                <w:rFonts w:ascii="Book Antiqua" w:hAnsi="Book Antiqua"/>
                <w:bCs/>
              </w:rPr>
              <w:fldChar w:fldCharType="separate"/>
            </w:r>
            <w:r w:rsidRPr="00DE53B9">
              <w:rPr>
                <w:rFonts w:ascii="Book Antiqua" w:hAnsi="Book Antiqua"/>
                <w:bCs/>
                <w:noProof/>
                <w:vertAlign w:val="superscript"/>
              </w:rPr>
              <w:t>[</w:t>
            </w:r>
            <w:r w:rsidR="00DE1FFF" w:rsidRPr="00DE53B9">
              <w:rPr>
                <w:rFonts w:ascii="Book Antiqua" w:hAnsi="Book Antiqua"/>
                <w:bCs/>
                <w:noProof/>
                <w:vertAlign w:val="superscript"/>
                <w:lang w:eastAsia="zh-CN"/>
              </w:rPr>
              <w:t>31</w:t>
            </w:r>
            <w:r w:rsidRPr="00DE53B9">
              <w:rPr>
                <w:rFonts w:ascii="Book Antiqua" w:hAnsi="Book Antiqua"/>
                <w:bCs/>
                <w:noProof/>
                <w:vertAlign w:val="superscript"/>
              </w:rPr>
              <w:t>]</w:t>
            </w:r>
            <w:r w:rsidR="00A235F2" w:rsidRPr="00DE53B9">
              <w:rPr>
                <w:rFonts w:ascii="Book Antiqua" w:hAnsi="Book Antiqua"/>
                <w:bCs/>
              </w:rPr>
              <w:fldChar w:fldCharType="end"/>
            </w:r>
          </w:p>
        </w:tc>
        <w:tc>
          <w:tcPr>
            <w:tcW w:w="463" w:type="pct"/>
            <w:tcBorders>
              <w:top w:val="single" w:sz="4" w:space="0" w:color="auto"/>
            </w:tcBorders>
          </w:tcPr>
          <w:p w14:paraId="77A75806" w14:textId="704F8968"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46</w:t>
            </w:r>
            <w:r w:rsidR="006970B8">
              <w:rPr>
                <w:rFonts w:ascii="Book Antiqua" w:hAnsi="Book Antiqua" w:hint="eastAsia"/>
                <w:bCs/>
                <w:lang w:eastAsia="zh-CN"/>
              </w:rPr>
              <w:t xml:space="preserve"> </w:t>
            </w:r>
            <w:r w:rsidRPr="00DE53B9">
              <w:rPr>
                <w:rFonts w:ascii="Book Antiqua" w:hAnsi="Book Antiqua"/>
                <w:bCs/>
              </w:rPr>
              <w:t>(35.5-52.5)</w:t>
            </w:r>
          </w:p>
        </w:tc>
        <w:tc>
          <w:tcPr>
            <w:tcW w:w="480" w:type="pct"/>
            <w:tcBorders>
              <w:top w:val="single" w:sz="4" w:space="0" w:color="auto"/>
            </w:tcBorders>
          </w:tcPr>
          <w:p w14:paraId="69E8CF18"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76.7%</w:t>
            </w:r>
          </w:p>
        </w:tc>
        <w:tc>
          <w:tcPr>
            <w:tcW w:w="282" w:type="pct"/>
            <w:tcBorders>
              <w:top w:val="single" w:sz="4" w:space="0" w:color="auto"/>
            </w:tcBorders>
          </w:tcPr>
          <w:p w14:paraId="235DC1BC"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394" w:type="pct"/>
            <w:tcBorders>
              <w:top w:val="single" w:sz="4" w:space="0" w:color="auto"/>
            </w:tcBorders>
          </w:tcPr>
          <w:p w14:paraId="5EDDFFFE" w14:textId="36574A80"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7</w:t>
            </w:r>
            <w:r w:rsidR="006970B8">
              <w:rPr>
                <w:rFonts w:ascii="Book Antiqua" w:hAnsi="Book Antiqua" w:hint="eastAsia"/>
                <w:bCs/>
                <w:lang w:eastAsia="zh-CN"/>
              </w:rPr>
              <w:t xml:space="preserve"> </w:t>
            </w:r>
            <w:r w:rsidRPr="00DE53B9">
              <w:rPr>
                <w:rFonts w:ascii="Book Antiqua" w:hAnsi="Book Antiqua"/>
                <w:bCs/>
              </w:rPr>
              <w:t>(4-10)</w:t>
            </w:r>
          </w:p>
        </w:tc>
        <w:tc>
          <w:tcPr>
            <w:tcW w:w="477" w:type="pct"/>
            <w:tcBorders>
              <w:top w:val="single" w:sz="4" w:space="0" w:color="auto"/>
            </w:tcBorders>
          </w:tcPr>
          <w:p w14:paraId="05B2A40B" w14:textId="4DD1E3BF"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7.30</w:t>
            </w:r>
            <w:r w:rsidR="006970B8">
              <w:rPr>
                <w:rFonts w:ascii="Book Antiqua" w:hAnsi="Book Antiqua" w:hint="eastAsia"/>
                <w:bCs/>
                <w:lang w:eastAsia="zh-CN"/>
              </w:rPr>
              <w:t xml:space="preserve"> </w:t>
            </w:r>
            <w:r w:rsidRPr="00DE53B9">
              <w:rPr>
                <w:rFonts w:ascii="Book Antiqua" w:hAnsi="Book Antiqua"/>
                <w:bCs/>
              </w:rPr>
              <w:t>(7.19–7.36)</w:t>
            </w:r>
          </w:p>
        </w:tc>
        <w:tc>
          <w:tcPr>
            <w:tcW w:w="422" w:type="pct"/>
            <w:tcBorders>
              <w:top w:val="single" w:sz="4" w:space="0" w:color="auto"/>
            </w:tcBorders>
          </w:tcPr>
          <w:p w14:paraId="314BFBA2" w14:textId="081AE8A9"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67.5</w:t>
            </w:r>
            <w:r w:rsidR="006970B8">
              <w:rPr>
                <w:rFonts w:ascii="Book Antiqua" w:hAnsi="Book Antiqua" w:hint="eastAsia"/>
                <w:bCs/>
                <w:lang w:eastAsia="zh-CN"/>
              </w:rPr>
              <w:t xml:space="preserve"> </w:t>
            </w:r>
            <w:r w:rsidRPr="00DE53B9">
              <w:rPr>
                <w:rFonts w:ascii="Book Antiqua" w:hAnsi="Book Antiqua"/>
                <w:bCs/>
              </w:rPr>
              <w:t>(58.9–77.8)</w:t>
            </w:r>
          </w:p>
        </w:tc>
        <w:tc>
          <w:tcPr>
            <w:tcW w:w="562" w:type="pct"/>
            <w:tcBorders>
              <w:top w:val="single" w:sz="4" w:space="0" w:color="auto"/>
            </w:tcBorders>
          </w:tcPr>
          <w:p w14:paraId="4B015430" w14:textId="77777777" w:rsidR="00C25DA7" w:rsidRPr="00DE53B9" w:rsidRDefault="00FA6D84" w:rsidP="00DE53B9">
            <w:pPr>
              <w:spacing w:line="360" w:lineRule="auto"/>
              <w:jc w:val="both"/>
              <w:rPr>
                <w:rFonts w:ascii="Book Antiqua" w:eastAsia="宋体" w:hAnsi="Book Antiqua"/>
                <w:bCs/>
                <w:lang w:eastAsia="zh-CN"/>
              </w:rPr>
            </w:pPr>
            <w:r w:rsidRPr="00DE53B9">
              <w:rPr>
                <w:rFonts w:ascii="Book Antiqua" w:eastAsia="宋体" w:hAnsi="Book Antiqua" w:cs="宋体"/>
                <w:bCs/>
                <w:lang w:eastAsia="zh-CN"/>
              </w:rPr>
              <w:t>(1), (2), (3), (4), (5)</w:t>
            </w:r>
          </w:p>
        </w:tc>
        <w:tc>
          <w:tcPr>
            <w:tcW w:w="534" w:type="pct"/>
            <w:tcBorders>
              <w:top w:val="single" w:sz="4" w:space="0" w:color="auto"/>
            </w:tcBorders>
          </w:tcPr>
          <w:p w14:paraId="0D078337" w14:textId="0B5C5FCF"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13</w:t>
            </w:r>
            <w:r w:rsidR="006970B8">
              <w:rPr>
                <w:rFonts w:ascii="Book Antiqua" w:hAnsi="Book Antiqua" w:hint="eastAsia"/>
                <w:bCs/>
                <w:lang w:eastAsia="zh-CN"/>
              </w:rPr>
              <w:t xml:space="preserve"> </w:t>
            </w:r>
            <w:r w:rsidRPr="00DE53B9">
              <w:rPr>
                <w:rFonts w:ascii="Book Antiqua" w:hAnsi="Book Antiqua"/>
                <w:bCs/>
              </w:rPr>
              <w:t>(8-20)</w:t>
            </w:r>
          </w:p>
        </w:tc>
        <w:tc>
          <w:tcPr>
            <w:tcW w:w="477" w:type="pct"/>
            <w:tcBorders>
              <w:top w:val="single" w:sz="4" w:space="0" w:color="auto"/>
            </w:tcBorders>
          </w:tcPr>
          <w:p w14:paraId="74419D49" w14:textId="71D43574"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5</w:t>
            </w:r>
            <w:r w:rsidR="006970B8">
              <w:rPr>
                <w:rFonts w:ascii="Book Antiqua" w:hAnsi="Book Antiqua" w:hint="eastAsia"/>
                <w:bCs/>
                <w:lang w:eastAsia="zh-CN"/>
              </w:rPr>
              <w:t xml:space="preserve"> </w:t>
            </w:r>
            <w:r w:rsidRPr="00DE53B9">
              <w:rPr>
                <w:rFonts w:ascii="Book Antiqua" w:hAnsi="Book Antiqua"/>
                <w:bCs/>
              </w:rPr>
              <w:t>(2-6)</w:t>
            </w:r>
          </w:p>
        </w:tc>
        <w:tc>
          <w:tcPr>
            <w:tcW w:w="490" w:type="pct"/>
            <w:tcBorders>
              <w:top w:val="single" w:sz="4" w:space="0" w:color="auto"/>
            </w:tcBorders>
          </w:tcPr>
          <w:p w14:paraId="143BDE3A" w14:textId="17CD6D19"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w:t>
            </w:r>
            <w:r w:rsidR="006970B8">
              <w:rPr>
                <w:rFonts w:ascii="Book Antiqua" w:hAnsi="Book Antiqua" w:hint="eastAsia"/>
                <w:bCs/>
                <w:lang w:eastAsia="zh-CN"/>
              </w:rPr>
              <w:t xml:space="preserve"> </w:t>
            </w:r>
            <w:r w:rsidRPr="00DE53B9">
              <w:rPr>
                <w:rFonts w:ascii="Book Antiqua" w:hAnsi="Book Antiqua"/>
                <w:bCs/>
              </w:rPr>
              <w:t>2,</w:t>
            </w:r>
            <w:r w:rsidR="006970B8">
              <w:rPr>
                <w:rFonts w:ascii="Book Antiqua" w:hAnsi="Book Antiqua" w:hint="eastAsia"/>
                <w:bCs/>
                <w:lang w:eastAsia="zh-CN"/>
              </w:rPr>
              <w:t xml:space="preserve"> </w:t>
            </w:r>
            <w:r w:rsidRPr="00DE53B9">
              <w:rPr>
                <w:rFonts w:ascii="Book Antiqua" w:hAnsi="Book Antiqua"/>
                <w:bCs/>
              </w:rPr>
              <w:t>4,</w:t>
            </w:r>
            <w:r w:rsidR="006970B8">
              <w:rPr>
                <w:rFonts w:ascii="Book Antiqua" w:hAnsi="Book Antiqua" w:hint="eastAsia"/>
                <w:bCs/>
                <w:lang w:eastAsia="zh-CN"/>
              </w:rPr>
              <w:t xml:space="preserve"> </w:t>
            </w:r>
            <w:r w:rsidRPr="00DE53B9">
              <w:rPr>
                <w:rFonts w:ascii="Book Antiqua" w:hAnsi="Book Antiqua"/>
                <w:bCs/>
              </w:rPr>
              <w:t>5</w:t>
            </w:r>
          </w:p>
        </w:tc>
      </w:tr>
      <w:tr w:rsidR="00FA6D84" w:rsidRPr="00DE53B9" w14:paraId="2990418E" w14:textId="77777777" w:rsidTr="00EC7A1A">
        <w:trPr>
          <w:trHeight w:val="367"/>
          <w:jc w:val="center"/>
        </w:trPr>
        <w:tc>
          <w:tcPr>
            <w:tcW w:w="418" w:type="pct"/>
          </w:tcPr>
          <w:p w14:paraId="575E6641"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 xml:space="preserve">Yang </w:t>
            </w:r>
            <w:r w:rsidRPr="00DE53B9">
              <w:rPr>
                <w:rFonts w:ascii="Book Antiqua" w:hAnsi="Book Antiqua"/>
                <w:bCs/>
                <w:i/>
              </w:rPr>
              <w:t>et al</w:t>
            </w:r>
            <w:r w:rsidR="00A235F2" w:rsidRPr="00DE53B9">
              <w:rPr>
                <w:rFonts w:ascii="Book Antiqua" w:hAnsi="Book Antiqua"/>
                <w:bCs/>
              </w:rPr>
              <w:fldChar w:fldCharType="begin">
                <w:fldData xml:space="preserve">PEVuZE5vdGU+PENpdGU+PEF1dGhvcj5ZYW5nPC9BdXRob3I+PFllYXI+MjAyMDwvWWVhcj48UmVj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</w:fldData>
              </w:fldChar>
            </w:r>
            <w:r w:rsidRPr="00DE53B9">
              <w:rPr>
                <w:rFonts w:ascii="Book Antiqua" w:hAnsi="Book Antiqua"/>
                <w:bCs/>
              </w:rPr>
              <w:instrText xml:space="preserve"> ADDIN EN.CITE </w:instrText>
            </w:r>
            <w:r w:rsidR="00A235F2" w:rsidRPr="00DE53B9">
              <w:rPr>
                <w:rFonts w:ascii="Book Antiqua" w:hAnsi="Book Antiqua"/>
                <w:bCs/>
              </w:rPr>
              <w:fldChar w:fldCharType="begin">
                <w:fldData xml:space="preserve">PEVuZE5vdGU+PENpdGU+PEF1dGhvcj5ZYW5nPC9BdXRob3I+PFllYXI+MjAyMDwvWWVhcj48UmVj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</w:fldData>
              </w:fldChar>
            </w:r>
            <w:r w:rsidRPr="00DE53B9">
              <w:rPr>
                <w:rFonts w:ascii="Book Antiqua" w:hAnsi="Book Antiqua"/>
                <w:bCs/>
              </w:rPr>
              <w:instrText xml:space="preserve"> ADDIN EN.CITE.DATA </w:instrText>
            </w:r>
            <w:r w:rsidR="00A235F2" w:rsidRPr="00DE53B9">
              <w:rPr>
                <w:rFonts w:ascii="Book Antiqua" w:hAnsi="Book Antiqua"/>
                <w:bCs/>
              </w:rPr>
            </w:r>
            <w:r w:rsidR="00A235F2" w:rsidRPr="00DE53B9">
              <w:rPr>
                <w:rFonts w:ascii="Book Antiqua" w:hAnsi="Book Antiqua"/>
                <w:bCs/>
              </w:rPr>
              <w:fldChar w:fldCharType="end"/>
            </w:r>
            <w:r w:rsidR="00A235F2" w:rsidRPr="00DE53B9">
              <w:rPr>
                <w:rFonts w:ascii="Book Antiqua" w:hAnsi="Book Antiqua"/>
                <w:bCs/>
              </w:rPr>
            </w:r>
            <w:r w:rsidR="00A235F2" w:rsidRPr="00DE53B9">
              <w:rPr>
                <w:rFonts w:ascii="Book Antiqua" w:hAnsi="Book Antiqua"/>
                <w:bCs/>
              </w:rPr>
              <w:fldChar w:fldCharType="separate"/>
            </w:r>
            <w:r w:rsidRPr="00DE53B9">
              <w:rPr>
                <w:rFonts w:ascii="Book Antiqua" w:hAnsi="Book Antiqua"/>
                <w:bCs/>
                <w:noProof/>
                <w:vertAlign w:val="superscript"/>
              </w:rPr>
              <w:t>[</w:t>
            </w:r>
            <w:r w:rsidR="00DE1FFF" w:rsidRPr="00DE53B9">
              <w:rPr>
                <w:rFonts w:ascii="Book Antiqua" w:hAnsi="Book Antiqua"/>
                <w:bCs/>
                <w:noProof/>
                <w:vertAlign w:val="superscript"/>
                <w:lang w:eastAsia="zh-CN"/>
              </w:rPr>
              <w:t>18</w:t>
            </w:r>
            <w:r w:rsidRPr="00DE53B9">
              <w:rPr>
                <w:rFonts w:ascii="Book Antiqua" w:hAnsi="Book Antiqua"/>
                <w:bCs/>
                <w:noProof/>
                <w:vertAlign w:val="superscript"/>
              </w:rPr>
              <w:t>]</w:t>
            </w:r>
            <w:r w:rsidR="00A235F2" w:rsidRPr="00DE53B9">
              <w:rPr>
                <w:rFonts w:ascii="Book Antiqua" w:hAnsi="Book Antiqua"/>
                <w:bCs/>
              </w:rPr>
              <w:fldChar w:fldCharType="end"/>
            </w:r>
          </w:p>
        </w:tc>
        <w:tc>
          <w:tcPr>
            <w:tcW w:w="463" w:type="pct"/>
          </w:tcPr>
          <w:p w14:paraId="5B85A9CC" w14:textId="0FAB490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45.2</w:t>
            </w:r>
            <w:r w:rsidR="006970B8">
              <w:rPr>
                <w:rFonts w:ascii="Book Antiqua" w:hAnsi="Book Antiqua" w:hint="eastAsia"/>
                <w:bCs/>
                <w:lang w:eastAsia="zh-CN"/>
              </w:rPr>
              <w:t xml:space="preserve"> </w:t>
            </w:r>
            <w:r w:rsidRPr="00DE53B9">
              <w:rPr>
                <w:rFonts w:ascii="Book Antiqua" w:hAnsi="Book Antiqua"/>
                <w:bCs/>
              </w:rPr>
              <w:t>±</w:t>
            </w:r>
            <w:r w:rsidR="006970B8">
              <w:rPr>
                <w:rFonts w:ascii="Book Antiqua" w:hAnsi="Book Antiqua" w:hint="eastAsia"/>
                <w:bCs/>
                <w:lang w:eastAsia="zh-CN"/>
              </w:rPr>
              <w:t xml:space="preserve"> </w:t>
            </w:r>
            <w:r w:rsidRPr="00DE53B9">
              <w:rPr>
                <w:rFonts w:ascii="Book Antiqua" w:hAnsi="Book Antiqua"/>
                <w:bCs/>
              </w:rPr>
              <w:t>14.5</w:t>
            </w:r>
          </w:p>
        </w:tc>
        <w:tc>
          <w:tcPr>
            <w:tcW w:w="480" w:type="pct"/>
          </w:tcPr>
          <w:p w14:paraId="31CFDD50"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57.1%</w:t>
            </w:r>
          </w:p>
        </w:tc>
        <w:tc>
          <w:tcPr>
            <w:tcW w:w="282" w:type="pct"/>
          </w:tcPr>
          <w:p w14:paraId="0E6A169D"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394" w:type="pct"/>
          </w:tcPr>
          <w:p w14:paraId="16F242A1" w14:textId="33357F42"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6.5</w:t>
            </w:r>
            <w:r w:rsidR="006970B8">
              <w:rPr>
                <w:rFonts w:ascii="Book Antiqua" w:hAnsi="Book Antiqua" w:hint="eastAsia"/>
                <w:bCs/>
                <w:lang w:eastAsia="zh-CN"/>
              </w:rPr>
              <w:t xml:space="preserve"> </w:t>
            </w:r>
            <w:r w:rsidRPr="00DE53B9">
              <w:rPr>
                <w:rFonts w:ascii="Book Antiqua" w:hAnsi="Book Antiqua"/>
                <w:bCs/>
              </w:rPr>
              <w:t>(4.8-8.0)</w:t>
            </w:r>
          </w:p>
        </w:tc>
        <w:tc>
          <w:tcPr>
            <w:tcW w:w="477" w:type="pct"/>
          </w:tcPr>
          <w:p w14:paraId="66F2D9CD" w14:textId="265FC611"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7.30</w:t>
            </w:r>
            <w:r w:rsidR="006970B8">
              <w:rPr>
                <w:rFonts w:ascii="Book Antiqua" w:hAnsi="Book Antiqua" w:hint="eastAsia"/>
                <w:bCs/>
                <w:lang w:eastAsia="zh-CN"/>
              </w:rPr>
              <w:t xml:space="preserve"> </w:t>
            </w:r>
            <w:r w:rsidRPr="00DE53B9">
              <w:rPr>
                <w:rFonts w:ascii="Book Antiqua" w:hAnsi="Book Antiqua"/>
                <w:bCs/>
              </w:rPr>
              <w:t>(7.19–7.41)</w:t>
            </w:r>
          </w:p>
        </w:tc>
        <w:tc>
          <w:tcPr>
            <w:tcW w:w="422" w:type="pct"/>
          </w:tcPr>
          <w:p w14:paraId="0D9A79F9" w14:textId="433E51C4"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60</w:t>
            </w:r>
            <w:r w:rsidR="006970B8">
              <w:rPr>
                <w:rFonts w:ascii="Book Antiqua" w:hAnsi="Book Antiqua" w:hint="eastAsia"/>
                <w:bCs/>
                <w:lang w:eastAsia="zh-CN"/>
              </w:rPr>
              <w:t xml:space="preserve"> </w:t>
            </w:r>
            <w:r w:rsidRPr="00DE53B9">
              <w:rPr>
                <w:rFonts w:ascii="Book Antiqua" w:hAnsi="Book Antiqua"/>
                <w:bCs/>
              </w:rPr>
              <w:t>(55.6-72.0)</w:t>
            </w:r>
          </w:p>
        </w:tc>
        <w:tc>
          <w:tcPr>
            <w:tcW w:w="562" w:type="pct"/>
          </w:tcPr>
          <w:p w14:paraId="7A45F987" w14:textId="77777777" w:rsidR="00C25DA7" w:rsidRPr="00DE53B9" w:rsidRDefault="005832C4" w:rsidP="00DE53B9">
            <w:pPr>
              <w:spacing w:line="360" w:lineRule="auto"/>
              <w:jc w:val="both"/>
              <w:rPr>
                <w:rFonts w:ascii="Book Antiqua" w:eastAsia="宋体" w:hAnsi="Book Antiqua"/>
                <w:bCs/>
              </w:rPr>
            </w:pPr>
            <w:r w:rsidRPr="00DE53B9">
              <w:rPr>
                <w:rFonts w:ascii="Book Antiqua" w:eastAsia="宋体" w:hAnsi="Book Antiqua" w:cs="宋体"/>
                <w:bCs/>
                <w:lang w:eastAsia="zh-CN"/>
              </w:rPr>
              <w:t>(3), (4), (6)</w:t>
            </w:r>
          </w:p>
        </w:tc>
        <w:tc>
          <w:tcPr>
            <w:tcW w:w="534" w:type="pct"/>
          </w:tcPr>
          <w:p w14:paraId="6982B976" w14:textId="48D3B301"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9.1</w:t>
            </w:r>
            <w:r w:rsidR="006970B8">
              <w:rPr>
                <w:rFonts w:ascii="Book Antiqua" w:hAnsi="Book Antiqua" w:hint="eastAsia"/>
                <w:bCs/>
                <w:lang w:eastAsia="zh-CN"/>
              </w:rPr>
              <w:t xml:space="preserve"> </w:t>
            </w:r>
            <w:r w:rsidRPr="00DE53B9">
              <w:rPr>
                <w:rFonts w:ascii="Book Antiqua" w:hAnsi="Book Antiqua"/>
                <w:bCs/>
              </w:rPr>
              <w:t>(5.9-24.8)</w:t>
            </w:r>
          </w:p>
        </w:tc>
        <w:tc>
          <w:tcPr>
            <w:tcW w:w="477" w:type="pct"/>
          </w:tcPr>
          <w:p w14:paraId="5711C2CD" w14:textId="7C870F4B"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1.5</w:t>
            </w:r>
            <w:r w:rsidR="006970B8">
              <w:rPr>
                <w:rFonts w:ascii="Book Antiqua" w:hAnsi="Book Antiqua" w:hint="eastAsia"/>
                <w:bCs/>
                <w:lang w:eastAsia="zh-CN"/>
              </w:rPr>
              <w:t xml:space="preserve"> </w:t>
            </w:r>
            <w:r w:rsidRPr="00DE53B9">
              <w:rPr>
                <w:rFonts w:ascii="Book Antiqua" w:hAnsi="Book Antiqua"/>
                <w:bCs/>
              </w:rPr>
              <w:t>(0.5-3.5)</w:t>
            </w:r>
          </w:p>
        </w:tc>
        <w:tc>
          <w:tcPr>
            <w:tcW w:w="490" w:type="pct"/>
          </w:tcPr>
          <w:p w14:paraId="5F6B11A1" w14:textId="35AB44E5"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w:t>
            </w:r>
            <w:r w:rsidR="006970B8">
              <w:rPr>
                <w:rFonts w:ascii="Book Antiqua" w:hAnsi="Book Antiqua" w:hint="eastAsia"/>
                <w:bCs/>
                <w:lang w:eastAsia="zh-CN"/>
              </w:rPr>
              <w:t xml:space="preserve"> </w:t>
            </w:r>
            <w:r w:rsidRPr="00DE53B9">
              <w:rPr>
                <w:rFonts w:ascii="Book Antiqua" w:hAnsi="Book Antiqua"/>
                <w:bCs/>
              </w:rPr>
              <w:t>2,</w:t>
            </w:r>
            <w:r w:rsidR="006970B8">
              <w:rPr>
                <w:rFonts w:ascii="Book Antiqua" w:hAnsi="Book Antiqua" w:hint="eastAsia"/>
                <w:bCs/>
                <w:lang w:eastAsia="zh-CN"/>
              </w:rPr>
              <w:t xml:space="preserve"> </w:t>
            </w:r>
            <w:r w:rsidRPr="00DE53B9">
              <w:rPr>
                <w:rFonts w:ascii="Book Antiqua" w:hAnsi="Book Antiqua"/>
                <w:bCs/>
              </w:rPr>
              <w:t>6</w:t>
            </w:r>
          </w:p>
        </w:tc>
      </w:tr>
      <w:tr w:rsidR="00FA6D84" w:rsidRPr="00DE53B9" w14:paraId="32F5C00B" w14:textId="77777777" w:rsidTr="00EC7A1A">
        <w:trPr>
          <w:trHeight w:val="367"/>
          <w:jc w:val="center"/>
        </w:trPr>
        <w:tc>
          <w:tcPr>
            <w:tcW w:w="418" w:type="pct"/>
          </w:tcPr>
          <w:p w14:paraId="1E2FA5ED" w14:textId="1BB17809" w:rsidR="00C25DA7" w:rsidRPr="00DE53B9" w:rsidRDefault="00C25DA7" w:rsidP="00DE53B9">
            <w:pPr>
              <w:spacing w:line="360" w:lineRule="auto"/>
              <w:jc w:val="both"/>
              <w:rPr>
                <w:rFonts w:ascii="Book Antiqua" w:eastAsia="宋体" w:hAnsi="Book Antiqua"/>
                <w:bCs/>
              </w:rPr>
            </w:pPr>
            <w:proofErr w:type="spellStart"/>
            <w:r w:rsidRPr="00DE53B9">
              <w:rPr>
                <w:rFonts w:ascii="Book Antiqua" w:hAnsi="Book Antiqua"/>
                <w:bCs/>
              </w:rPr>
              <w:t>Barbaro</w:t>
            </w:r>
            <w:proofErr w:type="spellEnd"/>
            <w:r w:rsidR="006970B8">
              <w:rPr>
                <w:rFonts w:ascii="Book Antiqua" w:hAnsi="Book Antiqua" w:hint="eastAsia"/>
                <w:bCs/>
                <w:lang w:eastAsia="zh-CN"/>
              </w:rPr>
              <w:t xml:space="preserve"> </w:t>
            </w:r>
            <w:r w:rsidRPr="00DE53B9">
              <w:rPr>
                <w:rFonts w:ascii="Book Antiqua" w:hAnsi="Book Antiqua"/>
                <w:bCs/>
                <w:i/>
              </w:rPr>
              <w:t>et al</w:t>
            </w:r>
            <w:r w:rsidR="00A235F2" w:rsidRPr="00DE53B9">
              <w:rPr>
                <w:rFonts w:ascii="Book Antiqua" w:hAnsi="Book Antiqua"/>
                <w:bCs/>
              </w:rPr>
              <w:fldChar w:fldCharType="begin">
                <w:fldData xml:space="preserve">PEVuZE5vdGU+PENpdGU+PEF1dGhvcj5CYXJiYXJvPC9BdXRob3I+PFllYXI+MjAyMDwvWWVhcj48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</w:fldData>
              </w:fldChar>
            </w:r>
            <w:r w:rsidRPr="00DE53B9">
              <w:rPr>
                <w:rFonts w:ascii="Book Antiqua" w:hAnsi="Book Antiqua"/>
                <w:bCs/>
              </w:rPr>
              <w:instrText xml:space="preserve"> ADDIN EN.CITE </w:instrText>
            </w:r>
            <w:r w:rsidR="00A235F2" w:rsidRPr="00DE53B9">
              <w:rPr>
                <w:rFonts w:ascii="Book Antiqua" w:hAnsi="Book Antiqua"/>
                <w:bCs/>
              </w:rPr>
              <w:fldChar w:fldCharType="begin">
                <w:fldData xml:space="preserve">PEVuZE5vdGU+PENpdGU+PEF1dGhvcj5CYXJiYXJvPC9BdXRob3I+PFllYXI+MjAyMDwvWWVhcj48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</w:fldData>
              </w:fldChar>
            </w:r>
            <w:r w:rsidRPr="00DE53B9">
              <w:rPr>
                <w:rFonts w:ascii="Book Antiqua" w:hAnsi="Book Antiqua"/>
                <w:bCs/>
              </w:rPr>
              <w:instrText xml:space="preserve"> ADDIN EN.CITE.DATA </w:instrText>
            </w:r>
            <w:r w:rsidR="00A235F2" w:rsidRPr="00DE53B9">
              <w:rPr>
                <w:rFonts w:ascii="Book Antiqua" w:hAnsi="Book Antiqua"/>
                <w:bCs/>
              </w:rPr>
            </w:r>
            <w:r w:rsidR="00A235F2" w:rsidRPr="00DE53B9">
              <w:rPr>
                <w:rFonts w:ascii="Book Antiqua" w:hAnsi="Book Antiqua"/>
                <w:bCs/>
              </w:rPr>
              <w:fldChar w:fldCharType="end"/>
            </w:r>
            <w:r w:rsidR="00A235F2" w:rsidRPr="00DE53B9">
              <w:rPr>
                <w:rFonts w:ascii="Book Antiqua" w:hAnsi="Book Antiqua"/>
                <w:bCs/>
              </w:rPr>
            </w:r>
            <w:r w:rsidR="00A235F2" w:rsidRPr="00DE53B9">
              <w:rPr>
                <w:rFonts w:ascii="Book Antiqua" w:hAnsi="Book Antiqua"/>
                <w:bCs/>
              </w:rPr>
              <w:fldChar w:fldCharType="separate"/>
            </w:r>
            <w:r w:rsidRPr="00DE53B9">
              <w:rPr>
                <w:rFonts w:ascii="Book Antiqua" w:hAnsi="Book Antiqua"/>
                <w:bCs/>
                <w:noProof/>
                <w:vertAlign w:val="superscript"/>
              </w:rPr>
              <w:t>[</w:t>
            </w:r>
            <w:r w:rsidR="00DE1FFF" w:rsidRPr="00DE53B9">
              <w:rPr>
                <w:rFonts w:ascii="Book Antiqua" w:hAnsi="Book Antiqua"/>
                <w:bCs/>
                <w:noProof/>
                <w:vertAlign w:val="superscript"/>
                <w:lang w:eastAsia="zh-CN"/>
              </w:rPr>
              <w:t>16</w:t>
            </w:r>
            <w:r w:rsidRPr="00DE53B9">
              <w:rPr>
                <w:rFonts w:ascii="Book Antiqua" w:hAnsi="Book Antiqua"/>
                <w:bCs/>
                <w:noProof/>
                <w:vertAlign w:val="superscript"/>
              </w:rPr>
              <w:t>]</w:t>
            </w:r>
            <w:r w:rsidR="00A235F2" w:rsidRPr="00DE53B9">
              <w:rPr>
                <w:rFonts w:ascii="Book Antiqua" w:hAnsi="Book Antiqua"/>
                <w:bCs/>
              </w:rPr>
              <w:fldChar w:fldCharType="end"/>
            </w:r>
          </w:p>
        </w:tc>
        <w:tc>
          <w:tcPr>
            <w:tcW w:w="463" w:type="pct"/>
          </w:tcPr>
          <w:p w14:paraId="24FD3790" w14:textId="391D46E5"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49</w:t>
            </w:r>
            <w:r w:rsidR="006970B8">
              <w:rPr>
                <w:rFonts w:ascii="Book Antiqua" w:hAnsi="Book Antiqua" w:hint="eastAsia"/>
                <w:bCs/>
                <w:lang w:eastAsia="zh-CN"/>
              </w:rPr>
              <w:t xml:space="preserve"> </w:t>
            </w:r>
            <w:r w:rsidRPr="00DE53B9">
              <w:rPr>
                <w:rFonts w:ascii="Book Antiqua" w:hAnsi="Book Antiqua"/>
                <w:bCs/>
              </w:rPr>
              <w:t>(41–57)</w:t>
            </w:r>
          </w:p>
        </w:tc>
        <w:tc>
          <w:tcPr>
            <w:tcW w:w="480" w:type="pct"/>
          </w:tcPr>
          <w:p w14:paraId="21494736"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73.8%</w:t>
            </w:r>
          </w:p>
        </w:tc>
        <w:tc>
          <w:tcPr>
            <w:tcW w:w="282" w:type="pct"/>
          </w:tcPr>
          <w:p w14:paraId="133DA96D"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394" w:type="pct"/>
          </w:tcPr>
          <w:p w14:paraId="3F998706"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77" w:type="pct"/>
          </w:tcPr>
          <w:p w14:paraId="7FDDD581"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22" w:type="pct"/>
          </w:tcPr>
          <w:p w14:paraId="7C54BE61"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72</w:t>
            </w:r>
            <w:r w:rsidR="003A6C46" w:rsidRPr="00DE53B9">
              <w:rPr>
                <w:rFonts w:ascii="Book Antiqua" w:hAnsi="Book Antiqua"/>
                <w:bCs/>
                <w:lang w:eastAsia="zh-CN"/>
              </w:rPr>
              <w:t xml:space="preserve"> (</w:t>
            </w:r>
            <w:r w:rsidRPr="00DE53B9">
              <w:rPr>
                <w:rFonts w:ascii="Book Antiqua" w:hAnsi="Book Antiqua"/>
                <w:bCs/>
              </w:rPr>
              <w:t>59-94)</w:t>
            </w:r>
          </w:p>
        </w:tc>
        <w:tc>
          <w:tcPr>
            <w:tcW w:w="562" w:type="pct"/>
          </w:tcPr>
          <w:p w14:paraId="5A188DA4" w14:textId="77777777" w:rsidR="00C25DA7" w:rsidRPr="00DE53B9" w:rsidRDefault="005832C4" w:rsidP="00DE53B9">
            <w:pPr>
              <w:spacing w:line="360" w:lineRule="auto"/>
              <w:jc w:val="both"/>
              <w:rPr>
                <w:rFonts w:ascii="Book Antiqua" w:eastAsia="宋体" w:hAnsi="Book Antiqua"/>
                <w:bCs/>
              </w:rPr>
            </w:pPr>
            <w:r w:rsidRPr="00DE53B9">
              <w:rPr>
                <w:rFonts w:ascii="Book Antiqua" w:eastAsia="宋体" w:hAnsi="Book Antiqua" w:cs="宋体"/>
                <w:bCs/>
                <w:lang w:eastAsia="zh-CN"/>
              </w:rPr>
              <w:t>(2), (3), (4), (5), (6)</w:t>
            </w:r>
          </w:p>
        </w:tc>
        <w:tc>
          <w:tcPr>
            <w:tcW w:w="534" w:type="pct"/>
          </w:tcPr>
          <w:p w14:paraId="7AFEB6E6" w14:textId="067ED585"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13.9</w:t>
            </w:r>
            <w:r w:rsidR="006970B8">
              <w:rPr>
                <w:rFonts w:ascii="Book Antiqua" w:hAnsi="Book Antiqua" w:hint="eastAsia"/>
                <w:bCs/>
                <w:lang w:eastAsia="zh-CN"/>
              </w:rPr>
              <w:t xml:space="preserve"> </w:t>
            </w:r>
            <w:r w:rsidRPr="00DE53B9">
              <w:rPr>
                <w:rFonts w:ascii="Book Antiqua" w:hAnsi="Book Antiqua"/>
                <w:bCs/>
              </w:rPr>
              <w:t>(7.8-23.3)</w:t>
            </w:r>
          </w:p>
        </w:tc>
        <w:tc>
          <w:tcPr>
            <w:tcW w:w="477" w:type="pct"/>
          </w:tcPr>
          <w:p w14:paraId="18BB8C18" w14:textId="4AD1F801"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4</w:t>
            </w:r>
            <w:r w:rsidR="006970B8">
              <w:rPr>
                <w:rFonts w:ascii="Book Antiqua" w:hAnsi="Book Antiqua" w:hint="eastAsia"/>
                <w:bCs/>
                <w:lang w:eastAsia="zh-CN"/>
              </w:rPr>
              <w:t xml:space="preserve"> </w:t>
            </w:r>
            <w:r w:rsidRPr="00DE53B9">
              <w:rPr>
                <w:rFonts w:ascii="Book Antiqua" w:hAnsi="Book Antiqua"/>
                <w:bCs/>
              </w:rPr>
              <w:t>(1.8-6.4)</w:t>
            </w:r>
          </w:p>
        </w:tc>
        <w:tc>
          <w:tcPr>
            <w:tcW w:w="490" w:type="pct"/>
          </w:tcPr>
          <w:p w14:paraId="6DFA35FB" w14:textId="54D9C471"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w:t>
            </w:r>
            <w:r w:rsidR="006970B8">
              <w:rPr>
                <w:rFonts w:ascii="Book Antiqua" w:hAnsi="Book Antiqua" w:hint="eastAsia"/>
                <w:bCs/>
                <w:lang w:eastAsia="zh-CN"/>
              </w:rPr>
              <w:t xml:space="preserve"> </w:t>
            </w:r>
            <w:r w:rsidRPr="00DE53B9">
              <w:rPr>
                <w:rFonts w:ascii="Book Antiqua" w:hAnsi="Book Antiqua"/>
                <w:bCs/>
              </w:rPr>
              <w:t>3,</w:t>
            </w:r>
            <w:r w:rsidR="006970B8">
              <w:rPr>
                <w:rFonts w:ascii="Book Antiqua" w:hAnsi="Book Antiqua" w:hint="eastAsia"/>
                <w:bCs/>
                <w:lang w:eastAsia="zh-CN"/>
              </w:rPr>
              <w:t xml:space="preserve"> </w:t>
            </w:r>
            <w:r w:rsidRPr="00DE53B9">
              <w:rPr>
                <w:rFonts w:ascii="Book Antiqua" w:hAnsi="Book Antiqua"/>
                <w:bCs/>
              </w:rPr>
              <w:t>7,</w:t>
            </w:r>
            <w:r w:rsidR="006970B8">
              <w:rPr>
                <w:rFonts w:ascii="Book Antiqua" w:hAnsi="Book Antiqua" w:hint="eastAsia"/>
                <w:bCs/>
                <w:lang w:eastAsia="zh-CN"/>
              </w:rPr>
              <w:t xml:space="preserve"> </w:t>
            </w:r>
            <w:r w:rsidRPr="00DE53B9">
              <w:rPr>
                <w:rFonts w:ascii="Book Antiqua" w:hAnsi="Book Antiqua"/>
                <w:bCs/>
              </w:rPr>
              <w:t>8</w:t>
            </w:r>
          </w:p>
        </w:tc>
      </w:tr>
      <w:tr w:rsidR="00FA6D84" w:rsidRPr="00DE53B9" w14:paraId="113085CD" w14:textId="77777777" w:rsidTr="00EC7A1A">
        <w:trPr>
          <w:trHeight w:val="367"/>
          <w:jc w:val="center"/>
        </w:trPr>
        <w:tc>
          <w:tcPr>
            <w:tcW w:w="418" w:type="pct"/>
          </w:tcPr>
          <w:p w14:paraId="18D5222B" w14:textId="0190664E" w:rsidR="00C25DA7" w:rsidRPr="00DE53B9" w:rsidRDefault="00C25DA7" w:rsidP="00DE53B9">
            <w:pPr>
              <w:spacing w:line="360" w:lineRule="auto"/>
              <w:jc w:val="both"/>
              <w:rPr>
                <w:rFonts w:ascii="Book Antiqua" w:eastAsia="宋体" w:hAnsi="Book Antiqua"/>
                <w:bCs/>
              </w:rPr>
            </w:pPr>
            <w:proofErr w:type="spellStart"/>
            <w:r w:rsidRPr="00DE53B9">
              <w:rPr>
                <w:rFonts w:ascii="Book Antiqua" w:hAnsi="Book Antiqua"/>
                <w:bCs/>
              </w:rPr>
              <w:t>Alnababteh</w:t>
            </w:r>
            <w:proofErr w:type="spellEnd"/>
            <w:r w:rsidR="006970B8">
              <w:rPr>
                <w:rFonts w:ascii="Book Antiqua" w:hAnsi="Book Antiqua" w:hint="eastAsia"/>
                <w:bCs/>
                <w:lang w:eastAsia="zh-CN"/>
              </w:rPr>
              <w:t xml:space="preserve"> </w:t>
            </w:r>
            <w:r w:rsidRPr="00DE53B9">
              <w:rPr>
                <w:rFonts w:ascii="Book Antiqua" w:hAnsi="Book Antiqua"/>
                <w:bCs/>
                <w:i/>
              </w:rPr>
              <w:t>et al</w:t>
            </w:r>
            <w:r w:rsidR="00A235F2" w:rsidRPr="00DE53B9">
              <w:rPr>
                <w:rFonts w:ascii="Book Antiqua" w:hAnsi="Book Antiqua"/>
                <w:bCs/>
              </w:rPr>
              <w:fldChar w:fldCharType="begin"/>
            </w:r>
            <w:r w:rsidRPr="00DE53B9">
              <w:rPr>
                <w:rFonts w:ascii="Book Antiqua" w:hAnsi="Book Antiqua"/>
                <w:bCs/>
              </w:rPr>
              <w:instrText xml:space="preserve"> ADDIN EN.CITE &lt;EndNote&gt;&lt;Cite&gt;&lt;Author&gt;Alnababteh&lt;/Author&gt;&lt;Year&gt;2020&lt;/Year&gt;&lt;RecNum&gt;335&lt;/RecNum&gt;&lt;DisplayText&gt;&lt;style face="superscript"&gt;[19]&lt;/style&gt;&lt;/DisplayText&gt;&lt;record&gt;&lt;rec-number&gt;335&lt;/rec-number&gt;&lt;foreign-keys&gt;&lt;key app="EN" db-id="e2w2x5rsa9wft5effpqxez5q2s20z2xvfaff" timestamp="1627032313"&gt;335&lt;/key&gt;&lt;/foreign-keys&gt;&lt;ref-type name="Journal Article"&gt;17&lt;/ref-type&gt;&lt;contributors&gt;&lt;authors&gt;&lt;author&gt;Alnababteh, M.&lt;/author&gt;&lt;author&gt;Hashmi, M. D.&lt;/author&gt;&lt;author&gt;Vedantam, K.&lt;/author&gt;&lt;author&gt;Chopra, R.&lt;/author&gt;&lt;author&gt;Kohli, A.&lt;/author&gt;&lt;author&gt;Hayat, F.&lt;/author&gt;&lt;author&gt;Kriner, E.&lt;/author&gt;&lt;author&gt;Molina, E.&lt;/author&gt;&lt;author&gt;Pratt, A.&lt;/author&gt;&lt;author&gt;Oweis, E.&lt;/author&gt;&lt;author&gt;Zaaqoq, A. M.&lt;/author&gt;&lt;/authors&gt;&lt;/contributors&gt;&lt;auth-address&gt;Department of Medicine, MedStar Washington Hospital Center, Georgetown University, Washington, DC, USA.&amp;#xD;Critical Care Medicine, MedStar Washington Hospital Center, Georgetown University, Washington, DC, USA.&amp;#xD;Department of Cardiac Surgery, MedStar Washington Hospital Center, Georgetown University, Washington, DC, USA.&lt;/auth-address&gt;&lt;titles&gt;&lt;title&gt;Extracorporeal membrane oxygenation for COVID-19 induced hypoxia: Single-center study&lt;/title&gt;&lt;secondary-title&gt;Perfusion&lt;/secondary-title&gt;&lt;alt-title&gt;Perfusion&lt;/alt-title&gt;&lt;/titles&gt;&lt;periodical&gt;&lt;full-title&gt;Perfusion&lt;/full-title&gt;&lt;abbr-1&gt;Perfusion&lt;/abbr-1&gt;&lt;/periodical&gt;&lt;alt-periodical&gt;&lt;full-title&gt;Perfusion&lt;/full-title&gt;&lt;abbr-1&gt;Perfusion&lt;/abbr-1&gt;&lt;/alt-periodical&gt;&lt;pages&gt;267659120963885&lt;/pages&gt;&lt;edition&gt;2020/10/07&lt;/edition&gt;&lt;keywords&gt;&lt;keyword&gt;Ards&lt;/keyword&gt;&lt;keyword&gt;Covid-19&lt;/keyword&gt;&lt;keyword&gt;Ecmo&lt;/keyword&gt;&lt;/keywords&gt;&lt;dates&gt;&lt;year&gt;2020&lt;/year&gt;&lt;pub-dates&gt;&lt;date&gt;Oct 6&lt;/date&gt;&lt;/pub-dates&gt;&lt;/dates&gt;&lt;isbn&gt;0267-6591&lt;/isbn&gt;&lt;accession-num&gt;33021147&lt;/accession-num&gt;&lt;urls&gt;&lt;/urls&gt;&lt;electronic-resource-num&gt;10.1177/0267659120963885&lt;/electronic-resource-num&gt;&lt;remote-database-provider&gt;NLM&lt;/remote-database-provider&gt;&lt;language&gt;eng&lt;/language&gt;&lt;/record&gt;&lt;/Cite&gt;&lt;/EndNote&gt;</w:instrText>
            </w:r>
            <w:r w:rsidR="00A235F2" w:rsidRPr="00DE53B9">
              <w:rPr>
                <w:rFonts w:ascii="Book Antiqua" w:hAnsi="Book Antiqua"/>
                <w:bCs/>
              </w:rPr>
              <w:fldChar w:fldCharType="separate"/>
            </w:r>
            <w:r w:rsidRPr="00DE53B9">
              <w:rPr>
                <w:rFonts w:ascii="Book Antiqua" w:hAnsi="Book Antiqua"/>
                <w:bCs/>
                <w:noProof/>
                <w:vertAlign w:val="superscript"/>
              </w:rPr>
              <w:t>[</w:t>
            </w:r>
            <w:r w:rsidR="00DE1FFF" w:rsidRPr="00DE53B9">
              <w:rPr>
                <w:rFonts w:ascii="Book Antiqua" w:hAnsi="Book Antiqua"/>
                <w:bCs/>
                <w:noProof/>
                <w:vertAlign w:val="superscript"/>
                <w:lang w:eastAsia="zh-CN"/>
              </w:rPr>
              <w:t>32</w:t>
            </w:r>
            <w:r w:rsidRPr="00DE53B9">
              <w:rPr>
                <w:rFonts w:ascii="Book Antiqua" w:hAnsi="Book Antiqua"/>
                <w:bCs/>
                <w:noProof/>
                <w:vertAlign w:val="superscript"/>
              </w:rPr>
              <w:t>]</w:t>
            </w:r>
            <w:r w:rsidR="00A235F2" w:rsidRPr="00DE53B9">
              <w:rPr>
                <w:rFonts w:ascii="Book Antiqua" w:hAnsi="Book Antiqua"/>
                <w:bCs/>
              </w:rPr>
              <w:fldChar w:fldCharType="end"/>
            </w:r>
          </w:p>
        </w:tc>
        <w:tc>
          <w:tcPr>
            <w:tcW w:w="463" w:type="pct"/>
          </w:tcPr>
          <w:p w14:paraId="438C79A1" w14:textId="02569F81"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44.5</w:t>
            </w:r>
            <w:r w:rsidR="006970B8">
              <w:rPr>
                <w:rFonts w:ascii="Book Antiqua" w:hAnsi="Book Antiqua" w:hint="eastAsia"/>
                <w:bCs/>
                <w:lang w:eastAsia="zh-CN"/>
              </w:rPr>
              <w:t xml:space="preserve"> </w:t>
            </w:r>
            <w:r w:rsidRPr="00DE53B9">
              <w:rPr>
                <w:rFonts w:ascii="Book Antiqua" w:hAnsi="Book Antiqua"/>
                <w:bCs/>
              </w:rPr>
              <w:t>±</w:t>
            </w:r>
            <w:r w:rsidR="006970B8">
              <w:rPr>
                <w:rFonts w:ascii="Book Antiqua" w:hAnsi="Book Antiqua" w:hint="eastAsia"/>
                <w:bCs/>
                <w:lang w:eastAsia="zh-CN"/>
              </w:rPr>
              <w:t xml:space="preserve"> </w:t>
            </w:r>
            <w:r w:rsidRPr="00DE53B9">
              <w:rPr>
                <w:rFonts w:ascii="Book Antiqua" w:hAnsi="Book Antiqua"/>
                <w:bCs/>
              </w:rPr>
              <w:t>9.5</w:t>
            </w:r>
          </w:p>
        </w:tc>
        <w:tc>
          <w:tcPr>
            <w:tcW w:w="480" w:type="pct"/>
          </w:tcPr>
          <w:p w14:paraId="7F22DD31"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61.5%</w:t>
            </w:r>
          </w:p>
        </w:tc>
        <w:tc>
          <w:tcPr>
            <w:tcW w:w="282" w:type="pct"/>
          </w:tcPr>
          <w:p w14:paraId="778C9A7B"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w:t>
            </w:r>
          </w:p>
        </w:tc>
        <w:tc>
          <w:tcPr>
            <w:tcW w:w="394" w:type="pct"/>
          </w:tcPr>
          <w:p w14:paraId="680F6049" w14:textId="237631A5"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9.3</w:t>
            </w:r>
            <w:r w:rsidR="006970B8">
              <w:rPr>
                <w:rFonts w:ascii="Book Antiqua" w:hAnsi="Book Antiqua" w:hint="eastAsia"/>
                <w:bCs/>
                <w:lang w:eastAsia="zh-CN"/>
              </w:rPr>
              <w:t xml:space="preserve"> </w:t>
            </w:r>
            <w:r w:rsidRPr="00DE53B9">
              <w:rPr>
                <w:rFonts w:ascii="Book Antiqua" w:hAnsi="Book Antiqua"/>
                <w:bCs/>
              </w:rPr>
              <w:t>±</w:t>
            </w:r>
            <w:r w:rsidR="006970B8">
              <w:rPr>
                <w:rFonts w:ascii="Book Antiqua" w:hAnsi="Book Antiqua" w:hint="eastAsia"/>
                <w:bCs/>
                <w:lang w:eastAsia="zh-CN"/>
              </w:rPr>
              <w:t xml:space="preserve"> </w:t>
            </w:r>
            <w:r w:rsidRPr="00DE53B9">
              <w:rPr>
                <w:rFonts w:ascii="Book Antiqua" w:hAnsi="Book Antiqua"/>
                <w:bCs/>
              </w:rPr>
              <w:t>4.5</w:t>
            </w:r>
          </w:p>
        </w:tc>
        <w:tc>
          <w:tcPr>
            <w:tcW w:w="477" w:type="pct"/>
          </w:tcPr>
          <w:p w14:paraId="30EDB73F" w14:textId="085B5253" w:rsidR="00C25DA7" w:rsidRPr="00DE53B9" w:rsidRDefault="00C25DA7" w:rsidP="00DE53B9">
            <w:pPr>
              <w:spacing w:line="360" w:lineRule="auto"/>
              <w:jc w:val="both"/>
              <w:rPr>
                <w:rFonts w:ascii="Book Antiqua" w:eastAsia="宋体" w:hAnsi="Book Antiqua"/>
                <w:bCs/>
                <w:lang w:eastAsia="zh-CN"/>
              </w:rPr>
            </w:pPr>
            <w:r w:rsidRPr="00DE53B9">
              <w:rPr>
                <w:rFonts w:ascii="Book Antiqua" w:hAnsi="Book Antiqua"/>
                <w:bCs/>
              </w:rPr>
              <w:t>7.32</w:t>
            </w:r>
            <w:r w:rsidR="006970B8">
              <w:rPr>
                <w:rFonts w:ascii="Book Antiqua" w:hAnsi="Book Antiqua" w:hint="eastAsia"/>
                <w:bCs/>
                <w:lang w:eastAsia="zh-CN"/>
              </w:rPr>
              <w:t xml:space="preserve"> </w:t>
            </w:r>
            <w:r w:rsidRPr="00DE53B9">
              <w:rPr>
                <w:rFonts w:ascii="Book Antiqua" w:hAnsi="Book Antiqua"/>
                <w:bCs/>
              </w:rPr>
              <w:t>(7.23-7.39</w:t>
            </w:r>
            <w:r w:rsidR="003A6C46" w:rsidRPr="00DE53B9">
              <w:rPr>
                <w:rFonts w:ascii="Book Antiqua" w:hAnsi="Book Antiqua"/>
                <w:bCs/>
                <w:lang w:eastAsia="zh-CN"/>
              </w:rPr>
              <w:t>)</w:t>
            </w:r>
          </w:p>
        </w:tc>
        <w:tc>
          <w:tcPr>
            <w:tcW w:w="422" w:type="pct"/>
          </w:tcPr>
          <w:p w14:paraId="2A9BC6DA" w14:textId="56295D02"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81.3</w:t>
            </w:r>
            <w:r w:rsidR="006970B8">
              <w:rPr>
                <w:rFonts w:ascii="Book Antiqua" w:hAnsi="Book Antiqua" w:hint="eastAsia"/>
                <w:bCs/>
                <w:lang w:eastAsia="zh-CN"/>
              </w:rPr>
              <w:t xml:space="preserve"> </w:t>
            </w:r>
            <w:r w:rsidRPr="00DE53B9">
              <w:rPr>
                <w:rFonts w:ascii="Book Antiqua" w:hAnsi="Book Antiqua"/>
                <w:bCs/>
              </w:rPr>
              <w:t>±</w:t>
            </w:r>
            <w:r w:rsidR="006970B8">
              <w:rPr>
                <w:rFonts w:ascii="Book Antiqua" w:hAnsi="Book Antiqua" w:hint="eastAsia"/>
                <w:bCs/>
                <w:lang w:eastAsia="zh-CN"/>
              </w:rPr>
              <w:t xml:space="preserve"> </w:t>
            </w:r>
            <w:r w:rsidRPr="00DE53B9">
              <w:rPr>
                <w:rFonts w:ascii="Book Antiqua" w:hAnsi="Book Antiqua"/>
                <w:bCs/>
              </w:rPr>
              <w:t>20.3</w:t>
            </w:r>
          </w:p>
        </w:tc>
        <w:tc>
          <w:tcPr>
            <w:tcW w:w="562" w:type="pct"/>
          </w:tcPr>
          <w:p w14:paraId="3528604E" w14:textId="77777777" w:rsidR="00C25DA7" w:rsidRPr="00DE53B9" w:rsidRDefault="005832C4" w:rsidP="00DE53B9">
            <w:pPr>
              <w:spacing w:line="360" w:lineRule="auto"/>
              <w:jc w:val="both"/>
              <w:rPr>
                <w:rFonts w:ascii="Book Antiqua" w:eastAsia="宋体" w:hAnsi="Book Antiqua"/>
                <w:bCs/>
              </w:rPr>
            </w:pPr>
            <w:r w:rsidRPr="00DE53B9">
              <w:rPr>
                <w:rFonts w:ascii="Book Antiqua" w:eastAsia="宋体" w:hAnsi="Book Antiqua" w:cs="宋体"/>
                <w:bCs/>
                <w:lang w:eastAsia="zh-CN"/>
              </w:rPr>
              <w:t>(1), (2)</w:t>
            </w:r>
          </w:p>
        </w:tc>
        <w:tc>
          <w:tcPr>
            <w:tcW w:w="534" w:type="pct"/>
          </w:tcPr>
          <w:p w14:paraId="69035245" w14:textId="0BE1E860"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12</w:t>
            </w:r>
            <w:r w:rsidR="006970B8">
              <w:rPr>
                <w:rFonts w:ascii="Book Antiqua" w:hAnsi="Book Antiqua" w:hint="eastAsia"/>
                <w:bCs/>
                <w:lang w:eastAsia="zh-CN"/>
              </w:rPr>
              <w:t xml:space="preserve"> </w:t>
            </w:r>
            <w:r w:rsidRPr="00DE53B9">
              <w:rPr>
                <w:rFonts w:ascii="Book Antiqua" w:hAnsi="Book Antiqua"/>
                <w:bCs/>
              </w:rPr>
              <w:t>(10.4-16.2)</w:t>
            </w:r>
          </w:p>
        </w:tc>
        <w:tc>
          <w:tcPr>
            <w:tcW w:w="477" w:type="pct"/>
          </w:tcPr>
          <w:p w14:paraId="3F781B46"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90" w:type="pct"/>
          </w:tcPr>
          <w:p w14:paraId="7DBB3015" w14:textId="2FDEFD38"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w:t>
            </w:r>
            <w:r w:rsidR="006970B8">
              <w:rPr>
                <w:rFonts w:ascii="Book Antiqua" w:hAnsi="Book Antiqua" w:hint="eastAsia"/>
                <w:bCs/>
                <w:lang w:eastAsia="zh-CN"/>
              </w:rPr>
              <w:t xml:space="preserve"> </w:t>
            </w:r>
            <w:r w:rsidRPr="00DE53B9">
              <w:rPr>
                <w:rFonts w:ascii="Book Antiqua" w:hAnsi="Book Antiqua"/>
                <w:bCs/>
              </w:rPr>
              <w:t>2,</w:t>
            </w:r>
            <w:r w:rsidR="006970B8">
              <w:rPr>
                <w:rFonts w:ascii="Book Antiqua" w:hAnsi="Book Antiqua" w:hint="eastAsia"/>
                <w:bCs/>
                <w:lang w:eastAsia="zh-CN"/>
              </w:rPr>
              <w:t xml:space="preserve"> </w:t>
            </w:r>
            <w:r w:rsidRPr="00DE53B9">
              <w:rPr>
                <w:rFonts w:ascii="Book Antiqua" w:hAnsi="Book Antiqua"/>
                <w:bCs/>
              </w:rPr>
              <w:t>6</w:t>
            </w:r>
          </w:p>
        </w:tc>
      </w:tr>
      <w:tr w:rsidR="00FA6D84" w:rsidRPr="00DE53B9" w14:paraId="209309F2" w14:textId="77777777" w:rsidTr="00EC7A1A">
        <w:trPr>
          <w:trHeight w:val="367"/>
          <w:jc w:val="center"/>
        </w:trPr>
        <w:tc>
          <w:tcPr>
            <w:tcW w:w="418" w:type="pct"/>
          </w:tcPr>
          <w:p w14:paraId="0D89B9CE"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 xml:space="preserve">Le Breton </w:t>
            </w:r>
            <w:r w:rsidRPr="00DE53B9">
              <w:rPr>
                <w:rFonts w:ascii="Book Antiqua" w:hAnsi="Book Antiqua"/>
                <w:bCs/>
                <w:i/>
              </w:rPr>
              <w:t>et al</w:t>
            </w:r>
            <w:r w:rsidR="00A235F2" w:rsidRPr="00DE53B9">
              <w:rPr>
                <w:rFonts w:ascii="Book Antiqua" w:hAnsi="Book Antiqua"/>
                <w:bCs/>
              </w:rPr>
              <w:fldChar w:fldCharType="begin">
                <w:fldData xml:space="preserve">PEVuZE5vdGU+PENpdGU+PEF1dGhvcj5MZSBCcmV0b248L0F1dGhvcj48WWVhcj4yMDIwPC9ZZWFy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</w:fldData>
              </w:fldChar>
            </w:r>
            <w:r w:rsidRPr="00DE53B9">
              <w:rPr>
                <w:rFonts w:ascii="Book Antiqua" w:hAnsi="Book Antiqua"/>
                <w:bCs/>
              </w:rPr>
              <w:instrText xml:space="preserve"> ADDIN EN.CITE </w:instrText>
            </w:r>
            <w:r w:rsidR="00A235F2" w:rsidRPr="00DE53B9">
              <w:rPr>
                <w:rFonts w:ascii="Book Antiqua" w:hAnsi="Book Antiqua"/>
                <w:bCs/>
              </w:rPr>
              <w:fldChar w:fldCharType="begin">
                <w:fldData xml:space="preserve">PEVuZE5vdGU+PENpdGU+PEF1dGhvcj5MZSBCcmV0b248L0F1dGhvcj48WWVhcj4yMDIwPC9ZZWFy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</w:fldData>
              </w:fldChar>
            </w:r>
            <w:r w:rsidRPr="00DE53B9">
              <w:rPr>
                <w:rFonts w:ascii="Book Antiqua" w:hAnsi="Book Antiqua"/>
                <w:bCs/>
              </w:rPr>
              <w:instrText xml:space="preserve"> ADDIN EN.CITE.DATA </w:instrText>
            </w:r>
            <w:r w:rsidR="00A235F2" w:rsidRPr="00DE53B9">
              <w:rPr>
                <w:rFonts w:ascii="Book Antiqua" w:hAnsi="Book Antiqua"/>
                <w:bCs/>
              </w:rPr>
            </w:r>
            <w:r w:rsidR="00A235F2" w:rsidRPr="00DE53B9">
              <w:rPr>
                <w:rFonts w:ascii="Book Antiqua" w:hAnsi="Book Antiqua"/>
                <w:bCs/>
              </w:rPr>
              <w:fldChar w:fldCharType="end"/>
            </w:r>
            <w:r w:rsidR="00A235F2" w:rsidRPr="00DE53B9">
              <w:rPr>
                <w:rFonts w:ascii="Book Antiqua" w:hAnsi="Book Antiqua"/>
                <w:bCs/>
              </w:rPr>
            </w:r>
            <w:r w:rsidR="00A235F2" w:rsidRPr="00DE53B9">
              <w:rPr>
                <w:rFonts w:ascii="Book Antiqua" w:hAnsi="Book Antiqua"/>
                <w:bCs/>
              </w:rPr>
              <w:fldChar w:fldCharType="separate"/>
            </w:r>
            <w:r w:rsidRPr="00DE53B9">
              <w:rPr>
                <w:rFonts w:ascii="Book Antiqua" w:hAnsi="Book Antiqua"/>
                <w:bCs/>
                <w:noProof/>
                <w:vertAlign w:val="superscript"/>
              </w:rPr>
              <w:t>[</w:t>
            </w:r>
            <w:r w:rsidR="00DE1FFF" w:rsidRPr="00DE53B9">
              <w:rPr>
                <w:rFonts w:ascii="Book Antiqua" w:hAnsi="Book Antiqua"/>
                <w:bCs/>
                <w:noProof/>
                <w:vertAlign w:val="superscript"/>
                <w:lang w:eastAsia="zh-CN"/>
              </w:rPr>
              <w:t>27</w:t>
            </w:r>
            <w:r w:rsidRPr="00DE53B9">
              <w:rPr>
                <w:rFonts w:ascii="Book Antiqua" w:hAnsi="Book Antiqua"/>
                <w:bCs/>
                <w:noProof/>
                <w:vertAlign w:val="superscript"/>
              </w:rPr>
              <w:t>]</w:t>
            </w:r>
            <w:r w:rsidR="00A235F2" w:rsidRPr="00DE53B9">
              <w:rPr>
                <w:rFonts w:ascii="Book Antiqua" w:hAnsi="Book Antiqua"/>
                <w:bCs/>
              </w:rPr>
              <w:fldChar w:fldCharType="end"/>
            </w:r>
          </w:p>
        </w:tc>
        <w:tc>
          <w:tcPr>
            <w:tcW w:w="463" w:type="pct"/>
          </w:tcPr>
          <w:p w14:paraId="77A9CD61"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49.3</w:t>
            </w:r>
          </w:p>
        </w:tc>
        <w:tc>
          <w:tcPr>
            <w:tcW w:w="480" w:type="pct"/>
          </w:tcPr>
          <w:p w14:paraId="4838EF42"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69.2%</w:t>
            </w:r>
          </w:p>
        </w:tc>
        <w:tc>
          <w:tcPr>
            <w:tcW w:w="282" w:type="pct"/>
          </w:tcPr>
          <w:p w14:paraId="4B3F9BE8"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4</w:t>
            </w:r>
          </w:p>
        </w:tc>
        <w:tc>
          <w:tcPr>
            <w:tcW w:w="394" w:type="pct"/>
          </w:tcPr>
          <w:p w14:paraId="624CE075"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9.9</w:t>
            </w:r>
          </w:p>
        </w:tc>
        <w:tc>
          <w:tcPr>
            <w:tcW w:w="477" w:type="pct"/>
          </w:tcPr>
          <w:p w14:paraId="3A4BC5CA"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7.28</w:t>
            </w:r>
          </w:p>
        </w:tc>
        <w:tc>
          <w:tcPr>
            <w:tcW w:w="422" w:type="pct"/>
          </w:tcPr>
          <w:p w14:paraId="07EFB5B2"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59</w:t>
            </w:r>
          </w:p>
        </w:tc>
        <w:tc>
          <w:tcPr>
            <w:tcW w:w="562" w:type="pct"/>
          </w:tcPr>
          <w:p w14:paraId="121A22F1" w14:textId="77777777" w:rsidR="00C25DA7" w:rsidRPr="00DE53B9" w:rsidRDefault="005832C4" w:rsidP="00DE53B9">
            <w:pPr>
              <w:spacing w:line="360" w:lineRule="auto"/>
              <w:jc w:val="both"/>
              <w:rPr>
                <w:rFonts w:ascii="Book Antiqua" w:eastAsia="宋体" w:hAnsi="Book Antiqua"/>
                <w:bCs/>
              </w:rPr>
            </w:pPr>
            <w:r w:rsidRPr="00DE53B9">
              <w:rPr>
                <w:rFonts w:ascii="Book Antiqua" w:eastAsia="宋体" w:hAnsi="Book Antiqua" w:cs="宋体"/>
                <w:bCs/>
                <w:lang w:eastAsia="zh-CN"/>
              </w:rPr>
              <w:t>(1)</w:t>
            </w:r>
          </w:p>
        </w:tc>
        <w:tc>
          <w:tcPr>
            <w:tcW w:w="534" w:type="pct"/>
          </w:tcPr>
          <w:p w14:paraId="0FBB30A6" w14:textId="117E578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13</w:t>
            </w:r>
            <w:r w:rsidR="006970B8">
              <w:rPr>
                <w:rFonts w:ascii="Book Antiqua" w:hAnsi="Book Antiqua" w:hint="eastAsia"/>
                <w:bCs/>
                <w:lang w:eastAsia="zh-CN"/>
              </w:rPr>
              <w:t xml:space="preserve"> </w:t>
            </w:r>
            <w:r w:rsidRPr="00DE53B9">
              <w:rPr>
                <w:rFonts w:ascii="Book Antiqua" w:hAnsi="Book Antiqua"/>
                <w:bCs/>
              </w:rPr>
              <w:t>(3-34)</w:t>
            </w:r>
          </w:p>
        </w:tc>
        <w:tc>
          <w:tcPr>
            <w:tcW w:w="477" w:type="pct"/>
          </w:tcPr>
          <w:p w14:paraId="1B461385"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6</w:t>
            </w:r>
          </w:p>
        </w:tc>
        <w:tc>
          <w:tcPr>
            <w:tcW w:w="490" w:type="pct"/>
          </w:tcPr>
          <w:p w14:paraId="6A67862B" w14:textId="388BECA0"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w:t>
            </w:r>
            <w:r w:rsidR="006970B8">
              <w:rPr>
                <w:rFonts w:ascii="Book Antiqua" w:hAnsi="Book Antiqua" w:hint="eastAsia"/>
                <w:bCs/>
                <w:lang w:eastAsia="zh-CN"/>
              </w:rPr>
              <w:t xml:space="preserve"> </w:t>
            </w:r>
            <w:r w:rsidRPr="00DE53B9">
              <w:rPr>
                <w:rFonts w:ascii="Book Antiqua" w:hAnsi="Book Antiqua"/>
                <w:bCs/>
              </w:rPr>
              <w:t>2</w:t>
            </w:r>
          </w:p>
        </w:tc>
      </w:tr>
      <w:tr w:rsidR="00FA6D84" w:rsidRPr="00DE53B9" w14:paraId="6A122251" w14:textId="77777777" w:rsidTr="00EC7A1A">
        <w:trPr>
          <w:trHeight w:val="367"/>
          <w:jc w:val="center"/>
        </w:trPr>
        <w:tc>
          <w:tcPr>
            <w:tcW w:w="418" w:type="pct"/>
          </w:tcPr>
          <w:p w14:paraId="43F15916" w14:textId="18A51E0B" w:rsidR="00C25DA7" w:rsidRPr="00DE53B9" w:rsidRDefault="00C25DA7" w:rsidP="00DE53B9">
            <w:pPr>
              <w:spacing w:line="360" w:lineRule="auto"/>
              <w:jc w:val="both"/>
              <w:rPr>
                <w:rFonts w:ascii="Book Antiqua" w:eastAsia="宋体" w:hAnsi="Book Antiqua"/>
                <w:bCs/>
              </w:rPr>
            </w:pPr>
            <w:proofErr w:type="spellStart"/>
            <w:r w:rsidRPr="00DE53B9">
              <w:rPr>
                <w:rFonts w:ascii="Book Antiqua" w:hAnsi="Book Antiqua"/>
                <w:bCs/>
              </w:rPr>
              <w:t>Guihaire</w:t>
            </w:r>
            <w:proofErr w:type="spellEnd"/>
            <w:r w:rsidR="006970B8">
              <w:rPr>
                <w:rFonts w:ascii="Book Antiqua" w:hAnsi="Book Antiqua" w:hint="eastAsia"/>
                <w:bCs/>
                <w:lang w:eastAsia="zh-CN"/>
              </w:rPr>
              <w:t xml:space="preserve"> </w:t>
            </w:r>
            <w:r w:rsidRPr="00DE53B9">
              <w:rPr>
                <w:rFonts w:ascii="Book Antiqua" w:hAnsi="Book Antiqua"/>
                <w:bCs/>
                <w:i/>
              </w:rPr>
              <w:t>et al</w:t>
            </w:r>
            <w:r w:rsidR="00A235F2" w:rsidRPr="00DE53B9">
              <w:rPr>
                <w:rFonts w:ascii="Book Antiqua" w:hAnsi="Book Antiqua"/>
                <w:bCs/>
              </w:rPr>
              <w:fldChar w:fldCharType="begin">
                <w:fldData xml:space="preserve">PEVuZE5vdGU+PENpdGU+PEF1dGhvcj5HdWloYWlyZTwvQXV0aG9yPjxZZWFyPjIwMjA8L1llYXI+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</w:fldData>
              </w:fldChar>
            </w:r>
            <w:r w:rsidRPr="00DE53B9">
              <w:rPr>
                <w:rFonts w:ascii="Book Antiqua" w:hAnsi="Book Antiqua"/>
                <w:bCs/>
              </w:rPr>
              <w:instrText xml:space="preserve"> ADDIN EN.CITE </w:instrText>
            </w:r>
            <w:r w:rsidR="00A235F2" w:rsidRPr="00DE53B9">
              <w:rPr>
                <w:rFonts w:ascii="Book Antiqua" w:hAnsi="Book Antiqua"/>
                <w:bCs/>
              </w:rPr>
              <w:fldChar w:fldCharType="begin">
                <w:fldData xml:space="preserve">PEVuZE5vdGU+PENpdGU+PEF1dGhvcj5HdWloYWlyZTwvQXV0aG9yPjxZZWFyPjIwMjA8L1llYXI+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</w:fldData>
              </w:fldChar>
            </w:r>
            <w:r w:rsidRPr="00DE53B9">
              <w:rPr>
                <w:rFonts w:ascii="Book Antiqua" w:hAnsi="Book Antiqua"/>
                <w:bCs/>
              </w:rPr>
              <w:instrText xml:space="preserve"> ADDIN EN.CITE.DATA </w:instrText>
            </w:r>
            <w:r w:rsidR="00A235F2" w:rsidRPr="00DE53B9">
              <w:rPr>
                <w:rFonts w:ascii="Book Antiqua" w:hAnsi="Book Antiqua"/>
                <w:bCs/>
              </w:rPr>
            </w:r>
            <w:r w:rsidR="00A235F2" w:rsidRPr="00DE53B9">
              <w:rPr>
                <w:rFonts w:ascii="Book Antiqua" w:hAnsi="Book Antiqua"/>
                <w:bCs/>
              </w:rPr>
              <w:fldChar w:fldCharType="end"/>
            </w:r>
            <w:r w:rsidR="00A235F2" w:rsidRPr="00DE53B9">
              <w:rPr>
                <w:rFonts w:ascii="Book Antiqua" w:hAnsi="Book Antiqua"/>
                <w:bCs/>
              </w:rPr>
            </w:r>
            <w:r w:rsidR="00A235F2" w:rsidRPr="00DE53B9">
              <w:rPr>
                <w:rFonts w:ascii="Book Antiqua" w:hAnsi="Book Antiqua"/>
                <w:bCs/>
              </w:rPr>
              <w:fldChar w:fldCharType="separate"/>
            </w:r>
            <w:r w:rsidRPr="00DE53B9">
              <w:rPr>
                <w:rFonts w:ascii="Book Antiqua" w:hAnsi="Book Antiqua"/>
                <w:bCs/>
                <w:noProof/>
                <w:vertAlign w:val="superscript"/>
              </w:rPr>
              <w:t>[</w:t>
            </w:r>
            <w:r w:rsidR="00DE1FFF" w:rsidRPr="00DE53B9">
              <w:rPr>
                <w:rFonts w:ascii="Book Antiqua" w:hAnsi="Book Antiqua"/>
                <w:bCs/>
                <w:noProof/>
                <w:vertAlign w:val="superscript"/>
                <w:lang w:eastAsia="zh-CN"/>
              </w:rPr>
              <w:t>33</w:t>
            </w:r>
            <w:r w:rsidRPr="00DE53B9">
              <w:rPr>
                <w:rFonts w:ascii="Book Antiqua" w:hAnsi="Book Antiqua"/>
                <w:bCs/>
                <w:noProof/>
                <w:vertAlign w:val="superscript"/>
              </w:rPr>
              <w:t>]</w:t>
            </w:r>
            <w:r w:rsidR="00A235F2" w:rsidRPr="00DE53B9">
              <w:rPr>
                <w:rFonts w:ascii="Book Antiqua" w:hAnsi="Book Antiqua"/>
                <w:bCs/>
              </w:rPr>
              <w:fldChar w:fldCharType="end"/>
            </w:r>
          </w:p>
        </w:tc>
        <w:tc>
          <w:tcPr>
            <w:tcW w:w="463" w:type="pct"/>
          </w:tcPr>
          <w:p w14:paraId="1CF38878" w14:textId="45627EC8"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48.8</w:t>
            </w:r>
            <w:r w:rsidR="006970B8">
              <w:rPr>
                <w:rFonts w:ascii="Book Antiqua" w:hAnsi="Book Antiqua" w:hint="eastAsia"/>
                <w:bCs/>
                <w:lang w:eastAsia="zh-CN"/>
              </w:rPr>
              <w:t xml:space="preserve"> </w:t>
            </w:r>
            <w:r w:rsidRPr="00DE53B9">
              <w:rPr>
                <w:rFonts w:ascii="Book Antiqua" w:hAnsi="Book Antiqua"/>
                <w:bCs/>
              </w:rPr>
              <w:t>±</w:t>
            </w:r>
            <w:r w:rsidR="006970B8">
              <w:rPr>
                <w:rFonts w:ascii="Book Antiqua" w:hAnsi="Book Antiqua" w:hint="eastAsia"/>
                <w:bCs/>
                <w:lang w:eastAsia="zh-CN"/>
              </w:rPr>
              <w:t xml:space="preserve"> </w:t>
            </w:r>
            <w:r w:rsidRPr="00DE53B9">
              <w:rPr>
                <w:rFonts w:ascii="Book Antiqua" w:hAnsi="Book Antiqua"/>
                <w:bCs/>
              </w:rPr>
              <w:t>8.9</w:t>
            </w:r>
          </w:p>
        </w:tc>
        <w:tc>
          <w:tcPr>
            <w:tcW w:w="480" w:type="pct"/>
          </w:tcPr>
          <w:p w14:paraId="45C73783"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83.3%</w:t>
            </w:r>
          </w:p>
        </w:tc>
        <w:tc>
          <w:tcPr>
            <w:tcW w:w="282" w:type="pct"/>
          </w:tcPr>
          <w:p w14:paraId="06A98737"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2</w:t>
            </w:r>
          </w:p>
        </w:tc>
        <w:tc>
          <w:tcPr>
            <w:tcW w:w="394" w:type="pct"/>
          </w:tcPr>
          <w:p w14:paraId="30B50EAA"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77" w:type="pct"/>
          </w:tcPr>
          <w:p w14:paraId="2D0066C0"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22" w:type="pct"/>
          </w:tcPr>
          <w:p w14:paraId="0372A92C" w14:textId="6EA6920D"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67</w:t>
            </w:r>
            <w:r w:rsidR="006970B8">
              <w:rPr>
                <w:rFonts w:ascii="Book Antiqua" w:hAnsi="Book Antiqua" w:hint="eastAsia"/>
                <w:bCs/>
                <w:lang w:eastAsia="zh-CN"/>
              </w:rPr>
              <w:t xml:space="preserve"> </w:t>
            </w:r>
            <w:r w:rsidRPr="00DE53B9">
              <w:rPr>
                <w:rFonts w:ascii="Book Antiqua" w:hAnsi="Book Antiqua"/>
                <w:bCs/>
              </w:rPr>
              <w:t>(52–78)</w:t>
            </w:r>
          </w:p>
        </w:tc>
        <w:tc>
          <w:tcPr>
            <w:tcW w:w="562" w:type="pct"/>
          </w:tcPr>
          <w:p w14:paraId="60D0B328" w14:textId="77777777" w:rsidR="00C25DA7" w:rsidRPr="00DE53B9" w:rsidRDefault="005832C4" w:rsidP="00DE53B9">
            <w:pPr>
              <w:spacing w:line="360" w:lineRule="auto"/>
              <w:jc w:val="both"/>
              <w:rPr>
                <w:rFonts w:ascii="Book Antiqua" w:eastAsia="宋体" w:hAnsi="Book Antiqua"/>
                <w:bCs/>
              </w:rPr>
            </w:pPr>
            <w:r w:rsidRPr="00DE53B9">
              <w:rPr>
                <w:rFonts w:ascii="Book Antiqua" w:eastAsia="宋体" w:hAnsi="Book Antiqua" w:cs="宋体"/>
                <w:bCs/>
                <w:lang w:eastAsia="zh-CN"/>
              </w:rPr>
              <w:t>(1), (2)</w:t>
            </w:r>
          </w:p>
        </w:tc>
        <w:tc>
          <w:tcPr>
            <w:tcW w:w="534" w:type="pct"/>
          </w:tcPr>
          <w:p w14:paraId="4175EBE2" w14:textId="6B5178FD"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19</w:t>
            </w:r>
            <w:r w:rsidR="006970B8">
              <w:rPr>
                <w:rFonts w:ascii="Book Antiqua" w:hAnsi="Book Antiqua" w:hint="eastAsia"/>
                <w:bCs/>
                <w:lang w:eastAsia="zh-CN"/>
              </w:rPr>
              <w:t xml:space="preserve"> </w:t>
            </w:r>
            <w:r w:rsidRPr="00DE53B9">
              <w:rPr>
                <w:rFonts w:ascii="Book Antiqua" w:hAnsi="Book Antiqua"/>
                <w:bCs/>
              </w:rPr>
              <w:t>±</w:t>
            </w:r>
            <w:r w:rsidR="006970B8">
              <w:rPr>
                <w:rFonts w:ascii="Book Antiqua" w:hAnsi="Book Antiqua" w:hint="eastAsia"/>
                <w:bCs/>
                <w:lang w:eastAsia="zh-CN"/>
              </w:rPr>
              <w:t xml:space="preserve"> </w:t>
            </w:r>
            <w:r w:rsidRPr="00DE53B9">
              <w:rPr>
                <w:rFonts w:ascii="Book Antiqua" w:hAnsi="Book Antiqua"/>
                <w:bCs/>
              </w:rPr>
              <w:t>10.1</w:t>
            </w:r>
          </w:p>
        </w:tc>
        <w:tc>
          <w:tcPr>
            <w:tcW w:w="477" w:type="pct"/>
          </w:tcPr>
          <w:p w14:paraId="63E71B96" w14:textId="2F9B7CA5"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6.3</w:t>
            </w:r>
            <w:r w:rsidR="006970B8">
              <w:rPr>
                <w:rFonts w:ascii="Book Antiqua" w:hAnsi="Book Antiqua" w:hint="eastAsia"/>
                <w:bCs/>
                <w:lang w:eastAsia="zh-CN"/>
              </w:rPr>
              <w:t xml:space="preserve"> </w:t>
            </w:r>
            <w:r w:rsidRPr="00DE53B9">
              <w:rPr>
                <w:rFonts w:ascii="Book Antiqua" w:hAnsi="Book Antiqua"/>
                <w:bCs/>
              </w:rPr>
              <w:t>(1-11)</w:t>
            </w:r>
          </w:p>
        </w:tc>
        <w:tc>
          <w:tcPr>
            <w:tcW w:w="490" w:type="pct"/>
          </w:tcPr>
          <w:p w14:paraId="341A2535" w14:textId="7B098DA5"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w:t>
            </w:r>
            <w:r w:rsidR="006970B8">
              <w:rPr>
                <w:rFonts w:ascii="Book Antiqua" w:hAnsi="Book Antiqua" w:hint="eastAsia"/>
                <w:bCs/>
                <w:lang w:eastAsia="zh-CN"/>
              </w:rPr>
              <w:t xml:space="preserve"> </w:t>
            </w:r>
            <w:r w:rsidRPr="00DE53B9">
              <w:rPr>
                <w:rFonts w:ascii="Book Antiqua" w:hAnsi="Book Antiqua"/>
                <w:bCs/>
              </w:rPr>
              <w:t>3</w:t>
            </w:r>
          </w:p>
        </w:tc>
      </w:tr>
      <w:tr w:rsidR="00FA6D84" w:rsidRPr="00DE53B9" w14:paraId="662CB8AA" w14:textId="77777777" w:rsidTr="00EC7A1A">
        <w:trPr>
          <w:trHeight w:val="367"/>
          <w:jc w:val="center"/>
        </w:trPr>
        <w:tc>
          <w:tcPr>
            <w:tcW w:w="418" w:type="pct"/>
          </w:tcPr>
          <w:p w14:paraId="54BB62E1" w14:textId="47E081CD" w:rsidR="00C25DA7" w:rsidRPr="00DE53B9" w:rsidRDefault="007F67D0" w:rsidP="006970B8">
            <w:pPr>
              <w:spacing w:line="360" w:lineRule="auto"/>
              <w:jc w:val="both"/>
              <w:rPr>
                <w:rFonts w:ascii="Book Antiqua" w:eastAsia="宋体" w:hAnsi="Book Antiqua"/>
                <w:bCs/>
              </w:rPr>
            </w:pPr>
            <w:proofErr w:type="spellStart"/>
            <w:r w:rsidRPr="00DE53B9">
              <w:rPr>
                <w:rFonts w:ascii="Book Antiqua" w:hAnsi="Book Antiqua"/>
                <w:bCs/>
              </w:rPr>
              <w:t>Jäcke</w:t>
            </w:r>
            <w:r w:rsidR="006970B8">
              <w:rPr>
                <w:rFonts w:ascii="Book Antiqua" w:hAnsi="Book Antiqua" w:hint="eastAsia"/>
                <w:bCs/>
                <w:lang w:eastAsia="zh-CN"/>
              </w:rPr>
              <w:t>l</w:t>
            </w:r>
            <w:proofErr w:type="spellEnd"/>
            <w:r w:rsidR="006970B8">
              <w:rPr>
                <w:rFonts w:ascii="Book Antiqua" w:hAnsi="Book Antiqua" w:hint="eastAsia"/>
                <w:bCs/>
                <w:lang w:eastAsia="zh-CN"/>
              </w:rPr>
              <w:t xml:space="preserve"> </w:t>
            </w:r>
            <w:r w:rsidR="00C25DA7" w:rsidRPr="00DE53B9">
              <w:rPr>
                <w:rFonts w:ascii="Book Antiqua" w:hAnsi="Book Antiqua"/>
                <w:bCs/>
                <w:i/>
              </w:rPr>
              <w:t>et al</w:t>
            </w:r>
            <w:r w:rsidR="00A235F2" w:rsidRPr="00DE53B9">
              <w:rPr>
                <w:rFonts w:ascii="Book Antiqua" w:hAnsi="Book Antiqua"/>
                <w:bCs/>
              </w:rPr>
              <w:fldChar w:fldCharType="begin">
                <w:fldData xml:space="preserve">PEVuZE5vdGU+PENpdGU+PEF1dGhvcj5Kw6Rja2VsPC9BdXRob3I+PFllYXI+MjAyMTwvWWVhcj48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</w:fldData>
              </w:fldChar>
            </w:r>
            <w:r w:rsidR="00C25DA7" w:rsidRPr="00DE53B9">
              <w:rPr>
                <w:rFonts w:ascii="Book Antiqua" w:hAnsi="Book Antiqua"/>
                <w:bCs/>
              </w:rPr>
              <w:instrText xml:space="preserve"> ADDIN EN.CITE </w:instrText>
            </w:r>
            <w:r w:rsidR="00A235F2" w:rsidRPr="00DE53B9">
              <w:rPr>
                <w:rFonts w:ascii="Book Antiqua" w:hAnsi="Book Antiqua"/>
                <w:bCs/>
              </w:rPr>
              <w:fldChar w:fldCharType="begin">
                <w:fldData xml:space="preserve">PEVuZE5vdGU+PENpdGU+PEF1dGhvcj5Kw6Rja2VsPC9BdXRob3I+PFllYXI+MjAyMTwvWWVhcj48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</w:fldData>
              </w:fldChar>
            </w:r>
            <w:r w:rsidR="00C25DA7" w:rsidRPr="00DE53B9">
              <w:rPr>
                <w:rFonts w:ascii="Book Antiqua" w:hAnsi="Book Antiqua"/>
                <w:bCs/>
              </w:rPr>
              <w:instrText xml:space="preserve"> ADDIN EN.CITE.DATA </w:instrText>
            </w:r>
            <w:r w:rsidR="00A235F2" w:rsidRPr="00DE53B9">
              <w:rPr>
                <w:rFonts w:ascii="Book Antiqua" w:hAnsi="Book Antiqua"/>
                <w:bCs/>
              </w:rPr>
            </w:r>
            <w:r w:rsidR="00A235F2" w:rsidRPr="00DE53B9">
              <w:rPr>
                <w:rFonts w:ascii="Book Antiqua" w:hAnsi="Book Antiqua"/>
                <w:bCs/>
              </w:rPr>
              <w:fldChar w:fldCharType="end"/>
            </w:r>
            <w:r w:rsidR="00A235F2" w:rsidRPr="00DE53B9">
              <w:rPr>
                <w:rFonts w:ascii="Book Antiqua" w:hAnsi="Book Antiqua"/>
                <w:bCs/>
              </w:rPr>
            </w:r>
            <w:r w:rsidR="00A235F2" w:rsidRPr="00DE53B9">
              <w:rPr>
                <w:rFonts w:ascii="Book Antiqua" w:hAnsi="Book Antiqua"/>
                <w:bCs/>
              </w:rPr>
              <w:fldChar w:fldCharType="separate"/>
            </w:r>
            <w:r w:rsidR="00C25DA7" w:rsidRPr="00DE53B9">
              <w:rPr>
                <w:rFonts w:ascii="Book Antiqua" w:hAnsi="Book Antiqua"/>
                <w:bCs/>
                <w:noProof/>
                <w:vertAlign w:val="superscript"/>
              </w:rPr>
              <w:t>[</w:t>
            </w:r>
            <w:r w:rsidR="00DE1FFF" w:rsidRPr="00DE53B9">
              <w:rPr>
                <w:rFonts w:ascii="Book Antiqua" w:hAnsi="Book Antiqua"/>
                <w:bCs/>
                <w:noProof/>
                <w:vertAlign w:val="superscript"/>
                <w:lang w:eastAsia="zh-CN"/>
              </w:rPr>
              <w:t>34</w:t>
            </w:r>
            <w:r w:rsidR="00C25DA7" w:rsidRPr="00DE53B9">
              <w:rPr>
                <w:rFonts w:ascii="Book Antiqua" w:hAnsi="Book Antiqua"/>
                <w:bCs/>
                <w:noProof/>
                <w:vertAlign w:val="superscript"/>
              </w:rPr>
              <w:t>]</w:t>
            </w:r>
            <w:r w:rsidR="00A235F2" w:rsidRPr="00DE53B9">
              <w:rPr>
                <w:rFonts w:ascii="Book Antiqua" w:hAnsi="Book Antiqua"/>
                <w:bCs/>
              </w:rPr>
              <w:fldChar w:fldCharType="end"/>
            </w:r>
          </w:p>
        </w:tc>
        <w:tc>
          <w:tcPr>
            <w:tcW w:w="463" w:type="pct"/>
          </w:tcPr>
          <w:p w14:paraId="33CD2955" w14:textId="6B018F5D"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60.8</w:t>
            </w:r>
            <w:r w:rsidR="006970B8">
              <w:rPr>
                <w:rFonts w:ascii="Book Antiqua" w:hAnsi="Book Antiqua" w:hint="eastAsia"/>
                <w:bCs/>
                <w:lang w:eastAsia="zh-CN"/>
              </w:rPr>
              <w:t xml:space="preserve"> </w:t>
            </w:r>
            <w:r w:rsidRPr="00DE53B9">
              <w:rPr>
                <w:rFonts w:ascii="Book Antiqua" w:hAnsi="Book Antiqua"/>
                <w:bCs/>
              </w:rPr>
              <w:t>(54.1-67.0)</w:t>
            </w:r>
          </w:p>
        </w:tc>
        <w:tc>
          <w:tcPr>
            <w:tcW w:w="480" w:type="pct"/>
          </w:tcPr>
          <w:p w14:paraId="60B76251"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26.7%</w:t>
            </w:r>
          </w:p>
        </w:tc>
        <w:tc>
          <w:tcPr>
            <w:tcW w:w="282" w:type="pct"/>
          </w:tcPr>
          <w:p w14:paraId="76439F5B"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3</w:t>
            </w:r>
          </w:p>
        </w:tc>
        <w:tc>
          <w:tcPr>
            <w:tcW w:w="394" w:type="pct"/>
          </w:tcPr>
          <w:p w14:paraId="1B454F69"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10 (8-11)</w:t>
            </w:r>
          </w:p>
        </w:tc>
        <w:tc>
          <w:tcPr>
            <w:tcW w:w="477" w:type="pct"/>
          </w:tcPr>
          <w:p w14:paraId="4D04319B" w14:textId="3E7E4CE3"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7.30</w:t>
            </w:r>
            <w:r w:rsidR="0082364D">
              <w:rPr>
                <w:rFonts w:ascii="Book Antiqua" w:hAnsi="Book Antiqua" w:hint="eastAsia"/>
                <w:bCs/>
                <w:lang w:eastAsia="zh-CN"/>
              </w:rPr>
              <w:t xml:space="preserve"> </w:t>
            </w:r>
            <w:r w:rsidRPr="00DE53B9">
              <w:rPr>
                <w:rFonts w:ascii="Book Antiqua" w:hAnsi="Book Antiqua"/>
                <w:bCs/>
              </w:rPr>
              <w:t>(7.23-7.40)</w:t>
            </w:r>
          </w:p>
        </w:tc>
        <w:tc>
          <w:tcPr>
            <w:tcW w:w="422" w:type="pct"/>
          </w:tcPr>
          <w:p w14:paraId="34EFE592"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562" w:type="pct"/>
          </w:tcPr>
          <w:p w14:paraId="7246D8D8" w14:textId="77777777" w:rsidR="00C25DA7" w:rsidRPr="00DE53B9" w:rsidRDefault="005832C4" w:rsidP="00DE53B9">
            <w:pPr>
              <w:spacing w:line="360" w:lineRule="auto"/>
              <w:jc w:val="both"/>
              <w:rPr>
                <w:rFonts w:ascii="Book Antiqua" w:eastAsia="宋体" w:hAnsi="Book Antiqua"/>
                <w:bCs/>
              </w:rPr>
            </w:pPr>
            <w:r w:rsidRPr="00DE53B9">
              <w:rPr>
                <w:rFonts w:ascii="Book Antiqua" w:eastAsia="宋体" w:hAnsi="Book Antiqua" w:cs="宋体"/>
                <w:bCs/>
                <w:lang w:eastAsia="zh-CN"/>
              </w:rPr>
              <w:t>(1), (2), (3), (4)</w:t>
            </w:r>
          </w:p>
        </w:tc>
        <w:tc>
          <w:tcPr>
            <w:tcW w:w="534" w:type="pct"/>
          </w:tcPr>
          <w:p w14:paraId="22F9C943" w14:textId="0E587EE1"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11.3</w:t>
            </w:r>
            <w:r w:rsidR="0082364D">
              <w:rPr>
                <w:rFonts w:ascii="Book Antiqua" w:hAnsi="Book Antiqua" w:hint="eastAsia"/>
                <w:bCs/>
                <w:lang w:eastAsia="zh-CN"/>
              </w:rPr>
              <w:t xml:space="preserve"> </w:t>
            </w:r>
            <w:r w:rsidRPr="00DE53B9">
              <w:rPr>
                <w:rFonts w:ascii="Book Antiqua" w:hAnsi="Book Antiqua"/>
                <w:bCs/>
              </w:rPr>
              <w:t>(7.8-23.8)</w:t>
            </w:r>
          </w:p>
        </w:tc>
        <w:tc>
          <w:tcPr>
            <w:tcW w:w="477" w:type="pct"/>
          </w:tcPr>
          <w:p w14:paraId="63AACD4E"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90" w:type="pct"/>
          </w:tcPr>
          <w:p w14:paraId="2A930B7E"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r>
      <w:tr w:rsidR="00FA6D84" w:rsidRPr="00DE53B9" w14:paraId="442186CE" w14:textId="77777777" w:rsidTr="00EC7A1A">
        <w:trPr>
          <w:trHeight w:val="367"/>
          <w:jc w:val="center"/>
        </w:trPr>
        <w:tc>
          <w:tcPr>
            <w:tcW w:w="418" w:type="pct"/>
          </w:tcPr>
          <w:p w14:paraId="5CB52E11"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 xml:space="preserve">Jang </w:t>
            </w:r>
            <w:r w:rsidRPr="00DE53B9">
              <w:rPr>
                <w:rFonts w:ascii="Book Antiqua" w:hAnsi="Book Antiqua"/>
                <w:bCs/>
                <w:i/>
              </w:rPr>
              <w:lastRenderedPageBreak/>
              <w:t>et al</w:t>
            </w:r>
            <w:r w:rsidR="00A235F2" w:rsidRPr="00DE53B9">
              <w:rPr>
                <w:rFonts w:ascii="Book Antiqua" w:hAnsi="Book Antiqua"/>
                <w:bCs/>
              </w:rPr>
              <w:fldChar w:fldCharType="begin"/>
            </w:r>
            <w:r w:rsidRPr="00DE53B9">
              <w:rPr>
                <w:rFonts w:ascii="Book Antiqua" w:hAnsi="Book Antiqua"/>
                <w:bCs/>
              </w:rPr>
              <w:instrText xml:space="preserve"> ADDIN EN.CITE &lt;EndNote&gt;&lt;Cite&gt;&lt;Author&gt;Jang&lt;/Author&gt;&lt;Year&gt;2021&lt;/Year&gt;&lt;RecNum&gt;339&lt;/RecNum&gt;&lt;DisplayText&gt;&lt;style face="superscript"&gt;[23]&lt;/style&gt;&lt;/DisplayText&gt;&lt;record&gt;&lt;rec-number&gt;339&lt;/rec-number&gt;&lt;foreign-keys&gt;&lt;key app="EN" db-id="e2w2x5rsa9wft5effpqxez5q2s20z2xvfaff" timestamp="1627032466"&gt;339&lt;/key&gt;&lt;/foreign-keys&gt;&lt;ref-type name="Journal Article"&gt;17&lt;/ref-type&gt;&lt;contributors&gt;&lt;authors&gt;&lt;author&gt;Jang, Woo Sung&lt;/author&gt;&lt;author&gt;Kim, JaeBum&lt;/author&gt;&lt;author&gt;Baek, Jonghyun&lt;/author&gt;&lt;author&gt;Jung, Hanna&lt;/author&gt;&lt;author&gt;Jang, Jae Seok&lt;/author&gt;&lt;author&gt;Park, Jae Seok&lt;/author&gt;&lt;author&gt;Oh, Tak-Hyuk&lt;/author&gt;&lt;author&gt;Jang, Se Yong&lt;/author&gt;&lt;author&gt;Kim, Yun Seok&lt;/author&gt;&lt;author&gt;Kwon, Yong Shik &lt;/author&gt;&lt;/authors&gt;&lt;/contributors&gt;&lt;titles&gt;&lt;title&gt;Clinical course of COVID-19 patients treated with ECMO: A multicenter study in Daegu, South Korea&lt;/title&gt;&lt;secondary-title&gt;Heart and Lung&lt;/secondary-title&gt;&lt;/titles&gt;&lt;periodical&gt;&lt;full-title&gt;Heart and Lung&lt;/full-title&gt;&lt;/periodical&gt;&lt;pages&gt;21-27&lt;/pages&gt;&lt;volume&gt;50&lt;/volume&gt;&lt;number&gt;1&lt;/number&gt;&lt;dates&gt;&lt;year&gt;2021&lt;/year&gt;&lt;/dates&gt;&lt;isbn&gt;0147-9563&lt;/isbn&gt;&lt;urls&gt;&lt;/urls&gt;&lt;electronic-resource-num&gt;10.1016/j.hrtlng.2020.10.010&lt;/electronic-resource-num&gt;&lt;/record&gt;&lt;/Cite&gt;&lt;/EndNote&gt;</w:instrText>
            </w:r>
            <w:r w:rsidR="00A235F2" w:rsidRPr="00DE53B9">
              <w:rPr>
                <w:rFonts w:ascii="Book Antiqua" w:hAnsi="Book Antiqua"/>
                <w:bCs/>
              </w:rPr>
              <w:fldChar w:fldCharType="separate"/>
            </w:r>
            <w:r w:rsidRPr="00DE53B9">
              <w:rPr>
                <w:rFonts w:ascii="Book Antiqua" w:hAnsi="Book Antiqua"/>
                <w:bCs/>
                <w:noProof/>
                <w:vertAlign w:val="superscript"/>
              </w:rPr>
              <w:t>[</w:t>
            </w:r>
            <w:r w:rsidR="00DE1FFF" w:rsidRPr="00DE53B9">
              <w:rPr>
                <w:rFonts w:ascii="Book Antiqua" w:hAnsi="Book Antiqua"/>
                <w:bCs/>
                <w:noProof/>
                <w:vertAlign w:val="superscript"/>
                <w:lang w:eastAsia="zh-CN"/>
              </w:rPr>
              <w:t>19</w:t>
            </w:r>
            <w:r w:rsidRPr="00DE53B9">
              <w:rPr>
                <w:rFonts w:ascii="Book Antiqua" w:hAnsi="Book Antiqua"/>
                <w:bCs/>
                <w:noProof/>
                <w:vertAlign w:val="superscript"/>
              </w:rPr>
              <w:t>]</w:t>
            </w:r>
            <w:r w:rsidR="00A235F2" w:rsidRPr="00DE53B9">
              <w:rPr>
                <w:rFonts w:ascii="Book Antiqua" w:hAnsi="Book Antiqua"/>
                <w:bCs/>
              </w:rPr>
              <w:fldChar w:fldCharType="end"/>
            </w:r>
          </w:p>
        </w:tc>
        <w:tc>
          <w:tcPr>
            <w:tcW w:w="463" w:type="pct"/>
          </w:tcPr>
          <w:p w14:paraId="2DB539FD" w14:textId="74082C1E"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lastRenderedPageBreak/>
              <w:t>63</w:t>
            </w:r>
            <w:r w:rsidR="0082364D">
              <w:rPr>
                <w:rFonts w:ascii="Book Antiqua" w:hAnsi="Book Antiqua" w:hint="eastAsia"/>
                <w:bCs/>
                <w:lang w:eastAsia="zh-CN"/>
              </w:rPr>
              <w:t xml:space="preserve"> </w:t>
            </w:r>
            <w:r w:rsidRPr="00DE53B9">
              <w:rPr>
                <w:rFonts w:ascii="Book Antiqua" w:hAnsi="Book Antiqua"/>
                <w:bCs/>
              </w:rPr>
              <w:t>(60-</w:t>
            </w:r>
            <w:r w:rsidRPr="00DE53B9">
              <w:rPr>
                <w:rFonts w:ascii="Book Antiqua" w:hAnsi="Book Antiqua"/>
                <w:bCs/>
              </w:rPr>
              <w:lastRenderedPageBreak/>
              <w:t>66)</w:t>
            </w:r>
          </w:p>
        </w:tc>
        <w:tc>
          <w:tcPr>
            <w:tcW w:w="480" w:type="pct"/>
          </w:tcPr>
          <w:p w14:paraId="1C7E6366"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lastRenderedPageBreak/>
              <w:t>79.0%</w:t>
            </w:r>
          </w:p>
        </w:tc>
        <w:tc>
          <w:tcPr>
            <w:tcW w:w="282" w:type="pct"/>
          </w:tcPr>
          <w:p w14:paraId="37B7F448"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3</w:t>
            </w:r>
          </w:p>
        </w:tc>
        <w:tc>
          <w:tcPr>
            <w:tcW w:w="394" w:type="pct"/>
          </w:tcPr>
          <w:p w14:paraId="272338C9"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77" w:type="pct"/>
          </w:tcPr>
          <w:p w14:paraId="0D464D91" w14:textId="78916571"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7.30</w:t>
            </w:r>
            <w:r w:rsidR="0082364D">
              <w:rPr>
                <w:rFonts w:ascii="Book Antiqua" w:hAnsi="Book Antiqua" w:hint="eastAsia"/>
                <w:bCs/>
                <w:lang w:eastAsia="zh-CN"/>
              </w:rPr>
              <w:t xml:space="preserve"> </w:t>
            </w:r>
            <w:r w:rsidRPr="00DE53B9">
              <w:rPr>
                <w:rFonts w:ascii="Book Antiqua" w:hAnsi="Book Antiqua"/>
                <w:bCs/>
              </w:rPr>
              <w:lastRenderedPageBreak/>
              <w:t>(7.20-7.40)</w:t>
            </w:r>
          </w:p>
        </w:tc>
        <w:tc>
          <w:tcPr>
            <w:tcW w:w="422" w:type="pct"/>
          </w:tcPr>
          <w:p w14:paraId="5D1A5F48" w14:textId="7CEDAB7D"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lastRenderedPageBreak/>
              <w:t>92</w:t>
            </w:r>
            <w:r w:rsidR="0082364D">
              <w:rPr>
                <w:rFonts w:ascii="Book Antiqua" w:hAnsi="Book Antiqua" w:hint="eastAsia"/>
                <w:bCs/>
                <w:lang w:eastAsia="zh-CN"/>
              </w:rPr>
              <w:t xml:space="preserve"> </w:t>
            </w:r>
            <w:r w:rsidRPr="00DE53B9">
              <w:rPr>
                <w:rFonts w:ascii="Book Antiqua" w:hAnsi="Book Antiqua"/>
                <w:bCs/>
              </w:rPr>
              <w:lastRenderedPageBreak/>
              <w:t>(62.4-138.7)</w:t>
            </w:r>
          </w:p>
        </w:tc>
        <w:tc>
          <w:tcPr>
            <w:tcW w:w="562" w:type="pct"/>
          </w:tcPr>
          <w:p w14:paraId="57C6426B" w14:textId="77777777" w:rsidR="00C25DA7" w:rsidRPr="00DE53B9" w:rsidRDefault="005832C4" w:rsidP="00DE53B9">
            <w:pPr>
              <w:spacing w:line="360" w:lineRule="auto"/>
              <w:jc w:val="both"/>
              <w:rPr>
                <w:rFonts w:ascii="Book Antiqua" w:eastAsia="宋体" w:hAnsi="Book Antiqua"/>
                <w:bCs/>
              </w:rPr>
            </w:pPr>
            <w:r w:rsidRPr="00DE53B9">
              <w:rPr>
                <w:rFonts w:ascii="Book Antiqua" w:eastAsia="宋体" w:hAnsi="Book Antiqua" w:cs="宋体"/>
                <w:bCs/>
                <w:lang w:eastAsia="zh-CN"/>
              </w:rPr>
              <w:lastRenderedPageBreak/>
              <w:t xml:space="preserve">(1), (2), </w:t>
            </w:r>
            <w:r w:rsidRPr="00DE53B9">
              <w:rPr>
                <w:rFonts w:ascii="Book Antiqua" w:eastAsia="宋体" w:hAnsi="Book Antiqua" w:cs="宋体"/>
                <w:bCs/>
                <w:lang w:eastAsia="zh-CN"/>
              </w:rPr>
              <w:lastRenderedPageBreak/>
              <w:t>(3), (4), (5), (6)</w:t>
            </w:r>
          </w:p>
        </w:tc>
        <w:tc>
          <w:tcPr>
            <w:tcW w:w="534" w:type="pct"/>
          </w:tcPr>
          <w:p w14:paraId="6BEEE6F9" w14:textId="44D8DBF6"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lastRenderedPageBreak/>
              <w:t>15.9</w:t>
            </w:r>
            <w:r w:rsidR="0082364D">
              <w:rPr>
                <w:rFonts w:ascii="Book Antiqua" w:hAnsi="Book Antiqua" w:hint="eastAsia"/>
                <w:bCs/>
                <w:lang w:eastAsia="zh-CN"/>
              </w:rPr>
              <w:t xml:space="preserve"> </w:t>
            </w:r>
            <w:r w:rsidRPr="00DE53B9">
              <w:rPr>
                <w:rFonts w:ascii="Book Antiqua" w:hAnsi="Book Antiqua"/>
                <w:bCs/>
              </w:rPr>
              <w:t>(7.7-</w:t>
            </w:r>
            <w:r w:rsidRPr="00DE53B9">
              <w:rPr>
                <w:rFonts w:ascii="Book Antiqua" w:hAnsi="Book Antiqua"/>
                <w:bCs/>
              </w:rPr>
              <w:lastRenderedPageBreak/>
              <w:t>28.2)</w:t>
            </w:r>
          </w:p>
        </w:tc>
        <w:tc>
          <w:tcPr>
            <w:tcW w:w="477" w:type="pct"/>
          </w:tcPr>
          <w:p w14:paraId="471FD212" w14:textId="4E7B4874"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lastRenderedPageBreak/>
              <w:t>3.1</w:t>
            </w:r>
            <w:r w:rsidR="0082364D">
              <w:rPr>
                <w:rFonts w:ascii="Book Antiqua" w:hAnsi="Book Antiqua" w:hint="eastAsia"/>
                <w:bCs/>
                <w:lang w:eastAsia="zh-CN"/>
              </w:rPr>
              <w:t xml:space="preserve"> </w:t>
            </w:r>
            <w:r w:rsidRPr="00DE53B9">
              <w:rPr>
                <w:rFonts w:ascii="Book Antiqua" w:hAnsi="Book Antiqua"/>
                <w:bCs/>
              </w:rPr>
              <w:t>(0.8-</w:t>
            </w:r>
            <w:r w:rsidRPr="00DE53B9">
              <w:rPr>
                <w:rFonts w:ascii="Book Antiqua" w:hAnsi="Book Antiqua"/>
                <w:bCs/>
              </w:rPr>
              <w:lastRenderedPageBreak/>
              <w:t>5.5)</w:t>
            </w:r>
          </w:p>
        </w:tc>
        <w:tc>
          <w:tcPr>
            <w:tcW w:w="490" w:type="pct"/>
          </w:tcPr>
          <w:p w14:paraId="2ACAE0DF" w14:textId="6C313009"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lastRenderedPageBreak/>
              <w:t>1,</w:t>
            </w:r>
            <w:r w:rsidR="0082364D">
              <w:rPr>
                <w:rFonts w:ascii="Book Antiqua" w:hAnsi="Book Antiqua" w:hint="eastAsia"/>
                <w:bCs/>
                <w:lang w:eastAsia="zh-CN"/>
              </w:rPr>
              <w:t xml:space="preserve"> </w:t>
            </w:r>
            <w:r w:rsidRPr="00DE53B9">
              <w:rPr>
                <w:rFonts w:ascii="Book Antiqua" w:hAnsi="Book Antiqua"/>
                <w:bCs/>
              </w:rPr>
              <w:t>4,</w:t>
            </w:r>
            <w:r w:rsidR="0082364D">
              <w:rPr>
                <w:rFonts w:ascii="Book Antiqua" w:hAnsi="Book Antiqua" w:hint="eastAsia"/>
                <w:bCs/>
                <w:lang w:eastAsia="zh-CN"/>
              </w:rPr>
              <w:t xml:space="preserve"> </w:t>
            </w:r>
            <w:r w:rsidRPr="00DE53B9">
              <w:rPr>
                <w:rFonts w:ascii="Book Antiqua" w:hAnsi="Book Antiqua"/>
                <w:bCs/>
              </w:rPr>
              <w:t>5,</w:t>
            </w:r>
            <w:r w:rsidR="0082364D">
              <w:rPr>
                <w:rFonts w:ascii="Book Antiqua" w:hAnsi="Book Antiqua" w:hint="eastAsia"/>
                <w:bCs/>
                <w:lang w:eastAsia="zh-CN"/>
              </w:rPr>
              <w:t xml:space="preserve"> </w:t>
            </w:r>
            <w:r w:rsidRPr="00DE53B9">
              <w:rPr>
                <w:rFonts w:ascii="Book Antiqua" w:hAnsi="Book Antiqua"/>
                <w:bCs/>
              </w:rPr>
              <w:lastRenderedPageBreak/>
              <w:t>6,</w:t>
            </w:r>
            <w:r w:rsidR="0082364D">
              <w:rPr>
                <w:rFonts w:ascii="Book Antiqua" w:hAnsi="Book Antiqua" w:hint="eastAsia"/>
                <w:bCs/>
                <w:lang w:eastAsia="zh-CN"/>
              </w:rPr>
              <w:t xml:space="preserve"> </w:t>
            </w:r>
            <w:r w:rsidRPr="00DE53B9">
              <w:rPr>
                <w:rFonts w:ascii="Book Antiqua" w:hAnsi="Book Antiqua"/>
                <w:bCs/>
              </w:rPr>
              <w:t>8</w:t>
            </w:r>
          </w:p>
        </w:tc>
      </w:tr>
      <w:tr w:rsidR="00FA6D84" w:rsidRPr="00DE53B9" w14:paraId="6D57EF1A" w14:textId="77777777" w:rsidTr="00EC7A1A">
        <w:trPr>
          <w:trHeight w:val="367"/>
          <w:jc w:val="center"/>
        </w:trPr>
        <w:tc>
          <w:tcPr>
            <w:tcW w:w="418" w:type="pct"/>
          </w:tcPr>
          <w:p w14:paraId="553D64BA"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lastRenderedPageBreak/>
              <w:t xml:space="preserve">Schmidt </w:t>
            </w:r>
            <w:r w:rsidRPr="00DE53B9">
              <w:rPr>
                <w:rFonts w:ascii="Book Antiqua" w:hAnsi="Book Antiqua"/>
                <w:bCs/>
                <w:i/>
              </w:rPr>
              <w:t>et al</w:t>
            </w:r>
            <w:r w:rsidR="00A235F2" w:rsidRPr="00DE53B9">
              <w:rPr>
                <w:rFonts w:ascii="Book Antiqua" w:hAnsi="Book Antiqua"/>
                <w:bCs/>
              </w:rPr>
              <w:fldChar w:fldCharType="begin">
                <w:fldData xml:space="preserve">PEVuZE5vdGU+PENpdGU+PEF1dGhvcj5TY2htaWR0PC9BdXRob3I+PFllYXI+MjAyMDwvWWVhcj48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</w:fldData>
              </w:fldChar>
            </w:r>
            <w:r w:rsidRPr="00DE53B9">
              <w:rPr>
                <w:rFonts w:ascii="Book Antiqua" w:hAnsi="Book Antiqua"/>
                <w:bCs/>
              </w:rPr>
              <w:instrText xml:space="preserve"> ADDIN EN.CITE </w:instrText>
            </w:r>
            <w:r w:rsidR="00A235F2" w:rsidRPr="00DE53B9">
              <w:rPr>
                <w:rFonts w:ascii="Book Antiqua" w:hAnsi="Book Antiqua"/>
                <w:bCs/>
              </w:rPr>
              <w:fldChar w:fldCharType="begin">
                <w:fldData xml:space="preserve">PEVuZE5vdGU+PENpdGU+PEF1dGhvcj5TY2htaWR0PC9BdXRob3I+PFllYXI+MjAyMDwvWWVhcj48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</w:fldData>
              </w:fldChar>
            </w:r>
            <w:r w:rsidRPr="00DE53B9">
              <w:rPr>
                <w:rFonts w:ascii="Book Antiqua" w:hAnsi="Book Antiqua"/>
                <w:bCs/>
              </w:rPr>
              <w:instrText xml:space="preserve"> ADDIN EN.CITE.DATA </w:instrText>
            </w:r>
            <w:r w:rsidR="00A235F2" w:rsidRPr="00DE53B9">
              <w:rPr>
                <w:rFonts w:ascii="Book Antiqua" w:hAnsi="Book Antiqua"/>
                <w:bCs/>
              </w:rPr>
            </w:r>
            <w:r w:rsidR="00A235F2" w:rsidRPr="00DE53B9">
              <w:rPr>
                <w:rFonts w:ascii="Book Antiqua" w:hAnsi="Book Antiqua"/>
                <w:bCs/>
              </w:rPr>
              <w:fldChar w:fldCharType="end"/>
            </w:r>
            <w:r w:rsidR="00A235F2" w:rsidRPr="00DE53B9">
              <w:rPr>
                <w:rFonts w:ascii="Book Antiqua" w:hAnsi="Book Antiqua"/>
                <w:bCs/>
              </w:rPr>
            </w:r>
            <w:r w:rsidR="00A235F2" w:rsidRPr="00DE53B9">
              <w:rPr>
                <w:rFonts w:ascii="Book Antiqua" w:hAnsi="Book Antiqua"/>
                <w:bCs/>
              </w:rPr>
              <w:fldChar w:fldCharType="separate"/>
            </w:r>
            <w:r w:rsidRPr="00DE53B9">
              <w:rPr>
                <w:rFonts w:ascii="Book Antiqua" w:hAnsi="Book Antiqua"/>
                <w:bCs/>
                <w:noProof/>
                <w:vertAlign w:val="superscript"/>
              </w:rPr>
              <w:t>[</w:t>
            </w:r>
            <w:r w:rsidR="00DE1FFF" w:rsidRPr="00DE53B9">
              <w:rPr>
                <w:rFonts w:ascii="Book Antiqua" w:hAnsi="Book Antiqua"/>
                <w:bCs/>
                <w:noProof/>
                <w:vertAlign w:val="superscript"/>
                <w:lang w:eastAsia="zh-CN"/>
              </w:rPr>
              <w:t>35</w:t>
            </w:r>
            <w:r w:rsidRPr="00DE53B9">
              <w:rPr>
                <w:rFonts w:ascii="Book Antiqua" w:hAnsi="Book Antiqua"/>
                <w:bCs/>
                <w:noProof/>
                <w:vertAlign w:val="superscript"/>
              </w:rPr>
              <w:t>]</w:t>
            </w:r>
            <w:r w:rsidR="00A235F2" w:rsidRPr="00DE53B9">
              <w:rPr>
                <w:rFonts w:ascii="Book Antiqua" w:hAnsi="Book Antiqua"/>
                <w:bCs/>
              </w:rPr>
              <w:fldChar w:fldCharType="end"/>
            </w:r>
          </w:p>
        </w:tc>
        <w:tc>
          <w:tcPr>
            <w:tcW w:w="463" w:type="pct"/>
          </w:tcPr>
          <w:p w14:paraId="2F4E0FE2" w14:textId="360CB744"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49</w:t>
            </w:r>
            <w:r w:rsidR="0082364D">
              <w:rPr>
                <w:rFonts w:ascii="Book Antiqua" w:hAnsi="Book Antiqua" w:hint="eastAsia"/>
                <w:bCs/>
                <w:lang w:eastAsia="zh-CN"/>
              </w:rPr>
              <w:t xml:space="preserve"> </w:t>
            </w:r>
            <w:r w:rsidRPr="00DE53B9">
              <w:rPr>
                <w:rFonts w:ascii="Book Antiqua" w:hAnsi="Book Antiqua"/>
                <w:bCs/>
              </w:rPr>
              <w:t>(41-56)</w:t>
            </w:r>
          </w:p>
        </w:tc>
        <w:tc>
          <w:tcPr>
            <w:tcW w:w="480" w:type="pct"/>
          </w:tcPr>
          <w:p w14:paraId="60C4228C"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73.5%</w:t>
            </w:r>
          </w:p>
        </w:tc>
        <w:tc>
          <w:tcPr>
            <w:tcW w:w="282" w:type="pct"/>
          </w:tcPr>
          <w:p w14:paraId="5F6E3FB5"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2</w:t>
            </w:r>
          </w:p>
        </w:tc>
        <w:tc>
          <w:tcPr>
            <w:tcW w:w="394" w:type="pct"/>
          </w:tcPr>
          <w:p w14:paraId="238EDD58" w14:textId="20DF780F"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12</w:t>
            </w:r>
            <w:r w:rsidR="0082364D">
              <w:rPr>
                <w:rFonts w:ascii="Book Antiqua" w:hAnsi="Book Antiqua" w:hint="eastAsia"/>
                <w:bCs/>
                <w:lang w:eastAsia="zh-CN"/>
              </w:rPr>
              <w:t xml:space="preserve"> </w:t>
            </w:r>
            <w:r w:rsidRPr="00DE53B9">
              <w:rPr>
                <w:rFonts w:ascii="Book Antiqua" w:hAnsi="Book Antiqua"/>
                <w:bCs/>
              </w:rPr>
              <w:t>(9-13)</w:t>
            </w:r>
          </w:p>
        </w:tc>
        <w:tc>
          <w:tcPr>
            <w:tcW w:w="477" w:type="pct"/>
          </w:tcPr>
          <w:p w14:paraId="3ACE4399" w14:textId="380D8E73"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7.32</w:t>
            </w:r>
            <w:r w:rsidR="0082364D">
              <w:rPr>
                <w:rFonts w:ascii="Book Antiqua" w:hAnsi="Book Antiqua" w:hint="eastAsia"/>
                <w:bCs/>
                <w:lang w:eastAsia="zh-CN"/>
              </w:rPr>
              <w:t xml:space="preserve"> </w:t>
            </w:r>
            <w:r w:rsidRPr="00DE53B9">
              <w:rPr>
                <w:rFonts w:ascii="Book Antiqua" w:hAnsi="Book Antiqua"/>
                <w:bCs/>
              </w:rPr>
              <w:t>(7.24–7.38)</w:t>
            </w:r>
          </w:p>
        </w:tc>
        <w:tc>
          <w:tcPr>
            <w:tcW w:w="422" w:type="pct"/>
          </w:tcPr>
          <w:p w14:paraId="16041B21" w14:textId="7B1E91B0"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60</w:t>
            </w:r>
            <w:r w:rsidR="0082364D">
              <w:rPr>
                <w:rFonts w:ascii="Book Antiqua" w:hAnsi="Book Antiqua" w:hint="eastAsia"/>
                <w:bCs/>
                <w:lang w:eastAsia="zh-CN"/>
              </w:rPr>
              <w:t xml:space="preserve"> </w:t>
            </w:r>
            <w:r w:rsidRPr="00DE53B9">
              <w:rPr>
                <w:rFonts w:ascii="Book Antiqua" w:hAnsi="Book Antiqua"/>
                <w:bCs/>
              </w:rPr>
              <w:t>(54–68)</w:t>
            </w:r>
          </w:p>
        </w:tc>
        <w:tc>
          <w:tcPr>
            <w:tcW w:w="562" w:type="pct"/>
          </w:tcPr>
          <w:p w14:paraId="36916C99" w14:textId="77777777" w:rsidR="00C25DA7" w:rsidRPr="00DE53B9" w:rsidRDefault="005832C4" w:rsidP="00DE53B9">
            <w:pPr>
              <w:spacing w:line="360" w:lineRule="auto"/>
              <w:jc w:val="both"/>
              <w:rPr>
                <w:rFonts w:ascii="Book Antiqua" w:eastAsia="宋体" w:hAnsi="Book Antiqua"/>
                <w:bCs/>
              </w:rPr>
            </w:pPr>
            <w:r w:rsidRPr="00DE53B9">
              <w:rPr>
                <w:rFonts w:ascii="Book Antiqua" w:eastAsia="宋体" w:hAnsi="Book Antiqua" w:cs="宋体"/>
                <w:bCs/>
                <w:lang w:eastAsia="zh-CN"/>
              </w:rPr>
              <w:t>(1), (3), (4), (5), (6), (7)</w:t>
            </w:r>
          </w:p>
        </w:tc>
        <w:tc>
          <w:tcPr>
            <w:tcW w:w="534" w:type="pct"/>
          </w:tcPr>
          <w:p w14:paraId="03FFF87C"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77" w:type="pct"/>
          </w:tcPr>
          <w:p w14:paraId="0DEC6ACB" w14:textId="5EC80AD1"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4</w:t>
            </w:r>
            <w:r w:rsidR="0082364D">
              <w:rPr>
                <w:rFonts w:ascii="Book Antiqua" w:hAnsi="Book Antiqua" w:hint="eastAsia"/>
                <w:bCs/>
                <w:lang w:eastAsia="zh-CN"/>
              </w:rPr>
              <w:t xml:space="preserve"> </w:t>
            </w:r>
            <w:r w:rsidRPr="00DE53B9">
              <w:rPr>
                <w:rFonts w:ascii="Book Antiqua" w:hAnsi="Book Antiqua"/>
                <w:bCs/>
              </w:rPr>
              <w:t>(3-6)</w:t>
            </w:r>
          </w:p>
        </w:tc>
        <w:tc>
          <w:tcPr>
            <w:tcW w:w="490" w:type="pct"/>
          </w:tcPr>
          <w:p w14:paraId="41C994A2" w14:textId="47F670A6"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w:t>
            </w:r>
            <w:r w:rsidR="0082364D">
              <w:rPr>
                <w:rFonts w:ascii="Book Antiqua" w:hAnsi="Book Antiqua" w:hint="eastAsia"/>
                <w:bCs/>
                <w:lang w:eastAsia="zh-CN"/>
              </w:rPr>
              <w:t xml:space="preserve"> </w:t>
            </w:r>
            <w:r w:rsidRPr="00DE53B9">
              <w:rPr>
                <w:rFonts w:ascii="Book Antiqua" w:hAnsi="Book Antiqua"/>
                <w:bCs/>
              </w:rPr>
              <w:t>2,</w:t>
            </w:r>
            <w:r w:rsidR="0082364D">
              <w:rPr>
                <w:rFonts w:ascii="Book Antiqua" w:hAnsi="Book Antiqua" w:hint="eastAsia"/>
                <w:bCs/>
                <w:lang w:eastAsia="zh-CN"/>
              </w:rPr>
              <w:t xml:space="preserve"> </w:t>
            </w:r>
            <w:r w:rsidRPr="00DE53B9">
              <w:rPr>
                <w:rFonts w:ascii="Book Antiqua" w:hAnsi="Book Antiqua"/>
                <w:bCs/>
              </w:rPr>
              <w:t>3,</w:t>
            </w:r>
            <w:r w:rsidR="0082364D">
              <w:rPr>
                <w:rFonts w:ascii="Book Antiqua" w:hAnsi="Book Antiqua" w:hint="eastAsia"/>
                <w:bCs/>
                <w:lang w:eastAsia="zh-CN"/>
              </w:rPr>
              <w:t xml:space="preserve"> </w:t>
            </w:r>
            <w:r w:rsidRPr="00DE53B9">
              <w:rPr>
                <w:rFonts w:ascii="Book Antiqua" w:hAnsi="Book Antiqua"/>
                <w:bCs/>
              </w:rPr>
              <w:t>5,</w:t>
            </w:r>
            <w:r w:rsidR="0082364D">
              <w:rPr>
                <w:rFonts w:ascii="Book Antiqua" w:hAnsi="Book Antiqua" w:hint="eastAsia"/>
                <w:bCs/>
                <w:lang w:eastAsia="zh-CN"/>
              </w:rPr>
              <w:t xml:space="preserve"> </w:t>
            </w:r>
            <w:r w:rsidRPr="00DE53B9">
              <w:rPr>
                <w:rFonts w:ascii="Book Antiqua" w:hAnsi="Book Antiqua"/>
                <w:bCs/>
              </w:rPr>
              <w:t>8</w:t>
            </w:r>
          </w:p>
        </w:tc>
      </w:tr>
      <w:tr w:rsidR="00FA6D84" w:rsidRPr="00DE53B9" w14:paraId="4496D246" w14:textId="77777777" w:rsidTr="00EC7A1A">
        <w:trPr>
          <w:trHeight w:val="367"/>
          <w:jc w:val="center"/>
        </w:trPr>
        <w:tc>
          <w:tcPr>
            <w:tcW w:w="418" w:type="pct"/>
          </w:tcPr>
          <w:p w14:paraId="617CB9FF" w14:textId="143A4BFA" w:rsidR="00C25DA7" w:rsidRPr="00DE53B9" w:rsidRDefault="00C25DA7" w:rsidP="00DE53B9">
            <w:pPr>
              <w:spacing w:line="360" w:lineRule="auto"/>
              <w:jc w:val="both"/>
              <w:rPr>
                <w:rFonts w:ascii="Book Antiqua" w:eastAsia="宋体" w:hAnsi="Book Antiqua"/>
                <w:bCs/>
              </w:rPr>
            </w:pPr>
            <w:proofErr w:type="spellStart"/>
            <w:r w:rsidRPr="00DE53B9">
              <w:rPr>
                <w:rFonts w:ascii="Book Antiqua" w:hAnsi="Book Antiqua"/>
                <w:bCs/>
              </w:rPr>
              <w:t>Riera</w:t>
            </w:r>
            <w:proofErr w:type="spellEnd"/>
            <w:r w:rsidR="0082364D">
              <w:rPr>
                <w:rFonts w:ascii="Book Antiqua" w:hAnsi="Book Antiqua" w:hint="eastAsia"/>
                <w:bCs/>
                <w:lang w:eastAsia="zh-CN"/>
              </w:rPr>
              <w:t xml:space="preserve"> </w:t>
            </w:r>
            <w:r w:rsidRPr="00DE53B9">
              <w:rPr>
                <w:rFonts w:ascii="Book Antiqua" w:hAnsi="Book Antiqua"/>
                <w:bCs/>
                <w:i/>
              </w:rPr>
              <w:t>et al</w:t>
            </w:r>
            <w:r w:rsidR="00A235F2" w:rsidRPr="00DE53B9">
              <w:rPr>
                <w:rFonts w:ascii="Book Antiqua" w:hAnsi="Book Antiqua"/>
                <w:bCs/>
              </w:rPr>
              <w:fldChar w:fldCharType="begin">
                <w:fldData xml:space="preserve">PEVuZE5vdGU+PENpdGU+PEF1dGhvcj5SaWVyYTwvQXV0aG9yPjxZZWFyPjIwMjA8L1llYXI+PFJl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==
</w:fldData>
              </w:fldChar>
            </w:r>
            <w:r w:rsidRPr="00DE53B9">
              <w:rPr>
                <w:rFonts w:ascii="Book Antiqua" w:hAnsi="Book Antiqua"/>
                <w:bCs/>
              </w:rPr>
              <w:instrText xml:space="preserve"> ADDIN EN.CITE </w:instrText>
            </w:r>
            <w:r w:rsidR="00A235F2" w:rsidRPr="00DE53B9">
              <w:rPr>
                <w:rFonts w:ascii="Book Antiqua" w:hAnsi="Book Antiqua"/>
                <w:bCs/>
              </w:rPr>
              <w:fldChar w:fldCharType="begin">
                <w:fldData xml:space="preserve">PEVuZE5vdGU+PENpdGU+PEF1dGhvcj5SaWVyYTwvQXV0aG9yPjxZZWFyPjIwMjA8L1llYXI+PFJl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==
</w:fldData>
              </w:fldChar>
            </w:r>
            <w:r w:rsidRPr="00DE53B9">
              <w:rPr>
                <w:rFonts w:ascii="Book Antiqua" w:hAnsi="Book Antiqua"/>
                <w:bCs/>
              </w:rPr>
              <w:instrText xml:space="preserve"> ADDIN EN.CITE.DATA </w:instrText>
            </w:r>
            <w:r w:rsidR="00A235F2" w:rsidRPr="00DE53B9">
              <w:rPr>
                <w:rFonts w:ascii="Book Antiqua" w:hAnsi="Book Antiqua"/>
                <w:bCs/>
              </w:rPr>
            </w:r>
            <w:r w:rsidR="00A235F2" w:rsidRPr="00DE53B9">
              <w:rPr>
                <w:rFonts w:ascii="Book Antiqua" w:hAnsi="Book Antiqua"/>
                <w:bCs/>
              </w:rPr>
              <w:fldChar w:fldCharType="end"/>
            </w:r>
            <w:r w:rsidR="00A235F2" w:rsidRPr="00DE53B9">
              <w:rPr>
                <w:rFonts w:ascii="Book Antiqua" w:hAnsi="Book Antiqua"/>
                <w:bCs/>
              </w:rPr>
            </w:r>
            <w:r w:rsidR="00A235F2" w:rsidRPr="00DE53B9">
              <w:rPr>
                <w:rFonts w:ascii="Book Antiqua" w:hAnsi="Book Antiqua"/>
                <w:bCs/>
              </w:rPr>
              <w:fldChar w:fldCharType="separate"/>
            </w:r>
            <w:r w:rsidRPr="00DE53B9">
              <w:rPr>
                <w:rFonts w:ascii="Book Antiqua" w:hAnsi="Book Antiqua"/>
                <w:bCs/>
                <w:noProof/>
                <w:vertAlign w:val="superscript"/>
              </w:rPr>
              <w:t>[</w:t>
            </w:r>
            <w:r w:rsidR="00DE1FFF" w:rsidRPr="00DE53B9">
              <w:rPr>
                <w:rFonts w:ascii="Book Antiqua" w:hAnsi="Book Antiqua"/>
                <w:bCs/>
                <w:noProof/>
                <w:vertAlign w:val="superscript"/>
                <w:lang w:eastAsia="zh-CN"/>
              </w:rPr>
              <w:t>36</w:t>
            </w:r>
            <w:r w:rsidRPr="00DE53B9">
              <w:rPr>
                <w:rFonts w:ascii="Book Antiqua" w:hAnsi="Book Antiqua"/>
                <w:bCs/>
                <w:noProof/>
                <w:vertAlign w:val="superscript"/>
              </w:rPr>
              <w:t>]</w:t>
            </w:r>
            <w:r w:rsidR="00A235F2" w:rsidRPr="00DE53B9">
              <w:rPr>
                <w:rFonts w:ascii="Book Antiqua" w:hAnsi="Book Antiqua"/>
                <w:bCs/>
              </w:rPr>
              <w:fldChar w:fldCharType="end"/>
            </w:r>
          </w:p>
        </w:tc>
        <w:tc>
          <w:tcPr>
            <w:tcW w:w="463" w:type="pct"/>
          </w:tcPr>
          <w:p w14:paraId="08F847BA" w14:textId="544C753B"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50.5</w:t>
            </w:r>
            <w:r w:rsidR="0082364D">
              <w:rPr>
                <w:rFonts w:ascii="Book Antiqua" w:hAnsi="Book Antiqua" w:hint="eastAsia"/>
                <w:bCs/>
                <w:lang w:eastAsia="zh-CN"/>
              </w:rPr>
              <w:t xml:space="preserve"> </w:t>
            </w:r>
            <w:r w:rsidRPr="00DE53B9">
              <w:rPr>
                <w:rFonts w:ascii="Book Antiqua" w:hAnsi="Book Antiqua"/>
                <w:bCs/>
              </w:rPr>
              <w:t>(31-64)</w:t>
            </w:r>
          </w:p>
        </w:tc>
        <w:tc>
          <w:tcPr>
            <w:tcW w:w="480" w:type="pct"/>
          </w:tcPr>
          <w:p w14:paraId="37E4671D"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84.2%</w:t>
            </w:r>
          </w:p>
        </w:tc>
        <w:tc>
          <w:tcPr>
            <w:tcW w:w="282" w:type="pct"/>
          </w:tcPr>
          <w:p w14:paraId="50549462"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394" w:type="pct"/>
          </w:tcPr>
          <w:p w14:paraId="57CD4D11"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77" w:type="pct"/>
          </w:tcPr>
          <w:p w14:paraId="7A125A5E" w14:textId="1B816CBF"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7.2</w:t>
            </w:r>
            <w:r w:rsidR="0082364D">
              <w:rPr>
                <w:rFonts w:ascii="Book Antiqua" w:hAnsi="Book Antiqua" w:hint="eastAsia"/>
                <w:bCs/>
                <w:lang w:eastAsia="zh-CN"/>
              </w:rPr>
              <w:t xml:space="preserve"> </w:t>
            </w:r>
            <w:r w:rsidRPr="00DE53B9">
              <w:rPr>
                <w:rFonts w:ascii="Book Antiqua" w:hAnsi="Book Antiqua"/>
                <w:bCs/>
              </w:rPr>
              <w:t>(6.9–7.4)</w:t>
            </w:r>
          </w:p>
        </w:tc>
        <w:tc>
          <w:tcPr>
            <w:tcW w:w="422" w:type="pct"/>
          </w:tcPr>
          <w:p w14:paraId="2D21B625" w14:textId="4F359455"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70.8</w:t>
            </w:r>
            <w:r w:rsidR="0082364D">
              <w:rPr>
                <w:rFonts w:ascii="Book Antiqua" w:hAnsi="Book Antiqua" w:hint="eastAsia"/>
                <w:bCs/>
                <w:lang w:eastAsia="zh-CN"/>
              </w:rPr>
              <w:t xml:space="preserve"> </w:t>
            </w:r>
            <w:r w:rsidRPr="00DE53B9">
              <w:rPr>
                <w:rFonts w:ascii="Book Antiqua" w:hAnsi="Book Antiqua"/>
                <w:bCs/>
              </w:rPr>
              <w:t>(57–118)</w:t>
            </w:r>
          </w:p>
        </w:tc>
        <w:tc>
          <w:tcPr>
            <w:tcW w:w="562" w:type="pct"/>
          </w:tcPr>
          <w:p w14:paraId="015575CC" w14:textId="77777777" w:rsidR="00C25DA7" w:rsidRPr="00DE53B9" w:rsidRDefault="005832C4" w:rsidP="00DE53B9">
            <w:pPr>
              <w:spacing w:line="360" w:lineRule="auto"/>
              <w:jc w:val="both"/>
              <w:rPr>
                <w:rFonts w:ascii="Book Antiqua" w:eastAsia="宋体" w:hAnsi="Book Antiqua"/>
                <w:bCs/>
              </w:rPr>
            </w:pPr>
            <w:r w:rsidRPr="00DE53B9">
              <w:rPr>
                <w:rFonts w:ascii="Book Antiqua" w:eastAsia="宋体" w:hAnsi="Book Antiqua" w:cs="宋体"/>
                <w:bCs/>
                <w:lang w:eastAsia="zh-CN"/>
              </w:rPr>
              <w:t>(1), (3)</w:t>
            </w:r>
          </w:p>
        </w:tc>
        <w:tc>
          <w:tcPr>
            <w:tcW w:w="534" w:type="pct"/>
          </w:tcPr>
          <w:p w14:paraId="4694CA1B" w14:textId="55885C84"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10.7</w:t>
            </w:r>
            <w:r w:rsidR="0082364D">
              <w:rPr>
                <w:rFonts w:ascii="Book Antiqua" w:hAnsi="Book Antiqua" w:hint="eastAsia"/>
                <w:bCs/>
                <w:lang w:eastAsia="zh-CN"/>
              </w:rPr>
              <w:t xml:space="preserve"> </w:t>
            </w:r>
            <w:r w:rsidRPr="00DE53B9">
              <w:rPr>
                <w:rFonts w:ascii="Book Antiqua" w:hAnsi="Book Antiqua"/>
                <w:bCs/>
              </w:rPr>
              <w:t>(2-33)</w:t>
            </w:r>
          </w:p>
        </w:tc>
        <w:tc>
          <w:tcPr>
            <w:tcW w:w="477" w:type="pct"/>
          </w:tcPr>
          <w:p w14:paraId="551A5416"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90" w:type="pct"/>
          </w:tcPr>
          <w:p w14:paraId="6E18B2F8" w14:textId="6B521369"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w:t>
            </w:r>
            <w:r w:rsidR="0082364D">
              <w:rPr>
                <w:rFonts w:ascii="Book Antiqua" w:hAnsi="Book Antiqua" w:hint="eastAsia"/>
                <w:bCs/>
                <w:lang w:eastAsia="zh-CN"/>
              </w:rPr>
              <w:t xml:space="preserve"> </w:t>
            </w:r>
            <w:r w:rsidRPr="00DE53B9">
              <w:rPr>
                <w:rFonts w:ascii="Book Antiqua" w:hAnsi="Book Antiqua"/>
                <w:bCs/>
              </w:rPr>
              <w:t>3</w:t>
            </w:r>
          </w:p>
        </w:tc>
      </w:tr>
      <w:tr w:rsidR="00FA6D84" w:rsidRPr="00DE53B9" w14:paraId="31C3F2B8" w14:textId="77777777" w:rsidTr="00EC7A1A">
        <w:trPr>
          <w:trHeight w:val="367"/>
          <w:jc w:val="center"/>
        </w:trPr>
        <w:tc>
          <w:tcPr>
            <w:tcW w:w="418" w:type="pct"/>
          </w:tcPr>
          <w:p w14:paraId="690D9CC5"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 xml:space="preserve">Jacobs </w:t>
            </w:r>
            <w:r w:rsidRPr="00DE53B9">
              <w:rPr>
                <w:rFonts w:ascii="Book Antiqua" w:hAnsi="Book Antiqua"/>
                <w:bCs/>
                <w:i/>
              </w:rPr>
              <w:t>et al</w:t>
            </w:r>
            <w:r w:rsidR="00A235F2" w:rsidRPr="00DE53B9">
              <w:rPr>
                <w:rFonts w:ascii="Book Antiqua" w:hAnsi="Book Antiqua"/>
                <w:bCs/>
              </w:rPr>
              <w:fldChar w:fldCharType="begin">
                <w:fldData xml:space="preserve">PEVuZE5vdGU+PENpdGU+PEF1dGhvcj5KYWNvYnM8L0F1dGhvcj48WWVhcj4yMDIwPC9ZZWFyPjxS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==
</w:fldData>
              </w:fldChar>
            </w:r>
            <w:r w:rsidRPr="00DE53B9">
              <w:rPr>
                <w:rFonts w:ascii="Book Antiqua" w:hAnsi="Book Antiqua"/>
                <w:bCs/>
              </w:rPr>
              <w:instrText xml:space="preserve"> ADDIN EN.CITE </w:instrText>
            </w:r>
            <w:r w:rsidR="00A235F2" w:rsidRPr="00DE53B9">
              <w:rPr>
                <w:rFonts w:ascii="Book Antiqua" w:hAnsi="Book Antiqua"/>
                <w:bCs/>
              </w:rPr>
              <w:fldChar w:fldCharType="begin">
                <w:fldData xml:space="preserve">PEVuZE5vdGU+PENpdGU+PEF1dGhvcj5KYWNvYnM8L0F1dGhvcj48WWVhcj4yMDIwPC9ZZWFyPjxS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==
</w:fldData>
              </w:fldChar>
            </w:r>
            <w:r w:rsidRPr="00DE53B9">
              <w:rPr>
                <w:rFonts w:ascii="Book Antiqua" w:hAnsi="Book Antiqua"/>
                <w:bCs/>
              </w:rPr>
              <w:instrText xml:space="preserve"> ADDIN EN.CITE.DATA </w:instrText>
            </w:r>
            <w:r w:rsidR="00A235F2" w:rsidRPr="00DE53B9">
              <w:rPr>
                <w:rFonts w:ascii="Book Antiqua" w:hAnsi="Book Antiqua"/>
                <w:bCs/>
              </w:rPr>
            </w:r>
            <w:r w:rsidR="00A235F2" w:rsidRPr="00DE53B9">
              <w:rPr>
                <w:rFonts w:ascii="Book Antiqua" w:hAnsi="Book Antiqua"/>
                <w:bCs/>
              </w:rPr>
              <w:fldChar w:fldCharType="end"/>
            </w:r>
            <w:r w:rsidR="00A235F2" w:rsidRPr="00DE53B9">
              <w:rPr>
                <w:rFonts w:ascii="Book Antiqua" w:hAnsi="Book Antiqua"/>
                <w:bCs/>
              </w:rPr>
            </w:r>
            <w:r w:rsidR="00A235F2" w:rsidRPr="00DE53B9">
              <w:rPr>
                <w:rFonts w:ascii="Book Antiqua" w:hAnsi="Book Antiqua"/>
                <w:bCs/>
              </w:rPr>
              <w:fldChar w:fldCharType="separate"/>
            </w:r>
            <w:r w:rsidRPr="00DE53B9">
              <w:rPr>
                <w:rFonts w:ascii="Book Antiqua" w:hAnsi="Book Antiqua"/>
                <w:bCs/>
                <w:noProof/>
                <w:vertAlign w:val="superscript"/>
              </w:rPr>
              <w:t>[</w:t>
            </w:r>
            <w:r w:rsidR="00DE1FFF" w:rsidRPr="00DE53B9">
              <w:rPr>
                <w:rFonts w:ascii="Book Antiqua" w:hAnsi="Book Antiqua"/>
                <w:bCs/>
                <w:noProof/>
                <w:vertAlign w:val="superscript"/>
                <w:lang w:eastAsia="zh-CN"/>
              </w:rPr>
              <w:t>24</w:t>
            </w:r>
            <w:r w:rsidRPr="00DE53B9">
              <w:rPr>
                <w:rFonts w:ascii="Book Antiqua" w:hAnsi="Book Antiqua"/>
                <w:bCs/>
                <w:noProof/>
                <w:vertAlign w:val="superscript"/>
              </w:rPr>
              <w:t>]</w:t>
            </w:r>
            <w:r w:rsidR="00A235F2" w:rsidRPr="00DE53B9">
              <w:rPr>
                <w:rFonts w:ascii="Book Antiqua" w:hAnsi="Book Antiqua"/>
                <w:bCs/>
              </w:rPr>
              <w:fldChar w:fldCharType="end"/>
            </w:r>
          </w:p>
        </w:tc>
        <w:tc>
          <w:tcPr>
            <w:tcW w:w="463" w:type="pct"/>
          </w:tcPr>
          <w:p w14:paraId="4A442D7F" w14:textId="56377406"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52.4</w:t>
            </w:r>
            <w:r w:rsidR="0082364D">
              <w:rPr>
                <w:rFonts w:ascii="Book Antiqua" w:hAnsi="Book Antiqua" w:hint="eastAsia"/>
                <w:bCs/>
                <w:lang w:eastAsia="zh-CN"/>
              </w:rPr>
              <w:t xml:space="preserve"> </w:t>
            </w:r>
            <w:r w:rsidRPr="00DE53B9">
              <w:rPr>
                <w:rFonts w:ascii="Book Antiqua" w:hAnsi="Book Antiqua"/>
                <w:bCs/>
              </w:rPr>
              <w:t>±</w:t>
            </w:r>
            <w:r w:rsidR="0082364D">
              <w:rPr>
                <w:rFonts w:ascii="Book Antiqua" w:hAnsi="Book Antiqua" w:hint="eastAsia"/>
                <w:bCs/>
                <w:lang w:eastAsia="zh-CN"/>
              </w:rPr>
              <w:t xml:space="preserve"> </w:t>
            </w:r>
            <w:r w:rsidRPr="00DE53B9">
              <w:rPr>
                <w:rFonts w:ascii="Book Antiqua" w:hAnsi="Book Antiqua"/>
                <w:bCs/>
              </w:rPr>
              <w:t>12.5</w:t>
            </w:r>
          </w:p>
        </w:tc>
        <w:tc>
          <w:tcPr>
            <w:tcW w:w="480" w:type="pct"/>
          </w:tcPr>
          <w:p w14:paraId="34924B9C"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68.8%</w:t>
            </w:r>
          </w:p>
        </w:tc>
        <w:tc>
          <w:tcPr>
            <w:tcW w:w="282" w:type="pct"/>
          </w:tcPr>
          <w:p w14:paraId="6B6B7DC8"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394" w:type="pct"/>
          </w:tcPr>
          <w:p w14:paraId="15C540E5"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77" w:type="pct"/>
          </w:tcPr>
          <w:p w14:paraId="4B573F92"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22" w:type="pct"/>
          </w:tcPr>
          <w:p w14:paraId="6D2EAE96"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562" w:type="pct"/>
          </w:tcPr>
          <w:p w14:paraId="32EC9592" w14:textId="77777777" w:rsidR="00C25DA7" w:rsidRPr="00DE53B9" w:rsidRDefault="005832C4" w:rsidP="00DE53B9">
            <w:pPr>
              <w:spacing w:line="360" w:lineRule="auto"/>
              <w:jc w:val="both"/>
              <w:rPr>
                <w:rFonts w:ascii="Book Antiqua" w:eastAsia="宋体" w:hAnsi="Book Antiqua"/>
                <w:bCs/>
              </w:rPr>
            </w:pPr>
            <w:r w:rsidRPr="00DE53B9">
              <w:rPr>
                <w:rFonts w:ascii="Book Antiqua" w:eastAsia="宋体" w:hAnsi="Book Antiqua" w:cs="宋体"/>
                <w:bCs/>
                <w:lang w:eastAsia="zh-CN"/>
              </w:rPr>
              <w:t>(2), (3), (4), (5)</w:t>
            </w:r>
          </w:p>
        </w:tc>
        <w:tc>
          <w:tcPr>
            <w:tcW w:w="534" w:type="pct"/>
          </w:tcPr>
          <w:p w14:paraId="3932DD3A" w14:textId="4823C0FE"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7.3</w:t>
            </w:r>
            <w:r w:rsidR="0082364D">
              <w:rPr>
                <w:rFonts w:ascii="Book Antiqua" w:hAnsi="Book Antiqua" w:hint="eastAsia"/>
                <w:bCs/>
                <w:lang w:eastAsia="zh-CN"/>
              </w:rPr>
              <w:t xml:space="preserve"> </w:t>
            </w:r>
            <w:r w:rsidRPr="00DE53B9">
              <w:rPr>
                <w:rFonts w:ascii="Book Antiqua" w:hAnsi="Book Antiqua"/>
                <w:bCs/>
              </w:rPr>
              <w:t>±</w:t>
            </w:r>
            <w:r w:rsidR="0082364D">
              <w:rPr>
                <w:rFonts w:ascii="Book Antiqua" w:hAnsi="Book Antiqua" w:hint="eastAsia"/>
                <w:bCs/>
                <w:lang w:eastAsia="zh-CN"/>
              </w:rPr>
              <w:t xml:space="preserve"> </w:t>
            </w:r>
            <w:r w:rsidRPr="00DE53B9">
              <w:rPr>
                <w:rFonts w:ascii="Book Antiqua" w:hAnsi="Book Antiqua"/>
                <w:bCs/>
              </w:rPr>
              <w:t>3.3</w:t>
            </w:r>
          </w:p>
        </w:tc>
        <w:tc>
          <w:tcPr>
            <w:tcW w:w="477" w:type="pct"/>
          </w:tcPr>
          <w:p w14:paraId="6F5DD614" w14:textId="3D864623"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4.3</w:t>
            </w:r>
            <w:r w:rsidR="0082364D">
              <w:rPr>
                <w:rFonts w:ascii="Book Antiqua" w:hAnsi="Book Antiqua" w:hint="eastAsia"/>
                <w:bCs/>
                <w:lang w:eastAsia="zh-CN"/>
              </w:rPr>
              <w:t xml:space="preserve"> </w:t>
            </w:r>
            <w:r w:rsidRPr="00DE53B9">
              <w:rPr>
                <w:rFonts w:ascii="Book Antiqua" w:hAnsi="Book Antiqua"/>
                <w:bCs/>
              </w:rPr>
              <w:t>±</w:t>
            </w:r>
            <w:r w:rsidR="0082364D">
              <w:rPr>
                <w:rFonts w:ascii="Book Antiqua" w:hAnsi="Book Antiqua" w:hint="eastAsia"/>
                <w:bCs/>
                <w:lang w:eastAsia="zh-CN"/>
              </w:rPr>
              <w:t xml:space="preserve"> </w:t>
            </w:r>
            <w:r w:rsidRPr="00DE53B9">
              <w:rPr>
                <w:rFonts w:ascii="Book Antiqua" w:hAnsi="Book Antiqua"/>
                <w:bCs/>
              </w:rPr>
              <w:t>2.4</w:t>
            </w:r>
          </w:p>
        </w:tc>
        <w:tc>
          <w:tcPr>
            <w:tcW w:w="490" w:type="pct"/>
          </w:tcPr>
          <w:p w14:paraId="7DEABF90"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r>
      <w:tr w:rsidR="00FA6D84" w:rsidRPr="00DE53B9" w14:paraId="449C165F" w14:textId="77777777" w:rsidTr="00EC7A1A">
        <w:trPr>
          <w:trHeight w:val="367"/>
          <w:jc w:val="center"/>
        </w:trPr>
        <w:tc>
          <w:tcPr>
            <w:tcW w:w="418" w:type="pct"/>
          </w:tcPr>
          <w:p w14:paraId="45435CFA" w14:textId="286AE033" w:rsidR="00C25DA7" w:rsidRPr="00DE53B9" w:rsidRDefault="00C25DA7" w:rsidP="00DE53B9">
            <w:pPr>
              <w:spacing w:line="360" w:lineRule="auto"/>
              <w:jc w:val="both"/>
              <w:rPr>
                <w:rFonts w:ascii="Book Antiqua" w:eastAsia="宋体" w:hAnsi="Book Antiqua"/>
                <w:bCs/>
              </w:rPr>
            </w:pPr>
            <w:proofErr w:type="spellStart"/>
            <w:r w:rsidRPr="00DE53B9">
              <w:rPr>
                <w:rFonts w:ascii="Book Antiqua" w:hAnsi="Book Antiqua"/>
                <w:bCs/>
              </w:rPr>
              <w:t>Bemtgen</w:t>
            </w:r>
            <w:proofErr w:type="spellEnd"/>
            <w:r w:rsidR="0082364D">
              <w:rPr>
                <w:rFonts w:ascii="Book Antiqua" w:hAnsi="Book Antiqua" w:hint="eastAsia"/>
                <w:bCs/>
                <w:lang w:eastAsia="zh-CN"/>
              </w:rPr>
              <w:t xml:space="preserve"> </w:t>
            </w:r>
            <w:r w:rsidRPr="00DE53B9">
              <w:rPr>
                <w:rFonts w:ascii="Book Antiqua" w:hAnsi="Book Antiqua"/>
                <w:bCs/>
                <w:i/>
              </w:rPr>
              <w:t>et al</w:t>
            </w:r>
            <w:r w:rsidR="00A235F2" w:rsidRPr="00DE53B9">
              <w:rPr>
                <w:rFonts w:ascii="Book Antiqua" w:hAnsi="Book Antiqua"/>
                <w:bCs/>
              </w:rPr>
              <w:fldChar w:fldCharType="begin">
                <w:fldData xml:space="preserve">PEVuZE5vdGU+PENpdGU+PEF1dGhvcj5CZW10Z2VuPC9BdXRob3I+PFllYXI+MjAyMTwvWWVhcj48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==
</w:fldData>
              </w:fldChar>
            </w:r>
            <w:r w:rsidRPr="00DE53B9">
              <w:rPr>
                <w:rFonts w:ascii="Book Antiqua" w:hAnsi="Book Antiqua"/>
                <w:bCs/>
              </w:rPr>
              <w:instrText xml:space="preserve"> ADDIN EN.CITE </w:instrText>
            </w:r>
            <w:r w:rsidR="00A235F2" w:rsidRPr="00DE53B9">
              <w:rPr>
                <w:rFonts w:ascii="Book Antiqua" w:hAnsi="Book Antiqua"/>
                <w:bCs/>
              </w:rPr>
              <w:fldChar w:fldCharType="begin">
                <w:fldData xml:space="preserve">PEVuZE5vdGU+PENpdGU+PEF1dGhvcj5CZW10Z2VuPC9BdXRob3I+PFllYXI+MjAyMTwvWWVhcj48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==
</w:fldData>
              </w:fldChar>
            </w:r>
            <w:r w:rsidRPr="00DE53B9">
              <w:rPr>
                <w:rFonts w:ascii="Book Antiqua" w:hAnsi="Book Antiqua"/>
                <w:bCs/>
              </w:rPr>
              <w:instrText xml:space="preserve"> ADDIN EN.CITE.DATA </w:instrText>
            </w:r>
            <w:r w:rsidR="00A235F2" w:rsidRPr="00DE53B9">
              <w:rPr>
                <w:rFonts w:ascii="Book Antiqua" w:hAnsi="Book Antiqua"/>
                <w:bCs/>
              </w:rPr>
            </w:r>
            <w:r w:rsidR="00A235F2" w:rsidRPr="00DE53B9">
              <w:rPr>
                <w:rFonts w:ascii="Book Antiqua" w:hAnsi="Book Antiqua"/>
                <w:bCs/>
              </w:rPr>
              <w:fldChar w:fldCharType="end"/>
            </w:r>
            <w:r w:rsidR="00A235F2" w:rsidRPr="00DE53B9">
              <w:rPr>
                <w:rFonts w:ascii="Book Antiqua" w:hAnsi="Book Antiqua"/>
                <w:bCs/>
              </w:rPr>
            </w:r>
            <w:r w:rsidR="00A235F2" w:rsidRPr="00DE53B9">
              <w:rPr>
                <w:rFonts w:ascii="Book Antiqua" w:hAnsi="Book Antiqua"/>
                <w:bCs/>
              </w:rPr>
              <w:fldChar w:fldCharType="separate"/>
            </w:r>
            <w:r w:rsidRPr="00DE53B9">
              <w:rPr>
                <w:rFonts w:ascii="Book Antiqua" w:hAnsi="Book Antiqua"/>
                <w:bCs/>
                <w:noProof/>
                <w:vertAlign w:val="superscript"/>
              </w:rPr>
              <w:t>[</w:t>
            </w:r>
            <w:r w:rsidR="00DE1FFF" w:rsidRPr="00DE53B9">
              <w:rPr>
                <w:rFonts w:ascii="Book Antiqua" w:hAnsi="Book Antiqua"/>
                <w:bCs/>
                <w:noProof/>
                <w:vertAlign w:val="superscript"/>
                <w:lang w:eastAsia="zh-CN"/>
              </w:rPr>
              <w:t>37</w:t>
            </w:r>
            <w:r w:rsidRPr="00DE53B9">
              <w:rPr>
                <w:rFonts w:ascii="Book Antiqua" w:hAnsi="Book Antiqua"/>
                <w:bCs/>
                <w:noProof/>
                <w:vertAlign w:val="superscript"/>
              </w:rPr>
              <w:t>]</w:t>
            </w:r>
            <w:r w:rsidR="00A235F2" w:rsidRPr="00DE53B9">
              <w:rPr>
                <w:rFonts w:ascii="Book Antiqua" w:hAnsi="Book Antiqua"/>
                <w:bCs/>
              </w:rPr>
              <w:fldChar w:fldCharType="end"/>
            </w:r>
          </w:p>
        </w:tc>
        <w:tc>
          <w:tcPr>
            <w:tcW w:w="463" w:type="pct"/>
          </w:tcPr>
          <w:p w14:paraId="4452BE62" w14:textId="2727CC16"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59.4</w:t>
            </w:r>
            <w:r w:rsidR="0082364D">
              <w:rPr>
                <w:rFonts w:ascii="Book Antiqua" w:hAnsi="Book Antiqua" w:hint="eastAsia"/>
                <w:bCs/>
                <w:lang w:eastAsia="zh-CN"/>
              </w:rPr>
              <w:t xml:space="preserve"> </w:t>
            </w:r>
            <w:r w:rsidRPr="00DE53B9">
              <w:rPr>
                <w:rFonts w:ascii="Book Antiqua" w:hAnsi="Book Antiqua"/>
                <w:bCs/>
              </w:rPr>
              <w:t>(49.8-61.1)</w:t>
            </w:r>
          </w:p>
        </w:tc>
        <w:tc>
          <w:tcPr>
            <w:tcW w:w="480" w:type="pct"/>
          </w:tcPr>
          <w:p w14:paraId="355E8E18"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63.6%</w:t>
            </w:r>
          </w:p>
        </w:tc>
        <w:tc>
          <w:tcPr>
            <w:tcW w:w="282" w:type="pct"/>
          </w:tcPr>
          <w:p w14:paraId="077DF60E"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394" w:type="pct"/>
          </w:tcPr>
          <w:p w14:paraId="06552792"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14 (13–16)</w:t>
            </w:r>
          </w:p>
        </w:tc>
        <w:tc>
          <w:tcPr>
            <w:tcW w:w="477" w:type="pct"/>
          </w:tcPr>
          <w:p w14:paraId="0BDBAD29"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22" w:type="pct"/>
          </w:tcPr>
          <w:p w14:paraId="058EBC50"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562" w:type="pct"/>
          </w:tcPr>
          <w:p w14:paraId="4FDB084D"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534" w:type="pct"/>
          </w:tcPr>
          <w:p w14:paraId="20DA5781" w14:textId="3CCD2D60"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17.9</w:t>
            </w:r>
            <w:r w:rsidR="0082364D">
              <w:rPr>
                <w:rFonts w:ascii="Book Antiqua" w:hAnsi="Book Antiqua" w:hint="eastAsia"/>
                <w:bCs/>
                <w:lang w:eastAsia="zh-CN"/>
              </w:rPr>
              <w:t xml:space="preserve"> </w:t>
            </w:r>
            <w:r w:rsidRPr="00DE53B9">
              <w:rPr>
                <w:rFonts w:ascii="Book Antiqua" w:hAnsi="Book Antiqua"/>
                <w:bCs/>
              </w:rPr>
              <w:t>(7.8-23.8)</w:t>
            </w:r>
          </w:p>
        </w:tc>
        <w:tc>
          <w:tcPr>
            <w:tcW w:w="477" w:type="pct"/>
          </w:tcPr>
          <w:p w14:paraId="735BA80F"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90" w:type="pct"/>
          </w:tcPr>
          <w:p w14:paraId="1E4B2A22"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r>
      <w:tr w:rsidR="00FA6D84" w:rsidRPr="00DE53B9" w14:paraId="2BF10343" w14:textId="77777777" w:rsidTr="00EC7A1A">
        <w:trPr>
          <w:trHeight w:val="367"/>
          <w:jc w:val="center"/>
        </w:trPr>
        <w:tc>
          <w:tcPr>
            <w:tcW w:w="418" w:type="pct"/>
          </w:tcPr>
          <w:p w14:paraId="331300F2"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 xml:space="preserve">Cousin </w:t>
            </w:r>
            <w:r w:rsidRPr="00DE53B9">
              <w:rPr>
                <w:rFonts w:ascii="Book Antiqua" w:hAnsi="Book Antiqua"/>
                <w:bCs/>
                <w:i/>
              </w:rPr>
              <w:t>et al</w:t>
            </w:r>
            <w:r w:rsidR="00A235F2" w:rsidRPr="00DE53B9">
              <w:rPr>
                <w:rFonts w:ascii="Book Antiqua" w:hAnsi="Book Antiqua"/>
                <w:bCs/>
              </w:rPr>
              <w:fldChar w:fldCharType="begin">
                <w:fldData xml:space="preserve">PEVuZE5vdGU+PENpdGU+PEF1dGhvcj5Db3VzaW48L0F1dGhvcj48WWVhcj4yMDIxPC9ZZWFyPjxS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</w:fldData>
              </w:fldChar>
            </w:r>
            <w:r w:rsidRPr="00DE53B9">
              <w:rPr>
                <w:rFonts w:ascii="Book Antiqua" w:hAnsi="Book Antiqua"/>
                <w:bCs/>
              </w:rPr>
              <w:instrText xml:space="preserve"> ADDIN EN.CITE </w:instrText>
            </w:r>
            <w:r w:rsidR="00A235F2" w:rsidRPr="00DE53B9">
              <w:rPr>
                <w:rFonts w:ascii="Book Antiqua" w:hAnsi="Book Antiqua"/>
                <w:bCs/>
              </w:rPr>
              <w:fldChar w:fldCharType="begin">
                <w:fldData xml:space="preserve">PEVuZE5vdGU+PENpdGU+PEF1dGhvcj5Db3VzaW48L0F1dGhvcj48WWVhcj4yMDIxPC9ZZWFyPjxS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</w:fldData>
              </w:fldChar>
            </w:r>
            <w:r w:rsidRPr="00DE53B9">
              <w:rPr>
                <w:rFonts w:ascii="Book Antiqua" w:hAnsi="Book Antiqua"/>
                <w:bCs/>
              </w:rPr>
              <w:instrText xml:space="preserve"> ADDIN EN.CITE.DATA </w:instrText>
            </w:r>
            <w:r w:rsidR="00A235F2" w:rsidRPr="00DE53B9">
              <w:rPr>
                <w:rFonts w:ascii="Book Antiqua" w:hAnsi="Book Antiqua"/>
                <w:bCs/>
              </w:rPr>
            </w:r>
            <w:r w:rsidR="00A235F2" w:rsidRPr="00DE53B9">
              <w:rPr>
                <w:rFonts w:ascii="Book Antiqua" w:hAnsi="Book Antiqua"/>
                <w:bCs/>
              </w:rPr>
              <w:fldChar w:fldCharType="end"/>
            </w:r>
            <w:r w:rsidR="00A235F2" w:rsidRPr="00DE53B9">
              <w:rPr>
                <w:rFonts w:ascii="Book Antiqua" w:hAnsi="Book Antiqua"/>
                <w:bCs/>
              </w:rPr>
            </w:r>
            <w:r w:rsidR="00A235F2" w:rsidRPr="00DE53B9">
              <w:rPr>
                <w:rFonts w:ascii="Book Antiqua" w:hAnsi="Book Antiqua"/>
                <w:bCs/>
              </w:rPr>
              <w:fldChar w:fldCharType="separate"/>
            </w:r>
            <w:r w:rsidRPr="00DE53B9">
              <w:rPr>
                <w:rFonts w:ascii="Book Antiqua" w:hAnsi="Book Antiqua"/>
                <w:bCs/>
                <w:noProof/>
                <w:vertAlign w:val="superscript"/>
              </w:rPr>
              <w:t>[</w:t>
            </w:r>
            <w:r w:rsidR="00DE1FFF" w:rsidRPr="00DE53B9">
              <w:rPr>
                <w:rFonts w:ascii="Book Antiqua" w:hAnsi="Book Antiqua"/>
                <w:bCs/>
                <w:noProof/>
                <w:vertAlign w:val="superscript"/>
                <w:lang w:eastAsia="zh-CN"/>
              </w:rPr>
              <w:t>20</w:t>
            </w:r>
            <w:r w:rsidRPr="00DE53B9">
              <w:rPr>
                <w:rFonts w:ascii="Book Antiqua" w:hAnsi="Book Antiqua"/>
                <w:bCs/>
                <w:noProof/>
                <w:vertAlign w:val="superscript"/>
              </w:rPr>
              <w:t>]</w:t>
            </w:r>
            <w:r w:rsidR="00A235F2" w:rsidRPr="00DE53B9">
              <w:rPr>
                <w:rFonts w:ascii="Book Antiqua" w:hAnsi="Book Antiqua"/>
                <w:bCs/>
              </w:rPr>
              <w:fldChar w:fldCharType="end"/>
            </w:r>
          </w:p>
        </w:tc>
        <w:tc>
          <w:tcPr>
            <w:tcW w:w="463" w:type="pct"/>
          </w:tcPr>
          <w:p w14:paraId="7B1813DC" w14:textId="26529D5C"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57</w:t>
            </w:r>
            <w:r w:rsidR="0082364D">
              <w:rPr>
                <w:rFonts w:ascii="Book Antiqua" w:hAnsi="Book Antiqua" w:hint="eastAsia"/>
                <w:bCs/>
                <w:lang w:eastAsia="zh-CN"/>
              </w:rPr>
              <w:t xml:space="preserve"> </w:t>
            </w:r>
            <w:r w:rsidRPr="00DE53B9">
              <w:rPr>
                <w:rFonts w:ascii="Book Antiqua" w:hAnsi="Book Antiqua"/>
                <w:bCs/>
              </w:rPr>
              <w:t>(47-62)</w:t>
            </w:r>
          </w:p>
        </w:tc>
        <w:tc>
          <w:tcPr>
            <w:tcW w:w="480" w:type="pct"/>
          </w:tcPr>
          <w:p w14:paraId="65BED7DB"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80.0%</w:t>
            </w:r>
          </w:p>
        </w:tc>
        <w:tc>
          <w:tcPr>
            <w:tcW w:w="282" w:type="pct"/>
          </w:tcPr>
          <w:p w14:paraId="656BCCFD"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w:t>
            </w:r>
          </w:p>
        </w:tc>
        <w:tc>
          <w:tcPr>
            <w:tcW w:w="394" w:type="pct"/>
          </w:tcPr>
          <w:p w14:paraId="73A3FD58" w14:textId="4A6B91F6"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10</w:t>
            </w:r>
            <w:r w:rsidR="0082364D">
              <w:rPr>
                <w:rFonts w:ascii="Book Antiqua" w:hAnsi="Book Antiqua" w:hint="eastAsia"/>
                <w:bCs/>
                <w:lang w:eastAsia="zh-CN"/>
              </w:rPr>
              <w:t xml:space="preserve"> </w:t>
            </w:r>
            <w:r w:rsidRPr="00DE53B9">
              <w:rPr>
                <w:rFonts w:ascii="Book Antiqua" w:hAnsi="Book Antiqua"/>
                <w:bCs/>
              </w:rPr>
              <w:t>(7-12)</w:t>
            </w:r>
          </w:p>
        </w:tc>
        <w:tc>
          <w:tcPr>
            <w:tcW w:w="477" w:type="pct"/>
          </w:tcPr>
          <w:p w14:paraId="753B0756" w14:textId="1BCB6568"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7.37</w:t>
            </w:r>
            <w:r w:rsidR="0082364D">
              <w:rPr>
                <w:rFonts w:ascii="Book Antiqua" w:hAnsi="Book Antiqua" w:hint="eastAsia"/>
                <w:bCs/>
                <w:lang w:eastAsia="zh-CN"/>
              </w:rPr>
              <w:t xml:space="preserve"> </w:t>
            </w:r>
            <w:r w:rsidRPr="00DE53B9">
              <w:rPr>
                <w:rFonts w:ascii="Book Antiqua" w:hAnsi="Book Antiqua"/>
                <w:bCs/>
              </w:rPr>
              <w:t>(7.32-7.41)</w:t>
            </w:r>
          </w:p>
        </w:tc>
        <w:tc>
          <w:tcPr>
            <w:tcW w:w="422" w:type="pct"/>
          </w:tcPr>
          <w:p w14:paraId="74955D82" w14:textId="64FE14DB"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69</w:t>
            </w:r>
            <w:r w:rsidR="0082364D">
              <w:rPr>
                <w:rFonts w:ascii="Book Antiqua" w:hAnsi="Book Antiqua" w:hint="eastAsia"/>
                <w:bCs/>
                <w:lang w:eastAsia="zh-CN"/>
              </w:rPr>
              <w:t xml:space="preserve"> </w:t>
            </w:r>
            <w:r w:rsidRPr="00DE53B9">
              <w:rPr>
                <w:rFonts w:ascii="Book Antiqua" w:hAnsi="Book Antiqua"/>
                <w:bCs/>
              </w:rPr>
              <w:t>(63-75)</w:t>
            </w:r>
          </w:p>
        </w:tc>
        <w:tc>
          <w:tcPr>
            <w:tcW w:w="562" w:type="pct"/>
          </w:tcPr>
          <w:p w14:paraId="21313A64" w14:textId="77777777" w:rsidR="00C25DA7" w:rsidRPr="00DE53B9" w:rsidRDefault="005832C4" w:rsidP="00DE53B9">
            <w:pPr>
              <w:spacing w:line="360" w:lineRule="auto"/>
              <w:jc w:val="both"/>
              <w:rPr>
                <w:rFonts w:ascii="Book Antiqua" w:eastAsia="宋体" w:hAnsi="Book Antiqua"/>
                <w:bCs/>
              </w:rPr>
            </w:pPr>
            <w:r w:rsidRPr="00DE53B9">
              <w:rPr>
                <w:rFonts w:ascii="Book Antiqua" w:eastAsia="宋体" w:hAnsi="Book Antiqua" w:cs="宋体"/>
                <w:bCs/>
                <w:lang w:eastAsia="zh-CN"/>
              </w:rPr>
              <w:t>(1), (3), (4), (5), (7)</w:t>
            </w:r>
          </w:p>
        </w:tc>
        <w:tc>
          <w:tcPr>
            <w:tcW w:w="534" w:type="pct"/>
          </w:tcPr>
          <w:p w14:paraId="7899D309" w14:textId="0272F9BE"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11</w:t>
            </w:r>
            <w:r w:rsidR="0082364D">
              <w:rPr>
                <w:rFonts w:ascii="Book Antiqua" w:hAnsi="Book Antiqua" w:hint="eastAsia"/>
                <w:bCs/>
                <w:lang w:eastAsia="zh-CN"/>
              </w:rPr>
              <w:t xml:space="preserve"> </w:t>
            </w:r>
            <w:r w:rsidRPr="00DE53B9">
              <w:rPr>
                <w:rFonts w:ascii="Book Antiqua" w:hAnsi="Book Antiqua"/>
                <w:bCs/>
              </w:rPr>
              <w:t>(7-14)</w:t>
            </w:r>
          </w:p>
        </w:tc>
        <w:tc>
          <w:tcPr>
            <w:tcW w:w="477" w:type="pct"/>
          </w:tcPr>
          <w:p w14:paraId="4041EFC3" w14:textId="0FE39BE2"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6</w:t>
            </w:r>
            <w:r w:rsidR="0082364D">
              <w:rPr>
                <w:rFonts w:ascii="Book Antiqua" w:hAnsi="Book Antiqua" w:hint="eastAsia"/>
                <w:bCs/>
                <w:lang w:eastAsia="zh-CN"/>
              </w:rPr>
              <w:t xml:space="preserve"> </w:t>
            </w:r>
            <w:r w:rsidRPr="00DE53B9">
              <w:rPr>
                <w:rFonts w:ascii="Book Antiqua" w:hAnsi="Book Antiqua"/>
                <w:bCs/>
              </w:rPr>
              <w:t>(4-9)</w:t>
            </w:r>
          </w:p>
        </w:tc>
        <w:tc>
          <w:tcPr>
            <w:tcW w:w="490" w:type="pct"/>
          </w:tcPr>
          <w:p w14:paraId="3C97F078" w14:textId="6C778BF4"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w:t>
            </w:r>
            <w:r w:rsidR="0082364D">
              <w:rPr>
                <w:rFonts w:ascii="Book Antiqua" w:hAnsi="Book Antiqua" w:hint="eastAsia"/>
                <w:bCs/>
                <w:lang w:eastAsia="zh-CN"/>
              </w:rPr>
              <w:t xml:space="preserve"> </w:t>
            </w:r>
            <w:r w:rsidRPr="00DE53B9">
              <w:rPr>
                <w:rFonts w:ascii="Book Antiqua" w:hAnsi="Book Antiqua"/>
                <w:bCs/>
              </w:rPr>
              <w:t>2,</w:t>
            </w:r>
            <w:r w:rsidR="0082364D">
              <w:rPr>
                <w:rFonts w:ascii="Book Antiqua" w:hAnsi="Book Antiqua" w:hint="eastAsia"/>
                <w:bCs/>
                <w:lang w:eastAsia="zh-CN"/>
              </w:rPr>
              <w:t xml:space="preserve"> </w:t>
            </w:r>
            <w:r w:rsidRPr="00DE53B9">
              <w:rPr>
                <w:rFonts w:ascii="Book Antiqua" w:hAnsi="Book Antiqua"/>
                <w:bCs/>
              </w:rPr>
              <w:t>3,</w:t>
            </w:r>
            <w:r w:rsidR="0082364D">
              <w:rPr>
                <w:rFonts w:ascii="Book Antiqua" w:hAnsi="Book Antiqua" w:hint="eastAsia"/>
                <w:bCs/>
                <w:lang w:eastAsia="zh-CN"/>
              </w:rPr>
              <w:t xml:space="preserve"> </w:t>
            </w:r>
            <w:r w:rsidRPr="00DE53B9">
              <w:rPr>
                <w:rFonts w:ascii="Book Antiqua" w:hAnsi="Book Antiqua"/>
                <w:bCs/>
              </w:rPr>
              <w:t>6,</w:t>
            </w:r>
            <w:r w:rsidR="0082364D">
              <w:rPr>
                <w:rFonts w:ascii="Book Antiqua" w:hAnsi="Book Antiqua" w:hint="eastAsia"/>
                <w:bCs/>
                <w:lang w:eastAsia="zh-CN"/>
              </w:rPr>
              <w:t xml:space="preserve"> </w:t>
            </w:r>
            <w:r w:rsidRPr="00DE53B9">
              <w:rPr>
                <w:rFonts w:ascii="Book Antiqua" w:hAnsi="Book Antiqua"/>
                <w:bCs/>
              </w:rPr>
              <w:t>8</w:t>
            </w:r>
          </w:p>
        </w:tc>
      </w:tr>
      <w:tr w:rsidR="00FA6D84" w:rsidRPr="00DE53B9" w14:paraId="409D6658" w14:textId="77777777" w:rsidTr="00EC7A1A">
        <w:trPr>
          <w:trHeight w:val="367"/>
          <w:jc w:val="center"/>
        </w:trPr>
        <w:tc>
          <w:tcPr>
            <w:tcW w:w="418" w:type="pct"/>
          </w:tcPr>
          <w:p w14:paraId="5816E8BF"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 xml:space="preserve">Sultan </w:t>
            </w:r>
            <w:r w:rsidRPr="00DE53B9">
              <w:rPr>
                <w:rFonts w:ascii="Book Antiqua" w:hAnsi="Book Antiqua"/>
                <w:bCs/>
                <w:i/>
              </w:rPr>
              <w:t>et al</w:t>
            </w:r>
            <w:r w:rsidR="00A235F2" w:rsidRPr="00DE53B9">
              <w:rPr>
                <w:rFonts w:ascii="Book Antiqua" w:hAnsi="Book Antiqua"/>
                <w:bCs/>
              </w:rPr>
              <w:fldChar w:fldCharType="begin">
                <w:fldData xml:space="preserve">PEVuZE5vdGU+PENpdGU+PEF1dGhvcj5TdWx0YW48L0F1dGhvcj48WWVhcj4yMDIwPC9ZZWFyPjxS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</w:fldData>
              </w:fldChar>
            </w:r>
            <w:r w:rsidRPr="00DE53B9">
              <w:rPr>
                <w:rFonts w:ascii="Book Antiqua" w:hAnsi="Book Antiqua"/>
                <w:bCs/>
              </w:rPr>
              <w:instrText xml:space="preserve"> ADDIN EN.CITE </w:instrText>
            </w:r>
            <w:r w:rsidR="00A235F2" w:rsidRPr="00DE53B9">
              <w:rPr>
                <w:rFonts w:ascii="Book Antiqua" w:hAnsi="Book Antiqua"/>
                <w:bCs/>
              </w:rPr>
              <w:fldChar w:fldCharType="begin">
                <w:fldData xml:space="preserve">PEVuZE5vdGU+PENpdGU+PEF1dGhvcj5TdWx0YW48L0F1dGhvcj48WWVhcj4yMDIwPC9ZZWFyPjxS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</w:fldData>
              </w:fldChar>
            </w:r>
            <w:r w:rsidRPr="00DE53B9">
              <w:rPr>
                <w:rFonts w:ascii="Book Antiqua" w:hAnsi="Book Antiqua"/>
                <w:bCs/>
              </w:rPr>
              <w:instrText xml:space="preserve"> ADDIN EN.CITE.DATA </w:instrText>
            </w:r>
            <w:r w:rsidR="00A235F2" w:rsidRPr="00DE53B9">
              <w:rPr>
                <w:rFonts w:ascii="Book Antiqua" w:hAnsi="Book Antiqua"/>
                <w:bCs/>
              </w:rPr>
            </w:r>
            <w:r w:rsidR="00A235F2" w:rsidRPr="00DE53B9">
              <w:rPr>
                <w:rFonts w:ascii="Book Antiqua" w:hAnsi="Book Antiqua"/>
                <w:bCs/>
              </w:rPr>
              <w:fldChar w:fldCharType="end"/>
            </w:r>
            <w:r w:rsidR="00A235F2" w:rsidRPr="00DE53B9">
              <w:rPr>
                <w:rFonts w:ascii="Book Antiqua" w:hAnsi="Book Antiqua"/>
                <w:bCs/>
              </w:rPr>
            </w:r>
            <w:r w:rsidR="00A235F2" w:rsidRPr="00DE53B9">
              <w:rPr>
                <w:rFonts w:ascii="Book Antiqua" w:hAnsi="Book Antiqua"/>
                <w:bCs/>
              </w:rPr>
              <w:fldChar w:fldCharType="separate"/>
            </w:r>
            <w:r w:rsidRPr="00DE53B9">
              <w:rPr>
                <w:rFonts w:ascii="Book Antiqua" w:hAnsi="Book Antiqua"/>
                <w:bCs/>
                <w:noProof/>
                <w:vertAlign w:val="superscript"/>
              </w:rPr>
              <w:t>[</w:t>
            </w:r>
            <w:r w:rsidR="00DE1FFF" w:rsidRPr="00DE53B9">
              <w:rPr>
                <w:rFonts w:ascii="Book Antiqua" w:hAnsi="Book Antiqua"/>
                <w:bCs/>
                <w:noProof/>
                <w:vertAlign w:val="superscript"/>
                <w:lang w:eastAsia="zh-CN"/>
              </w:rPr>
              <w:t>28</w:t>
            </w:r>
            <w:r w:rsidRPr="00DE53B9">
              <w:rPr>
                <w:rFonts w:ascii="Book Antiqua" w:hAnsi="Book Antiqua"/>
                <w:bCs/>
                <w:noProof/>
                <w:vertAlign w:val="superscript"/>
              </w:rPr>
              <w:t>]</w:t>
            </w:r>
            <w:r w:rsidR="00A235F2" w:rsidRPr="00DE53B9">
              <w:rPr>
                <w:rFonts w:ascii="Book Antiqua" w:hAnsi="Book Antiqua"/>
                <w:bCs/>
              </w:rPr>
              <w:fldChar w:fldCharType="end"/>
            </w:r>
          </w:p>
        </w:tc>
        <w:tc>
          <w:tcPr>
            <w:tcW w:w="463" w:type="pct"/>
          </w:tcPr>
          <w:p w14:paraId="01EBC533"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80" w:type="pct"/>
          </w:tcPr>
          <w:p w14:paraId="4CF8F8E3"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70.0%</w:t>
            </w:r>
          </w:p>
        </w:tc>
        <w:tc>
          <w:tcPr>
            <w:tcW w:w="282" w:type="pct"/>
          </w:tcPr>
          <w:p w14:paraId="067101A0"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2</w:t>
            </w:r>
          </w:p>
        </w:tc>
        <w:tc>
          <w:tcPr>
            <w:tcW w:w="394" w:type="pct"/>
          </w:tcPr>
          <w:p w14:paraId="3858037C"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77" w:type="pct"/>
          </w:tcPr>
          <w:p w14:paraId="238A73E8"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22" w:type="pct"/>
          </w:tcPr>
          <w:p w14:paraId="118D462E"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562" w:type="pct"/>
          </w:tcPr>
          <w:p w14:paraId="73C9FD58" w14:textId="77777777" w:rsidR="00C25DA7" w:rsidRPr="00DE53B9" w:rsidRDefault="005832C4" w:rsidP="00DE53B9">
            <w:pPr>
              <w:spacing w:line="360" w:lineRule="auto"/>
              <w:jc w:val="both"/>
              <w:rPr>
                <w:rFonts w:ascii="Book Antiqua" w:eastAsia="宋体" w:hAnsi="Book Antiqua"/>
                <w:bCs/>
              </w:rPr>
            </w:pPr>
            <w:r w:rsidRPr="00DE53B9">
              <w:rPr>
                <w:rFonts w:ascii="Book Antiqua" w:eastAsia="宋体" w:hAnsi="Book Antiqua" w:cs="宋体"/>
                <w:bCs/>
                <w:lang w:eastAsia="zh-CN"/>
              </w:rPr>
              <w:t>(3), (4)</w:t>
            </w:r>
          </w:p>
        </w:tc>
        <w:tc>
          <w:tcPr>
            <w:tcW w:w="534" w:type="pct"/>
          </w:tcPr>
          <w:p w14:paraId="2709005F" w14:textId="41410CC5"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11</w:t>
            </w:r>
            <w:r w:rsidR="0082364D">
              <w:rPr>
                <w:rFonts w:ascii="Book Antiqua" w:hAnsi="Book Antiqua" w:hint="eastAsia"/>
                <w:bCs/>
                <w:lang w:eastAsia="zh-CN"/>
              </w:rPr>
              <w:t xml:space="preserve"> </w:t>
            </w:r>
            <w:r w:rsidRPr="00DE53B9">
              <w:rPr>
                <w:rFonts w:ascii="Book Antiqua" w:hAnsi="Book Antiqua"/>
                <w:bCs/>
              </w:rPr>
              <w:t>(4-14)</w:t>
            </w:r>
          </w:p>
        </w:tc>
        <w:tc>
          <w:tcPr>
            <w:tcW w:w="477" w:type="pct"/>
          </w:tcPr>
          <w:p w14:paraId="1F600977"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90" w:type="pct"/>
          </w:tcPr>
          <w:p w14:paraId="4257E29D"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6</w:t>
            </w:r>
          </w:p>
        </w:tc>
      </w:tr>
      <w:tr w:rsidR="00FA6D84" w:rsidRPr="00DE53B9" w14:paraId="6F972D88" w14:textId="77777777" w:rsidTr="00EC7A1A">
        <w:trPr>
          <w:trHeight w:val="367"/>
          <w:jc w:val="center"/>
        </w:trPr>
        <w:tc>
          <w:tcPr>
            <w:tcW w:w="418" w:type="pct"/>
          </w:tcPr>
          <w:p w14:paraId="716C187B" w14:textId="7B7D7FF2" w:rsidR="00C25DA7" w:rsidRPr="00DE53B9" w:rsidRDefault="00C25DA7" w:rsidP="00DE53B9">
            <w:pPr>
              <w:spacing w:line="360" w:lineRule="auto"/>
              <w:jc w:val="both"/>
              <w:rPr>
                <w:rFonts w:ascii="Book Antiqua" w:eastAsia="宋体" w:hAnsi="Book Antiqua"/>
                <w:bCs/>
              </w:rPr>
            </w:pPr>
            <w:proofErr w:type="spellStart"/>
            <w:r w:rsidRPr="00DE53B9">
              <w:rPr>
                <w:rFonts w:ascii="Book Antiqua" w:hAnsi="Book Antiqua"/>
                <w:bCs/>
              </w:rPr>
              <w:t>Yankah</w:t>
            </w:r>
            <w:proofErr w:type="spellEnd"/>
            <w:r w:rsidR="0082364D">
              <w:rPr>
                <w:rFonts w:ascii="Book Antiqua" w:hAnsi="Book Antiqua" w:hint="eastAsia"/>
                <w:bCs/>
                <w:lang w:eastAsia="zh-CN"/>
              </w:rPr>
              <w:t xml:space="preserve"> </w:t>
            </w:r>
            <w:r w:rsidRPr="00DE53B9">
              <w:rPr>
                <w:rFonts w:ascii="Book Antiqua" w:hAnsi="Book Antiqua"/>
                <w:bCs/>
                <w:i/>
              </w:rPr>
              <w:t>et al</w:t>
            </w:r>
            <w:r w:rsidR="00A235F2" w:rsidRPr="00DE53B9">
              <w:rPr>
                <w:rFonts w:ascii="Book Antiqua" w:hAnsi="Book Antiqua"/>
                <w:bCs/>
              </w:rPr>
              <w:fldChar w:fldCharType="begin">
                <w:fldData xml:space="preserve">PEVuZE5vdGU+PENpdGU+PEF1dGhvcj5ZYW5rYWg8L0F1dGhvcj48WWVhcj4yMDIxPC9ZZWFyPjxS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</w:fldData>
              </w:fldChar>
            </w:r>
            <w:r w:rsidRPr="00DE53B9">
              <w:rPr>
                <w:rFonts w:ascii="Book Antiqua" w:hAnsi="Book Antiqua"/>
                <w:bCs/>
              </w:rPr>
              <w:instrText xml:space="preserve"> ADDIN EN.CITE </w:instrText>
            </w:r>
            <w:r w:rsidR="00A235F2" w:rsidRPr="00DE53B9">
              <w:rPr>
                <w:rFonts w:ascii="Book Antiqua" w:hAnsi="Book Antiqua"/>
                <w:bCs/>
              </w:rPr>
              <w:fldChar w:fldCharType="begin">
                <w:fldData xml:space="preserve">PEVuZE5vdGU+PENpdGU+PEF1dGhvcj5ZYW5rYWg8L0F1dGhvcj48WWVhcj4yMDIxPC9ZZWFyPjxS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</w:fldData>
              </w:fldChar>
            </w:r>
            <w:r w:rsidRPr="00DE53B9">
              <w:rPr>
                <w:rFonts w:ascii="Book Antiqua" w:hAnsi="Book Antiqua"/>
                <w:bCs/>
              </w:rPr>
              <w:instrText xml:space="preserve"> ADDIN EN.CITE.DATA </w:instrText>
            </w:r>
            <w:r w:rsidR="00A235F2" w:rsidRPr="00DE53B9">
              <w:rPr>
                <w:rFonts w:ascii="Book Antiqua" w:hAnsi="Book Antiqua"/>
                <w:bCs/>
              </w:rPr>
            </w:r>
            <w:r w:rsidR="00A235F2" w:rsidRPr="00DE53B9">
              <w:rPr>
                <w:rFonts w:ascii="Book Antiqua" w:hAnsi="Book Antiqua"/>
                <w:bCs/>
              </w:rPr>
              <w:fldChar w:fldCharType="end"/>
            </w:r>
            <w:r w:rsidR="00A235F2" w:rsidRPr="00DE53B9">
              <w:rPr>
                <w:rFonts w:ascii="Book Antiqua" w:hAnsi="Book Antiqua"/>
                <w:bCs/>
              </w:rPr>
            </w:r>
            <w:r w:rsidR="00A235F2" w:rsidRPr="00DE53B9">
              <w:rPr>
                <w:rFonts w:ascii="Book Antiqua" w:hAnsi="Book Antiqua"/>
                <w:bCs/>
              </w:rPr>
              <w:fldChar w:fldCharType="separate"/>
            </w:r>
            <w:r w:rsidRPr="00DE53B9">
              <w:rPr>
                <w:rFonts w:ascii="Book Antiqua" w:hAnsi="Book Antiqua"/>
                <w:bCs/>
                <w:noProof/>
                <w:vertAlign w:val="superscript"/>
              </w:rPr>
              <w:t>[</w:t>
            </w:r>
            <w:r w:rsidR="00DE1FFF" w:rsidRPr="00DE53B9">
              <w:rPr>
                <w:rFonts w:ascii="Book Antiqua" w:hAnsi="Book Antiqua"/>
                <w:bCs/>
                <w:noProof/>
                <w:vertAlign w:val="superscript"/>
                <w:lang w:eastAsia="zh-CN"/>
              </w:rPr>
              <w:t>38</w:t>
            </w:r>
            <w:r w:rsidRPr="00DE53B9">
              <w:rPr>
                <w:rFonts w:ascii="Book Antiqua" w:hAnsi="Book Antiqua"/>
                <w:bCs/>
                <w:noProof/>
                <w:vertAlign w:val="superscript"/>
              </w:rPr>
              <w:t>]</w:t>
            </w:r>
            <w:r w:rsidR="00A235F2" w:rsidRPr="00DE53B9">
              <w:rPr>
                <w:rFonts w:ascii="Book Antiqua" w:hAnsi="Book Antiqua"/>
                <w:bCs/>
              </w:rPr>
              <w:fldChar w:fldCharType="end"/>
            </w:r>
          </w:p>
        </w:tc>
        <w:tc>
          <w:tcPr>
            <w:tcW w:w="463" w:type="pct"/>
          </w:tcPr>
          <w:p w14:paraId="5AF410B5" w14:textId="7793C871"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51</w:t>
            </w:r>
            <w:r w:rsidR="0082364D">
              <w:rPr>
                <w:rFonts w:ascii="Book Antiqua" w:hAnsi="Book Antiqua" w:hint="eastAsia"/>
                <w:bCs/>
                <w:lang w:eastAsia="zh-CN"/>
              </w:rPr>
              <w:t xml:space="preserve"> </w:t>
            </w:r>
            <w:r w:rsidRPr="00DE53B9">
              <w:rPr>
                <w:rFonts w:ascii="Book Antiqua" w:hAnsi="Book Antiqua"/>
                <w:bCs/>
              </w:rPr>
              <w:t>(25-73)</w:t>
            </w:r>
          </w:p>
        </w:tc>
        <w:tc>
          <w:tcPr>
            <w:tcW w:w="480" w:type="pct"/>
          </w:tcPr>
          <w:p w14:paraId="6031CA7E"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282" w:type="pct"/>
          </w:tcPr>
          <w:p w14:paraId="71321C56"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394" w:type="pct"/>
          </w:tcPr>
          <w:p w14:paraId="2A7603E8"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77" w:type="pct"/>
          </w:tcPr>
          <w:p w14:paraId="0C80AE15"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22" w:type="pct"/>
          </w:tcPr>
          <w:p w14:paraId="3FA30417"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562" w:type="pct"/>
          </w:tcPr>
          <w:p w14:paraId="6BE0C37D"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534" w:type="pct"/>
          </w:tcPr>
          <w:p w14:paraId="28B88A26"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10.6</w:t>
            </w:r>
          </w:p>
        </w:tc>
        <w:tc>
          <w:tcPr>
            <w:tcW w:w="477" w:type="pct"/>
          </w:tcPr>
          <w:p w14:paraId="4A989178"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90" w:type="pct"/>
          </w:tcPr>
          <w:p w14:paraId="5A11953D"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r>
      <w:tr w:rsidR="00FA6D84" w:rsidRPr="00DE53B9" w14:paraId="73600105" w14:textId="77777777" w:rsidTr="00EC7A1A">
        <w:trPr>
          <w:trHeight w:val="367"/>
          <w:jc w:val="center"/>
        </w:trPr>
        <w:tc>
          <w:tcPr>
            <w:tcW w:w="418" w:type="pct"/>
          </w:tcPr>
          <w:p w14:paraId="15BABB96" w14:textId="18A27282"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Kon</w:t>
            </w:r>
            <w:r w:rsidR="0082364D">
              <w:rPr>
                <w:rFonts w:ascii="Book Antiqua" w:hAnsi="Book Antiqua" w:hint="eastAsia"/>
                <w:bCs/>
                <w:lang w:eastAsia="zh-CN"/>
              </w:rPr>
              <w:t xml:space="preserve"> </w:t>
            </w:r>
            <w:r w:rsidRPr="00DE53B9">
              <w:rPr>
                <w:rFonts w:ascii="Book Antiqua" w:hAnsi="Book Antiqua"/>
                <w:bCs/>
                <w:i/>
              </w:rPr>
              <w:t>et al</w:t>
            </w:r>
            <w:r w:rsidR="00A235F2" w:rsidRPr="00DE53B9">
              <w:rPr>
                <w:rFonts w:ascii="Book Antiqua" w:hAnsi="Book Antiqua"/>
                <w:bCs/>
              </w:rPr>
              <w:fldChar w:fldCharType="begin">
                <w:fldData xml:space="preserve">PEVuZE5vdGU+PENpdGU+PEF1dGhvcj5Lb248L0F1dGhvcj48WWVhcj4yMDIxPC9ZZWFyPjxSZWNO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</w:fldData>
              </w:fldChar>
            </w:r>
            <w:r w:rsidRPr="00DE53B9">
              <w:rPr>
                <w:rFonts w:ascii="Book Antiqua" w:hAnsi="Book Antiqua"/>
                <w:bCs/>
              </w:rPr>
              <w:instrText xml:space="preserve"> ADDIN EN.CITE </w:instrText>
            </w:r>
            <w:r w:rsidR="00A235F2" w:rsidRPr="00DE53B9">
              <w:rPr>
                <w:rFonts w:ascii="Book Antiqua" w:hAnsi="Book Antiqua"/>
                <w:bCs/>
              </w:rPr>
              <w:fldChar w:fldCharType="begin">
                <w:fldData xml:space="preserve">PEVuZE5vdGU+PENpdGU+PEF1dGhvcj5Lb248L0F1dGhvcj48WWVhcj4yMDIxPC9ZZWFyPjxSZWNO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</w:fldData>
              </w:fldChar>
            </w:r>
            <w:r w:rsidRPr="00DE53B9">
              <w:rPr>
                <w:rFonts w:ascii="Book Antiqua" w:hAnsi="Book Antiqua"/>
                <w:bCs/>
              </w:rPr>
              <w:instrText xml:space="preserve"> ADDIN EN.CITE.DATA </w:instrText>
            </w:r>
            <w:r w:rsidR="00A235F2" w:rsidRPr="00DE53B9">
              <w:rPr>
                <w:rFonts w:ascii="Book Antiqua" w:hAnsi="Book Antiqua"/>
                <w:bCs/>
              </w:rPr>
            </w:r>
            <w:r w:rsidR="00A235F2" w:rsidRPr="00DE53B9">
              <w:rPr>
                <w:rFonts w:ascii="Book Antiqua" w:hAnsi="Book Antiqua"/>
                <w:bCs/>
              </w:rPr>
              <w:fldChar w:fldCharType="end"/>
            </w:r>
            <w:r w:rsidR="00A235F2" w:rsidRPr="00DE53B9">
              <w:rPr>
                <w:rFonts w:ascii="Book Antiqua" w:hAnsi="Book Antiqua"/>
                <w:bCs/>
              </w:rPr>
            </w:r>
            <w:r w:rsidR="00A235F2" w:rsidRPr="00DE53B9">
              <w:rPr>
                <w:rFonts w:ascii="Book Antiqua" w:hAnsi="Book Antiqua"/>
                <w:bCs/>
              </w:rPr>
              <w:fldChar w:fldCharType="separate"/>
            </w:r>
            <w:r w:rsidRPr="00DE53B9">
              <w:rPr>
                <w:rFonts w:ascii="Book Antiqua" w:hAnsi="Book Antiqua"/>
                <w:bCs/>
                <w:noProof/>
                <w:vertAlign w:val="superscript"/>
              </w:rPr>
              <w:t>[</w:t>
            </w:r>
            <w:r w:rsidR="00DE1FFF" w:rsidRPr="00DE53B9">
              <w:rPr>
                <w:rFonts w:ascii="Book Antiqua" w:hAnsi="Book Antiqua"/>
                <w:bCs/>
                <w:noProof/>
                <w:vertAlign w:val="superscript"/>
                <w:lang w:eastAsia="zh-CN"/>
              </w:rPr>
              <w:t>29</w:t>
            </w:r>
            <w:r w:rsidRPr="00DE53B9">
              <w:rPr>
                <w:rFonts w:ascii="Book Antiqua" w:hAnsi="Book Antiqua"/>
                <w:bCs/>
                <w:noProof/>
                <w:vertAlign w:val="superscript"/>
              </w:rPr>
              <w:t>]</w:t>
            </w:r>
            <w:r w:rsidR="00A235F2" w:rsidRPr="00DE53B9">
              <w:rPr>
                <w:rFonts w:ascii="Book Antiqua" w:hAnsi="Book Antiqua"/>
                <w:bCs/>
              </w:rPr>
              <w:fldChar w:fldCharType="end"/>
            </w:r>
          </w:p>
        </w:tc>
        <w:tc>
          <w:tcPr>
            <w:tcW w:w="463" w:type="pct"/>
          </w:tcPr>
          <w:p w14:paraId="37BB22AA"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40 (30.5-47)</w:t>
            </w:r>
          </w:p>
        </w:tc>
        <w:tc>
          <w:tcPr>
            <w:tcW w:w="480" w:type="pct"/>
          </w:tcPr>
          <w:p w14:paraId="212D9DF0"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85.2%</w:t>
            </w:r>
          </w:p>
        </w:tc>
        <w:tc>
          <w:tcPr>
            <w:tcW w:w="282" w:type="pct"/>
          </w:tcPr>
          <w:p w14:paraId="6E10D348"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394" w:type="pct"/>
          </w:tcPr>
          <w:p w14:paraId="16865BDB"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77" w:type="pct"/>
          </w:tcPr>
          <w:p w14:paraId="3B7EAD36"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7.28 (7.22-7.39)</w:t>
            </w:r>
          </w:p>
        </w:tc>
        <w:tc>
          <w:tcPr>
            <w:tcW w:w="422" w:type="pct"/>
          </w:tcPr>
          <w:p w14:paraId="05C7C37E"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84 (70-118)</w:t>
            </w:r>
          </w:p>
        </w:tc>
        <w:tc>
          <w:tcPr>
            <w:tcW w:w="562" w:type="pct"/>
          </w:tcPr>
          <w:p w14:paraId="5BA36834" w14:textId="77777777" w:rsidR="00C25DA7" w:rsidRPr="00DE53B9" w:rsidRDefault="005832C4" w:rsidP="00DE53B9">
            <w:pPr>
              <w:spacing w:line="360" w:lineRule="auto"/>
              <w:jc w:val="both"/>
              <w:rPr>
                <w:rFonts w:ascii="Book Antiqua" w:eastAsia="宋体" w:hAnsi="Book Antiqua"/>
                <w:bCs/>
              </w:rPr>
            </w:pPr>
            <w:r w:rsidRPr="00DE53B9">
              <w:rPr>
                <w:rFonts w:ascii="Book Antiqua" w:eastAsia="宋体" w:hAnsi="Book Antiqua" w:cs="宋体"/>
                <w:bCs/>
                <w:lang w:eastAsia="zh-CN"/>
              </w:rPr>
              <w:t>(1), (3), (4), (5), (6), (7)</w:t>
            </w:r>
          </w:p>
        </w:tc>
        <w:tc>
          <w:tcPr>
            <w:tcW w:w="534" w:type="pct"/>
          </w:tcPr>
          <w:p w14:paraId="26E16BE8" w14:textId="2B0FA7FD"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11</w:t>
            </w:r>
            <w:r w:rsidR="0082364D">
              <w:rPr>
                <w:rFonts w:ascii="Book Antiqua" w:hAnsi="Book Antiqua" w:hint="eastAsia"/>
                <w:bCs/>
                <w:lang w:eastAsia="zh-CN"/>
              </w:rPr>
              <w:t xml:space="preserve"> </w:t>
            </w:r>
            <w:r w:rsidRPr="00DE53B9">
              <w:rPr>
                <w:rFonts w:ascii="Book Antiqua" w:hAnsi="Book Antiqua"/>
                <w:bCs/>
              </w:rPr>
              <w:t>(10-14)</w:t>
            </w:r>
          </w:p>
        </w:tc>
        <w:tc>
          <w:tcPr>
            <w:tcW w:w="477" w:type="pct"/>
          </w:tcPr>
          <w:p w14:paraId="30F57507" w14:textId="12AC68AF"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2</w:t>
            </w:r>
            <w:r w:rsidR="0082364D">
              <w:rPr>
                <w:rFonts w:ascii="Book Antiqua" w:hAnsi="Book Antiqua" w:hint="eastAsia"/>
                <w:bCs/>
                <w:lang w:eastAsia="zh-CN"/>
              </w:rPr>
              <w:t xml:space="preserve"> </w:t>
            </w:r>
            <w:r w:rsidRPr="00DE53B9">
              <w:rPr>
                <w:rFonts w:ascii="Book Antiqua" w:hAnsi="Book Antiqua"/>
                <w:bCs/>
              </w:rPr>
              <w:t>(1-4)</w:t>
            </w:r>
          </w:p>
        </w:tc>
        <w:tc>
          <w:tcPr>
            <w:tcW w:w="490" w:type="pct"/>
          </w:tcPr>
          <w:p w14:paraId="53976DE6" w14:textId="49F3C07B"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3,</w:t>
            </w:r>
            <w:r w:rsidR="0082364D">
              <w:rPr>
                <w:rFonts w:ascii="Book Antiqua" w:hAnsi="Book Antiqua" w:hint="eastAsia"/>
                <w:bCs/>
                <w:lang w:eastAsia="zh-CN"/>
              </w:rPr>
              <w:t xml:space="preserve"> </w:t>
            </w:r>
            <w:r w:rsidRPr="00DE53B9">
              <w:rPr>
                <w:rFonts w:ascii="Book Antiqua" w:hAnsi="Book Antiqua"/>
                <w:bCs/>
              </w:rPr>
              <w:t>4,</w:t>
            </w:r>
            <w:r w:rsidR="0082364D">
              <w:rPr>
                <w:rFonts w:ascii="Book Antiqua" w:hAnsi="Book Antiqua" w:hint="eastAsia"/>
                <w:bCs/>
                <w:lang w:eastAsia="zh-CN"/>
              </w:rPr>
              <w:t xml:space="preserve"> </w:t>
            </w:r>
            <w:r w:rsidRPr="00DE53B9">
              <w:rPr>
                <w:rFonts w:ascii="Book Antiqua" w:hAnsi="Book Antiqua"/>
                <w:bCs/>
              </w:rPr>
              <w:t>6</w:t>
            </w:r>
          </w:p>
        </w:tc>
      </w:tr>
      <w:tr w:rsidR="00FA6D84" w:rsidRPr="00DE53B9" w14:paraId="493775EB" w14:textId="77777777" w:rsidTr="00EC7A1A">
        <w:trPr>
          <w:trHeight w:val="367"/>
          <w:jc w:val="center"/>
        </w:trPr>
        <w:tc>
          <w:tcPr>
            <w:tcW w:w="418" w:type="pct"/>
          </w:tcPr>
          <w:p w14:paraId="45140F4F" w14:textId="30D50C7C" w:rsidR="00C25DA7" w:rsidRPr="00DE53B9" w:rsidRDefault="00C25DA7" w:rsidP="00DE53B9">
            <w:pPr>
              <w:spacing w:line="360" w:lineRule="auto"/>
              <w:jc w:val="both"/>
              <w:rPr>
                <w:rFonts w:ascii="Book Antiqua" w:eastAsia="宋体" w:hAnsi="Book Antiqua"/>
                <w:bCs/>
              </w:rPr>
            </w:pPr>
            <w:proofErr w:type="spellStart"/>
            <w:r w:rsidRPr="00DE53B9">
              <w:rPr>
                <w:rFonts w:ascii="Book Antiqua" w:hAnsi="Book Antiqua"/>
                <w:bCs/>
              </w:rPr>
              <w:t>Zaya</w:t>
            </w:r>
            <w:r w:rsidR="0082364D">
              <w:rPr>
                <w:rFonts w:ascii="Book Antiqua" w:hAnsi="Book Antiqua" w:hint="eastAsia"/>
                <w:bCs/>
                <w:lang w:eastAsia="zh-CN"/>
              </w:rPr>
              <w:t>t</w:t>
            </w:r>
            <w:proofErr w:type="spellEnd"/>
            <w:r w:rsidR="0082364D">
              <w:rPr>
                <w:rFonts w:ascii="Book Antiqua" w:hAnsi="Book Antiqua" w:hint="eastAsia"/>
                <w:bCs/>
                <w:lang w:eastAsia="zh-CN"/>
              </w:rPr>
              <w:t xml:space="preserve"> </w:t>
            </w:r>
            <w:r w:rsidRPr="00DE53B9">
              <w:rPr>
                <w:rFonts w:ascii="Book Antiqua" w:hAnsi="Book Antiqua"/>
                <w:bCs/>
                <w:i/>
              </w:rPr>
              <w:t>et al</w:t>
            </w:r>
            <w:r w:rsidR="00A235F2" w:rsidRPr="00DE53B9">
              <w:rPr>
                <w:rFonts w:ascii="Book Antiqua" w:hAnsi="Book Antiqua"/>
                <w:bCs/>
              </w:rPr>
              <w:fldChar w:fldCharType="begin">
                <w:fldData xml:space="preserve">PEVuZE5vdGU+PENpdGU+PEF1dGhvcj5aYXlhdDwvQXV0aG9yPjxZZWFyPjIwMjE8L1llYXI+PFJl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</w:fldData>
              </w:fldChar>
            </w:r>
            <w:r w:rsidRPr="00DE53B9">
              <w:rPr>
                <w:rFonts w:ascii="Book Antiqua" w:hAnsi="Book Antiqua"/>
                <w:bCs/>
              </w:rPr>
              <w:instrText xml:space="preserve"> ADDIN EN.CITE </w:instrText>
            </w:r>
            <w:r w:rsidR="00A235F2" w:rsidRPr="00DE53B9">
              <w:rPr>
                <w:rFonts w:ascii="Book Antiqua" w:hAnsi="Book Antiqua"/>
                <w:bCs/>
              </w:rPr>
              <w:fldChar w:fldCharType="begin">
                <w:fldData xml:space="preserve">PEVuZE5vdGU+PENpdGU+PEF1dGhvcj5aYXlhdDwvQXV0aG9yPjxZZWFyPjIwMjE8L1llYXI+PFJl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</w:fldData>
              </w:fldChar>
            </w:r>
            <w:r w:rsidRPr="00DE53B9">
              <w:rPr>
                <w:rFonts w:ascii="Book Antiqua" w:hAnsi="Book Antiqua"/>
                <w:bCs/>
              </w:rPr>
              <w:instrText xml:space="preserve"> ADDIN EN.CITE.DATA </w:instrText>
            </w:r>
            <w:r w:rsidR="00A235F2" w:rsidRPr="00DE53B9">
              <w:rPr>
                <w:rFonts w:ascii="Book Antiqua" w:hAnsi="Book Antiqua"/>
                <w:bCs/>
              </w:rPr>
            </w:r>
            <w:r w:rsidR="00A235F2" w:rsidRPr="00DE53B9">
              <w:rPr>
                <w:rFonts w:ascii="Book Antiqua" w:hAnsi="Book Antiqua"/>
                <w:bCs/>
              </w:rPr>
              <w:fldChar w:fldCharType="end"/>
            </w:r>
            <w:r w:rsidR="00A235F2" w:rsidRPr="00DE53B9">
              <w:rPr>
                <w:rFonts w:ascii="Book Antiqua" w:hAnsi="Book Antiqua"/>
                <w:bCs/>
              </w:rPr>
            </w:r>
            <w:r w:rsidR="00A235F2" w:rsidRPr="00DE53B9">
              <w:rPr>
                <w:rFonts w:ascii="Book Antiqua" w:hAnsi="Book Antiqua"/>
                <w:bCs/>
              </w:rPr>
              <w:fldChar w:fldCharType="separate"/>
            </w:r>
            <w:r w:rsidRPr="00DE53B9">
              <w:rPr>
                <w:rFonts w:ascii="Book Antiqua" w:hAnsi="Book Antiqua"/>
                <w:bCs/>
                <w:noProof/>
                <w:vertAlign w:val="superscript"/>
              </w:rPr>
              <w:t>[</w:t>
            </w:r>
            <w:r w:rsidR="00DE1FFF" w:rsidRPr="00DE53B9">
              <w:rPr>
                <w:rFonts w:ascii="Book Antiqua" w:hAnsi="Book Antiqua"/>
                <w:bCs/>
                <w:noProof/>
                <w:vertAlign w:val="superscript"/>
                <w:lang w:eastAsia="zh-CN"/>
              </w:rPr>
              <w:t>39</w:t>
            </w:r>
            <w:r w:rsidRPr="00DE53B9">
              <w:rPr>
                <w:rFonts w:ascii="Book Antiqua" w:hAnsi="Book Antiqua"/>
                <w:bCs/>
                <w:noProof/>
                <w:vertAlign w:val="superscript"/>
              </w:rPr>
              <w:t>]</w:t>
            </w:r>
            <w:r w:rsidR="00A235F2" w:rsidRPr="00DE53B9">
              <w:rPr>
                <w:rFonts w:ascii="Book Antiqua" w:hAnsi="Book Antiqua"/>
                <w:bCs/>
              </w:rPr>
              <w:fldChar w:fldCharType="end"/>
            </w:r>
          </w:p>
        </w:tc>
        <w:tc>
          <w:tcPr>
            <w:tcW w:w="463" w:type="pct"/>
          </w:tcPr>
          <w:p w14:paraId="2D9C1228" w14:textId="272C04EE"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57</w:t>
            </w:r>
            <w:r w:rsidR="0082364D">
              <w:rPr>
                <w:rFonts w:ascii="Book Antiqua" w:hAnsi="Book Antiqua" w:hint="eastAsia"/>
                <w:bCs/>
                <w:lang w:eastAsia="zh-CN"/>
              </w:rPr>
              <w:t xml:space="preserve"> </w:t>
            </w:r>
            <w:r w:rsidRPr="00DE53B9">
              <w:rPr>
                <w:rFonts w:ascii="Book Antiqua" w:hAnsi="Book Antiqua"/>
                <w:bCs/>
              </w:rPr>
              <w:t>(39-73)</w:t>
            </w:r>
          </w:p>
        </w:tc>
        <w:tc>
          <w:tcPr>
            <w:tcW w:w="480" w:type="pct"/>
          </w:tcPr>
          <w:p w14:paraId="577154CF"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64.7%</w:t>
            </w:r>
          </w:p>
        </w:tc>
        <w:tc>
          <w:tcPr>
            <w:tcW w:w="282" w:type="pct"/>
          </w:tcPr>
          <w:p w14:paraId="31CF5F98"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4</w:t>
            </w:r>
          </w:p>
        </w:tc>
        <w:tc>
          <w:tcPr>
            <w:tcW w:w="394" w:type="pct"/>
          </w:tcPr>
          <w:p w14:paraId="7B930E40"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11.9 ± 9.4</w:t>
            </w:r>
          </w:p>
        </w:tc>
        <w:tc>
          <w:tcPr>
            <w:tcW w:w="477" w:type="pct"/>
          </w:tcPr>
          <w:p w14:paraId="5396AAC1" w14:textId="784CCC62"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7.3</w:t>
            </w:r>
            <w:r w:rsidR="0082364D">
              <w:rPr>
                <w:rFonts w:ascii="Book Antiqua" w:hAnsi="Book Antiqua" w:hint="eastAsia"/>
                <w:bCs/>
                <w:lang w:eastAsia="zh-CN"/>
              </w:rPr>
              <w:t xml:space="preserve"> </w:t>
            </w:r>
            <w:r w:rsidRPr="00DE53B9">
              <w:rPr>
                <w:rFonts w:ascii="Book Antiqua" w:hAnsi="Book Antiqua"/>
                <w:bCs/>
              </w:rPr>
              <w:t>(7.2-7.4)</w:t>
            </w:r>
          </w:p>
        </w:tc>
        <w:tc>
          <w:tcPr>
            <w:tcW w:w="422" w:type="pct"/>
          </w:tcPr>
          <w:p w14:paraId="5621918B"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53-75</w:t>
            </w:r>
          </w:p>
        </w:tc>
        <w:tc>
          <w:tcPr>
            <w:tcW w:w="562" w:type="pct"/>
          </w:tcPr>
          <w:p w14:paraId="60D95CC2" w14:textId="77777777" w:rsidR="00C25DA7" w:rsidRPr="00DE53B9" w:rsidRDefault="005832C4" w:rsidP="00DE53B9">
            <w:pPr>
              <w:spacing w:line="360" w:lineRule="auto"/>
              <w:jc w:val="both"/>
              <w:rPr>
                <w:rFonts w:ascii="Book Antiqua" w:eastAsia="宋体" w:hAnsi="Book Antiqua"/>
                <w:bCs/>
              </w:rPr>
            </w:pPr>
            <w:r w:rsidRPr="00DE53B9">
              <w:rPr>
                <w:rFonts w:ascii="Book Antiqua" w:eastAsia="宋体" w:hAnsi="Book Antiqua" w:cs="宋体"/>
                <w:bCs/>
                <w:lang w:eastAsia="zh-CN"/>
              </w:rPr>
              <w:t>(1), (3), (5), (6), (7)</w:t>
            </w:r>
          </w:p>
        </w:tc>
        <w:tc>
          <w:tcPr>
            <w:tcW w:w="534" w:type="pct"/>
          </w:tcPr>
          <w:p w14:paraId="0DC86176" w14:textId="3549B58D"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16</w:t>
            </w:r>
            <w:r w:rsidR="0082364D">
              <w:rPr>
                <w:rFonts w:ascii="Book Antiqua" w:hAnsi="Book Antiqua" w:hint="eastAsia"/>
                <w:bCs/>
                <w:lang w:eastAsia="zh-CN"/>
              </w:rPr>
              <w:t xml:space="preserve"> </w:t>
            </w:r>
            <w:r w:rsidRPr="00DE53B9">
              <w:rPr>
                <w:rFonts w:ascii="Book Antiqua" w:hAnsi="Book Antiqua"/>
                <w:bCs/>
              </w:rPr>
              <w:t>(11-21)</w:t>
            </w:r>
          </w:p>
        </w:tc>
        <w:tc>
          <w:tcPr>
            <w:tcW w:w="477" w:type="pct"/>
          </w:tcPr>
          <w:p w14:paraId="5B4F9D52" w14:textId="67C6B5EA"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3</w:t>
            </w:r>
            <w:r w:rsidR="0082364D">
              <w:rPr>
                <w:rFonts w:ascii="Book Antiqua" w:hAnsi="Book Antiqua" w:hint="eastAsia"/>
                <w:bCs/>
                <w:lang w:eastAsia="zh-CN"/>
              </w:rPr>
              <w:t xml:space="preserve"> </w:t>
            </w:r>
            <w:r w:rsidRPr="00DE53B9">
              <w:rPr>
                <w:rFonts w:ascii="Book Antiqua" w:hAnsi="Book Antiqua"/>
                <w:bCs/>
              </w:rPr>
              <w:t>(3-15)</w:t>
            </w:r>
          </w:p>
        </w:tc>
        <w:tc>
          <w:tcPr>
            <w:tcW w:w="490" w:type="pct"/>
          </w:tcPr>
          <w:p w14:paraId="18532823" w14:textId="52B9B749"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1,</w:t>
            </w:r>
            <w:r w:rsidR="0082364D">
              <w:rPr>
                <w:rFonts w:ascii="Book Antiqua" w:hAnsi="Book Antiqua" w:hint="eastAsia"/>
                <w:bCs/>
                <w:lang w:eastAsia="zh-CN"/>
              </w:rPr>
              <w:t xml:space="preserve"> </w:t>
            </w:r>
            <w:r w:rsidRPr="00DE53B9">
              <w:rPr>
                <w:rFonts w:ascii="Book Antiqua" w:hAnsi="Book Antiqua"/>
                <w:bCs/>
              </w:rPr>
              <w:t>3,</w:t>
            </w:r>
            <w:r w:rsidR="0082364D">
              <w:rPr>
                <w:rFonts w:ascii="Book Antiqua" w:hAnsi="Book Antiqua" w:hint="eastAsia"/>
                <w:bCs/>
                <w:lang w:eastAsia="zh-CN"/>
              </w:rPr>
              <w:t xml:space="preserve"> </w:t>
            </w:r>
            <w:r w:rsidRPr="00DE53B9">
              <w:rPr>
                <w:rFonts w:ascii="Book Antiqua" w:hAnsi="Book Antiqua"/>
                <w:bCs/>
              </w:rPr>
              <w:t>5,</w:t>
            </w:r>
            <w:r w:rsidR="0082364D">
              <w:rPr>
                <w:rFonts w:ascii="Book Antiqua" w:hAnsi="Book Antiqua" w:hint="eastAsia"/>
                <w:bCs/>
                <w:lang w:eastAsia="zh-CN"/>
              </w:rPr>
              <w:t xml:space="preserve"> </w:t>
            </w:r>
            <w:r w:rsidRPr="00DE53B9">
              <w:rPr>
                <w:rFonts w:ascii="Book Antiqua" w:hAnsi="Book Antiqua"/>
                <w:bCs/>
              </w:rPr>
              <w:t>8</w:t>
            </w:r>
          </w:p>
        </w:tc>
      </w:tr>
      <w:tr w:rsidR="00FA6D84" w:rsidRPr="00DE53B9" w14:paraId="74D59B96" w14:textId="77777777" w:rsidTr="00EC7A1A">
        <w:trPr>
          <w:trHeight w:val="367"/>
          <w:jc w:val="center"/>
        </w:trPr>
        <w:tc>
          <w:tcPr>
            <w:tcW w:w="418" w:type="pct"/>
          </w:tcPr>
          <w:p w14:paraId="6FB3A2D7" w14:textId="77777777" w:rsidR="00C25DA7" w:rsidRPr="00DE53B9" w:rsidRDefault="00C25DA7" w:rsidP="00DE53B9">
            <w:pPr>
              <w:spacing w:line="360" w:lineRule="auto"/>
              <w:jc w:val="both"/>
              <w:rPr>
                <w:rFonts w:ascii="Book Antiqua" w:eastAsia="宋体" w:hAnsi="Book Antiqua"/>
                <w:bCs/>
              </w:rPr>
            </w:pPr>
            <w:r w:rsidRPr="00DE53B9">
              <w:rPr>
                <w:rFonts w:ascii="Book Antiqua" w:eastAsia="宋体" w:hAnsi="Book Antiqua"/>
                <w:bCs/>
              </w:rPr>
              <w:t>Musta</w:t>
            </w:r>
            <w:r w:rsidRPr="00DE53B9">
              <w:rPr>
                <w:rFonts w:ascii="Book Antiqua" w:eastAsia="宋体" w:hAnsi="Book Antiqua"/>
                <w:bCs/>
              </w:rPr>
              <w:lastRenderedPageBreak/>
              <w:t xml:space="preserve">fa </w:t>
            </w:r>
            <w:r w:rsidRPr="00DE53B9">
              <w:rPr>
                <w:rFonts w:ascii="Book Antiqua" w:eastAsia="宋体" w:hAnsi="Book Antiqua"/>
                <w:bCs/>
                <w:i/>
              </w:rPr>
              <w:t>et al</w:t>
            </w:r>
            <w:r w:rsidR="00A235F2" w:rsidRPr="00DE53B9">
              <w:rPr>
                <w:rFonts w:ascii="Book Antiqua" w:eastAsia="宋体" w:hAnsi="Book Antiqua"/>
                <w:bCs/>
              </w:rPr>
              <w:fldChar w:fldCharType="begin">
                <w:fldData xml:space="preserve">PEVuZE5vdGU+PENpdGU+PEF1dGhvcj5NdXN0YWZhPC9BdXRob3I+PFllYXI+MjAyMDwvWWVhcj48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</w:fldData>
              </w:fldChar>
            </w:r>
            <w:r w:rsidRPr="00DE53B9">
              <w:rPr>
                <w:rFonts w:ascii="Book Antiqua" w:eastAsia="宋体" w:hAnsi="Book Antiqua"/>
                <w:bCs/>
              </w:rPr>
              <w:instrText xml:space="preserve"> ADDIN EN.CITE </w:instrText>
            </w:r>
            <w:r w:rsidR="00A235F2" w:rsidRPr="00DE53B9">
              <w:rPr>
                <w:rFonts w:ascii="Book Antiqua" w:eastAsia="宋体" w:hAnsi="Book Antiqua"/>
                <w:bCs/>
              </w:rPr>
              <w:fldChar w:fldCharType="begin">
                <w:fldData xml:space="preserve">PEVuZE5vdGU+PENpdGU+PEF1dGhvcj5NdXN0YWZhPC9BdXRob3I+PFllYXI+MjAyMDwvWWVhcj48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</w:fldData>
              </w:fldChar>
            </w:r>
            <w:r w:rsidRPr="00DE53B9">
              <w:rPr>
                <w:rFonts w:ascii="Book Antiqua" w:eastAsia="宋体" w:hAnsi="Book Antiqua"/>
                <w:bCs/>
              </w:rPr>
              <w:instrText xml:space="preserve"> ADDIN EN.CITE.DATA </w:instrText>
            </w:r>
            <w:r w:rsidR="00A235F2" w:rsidRPr="00DE53B9">
              <w:rPr>
                <w:rFonts w:ascii="Book Antiqua" w:eastAsia="宋体" w:hAnsi="Book Antiqua"/>
                <w:bCs/>
              </w:rPr>
            </w:r>
            <w:r w:rsidR="00A235F2" w:rsidRPr="00DE53B9">
              <w:rPr>
                <w:rFonts w:ascii="Book Antiqua" w:eastAsia="宋体" w:hAnsi="Book Antiqua"/>
                <w:bCs/>
              </w:rPr>
              <w:fldChar w:fldCharType="end"/>
            </w:r>
            <w:r w:rsidR="00A235F2" w:rsidRPr="00DE53B9">
              <w:rPr>
                <w:rFonts w:ascii="Book Antiqua" w:eastAsia="宋体" w:hAnsi="Book Antiqua"/>
                <w:bCs/>
              </w:rPr>
            </w:r>
            <w:r w:rsidR="00A235F2" w:rsidRPr="00DE53B9">
              <w:rPr>
                <w:rFonts w:ascii="Book Antiqua" w:eastAsia="宋体" w:hAnsi="Book Antiqua"/>
                <w:bCs/>
              </w:rPr>
              <w:fldChar w:fldCharType="separate"/>
            </w:r>
            <w:r w:rsidRPr="00DE53B9">
              <w:rPr>
                <w:rFonts w:ascii="Book Antiqua" w:eastAsia="宋体" w:hAnsi="Book Antiqua"/>
                <w:bCs/>
                <w:noProof/>
                <w:vertAlign w:val="superscript"/>
              </w:rPr>
              <w:t>[</w:t>
            </w:r>
            <w:r w:rsidR="00DE1FFF" w:rsidRPr="00DE53B9">
              <w:rPr>
                <w:rFonts w:ascii="Book Antiqua" w:eastAsia="宋体" w:hAnsi="Book Antiqua"/>
                <w:bCs/>
                <w:noProof/>
                <w:vertAlign w:val="superscript"/>
                <w:lang w:eastAsia="zh-CN"/>
              </w:rPr>
              <w:t>40</w:t>
            </w:r>
            <w:r w:rsidRPr="00DE53B9">
              <w:rPr>
                <w:rFonts w:ascii="Book Antiqua" w:eastAsia="宋体" w:hAnsi="Book Antiqua"/>
                <w:bCs/>
                <w:noProof/>
                <w:vertAlign w:val="superscript"/>
              </w:rPr>
              <w:t>]</w:t>
            </w:r>
            <w:r w:rsidR="00A235F2" w:rsidRPr="00DE53B9">
              <w:rPr>
                <w:rFonts w:ascii="Book Antiqua" w:eastAsia="宋体" w:hAnsi="Book Antiqua"/>
                <w:bCs/>
              </w:rPr>
              <w:fldChar w:fldCharType="end"/>
            </w:r>
          </w:p>
        </w:tc>
        <w:tc>
          <w:tcPr>
            <w:tcW w:w="463" w:type="pct"/>
          </w:tcPr>
          <w:p w14:paraId="597B1694" w14:textId="39B94B81" w:rsidR="00C25DA7" w:rsidRPr="00DE53B9" w:rsidRDefault="00C25DA7" w:rsidP="00DE53B9">
            <w:pPr>
              <w:spacing w:line="360" w:lineRule="auto"/>
              <w:jc w:val="both"/>
              <w:rPr>
                <w:rFonts w:ascii="Book Antiqua" w:hAnsi="Book Antiqua"/>
                <w:bCs/>
              </w:rPr>
            </w:pPr>
            <w:r w:rsidRPr="00DE53B9">
              <w:rPr>
                <w:rFonts w:ascii="Book Antiqua" w:hAnsi="Book Antiqua"/>
                <w:bCs/>
              </w:rPr>
              <w:lastRenderedPageBreak/>
              <w:t>48.4</w:t>
            </w:r>
            <w:r w:rsidR="0082364D">
              <w:rPr>
                <w:rFonts w:ascii="Book Antiqua" w:hAnsi="Book Antiqua" w:hint="eastAsia"/>
                <w:bCs/>
                <w:lang w:eastAsia="zh-CN"/>
              </w:rPr>
              <w:t xml:space="preserve"> </w:t>
            </w:r>
            <w:r w:rsidRPr="00DE53B9">
              <w:rPr>
                <w:rFonts w:ascii="Book Antiqua" w:hAnsi="Book Antiqua"/>
                <w:bCs/>
              </w:rPr>
              <w:lastRenderedPageBreak/>
              <w:t>(22-62)</w:t>
            </w:r>
          </w:p>
        </w:tc>
        <w:tc>
          <w:tcPr>
            <w:tcW w:w="480" w:type="pct"/>
          </w:tcPr>
          <w:p w14:paraId="621E0AFF" w14:textId="77777777" w:rsidR="00C25DA7" w:rsidRPr="00DE53B9" w:rsidRDefault="00C25DA7" w:rsidP="00DE53B9">
            <w:pPr>
              <w:spacing w:line="360" w:lineRule="auto"/>
              <w:jc w:val="both"/>
              <w:rPr>
                <w:rFonts w:ascii="Book Antiqua" w:hAnsi="Book Antiqua"/>
                <w:bCs/>
              </w:rPr>
            </w:pPr>
            <w:r w:rsidRPr="00DE53B9">
              <w:rPr>
                <w:rFonts w:ascii="Book Antiqua" w:hAnsi="Book Antiqua"/>
                <w:bCs/>
              </w:rPr>
              <w:lastRenderedPageBreak/>
              <w:t>75%</w:t>
            </w:r>
          </w:p>
        </w:tc>
        <w:tc>
          <w:tcPr>
            <w:tcW w:w="282" w:type="pct"/>
          </w:tcPr>
          <w:p w14:paraId="3598D3AC" w14:textId="77777777" w:rsidR="00C25DA7" w:rsidRPr="00DE53B9" w:rsidRDefault="00C25DA7" w:rsidP="00DE53B9">
            <w:pPr>
              <w:spacing w:line="360" w:lineRule="auto"/>
              <w:jc w:val="both"/>
              <w:rPr>
                <w:rFonts w:ascii="Book Antiqua" w:hAnsi="Book Antiqua"/>
                <w:bCs/>
              </w:rPr>
            </w:pPr>
            <w:r w:rsidRPr="00DE53B9">
              <w:rPr>
                <w:rFonts w:ascii="Book Antiqua" w:hAnsi="Book Antiqua"/>
                <w:bCs/>
              </w:rPr>
              <w:t>7</w:t>
            </w:r>
          </w:p>
        </w:tc>
        <w:tc>
          <w:tcPr>
            <w:tcW w:w="394" w:type="pct"/>
          </w:tcPr>
          <w:p w14:paraId="42FD2AB3"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77" w:type="pct"/>
          </w:tcPr>
          <w:p w14:paraId="055BFE3B"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422" w:type="pct"/>
          </w:tcPr>
          <w:p w14:paraId="3534D1CF" w14:textId="77777777" w:rsidR="00C25DA7" w:rsidRPr="00DE53B9" w:rsidRDefault="00C25DA7" w:rsidP="00DE53B9">
            <w:pPr>
              <w:spacing w:line="360" w:lineRule="auto"/>
              <w:jc w:val="both"/>
              <w:rPr>
                <w:rFonts w:ascii="Book Antiqua" w:eastAsia="宋体" w:hAnsi="Book Antiqua"/>
                <w:bCs/>
              </w:rPr>
            </w:pPr>
            <w:r w:rsidRPr="00DE53B9">
              <w:rPr>
                <w:rFonts w:ascii="Book Antiqua" w:hAnsi="Book Antiqua"/>
                <w:bCs/>
              </w:rPr>
              <w:t>NA</w:t>
            </w:r>
          </w:p>
        </w:tc>
        <w:tc>
          <w:tcPr>
            <w:tcW w:w="562" w:type="pct"/>
          </w:tcPr>
          <w:p w14:paraId="4661CAC4" w14:textId="77777777" w:rsidR="00C25DA7" w:rsidRPr="00DE53B9" w:rsidRDefault="005832C4" w:rsidP="00DE53B9">
            <w:pPr>
              <w:spacing w:line="360" w:lineRule="auto"/>
              <w:jc w:val="both"/>
              <w:rPr>
                <w:rFonts w:ascii="Book Antiqua" w:eastAsia="宋体" w:hAnsi="Book Antiqua"/>
                <w:bCs/>
              </w:rPr>
            </w:pPr>
            <w:r w:rsidRPr="00DE53B9">
              <w:rPr>
                <w:rFonts w:ascii="Book Antiqua" w:eastAsia="宋体" w:hAnsi="Book Antiqua" w:cs="宋体"/>
                <w:bCs/>
                <w:lang w:eastAsia="zh-CN"/>
              </w:rPr>
              <w:t xml:space="preserve">(1), (2), </w:t>
            </w:r>
            <w:r w:rsidRPr="00DE53B9">
              <w:rPr>
                <w:rFonts w:ascii="Book Antiqua" w:eastAsia="宋体" w:hAnsi="Book Antiqua" w:cs="宋体"/>
                <w:bCs/>
                <w:lang w:eastAsia="zh-CN"/>
              </w:rPr>
              <w:lastRenderedPageBreak/>
              <w:t>(3), (4), (5), (6)</w:t>
            </w:r>
          </w:p>
        </w:tc>
        <w:tc>
          <w:tcPr>
            <w:tcW w:w="534" w:type="pct"/>
          </w:tcPr>
          <w:p w14:paraId="30AC8F81" w14:textId="4EB2D924" w:rsidR="00C25DA7" w:rsidRPr="00DE53B9" w:rsidRDefault="00C25DA7" w:rsidP="00DE53B9">
            <w:pPr>
              <w:spacing w:line="360" w:lineRule="auto"/>
              <w:jc w:val="both"/>
              <w:rPr>
                <w:rFonts w:ascii="Book Antiqua" w:hAnsi="Book Antiqua"/>
                <w:bCs/>
              </w:rPr>
            </w:pPr>
            <w:r w:rsidRPr="00DE53B9">
              <w:rPr>
                <w:rFonts w:ascii="Book Antiqua" w:hAnsi="Book Antiqua"/>
                <w:bCs/>
              </w:rPr>
              <w:lastRenderedPageBreak/>
              <w:t>13.0</w:t>
            </w:r>
            <w:r w:rsidR="0082364D">
              <w:rPr>
                <w:rFonts w:ascii="Book Antiqua" w:hAnsi="Book Antiqua" w:hint="eastAsia"/>
                <w:bCs/>
                <w:lang w:eastAsia="zh-CN"/>
              </w:rPr>
              <w:t xml:space="preserve"> </w:t>
            </w:r>
            <w:r w:rsidRPr="00DE53B9">
              <w:rPr>
                <w:rFonts w:ascii="Book Antiqua" w:hAnsi="Book Antiqua"/>
                <w:bCs/>
              </w:rPr>
              <w:t>±</w:t>
            </w:r>
            <w:r w:rsidR="0082364D">
              <w:rPr>
                <w:rFonts w:ascii="Book Antiqua" w:hAnsi="Book Antiqua" w:hint="eastAsia"/>
                <w:bCs/>
                <w:lang w:eastAsia="zh-CN"/>
              </w:rPr>
              <w:t xml:space="preserve"> </w:t>
            </w:r>
            <w:r w:rsidRPr="00DE53B9">
              <w:rPr>
                <w:rFonts w:ascii="Book Antiqua" w:hAnsi="Book Antiqua"/>
                <w:bCs/>
              </w:rPr>
              <w:lastRenderedPageBreak/>
              <w:t>2.6</w:t>
            </w:r>
          </w:p>
        </w:tc>
        <w:tc>
          <w:tcPr>
            <w:tcW w:w="477" w:type="pct"/>
          </w:tcPr>
          <w:p w14:paraId="670A1A95" w14:textId="6482EF10" w:rsidR="00C25DA7" w:rsidRPr="00DE53B9" w:rsidRDefault="00C25DA7" w:rsidP="00DE53B9">
            <w:pPr>
              <w:spacing w:line="360" w:lineRule="auto"/>
              <w:jc w:val="both"/>
              <w:rPr>
                <w:rFonts w:ascii="Book Antiqua" w:hAnsi="Book Antiqua"/>
                <w:bCs/>
              </w:rPr>
            </w:pPr>
            <w:r w:rsidRPr="00DE53B9">
              <w:rPr>
                <w:rFonts w:ascii="Book Antiqua" w:hAnsi="Book Antiqua"/>
                <w:bCs/>
              </w:rPr>
              <w:lastRenderedPageBreak/>
              <w:t>4.0</w:t>
            </w:r>
            <w:r w:rsidR="0082364D">
              <w:rPr>
                <w:rFonts w:ascii="Book Antiqua" w:hAnsi="Book Antiqua" w:hint="eastAsia"/>
                <w:bCs/>
                <w:lang w:eastAsia="zh-CN"/>
              </w:rPr>
              <w:t xml:space="preserve"> </w:t>
            </w:r>
            <w:r w:rsidRPr="00DE53B9">
              <w:rPr>
                <w:rFonts w:ascii="Book Antiqua" w:hAnsi="Book Antiqua"/>
                <w:bCs/>
              </w:rPr>
              <w:t>±</w:t>
            </w:r>
            <w:r w:rsidR="0082364D">
              <w:rPr>
                <w:rFonts w:ascii="Book Antiqua" w:hAnsi="Book Antiqua" w:hint="eastAsia"/>
                <w:bCs/>
                <w:lang w:eastAsia="zh-CN"/>
              </w:rPr>
              <w:t xml:space="preserve"> </w:t>
            </w:r>
            <w:r w:rsidRPr="00DE53B9">
              <w:rPr>
                <w:rFonts w:ascii="Book Antiqua" w:hAnsi="Book Antiqua"/>
                <w:bCs/>
              </w:rPr>
              <w:lastRenderedPageBreak/>
              <w:t>0.5</w:t>
            </w:r>
          </w:p>
        </w:tc>
        <w:tc>
          <w:tcPr>
            <w:tcW w:w="490" w:type="pct"/>
          </w:tcPr>
          <w:p w14:paraId="09AAB45A" w14:textId="77777777" w:rsidR="00C25DA7" w:rsidRPr="00DE53B9" w:rsidRDefault="00C25DA7" w:rsidP="00DE53B9">
            <w:pPr>
              <w:spacing w:line="360" w:lineRule="auto"/>
              <w:jc w:val="both"/>
              <w:rPr>
                <w:rFonts w:ascii="Book Antiqua" w:hAnsi="Book Antiqua"/>
                <w:bCs/>
              </w:rPr>
            </w:pPr>
            <w:r w:rsidRPr="00DE53B9">
              <w:rPr>
                <w:rFonts w:ascii="Book Antiqua" w:hAnsi="Book Antiqua"/>
                <w:bCs/>
              </w:rPr>
              <w:lastRenderedPageBreak/>
              <w:t>NA</w:t>
            </w:r>
          </w:p>
        </w:tc>
      </w:tr>
    </w:tbl>
    <w:p w14:paraId="41BEC0DA" w14:textId="6A39E775" w:rsidR="00C25DA7" w:rsidRPr="00DE53B9" w:rsidRDefault="00C25DA7" w:rsidP="00DE53B9">
      <w:pPr>
        <w:spacing w:line="360" w:lineRule="auto"/>
        <w:jc w:val="both"/>
        <w:rPr>
          <w:rFonts w:ascii="Book Antiqua" w:hAnsi="Book Antiqua"/>
          <w:bCs/>
        </w:rPr>
      </w:pPr>
      <w:r w:rsidRPr="00DE53B9">
        <w:rPr>
          <w:rFonts w:ascii="Book Antiqua" w:hAnsi="Book Antiqua"/>
          <w:bCs/>
        </w:rPr>
        <w:t>NA</w:t>
      </w:r>
      <w:r w:rsidR="005832C4" w:rsidRPr="00DE53B9">
        <w:rPr>
          <w:rFonts w:ascii="Book Antiqua" w:hAnsi="Book Antiqua"/>
          <w:bCs/>
          <w:lang w:eastAsia="zh-CN"/>
        </w:rPr>
        <w:t>:</w:t>
      </w:r>
      <w:r w:rsidR="00F843FE">
        <w:rPr>
          <w:rFonts w:ascii="Book Antiqua" w:hAnsi="Book Antiqua" w:hint="eastAsia"/>
          <w:bCs/>
          <w:lang w:eastAsia="zh-CN"/>
        </w:rPr>
        <w:t xml:space="preserve"> </w:t>
      </w:r>
      <w:r w:rsidR="005832C4" w:rsidRPr="00DE53B9">
        <w:rPr>
          <w:rFonts w:ascii="Book Antiqua" w:hAnsi="Book Antiqua"/>
          <w:bCs/>
          <w:lang w:eastAsia="zh-CN"/>
        </w:rPr>
        <w:t>N</w:t>
      </w:r>
      <w:r w:rsidRPr="00DE53B9">
        <w:rPr>
          <w:rFonts w:ascii="Book Antiqua" w:hAnsi="Book Antiqua"/>
          <w:bCs/>
        </w:rPr>
        <w:t>ot available; SOFA</w:t>
      </w:r>
      <w:r w:rsidR="005832C4" w:rsidRPr="00DE53B9">
        <w:rPr>
          <w:rFonts w:ascii="Book Antiqua" w:hAnsi="Book Antiqua"/>
          <w:bCs/>
          <w:lang w:eastAsia="zh-CN"/>
        </w:rPr>
        <w:t>:</w:t>
      </w:r>
      <w:r w:rsidRPr="00DE53B9">
        <w:rPr>
          <w:rFonts w:ascii="Book Antiqua" w:hAnsi="Book Antiqua"/>
          <w:bCs/>
        </w:rPr>
        <w:t xml:space="preserve"> Sequential Organ Failure Assessment score; MV</w:t>
      </w:r>
      <w:r w:rsidR="005832C4" w:rsidRPr="00DE53B9">
        <w:rPr>
          <w:rFonts w:ascii="Book Antiqua" w:hAnsi="Book Antiqua"/>
          <w:bCs/>
          <w:lang w:eastAsia="zh-CN"/>
        </w:rPr>
        <w:t>:</w:t>
      </w:r>
      <w:r w:rsidR="00F843FE">
        <w:rPr>
          <w:rFonts w:ascii="Book Antiqua" w:hAnsi="Book Antiqua" w:hint="eastAsia"/>
          <w:bCs/>
          <w:lang w:eastAsia="zh-CN"/>
        </w:rPr>
        <w:t xml:space="preserve"> </w:t>
      </w:r>
      <w:r w:rsidR="005832C4" w:rsidRPr="00DE53B9">
        <w:rPr>
          <w:rFonts w:ascii="Book Antiqua" w:hAnsi="Book Antiqua"/>
          <w:bCs/>
          <w:lang w:eastAsia="zh-CN"/>
        </w:rPr>
        <w:t>M</w:t>
      </w:r>
      <w:r w:rsidRPr="00DE53B9">
        <w:rPr>
          <w:rFonts w:ascii="Book Antiqua" w:hAnsi="Book Antiqua"/>
          <w:bCs/>
        </w:rPr>
        <w:t>echanical ventilation; CNS</w:t>
      </w:r>
      <w:r w:rsidR="005832C4" w:rsidRPr="00DE53B9">
        <w:rPr>
          <w:rFonts w:ascii="Book Antiqua" w:hAnsi="Book Antiqua"/>
          <w:bCs/>
          <w:lang w:eastAsia="zh-CN"/>
        </w:rPr>
        <w:t>:</w:t>
      </w:r>
      <w:r w:rsidR="00F843FE">
        <w:rPr>
          <w:rFonts w:ascii="Book Antiqua" w:hAnsi="Book Antiqua" w:hint="eastAsia"/>
          <w:bCs/>
          <w:lang w:eastAsia="zh-CN"/>
        </w:rPr>
        <w:t xml:space="preserve"> </w:t>
      </w:r>
      <w:r w:rsidR="005832C4" w:rsidRPr="00DE53B9">
        <w:rPr>
          <w:rFonts w:ascii="Book Antiqua" w:hAnsi="Book Antiqua"/>
          <w:bCs/>
          <w:lang w:eastAsia="zh-CN"/>
        </w:rPr>
        <w:t>C</w:t>
      </w:r>
      <w:r w:rsidRPr="00DE53B9">
        <w:rPr>
          <w:rFonts w:ascii="Book Antiqua" w:hAnsi="Book Antiqua"/>
          <w:bCs/>
        </w:rPr>
        <w:t>entral nervous system</w:t>
      </w:r>
      <w:r w:rsidR="005832C4" w:rsidRPr="00DE53B9">
        <w:rPr>
          <w:rFonts w:ascii="Book Antiqua" w:hAnsi="Book Antiqua"/>
          <w:bCs/>
          <w:lang w:eastAsia="zh-CN"/>
        </w:rPr>
        <w:t>.</w:t>
      </w:r>
    </w:p>
    <w:p w14:paraId="4DF952AC" w14:textId="77777777" w:rsidR="0086391B" w:rsidRPr="00DE53B9" w:rsidRDefault="003A6C46" w:rsidP="00DE53B9">
      <w:pPr>
        <w:spacing w:line="360" w:lineRule="auto"/>
        <w:jc w:val="both"/>
        <w:rPr>
          <w:rFonts w:ascii="Book Antiqua" w:hAnsi="Book Antiqua"/>
          <w:bCs/>
          <w:lang w:eastAsia="zh-CN"/>
        </w:rPr>
      </w:pPr>
      <w:r w:rsidRPr="00DE53B9">
        <w:rPr>
          <w:rFonts w:ascii="Book Antiqua" w:hAnsi="Book Antiqua"/>
          <w:bCs/>
          <w:lang w:eastAsia="zh-CN"/>
        </w:rPr>
        <w:t>M</w:t>
      </w:r>
      <w:r w:rsidR="00E86196" w:rsidRPr="00DE53B9">
        <w:rPr>
          <w:rFonts w:ascii="Book Antiqua" w:hAnsi="Book Antiqua"/>
          <w:bCs/>
        </w:rPr>
        <w:t>ean ± SD or median (interquartile range)</w:t>
      </w:r>
      <w:r w:rsidR="0086391B" w:rsidRPr="00DE53B9">
        <w:rPr>
          <w:rFonts w:ascii="Book Antiqua" w:hAnsi="Book Antiqua"/>
          <w:bCs/>
          <w:lang w:eastAsia="zh-CN"/>
        </w:rPr>
        <w:t>.</w:t>
      </w:r>
    </w:p>
    <w:p w14:paraId="70E56467" w14:textId="77777777" w:rsidR="00C25DA7" w:rsidRPr="00DE53B9" w:rsidRDefault="00C25DA7" w:rsidP="00DE53B9">
      <w:pPr>
        <w:spacing w:line="360" w:lineRule="auto"/>
        <w:jc w:val="both"/>
        <w:rPr>
          <w:rFonts w:ascii="Book Antiqua" w:hAnsi="Book Antiqua"/>
          <w:bCs/>
          <w:lang w:eastAsia="zh-CN"/>
        </w:rPr>
      </w:pPr>
      <w:r w:rsidRPr="00DE53B9">
        <w:rPr>
          <w:rFonts w:ascii="Book Antiqua" w:hAnsi="Book Antiqua"/>
          <w:bCs/>
        </w:rPr>
        <w:t xml:space="preserve">Comorbidities: </w:t>
      </w:r>
      <w:r w:rsidR="006016E9" w:rsidRPr="00DE53B9">
        <w:rPr>
          <w:rFonts w:ascii="Book Antiqua" w:eastAsia="宋体" w:hAnsi="Book Antiqua" w:cs="宋体"/>
          <w:bCs/>
          <w:lang w:eastAsia="zh-CN"/>
        </w:rPr>
        <w:t>(1)</w:t>
      </w:r>
      <w:r w:rsidR="006016E9" w:rsidRPr="00DE53B9">
        <w:rPr>
          <w:rFonts w:ascii="Book Antiqua" w:hAnsi="Book Antiqua"/>
          <w:bCs/>
          <w:lang w:eastAsia="zh-CN"/>
        </w:rPr>
        <w:t>-</w:t>
      </w:r>
      <w:r w:rsidRPr="00DE53B9">
        <w:rPr>
          <w:rFonts w:ascii="Book Antiqua" w:hAnsi="Book Antiqua"/>
          <w:bCs/>
        </w:rPr>
        <w:t xml:space="preserve">Hypertension; </w:t>
      </w:r>
      <w:r w:rsidR="006016E9" w:rsidRPr="00DE53B9">
        <w:rPr>
          <w:rFonts w:ascii="Book Antiqua" w:eastAsia="宋体" w:hAnsi="Book Antiqua" w:cs="宋体"/>
          <w:bCs/>
          <w:lang w:eastAsia="zh-CN"/>
        </w:rPr>
        <w:t>(2)-</w:t>
      </w:r>
      <w:r w:rsidRPr="00DE53B9">
        <w:rPr>
          <w:rFonts w:ascii="Book Antiqua" w:hAnsi="Book Antiqua"/>
          <w:bCs/>
        </w:rPr>
        <w:t>Diabetes;</w:t>
      </w:r>
      <w:r w:rsidR="006016E9" w:rsidRPr="00DE53B9">
        <w:rPr>
          <w:rFonts w:ascii="Book Antiqua" w:eastAsia="宋体" w:hAnsi="Book Antiqua" w:cs="宋体"/>
          <w:bCs/>
          <w:lang w:eastAsia="zh-CN"/>
        </w:rPr>
        <w:t xml:space="preserve"> (3)-</w:t>
      </w:r>
      <w:r w:rsidRPr="00DE53B9">
        <w:rPr>
          <w:rFonts w:ascii="Book Antiqua" w:hAnsi="Book Antiqua"/>
          <w:bCs/>
        </w:rPr>
        <w:t>Lung disease;</w:t>
      </w:r>
      <w:r w:rsidR="006016E9" w:rsidRPr="00DE53B9">
        <w:rPr>
          <w:rFonts w:ascii="Book Antiqua" w:eastAsia="宋体" w:hAnsi="Book Antiqua" w:cs="宋体"/>
          <w:bCs/>
          <w:lang w:eastAsia="zh-CN"/>
        </w:rPr>
        <w:t xml:space="preserve"> (4)-</w:t>
      </w:r>
      <w:r w:rsidRPr="00DE53B9">
        <w:rPr>
          <w:rFonts w:ascii="Book Antiqua" w:hAnsi="Book Antiqua"/>
          <w:bCs/>
        </w:rPr>
        <w:t>Obesity;</w:t>
      </w:r>
      <w:r w:rsidR="006016E9" w:rsidRPr="00DE53B9">
        <w:rPr>
          <w:rFonts w:ascii="Book Antiqua" w:eastAsia="宋体" w:hAnsi="Book Antiqua" w:cs="宋体"/>
          <w:bCs/>
          <w:lang w:eastAsia="zh-CN"/>
        </w:rPr>
        <w:t xml:space="preserve"> (5)-</w:t>
      </w:r>
      <w:r w:rsidRPr="00DE53B9">
        <w:rPr>
          <w:rFonts w:ascii="Book Antiqua" w:hAnsi="Book Antiqua"/>
          <w:bCs/>
        </w:rPr>
        <w:t>Heart disease;</w:t>
      </w:r>
      <w:r w:rsidR="006016E9" w:rsidRPr="00DE53B9">
        <w:rPr>
          <w:rFonts w:ascii="Book Antiqua" w:eastAsia="宋体" w:hAnsi="Book Antiqua" w:cs="宋体"/>
          <w:bCs/>
          <w:lang w:eastAsia="zh-CN"/>
        </w:rPr>
        <w:t xml:space="preserve"> (6)-</w:t>
      </w:r>
      <w:r w:rsidRPr="00DE53B9">
        <w:rPr>
          <w:rFonts w:ascii="Book Antiqua" w:hAnsi="Book Antiqua"/>
          <w:bCs/>
        </w:rPr>
        <w:t>Kidney disease;</w:t>
      </w:r>
      <w:r w:rsidR="006016E9" w:rsidRPr="00DE53B9">
        <w:rPr>
          <w:rFonts w:ascii="Book Antiqua" w:eastAsia="宋体" w:hAnsi="Book Antiqua" w:cs="宋体"/>
          <w:bCs/>
          <w:lang w:eastAsia="zh-CN"/>
        </w:rPr>
        <w:t xml:space="preserve"> (7)-</w:t>
      </w:r>
      <w:r w:rsidRPr="00DE53B9">
        <w:rPr>
          <w:rFonts w:ascii="Book Antiqua" w:hAnsi="Book Antiqua"/>
          <w:bCs/>
        </w:rPr>
        <w:t>Immunosuppression</w:t>
      </w:r>
      <w:r w:rsidR="006016E9" w:rsidRPr="00DE53B9">
        <w:rPr>
          <w:rFonts w:ascii="Book Antiqua" w:hAnsi="Book Antiqua"/>
          <w:bCs/>
          <w:lang w:eastAsia="zh-CN"/>
        </w:rPr>
        <w:t>.</w:t>
      </w:r>
    </w:p>
    <w:p w14:paraId="2B49AE0B" w14:textId="5C3446D6" w:rsidR="00C25DA7" w:rsidRPr="00DE53B9" w:rsidRDefault="00C25DA7" w:rsidP="00DE53B9">
      <w:pPr>
        <w:spacing w:line="360" w:lineRule="auto"/>
        <w:jc w:val="both"/>
        <w:rPr>
          <w:rFonts w:ascii="Book Antiqua" w:hAnsi="Book Antiqua"/>
          <w:bCs/>
        </w:rPr>
      </w:pPr>
      <w:r w:rsidRPr="00DE53B9">
        <w:rPr>
          <w:rFonts w:ascii="Book Antiqua" w:hAnsi="Book Antiqua"/>
          <w:bCs/>
        </w:rPr>
        <w:t>Complications</w:t>
      </w:r>
      <w:r w:rsidR="006016E9" w:rsidRPr="00DE53B9">
        <w:rPr>
          <w:rFonts w:ascii="Book Antiqua" w:hAnsi="Book Antiqua"/>
          <w:bCs/>
          <w:lang w:eastAsia="zh-CN"/>
        </w:rPr>
        <w:t>:</w:t>
      </w:r>
      <w:r w:rsidR="00F843FE">
        <w:rPr>
          <w:rFonts w:ascii="Book Antiqua" w:hAnsi="Book Antiqua" w:hint="eastAsia"/>
          <w:bCs/>
          <w:lang w:eastAsia="zh-CN"/>
        </w:rPr>
        <w:t xml:space="preserve"> </w:t>
      </w:r>
      <w:r w:rsidRPr="00DE53B9">
        <w:rPr>
          <w:rFonts w:ascii="Book Antiqua" w:hAnsi="Book Antiqua"/>
          <w:bCs/>
        </w:rPr>
        <w:t>1</w:t>
      </w:r>
      <w:r w:rsidR="006016E9" w:rsidRPr="00DE53B9">
        <w:rPr>
          <w:rFonts w:ascii="Book Antiqua" w:hAnsi="Book Antiqua"/>
          <w:bCs/>
          <w:lang w:eastAsia="zh-CN"/>
        </w:rPr>
        <w:t>-</w:t>
      </w:r>
      <w:r w:rsidRPr="00DE53B9">
        <w:rPr>
          <w:rFonts w:ascii="Book Antiqua" w:hAnsi="Book Antiqua"/>
          <w:bCs/>
        </w:rPr>
        <w:t>Hemorrhage;</w:t>
      </w:r>
      <w:r w:rsidR="00D8445A">
        <w:rPr>
          <w:rFonts w:ascii="Book Antiqua" w:hAnsi="Book Antiqua" w:hint="eastAsia"/>
          <w:bCs/>
          <w:lang w:eastAsia="zh-CN"/>
        </w:rPr>
        <w:t xml:space="preserve"> </w:t>
      </w:r>
      <w:r w:rsidRPr="00DE53B9">
        <w:rPr>
          <w:rFonts w:ascii="Book Antiqua" w:hAnsi="Book Antiqua"/>
          <w:bCs/>
        </w:rPr>
        <w:t>2</w:t>
      </w:r>
      <w:r w:rsidR="006016E9" w:rsidRPr="00DE53B9">
        <w:rPr>
          <w:rFonts w:ascii="Book Antiqua" w:hAnsi="Book Antiqua"/>
          <w:bCs/>
          <w:lang w:eastAsia="zh-CN"/>
        </w:rPr>
        <w:t>-</w:t>
      </w:r>
      <w:r w:rsidRPr="00DE53B9">
        <w:rPr>
          <w:rFonts w:ascii="Book Antiqua" w:hAnsi="Book Antiqua"/>
          <w:bCs/>
        </w:rPr>
        <w:t>Infection;</w:t>
      </w:r>
      <w:r w:rsidR="00D8445A">
        <w:rPr>
          <w:rFonts w:ascii="Book Antiqua" w:hAnsi="Book Antiqua" w:hint="eastAsia"/>
          <w:bCs/>
          <w:lang w:eastAsia="zh-CN"/>
        </w:rPr>
        <w:t xml:space="preserve"> </w:t>
      </w:r>
      <w:r w:rsidRPr="00DE53B9">
        <w:rPr>
          <w:rFonts w:ascii="Book Antiqua" w:hAnsi="Book Antiqua"/>
          <w:bCs/>
        </w:rPr>
        <w:t>3</w:t>
      </w:r>
      <w:r w:rsidR="006016E9" w:rsidRPr="00DE53B9">
        <w:rPr>
          <w:rFonts w:ascii="Book Antiqua" w:hAnsi="Book Antiqua"/>
          <w:bCs/>
          <w:lang w:eastAsia="zh-CN"/>
        </w:rPr>
        <w:t>-</w:t>
      </w:r>
      <w:r w:rsidRPr="00DE53B9">
        <w:rPr>
          <w:rFonts w:ascii="Book Antiqua" w:hAnsi="Book Antiqua"/>
          <w:bCs/>
        </w:rPr>
        <w:t>Thrombosis;</w:t>
      </w:r>
      <w:r w:rsidR="00D8445A">
        <w:rPr>
          <w:rFonts w:ascii="Book Antiqua" w:hAnsi="Book Antiqua" w:hint="eastAsia"/>
          <w:bCs/>
          <w:lang w:eastAsia="zh-CN"/>
        </w:rPr>
        <w:t xml:space="preserve"> </w:t>
      </w:r>
      <w:r w:rsidRPr="00DE53B9">
        <w:rPr>
          <w:rFonts w:ascii="Book Antiqua" w:hAnsi="Book Antiqua"/>
          <w:bCs/>
        </w:rPr>
        <w:t>4</w:t>
      </w:r>
      <w:r w:rsidR="006016E9" w:rsidRPr="00DE53B9">
        <w:rPr>
          <w:rFonts w:ascii="Book Antiqua" w:hAnsi="Book Antiqua"/>
          <w:bCs/>
          <w:lang w:eastAsia="zh-CN"/>
        </w:rPr>
        <w:t>-</w:t>
      </w:r>
      <w:r w:rsidRPr="00DE53B9">
        <w:rPr>
          <w:rFonts w:ascii="Book Antiqua" w:hAnsi="Book Antiqua"/>
          <w:bCs/>
        </w:rPr>
        <w:t>Pneumothorax;</w:t>
      </w:r>
      <w:r w:rsidR="00D8445A">
        <w:rPr>
          <w:rFonts w:ascii="Book Antiqua" w:hAnsi="Book Antiqua" w:hint="eastAsia"/>
          <w:bCs/>
          <w:lang w:eastAsia="zh-CN"/>
        </w:rPr>
        <w:t xml:space="preserve"> </w:t>
      </w:r>
      <w:r w:rsidRPr="00DE53B9">
        <w:rPr>
          <w:rFonts w:ascii="Book Antiqua" w:hAnsi="Book Antiqua"/>
          <w:bCs/>
        </w:rPr>
        <w:t>5</w:t>
      </w:r>
      <w:r w:rsidR="006016E9" w:rsidRPr="00DE53B9">
        <w:rPr>
          <w:rFonts w:ascii="Book Antiqua" w:hAnsi="Book Antiqua"/>
          <w:bCs/>
          <w:lang w:eastAsia="zh-CN"/>
        </w:rPr>
        <w:t>-</w:t>
      </w:r>
      <w:r w:rsidRPr="00DE53B9">
        <w:rPr>
          <w:rFonts w:ascii="Book Antiqua" w:hAnsi="Book Antiqua"/>
          <w:bCs/>
        </w:rPr>
        <w:t>Cardiovascular complications; 6</w:t>
      </w:r>
      <w:r w:rsidR="006016E9" w:rsidRPr="00DE53B9">
        <w:rPr>
          <w:rFonts w:ascii="Book Antiqua" w:hAnsi="Book Antiqua"/>
          <w:bCs/>
          <w:lang w:eastAsia="zh-CN"/>
        </w:rPr>
        <w:t>-</w:t>
      </w:r>
      <w:r w:rsidRPr="00DE53B9">
        <w:rPr>
          <w:rFonts w:ascii="Book Antiqua" w:hAnsi="Book Antiqua"/>
          <w:bCs/>
        </w:rPr>
        <w:t>Renal complications;</w:t>
      </w:r>
      <w:r w:rsidR="00D8445A">
        <w:rPr>
          <w:rFonts w:ascii="Book Antiqua" w:hAnsi="Book Antiqua" w:hint="eastAsia"/>
          <w:bCs/>
          <w:lang w:eastAsia="zh-CN"/>
        </w:rPr>
        <w:t xml:space="preserve"> </w:t>
      </w:r>
      <w:r w:rsidRPr="00DE53B9">
        <w:rPr>
          <w:rFonts w:ascii="Book Antiqua" w:hAnsi="Book Antiqua"/>
          <w:bCs/>
        </w:rPr>
        <w:t>7</w:t>
      </w:r>
      <w:r w:rsidR="006016E9" w:rsidRPr="00DE53B9">
        <w:rPr>
          <w:rFonts w:ascii="Book Antiqua" w:hAnsi="Book Antiqua"/>
          <w:bCs/>
          <w:lang w:eastAsia="zh-CN"/>
        </w:rPr>
        <w:t>-</w:t>
      </w:r>
      <w:r w:rsidRPr="00DE53B9">
        <w:rPr>
          <w:rFonts w:ascii="Book Antiqua" w:hAnsi="Book Antiqua"/>
          <w:bCs/>
        </w:rPr>
        <w:t>Respiratory failures;</w:t>
      </w:r>
      <w:r w:rsidR="00D8445A">
        <w:rPr>
          <w:rFonts w:ascii="Book Antiqua" w:hAnsi="Book Antiqua" w:hint="eastAsia"/>
          <w:bCs/>
          <w:lang w:eastAsia="zh-CN"/>
        </w:rPr>
        <w:t xml:space="preserve"> </w:t>
      </w:r>
      <w:r w:rsidRPr="00DE53B9">
        <w:rPr>
          <w:rFonts w:ascii="Book Antiqua" w:hAnsi="Book Antiqua"/>
          <w:bCs/>
        </w:rPr>
        <w:t>8</w:t>
      </w:r>
      <w:r w:rsidR="006016E9" w:rsidRPr="00DE53B9">
        <w:rPr>
          <w:rFonts w:ascii="Book Antiqua" w:hAnsi="Book Antiqua"/>
          <w:bCs/>
          <w:lang w:eastAsia="zh-CN"/>
        </w:rPr>
        <w:t>-</w:t>
      </w:r>
      <w:r w:rsidRPr="00DE53B9">
        <w:rPr>
          <w:rFonts w:ascii="Book Antiqua" w:hAnsi="Book Antiqua"/>
          <w:bCs/>
        </w:rPr>
        <w:t>Neurological complications.</w:t>
      </w:r>
    </w:p>
    <w:p w14:paraId="44A6A1C1" w14:textId="77777777" w:rsidR="00C25DA7" w:rsidRPr="00DE53B9" w:rsidRDefault="00C25DA7" w:rsidP="00DE53B9">
      <w:pPr>
        <w:spacing w:line="360" w:lineRule="auto"/>
        <w:jc w:val="both"/>
        <w:rPr>
          <w:rFonts w:ascii="Book Antiqua" w:hAnsi="Book Antiqua"/>
          <w:lang w:eastAsia="zh-CN"/>
        </w:rPr>
      </w:pPr>
    </w:p>
    <w:sectPr w:rsidR="00C25DA7" w:rsidRPr="00DE53B9" w:rsidSect="0044786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BA98C" w14:textId="77777777" w:rsidR="00A340C1" w:rsidRDefault="00A340C1" w:rsidP="00C20A06">
      <w:r>
        <w:separator/>
      </w:r>
    </w:p>
  </w:endnote>
  <w:endnote w:type="continuationSeparator" w:id="0">
    <w:p w14:paraId="5EB4BD4D" w14:textId="77777777" w:rsidR="00A340C1" w:rsidRDefault="00A340C1" w:rsidP="00C20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2300779"/>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7F180AC1" w14:textId="2830D008" w:rsidR="002375ED" w:rsidRPr="005D64FD" w:rsidRDefault="002375ED">
            <w:pPr>
              <w:pStyle w:val="a5"/>
              <w:jc w:val="right"/>
              <w:rPr>
                <w:rFonts w:ascii="Book Antiqua" w:hAnsi="Book Antiqua"/>
                <w:sz w:val="24"/>
                <w:szCs w:val="24"/>
              </w:rPr>
            </w:pPr>
            <w:r w:rsidRPr="005D64FD">
              <w:rPr>
                <w:rFonts w:ascii="Book Antiqua" w:hAnsi="Book Antiqua"/>
                <w:b/>
                <w:bCs/>
                <w:sz w:val="24"/>
                <w:szCs w:val="24"/>
              </w:rPr>
              <w:fldChar w:fldCharType="begin"/>
            </w:r>
            <w:r w:rsidRPr="005D64FD">
              <w:rPr>
                <w:rFonts w:ascii="Book Antiqua" w:hAnsi="Book Antiqua"/>
                <w:b/>
                <w:bCs/>
                <w:sz w:val="24"/>
                <w:szCs w:val="24"/>
              </w:rPr>
              <w:instrText>PAGE</w:instrText>
            </w:r>
            <w:r w:rsidRPr="005D64FD">
              <w:rPr>
                <w:rFonts w:ascii="Book Antiqua" w:hAnsi="Book Antiqua"/>
                <w:b/>
                <w:bCs/>
                <w:sz w:val="24"/>
                <w:szCs w:val="24"/>
              </w:rPr>
              <w:fldChar w:fldCharType="separate"/>
            </w:r>
            <w:r w:rsidR="009D23A6">
              <w:rPr>
                <w:rFonts w:ascii="Book Antiqua" w:hAnsi="Book Antiqua"/>
                <w:b/>
                <w:bCs/>
                <w:noProof/>
                <w:sz w:val="24"/>
                <w:szCs w:val="24"/>
              </w:rPr>
              <w:t>4</w:t>
            </w:r>
            <w:r w:rsidRPr="005D64FD">
              <w:rPr>
                <w:rFonts w:ascii="Book Antiqua" w:hAnsi="Book Antiqua"/>
                <w:b/>
                <w:bCs/>
                <w:sz w:val="24"/>
                <w:szCs w:val="24"/>
              </w:rPr>
              <w:fldChar w:fldCharType="end"/>
            </w:r>
            <w:r w:rsidRPr="005D64FD">
              <w:rPr>
                <w:rFonts w:ascii="Book Antiqua" w:hAnsi="Book Antiqua"/>
                <w:sz w:val="24"/>
                <w:szCs w:val="24"/>
                <w:lang w:val="zh-CN" w:eastAsia="zh-CN"/>
              </w:rPr>
              <w:t xml:space="preserve"> / </w:t>
            </w:r>
            <w:r w:rsidRPr="005D64FD">
              <w:rPr>
                <w:rFonts w:ascii="Book Antiqua" w:hAnsi="Book Antiqua"/>
                <w:b/>
                <w:bCs/>
                <w:sz w:val="24"/>
                <w:szCs w:val="24"/>
              </w:rPr>
              <w:fldChar w:fldCharType="begin"/>
            </w:r>
            <w:r w:rsidRPr="005D64FD">
              <w:rPr>
                <w:rFonts w:ascii="Book Antiqua" w:hAnsi="Book Antiqua"/>
                <w:b/>
                <w:bCs/>
                <w:sz w:val="24"/>
                <w:szCs w:val="24"/>
              </w:rPr>
              <w:instrText>NUMPAGES</w:instrText>
            </w:r>
            <w:r w:rsidRPr="005D64FD">
              <w:rPr>
                <w:rFonts w:ascii="Book Antiqua" w:hAnsi="Book Antiqua"/>
                <w:b/>
                <w:bCs/>
                <w:sz w:val="24"/>
                <w:szCs w:val="24"/>
              </w:rPr>
              <w:fldChar w:fldCharType="separate"/>
            </w:r>
            <w:r w:rsidR="009D23A6">
              <w:rPr>
                <w:rFonts w:ascii="Book Antiqua" w:hAnsi="Book Antiqua"/>
                <w:b/>
                <w:bCs/>
                <w:noProof/>
                <w:sz w:val="24"/>
                <w:szCs w:val="24"/>
              </w:rPr>
              <w:t>28</w:t>
            </w:r>
            <w:r w:rsidRPr="005D64FD">
              <w:rPr>
                <w:rFonts w:ascii="Book Antiqua" w:hAnsi="Book Antiqua"/>
                <w:b/>
                <w:bCs/>
                <w:sz w:val="24"/>
                <w:szCs w:val="24"/>
              </w:rPr>
              <w:fldChar w:fldCharType="end"/>
            </w:r>
          </w:p>
        </w:sdtContent>
      </w:sdt>
    </w:sdtContent>
  </w:sdt>
  <w:p w14:paraId="58618F83" w14:textId="77777777" w:rsidR="002375ED" w:rsidRDefault="002375E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700428" w14:textId="77777777" w:rsidR="00A340C1" w:rsidRDefault="00A340C1" w:rsidP="00C20A06">
      <w:r>
        <w:separator/>
      </w:r>
    </w:p>
  </w:footnote>
  <w:footnote w:type="continuationSeparator" w:id="0">
    <w:p w14:paraId="6B20F0B4" w14:textId="77777777" w:rsidR="00A340C1" w:rsidRDefault="00A340C1" w:rsidP="00C20A0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42A5"/>
    <w:rsid w:val="00033696"/>
    <w:rsid w:val="00040693"/>
    <w:rsid w:val="000419ED"/>
    <w:rsid w:val="000529B1"/>
    <w:rsid w:val="000618F5"/>
    <w:rsid w:val="000D1C96"/>
    <w:rsid w:val="000D39F0"/>
    <w:rsid w:val="000E7440"/>
    <w:rsid w:val="00110664"/>
    <w:rsid w:val="0015273F"/>
    <w:rsid w:val="001608A5"/>
    <w:rsid w:val="00167014"/>
    <w:rsid w:val="001805E5"/>
    <w:rsid w:val="001A4604"/>
    <w:rsid w:val="001C7122"/>
    <w:rsid w:val="001C78F5"/>
    <w:rsid w:val="001E040E"/>
    <w:rsid w:val="001E3CBD"/>
    <w:rsid w:val="00206D5F"/>
    <w:rsid w:val="00211A2E"/>
    <w:rsid w:val="00233703"/>
    <w:rsid w:val="002375ED"/>
    <w:rsid w:val="00254451"/>
    <w:rsid w:val="0026295E"/>
    <w:rsid w:val="002670C2"/>
    <w:rsid w:val="00271914"/>
    <w:rsid w:val="00296C5C"/>
    <w:rsid w:val="002A5812"/>
    <w:rsid w:val="002B4053"/>
    <w:rsid w:val="002F4FC3"/>
    <w:rsid w:val="00335DFE"/>
    <w:rsid w:val="00340A0F"/>
    <w:rsid w:val="00343BB4"/>
    <w:rsid w:val="0034701E"/>
    <w:rsid w:val="003703DD"/>
    <w:rsid w:val="003828C5"/>
    <w:rsid w:val="003965F1"/>
    <w:rsid w:val="003A0628"/>
    <w:rsid w:val="003A6C46"/>
    <w:rsid w:val="003C2ED2"/>
    <w:rsid w:val="003C4743"/>
    <w:rsid w:val="00415949"/>
    <w:rsid w:val="004221A5"/>
    <w:rsid w:val="004247AE"/>
    <w:rsid w:val="004358B2"/>
    <w:rsid w:val="00436711"/>
    <w:rsid w:val="0044315F"/>
    <w:rsid w:val="00444495"/>
    <w:rsid w:val="0044786F"/>
    <w:rsid w:val="00451973"/>
    <w:rsid w:val="00457EDF"/>
    <w:rsid w:val="00476410"/>
    <w:rsid w:val="004A2C72"/>
    <w:rsid w:val="004A3F28"/>
    <w:rsid w:val="004B78F2"/>
    <w:rsid w:val="004E7ACE"/>
    <w:rsid w:val="0050558C"/>
    <w:rsid w:val="0051616A"/>
    <w:rsid w:val="00522C80"/>
    <w:rsid w:val="00531694"/>
    <w:rsid w:val="005832C4"/>
    <w:rsid w:val="005853AD"/>
    <w:rsid w:val="0058571C"/>
    <w:rsid w:val="005865FE"/>
    <w:rsid w:val="00594D95"/>
    <w:rsid w:val="005B4082"/>
    <w:rsid w:val="005B6B2E"/>
    <w:rsid w:val="005D64FD"/>
    <w:rsid w:val="005F289A"/>
    <w:rsid w:val="005F2A64"/>
    <w:rsid w:val="006016E9"/>
    <w:rsid w:val="006358D3"/>
    <w:rsid w:val="0063684F"/>
    <w:rsid w:val="006371BD"/>
    <w:rsid w:val="00645D4A"/>
    <w:rsid w:val="006970B8"/>
    <w:rsid w:val="006A6368"/>
    <w:rsid w:val="006D01C6"/>
    <w:rsid w:val="006E3BAA"/>
    <w:rsid w:val="006F38B7"/>
    <w:rsid w:val="00711E4A"/>
    <w:rsid w:val="00730BC9"/>
    <w:rsid w:val="007340E4"/>
    <w:rsid w:val="0073441C"/>
    <w:rsid w:val="00743164"/>
    <w:rsid w:val="0077740D"/>
    <w:rsid w:val="007836CC"/>
    <w:rsid w:val="007855A2"/>
    <w:rsid w:val="00793B07"/>
    <w:rsid w:val="00795901"/>
    <w:rsid w:val="007A35FF"/>
    <w:rsid w:val="007B3AE4"/>
    <w:rsid w:val="007D1803"/>
    <w:rsid w:val="007D6F14"/>
    <w:rsid w:val="007E23E3"/>
    <w:rsid w:val="007F59AD"/>
    <w:rsid w:val="007F67D0"/>
    <w:rsid w:val="0080627D"/>
    <w:rsid w:val="00815ADD"/>
    <w:rsid w:val="0082364D"/>
    <w:rsid w:val="0082751D"/>
    <w:rsid w:val="0084055B"/>
    <w:rsid w:val="008457C7"/>
    <w:rsid w:val="0086391B"/>
    <w:rsid w:val="0089210E"/>
    <w:rsid w:val="008B2F38"/>
    <w:rsid w:val="008D6CD1"/>
    <w:rsid w:val="008D7087"/>
    <w:rsid w:val="00903983"/>
    <w:rsid w:val="00920B6B"/>
    <w:rsid w:val="00984A4B"/>
    <w:rsid w:val="00994E47"/>
    <w:rsid w:val="009A5B19"/>
    <w:rsid w:val="009B19C4"/>
    <w:rsid w:val="009D23A6"/>
    <w:rsid w:val="009E0F5D"/>
    <w:rsid w:val="009E2590"/>
    <w:rsid w:val="00A235F2"/>
    <w:rsid w:val="00A276F6"/>
    <w:rsid w:val="00A340C1"/>
    <w:rsid w:val="00A37ABD"/>
    <w:rsid w:val="00A43B0F"/>
    <w:rsid w:val="00A6576D"/>
    <w:rsid w:val="00A77B3E"/>
    <w:rsid w:val="00A9659F"/>
    <w:rsid w:val="00AA00CF"/>
    <w:rsid w:val="00AA77E2"/>
    <w:rsid w:val="00AC0E90"/>
    <w:rsid w:val="00AC4A8F"/>
    <w:rsid w:val="00AC6D1F"/>
    <w:rsid w:val="00AD241E"/>
    <w:rsid w:val="00AD3C94"/>
    <w:rsid w:val="00AD47A9"/>
    <w:rsid w:val="00AD5C0D"/>
    <w:rsid w:val="00AF7158"/>
    <w:rsid w:val="00B1229C"/>
    <w:rsid w:val="00B20B10"/>
    <w:rsid w:val="00B45386"/>
    <w:rsid w:val="00BB055D"/>
    <w:rsid w:val="00BB0B15"/>
    <w:rsid w:val="00BB1BD3"/>
    <w:rsid w:val="00BB26C9"/>
    <w:rsid w:val="00BC0621"/>
    <w:rsid w:val="00BC0B90"/>
    <w:rsid w:val="00BD12B6"/>
    <w:rsid w:val="00BD4F08"/>
    <w:rsid w:val="00C032BE"/>
    <w:rsid w:val="00C06FE3"/>
    <w:rsid w:val="00C0758A"/>
    <w:rsid w:val="00C076C5"/>
    <w:rsid w:val="00C20A06"/>
    <w:rsid w:val="00C24102"/>
    <w:rsid w:val="00C25DA7"/>
    <w:rsid w:val="00C50D66"/>
    <w:rsid w:val="00C565A4"/>
    <w:rsid w:val="00C63C93"/>
    <w:rsid w:val="00C74738"/>
    <w:rsid w:val="00C76A43"/>
    <w:rsid w:val="00C91315"/>
    <w:rsid w:val="00CA2A55"/>
    <w:rsid w:val="00CA4FA1"/>
    <w:rsid w:val="00CB2A3F"/>
    <w:rsid w:val="00CD1F30"/>
    <w:rsid w:val="00D20AE5"/>
    <w:rsid w:val="00D21B4B"/>
    <w:rsid w:val="00D352F9"/>
    <w:rsid w:val="00D418F4"/>
    <w:rsid w:val="00D63659"/>
    <w:rsid w:val="00D65DD0"/>
    <w:rsid w:val="00D67A24"/>
    <w:rsid w:val="00D8445A"/>
    <w:rsid w:val="00D84BA5"/>
    <w:rsid w:val="00D91F44"/>
    <w:rsid w:val="00D9334E"/>
    <w:rsid w:val="00DA128B"/>
    <w:rsid w:val="00DA7897"/>
    <w:rsid w:val="00DE1FFF"/>
    <w:rsid w:val="00DE21C2"/>
    <w:rsid w:val="00DE53B9"/>
    <w:rsid w:val="00DF22E8"/>
    <w:rsid w:val="00E13187"/>
    <w:rsid w:val="00E22B44"/>
    <w:rsid w:val="00E467FA"/>
    <w:rsid w:val="00E5384C"/>
    <w:rsid w:val="00E86196"/>
    <w:rsid w:val="00EA3D5F"/>
    <w:rsid w:val="00EB613B"/>
    <w:rsid w:val="00EC05BA"/>
    <w:rsid w:val="00EC44DE"/>
    <w:rsid w:val="00EC7A1A"/>
    <w:rsid w:val="00ED2B4D"/>
    <w:rsid w:val="00ED695C"/>
    <w:rsid w:val="00F12B29"/>
    <w:rsid w:val="00F139F3"/>
    <w:rsid w:val="00F13C04"/>
    <w:rsid w:val="00F41480"/>
    <w:rsid w:val="00F41DE4"/>
    <w:rsid w:val="00F46AC4"/>
    <w:rsid w:val="00F61C62"/>
    <w:rsid w:val="00F654C1"/>
    <w:rsid w:val="00F67A38"/>
    <w:rsid w:val="00F843FE"/>
    <w:rsid w:val="00F87279"/>
    <w:rsid w:val="00F920E9"/>
    <w:rsid w:val="00FA2197"/>
    <w:rsid w:val="00FA5519"/>
    <w:rsid w:val="00FA55F7"/>
    <w:rsid w:val="00FA5CA4"/>
    <w:rsid w:val="00FA6D84"/>
    <w:rsid w:val="00FC71D5"/>
    <w:rsid w:val="00FC79D4"/>
    <w:rsid w:val="00FD0AE6"/>
    <w:rsid w:val="00FD3CB2"/>
    <w:rsid w:val="00FD59F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131BFB"/>
  <w15:docId w15:val="{F815B438-96C8-45FE-B1FF-8323FA5CF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45386"/>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20A0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C20A06"/>
    <w:rPr>
      <w:sz w:val="18"/>
      <w:szCs w:val="18"/>
    </w:rPr>
  </w:style>
  <w:style w:type="paragraph" w:styleId="a5">
    <w:name w:val="footer"/>
    <w:basedOn w:val="a"/>
    <w:link w:val="a6"/>
    <w:uiPriority w:val="99"/>
    <w:unhideWhenUsed/>
    <w:rsid w:val="00C20A06"/>
    <w:pPr>
      <w:tabs>
        <w:tab w:val="center" w:pos="4153"/>
        <w:tab w:val="right" w:pos="8306"/>
      </w:tabs>
      <w:snapToGrid w:val="0"/>
    </w:pPr>
    <w:rPr>
      <w:sz w:val="18"/>
      <w:szCs w:val="18"/>
    </w:rPr>
  </w:style>
  <w:style w:type="character" w:customStyle="1" w:styleId="a6">
    <w:name w:val="页脚 字符"/>
    <w:basedOn w:val="a0"/>
    <w:link w:val="a5"/>
    <w:uiPriority w:val="99"/>
    <w:rsid w:val="00C20A06"/>
    <w:rPr>
      <w:sz w:val="18"/>
      <w:szCs w:val="18"/>
    </w:rPr>
  </w:style>
  <w:style w:type="paragraph" w:styleId="a7">
    <w:name w:val="Balloon Text"/>
    <w:basedOn w:val="a"/>
    <w:link w:val="a8"/>
    <w:semiHidden/>
    <w:unhideWhenUsed/>
    <w:rsid w:val="00730BC9"/>
    <w:rPr>
      <w:sz w:val="18"/>
      <w:szCs w:val="18"/>
    </w:rPr>
  </w:style>
  <w:style w:type="character" w:customStyle="1" w:styleId="a8">
    <w:name w:val="批注框文本 字符"/>
    <w:basedOn w:val="a0"/>
    <w:link w:val="a7"/>
    <w:semiHidden/>
    <w:rsid w:val="00730BC9"/>
    <w:rPr>
      <w:sz w:val="18"/>
      <w:szCs w:val="18"/>
    </w:rPr>
  </w:style>
  <w:style w:type="character" w:styleId="a9">
    <w:name w:val="Hyperlink"/>
    <w:basedOn w:val="a0"/>
    <w:unhideWhenUsed/>
    <w:rsid w:val="00436711"/>
    <w:rPr>
      <w:color w:val="0000FF" w:themeColor="hyperlink"/>
      <w:u w:val="single"/>
    </w:rPr>
  </w:style>
  <w:style w:type="paragraph" w:styleId="aa">
    <w:name w:val="Normal (Web)"/>
    <w:basedOn w:val="a"/>
    <w:uiPriority w:val="99"/>
    <w:semiHidden/>
    <w:unhideWhenUsed/>
    <w:rsid w:val="00EB613B"/>
    <w:pPr>
      <w:spacing w:before="100" w:beforeAutospacing="1" w:after="100" w:afterAutospacing="1"/>
    </w:pPr>
    <w:rPr>
      <w:rFonts w:ascii="宋体" w:eastAsia="宋体" w:hAnsi="宋体" w:cs="宋体"/>
      <w:lang w:eastAsia="zh-CN"/>
    </w:rPr>
  </w:style>
  <w:style w:type="character" w:styleId="ab">
    <w:name w:val="annotation reference"/>
    <w:basedOn w:val="a0"/>
    <w:semiHidden/>
    <w:unhideWhenUsed/>
    <w:rsid w:val="000D1C96"/>
    <w:rPr>
      <w:sz w:val="21"/>
      <w:szCs w:val="21"/>
    </w:rPr>
  </w:style>
  <w:style w:type="paragraph" w:styleId="ac">
    <w:name w:val="annotation text"/>
    <w:basedOn w:val="a"/>
    <w:link w:val="ad"/>
    <w:semiHidden/>
    <w:unhideWhenUsed/>
    <w:rsid w:val="000D1C96"/>
  </w:style>
  <w:style w:type="character" w:customStyle="1" w:styleId="ad">
    <w:name w:val="批注文字 字符"/>
    <w:basedOn w:val="a0"/>
    <w:link w:val="ac"/>
    <w:semiHidden/>
    <w:rsid w:val="000D1C96"/>
    <w:rPr>
      <w:sz w:val="24"/>
      <w:szCs w:val="24"/>
    </w:rPr>
  </w:style>
  <w:style w:type="paragraph" w:styleId="ae">
    <w:name w:val="annotation subject"/>
    <w:basedOn w:val="ac"/>
    <w:next w:val="ac"/>
    <w:link w:val="af"/>
    <w:semiHidden/>
    <w:unhideWhenUsed/>
    <w:rsid w:val="000D1C96"/>
    <w:rPr>
      <w:b/>
      <w:bCs/>
    </w:rPr>
  </w:style>
  <w:style w:type="character" w:customStyle="1" w:styleId="af">
    <w:name w:val="批注主题 字符"/>
    <w:basedOn w:val="ad"/>
    <w:link w:val="ae"/>
    <w:semiHidden/>
    <w:rsid w:val="000D1C96"/>
    <w:rPr>
      <w:b/>
      <w:bCs/>
      <w:sz w:val="24"/>
      <w:szCs w:val="24"/>
    </w:rPr>
  </w:style>
  <w:style w:type="paragraph" w:styleId="af0">
    <w:name w:val="Revision"/>
    <w:hidden/>
    <w:uiPriority w:val="99"/>
    <w:semiHidden/>
    <w:rsid w:val="00C76A4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253295">
      <w:bodyDiv w:val="1"/>
      <w:marLeft w:val="0"/>
      <w:marRight w:val="0"/>
      <w:marTop w:val="0"/>
      <w:marBottom w:val="0"/>
      <w:divBdr>
        <w:top w:val="none" w:sz="0" w:space="0" w:color="auto"/>
        <w:left w:val="none" w:sz="0" w:space="0" w:color="auto"/>
        <w:bottom w:val="none" w:sz="0" w:space="0" w:color="auto"/>
        <w:right w:val="none" w:sz="0" w:space="0" w:color="auto"/>
      </w:divBdr>
    </w:div>
    <w:div w:id="840042818">
      <w:bodyDiv w:val="1"/>
      <w:marLeft w:val="0"/>
      <w:marRight w:val="0"/>
      <w:marTop w:val="0"/>
      <w:marBottom w:val="0"/>
      <w:divBdr>
        <w:top w:val="none" w:sz="0" w:space="0" w:color="auto"/>
        <w:left w:val="none" w:sz="0" w:space="0" w:color="auto"/>
        <w:bottom w:val="none" w:sz="0" w:space="0" w:color="auto"/>
        <w:right w:val="none" w:sz="0" w:space="0" w:color="auto"/>
      </w:divBdr>
    </w:div>
    <w:div w:id="15976673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78B109-969E-4C96-B7D2-96B099535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7923</Words>
  <Characters>45163</Characters>
  <Application>Microsoft Office Word</Application>
  <DocSecurity>0</DocSecurity>
  <Lines>376</Lines>
  <Paragraphs>105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Liansheng Ma</cp:lastModifiedBy>
  <cp:revision>2</cp:revision>
  <dcterms:created xsi:type="dcterms:W3CDTF">2022-01-28T23:52:00Z</dcterms:created>
  <dcterms:modified xsi:type="dcterms:W3CDTF">2022-01-28T23:52:00Z</dcterms:modified>
</cp:coreProperties>
</file>