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6B4ED" w14:textId="77777777" w:rsidR="00A77B3E" w:rsidRDefault="004F615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E77B487" w14:textId="77777777" w:rsidR="00A77B3E" w:rsidRDefault="004F615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70161</w:t>
      </w:r>
    </w:p>
    <w:p w14:paraId="71555D02" w14:textId="77777777" w:rsidR="00A77B3E" w:rsidRDefault="004F615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DDF7E1" w14:textId="77777777" w:rsidR="00A77B3E" w:rsidRDefault="00A77B3E">
      <w:pPr>
        <w:spacing w:line="360" w:lineRule="auto"/>
        <w:jc w:val="both"/>
      </w:pPr>
    </w:p>
    <w:p w14:paraId="487B7124" w14:textId="4149B0FF" w:rsidR="00A77B3E" w:rsidRDefault="004F615A">
      <w:pPr>
        <w:spacing w:line="360" w:lineRule="auto"/>
        <w:jc w:val="both"/>
      </w:pPr>
      <w:r>
        <w:rPr>
          <w:rFonts w:ascii="Book Antiqua" w:eastAsia="Book Antiqua" w:hAnsi="Book Antiqua" w:cs="Book Antiqua"/>
          <w:b/>
          <w:bCs/>
          <w:color w:val="000000"/>
        </w:rPr>
        <w:t xml:space="preserve">Unusual glomus tumor of the lower leg: </w:t>
      </w:r>
      <w:r>
        <w:rPr>
          <w:rFonts w:ascii="Book Antiqua" w:eastAsia="Book Antiqua" w:hAnsi="Book Antiqua" w:cs="Book Antiqua"/>
          <w:b/>
          <w:bCs/>
          <w:color w:val="000000"/>
          <w:shd w:val="clear" w:color="auto" w:fill="FFFFFF"/>
        </w:rPr>
        <w:t>A case report</w:t>
      </w:r>
    </w:p>
    <w:p w14:paraId="42B05C67" w14:textId="77777777" w:rsidR="00A77B3E" w:rsidRDefault="00A77B3E">
      <w:pPr>
        <w:spacing w:line="360" w:lineRule="auto"/>
        <w:jc w:val="both"/>
      </w:pPr>
    </w:p>
    <w:p w14:paraId="02D5AB98" w14:textId="28E182B0" w:rsidR="00A77B3E" w:rsidRDefault="00B505B5">
      <w:pPr>
        <w:spacing w:line="360" w:lineRule="auto"/>
        <w:jc w:val="both"/>
      </w:pPr>
      <w:r>
        <w:rPr>
          <w:rFonts w:ascii="Book Antiqua" w:eastAsia="Book Antiqua" w:hAnsi="Book Antiqua" w:cs="Book Antiqua"/>
          <w:color w:val="000000"/>
        </w:rPr>
        <w:t xml:space="preserve">Wang HY </w:t>
      </w:r>
      <w:r>
        <w:rPr>
          <w:rFonts w:ascii="Book Antiqua" w:hAnsi="Book Antiqua"/>
          <w:i/>
        </w:rPr>
        <w:t>et al</w:t>
      </w:r>
      <w:r>
        <w:rPr>
          <w:rFonts w:ascii="Book Antiqua" w:hAnsi="Book Antiqua"/>
        </w:rPr>
        <w:t>.</w:t>
      </w:r>
      <w:r>
        <w:rPr>
          <w:rFonts w:ascii="Book Antiqua" w:eastAsia="Book Antiqua" w:hAnsi="Book Antiqua" w:cs="Book Antiqua"/>
          <w:color w:val="000000"/>
        </w:rPr>
        <w:t xml:space="preserve"> </w:t>
      </w:r>
      <w:r w:rsidR="004F615A">
        <w:rPr>
          <w:rFonts w:ascii="Book Antiqua" w:eastAsia="Book Antiqua" w:hAnsi="Book Antiqua" w:cs="Book Antiqua"/>
          <w:color w:val="000000"/>
        </w:rPr>
        <w:t>A case report of glomus tumor</w:t>
      </w:r>
    </w:p>
    <w:p w14:paraId="5A24A755" w14:textId="77777777" w:rsidR="00A77B3E" w:rsidRDefault="00A77B3E">
      <w:pPr>
        <w:spacing w:line="360" w:lineRule="auto"/>
        <w:jc w:val="both"/>
      </w:pPr>
    </w:p>
    <w:p w14:paraId="4B343BCD" w14:textId="77777777" w:rsidR="00A77B3E" w:rsidRDefault="004F615A">
      <w:pPr>
        <w:spacing w:line="360" w:lineRule="auto"/>
        <w:jc w:val="both"/>
      </w:pPr>
      <w:r>
        <w:rPr>
          <w:rFonts w:ascii="Book Antiqua" w:eastAsia="Book Antiqua" w:hAnsi="Book Antiqua" w:cs="Book Antiqua"/>
          <w:color w:val="000000"/>
        </w:rPr>
        <w:t>Han</w:t>
      </w:r>
      <w:r w:rsidR="00BD6A99">
        <w:rPr>
          <w:rFonts w:ascii="Book Antiqua" w:hAnsi="Book Antiqua" w:cs="Book Antiqua" w:hint="eastAsia"/>
          <w:color w:val="000000"/>
          <w:lang w:eastAsia="zh-CN"/>
        </w:rPr>
        <w:t>-Y</w:t>
      </w:r>
      <w:r>
        <w:rPr>
          <w:rFonts w:ascii="Book Antiqua" w:eastAsia="Book Antiqua" w:hAnsi="Book Antiqua" w:cs="Book Antiqua"/>
          <w:color w:val="000000"/>
        </w:rPr>
        <w:t>u Wang, Ping Duan, Hui Chen, Zhen</w:t>
      </w:r>
      <w:r w:rsidR="00BD6A99">
        <w:rPr>
          <w:rFonts w:ascii="Book Antiqua" w:hAnsi="Book Antiqua" w:cs="Book Antiqua" w:hint="eastAsia"/>
          <w:color w:val="000000"/>
          <w:lang w:eastAsia="zh-CN"/>
        </w:rPr>
        <w:t>-Y</w:t>
      </w:r>
      <w:r>
        <w:rPr>
          <w:rFonts w:ascii="Book Antiqua" w:eastAsia="Book Antiqua" w:hAnsi="Book Antiqua" w:cs="Book Antiqua"/>
          <w:color w:val="000000"/>
        </w:rPr>
        <w:t>u Pan</w:t>
      </w:r>
    </w:p>
    <w:p w14:paraId="2DE702BD" w14:textId="77777777" w:rsidR="00A77B3E" w:rsidRDefault="00A77B3E">
      <w:pPr>
        <w:spacing w:line="360" w:lineRule="auto"/>
        <w:jc w:val="both"/>
      </w:pPr>
    </w:p>
    <w:p w14:paraId="1260C948" w14:textId="22657D2D" w:rsidR="00A77B3E" w:rsidRDefault="004F615A">
      <w:pPr>
        <w:spacing w:line="360" w:lineRule="auto"/>
        <w:jc w:val="both"/>
      </w:pPr>
      <w:r>
        <w:rPr>
          <w:rFonts w:ascii="Book Antiqua" w:eastAsia="Book Antiqua" w:hAnsi="Book Antiqua" w:cs="Book Antiqua"/>
          <w:b/>
          <w:bCs/>
          <w:color w:val="000000"/>
        </w:rPr>
        <w:t>Han</w:t>
      </w:r>
      <w:r w:rsidR="0037571F">
        <w:rPr>
          <w:rFonts w:asciiTheme="minorEastAsia" w:hAnsiTheme="minorEastAsia" w:cs="Book Antiqua" w:hint="eastAsia"/>
          <w:b/>
          <w:bCs/>
          <w:color w:val="000000"/>
          <w:lang w:eastAsia="zh-CN"/>
        </w:rPr>
        <w:t>-</w:t>
      </w:r>
      <w:r w:rsidR="00BD6A99">
        <w:rPr>
          <w:rFonts w:ascii="Book Antiqua" w:hAnsi="Book Antiqua" w:cs="Book Antiqua" w:hint="eastAsia"/>
          <w:b/>
          <w:bCs/>
          <w:color w:val="000000"/>
          <w:lang w:eastAsia="zh-CN"/>
        </w:rPr>
        <w:t>Y</w:t>
      </w:r>
      <w:r>
        <w:rPr>
          <w:rFonts w:ascii="Book Antiqua" w:eastAsia="Book Antiqua" w:hAnsi="Book Antiqua" w:cs="Book Antiqua"/>
          <w:b/>
          <w:bCs/>
          <w:color w:val="000000"/>
        </w:rPr>
        <w:t>u Wang, Ping Duan, Hui Chen, Zhen</w:t>
      </w:r>
      <w:r w:rsidR="00BD6A99">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u Pan, </w:t>
      </w:r>
      <w:r>
        <w:rPr>
          <w:rFonts w:ascii="Book Antiqua" w:eastAsia="Book Antiqua" w:hAnsi="Book Antiqua" w:cs="Book Antiqua"/>
          <w:color w:val="000000"/>
        </w:rPr>
        <w:t xml:space="preserve">Department of Orthopedics, </w:t>
      </w:r>
      <w:proofErr w:type="spellStart"/>
      <w:r>
        <w:rPr>
          <w:rFonts w:ascii="Book Antiqua" w:eastAsia="Book Antiqua" w:hAnsi="Book Antiqua" w:cs="Book Antiqua"/>
          <w:color w:val="000000"/>
        </w:rPr>
        <w:t>Zhongnan</w:t>
      </w:r>
      <w:proofErr w:type="spellEnd"/>
      <w:r>
        <w:rPr>
          <w:rFonts w:ascii="Book Antiqua" w:eastAsia="Book Antiqua" w:hAnsi="Book Antiqua" w:cs="Book Antiqua"/>
          <w:color w:val="000000"/>
        </w:rPr>
        <w:t xml:space="preserve"> Hospital of Wuhan University, Wuhan 430000, </w:t>
      </w:r>
      <w:r w:rsidR="00B505B5" w:rsidRPr="00B505B5">
        <w:rPr>
          <w:rFonts w:ascii="Book Antiqua" w:eastAsia="Book Antiqua" w:hAnsi="Book Antiqua" w:cs="Book Antiqua"/>
          <w:color w:val="000000"/>
        </w:rPr>
        <w:t xml:space="preserve">Hubei </w:t>
      </w:r>
      <w:r w:rsidR="0072266A">
        <w:rPr>
          <w:rFonts w:ascii="Book Antiqua" w:eastAsia="Book Antiqua" w:hAnsi="Book Antiqua" w:cs="Book Antiqua"/>
          <w:color w:val="000000"/>
        </w:rPr>
        <w:t>P</w:t>
      </w:r>
      <w:r w:rsidR="00B505B5" w:rsidRPr="00B505B5">
        <w:rPr>
          <w:rFonts w:ascii="Book Antiqua" w:eastAsia="Book Antiqua" w:hAnsi="Book Antiqua" w:cs="Book Antiqua"/>
          <w:color w:val="000000"/>
        </w:rPr>
        <w:t>rovince</w:t>
      </w:r>
      <w:r w:rsidR="00E5222E">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2616809C" w14:textId="77777777" w:rsidR="00A77B3E" w:rsidRDefault="00A77B3E">
      <w:pPr>
        <w:spacing w:line="360" w:lineRule="auto"/>
        <w:jc w:val="both"/>
      </w:pPr>
    </w:p>
    <w:p w14:paraId="4850B604" w14:textId="64EA51B8" w:rsidR="00A77B3E" w:rsidRDefault="004F615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Pan</w:t>
      </w:r>
      <w:r w:rsidR="0037571F">
        <w:rPr>
          <w:rFonts w:ascii="Book Antiqua" w:hAnsi="Book Antiqua" w:cs="Book Antiqua" w:hint="eastAsia"/>
          <w:color w:val="000000"/>
          <w:lang w:eastAsia="zh-CN"/>
        </w:rPr>
        <w:t xml:space="preserve"> </w:t>
      </w:r>
      <w:r w:rsidR="0037571F">
        <w:rPr>
          <w:rFonts w:ascii="Book Antiqua" w:eastAsia="Book Antiqua" w:hAnsi="Book Antiqua" w:cs="Book Antiqua"/>
          <w:color w:val="000000"/>
        </w:rPr>
        <w:t>ZY</w:t>
      </w:r>
      <w:r>
        <w:rPr>
          <w:rFonts w:ascii="Book Antiqua" w:eastAsia="Book Antiqua" w:hAnsi="Book Antiqua" w:cs="Book Antiqua"/>
          <w:color w:val="000000"/>
        </w:rPr>
        <w:t xml:space="preserve"> completed the operation and completed the revision of the manuscript</w:t>
      </w:r>
      <w:r w:rsidR="00E5222E">
        <w:rPr>
          <w:rFonts w:ascii="Book Antiqua" w:eastAsia="Book Antiqua" w:hAnsi="Book Antiqua" w:cs="Book Antiqua"/>
          <w:color w:val="000000"/>
        </w:rPr>
        <w:t xml:space="preserve">; </w:t>
      </w:r>
      <w:r>
        <w:rPr>
          <w:rFonts w:ascii="Book Antiqua" w:eastAsia="Book Antiqua" w:hAnsi="Book Antiqua" w:cs="Book Antiqua"/>
          <w:color w:val="000000"/>
        </w:rPr>
        <w:t xml:space="preserve">Wang </w:t>
      </w:r>
      <w:r w:rsidR="00E5222E">
        <w:rPr>
          <w:rFonts w:ascii="Book Antiqua" w:eastAsia="Book Antiqua" w:hAnsi="Book Antiqua" w:cs="Book Antiqua"/>
          <w:color w:val="000000"/>
        </w:rPr>
        <w:t xml:space="preserve">HY </w:t>
      </w:r>
      <w:r>
        <w:rPr>
          <w:rFonts w:ascii="Book Antiqua" w:eastAsia="Book Antiqua" w:hAnsi="Book Antiqua" w:cs="Book Antiqua"/>
          <w:color w:val="000000"/>
        </w:rPr>
        <w:t>and Duan</w:t>
      </w:r>
      <w:r w:rsidR="00E5222E">
        <w:rPr>
          <w:rFonts w:ascii="Book Antiqua" w:eastAsia="Book Antiqua" w:hAnsi="Book Antiqua" w:cs="Book Antiqua"/>
          <w:color w:val="000000"/>
        </w:rPr>
        <w:t xml:space="preserve"> P</w:t>
      </w:r>
      <w:r>
        <w:rPr>
          <w:rFonts w:ascii="Book Antiqua" w:eastAsia="Book Antiqua" w:hAnsi="Book Antiqua" w:cs="Book Antiqua"/>
          <w:color w:val="000000"/>
        </w:rPr>
        <w:t xml:space="preserve"> completed the follow-up and wrote the manuscript</w:t>
      </w:r>
      <w:r w:rsidR="0037571F">
        <w:rPr>
          <w:rFonts w:ascii="Book Antiqua" w:hAnsi="Book Antiqua" w:cs="Book Antiqua" w:hint="eastAsia"/>
          <w:color w:val="000000"/>
          <w:lang w:eastAsia="zh-CN"/>
        </w:rPr>
        <w:t>;</w:t>
      </w:r>
      <w:r>
        <w:rPr>
          <w:rFonts w:ascii="Book Antiqua" w:eastAsia="Book Antiqua" w:hAnsi="Book Antiqua" w:cs="Book Antiqua"/>
          <w:color w:val="000000"/>
        </w:rPr>
        <w:t xml:space="preserve"> and C</w:t>
      </w:r>
      <w:r w:rsidR="0037571F">
        <w:rPr>
          <w:rFonts w:ascii="Book Antiqua" w:hAnsi="Book Antiqua" w:cs="Book Antiqua" w:hint="eastAsia"/>
          <w:color w:val="000000"/>
          <w:lang w:eastAsia="zh-CN"/>
        </w:rPr>
        <w:t>hen H</w:t>
      </w:r>
      <w:r>
        <w:rPr>
          <w:rFonts w:ascii="Book Antiqua" w:eastAsia="Book Antiqua" w:hAnsi="Book Antiqua" w:cs="Book Antiqua"/>
          <w:color w:val="000000"/>
        </w:rPr>
        <w:t xml:space="preserve"> collected the data</w:t>
      </w:r>
      <w:r w:rsidR="0037571F">
        <w:rPr>
          <w:rFonts w:ascii="宋体" w:eastAsia="宋体" w:hAnsi="宋体" w:cs="宋体" w:hint="eastAsia"/>
          <w:color w:val="000000"/>
          <w:lang w:eastAsia="zh-CN"/>
        </w:rPr>
        <w:t>;</w:t>
      </w:r>
      <w:r>
        <w:rPr>
          <w:rFonts w:ascii="Book Antiqua" w:eastAsia="Book Antiqua" w:hAnsi="Book Antiqua" w:cs="Book Antiqua"/>
          <w:color w:val="000000"/>
        </w:rPr>
        <w:t xml:space="preserve"> </w:t>
      </w:r>
      <w:r w:rsidR="00E5222E">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5B638D05" w14:textId="77777777" w:rsidR="00A77B3E" w:rsidRDefault="00A77B3E">
      <w:pPr>
        <w:spacing w:line="360" w:lineRule="auto"/>
        <w:jc w:val="both"/>
      </w:pPr>
    </w:p>
    <w:p w14:paraId="1525E34B" w14:textId="211B525A" w:rsidR="00A77B3E" w:rsidRDefault="004F615A">
      <w:pPr>
        <w:spacing w:line="360" w:lineRule="auto"/>
        <w:jc w:val="both"/>
      </w:pPr>
      <w:r>
        <w:rPr>
          <w:rFonts w:ascii="Book Antiqua" w:eastAsia="Book Antiqua" w:hAnsi="Book Antiqua" w:cs="Book Antiqua"/>
          <w:b/>
          <w:bCs/>
          <w:color w:val="000000"/>
        </w:rPr>
        <w:t>Corresponding author: Zhen</w:t>
      </w:r>
      <w:r w:rsidR="001A5859">
        <w:rPr>
          <w:rFonts w:ascii="Book Antiqua" w:eastAsia="Book Antiqua" w:hAnsi="Book Antiqua" w:cs="Book Antiqua"/>
          <w:b/>
          <w:bCs/>
          <w:color w:val="000000"/>
        </w:rPr>
        <w:t>-Y</w:t>
      </w:r>
      <w:r>
        <w:rPr>
          <w:rFonts w:ascii="Book Antiqua" w:eastAsia="Book Antiqua" w:hAnsi="Book Antiqua" w:cs="Book Antiqua"/>
          <w:b/>
          <w:bCs/>
          <w:color w:val="000000"/>
        </w:rPr>
        <w:t xml:space="preserve">u Pan, MD, PhD, Chief Physician, Professor, </w:t>
      </w:r>
      <w:r>
        <w:rPr>
          <w:rFonts w:ascii="Book Antiqua" w:eastAsia="Book Antiqua" w:hAnsi="Book Antiqua" w:cs="Book Antiqua"/>
          <w:color w:val="000000"/>
        </w:rPr>
        <w:t xml:space="preserve">Department of Orthopedics, </w:t>
      </w:r>
      <w:proofErr w:type="spellStart"/>
      <w:r>
        <w:rPr>
          <w:rFonts w:ascii="Book Antiqua" w:eastAsia="Book Antiqua" w:hAnsi="Book Antiqua" w:cs="Book Antiqua"/>
          <w:color w:val="000000"/>
        </w:rPr>
        <w:t>Zhongnan</w:t>
      </w:r>
      <w:proofErr w:type="spellEnd"/>
      <w:r>
        <w:rPr>
          <w:rFonts w:ascii="Book Antiqua" w:eastAsia="Book Antiqua" w:hAnsi="Book Antiqua" w:cs="Book Antiqua"/>
          <w:color w:val="000000"/>
        </w:rPr>
        <w:t xml:space="preserve"> Hospital of Wuhan University, </w:t>
      </w:r>
      <w:r w:rsidR="00DC6FEB">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169 </w:t>
      </w:r>
      <w:proofErr w:type="spellStart"/>
      <w:r>
        <w:rPr>
          <w:rFonts w:ascii="Book Antiqua" w:eastAsia="Book Antiqua" w:hAnsi="Book Antiqua" w:cs="Book Antiqua"/>
          <w:color w:val="000000"/>
        </w:rPr>
        <w:t>Donghu</w:t>
      </w:r>
      <w:proofErr w:type="spellEnd"/>
      <w:r>
        <w:rPr>
          <w:rFonts w:ascii="Book Antiqua" w:eastAsia="Book Antiqua" w:hAnsi="Book Antiqua" w:cs="Book Antiqua"/>
          <w:color w:val="000000"/>
        </w:rPr>
        <w:t xml:space="preserve"> Road, Wu</w:t>
      </w:r>
      <w:r w:rsidRPr="002E5537">
        <w:rPr>
          <w:rFonts w:ascii="Book Antiqua" w:eastAsia="Book Antiqua" w:hAnsi="Book Antiqua" w:cs="Book Antiqua"/>
          <w:color w:val="000000"/>
        </w:rPr>
        <w:t>c</w:t>
      </w:r>
      <w:r>
        <w:rPr>
          <w:rFonts w:ascii="Book Antiqua" w:eastAsia="Book Antiqua" w:hAnsi="Book Antiqua" w:cs="Book Antiqua"/>
          <w:color w:val="000000"/>
        </w:rPr>
        <w:t xml:space="preserve">hang District, Wuhan 430000, </w:t>
      </w:r>
      <w:r w:rsidR="00CA48F0" w:rsidRPr="00B505B5">
        <w:rPr>
          <w:rFonts w:ascii="Book Antiqua" w:eastAsia="Book Antiqua" w:hAnsi="Book Antiqua" w:cs="Book Antiqua"/>
          <w:color w:val="000000"/>
        </w:rPr>
        <w:t xml:space="preserve">Hubei </w:t>
      </w:r>
      <w:r w:rsidR="00CA48F0">
        <w:rPr>
          <w:rFonts w:ascii="Book Antiqua" w:eastAsia="Book Antiqua" w:hAnsi="Book Antiqua" w:cs="Book Antiqua"/>
          <w:color w:val="000000"/>
        </w:rPr>
        <w:t>P</w:t>
      </w:r>
      <w:r w:rsidR="00CA48F0" w:rsidRPr="00B505B5">
        <w:rPr>
          <w:rFonts w:ascii="Book Antiqua" w:eastAsia="Book Antiqua" w:hAnsi="Book Antiqua" w:cs="Book Antiqua"/>
          <w:color w:val="000000"/>
        </w:rPr>
        <w:t>rovince</w:t>
      </w:r>
      <w:r w:rsidR="00CA48F0">
        <w:rPr>
          <w:rFonts w:ascii="Book Antiqua" w:eastAsia="Book Antiqua" w:hAnsi="Book Antiqua" w:cs="Book Antiqua"/>
          <w:color w:val="000000"/>
        </w:rPr>
        <w:t xml:space="preserve">, </w:t>
      </w:r>
      <w:r>
        <w:rPr>
          <w:rFonts w:ascii="Book Antiqua" w:eastAsia="Book Antiqua" w:hAnsi="Book Antiqua" w:cs="Book Antiqua"/>
          <w:color w:val="000000"/>
        </w:rPr>
        <w:t>China. soloistp@126.com</w:t>
      </w:r>
    </w:p>
    <w:p w14:paraId="698D6BFE" w14:textId="77777777" w:rsidR="00A77B3E" w:rsidRDefault="00A77B3E">
      <w:pPr>
        <w:spacing w:line="360" w:lineRule="auto"/>
        <w:jc w:val="both"/>
      </w:pPr>
    </w:p>
    <w:p w14:paraId="7174CE81" w14:textId="77777777" w:rsidR="00A77B3E" w:rsidRDefault="004F615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25, 2021</w:t>
      </w:r>
    </w:p>
    <w:p w14:paraId="292325E6" w14:textId="4AC53D81" w:rsidR="00A77B3E" w:rsidRDefault="004F615A">
      <w:pPr>
        <w:spacing w:line="360" w:lineRule="auto"/>
        <w:jc w:val="both"/>
      </w:pPr>
      <w:r>
        <w:rPr>
          <w:rFonts w:ascii="Book Antiqua" w:eastAsia="Book Antiqua" w:hAnsi="Book Antiqua" w:cs="Book Antiqua"/>
          <w:b/>
          <w:bCs/>
          <w:color w:val="000000"/>
        </w:rPr>
        <w:t xml:space="preserve">Revised: </w:t>
      </w:r>
      <w:r w:rsidR="000D55C3" w:rsidRPr="000D55C3">
        <w:rPr>
          <w:rFonts w:ascii="Book Antiqua" w:eastAsia="Book Antiqua" w:hAnsi="Book Antiqua" w:cs="Book Antiqua"/>
          <w:color w:val="000000"/>
        </w:rPr>
        <w:t>November 4, 2021</w:t>
      </w:r>
    </w:p>
    <w:p w14:paraId="4471A5EC" w14:textId="1124F393" w:rsidR="00A77B3E" w:rsidRDefault="004F615A">
      <w:pPr>
        <w:spacing w:line="360" w:lineRule="auto"/>
        <w:jc w:val="both"/>
      </w:pPr>
      <w:r>
        <w:rPr>
          <w:rFonts w:ascii="Book Antiqua" w:eastAsia="Book Antiqua" w:hAnsi="Book Antiqua" w:cs="Book Antiqua"/>
          <w:b/>
          <w:bCs/>
          <w:color w:val="000000"/>
        </w:rPr>
        <w:t xml:space="preserve">Accepted: </w:t>
      </w:r>
      <w:ins w:id="0" w:author="Liansheng Ma" w:date="2022-02-27T10:11:00Z">
        <w:r w:rsidR="0069252D" w:rsidRPr="0069252D">
          <w:rPr>
            <w:rFonts w:ascii="Book Antiqua" w:eastAsia="Book Antiqua" w:hAnsi="Book Antiqua" w:cs="Book Antiqua"/>
            <w:b/>
            <w:bCs/>
            <w:color w:val="000000"/>
          </w:rPr>
          <w:t>February 27, 2022</w:t>
        </w:r>
      </w:ins>
    </w:p>
    <w:p w14:paraId="56F71F82" w14:textId="7F51316E" w:rsidR="00A77B3E" w:rsidRPr="0037571F" w:rsidRDefault="004F615A" w:rsidP="0037571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3888C546" w14:textId="77777777" w:rsidR="003F29FC" w:rsidRDefault="003F29FC">
      <w:pPr>
        <w:spacing w:line="360" w:lineRule="auto"/>
        <w:jc w:val="both"/>
      </w:pPr>
    </w:p>
    <w:p w14:paraId="722EFB6E" w14:textId="77777777" w:rsidR="00DE64BB" w:rsidRDefault="00DE64BB">
      <w:pPr>
        <w:spacing w:line="360" w:lineRule="auto"/>
        <w:jc w:val="both"/>
        <w:rPr>
          <w:rFonts w:ascii="Book Antiqua" w:eastAsia="Book Antiqua" w:hAnsi="Book Antiqua" w:cs="Book Antiqua"/>
          <w:b/>
          <w:color w:val="000000"/>
        </w:rPr>
      </w:pPr>
    </w:p>
    <w:p w14:paraId="7012BFA0" w14:textId="77777777" w:rsidR="00DE64BB" w:rsidRDefault="00DE64BB">
      <w:pPr>
        <w:spacing w:line="360" w:lineRule="auto"/>
        <w:jc w:val="both"/>
        <w:rPr>
          <w:rFonts w:ascii="Book Antiqua" w:eastAsia="Book Antiqua" w:hAnsi="Book Antiqua" w:cs="Book Antiqua"/>
          <w:b/>
          <w:color w:val="000000"/>
        </w:rPr>
      </w:pPr>
    </w:p>
    <w:p w14:paraId="46A507C9" w14:textId="77777777" w:rsidR="00DE64BB" w:rsidRDefault="00DE64BB">
      <w:pPr>
        <w:spacing w:line="360" w:lineRule="auto"/>
        <w:jc w:val="both"/>
        <w:rPr>
          <w:rFonts w:ascii="Book Antiqua" w:eastAsia="Book Antiqua" w:hAnsi="Book Antiqua" w:cs="Book Antiqua"/>
          <w:b/>
          <w:color w:val="000000"/>
        </w:rPr>
      </w:pPr>
    </w:p>
    <w:p w14:paraId="1C3CE286" w14:textId="44287399" w:rsidR="00A77B3E" w:rsidRDefault="004F615A">
      <w:pPr>
        <w:spacing w:line="360" w:lineRule="auto"/>
        <w:jc w:val="both"/>
      </w:pPr>
      <w:r>
        <w:rPr>
          <w:rFonts w:ascii="Book Antiqua" w:eastAsia="Book Antiqua" w:hAnsi="Book Antiqua" w:cs="Book Antiqua"/>
          <w:b/>
          <w:color w:val="000000"/>
        </w:rPr>
        <w:lastRenderedPageBreak/>
        <w:t>Abstract</w:t>
      </w:r>
    </w:p>
    <w:p w14:paraId="66CAF5EF" w14:textId="77777777" w:rsidR="00A77B3E" w:rsidRDefault="004F615A">
      <w:pPr>
        <w:spacing w:line="360" w:lineRule="auto"/>
        <w:jc w:val="both"/>
      </w:pPr>
      <w:r>
        <w:rPr>
          <w:rFonts w:ascii="Book Antiqua" w:eastAsia="Book Antiqua" w:hAnsi="Book Antiqua" w:cs="Book Antiqua"/>
          <w:color w:val="000000"/>
        </w:rPr>
        <w:t>BACKGROUND</w:t>
      </w:r>
    </w:p>
    <w:p w14:paraId="1349C810" w14:textId="0BD5638B" w:rsidR="00A77B3E" w:rsidRDefault="004F615A">
      <w:pPr>
        <w:spacing w:line="360" w:lineRule="auto"/>
        <w:jc w:val="both"/>
      </w:pPr>
      <w:r>
        <w:rPr>
          <w:rFonts w:ascii="Book Antiqua" w:eastAsia="Book Antiqua" w:hAnsi="Book Antiqua" w:cs="Book Antiqua"/>
          <w:color w:val="000000"/>
          <w:shd w:val="clear" w:color="auto" w:fill="FFFFFF"/>
        </w:rPr>
        <w:t xml:space="preserve">Glomus tumors are rare neoplasms, usually found on the </w:t>
      </w:r>
      <w:r>
        <w:rPr>
          <w:rFonts w:ascii="Book Antiqua" w:eastAsia="Book Antiqua" w:hAnsi="Book Antiqua" w:cs="Book Antiqua"/>
          <w:color w:val="000000"/>
        </w:rPr>
        <w:t xml:space="preserve">fingers or toes. </w:t>
      </w:r>
      <w:r>
        <w:rPr>
          <w:rFonts w:ascii="Book Antiqua" w:eastAsia="Book Antiqua" w:hAnsi="Book Antiqua" w:cs="Book Antiqua"/>
          <w:color w:val="000000"/>
          <w:shd w:val="clear" w:color="auto" w:fill="FFFFFF"/>
        </w:rPr>
        <w:t xml:space="preserve">Glomus </w:t>
      </w:r>
      <w:proofErr w:type="spellStart"/>
      <w:r>
        <w:rPr>
          <w:rFonts w:ascii="Book Antiqua" w:eastAsia="Book Antiqua" w:hAnsi="Book Antiqua" w:cs="Book Antiqua"/>
          <w:color w:val="000000"/>
          <w:shd w:val="clear" w:color="auto" w:fill="FFFFFF"/>
        </w:rPr>
        <w:t>tumours</w:t>
      </w:r>
      <w:proofErr w:type="spellEnd"/>
      <w:r>
        <w:rPr>
          <w:rFonts w:ascii="Book Antiqua" w:eastAsia="Book Antiqua" w:hAnsi="Book Antiqua" w:cs="Book Antiqua"/>
          <w:color w:val="000000"/>
          <w:shd w:val="clear" w:color="auto" w:fill="FFFFFF"/>
        </w:rPr>
        <w:t xml:space="preserve"> that occur in the lower leg are even rarer and</w:t>
      </w:r>
      <w:r>
        <w:rPr>
          <w:rFonts w:ascii="Book Antiqua" w:eastAsia="Book Antiqua" w:hAnsi="Book Antiqua" w:cs="Book Antiqua"/>
          <w:color w:val="000000"/>
        </w:rPr>
        <w:t xml:space="preserve"> is likely to be misdiagnosed or underdiagnosed. This article will document the diagnosis, treatment, and follow-up of a rare glomus tumor of the lower leg, which had been misdiagnosed for up to 15 years.</w:t>
      </w:r>
    </w:p>
    <w:p w14:paraId="108CD96B" w14:textId="77777777" w:rsidR="00A77B3E" w:rsidRDefault="00A77B3E">
      <w:pPr>
        <w:spacing w:line="360" w:lineRule="auto"/>
        <w:jc w:val="both"/>
      </w:pPr>
    </w:p>
    <w:p w14:paraId="067D9BEA" w14:textId="77777777" w:rsidR="00A77B3E" w:rsidRDefault="004F615A">
      <w:pPr>
        <w:spacing w:line="360" w:lineRule="auto"/>
        <w:jc w:val="both"/>
      </w:pPr>
      <w:r>
        <w:rPr>
          <w:rFonts w:ascii="Book Antiqua" w:eastAsia="Book Antiqua" w:hAnsi="Book Antiqua" w:cs="Book Antiqua"/>
          <w:color w:val="000000"/>
        </w:rPr>
        <w:t>CASE SUMMARY</w:t>
      </w:r>
    </w:p>
    <w:p w14:paraId="1BD322C5" w14:textId="2CFB0234" w:rsidR="00A77B3E" w:rsidRDefault="004F615A">
      <w:pPr>
        <w:spacing w:line="360" w:lineRule="auto"/>
        <w:jc w:val="both"/>
      </w:pPr>
      <w:r>
        <w:rPr>
          <w:rFonts w:ascii="Book Antiqua" w:eastAsia="Book Antiqua" w:hAnsi="Book Antiqua" w:cs="Book Antiqua"/>
          <w:color w:val="000000"/>
          <w:shd w:val="clear" w:color="auto" w:fill="FFFFFF"/>
        </w:rPr>
        <w:t xml:space="preserve">The patient was a </w:t>
      </w:r>
      <w:proofErr w:type="spellStart"/>
      <w:r>
        <w:rPr>
          <w:rFonts w:ascii="Book Antiqua" w:eastAsia="Book Antiqua" w:hAnsi="Book Antiqua" w:cs="Book Antiqua"/>
          <w:color w:val="000000"/>
        </w:rPr>
        <w:t>A</w:t>
      </w:r>
      <w:proofErr w:type="spellEnd"/>
      <w:r>
        <w:rPr>
          <w:rFonts w:ascii="Book Antiqua" w:eastAsia="Book Antiqua" w:hAnsi="Book Antiqua" w:cs="Book Antiqua"/>
          <w:color w:val="000000"/>
        </w:rPr>
        <w:t xml:space="preserve"> 36-year-old</w:t>
      </w:r>
      <w:r>
        <w:rPr>
          <w:rFonts w:ascii="Book Antiqua" w:eastAsia="Book Antiqua" w:hAnsi="Book Antiqua" w:cs="Book Antiqua"/>
          <w:color w:val="000000"/>
          <w:shd w:val="clear" w:color="auto" w:fill="FFFFFF"/>
        </w:rPr>
        <w:t xml:space="preserve"> woman who </w:t>
      </w:r>
      <w:r>
        <w:rPr>
          <w:rFonts w:ascii="Book Antiqua" w:eastAsia="Book Antiqua" w:hAnsi="Book Antiqua" w:cs="Book Antiqua"/>
          <w:color w:val="000000"/>
        </w:rPr>
        <w:t xml:space="preserve">had suffered from localized pain in her left lower leg for 15 years. After a complete physical examination, a glomus </w:t>
      </w:r>
      <w:r>
        <w:rPr>
          <w:rFonts w:ascii="Book Antiqua" w:eastAsia="Book Antiqua" w:hAnsi="Book Antiqua" w:cs="Book Antiqua"/>
          <w:color w:val="000000"/>
          <w:shd w:val="clear" w:color="auto" w:fill="FFFFFF"/>
        </w:rPr>
        <w:t xml:space="preserve">tumor </w:t>
      </w:r>
      <w:r>
        <w:rPr>
          <w:rFonts w:ascii="Book Antiqua" w:eastAsia="Book Antiqua" w:hAnsi="Book Antiqua" w:cs="Book Antiqua"/>
          <w:color w:val="000000"/>
        </w:rPr>
        <w:t xml:space="preserve">on her lower leg was considered and removed surgically. </w:t>
      </w:r>
      <w:r>
        <w:rPr>
          <w:rFonts w:ascii="Book Antiqua" w:eastAsia="Book Antiqua" w:hAnsi="Book Antiqua" w:cs="Book Antiqua"/>
          <w:color w:val="000000"/>
          <w:shd w:val="clear" w:color="auto" w:fill="FFFFFF"/>
        </w:rPr>
        <w:t>The specimen was pathological</w:t>
      </w:r>
      <w:r w:rsidR="0037571F">
        <w:rPr>
          <w:rFonts w:ascii="Book Antiqua" w:eastAsia="Book Antiqua" w:hAnsi="Book Antiqua" w:cs="Book Antiqua"/>
          <w:color w:val="000000"/>
          <w:shd w:val="clear" w:color="auto" w:fill="FFFFFF"/>
        </w:rPr>
        <w:t>ly diagnosed as a glomus tumor.</w:t>
      </w:r>
      <w:r w:rsidR="0037571F">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There was no relapse at a 4-year follow-up.</w:t>
      </w:r>
    </w:p>
    <w:p w14:paraId="0DE9B357" w14:textId="77777777" w:rsidR="00A77B3E" w:rsidRDefault="00A77B3E">
      <w:pPr>
        <w:spacing w:line="360" w:lineRule="auto"/>
        <w:jc w:val="both"/>
      </w:pPr>
    </w:p>
    <w:p w14:paraId="5991C6ED" w14:textId="77777777" w:rsidR="00A77B3E" w:rsidRDefault="004F615A">
      <w:pPr>
        <w:spacing w:line="360" w:lineRule="auto"/>
        <w:jc w:val="both"/>
      </w:pPr>
      <w:r>
        <w:rPr>
          <w:rFonts w:ascii="Book Antiqua" w:eastAsia="Book Antiqua" w:hAnsi="Book Antiqua" w:cs="Book Antiqua"/>
          <w:color w:val="000000"/>
        </w:rPr>
        <w:t>CONCLUSION</w:t>
      </w:r>
    </w:p>
    <w:p w14:paraId="48896663" w14:textId="77777777" w:rsidR="00A77B3E" w:rsidRDefault="004F615A">
      <w:pPr>
        <w:spacing w:line="360" w:lineRule="auto"/>
        <w:jc w:val="both"/>
      </w:pPr>
      <w:r>
        <w:rPr>
          <w:rFonts w:ascii="Book Antiqua" w:eastAsia="Book Antiqua" w:hAnsi="Book Antiqua" w:cs="Book Antiqua"/>
          <w:color w:val="000000"/>
          <w:shd w:val="clear" w:color="auto" w:fill="FFFFFF"/>
        </w:rPr>
        <w:t>Correct diagnosis and complete removal of the glomus tumor is important.</w:t>
      </w:r>
    </w:p>
    <w:p w14:paraId="5A29BA35" w14:textId="77777777" w:rsidR="00A77B3E" w:rsidRDefault="00A77B3E">
      <w:pPr>
        <w:spacing w:line="360" w:lineRule="auto"/>
        <w:jc w:val="both"/>
      </w:pPr>
    </w:p>
    <w:p w14:paraId="0DD95FB8" w14:textId="59C4A71B" w:rsidR="00A77B3E" w:rsidRDefault="004F615A">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hd w:val="clear" w:color="auto" w:fill="FFFFFF"/>
        </w:rPr>
        <w:t xml:space="preserve">Glomus tumor; Pain; </w:t>
      </w:r>
      <w:r>
        <w:rPr>
          <w:rFonts w:ascii="Book Antiqua" w:eastAsia="Book Antiqua" w:hAnsi="Book Antiqua" w:cs="Book Antiqua"/>
          <w:color w:val="000000"/>
        </w:rPr>
        <w:t>Lower leg; Case report</w:t>
      </w:r>
    </w:p>
    <w:p w14:paraId="6739CEDD" w14:textId="77777777" w:rsidR="00A77B3E" w:rsidRDefault="00A77B3E">
      <w:pPr>
        <w:spacing w:line="360" w:lineRule="auto"/>
        <w:jc w:val="both"/>
      </w:pPr>
    </w:p>
    <w:p w14:paraId="2FC1D6E4" w14:textId="3422B0D2" w:rsidR="00A77B3E" w:rsidRDefault="004F615A">
      <w:pPr>
        <w:spacing w:line="360" w:lineRule="auto"/>
        <w:jc w:val="both"/>
      </w:pPr>
      <w:r>
        <w:rPr>
          <w:rFonts w:ascii="Book Antiqua" w:eastAsia="Book Antiqua" w:hAnsi="Book Antiqua" w:cs="Book Antiqua"/>
          <w:color w:val="000000"/>
        </w:rPr>
        <w:t>Wang H</w:t>
      </w:r>
      <w:r w:rsidR="0037571F">
        <w:rPr>
          <w:rFonts w:ascii="Book Antiqua" w:hAnsi="Book Antiqua" w:cs="Book Antiqua" w:hint="eastAsia"/>
          <w:color w:val="000000"/>
          <w:lang w:eastAsia="zh-CN"/>
        </w:rPr>
        <w:t>Y</w:t>
      </w:r>
      <w:r>
        <w:rPr>
          <w:rFonts w:ascii="Book Antiqua" w:eastAsia="Book Antiqua" w:hAnsi="Book Antiqua" w:cs="Book Antiqua"/>
          <w:color w:val="000000"/>
        </w:rPr>
        <w:t>, Duan P, Chen H, Pan Z</w:t>
      </w:r>
      <w:r w:rsidR="0037571F">
        <w:rPr>
          <w:rFonts w:ascii="Book Antiqua" w:hAnsi="Book Antiqua" w:cs="Book Antiqua" w:hint="eastAsia"/>
          <w:color w:val="000000"/>
          <w:lang w:eastAsia="zh-CN"/>
        </w:rPr>
        <w:t>Y</w:t>
      </w:r>
      <w:r>
        <w:rPr>
          <w:rFonts w:ascii="Book Antiqua" w:eastAsia="Book Antiqua" w:hAnsi="Book Antiqua" w:cs="Book Antiqua"/>
          <w:color w:val="000000"/>
        </w:rPr>
        <w:t xml:space="preserve">. Unusual glomus tumor of the lower leg: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37571F">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3A5DC42B" w14:textId="77777777" w:rsidR="00A77B3E" w:rsidRDefault="00A77B3E">
      <w:pPr>
        <w:spacing w:line="360" w:lineRule="auto"/>
        <w:jc w:val="both"/>
      </w:pPr>
    </w:p>
    <w:p w14:paraId="3A3B6935" w14:textId="77777777" w:rsidR="00A77B3E" w:rsidRDefault="004F615A">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 36-year-old woman who had suffered from localized pain in her left lower leg had been misdiagnosed for up to 15 years. She was eventually diagnosed with glomus tumor and underwent surgical treatment. The patient recovered well with no recurrence observed </w:t>
      </w:r>
      <w:r>
        <w:rPr>
          <w:rFonts w:ascii="Book Antiqua" w:eastAsia="Book Antiqua" w:hAnsi="Book Antiqua" w:cs="Book Antiqua"/>
          <w:color w:val="000000"/>
          <w:shd w:val="clear" w:color="auto" w:fill="FFFFFF"/>
        </w:rPr>
        <w:t>at a 4-year follow-up.</w:t>
      </w:r>
    </w:p>
    <w:p w14:paraId="143FE9F4" w14:textId="77777777" w:rsidR="00A77B3E" w:rsidRDefault="00A77B3E">
      <w:pPr>
        <w:spacing w:line="360" w:lineRule="auto"/>
        <w:jc w:val="both"/>
      </w:pPr>
    </w:p>
    <w:p w14:paraId="72FEE4FE" w14:textId="77777777" w:rsidR="00A77B3E" w:rsidRDefault="004F615A">
      <w:pPr>
        <w:spacing w:line="360" w:lineRule="auto"/>
        <w:jc w:val="both"/>
      </w:pPr>
      <w:r>
        <w:rPr>
          <w:rFonts w:ascii="Book Antiqua" w:eastAsia="Book Antiqua" w:hAnsi="Book Antiqua" w:cs="Book Antiqua"/>
          <w:b/>
          <w:caps/>
          <w:color w:val="000000"/>
          <w:u w:val="single"/>
        </w:rPr>
        <w:t>INTRODUCTION</w:t>
      </w:r>
    </w:p>
    <w:p w14:paraId="37A3DCAF" w14:textId="0FAB593F" w:rsidR="00A77B3E" w:rsidRDefault="004F615A">
      <w:pPr>
        <w:spacing w:line="360" w:lineRule="auto"/>
        <w:jc w:val="both"/>
      </w:pPr>
      <w:r>
        <w:rPr>
          <w:rFonts w:ascii="Book Antiqua" w:eastAsia="Book Antiqua" w:hAnsi="Book Antiqua" w:cs="Book Antiqua"/>
          <w:color w:val="000000"/>
        </w:rPr>
        <w:t xml:space="preserve">Glomus tumor (GT), a rare neoplasm </w:t>
      </w:r>
      <w:r>
        <w:rPr>
          <w:rFonts w:ascii="Book Antiqua" w:eastAsia="Book Antiqua" w:hAnsi="Book Antiqua" w:cs="Book Antiqua"/>
          <w:color w:val="000000"/>
          <w:shd w:val="clear" w:color="auto" w:fill="FFFFFF"/>
        </w:rPr>
        <w:t xml:space="preserve">caused by degenerated smooth muscle cells in a neuro-arterial adenoma, regulates body temperature through arteriovenous shunting of </w:t>
      </w:r>
      <w:proofErr w:type="gramStart"/>
      <w:r>
        <w:rPr>
          <w:rFonts w:ascii="Book Antiqua" w:eastAsia="Book Antiqua" w:hAnsi="Book Antiqua" w:cs="Book Antiqua"/>
          <w:color w:val="000000"/>
          <w:shd w:val="clear" w:color="auto" w:fill="FFFFFF"/>
        </w:rPr>
        <w:lastRenderedPageBreak/>
        <w:t>blood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sidR="000D55C3">
        <w:rPr>
          <w:rFonts w:ascii="Book Antiqua" w:eastAsia="Book Antiqua" w:hAnsi="Book Antiqua" w:cs="Book Antiqua"/>
          <w:color w:val="000000"/>
        </w:rPr>
        <w:t>.</w:t>
      </w:r>
      <w:r>
        <w:rPr>
          <w:rFonts w:ascii="Book Antiqua" w:eastAsia="Book Antiqua" w:hAnsi="Book Antiqua" w:cs="Book Antiqua"/>
          <w:color w:val="000000"/>
        </w:rPr>
        <w:t xml:space="preserve"> Most GTs are benign, with few malignant cases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sidR="000D55C3" w:rsidRPr="000D55C3">
        <w:rPr>
          <w:rFonts w:ascii="Book Antiqua" w:eastAsia="Book Antiqua" w:hAnsi="Book Antiqua" w:cs="Book Antiqua"/>
          <w:color w:val="000000"/>
          <w:szCs w:val="30"/>
        </w:rPr>
        <w:t>.</w:t>
      </w:r>
      <w:r>
        <w:rPr>
          <w:rFonts w:ascii="Book Antiqua" w:eastAsia="Book Antiqua" w:hAnsi="Book Antiqua" w:cs="Book Antiqua"/>
          <w:color w:val="000000"/>
        </w:rPr>
        <w:t xml:space="preserve"> The characteristic clinical manifestations of GT are </w:t>
      </w:r>
      <w:r>
        <w:rPr>
          <w:rFonts w:ascii="Book Antiqua" w:eastAsia="Book Antiqua" w:hAnsi="Book Antiqua" w:cs="Book Antiqua"/>
          <w:color w:val="000000"/>
          <w:shd w:val="clear" w:color="auto" w:fill="FFFFFF"/>
        </w:rPr>
        <w:t xml:space="preserve">spontaneous lancinating pain, extreme pain with the slightest touch, and intolerance to temperature </w:t>
      </w:r>
      <w:proofErr w:type="gramStart"/>
      <w:r>
        <w:rPr>
          <w:rFonts w:ascii="Book Antiqua" w:eastAsia="Book Antiqua" w:hAnsi="Book Antiqua" w:cs="Book Antiqua"/>
          <w:color w:val="000000"/>
          <w:shd w:val="clear" w:color="auto" w:fill="FFFFFF"/>
        </w:rPr>
        <w:t>changes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946EB9" w:rsidRPr="00946EB9">
        <w:rPr>
          <w:rFonts w:ascii="Book Antiqua" w:eastAsia="Book Antiqua" w:hAnsi="Book Antiqua" w:cs="Book Antiqua"/>
          <w:color w:val="000000"/>
        </w:rPr>
        <w:t>.</w:t>
      </w:r>
      <w:r>
        <w:rPr>
          <w:rFonts w:ascii="Book Antiqua" w:eastAsia="Book Antiqua" w:hAnsi="Book Antiqua" w:cs="Book Antiqua"/>
          <w:color w:val="000000"/>
        </w:rPr>
        <w:t xml:space="preserve"> It usually presents as a well-defined, blue or red nodule, often located on</w:t>
      </w:r>
      <w:r>
        <w:rPr>
          <w:rFonts w:ascii="Book Antiqua" w:eastAsia="Book Antiqua" w:hAnsi="Book Antiqua" w:cs="Book Antiqua"/>
          <w:color w:val="000000"/>
          <w:shd w:val="clear" w:color="auto" w:fill="FFFFFF"/>
        </w:rPr>
        <w:t xml:space="preserve"> the </w:t>
      </w:r>
      <w:r>
        <w:rPr>
          <w:rFonts w:ascii="Book Antiqua" w:eastAsia="Book Antiqua" w:hAnsi="Book Antiqua" w:cs="Book Antiqua"/>
          <w:color w:val="000000"/>
        </w:rPr>
        <w:t>fingers or toes,</w:t>
      </w:r>
      <w:r>
        <w:rPr>
          <w:rFonts w:ascii="Book Antiqua" w:eastAsia="Book Antiqua" w:hAnsi="Book Antiqua" w:cs="Book Antiqua"/>
          <w:color w:val="000000"/>
          <w:shd w:val="clear" w:color="auto" w:fill="FFFFFF"/>
        </w:rPr>
        <w:t xml:space="preserve"> especially in the nail bed, and uncommon </w:t>
      </w:r>
      <w:proofErr w:type="gramStart"/>
      <w:r>
        <w:rPr>
          <w:rFonts w:ascii="Book Antiqua" w:eastAsia="Book Antiqua" w:hAnsi="Book Antiqua" w:cs="Book Antiqua"/>
          <w:color w:val="000000"/>
        </w:rPr>
        <w:t>elsewhere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946EB9" w:rsidRPr="00946EB9">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Individual literatures have reported GTs occurring in rare sites such as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location, but more evidences are needed to verify </w:t>
      </w:r>
      <w:proofErr w:type="gramStart"/>
      <w:r>
        <w:rPr>
          <w:rFonts w:ascii="Book Antiqua" w:eastAsia="Book Antiqua" w:hAnsi="Book Antiqua" w:cs="Book Antiqua"/>
          <w:color w:val="000000"/>
        </w:rPr>
        <w:t>this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946EB9" w:rsidRPr="00946EB9">
        <w:rPr>
          <w:rFonts w:ascii="Book Antiqua" w:eastAsia="Book Antiqua" w:hAnsi="Book Antiqua" w:cs="Book Antiqua"/>
          <w:color w:val="000000"/>
        </w:rPr>
        <w:t>.</w:t>
      </w:r>
      <w:r>
        <w:rPr>
          <w:rFonts w:ascii="Book Antiqua" w:eastAsia="Book Antiqua" w:hAnsi="Book Antiqua" w:cs="Book Antiqua"/>
          <w:color w:val="000000"/>
        </w:rPr>
        <w:t xml:space="preserve"> We reviewed the literature and found that GT was infrequently reported in the lower leg, thus, it is likely to be misdiagnosed or underdiagnosed. In this article, we report the diagnosis, treatment and follow-up of a rare case of GT of the lower leg, which was misdiagnosed for up to 15 years because of its small number of favored sites and size. The tumor was removed surgically and the patient had complete remission after surgery. This case can enhance our understanding of the rare location of GTs to decrease misdiagnosis and missed diagnosis.</w:t>
      </w:r>
    </w:p>
    <w:p w14:paraId="2455FB85" w14:textId="77777777" w:rsidR="00A77B3E" w:rsidRDefault="00A77B3E">
      <w:pPr>
        <w:spacing w:line="360" w:lineRule="auto"/>
        <w:jc w:val="both"/>
      </w:pPr>
    </w:p>
    <w:p w14:paraId="119EDDE8" w14:textId="77777777" w:rsidR="00A77B3E" w:rsidRDefault="004F615A">
      <w:pPr>
        <w:spacing w:line="360" w:lineRule="auto"/>
        <w:jc w:val="both"/>
      </w:pPr>
      <w:r>
        <w:rPr>
          <w:rFonts w:ascii="Book Antiqua" w:eastAsia="Book Antiqua" w:hAnsi="Book Antiqua" w:cs="Book Antiqua"/>
          <w:b/>
          <w:caps/>
          <w:color w:val="000000"/>
          <w:u w:val="single"/>
        </w:rPr>
        <w:t>CASE PRESENTATION</w:t>
      </w:r>
    </w:p>
    <w:p w14:paraId="16B3D6CA" w14:textId="77777777" w:rsidR="00A77B3E" w:rsidRDefault="004F615A">
      <w:pPr>
        <w:spacing w:line="360" w:lineRule="auto"/>
        <w:jc w:val="both"/>
      </w:pPr>
      <w:r>
        <w:rPr>
          <w:rFonts w:ascii="Book Antiqua" w:eastAsia="Book Antiqua" w:hAnsi="Book Antiqua" w:cs="Book Antiqua"/>
          <w:b/>
          <w:i/>
          <w:color w:val="000000"/>
        </w:rPr>
        <w:t>Chief complaints</w:t>
      </w:r>
    </w:p>
    <w:p w14:paraId="0C43BE21" w14:textId="77777777" w:rsidR="00A77B3E" w:rsidRDefault="004F615A">
      <w:pPr>
        <w:spacing w:line="360" w:lineRule="auto"/>
        <w:jc w:val="both"/>
      </w:pPr>
      <w:r>
        <w:rPr>
          <w:rFonts w:ascii="Book Antiqua" w:eastAsia="Book Antiqua" w:hAnsi="Book Antiqua" w:cs="Book Antiqua"/>
          <w:color w:val="000000"/>
        </w:rPr>
        <w:t xml:space="preserve">A 36-year-old Asian woman was admitted to our hospital on April 25, 2016 with localized pain in the left anterior tibial region for 15 years. </w:t>
      </w:r>
    </w:p>
    <w:p w14:paraId="1DE1BB0D" w14:textId="77777777" w:rsidR="00A77B3E" w:rsidRDefault="00A77B3E">
      <w:pPr>
        <w:spacing w:line="360" w:lineRule="auto"/>
        <w:jc w:val="both"/>
      </w:pPr>
    </w:p>
    <w:p w14:paraId="77D1AB00" w14:textId="77777777" w:rsidR="00A77B3E" w:rsidRDefault="004F615A">
      <w:pPr>
        <w:spacing w:line="360" w:lineRule="auto"/>
        <w:jc w:val="both"/>
      </w:pPr>
      <w:r>
        <w:rPr>
          <w:rFonts w:ascii="Book Antiqua" w:eastAsia="Book Antiqua" w:hAnsi="Book Antiqua" w:cs="Book Antiqua"/>
          <w:b/>
          <w:i/>
          <w:color w:val="000000"/>
        </w:rPr>
        <w:t>History of present illness</w:t>
      </w:r>
    </w:p>
    <w:p w14:paraId="419A1191" w14:textId="77777777" w:rsidR="00A77B3E" w:rsidRDefault="004F615A">
      <w:pPr>
        <w:spacing w:line="360" w:lineRule="auto"/>
        <w:jc w:val="both"/>
      </w:pPr>
      <w:r>
        <w:rPr>
          <w:rFonts w:ascii="Book Antiqua" w:eastAsia="Book Antiqua" w:hAnsi="Book Antiqua" w:cs="Book Antiqua"/>
          <w:color w:val="000000"/>
        </w:rPr>
        <w:t>The patient had visited several hospitals in the past 15 years but was diagnosed with venous thrombosis, which did not improve with conservative treatment such as</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rPr>
        <w:t>analgetics</w:t>
      </w:r>
      <w:proofErr w:type="spellEnd"/>
      <w:r>
        <w:rPr>
          <w:rFonts w:ascii="Book Antiqua" w:eastAsia="Book Antiqua" w:hAnsi="Book Antiqua" w:cs="Book Antiqua"/>
          <w:color w:val="000000"/>
        </w:rPr>
        <w:t>. Over the past three years, the patient's pain had progressively worsened, and was exacerbated by touch, temperature changes and mood swings. In addition, the patient often had a poor sleep at night because of the pain.</w:t>
      </w:r>
    </w:p>
    <w:p w14:paraId="4EA0B72D" w14:textId="77777777" w:rsidR="00A77B3E" w:rsidRDefault="00A77B3E">
      <w:pPr>
        <w:spacing w:line="360" w:lineRule="auto"/>
        <w:jc w:val="both"/>
      </w:pPr>
    </w:p>
    <w:p w14:paraId="06A0087A" w14:textId="77777777" w:rsidR="00A77B3E" w:rsidRDefault="004F615A">
      <w:pPr>
        <w:spacing w:line="360" w:lineRule="auto"/>
        <w:jc w:val="both"/>
      </w:pPr>
      <w:r>
        <w:rPr>
          <w:rFonts w:ascii="Book Antiqua" w:eastAsia="Book Antiqua" w:hAnsi="Book Antiqua" w:cs="Book Antiqua"/>
          <w:b/>
          <w:i/>
          <w:color w:val="000000"/>
        </w:rPr>
        <w:t>History of past illness</w:t>
      </w:r>
    </w:p>
    <w:p w14:paraId="4471DC9A" w14:textId="77777777" w:rsidR="00A77B3E" w:rsidRDefault="004F615A">
      <w:pPr>
        <w:spacing w:line="360" w:lineRule="auto"/>
        <w:jc w:val="both"/>
      </w:pPr>
      <w:r>
        <w:rPr>
          <w:rFonts w:ascii="Book Antiqua" w:eastAsia="Book Antiqua" w:hAnsi="Book Antiqua" w:cs="Book Antiqua"/>
          <w:color w:val="000000"/>
        </w:rPr>
        <w:t>No special history of past illness.</w:t>
      </w:r>
    </w:p>
    <w:p w14:paraId="5F28E732" w14:textId="77777777" w:rsidR="00A77B3E" w:rsidRDefault="00A77B3E">
      <w:pPr>
        <w:spacing w:line="360" w:lineRule="auto"/>
        <w:jc w:val="both"/>
      </w:pPr>
    </w:p>
    <w:p w14:paraId="3F3A4E8B" w14:textId="77777777" w:rsidR="00A77B3E" w:rsidRDefault="004F615A">
      <w:pPr>
        <w:spacing w:line="360" w:lineRule="auto"/>
        <w:jc w:val="both"/>
      </w:pPr>
      <w:r>
        <w:rPr>
          <w:rFonts w:ascii="Book Antiqua" w:eastAsia="Book Antiqua" w:hAnsi="Book Antiqua" w:cs="Book Antiqua"/>
          <w:b/>
          <w:i/>
          <w:color w:val="000000"/>
        </w:rPr>
        <w:lastRenderedPageBreak/>
        <w:t>Personal and family history</w:t>
      </w:r>
    </w:p>
    <w:p w14:paraId="3AE3FB1F" w14:textId="77777777" w:rsidR="00A77B3E" w:rsidRDefault="004F615A">
      <w:pPr>
        <w:spacing w:line="360" w:lineRule="auto"/>
        <w:jc w:val="both"/>
      </w:pPr>
      <w:r>
        <w:rPr>
          <w:rFonts w:ascii="Book Antiqua" w:eastAsia="Book Antiqua" w:hAnsi="Book Antiqua" w:cs="Book Antiqua"/>
          <w:color w:val="000000"/>
        </w:rPr>
        <w:t>There was no personal history of GT or any other family medical history.</w:t>
      </w:r>
    </w:p>
    <w:p w14:paraId="572598D2" w14:textId="77777777" w:rsidR="00A77B3E" w:rsidRDefault="00A77B3E">
      <w:pPr>
        <w:spacing w:line="360" w:lineRule="auto"/>
        <w:jc w:val="both"/>
      </w:pPr>
    </w:p>
    <w:p w14:paraId="586491D8" w14:textId="77777777" w:rsidR="00A77B3E" w:rsidRDefault="004F615A">
      <w:pPr>
        <w:spacing w:line="360" w:lineRule="auto"/>
        <w:jc w:val="both"/>
      </w:pPr>
      <w:r>
        <w:rPr>
          <w:rFonts w:ascii="Book Antiqua" w:eastAsia="Book Antiqua" w:hAnsi="Book Antiqua" w:cs="Book Antiqua"/>
          <w:b/>
          <w:i/>
          <w:color w:val="000000"/>
        </w:rPr>
        <w:t>Physical examination</w:t>
      </w:r>
    </w:p>
    <w:p w14:paraId="253BF857" w14:textId="684BA613" w:rsidR="00A77B3E" w:rsidRDefault="004F615A">
      <w:pPr>
        <w:spacing w:line="360" w:lineRule="auto"/>
        <w:jc w:val="both"/>
      </w:pPr>
      <w:r>
        <w:rPr>
          <w:rFonts w:ascii="Book Antiqua" w:eastAsia="Book Antiqua" w:hAnsi="Book Antiqua" w:cs="Book Antiqua"/>
          <w:color w:val="000000"/>
        </w:rPr>
        <w:t xml:space="preserve">Physical examination revealed mildly localized swelling on the on left leg along with tenderness in a 50 mm </w:t>
      </w:r>
      <w:r w:rsidR="00296590" w:rsidRPr="002E5537">
        <w:rPr>
          <w:rFonts w:ascii="Book Antiqua" w:eastAsia="Book Antiqua" w:hAnsi="Book Antiqua"/>
          <w:color w:val="000000"/>
        </w:rPr>
        <w:t>×</w:t>
      </w:r>
      <w:r>
        <w:rPr>
          <w:rFonts w:ascii="Book Antiqua" w:eastAsia="Book Antiqua" w:hAnsi="Book Antiqua" w:cs="Book Antiqua"/>
          <w:color w:val="000000"/>
        </w:rPr>
        <w:t xml:space="preserve"> 30 mm area of skin on the anterior medial aspect of her left lower extremity, with no ulceration or warmth. </w:t>
      </w:r>
    </w:p>
    <w:p w14:paraId="08B2F887" w14:textId="77777777" w:rsidR="00A77B3E" w:rsidRDefault="00A77B3E">
      <w:pPr>
        <w:spacing w:line="360" w:lineRule="auto"/>
        <w:jc w:val="both"/>
      </w:pPr>
    </w:p>
    <w:p w14:paraId="54F4FB21" w14:textId="77777777" w:rsidR="00A77B3E" w:rsidRDefault="004F615A">
      <w:pPr>
        <w:spacing w:line="360" w:lineRule="auto"/>
        <w:jc w:val="both"/>
      </w:pPr>
      <w:r>
        <w:rPr>
          <w:rFonts w:ascii="Book Antiqua" w:eastAsia="Book Antiqua" w:hAnsi="Book Antiqua" w:cs="Book Antiqua"/>
          <w:b/>
          <w:i/>
          <w:color w:val="000000"/>
        </w:rPr>
        <w:t>Laboratory examinations</w:t>
      </w:r>
    </w:p>
    <w:p w14:paraId="555301A5" w14:textId="77777777" w:rsidR="00A77B3E" w:rsidRDefault="004F615A">
      <w:pPr>
        <w:spacing w:line="360" w:lineRule="auto"/>
        <w:jc w:val="both"/>
      </w:pPr>
      <w:r>
        <w:rPr>
          <w:rFonts w:ascii="Book Antiqua" w:eastAsia="Book Antiqua" w:hAnsi="Book Antiqua" w:cs="Book Antiqua"/>
          <w:color w:val="000000"/>
        </w:rPr>
        <w:t>No obvious abnormality was found in laboratory examination.</w:t>
      </w:r>
    </w:p>
    <w:p w14:paraId="2BAAF05B" w14:textId="77777777" w:rsidR="00A77B3E" w:rsidRDefault="00A77B3E">
      <w:pPr>
        <w:spacing w:line="360" w:lineRule="auto"/>
        <w:jc w:val="both"/>
      </w:pPr>
    </w:p>
    <w:p w14:paraId="57D3A3C1" w14:textId="77777777" w:rsidR="00A77B3E" w:rsidRDefault="004F615A">
      <w:pPr>
        <w:spacing w:line="360" w:lineRule="auto"/>
        <w:jc w:val="both"/>
      </w:pPr>
      <w:r>
        <w:rPr>
          <w:rFonts w:ascii="Book Antiqua" w:eastAsia="Book Antiqua" w:hAnsi="Book Antiqua" w:cs="Book Antiqua"/>
          <w:b/>
          <w:caps/>
          <w:color w:val="000000"/>
          <w:u w:val="single"/>
        </w:rPr>
        <w:t>FINAL DIAGNOSIS</w:t>
      </w:r>
    </w:p>
    <w:p w14:paraId="6D3E1500" w14:textId="77777777" w:rsidR="00A77B3E" w:rsidRDefault="004F615A">
      <w:pPr>
        <w:spacing w:line="360" w:lineRule="auto"/>
        <w:jc w:val="both"/>
      </w:pPr>
      <w:r>
        <w:rPr>
          <w:rFonts w:ascii="Book Antiqua" w:eastAsia="Book Antiqua" w:hAnsi="Book Antiqua" w:cs="Book Antiqua"/>
          <w:color w:val="000000"/>
        </w:rPr>
        <w:t xml:space="preserve">After careful consideration of the patient's medical history and physical examination findings, including </w:t>
      </w:r>
      <w:r>
        <w:rPr>
          <w:rFonts w:ascii="Book Antiqua" w:eastAsia="Book Antiqua" w:hAnsi="Book Antiqua" w:cs="Book Antiqua"/>
          <w:color w:val="000000"/>
          <w:shd w:val="clear" w:color="auto" w:fill="FFFFFF"/>
        </w:rPr>
        <w:t>spontaneous tingling, minimal tenderness and intolerance to temperature changes, we made a tentative diagnosis of</w:t>
      </w:r>
      <w:r>
        <w:rPr>
          <w:rFonts w:ascii="Book Antiqua" w:eastAsia="Book Antiqua" w:hAnsi="Book Antiqua" w:cs="Book Antiqua"/>
          <w:color w:val="000000"/>
        </w:rPr>
        <w:t xml:space="preserve"> GT.</w:t>
      </w:r>
    </w:p>
    <w:p w14:paraId="01B8A4CE" w14:textId="77777777" w:rsidR="00A77B3E" w:rsidRDefault="00A77B3E">
      <w:pPr>
        <w:spacing w:line="360" w:lineRule="auto"/>
        <w:jc w:val="both"/>
      </w:pPr>
    </w:p>
    <w:p w14:paraId="2397136F" w14:textId="77777777" w:rsidR="00A77B3E" w:rsidRDefault="004F615A">
      <w:pPr>
        <w:spacing w:line="360" w:lineRule="auto"/>
        <w:jc w:val="both"/>
      </w:pPr>
      <w:r>
        <w:rPr>
          <w:rFonts w:ascii="Book Antiqua" w:eastAsia="Book Antiqua" w:hAnsi="Book Antiqua" w:cs="Book Antiqua"/>
          <w:b/>
          <w:caps/>
          <w:color w:val="000000"/>
          <w:u w:val="single"/>
        </w:rPr>
        <w:t>TREATMENT</w:t>
      </w:r>
    </w:p>
    <w:p w14:paraId="75D13D53" w14:textId="38D58AB0" w:rsidR="00A77B3E" w:rsidRDefault="004F615A">
      <w:pPr>
        <w:spacing w:line="360" w:lineRule="auto"/>
        <w:jc w:val="both"/>
      </w:pPr>
      <w:r>
        <w:rPr>
          <w:rFonts w:ascii="Book Antiqua" w:eastAsia="Book Antiqua" w:hAnsi="Book Antiqua" w:cs="Book Antiqua"/>
          <w:color w:val="000000"/>
        </w:rPr>
        <w:t>After a</w:t>
      </w:r>
      <w:r w:rsidR="00946EB9">
        <w:rPr>
          <w:rFonts w:ascii="Book Antiqua" w:eastAsia="Book Antiqua" w:hAnsi="Book Antiqua" w:cs="Book Antiqua"/>
          <w:color w:val="000000"/>
        </w:rPr>
        <w:t xml:space="preserve"> </w:t>
      </w:r>
      <w:r>
        <w:rPr>
          <w:rFonts w:ascii="Book Antiqua" w:eastAsia="Book Antiqua" w:hAnsi="Book Antiqua" w:cs="Book Antiqua"/>
          <w:color w:val="000000"/>
        </w:rPr>
        <w:t>thorough preoperative examination and confirming no surgical contraindications, the patient underwent soft tissue lesion resection, biopsy and flap transposition on April 27, 2016 (Figure 1</w:t>
      </w:r>
      <w:r w:rsidR="00E7547E">
        <w:rPr>
          <w:rFonts w:ascii="Book Antiqua" w:hAnsi="Book Antiqua" w:cs="Book Antiqua" w:hint="eastAsia"/>
          <w:color w:val="000000"/>
          <w:lang w:eastAsia="zh-CN"/>
        </w:rPr>
        <w:t>A</w:t>
      </w:r>
      <w:r>
        <w:rPr>
          <w:rFonts w:ascii="Book Antiqua" w:eastAsia="Book Antiqua" w:hAnsi="Book Antiqua" w:cs="Book Antiqua"/>
          <w:color w:val="000000"/>
        </w:rPr>
        <w:t xml:space="preserve">). Intra-operative examination showed an oval tumor with a light red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firm texture, intact envelope and clear contours under the skin of her lower leg.</w:t>
      </w:r>
    </w:p>
    <w:p w14:paraId="772A8C3D" w14:textId="6A5CB2A1" w:rsidR="00A77B3E" w:rsidRDefault="004F615A" w:rsidP="00946EB9">
      <w:pPr>
        <w:spacing w:line="360" w:lineRule="auto"/>
        <w:ind w:firstLineChars="100" w:firstLine="240"/>
        <w:jc w:val="both"/>
      </w:pPr>
      <w:r>
        <w:rPr>
          <w:rFonts w:ascii="Book Antiqua" w:eastAsia="Book Antiqua" w:hAnsi="Book Antiqua" w:cs="Book Antiqua"/>
          <w:color w:val="000000"/>
        </w:rPr>
        <w:t xml:space="preserve">We completely removed the tumor and the surrounding normal soft tissue, which was approximately 10 mm in thickness and 50 mm × 30 mm in size, for pathological diagnosis (Figure </w:t>
      </w:r>
      <w:r w:rsidR="00E7547E">
        <w:rPr>
          <w:rFonts w:ascii="Book Antiqua" w:eastAsia="Book Antiqua" w:hAnsi="Book Antiqua" w:cs="Book Antiqua"/>
          <w:color w:val="000000"/>
        </w:rPr>
        <w:t>1</w:t>
      </w:r>
      <w:r w:rsidR="00E7547E">
        <w:rPr>
          <w:rFonts w:ascii="Book Antiqua" w:hAnsi="Book Antiqua" w:cs="Book Antiqua" w:hint="eastAsia"/>
          <w:color w:val="000000"/>
          <w:lang w:eastAsia="zh-CN"/>
        </w:rPr>
        <w:t>B</w:t>
      </w:r>
      <w:r>
        <w:rPr>
          <w:rFonts w:ascii="Book Antiqua" w:eastAsia="Book Antiqua" w:hAnsi="Book Antiqua" w:cs="Book Antiqua"/>
          <w:color w:val="000000"/>
        </w:rPr>
        <w:t xml:space="preserve">). Because of the skin and soft-tissue defect, we designed a lateral gastrocnemius nutrition flap of the left lower limb to cover it (Figure </w:t>
      </w:r>
      <w:r w:rsidR="00E7547E">
        <w:rPr>
          <w:rFonts w:ascii="Book Antiqua" w:eastAsia="Book Antiqua" w:hAnsi="Book Antiqua" w:cs="Book Antiqua"/>
          <w:color w:val="000000"/>
        </w:rPr>
        <w:t>1</w:t>
      </w:r>
      <w:r w:rsidR="00E7547E">
        <w:rPr>
          <w:rFonts w:ascii="Book Antiqua" w:hAnsi="Book Antiqua" w:cs="Book Antiqua" w:hint="eastAsia"/>
          <w:color w:val="000000"/>
          <w:lang w:eastAsia="zh-CN"/>
        </w:rPr>
        <w:t>C</w:t>
      </w:r>
      <w:r>
        <w:rPr>
          <w:rFonts w:ascii="Book Antiqua" w:eastAsia="Book Antiqua" w:hAnsi="Book Antiqua" w:cs="Book Antiqua"/>
          <w:color w:val="000000"/>
        </w:rPr>
        <w:t xml:space="preserve">). </w:t>
      </w:r>
    </w:p>
    <w:p w14:paraId="3653005D" w14:textId="77777777" w:rsidR="00A77B3E" w:rsidRDefault="00A77B3E">
      <w:pPr>
        <w:spacing w:line="360" w:lineRule="auto"/>
        <w:jc w:val="both"/>
      </w:pPr>
    </w:p>
    <w:p w14:paraId="2941C189" w14:textId="77777777" w:rsidR="00A77B3E" w:rsidRDefault="004F615A">
      <w:pPr>
        <w:spacing w:line="360" w:lineRule="auto"/>
        <w:jc w:val="both"/>
      </w:pPr>
      <w:r>
        <w:rPr>
          <w:rFonts w:ascii="Book Antiqua" w:eastAsia="Book Antiqua" w:hAnsi="Book Antiqua" w:cs="Book Antiqua"/>
          <w:b/>
          <w:caps/>
          <w:color w:val="000000"/>
          <w:u w:val="single"/>
        </w:rPr>
        <w:t>OUTCOME AND FOLLOW-UP</w:t>
      </w:r>
    </w:p>
    <w:p w14:paraId="5AAA5EC3" w14:textId="3C63315C" w:rsidR="00A77B3E" w:rsidRDefault="004F615A">
      <w:pPr>
        <w:spacing w:line="360" w:lineRule="auto"/>
        <w:jc w:val="both"/>
      </w:pPr>
      <w:r>
        <w:rPr>
          <w:rFonts w:ascii="Book Antiqua" w:eastAsia="Book Antiqua" w:hAnsi="Book Antiqua" w:cs="Book Antiqua"/>
          <w:color w:val="000000"/>
        </w:rPr>
        <w:lastRenderedPageBreak/>
        <w:t xml:space="preserve">The pathological examination at our hospital showed a spindle cell tumor (Figure </w:t>
      </w:r>
      <w:r w:rsidR="00E7547E">
        <w:rPr>
          <w:rFonts w:ascii="Book Antiqua" w:eastAsia="Book Antiqua" w:hAnsi="Book Antiqua" w:cs="Book Antiqua"/>
          <w:color w:val="000000"/>
        </w:rPr>
        <w:t>1</w:t>
      </w:r>
      <w:r w:rsidR="00E7547E">
        <w:rPr>
          <w:rFonts w:ascii="Book Antiqua" w:hAnsi="Book Antiqua" w:cs="Book Antiqua" w:hint="eastAsia"/>
          <w:color w:val="000000"/>
          <w:lang w:eastAsia="zh-CN"/>
        </w:rPr>
        <w:t>D</w:t>
      </w:r>
      <w:r>
        <w:rPr>
          <w:rFonts w:ascii="Book Antiqua" w:eastAsia="Book Antiqua" w:hAnsi="Book Antiqua" w:cs="Book Antiqua"/>
          <w:color w:val="000000"/>
        </w:rPr>
        <w:t xml:space="preserve">). The results of immunohistochemistry were as follows: Ki-67 (3%, partially up to 10%), </w:t>
      </w:r>
      <w:proofErr w:type="spellStart"/>
      <w:proofErr w:type="gramStart"/>
      <w:r>
        <w:rPr>
          <w:rFonts w:ascii="Book Antiqua" w:eastAsia="Book Antiqua" w:hAnsi="Book Antiqua" w:cs="Book Antiqua"/>
          <w:color w:val="000000"/>
        </w:rPr>
        <w:t>Caldesmon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CK(-), P63(-), S-100(-), SMA(part+), VIMENTIN(+), GFAP(-), CD31(-), CD34(-), HMB45(-). The examination results at two other tertiary hospitals confirmed it to be a GT. Suturing was performed two weeks after surgery. The wound healed well, and the survival of the skin flap was satisfactory (Figure </w:t>
      </w:r>
      <w:r w:rsidR="00E7547E">
        <w:rPr>
          <w:rFonts w:ascii="Book Antiqua" w:eastAsia="Book Antiqua" w:hAnsi="Book Antiqua" w:cs="Book Antiqua"/>
          <w:color w:val="000000"/>
        </w:rPr>
        <w:t>1</w:t>
      </w:r>
      <w:r w:rsidR="00E7547E">
        <w:rPr>
          <w:rFonts w:ascii="Book Antiqua" w:hAnsi="Book Antiqua" w:cs="Book Antiqua" w:hint="eastAsia"/>
          <w:color w:val="000000"/>
          <w:lang w:eastAsia="zh-CN"/>
        </w:rPr>
        <w:t>E</w:t>
      </w:r>
      <w:r>
        <w:rPr>
          <w:rFonts w:ascii="Book Antiqua" w:eastAsia="Book Antiqua" w:hAnsi="Book Antiqua" w:cs="Book Antiqua"/>
          <w:color w:val="000000"/>
        </w:rPr>
        <w:t xml:space="preserve">). There was no abnormality in blood flow, sensation and movement of her left lower limb. At the one-month follow up, the wound was well healed and patient was pain free. No recurrence of pain was observed during a 4-year follow-up (Figure </w:t>
      </w:r>
      <w:r w:rsidR="00E7547E">
        <w:rPr>
          <w:rFonts w:ascii="Book Antiqua" w:eastAsia="Book Antiqua" w:hAnsi="Book Antiqua" w:cs="Book Antiqua"/>
          <w:color w:val="000000"/>
        </w:rPr>
        <w:t>1</w:t>
      </w:r>
      <w:r w:rsidR="00E7547E">
        <w:rPr>
          <w:rFonts w:ascii="Book Antiqua" w:hAnsi="Book Antiqua" w:cs="Book Antiqua" w:hint="eastAsia"/>
          <w:color w:val="000000"/>
          <w:lang w:eastAsia="zh-CN"/>
        </w:rPr>
        <w:t>F</w:t>
      </w:r>
      <w:r>
        <w:rPr>
          <w:rFonts w:ascii="Book Antiqua" w:eastAsia="Book Antiqua" w:hAnsi="Book Antiqua" w:cs="Book Antiqua"/>
          <w:color w:val="000000"/>
        </w:rPr>
        <w:t>).</w:t>
      </w:r>
    </w:p>
    <w:p w14:paraId="55024F4E" w14:textId="77777777" w:rsidR="00A77B3E" w:rsidRDefault="00A77B3E">
      <w:pPr>
        <w:spacing w:line="360" w:lineRule="auto"/>
        <w:jc w:val="both"/>
      </w:pPr>
    </w:p>
    <w:p w14:paraId="54A955D3" w14:textId="77777777" w:rsidR="00A77B3E" w:rsidRDefault="004F615A">
      <w:pPr>
        <w:spacing w:line="360" w:lineRule="auto"/>
        <w:jc w:val="both"/>
      </w:pPr>
      <w:r>
        <w:rPr>
          <w:rFonts w:ascii="Book Antiqua" w:eastAsia="Book Antiqua" w:hAnsi="Book Antiqua" w:cs="Book Antiqua"/>
          <w:b/>
          <w:caps/>
          <w:color w:val="000000"/>
          <w:u w:val="single"/>
        </w:rPr>
        <w:t>DISCUSSION</w:t>
      </w:r>
    </w:p>
    <w:p w14:paraId="7F4E6E78" w14:textId="631B8700" w:rsidR="00A77B3E" w:rsidRDefault="004F615A">
      <w:pPr>
        <w:spacing w:line="360" w:lineRule="auto"/>
        <w:jc w:val="both"/>
      </w:pPr>
      <w:r>
        <w:rPr>
          <w:rFonts w:ascii="Book Antiqua" w:eastAsia="Book Antiqua" w:hAnsi="Book Antiqua" w:cs="Book Antiqua"/>
          <w:color w:val="000000"/>
        </w:rPr>
        <w:t>GTs were firstly reported by Wood in 1812 as "</w:t>
      </w:r>
      <w:r>
        <w:rPr>
          <w:rFonts w:ascii="Book Antiqua" w:eastAsia="Book Antiqua" w:hAnsi="Book Antiqua" w:cs="Book Antiqua"/>
          <w:color w:val="000000"/>
          <w:shd w:val="clear" w:color="auto" w:fill="FFFFFF"/>
        </w:rPr>
        <w:t>painful subcutaneous tubercle</w:t>
      </w:r>
      <w:r>
        <w:rPr>
          <w:rFonts w:ascii="Book Antiqua" w:eastAsia="Book Antiqua" w:hAnsi="Book Antiqua" w:cs="Book Antiqua"/>
          <w:color w:val="000000"/>
        </w:rPr>
        <w:t>"</w:t>
      </w:r>
      <w:r>
        <w:rPr>
          <w:rFonts w:ascii="Book Antiqua" w:eastAsia="Book Antiqua" w:hAnsi="Book Antiqua" w:cs="Book Antiqua"/>
          <w:color w:val="000000"/>
          <w:vertAlign w:val="superscript"/>
        </w:rPr>
        <w:t>[8]</w:t>
      </w:r>
      <w:r w:rsidR="00946EB9" w:rsidRPr="00946EB9">
        <w:rPr>
          <w:rFonts w:ascii="Book Antiqua" w:eastAsia="Book Antiqua" w:hAnsi="Book Antiqua" w:cs="Book Antiqua"/>
          <w:color w:val="000000"/>
        </w:rPr>
        <w:t>.</w:t>
      </w:r>
      <w:r>
        <w:rPr>
          <w:rFonts w:ascii="Book Antiqua" w:eastAsia="Book Antiqua" w:hAnsi="Book Antiqua" w:cs="Book Antiqua"/>
          <w:color w:val="000000"/>
        </w:rPr>
        <w:t xml:space="preserve"> It was not until 1924 that </w:t>
      </w:r>
      <w:r w:rsidRPr="002E5537">
        <w:rPr>
          <w:rFonts w:ascii="Book Antiqua" w:eastAsia="Book Antiqua" w:hAnsi="Book Antiqua" w:cs="Book Antiqua"/>
          <w:color w:val="000000"/>
        </w:rPr>
        <w:t>Masson</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named it GT after pathological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EF485C" w:rsidRPr="00EF485C">
        <w:rPr>
          <w:rFonts w:ascii="Book Antiqua" w:eastAsia="Book Antiqua" w:hAnsi="Book Antiqua" w:cs="Book Antiqua"/>
          <w:color w:val="000000"/>
        </w:rPr>
        <w:t>.</w:t>
      </w:r>
      <w:r>
        <w:rPr>
          <w:rFonts w:ascii="Book Antiqua" w:eastAsia="Book Antiqua" w:hAnsi="Book Antiqua" w:cs="Book Antiqua"/>
          <w:color w:val="000000"/>
        </w:rPr>
        <w:t xml:space="preserve"> GTs are most commonly encountered on the </w:t>
      </w:r>
      <w:proofErr w:type="gramStart"/>
      <w:r>
        <w:rPr>
          <w:rFonts w:ascii="Book Antiqua" w:eastAsia="Book Antiqua" w:hAnsi="Book Antiqua" w:cs="Book Antiqua"/>
          <w:color w:val="000000"/>
        </w:rPr>
        <w:t>fingers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sidR="00EF485C" w:rsidRPr="00EF485C">
        <w:rPr>
          <w:rFonts w:ascii="Book Antiqua" w:eastAsia="Book Antiqua" w:hAnsi="Book Antiqua" w:cs="Book Antiqua"/>
          <w:color w:val="000000"/>
        </w:rPr>
        <w:t>.</w:t>
      </w:r>
      <w:r w:rsidRPr="00EF485C">
        <w:rPr>
          <w:rFonts w:ascii="Book Antiqua" w:eastAsia="Book Antiqua" w:hAnsi="Book Antiqua" w:cs="Book Antiqua"/>
          <w:color w:val="000000"/>
        </w:rPr>
        <w:t xml:space="preserve"> </w:t>
      </w:r>
      <w:r>
        <w:rPr>
          <w:rFonts w:ascii="Book Antiqua" w:eastAsia="Book Antiqua" w:hAnsi="Book Antiqua" w:cs="Book Antiqua"/>
          <w:color w:val="000000"/>
        </w:rPr>
        <w:t xml:space="preserve">It has been reported to be very rare, accounting for 1% to 2% of all soft tissue tumors, most of which are </w:t>
      </w:r>
      <w:proofErr w:type="gramStart"/>
      <w:r>
        <w:rPr>
          <w:rFonts w:ascii="Book Antiqua" w:eastAsia="Book Antiqua" w:hAnsi="Book Antiqua" w:cs="Book Antiqua"/>
          <w:color w:val="000000"/>
        </w:rPr>
        <w:t>benign</w:t>
      </w:r>
      <w:r w:rsidR="00296590">
        <w:rPr>
          <w:rFonts w:ascii="Book Antiqua" w:eastAsia="Book Antiqua" w:hAnsi="Book Antiqua" w:cs="Book Antiqua"/>
          <w:color w:val="000000"/>
          <w:vertAlign w:val="superscript"/>
        </w:rPr>
        <w:t>[</w:t>
      </w:r>
      <w:proofErr w:type="gramEnd"/>
      <w:r w:rsidR="00296590">
        <w:rPr>
          <w:rFonts w:ascii="Book Antiqua" w:eastAsia="Book Antiqua" w:hAnsi="Book Antiqua" w:cs="Book Antiqua"/>
          <w:color w:val="000000"/>
          <w:vertAlign w:val="superscript"/>
        </w:rPr>
        <w:t>3,4,10]</w:t>
      </w:r>
      <w:r>
        <w:rPr>
          <w:rFonts w:ascii="Book Antiqua" w:eastAsia="Book Antiqua" w:hAnsi="Book Antiqua" w:cs="Book Antiqua"/>
          <w:color w:val="000000"/>
        </w:rPr>
        <w:t xml:space="preserve">. The characteristic clinical manifestations of GTs are subcutaneous blue or red nodules, firm and smooth, usually no more than 10 mm in diameter. Pain is the most obvious symptom of the disease, usually presenting as </w:t>
      </w:r>
      <w:r>
        <w:rPr>
          <w:rFonts w:ascii="Book Antiqua" w:eastAsia="Book Antiqua" w:hAnsi="Book Antiqua" w:cs="Book Antiqua"/>
          <w:color w:val="000000"/>
          <w:shd w:val="clear" w:color="auto" w:fill="FFFFFF"/>
        </w:rPr>
        <w:t xml:space="preserve">spontaneous tingling, extreme pain with the slightest touch, and intolerance to temperature </w:t>
      </w:r>
      <w:proofErr w:type="gramStart"/>
      <w:r>
        <w:rPr>
          <w:rFonts w:ascii="Book Antiqua" w:eastAsia="Book Antiqua" w:hAnsi="Book Antiqua" w:cs="Book Antiqua"/>
          <w:color w:val="000000"/>
          <w:shd w:val="clear" w:color="auto" w:fill="FFFFFF"/>
        </w:rPr>
        <w:t>changes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5</w:t>
      </w:r>
      <w:r w:rsidR="00EF485C">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vertAlign w:val="superscript"/>
        </w:rPr>
        <w:t>11]</w:t>
      </w:r>
      <w:r w:rsidR="00EF485C">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 addition to these obvious symptoms, uncommon presentations such as tumor-induced </w:t>
      </w:r>
      <w:proofErr w:type="spellStart"/>
      <w:r>
        <w:rPr>
          <w:rFonts w:ascii="Book Antiqua" w:eastAsia="Book Antiqua" w:hAnsi="Book Antiqua" w:cs="Book Antiqua"/>
          <w:color w:val="000000"/>
          <w:shd w:val="clear" w:color="auto" w:fill="FFFFFF"/>
        </w:rPr>
        <w:t>osteomalacia</w:t>
      </w:r>
      <w:proofErr w:type="spellEnd"/>
      <w:r>
        <w:rPr>
          <w:rFonts w:ascii="Book Antiqua" w:eastAsia="Book Antiqua" w:hAnsi="Book Antiqua" w:cs="Book Antiqua"/>
          <w:color w:val="000000"/>
          <w:shd w:val="clear" w:color="auto" w:fill="FFFFFF"/>
        </w:rPr>
        <w:t xml:space="preserve"> were also reported, but more evidences are needed to support this </w:t>
      </w:r>
      <w:proofErr w:type="gramStart"/>
      <w:r>
        <w:rPr>
          <w:rFonts w:ascii="Book Antiqua" w:eastAsia="Book Antiqua" w:hAnsi="Book Antiqua" w:cs="Book Antiqua"/>
          <w:color w:val="000000"/>
          <w:shd w:val="clear" w:color="auto" w:fill="FFFFFF"/>
        </w:rPr>
        <w:t>discovery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12]</w:t>
      </w:r>
      <w:r w:rsidR="00EF485C" w:rsidRPr="00EF485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The disease diagnosis depends on clinical tests such as the Love test (point tenderness) and Hildreth's sign (decreased pain on exsanguination of the limb and application of a </w:t>
      </w:r>
      <w:proofErr w:type="gramStart"/>
      <w:r>
        <w:rPr>
          <w:rFonts w:ascii="Book Antiqua" w:eastAsia="Book Antiqua" w:hAnsi="Book Antiqua" w:cs="Book Antiqua"/>
          <w:color w:val="000000"/>
          <w:shd w:val="clear" w:color="auto" w:fill="FFFFFF"/>
        </w:rPr>
        <w:t>tourniquet)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13]</w:t>
      </w:r>
      <w:r w:rsidR="00EF485C" w:rsidRPr="00EF485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addition to qualitative diagnosis, characteristic pain can also be used to localize the lesion. </w:t>
      </w:r>
      <w:r w:rsidR="00344497" w:rsidRPr="00344497">
        <w:rPr>
          <w:rFonts w:ascii="Book Antiqua" w:eastAsia="Book Antiqua" w:hAnsi="Book Antiqua" w:cs="Book Antiqua"/>
          <w:color w:val="000000"/>
        </w:rPr>
        <w:t xml:space="preserve">Magnetic resonance imaging </w:t>
      </w:r>
      <w:r w:rsidR="00344497">
        <w:rPr>
          <w:rFonts w:ascii="Book Antiqua" w:eastAsia="Book Antiqua" w:hAnsi="Book Antiqua" w:cs="Book Antiqua"/>
          <w:color w:val="000000"/>
        </w:rPr>
        <w:t>(</w:t>
      </w:r>
      <w:r>
        <w:rPr>
          <w:rFonts w:ascii="Book Antiqua" w:eastAsia="Book Antiqua" w:hAnsi="Book Antiqua" w:cs="Book Antiqua"/>
          <w:color w:val="000000"/>
        </w:rPr>
        <w:t>MRI</w:t>
      </w:r>
      <w:r w:rsidR="003444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is occasionally helpful, and </w:t>
      </w:r>
      <w:proofErr w:type="spellStart"/>
      <w:r>
        <w:rPr>
          <w:rFonts w:ascii="Book Antiqua" w:eastAsia="Book Antiqua" w:hAnsi="Book Antiqua" w:cs="Book Antiqua"/>
          <w:color w:val="000000"/>
          <w:shd w:val="clear" w:color="auto" w:fill="FFFFFF"/>
        </w:rPr>
        <w:t>hyperenhanced</w:t>
      </w:r>
      <w:proofErr w:type="spellEnd"/>
      <w:r>
        <w:rPr>
          <w:rFonts w:ascii="Book Antiqua" w:eastAsia="Book Antiqua" w:hAnsi="Book Antiqua" w:cs="Book Antiqua"/>
          <w:color w:val="000000"/>
          <w:shd w:val="clear" w:color="auto" w:fill="FFFFFF"/>
        </w:rPr>
        <w:t xml:space="preserve"> lesions on T2 weighted and short time inversion recovery sequence imaging may illustrate the vascular appearance of GT. Other imaging examinations may include plain radiography, computed tomography and </w:t>
      </w:r>
      <w:proofErr w:type="spellStart"/>
      <w:r>
        <w:rPr>
          <w:rFonts w:ascii="Book Antiqua" w:eastAsia="Book Antiqua" w:hAnsi="Book Antiqua" w:cs="Book Antiqua"/>
          <w:color w:val="000000"/>
          <w:shd w:val="clear" w:color="auto" w:fill="FFFFFF"/>
        </w:rPr>
        <w:t>colour</w:t>
      </w:r>
      <w:proofErr w:type="spellEnd"/>
      <w:r>
        <w:rPr>
          <w:rFonts w:ascii="Book Antiqua" w:eastAsia="Book Antiqua" w:hAnsi="Book Antiqua" w:cs="Book Antiqua"/>
          <w:color w:val="000000"/>
          <w:shd w:val="clear" w:color="auto" w:fill="FFFFFF"/>
        </w:rPr>
        <w:t xml:space="preserve"> Doppler ultrasonography. However, all of the above may be negative and exploration of the </w:t>
      </w:r>
      <w:r>
        <w:rPr>
          <w:rFonts w:ascii="Book Antiqua" w:eastAsia="Book Antiqua" w:hAnsi="Book Antiqua" w:cs="Book Antiqua"/>
          <w:color w:val="000000"/>
          <w:shd w:val="clear" w:color="auto" w:fill="FFFFFF"/>
        </w:rPr>
        <w:lastRenderedPageBreak/>
        <w:t xml:space="preserve">painful location should be considered if a GT is suspected even if the MRI findings are </w:t>
      </w:r>
      <w:proofErr w:type="gramStart"/>
      <w:r>
        <w:rPr>
          <w:rFonts w:ascii="Book Antiqua" w:eastAsia="Book Antiqua" w:hAnsi="Book Antiqua" w:cs="Book Antiqua"/>
          <w:color w:val="000000"/>
          <w:shd w:val="clear" w:color="auto" w:fill="FFFFFF"/>
        </w:rPr>
        <w:t>negative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14]</w:t>
      </w:r>
      <w:r w:rsidR="00344497" w:rsidRPr="00344497">
        <w:rPr>
          <w:rFonts w:ascii="Book Antiqua" w:eastAsia="Book Antiqua" w:hAnsi="Book Antiqua" w:cs="Book Antiqua"/>
          <w:color w:val="000000"/>
          <w:shd w:val="clear" w:color="auto" w:fill="FFFFFF"/>
        </w:rPr>
        <w:t>.</w:t>
      </w:r>
    </w:p>
    <w:p w14:paraId="7EF0E43B" w14:textId="2A0AFE37" w:rsidR="00A77B3E" w:rsidRDefault="004F615A" w:rsidP="007A7219">
      <w:pPr>
        <w:spacing w:line="360" w:lineRule="auto"/>
        <w:ind w:firstLineChars="100" w:firstLine="240"/>
        <w:jc w:val="both"/>
      </w:pPr>
      <w:r>
        <w:rPr>
          <w:rFonts w:ascii="Book Antiqua" w:eastAsia="Book Antiqua" w:hAnsi="Book Antiqua" w:cs="Book Antiqua"/>
          <w:color w:val="000000"/>
        </w:rPr>
        <w:t xml:space="preserve">In the present case, the tumor was located in the left anterior tibial region, which is relatively rare, so it had been misdiagnosed as venous thrombosis or sciatica resulting in chronic pain for up to 15 years. On the one hand, the initial symptom was pain, which would be easily confused with skin disease, thrombotic diseases, </w:t>
      </w:r>
      <w:r>
        <w:rPr>
          <w:rFonts w:ascii="Book Antiqua" w:eastAsia="Book Antiqua" w:hAnsi="Book Antiqua" w:cs="Book Antiqua"/>
          <w:i/>
          <w:iCs/>
          <w:color w:val="000000"/>
        </w:rPr>
        <w:t>etc.</w:t>
      </w:r>
      <w:r>
        <w:rPr>
          <w:rFonts w:ascii="Book Antiqua" w:eastAsia="Book Antiqua" w:hAnsi="Book Antiqua" w:cs="Book Antiqua"/>
          <w:color w:val="000000"/>
        </w:rPr>
        <w:t xml:space="preserve">, when the disease is located in the lower leg. On the other hand, the huge size of this tumor is extremely rare in this disease. </w:t>
      </w:r>
      <w:r>
        <w:rPr>
          <w:rFonts w:ascii="Book Antiqua" w:eastAsia="Book Antiqua" w:hAnsi="Book Antiqua" w:cs="Book Antiqua"/>
          <w:color w:val="000000"/>
          <w:shd w:val="clear" w:color="auto" w:fill="FFFFFF"/>
        </w:rPr>
        <w:t xml:space="preserve">A study of 138 cases suggested that the median size of superficial GT was 8 mm, with none exceeding 45 </w:t>
      </w:r>
      <w:proofErr w:type="gramStart"/>
      <w:r>
        <w:rPr>
          <w:rFonts w:ascii="Book Antiqua" w:eastAsia="Book Antiqua" w:hAnsi="Book Antiqua" w:cs="Book Antiqua"/>
          <w:color w:val="000000"/>
          <w:shd w:val="clear" w:color="auto" w:fill="FFFFFF"/>
        </w:rPr>
        <w:t>mm</w:t>
      </w:r>
      <w:r w:rsidR="007A7219">
        <w:rPr>
          <w:rFonts w:ascii="Book Antiqua" w:eastAsia="Book Antiqua" w:hAnsi="Book Antiqua" w:cs="Book Antiqua"/>
          <w:color w:val="000000"/>
          <w:szCs w:val="30"/>
          <w:shd w:val="clear" w:color="auto" w:fill="FFFFFF"/>
          <w:vertAlign w:val="superscript"/>
        </w:rPr>
        <w:t>[</w:t>
      </w:r>
      <w:proofErr w:type="gramEnd"/>
      <w:r w:rsidR="007A7219">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w:t>
      </w:r>
      <w:r w:rsidRPr="002E5537">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while the size of the tumor in our case was up to 50 mm in size.</w:t>
      </w:r>
    </w:p>
    <w:p w14:paraId="7A70A856" w14:textId="072A0E81" w:rsidR="00A77B3E" w:rsidRDefault="004F615A" w:rsidP="007A7219">
      <w:pPr>
        <w:spacing w:line="360" w:lineRule="auto"/>
        <w:ind w:firstLineChars="100" w:firstLine="240"/>
        <w:jc w:val="both"/>
      </w:pPr>
      <w:r>
        <w:rPr>
          <w:rFonts w:ascii="Book Antiqua" w:eastAsia="Book Antiqua" w:hAnsi="Book Antiqua" w:cs="Book Antiqua"/>
          <w:color w:val="000000"/>
        </w:rPr>
        <w:t xml:space="preserve">Once diagnosed, surgical resection is an effective method for the treatment of GT. It should still be noted that recurrence may occur due to incomplete resection. We should therefore remove the tumor completely during surgery </w:t>
      </w:r>
      <w:r>
        <w:rPr>
          <w:rFonts w:ascii="Book Antiqua" w:eastAsia="Book Antiqua" w:hAnsi="Book Antiqua" w:cs="Book Antiqua"/>
          <w:i/>
          <w:iCs/>
          <w:color w:val="000000"/>
        </w:rPr>
        <w:t>via</w:t>
      </w:r>
      <w:r>
        <w:rPr>
          <w:rFonts w:ascii="Book Antiqua" w:eastAsia="Book Antiqua" w:hAnsi="Book Antiqua" w:cs="Book Antiqua"/>
          <w:color w:val="000000"/>
        </w:rPr>
        <w:t xml:space="preserve"> avoiding residuals and expanding the resection area when conditions </w:t>
      </w:r>
      <w:proofErr w:type="gramStart"/>
      <w:r>
        <w:rPr>
          <w:rFonts w:ascii="Book Antiqua" w:eastAsia="Book Antiqua" w:hAnsi="Book Antiqua" w:cs="Book Antiqua"/>
          <w:color w:val="000000"/>
        </w:rPr>
        <w:t>permit</w:t>
      </w:r>
      <w:r w:rsidR="007A7219">
        <w:rPr>
          <w:rFonts w:ascii="Book Antiqua" w:eastAsia="Book Antiqua" w:hAnsi="Book Antiqua" w:cs="Book Antiqua"/>
          <w:color w:val="000000"/>
          <w:vertAlign w:val="superscript"/>
        </w:rPr>
        <w:t>[</w:t>
      </w:r>
      <w:proofErr w:type="gramEnd"/>
      <w:r w:rsidR="007A7219">
        <w:rPr>
          <w:rFonts w:ascii="Book Antiqua" w:eastAsia="Book Antiqua" w:hAnsi="Book Antiqua" w:cs="Book Antiqua"/>
          <w:color w:val="000000"/>
          <w:vertAlign w:val="superscript"/>
        </w:rPr>
        <w:t>15]</w:t>
      </w:r>
      <w:r>
        <w:rPr>
          <w:rFonts w:ascii="Book Antiqua" w:eastAsia="Book Antiqua" w:hAnsi="Book Antiqua" w:cs="Book Antiqua"/>
          <w:color w:val="000000"/>
        </w:rPr>
        <w:t>.</w:t>
      </w:r>
      <w:r w:rsidRPr="002E5537">
        <w:rPr>
          <w:rFonts w:ascii="Book Antiqua" w:eastAsia="Book Antiqua" w:hAnsi="Book Antiqua" w:cs="Book Antiqua"/>
          <w:color w:val="000000"/>
        </w:rPr>
        <w:t xml:space="preserve"> </w:t>
      </w:r>
      <w:r>
        <w:rPr>
          <w:rFonts w:ascii="Book Antiqua" w:eastAsia="Book Antiqua" w:hAnsi="Book Antiqua" w:cs="Book Antiqua"/>
          <w:color w:val="000000"/>
        </w:rPr>
        <w:t xml:space="preserve">In previous case reports, a simple excisional approach has generally been used. In our case, we used an innovative combination of extended tumor resection and flap transposition due to the large volume of the tumor to avoid soft tissue defects while </w:t>
      </w:r>
      <w:proofErr w:type="spellStart"/>
      <w:r>
        <w:rPr>
          <w:rFonts w:ascii="Book Antiqua" w:eastAsia="Book Antiqua" w:hAnsi="Book Antiqua" w:cs="Book Antiqua"/>
          <w:color w:val="000000"/>
        </w:rPr>
        <w:t>resecting</w:t>
      </w:r>
      <w:proofErr w:type="spellEnd"/>
      <w:r>
        <w:rPr>
          <w:rFonts w:ascii="Book Antiqua" w:eastAsia="Book Antiqua" w:hAnsi="Book Antiqua" w:cs="Book Antiqua"/>
          <w:color w:val="000000"/>
        </w:rPr>
        <w:t xml:space="preserve"> the tumor completely. The patient recovered well after the surgery with no recurrence observed during the 4 years of follow-up. The patient was satisfied with the surgery and recovered well.</w:t>
      </w:r>
    </w:p>
    <w:p w14:paraId="4EF6E3A7" w14:textId="77777777" w:rsidR="00A77B3E" w:rsidRDefault="00A77B3E">
      <w:pPr>
        <w:spacing w:line="360" w:lineRule="auto"/>
        <w:jc w:val="both"/>
      </w:pPr>
    </w:p>
    <w:p w14:paraId="7088539C" w14:textId="77777777" w:rsidR="00A77B3E" w:rsidRDefault="004F615A">
      <w:pPr>
        <w:spacing w:line="360" w:lineRule="auto"/>
        <w:jc w:val="both"/>
      </w:pPr>
      <w:r>
        <w:rPr>
          <w:rFonts w:ascii="Book Antiqua" w:eastAsia="Book Antiqua" w:hAnsi="Book Antiqua" w:cs="Book Antiqua"/>
          <w:b/>
          <w:caps/>
          <w:color w:val="000000"/>
          <w:u w:val="single"/>
        </w:rPr>
        <w:t>CONCLUSION</w:t>
      </w:r>
    </w:p>
    <w:p w14:paraId="38FC6EA0" w14:textId="77777777" w:rsidR="00A77B3E" w:rsidRDefault="004F615A">
      <w:pPr>
        <w:spacing w:line="360" w:lineRule="auto"/>
        <w:jc w:val="both"/>
      </w:pPr>
      <w:r>
        <w:rPr>
          <w:rFonts w:ascii="Book Antiqua" w:eastAsia="Book Antiqua" w:hAnsi="Book Antiqua" w:cs="Book Antiqua"/>
          <w:color w:val="000000"/>
          <w:shd w:val="clear" w:color="auto" w:fill="FFFFFF"/>
        </w:rPr>
        <w:t>The patient with glomus tumor had visited many specialists and underwent numerous examinations before receiving a correct diagnosis. Correct diagnosis and surgical treatment eventually healed her. Remaining alert to rare diseases can be an effective way to avoid them.</w:t>
      </w:r>
    </w:p>
    <w:p w14:paraId="472CB9C8" w14:textId="77777777" w:rsidR="00A77B3E" w:rsidRDefault="00A77B3E">
      <w:pPr>
        <w:spacing w:line="360" w:lineRule="auto"/>
        <w:jc w:val="both"/>
      </w:pPr>
    </w:p>
    <w:p w14:paraId="19DFF657" w14:textId="77777777" w:rsidR="00A77B3E" w:rsidRDefault="004F615A">
      <w:pPr>
        <w:spacing w:line="360" w:lineRule="auto"/>
        <w:jc w:val="both"/>
      </w:pPr>
      <w:r>
        <w:rPr>
          <w:rFonts w:ascii="Book Antiqua" w:eastAsia="Book Antiqua" w:hAnsi="Book Antiqua" w:cs="Book Antiqua"/>
          <w:b/>
          <w:color w:val="000000"/>
        </w:rPr>
        <w:t>REFERENCES</w:t>
      </w:r>
    </w:p>
    <w:p w14:paraId="3FFA226D" w14:textId="71A9CF30" w:rsidR="00A77B3E" w:rsidRDefault="004F615A">
      <w:pPr>
        <w:spacing w:line="360" w:lineRule="auto"/>
        <w:jc w:val="both"/>
      </w:pPr>
      <w:bookmarkStart w:id="1" w:name="OLE_LINK2"/>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Mravic</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LaChaud</w:t>
      </w:r>
      <w:proofErr w:type="spellEnd"/>
      <w:r>
        <w:rPr>
          <w:rFonts w:ascii="Book Antiqua" w:eastAsia="Book Antiqua" w:hAnsi="Book Antiqua" w:cs="Book Antiqua"/>
          <w:color w:val="000000"/>
        </w:rPr>
        <w:t xml:space="preserve"> G, Nguyen A, Scott MA, Dry SM, James AW. Clinical and histopathological diagnosis of glomus tumor: an institutional experience of 138 cases.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181-188 [PMID: 25614464 DOI: 10.1177/1066896914567330]</w:t>
      </w:r>
    </w:p>
    <w:p w14:paraId="7A0779A0" w14:textId="6792468F" w:rsidR="00A77B3E" w:rsidRDefault="004F615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Singh D</w:t>
      </w:r>
      <w:r>
        <w:rPr>
          <w:rFonts w:ascii="Book Antiqua" w:eastAsia="Book Antiqua" w:hAnsi="Book Antiqua" w:cs="Book Antiqua"/>
          <w:color w:val="000000"/>
        </w:rPr>
        <w:t xml:space="preserve">, Garg RS, Vikas, Garg Y, Arora V. Glomus Tumor - A Rarity; M.R.I- A big help in early Diagnosis.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38-39 [PMID: 28116265 DOI: 10.13107/jocr.2250-0685.494]</w:t>
      </w:r>
    </w:p>
    <w:p w14:paraId="0BD1DAA7" w14:textId="1A7E4C37" w:rsidR="00A77B3E" w:rsidRDefault="004F615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McDermott EM</w:t>
      </w:r>
      <w:r>
        <w:rPr>
          <w:rFonts w:ascii="Book Antiqua" w:eastAsia="Book Antiqua" w:hAnsi="Book Antiqua" w:cs="Book Antiqua"/>
          <w:color w:val="000000"/>
        </w:rPr>
        <w:t xml:space="preserve">, Weiss AP. Glomus tumors.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1397-1400 [PMID: 17027805 DOI: 10.1016/j.jhsa.2006.05.018]</w:t>
      </w:r>
    </w:p>
    <w:p w14:paraId="0CBDDEF6" w14:textId="7A3EA37B" w:rsidR="00A77B3E" w:rsidRDefault="004F615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Folpe</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Fanburg</w:t>
      </w:r>
      <w:proofErr w:type="spellEnd"/>
      <w:r>
        <w:rPr>
          <w:rFonts w:ascii="Book Antiqua" w:eastAsia="Book Antiqua" w:hAnsi="Book Antiqua" w:cs="Book Antiqua"/>
          <w:color w:val="000000"/>
        </w:rPr>
        <w:t xml:space="preserve">-Smith JC, Miettinen M, Weiss SW. Atypical and malignant glomus tumors: analysis of 52 cases, with a proposal for the reclassification of glomus tumors.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1-12 [PMID: 11145243 DOI: 10.1097/00000478-200101000-00001]</w:t>
      </w:r>
    </w:p>
    <w:p w14:paraId="6B1F2FDF" w14:textId="5012AD27" w:rsidR="00A77B3E" w:rsidRDefault="004F615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Abou </w:t>
      </w:r>
      <w:proofErr w:type="spellStart"/>
      <w:r>
        <w:rPr>
          <w:rFonts w:ascii="Book Antiqua" w:eastAsia="Book Antiqua" w:hAnsi="Book Antiqua" w:cs="Book Antiqua"/>
          <w:b/>
          <w:bCs/>
          <w:color w:val="000000"/>
        </w:rPr>
        <w:t>Jaoude</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Roula</w:t>
      </w:r>
      <w:proofErr w:type="spellEnd"/>
      <w:r>
        <w:rPr>
          <w:rFonts w:ascii="Book Antiqua" w:eastAsia="Book Antiqua" w:hAnsi="Book Antiqua" w:cs="Book Antiqua"/>
          <w:color w:val="000000"/>
        </w:rPr>
        <w:t xml:space="preserve"> Farah A, </w:t>
      </w:r>
      <w:proofErr w:type="spellStart"/>
      <w:r>
        <w:rPr>
          <w:rFonts w:ascii="Book Antiqua" w:eastAsia="Book Antiqua" w:hAnsi="Book Antiqua" w:cs="Book Antiqua"/>
          <w:color w:val="000000"/>
        </w:rPr>
        <w:t>Sargi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Khairallah</w:t>
      </w:r>
      <w:proofErr w:type="spellEnd"/>
      <w:r>
        <w:rPr>
          <w:rFonts w:ascii="Book Antiqua" w:eastAsia="Book Antiqua" w:hAnsi="Book Antiqua" w:cs="Book Antiqua"/>
          <w:color w:val="000000"/>
        </w:rPr>
        <w:t xml:space="preserve"> S, Fakih C. Glomus tumors: report on eleven cases and a review of the literature.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Main</w:t>
      </w:r>
      <w:r>
        <w:rPr>
          <w:rFonts w:ascii="Book Antiqua" w:eastAsia="Book Antiqua" w:hAnsi="Book Antiqua" w:cs="Book Antiqua"/>
          <w:color w:val="000000"/>
        </w:rPr>
        <w:t xml:space="preserve"> 2000; </w:t>
      </w:r>
      <w:r>
        <w:rPr>
          <w:rFonts w:ascii="Book Antiqua" w:eastAsia="Book Antiqua" w:hAnsi="Book Antiqua" w:cs="Book Antiqua"/>
          <w:b/>
          <w:bCs/>
          <w:color w:val="000000"/>
        </w:rPr>
        <w:t>19</w:t>
      </w:r>
      <w:r>
        <w:rPr>
          <w:rFonts w:ascii="Book Antiqua" w:eastAsia="Book Antiqua" w:hAnsi="Book Antiqua" w:cs="Book Antiqua"/>
          <w:color w:val="000000"/>
        </w:rPr>
        <w:t>: 243-252 [PMID: 11079182 DOI: 10.1016/s1297-3203(00)73487-1]</w:t>
      </w:r>
    </w:p>
    <w:p w14:paraId="267C7A2B" w14:textId="77899A97" w:rsidR="00A77B3E" w:rsidRDefault="004F615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Gombos</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Zhang PJ. Glomus tumor.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132</w:t>
      </w:r>
      <w:r>
        <w:rPr>
          <w:rFonts w:ascii="Book Antiqua" w:eastAsia="Book Antiqua" w:hAnsi="Book Antiqua" w:cs="Book Antiqua"/>
          <w:color w:val="000000"/>
        </w:rPr>
        <w:t>: 1448-1452 [PMID: 18788860 DOI: 10.5858/2008-132-1448-GT]</w:t>
      </w:r>
    </w:p>
    <w:p w14:paraId="10679CB7" w14:textId="74FC827F" w:rsidR="00A77B3E" w:rsidRDefault="004F615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Raj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Hasanzadeh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Dashtizadeh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Kalantarhormozi</w:t>
      </w:r>
      <w:proofErr w:type="spellEnd"/>
      <w:r>
        <w:rPr>
          <w:rFonts w:ascii="Book Antiqua" w:eastAsia="Book Antiqua" w:hAnsi="Book Antiqua" w:cs="Book Antiqua"/>
          <w:color w:val="000000"/>
        </w:rPr>
        <w:t xml:space="preserve"> M, Vahdat K, </w:t>
      </w:r>
      <w:proofErr w:type="spellStart"/>
      <w:r>
        <w:rPr>
          <w:rFonts w:ascii="Book Antiqua" w:eastAsia="Book Antiqua" w:hAnsi="Book Antiqua" w:cs="Book Antiqua"/>
          <w:color w:val="000000"/>
        </w:rPr>
        <w:t>Dabbaghmanesh</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Nabipour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Ravanbod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Assadi</w:t>
      </w:r>
      <w:proofErr w:type="spellEnd"/>
      <w:r>
        <w:rPr>
          <w:rFonts w:ascii="Book Antiqua" w:eastAsia="Book Antiqua" w:hAnsi="Book Antiqua" w:cs="Book Antiqua"/>
          <w:color w:val="000000"/>
        </w:rPr>
        <w:t xml:space="preserve"> M, Hashemi B, </w:t>
      </w:r>
      <w:proofErr w:type="spellStart"/>
      <w:r>
        <w:rPr>
          <w:rFonts w:ascii="Book Antiqua" w:eastAsia="Book Antiqua" w:hAnsi="Book Antiqua" w:cs="Book Antiqua"/>
          <w:color w:val="000000"/>
        </w:rPr>
        <w:t>Asadipooya</w:t>
      </w:r>
      <w:proofErr w:type="spellEnd"/>
      <w:r>
        <w:rPr>
          <w:rFonts w:ascii="Book Antiqua" w:eastAsia="Book Antiqua" w:hAnsi="Book Antiqua" w:cs="Book Antiqua"/>
          <w:color w:val="000000"/>
        </w:rPr>
        <w:t xml:space="preserve"> K. Oncogenic </w:t>
      </w:r>
      <w:proofErr w:type="spellStart"/>
      <w:r>
        <w:rPr>
          <w:rFonts w:ascii="Book Antiqua" w:eastAsia="Book Antiqua" w:hAnsi="Book Antiqua" w:cs="Book Antiqua"/>
          <w:color w:val="000000"/>
        </w:rPr>
        <w:t>osteomalacia</w:t>
      </w:r>
      <w:proofErr w:type="spellEnd"/>
      <w:r>
        <w:rPr>
          <w:rFonts w:ascii="Book Antiqua" w:eastAsia="Book Antiqua" w:hAnsi="Book Antiqua" w:cs="Book Antiqua"/>
          <w:color w:val="000000"/>
        </w:rPr>
        <w:t xml:space="preserve"> secondary to glomus tumor. </w:t>
      </w:r>
      <w:r>
        <w:rPr>
          <w:rFonts w:ascii="Book Antiqua" w:eastAsia="Book Antiqua" w:hAnsi="Book Antiqua" w:cs="Book Antiqua"/>
          <w:i/>
          <w:iCs/>
          <w:color w:val="000000"/>
        </w:rPr>
        <w:t xml:space="preserve">Endocrinol 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xml:space="preserve"> [PMID: 34196273 DOI: 10.1530/EDM-20-0202]</w:t>
      </w:r>
    </w:p>
    <w:p w14:paraId="71F3CAD4" w14:textId="162734DB" w:rsidR="00A77B3E" w:rsidRDefault="004F615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Gombos</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Fogt</w:t>
      </w:r>
      <w:proofErr w:type="spellEnd"/>
      <w:r>
        <w:rPr>
          <w:rFonts w:ascii="Book Antiqua" w:eastAsia="Book Antiqua" w:hAnsi="Book Antiqua" w:cs="Book Antiqua"/>
          <w:color w:val="000000"/>
        </w:rPr>
        <w:t xml:space="preserve"> F, Zhang PJ. Intraosseous glomus tumor of the great toe: a case report with review of the literature.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47</w:t>
      </w:r>
      <w:r>
        <w:rPr>
          <w:rFonts w:ascii="Book Antiqua" w:eastAsia="Book Antiqua" w:hAnsi="Book Antiqua" w:cs="Book Antiqua"/>
          <w:color w:val="000000"/>
        </w:rPr>
        <w:t>: 299-301 [PMID: 18590892 DOI: 10.1053/j.jfas.2008.04.003]</w:t>
      </w:r>
    </w:p>
    <w:p w14:paraId="30B9299E" w14:textId="79236CA1" w:rsidR="00A77B3E" w:rsidRDefault="004F615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Takase K</w:t>
      </w:r>
      <w:r>
        <w:rPr>
          <w:rFonts w:ascii="Book Antiqua" w:eastAsia="Book Antiqua" w:hAnsi="Book Antiqua" w:cs="Book Antiqua"/>
          <w:color w:val="000000"/>
        </w:rPr>
        <w:t xml:space="preserve">. Intraosseous glomus </w:t>
      </w:r>
      <w:proofErr w:type="spellStart"/>
      <w:proofErr w:type="gramStart"/>
      <w:r>
        <w:rPr>
          <w:rFonts w:ascii="Book Antiqua" w:eastAsia="Book Antiqua" w:hAnsi="Book Antiqua" w:cs="Book Antiqua"/>
          <w:color w:val="000000"/>
        </w:rPr>
        <w:t>tumour</w:t>
      </w:r>
      <w:proofErr w:type="spellEnd"/>
      <w:proofErr w:type="gramEnd"/>
      <w:r>
        <w:rPr>
          <w:rFonts w:ascii="Book Antiqua" w:eastAsia="Book Antiqua" w:hAnsi="Book Antiqua" w:cs="Book Antiqua"/>
          <w:color w:val="000000"/>
        </w:rPr>
        <w:t xml:space="preserve"> in the distal phalanx of the index finger. </w:t>
      </w:r>
      <w:r>
        <w:rPr>
          <w:rFonts w:ascii="Book Antiqua" w:eastAsia="Book Antiqua" w:hAnsi="Book Antiqua" w:cs="Book Antiqua"/>
          <w:i/>
          <w:iCs/>
          <w:color w:val="000000"/>
        </w:rPr>
        <w:t>J Hand Surg Eur Vol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74-76 [PMID: 21169304 DOI: 10.1177/1753193410381035]</w:t>
      </w:r>
    </w:p>
    <w:p w14:paraId="4A7E5CF4" w14:textId="5F0B49BB" w:rsidR="00A77B3E" w:rsidRDefault="004F615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Tuncali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Yilmaz AC, </w:t>
      </w:r>
      <w:proofErr w:type="spellStart"/>
      <w:r>
        <w:rPr>
          <w:rFonts w:ascii="Book Antiqua" w:eastAsia="Book Antiqua" w:hAnsi="Book Antiqua" w:cs="Book Antiqua"/>
          <w:color w:val="000000"/>
        </w:rPr>
        <w:t>Terzioglu</w:t>
      </w:r>
      <w:proofErr w:type="spellEnd"/>
      <w:r>
        <w:rPr>
          <w:rFonts w:ascii="Book Antiqua" w:eastAsia="Book Antiqua" w:hAnsi="Book Antiqua" w:cs="Book Antiqua"/>
          <w:color w:val="000000"/>
        </w:rPr>
        <w:t xml:space="preserve"> A, Aslan G. Multiple occurrences of different histologic types of the glomus tumor.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161-164 [PMID: 15680574 DOI: 10.1016/j.jhsa.2004.09.008]</w:t>
      </w:r>
    </w:p>
    <w:p w14:paraId="6CC0CC36" w14:textId="4F1884D7" w:rsidR="00A77B3E" w:rsidRDefault="004F615A">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Heys</w:t>
      </w:r>
      <w:proofErr w:type="spellEnd"/>
      <w:r>
        <w:rPr>
          <w:rFonts w:ascii="Book Antiqua" w:eastAsia="Book Antiqua" w:hAnsi="Book Antiqua" w:cs="Book Antiqua"/>
          <w:b/>
          <w:bCs/>
          <w:color w:val="000000"/>
        </w:rPr>
        <w:t xml:space="preserve"> SD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Brittenden</w:t>
      </w:r>
      <w:proofErr w:type="spellEnd"/>
      <w:r>
        <w:rPr>
          <w:rFonts w:ascii="Book Antiqua" w:eastAsia="Book Antiqua" w:hAnsi="Book Antiqua" w:cs="Book Antiqua"/>
          <w:color w:val="000000"/>
        </w:rPr>
        <w:t xml:space="preserve"> J, Atkinson P, </w:t>
      </w:r>
      <w:proofErr w:type="spellStart"/>
      <w:r>
        <w:rPr>
          <w:rFonts w:ascii="Book Antiqua" w:eastAsia="Book Antiqua" w:hAnsi="Book Antiqua" w:cs="Book Antiqua"/>
          <w:color w:val="000000"/>
        </w:rPr>
        <w:t>Eremin</w:t>
      </w:r>
      <w:proofErr w:type="spellEnd"/>
      <w:r>
        <w:rPr>
          <w:rFonts w:ascii="Book Antiqua" w:eastAsia="Book Antiqua" w:hAnsi="Book Antiqua" w:cs="Book Antiqua"/>
          <w:color w:val="000000"/>
        </w:rPr>
        <w:t xml:space="preserve"> O. Glomus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 analysis of 43 patients and review of the literature.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1992; </w:t>
      </w:r>
      <w:r>
        <w:rPr>
          <w:rFonts w:ascii="Book Antiqua" w:eastAsia="Book Antiqua" w:hAnsi="Book Antiqua" w:cs="Book Antiqua"/>
          <w:b/>
          <w:bCs/>
          <w:color w:val="000000"/>
        </w:rPr>
        <w:t>79</w:t>
      </w:r>
      <w:r>
        <w:rPr>
          <w:rFonts w:ascii="Book Antiqua" w:eastAsia="Book Antiqua" w:hAnsi="Book Antiqua" w:cs="Book Antiqua"/>
          <w:color w:val="000000"/>
        </w:rPr>
        <w:t>: 345-347 [PMID: 1315603 DOI: 10.1002/bjs.1800790423]</w:t>
      </w:r>
    </w:p>
    <w:p w14:paraId="3B673013" w14:textId="7AAD1A3F" w:rsidR="00A77B3E" w:rsidRDefault="004F615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Dehghani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Dabbaghmanesh</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Khalafi</w:t>
      </w:r>
      <w:proofErr w:type="spellEnd"/>
      <w:r>
        <w:rPr>
          <w:rFonts w:ascii="Book Antiqua" w:eastAsia="Book Antiqua" w:hAnsi="Book Antiqua" w:cs="Book Antiqua"/>
          <w:color w:val="000000"/>
        </w:rPr>
        <w:t xml:space="preserve">-Nezhad A, </w:t>
      </w:r>
      <w:proofErr w:type="spellStart"/>
      <w:r>
        <w:rPr>
          <w:rFonts w:ascii="Book Antiqua" w:eastAsia="Book Antiqua" w:hAnsi="Book Antiqua" w:cs="Book Antiqua"/>
          <w:color w:val="000000"/>
        </w:rPr>
        <w:t>Riazmontazer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Dehghanian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Vojdani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Sasani</w:t>
      </w:r>
      <w:proofErr w:type="spellEnd"/>
      <w:r>
        <w:rPr>
          <w:rFonts w:ascii="Book Antiqua" w:eastAsia="Book Antiqua" w:hAnsi="Book Antiqua" w:cs="Book Antiqua"/>
          <w:color w:val="000000"/>
        </w:rPr>
        <w:t xml:space="preserve"> M. Glomus tumor as a cause of oncogenic </w:t>
      </w:r>
      <w:proofErr w:type="spellStart"/>
      <w:r>
        <w:rPr>
          <w:rFonts w:ascii="Book Antiqua" w:eastAsia="Book Antiqua" w:hAnsi="Book Antiqua" w:cs="Book Antiqua"/>
          <w:color w:val="000000"/>
        </w:rPr>
        <w:t>osteomalacia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Clin Cases Miner Bone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359-362 [PMID: 29354168 DOI: 10.11138/</w:t>
      </w:r>
      <w:proofErr w:type="spellStart"/>
      <w:r>
        <w:rPr>
          <w:rFonts w:ascii="Book Antiqua" w:eastAsia="Book Antiqua" w:hAnsi="Book Antiqua" w:cs="Book Antiqua"/>
          <w:color w:val="000000"/>
        </w:rPr>
        <w:t>ccmbm</w:t>
      </w:r>
      <w:proofErr w:type="spellEnd"/>
      <w:r>
        <w:rPr>
          <w:rFonts w:ascii="Book Antiqua" w:eastAsia="Book Antiqua" w:hAnsi="Book Antiqua" w:cs="Book Antiqua"/>
          <w:color w:val="000000"/>
        </w:rPr>
        <w:t>/2017.14.3.359]</w:t>
      </w:r>
    </w:p>
    <w:p w14:paraId="00AC1782" w14:textId="5DD4E389" w:rsidR="00A77B3E" w:rsidRDefault="004F615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Giele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Hildreth's test is a reliable clinical sign for the diagnosis of glomus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Hand Surg Br</w:t>
      </w:r>
      <w:r>
        <w:rPr>
          <w:rFonts w:ascii="Book Antiqua" w:eastAsia="Book Antiqua" w:hAnsi="Book Antiqua" w:cs="Book Antiqua"/>
          <w:color w:val="000000"/>
        </w:rPr>
        <w:t xml:space="preserve"> 2002; </w:t>
      </w:r>
      <w:r>
        <w:rPr>
          <w:rFonts w:ascii="Book Antiqua" w:eastAsia="Book Antiqua" w:hAnsi="Book Antiqua" w:cs="Book Antiqua"/>
          <w:b/>
          <w:bCs/>
          <w:color w:val="000000"/>
        </w:rPr>
        <w:t>27</w:t>
      </w:r>
      <w:r>
        <w:rPr>
          <w:rFonts w:ascii="Book Antiqua" w:eastAsia="Book Antiqua" w:hAnsi="Book Antiqua" w:cs="Book Antiqua"/>
          <w:color w:val="000000"/>
        </w:rPr>
        <w:t>: 157-158 [PMID: 12027491 DOI: 10.1054/jhsb.2001.0724]</w:t>
      </w:r>
    </w:p>
    <w:p w14:paraId="650E7818" w14:textId="4B29FA53" w:rsidR="00A77B3E" w:rsidRDefault="004F615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Qattan</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Al-</w:t>
      </w:r>
      <w:proofErr w:type="spellStart"/>
      <w:r>
        <w:rPr>
          <w:rFonts w:ascii="Book Antiqua" w:eastAsia="Book Antiqua" w:hAnsi="Book Antiqua" w:cs="Book Antiqua"/>
          <w:color w:val="000000"/>
        </w:rPr>
        <w:t>Namla</w:t>
      </w:r>
      <w:proofErr w:type="spellEnd"/>
      <w:r>
        <w:rPr>
          <w:rFonts w:ascii="Book Antiqua" w:eastAsia="Book Antiqua" w:hAnsi="Book Antiqua" w:cs="Book Antiqua"/>
          <w:color w:val="000000"/>
        </w:rPr>
        <w:t xml:space="preserve"> A, Al-</w:t>
      </w:r>
      <w:proofErr w:type="spellStart"/>
      <w:r>
        <w:rPr>
          <w:rFonts w:ascii="Book Antiqua" w:eastAsia="Book Antiqua" w:hAnsi="Book Antiqua" w:cs="Book Antiqua"/>
          <w:color w:val="000000"/>
        </w:rPr>
        <w:t>Thunayan</w:t>
      </w:r>
      <w:proofErr w:type="spellEnd"/>
      <w:r>
        <w:rPr>
          <w:rFonts w:ascii="Book Antiqua" w:eastAsia="Book Antiqua" w:hAnsi="Book Antiqua" w:cs="Book Antiqua"/>
          <w:color w:val="000000"/>
        </w:rPr>
        <w:t xml:space="preserve"> A, Al-Subhi F, El-</w:t>
      </w:r>
      <w:proofErr w:type="spellStart"/>
      <w:r>
        <w:rPr>
          <w:rFonts w:ascii="Book Antiqua" w:eastAsia="Book Antiqua" w:hAnsi="Book Antiqua" w:cs="Book Antiqua"/>
          <w:color w:val="000000"/>
        </w:rPr>
        <w:t>Shayeb</w:t>
      </w:r>
      <w:proofErr w:type="spellEnd"/>
      <w:r>
        <w:rPr>
          <w:rFonts w:ascii="Book Antiqua" w:eastAsia="Book Antiqua" w:hAnsi="Book Antiqua" w:cs="Book Antiqua"/>
          <w:color w:val="000000"/>
        </w:rPr>
        <w:t xml:space="preserve"> AF. Magnetic resonance imaging in the diagnosis of glomus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hand. </w:t>
      </w:r>
      <w:r>
        <w:rPr>
          <w:rFonts w:ascii="Book Antiqua" w:eastAsia="Book Antiqua" w:hAnsi="Book Antiqua" w:cs="Book Antiqua"/>
          <w:i/>
          <w:iCs/>
          <w:color w:val="000000"/>
        </w:rPr>
        <w:t>J Hand Surg Br</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535-540 [PMID: 16085343 DOI: 10.1016/j.jhsb.2005.06.009]</w:t>
      </w:r>
    </w:p>
    <w:p w14:paraId="77220E74" w14:textId="5C0266AB" w:rsidR="00A77B3E" w:rsidRDefault="004F61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Giugale</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Fowler JR. Glomus Tumors: A Review of Preoperative Magnetic Resonance Imaging to Detect Satellite Lesions.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e888-e890 [PMID: 26488783 DOI: 10.3928/01477447-20151002-55]</w:t>
      </w:r>
    </w:p>
    <w:bookmarkEnd w:id="1"/>
    <w:p w14:paraId="63298B8E" w14:textId="77777777" w:rsidR="00266603" w:rsidRDefault="00266603">
      <w:pPr>
        <w:spacing w:line="360" w:lineRule="auto"/>
        <w:jc w:val="both"/>
      </w:pPr>
    </w:p>
    <w:p w14:paraId="1510B8C2" w14:textId="77777777" w:rsidR="00A77B3E" w:rsidRDefault="004F615A">
      <w:pPr>
        <w:spacing w:line="360" w:lineRule="auto"/>
        <w:jc w:val="both"/>
      </w:pPr>
      <w:r>
        <w:rPr>
          <w:rFonts w:ascii="Book Antiqua" w:eastAsia="Book Antiqua" w:hAnsi="Book Antiqua" w:cs="Book Antiqua"/>
          <w:b/>
          <w:color w:val="000000"/>
        </w:rPr>
        <w:t>Footnotes</w:t>
      </w:r>
    </w:p>
    <w:p w14:paraId="3D8C9C28" w14:textId="77777777" w:rsidR="00A77B3E" w:rsidRDefault="004F615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agreed the doctors could use and publish her disease related article with personal information deleted.</w:t>
      </w:r>
    </w:p>
    <w:p w14:paraId="564F6E6A" w14:textId="77777777" w:rsidR="00A77B3E" w:rsidRDefault="00A77B3E">
      <w:pPr>
        <w:spacing w:line="360" w:lineRule="auto"/>
        <w:jc w:val="both"/>
      </w:pPr>
    </w:p>
    <w:p w14:paraId="404BC814" w14:textId="77777777" w:rsidR="00A77B3E" w:rsidRDefault="004F615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interests.</w:t>
      </w:r>
    </w:p>
    <w:p w14:paraId="36476C80" w14:textId="77777777" w:rsidR="00A77B3E" w:rsidRDefault="00A77B3E">
      <w:pPr>
        <w:spacing w:line="360" w:lineRule="auto"/>
        <w:jc w:val="both"/>
      </w:pPr>
    </w:p>
    <w:p w14:paraId="436E1322" w14:textId="4AE5CA70" w:rsidR="00A57DB7" w:rsidRPr="00935491" w:rsidRDefault="004F615A" w:rsidP="00A57DB7">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color w:val="000000"/>
        </w:rPr>
        <w:t xml:space="preserve">CARE Checklist (2016) statement: </w:t>
      </w:r>
      <w:r w:rsidR="00A57DB7" w:rsidRPr="00935491">
        <w:rPr>
          <w:rFonts w:ascii="Book Antiqua" w:hAnsi="Book Antiqua" w:cs="TimesNewRomanPSMT"/>
          <w:lang w:val="en-GB"/>
        </w:rPr>
        <w:t>The authors have read the CARE Checklist (201</w:t>
      </w:r>
      <w:r w:rsidR="00A57DB7" w:rsidRPr="00935491">
        <w:rPr>
          <w:rFonts w:ascii="Book Antiqua" w:hAnsi="Book Antiqua" w:cs="TimesNewRomanPSMT"/>
          <w:lang w:val="en-GB" w:eastAsia="zh-CN"/>
        </w:rPr>
        <w:t>6</w:t>
      </w:r>
      <w:r w:rsidR="00A57DB7" w:rsidRPr="00935491">
        <w:rPr>
          <w:rFonts w:ascii="Book Antiqua" w:hAnsi="Book Antiqua" w:cs="TimesNewRomanPSMT"/>
          <w:lang w:val="en-GB"/>
        </w:rPr>
        <w:t>), and the manuscript was prepared and revised according to the CARE Checklist (2016).</w:t>
      </w:r>
    </w:p>
    <w:p w14:paraId="22CB1A25" w14:textId="77777777" w:rsidR="00A77B3E" w:rsidRDefault="00A77B3E">
      <w:pPr>
        <w:spacing w:line="360" w:lineRule="auto"/>
        <w:jc w:val="both"/>
      </w:pPr>
    </w:p>
    <w:p w14:paraId="64B6B184" w14:textId="77777777" w:rsidR="00A77B3E" w:rsidRDefault="004F615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w:t>
      </w:r>
      <w:r>
        <w:rPr>
          <w:rFonts w:ascii="Book Antiqua" w:eastAsia="Book Antiqua" w:hAnsi="Book Antiqua" w:cs="Book Antiqua"/>
          <w:color w:val="000000"/>
        </w:rPr>
        <w:lastRenderedPageBreak/>
        <w:t>commercially, and license their derivative works on different terms, provided the original work is properly cited and the use is non-commercial. See: https://creativecommons.org/Licenses/by-nc/4.0/</w:t>
      </w:r>
    </w:p>
    <w:p w14:paraId="4FC4F802" w14:textId="77777777" w:rsidR="00A77B3E" w:rsidRDefault="00A77B3E">
      <w:pPr>
        <w:spacing w:line="360" w:lineRule="auto"/>
        <w:jc w:val="both"/>
      </w:pPr>
    </w:p>
    <w:p w14:paraId="4E7E20C2" w14:textId="1804C4E8" w:rsidR="00FE2ECE" w:rsidRDefault="00FE2ECE">
      <w:pPr>
        <w:spacing w:line="360" w:lineRule="auto"/>
        <w:jc w:val="both"/>
        <w:rPr>
          <w:rFonts w:ascii="Book Antiqua" w:eastAsia="Book Antiqua" w:hAnsi="Book Antiqua" w:cs="Book Antiqua"/>
          <w:b/>
          <w:color w:val="000000"/>
        </w:rPr>
      </w:pPr>
      <w:r w:rsidRPr="00FE2ECE">
        <w:rPr>
          <w:rFonts w:ascii="Book Antiqua" w:eastAsia="Book Antiqua" w:hAnsi="Book Antiqua" w:cs="Book Antiqua"/>
          <w:b/>
          <w:color w:val="000000"/>
        </w:rPr>
        <w:t xml:space="preserve">Provenance and peer review: </w:t>
      </w:r>
      <w:r w:rsidRPr="00FE2ECE">
        <w:rPr>
          <w:rFonts w:ascii="Book Antiqua" w:eastAsia="Book Antiqua" w:hAnsi="Book Antiqua" w:cs="Book Antiqua"/>
          <w:bCs/>
          <w:color w:val="000000"/>
        </w:rPr>
        <w:t>Unsolicited article; Externally peer reviewed.</w:t>
      </w:r>
    </w:p>
    <w:p w14:paraId="7809C9CF" w14:textId="2FB1AE72" w:rsidR="00A77B3E" w:rsidRDefault="00FE2ECE">
      <w:pPr>
        <w:spacing w:line="360" w:lineRule="auto"/>
        <w:jc w:val="both"/>
        <w:rPr>
          <w:rFonts w:ascii="Book Antiqua" w:eastAsia="Book Antiqua" w:hAnsi="Book Antiqua" w:cs="Book Antiqua"/>
          <w:b/>
          <w:color w:val="000000"/>
        </w:rPr>
      </w:pPr>
      <w:r w:rsidRPr="00FE2ECE">
        <w:rPr>
          <w:rFonts w:ascii="Book Antiqua" w:eastAsia="Book Antiqua" w:hAnsi="Book Antiqua" w:cs="Book Antiqua"/>
          <w:b/>
          <w:color w:val="000000"/>
        </w:rPr>
        <w:t xml:space="preserve">Peer-review model: </w:t>
      </w:r>
      <w:r w:rsidRPr="00FE2ECE">
        <w:rPr>
          <w:rFonts w:ascii="Book Antiqua" w:eastAsia="Book Antiqua" w:hAnsi="Book Antiqua" w:cs="Book Antiqua"/>
          <w:bCs/>
          <w:color w:val="000000"/>
        </w:rPr>
        <w:t>Single blind</w:t>
      </w:r>
    </w:p>
    <w:p w14:paraId="658B6514" w14:textId="77777777" w:rsidR="00FE2ECE" w:rsidRDefault="00FE2ECE">
      <w:pPr>
        <w:spacing w:line="360" w:lineRule="auto"/>
        <w:jc w:val="both"/>
      </w:pPr>
    </w:p>
    <w:p w14:paraId="2A900682" w14:textId="77777777" w:rsidR="00A77B3E" w:rsidRDefault="004F61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25, 2021</w:t>
      </w:r>
    </w:p>
    <w:p w14:paraId="725669E3" w14:textId="77777777" w:rsidR="00A77B3E" w:rsidRDefault="004F61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25, 2021</w:t>
      </w:r>
    </w:p>
    <w:p w14:paraId="7829204C" w14:textId="4B74098F" w:rsidR="00A77B3E" w:rsidRPr="004A00B1" w:rsidRDefault="004F615A">
      <w:pPr>
        <w:spacing w:line="360" w:lineRule="auto"/>
        <w:jc w:val="both"/>
        <w:rPr>
          <w:lang w:eastAsia="zh-CN"/>
        </w:rPr>
      </w:pPr>
      <w:r>
        <w:rPr>
          <w:rFonts w:ascii="Book Antiqua" w:eastAsia="Book Antiqua" w:hAnsi="Book Antiqua" w:cs="Book Antiqua"/>
          <w:b/>
          <w:color w:val="000000"/>
        </w:rPr>
        <w:t>Article in press:</w:t>
      </w:r>
      <w:r w:rsidR="004A00B1">
        <w:rPr>
          <w:rFonts w:ascii="Book Antiqua" w:hAnsi="Book Antiqua" w:cs="Book Antiqua" w:hint="eastAsia"/>
          <w:color w:val="000000"/>
          <w:lang w:eastAsia="zh-CN"/>
        </w:rPr>
        <w:t xml:space="preserve"> </w:t>
      </w:r>
    </w:p>
    <w:p w14:paraId="5CC9071B" w14:textId="77777777" w:rsidR="00A77B3E" w:rsidRDefault="00A77B3E">
      <w:pPr>
        <w:spacing w:line="360" w:lineRule="auto"/>
        <w:jc w:val="both"/>
      </w:pPr>
    </w:p>
    <w:p w14:paraId="27228E9F" w14:textId="24C5F4AA" w:rsidR="00A77B3E" w:rsidRDefault="004F61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Peripheral </w:t>
      </w:r>
      <w:r w:rsidR="00A57DB7">
        <w:rPr>
          <w:rFonts w:ascii="Book Antiqua" w:eastAsia="Book Antiqua" w:hAnsi="Book Antiqua" w:cs="Book Antiqua"/>
          <w:color w:val="000000"/>
        </w:rPr>
        <w:t>vascular disease</w:t>
      </w:r>
    </w:p>
    <w:p w14:paraId="73C62E3E" w14:textId="77777777" w:rsidR="00A77B3E" w:rsidRDefault="004F61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4E9017A" w14:textId="77777777" w:rsidR="00A77B3E" w:rsidRDefault="004F615A">
      <w:pPr>
        <w:spacing w:line="360" w:lineRule="auto"/>
        <w:jc w:val="both"/>
      </w:pPr>
      <w:r>
        <w:rPr>
          <w:rFonts w:ascii="Book Antiqua" w:eastAsia="Book Antiqua" w:hAnsi="Book Antiqua" w:cs="Book Antiqua"/>
          <w:b/>
          <w:color w:val="000000"/>
        </w:rPr>
        <w:t>Peer-review report’s scientific quality classification</w:t>
      </w:r>
    </w:p>
    <w:p w14:paraId="49EA7006" w14:textId="77777777" w:rsidR="00A77B3E" w:rsidRDefault="004F615A">
      <w:pPr>
        <w:spacing w:line="360" w:lineRule="auto"/>
        <w:jc w:val="both"/>
      </w:pPr>
      <w:r>
        <w:rPr>
          <w:rFonts w:ascii="Book Antiqua" w:eastAsia="Book Antiqua" w:hAnsi="Book Antiqua" w:cs="Book Antiqua"/>
          <w:color w:val="000000"/>
        </w:rPr>
        <w:t>Grade A (Excellent): 0</w:t>
      </w:r>
    </w:p>
    <w:p w14:paraId="41D873B1" w14:textId="77777777" w:rsidR="00A77B3E" w:rsidRDefault="004F615A">
      <w:pPr>
        <w:spacing w:line="360" w:lineRule="auto"/>
        <w:jc w:val="both"/>
      </w:pPr>
      <w:r>
        <w:rPr>
          <w:rFonts w:ascii="Book Antiqua" w:eastAsia="Book Antiqua" w:hAnsi="Book Antiqua" w:cs="Book Antiqua"/>
          <w:color w:val="000000"/>
        </w:rPr>
        <w:t>Grade B (Very good): B, B</w:t>
      </w:r>
    </w:p>
    <w:p w14:paraId="27DB1B27" w14:textId="77777777" w:rsidR="00A77B3E" w:rsidRDefault="004F615A">
      <w:pPr>
        <w:spacing w:line="360" w:lineRule="auto"/>
        <w:jc w:val="both"/>
      </w:pPr>
      <w:r>
        <w:rPr>
          <w:rFonts w:ascii="Book Antiqua" w:eastAsia="Book Antiqua" w:hAnsi="Book Antiqua" w:cs="Book Antiqua"/>
          <w:color w:val="000000"/>
        </w:rPr>
        <w:t>Grade C (Good): 0</w:t>
      </w:r>
    </w:p>
    <w:p w14:paraId="1BAD7672" w14:textId="77777777" w:rsidR="00A77B3E" w:rsidRDefault="004F615A">
      <w:pPr>
        <w:spacing w:line="360" w:lineRule="auto"/>
        <w:jc w:val="both"/>
      </w:pPr>
      <w:r>
        <w:rPr>
          <w:rFonts w:ascii="Book Antiqua" w:eastAsia="Book Antiqua" w:hAnsi="Book Antiqua" w:cs="Book Antiqua"/>
          <w:color w:val="000000"/>
        </w:rPr>
        <w:t>Grade D (Fair): 0</w:t>
      </w:r>
    </w:p>
    <w:p w14:paraId="68A5ADA2" w14:textId="77777777" w:rsidR="00A77B3E" w:rsidRDefault="004F615A">
      <w:pPr>
        <w:spacing w:line="360" w:lineRule="auto"/>
        <w:jc w:val="both"/>
      </w:pPr>
      <w:r>
        <w:rPr>
          <w:rFonts w:ascii="Book Antiqua" w:eastAsia="Book Antiqua" w:hAnsi="Book Antiqua" w:cs="Book Antiqua"/>
          <w:color w:val="000000"/>
        </w:rPr>
        <w:t>Grade E (Poor): 0</w:t>
      </w:r>
    </w:p>
    <w:p w14:paraId="3702FEDD" w14:textId="77777777" w:rsidR="00A77B3E" w:rsidRDefault="00A77B3E">
      <w:pPr>
        <w:spacing w:line="360" w:lineRule="auto"/>
        <w:jc w:val="both"/>
      </w:pPr>
    </w:p>
    <w:p w14:paraId="23F151E5" w14:textId="51AAAD3D" w:rsidR="00A77B3E" w:rsidRDefault="004F615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Ghannam</w:t>
      </w:r>
      <w:proofErr w:type="spellEnd"/>
      <w:r>
        <w:rPr>
          <w:rFonts w:ascii="Book Antiqua" w:eastAsia="Book Antiqua" w:hAnsi="Book Antiqua" w:cs="Book Antiqua"/>
          <w:color w:val="000000"/>
        </w:rPr>
        <w:t xml:space="preserve"> WM,</w:t>
      </w:r>
      <w:r w:rsidR="00D63DDD">
        <w:rPr>
          <w:rFonts w:ascii="Book Antiqua" w:hAnsi="Book Antiqua" w:cs="Book Antiqua" w:hint="eastAsia"/>
          <w:color w:val="000000"/>
          <w:lang w:eastAsia="zh-CN"/>
        </w:rPr>
        <w:t xml:space="preserve"> </w:t>
      </w:r>
      <w:r w:rsidR="00D63DDD" w:rsidRPr="00D63DDD">
        <w:rPr>
          <w:rFonts w:ascii="Book Antiqua" w:hAnsi="Book Antiqua" w:cs="Book Antiqua"/>
          <w:color w:val="000000"/>
          <w:lang w:eastAsia="zh-CN"/>
        </w:rPr>
        <w:t>Egypt</w:t>
      </w:r>
      <w:r w:rsidR="00D63DDD">
        <w:rPr>
          <w:rFonts w:ascii="Book Antiqua" w:hAnsi="Book Antiqua" w:cs="Book Antiqua" w:hint="eastAsia"/>
          <w:color w:val="000000"/>
          <w:lang w:eastAsia="zh-CN"/>
        </w:rPr>
        <w:t>;</w:t>
      </w:r>
      <w:r>
        <w:rPr>
          <w:rFonts w:ascii="Book Antiqua" w:eastAsia="Book Antiqua" w:hAnsi="Book Antiqua" w:cs="Book Antiqua"/>
          <w:color w:val="000000"/>
        </w:rPr>
        <w:t xml:space="preserve"> Raj R</w:t>
      </w:r>
      <w:r w:rsidR="00D63DDD">
        <w:rPr>
          <w:rFonts w:ascii="Book Antiqua" w:hAnsi="Book Antiqua" w:cs="Book Antiqua" w:hint="eastAsia"/>
          <w:color w:val="000000"/>
          <w:lang w:eastAsia="zh-CN"/>
        </w:rPr>
        <w:t xml:space="preserve">, </w:t>
      </w:r>
      <w:r w:rsidR="00D63DDD" w:rsidRPr="00D63DDD">
        <w:rPr>
          <w:rFonts w:ascii="Book Antiqua" w:hAnsi="Book Antiqua" w:cs="Book Antiqua"/>
          <w:color w:val="000000"/>
          <w:lang w:eastAsia="zh-CN"/>
        </w:rPr>
        <w:t>United States</w:t>
      </w:r>
      <w:r>
        <w:rPr>
          <w:rFonts w:ascii="Book Antiqua" w:eastAsia="Book Antiqua" w:hAnsi="Book Antiqua" w:cs="Book Antiqua"/>
          <w:b/>
          <w:color w:val="000000"/>
        </w:rPr>
        <w:t xml:space="preserve"> S-Editor: </w:t>
      </w:r>
      <w:r w:rsidR="00FE2ECE" w:rsidRPr="00FE2ECE">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sidR="00A57DB7" w:rsidRPr="002E5537">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747C25" w:rsidRPr="00FE2ECE">
        <w:rPr>
          <w:rFonts w:ascii="Book Antiqua" w:eastAsia="Book Antiqua" w:hAnsi="Book Antiqua" w:cs="Book Antiqua"/>
          <w:color w:val="000000"/>
        </w:rPr>
        <w:t>Xing YX</w:t>
      </w:r>
    </w:p>
    <w:p w14:paraId="07A78F8F" w14:textId="275F3B94" w:rsidR="00266603" w:rsidRDefault="00266603">
      <w:pPr>
        <w:spacing w:line="360" w:lineRule="auto"/>
        <w:jc w:val="both"/>
        <w:rPr>
          <w:rFonts w:ascii="Book Antiqua" w:eastAsia="Book Antiqua" w:hAnsi="Book Antiqua" w:cs="Book Antiqua"/>
          <w:b/>
          <w:color w:val="000000"/>
        </w:rPr>
      </w:pPr>
    </w:p>
    <w:p w14:paraId="0B7D68D2" w14:textId="652B01C6" w:rsidR="005D5A22" w:rsidRDefault="005D5A22">
      <w:pPr>
        <w:spacing w:line="360" w:lineRule="auto"/>
        <w:jc w:val="both"/>
        <w:rPr>
          <w:rFonts w:ascii="Book Antiqua" w:eastAsia="Book Antiqua" w:hAnsi="Book Antiqua" w:cs="Book Antiqua"/>
          <w:b/>
          <w:color w:val="000000"/>
        </w:rPr>
      </w:pPr>
    </w:p>
    <w:p w14:paraId="3DEFFFB1" w14:textId="3B30FF52" w:rsidR="005D5A22" w:rsidRDefault="005D5A22">
      <w:pPr>
        <w:spacing w:line="360" w:lineRule="auto"/>
        <w:jc w:val="both"/>
        <w:rPr>
          <w:rFonts w:ascii="Book Antiqua" w:eastAsia="Book Antiqua" w:hAnsi="Book Antiqua" w:cs="Book Antiqua"/>
          <w:b/>
          <w:color w:val="000000"/>
        </w:rPr>
      </w:pPr>
    </w:p>
    <w:p w14:paraId="61BFB458" w14:textId="12767FB8" w:rsidR="005D5A22" w:rsidRDefault="005D5A22">
      <w:pPr>
        <w:spacing w:line="360" w:lineRule="auto"/>
        <w:jc w:val="both"/>
        <w:rPr>
          <w:rFonts w:ascii="Book Antiqua" w:eastAsia="Book Antiqua" w:hAnsi="Book Antiqua" w:cs="Book Antiqua"/>
          <w:b/>
          <w:color w:val="000000"/>
        </w:rPr>
      </w:pPr>
    </w:p>
    <w:p w14:paraId="670E70F6" w14:textId="30107345" w:rsidR="005D5A22" w:rsidRDefault="005D5A22">
      <w:pPr>
        <w:spacing w:line="360" w:lineRule="auto"/>
        <w:jc w:val="both"/>
        <w:rPr>
          <w:rFonts w:ascii="Book Antiqua" w:eastAsia="Book Antiqua" w:hAnsi="Book Antiqua" w:cs="Book Antiqua"/>
          <w:b/>
          <w:color w:val="000000"/>
        </w:rPr>
      </w:pPr>
    </w:p>
    <w:p w14:paraId="0222F91C" w14:textId="12BB4EE3" w:rsidR="005D5A22" w:rsidRDefault="005D5A22">
      <w:pPr>
        <w:spacing w:line="360" w:lineRule="auto"/>
        <w:jc w:val="both"/>
        <w:rPr>
          <w:rFonts w:ascii="Book Antiqua" w:eastAsia="Book Antiqua" w:hAnsi="Book Antiqua" w:cs="Book Antiqua"/>
          <w:b/>
          <w:color w:val="000000"/>
        </w:rPr>
      </w:pPr>
    </w:p>
    <w:p w14:paraId="36CE1849" w14:textId="1B866D62" w:rsidR="005D5A22" w:rsidRDefault="005D5A22">
      <w:pPr>
        <w:spacing w:line="360" w:lineRule="auto"/>
        <w:jc w:val="both"/>
        <w:rPr>
          <w:rFonts w:ascii="Book Antiqua" w:eastAsia="Book Antiqua" w:hAnsi="Book Antiqua" w:cs="Book Antiqua"/>
          <w:b/>
          <w:color w:val="000000"/>
        </w:rPr>
      </w:pPr>
    </w:p>
    <w:p w14:paraId="0F1EF94F" w14:textId="77777777" w:rsidR="005D5A22" w:rsidRDefault="005D5A22">
      <w:pPr>
        <w:spacing w:line="360" w:lineRule="auto"/>
        <w:jc w:val="both"/>
        <w:rPr>
          <w:rFonts w:ascii="Book Antiqua" w:eastAsia="Book Antiqua" w:hAnsi="Book Antiqua" w:cs="Book Antiqua"/>
          <w:b/>
          <w:color w:val="000000"/>
        </w:rPr>
      </w:pPr>
    </w:p>
    <w:p w14:paraId="328BD04E" w14:textId="5C8A77BF" w:rsidR="00A77B3E" w:rsidRPr="005E1429" w:rsidRDefault="006D003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w:t>
      </w:r>
      <w:r w:rsidR="005E1429">
        <w:rPr>
          <w:rFonts w:ascii="Book Antiqua" w:hAnsi="Book Antiqua" w:cs="Book Antiqua" w:hint="eastAsia"/>
          <w:b/>
          <w:color w:val="000000"/>
          <w:lang w:eastAsia="zh-CN"/>
        </w:rPr>
        <w:t>s</w:t>
      </w:r>
    </w:p>
    <w:p w14:paraId="299BC35A" w14:textId="6BB7F303" w:rsidR="00FE2ECE" w:rsidRDefault="0037571F">
      <w:pPr>
        <w:spacing w:line="360" w:lineRule="auto"/>
        <w:jc w:val="both"/>
      </w:pPr>
      <w:r>
        <w:rPr>
          <w:noProof/>
          <w:lang w:eastAsia="zh-CN"/>
        </w:rPr>
        <w:drawing>
          <wp:inline distT="0" distB="0" distL="0" distR="0" wp14:anchorId="7AC7C609" wp14:editId="7A3F5BF6">
            <wp:extent cx="3915410" cy="2133600"/>
            <wp:effectExtent l="0" t="0" r="0" b="0"/>
            <wp:docPr id="1" name="图片 1" descr="D:\168\编稿\70161\70161-Archive\701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0161\70161-Archive\70161-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5410" cy="2133600"/>
                    </a:xfrm>
                    <a:prstGeom prst="rect">
                      <a:avLst/>
                    </a:prstGeom>
                    <a:noFill/>
                    <a:ln>
                      <a:noFill/>
                    </a:ln>
                  </pic:spPr>
                </pic:pic>
              </a:graphicData>
            </a:graphic>
          </wp:inline>
        </w:drawing>
      </w:r>
    </w:p>
    <w:p w14:paraId="40FDF6F2" w14:textId="43A6E04A" w:rsidR="005D5A22" w:rsidRPr="0037571F" w:rsidRDefault="0037571F">
      <w:pPr>
        <w:spacing w:line="360" w:lineRule="auto"/>
        <w:jc w:val="both"/>
        <w:rPr>
          <w:rFonts w:ascii="Book Antiqua" w:eastAsia="Book Antiqua" w:hAnsi="Book Antiqua" w:cs="Book Antiqua"/>
          <w:bCs/>
          <w:color w:val="000000"/>
        </w:rPr>
      </w:pPr>
      <w:r w:rsidRPr="00E7547E">
        <w:rPr>
          <w:rFonts w:ascii="Book Antiqua" w:eastAsia="Book Antiqua" w:hAnsi="Book Antiqua" w:cs="Book Antiqua"/>
          <w:b/>
          <w:bCs/>
          <w:color w:val="000000"/>
        </w:rPr>
        <w:t>Figure 1</w:t>
      </w:r>
      <w:r w:rsidRPr="00E7547E">
        <w:rPr>
          <w:rFonts w:ascii="Book Antiqua" w:hAnsi="Book Antiqua" w:cs="Book Antiqua" w:hint="eastAsia"/>
          <w:b/>
          <w:bCs/>
          <w:color w:val="000000"/>
          <w:lang w:eastAsia="zh-CN"/>
        </w:rPr>
        <w:t xml:space="preserve"> </w:t>
      </w:r>
      <w:r w:rsidRPr="00E7547E">
        <w:rPr>
          <w:rFonts w:ascii="Book Antiqua" w:eastAsia="Book Antiqua" w:hAnsi="Book Antiqua" w:cs="Book Antiqua"/>
          <w:b/>
          <w:bCs/>
          <w:color w:val="000000"/>
        </w:rPr>
        <w:t xml:space="preserve">The imaging of case. </w:t>
      </w:r>
      <w:r w:rsidRPr="0037571F">
        <w:rPr>
          <w:rFonts w:ascii="Book Antiqua" w:eastAsia="Book Antiqua" w:hAnsi="Book Antiqua" w:cs="Book Antiqua"/>
          <w:bCs/>
          <w:color w:val="000000"/>
        </w:rPr>
        <w:t>A:</w:t>
      </w:r>
      <w:r>
        <w:rPr>
          <w:rFonts w:ascii="Book Antiqua" w:hAnsi="Book Antiqua" w:cs="Book Antiqua" w:hint="eastAsia"/>
          <w:bCs/>
          <w:color w:val="000000"/>
          <w:lang w:eastAsia="zh-CN"/>
        </w:rPr>
        <w:t xml:space="preserve"> </w:t>
      </w:r>
      <w:r w:rsidRPr="0037571F">
        <w:rPr>
          <w:rFonts w:ascii="Book Antiqua" w:eastAsia="Book Antiqua" w:hAnsi="Book Antiqua" w:cs="Book Antiqua"/>
          <w:bCs/>
          <w:color w:val="000000"/>
        </w:rPr>
        <w:t>Surgical field: The appearance of the medial left lower leg; B: The appearance of excised tissue in operation. Ellipsoid red soft tissue be covered with adipose tissue, about 50 mm × 30 mm ×10 mm in size; C: Designing and harvesting the lateral gastrocnemius nutrition flap of the left lower leg to cover the tumor's resection site during the surgery; D: Pathologic examination shows a glomus tumor with chronic inflammatory cell infiltrates; E: The appearance of the anteromedial incision of the left lower leg two weeks after the surgery. The incision suture had been removed. The flap survived well, and the incision recovered well with no infection; F: The anteromedial appearance of the left lower leg four years after the surgery. The pain did not relapse.</w:t>
      </w:r>
    </w:p>
    <w:p w14:paraId="582A14CA" w14:textId="5A872212" w:rsidR="00A77B3E" w:rsidRDefault="00A77B3E">
      <w:pPr>
        <w:spacing w:line="360" w:lineRule="auto"/>
        <w:jc w:val="both"/>
      </w:pPr>
    </w:p>
    <w:sectPr w:rsidR="00A77B3E">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2AC38" w14:textId="77777777" w:rsidR="00716F68" w:rsidRDefault="00716F68" w:rsidP="00BD6A99">
      <w:r>
        <w:separator/>
      </w:r>
    </w:p>
  </w:endnote>
  <w:endnote w:type="continuationSeparator" w:id="0">
    <w:p w14:paraId="7EDC55E9" w14:textId="77777777" w:rsidR="00716F68" w:rsidRDefault="00716F68" w:rsidP="00BD6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8DD6" w14:textId="77777777" w:rsidR="004D512A" w:rsidRPr="004D512A" w:rsidRDefault="004D512A" w:rsidP="004D512A">
    <w:pPr>
      <w:pStyle w:val="a5"/>
      <w:jc w:val="right"/>
      <w:rPr>
        <w:rFonts w:ascii="Book Antiqua" w:hAnsi="Book Antiqua"/>
        <w:sz w:val="24"/>
        <w:szCs w:val="24"/>
      </w:rPr>
    </w:pPr>
    <w:r>
      <w:rPr>
        <w:color w:val="4F81BD" w:themeColor="accent1"/>
        <w:lang w:val="zh-CN" w:eastAsia="zh-CN"/>
      </w:rPr>
      <w:t xml:space="preserve"> </w:t>
    </w:r>
    <w:r w:rsidRPr="004D512A">
      <w:rPr>
        <w:rFonts w:ascii="Book Antiqua" w:hAnsi="Book Antiqua"/>
        <w:sz w:val="24"/>
        <w:szCs w:val="24"/>
      </w:rPr>
      <w:fldChar w:fldCharType="begin"/>
    </w:r>
    <w:r w:rsidRPr="004D512A">
      <w:rPr>
        <w:rFonts w:ascii="Book Antiqua" w:hAnsi="Book Antiqua"/>
        <w:sz w:val="24"/>
        <w:szCs w:val="24"/>
      </w:rPr>
      <w:instrText>PAGE  \* Arabic  \* MERGEFORMAT</w:instrText>
    </w:r>
    <w:r w:rsidRPr="004D512A">
      <w:rPr>
        <w:rFonts w:ascii="Book Antiqua" w:hAnsi="Book Antiqua"/>
        <w:sz w:val="24"/>
        <w:szCs w:val="24"/>
      </w:rPr>
      <w:fldChar w:fldCharType="separate"/>
    </w:r>
    <w:r w:rsidR="00976615" w:rsidRPr="00976615">
      <w:rPr>
        <w:rFonts w:ascii="Book Antiqua" w:hAnsi="Book Antiqua"/>
        <w:noProof/>
        <w:sz w:val="24"/>
        <w:szCs w:val="24"/>
        <w:lang w:val="zh-CN" w:eastAsia="zh-CN"/>
      </w:rPr>
      <w:t>9</w:t>
    </w:r>
    <w:r w:rsidRPr="004D512A">
      <w:rPr>
        <w:rFonts w:ascii="Book Antiqua" w:hAnsi="Book Antiqua"/>
        <w:sz w:val="24"/>
        <w:szCs w:val="24"/>
      </w:rPr>
      <w:fldChar w:fldCharType="end"/>
    </w:r>
    <w:r w:rsidRPr="004D512A">
      <w:rPr>
        <w:rFonts w:ascii="Book Antiqua" w:hAnsi="Book Antiqua"/>
        <w:sz w:val="24"/>
        <w:szCs w:val="24"/>
        <w:lang w:val="zh-CN" w:eastAsia="zh-CN"/>
      </w:rPr>
      <w:t xml:space="preserve"> / </w:t>
    </w:r>
    <w:r w:rsidRPr="004D512A">
      <w:rPr>
        <w:rFonts w:ascii="Book Antiqua" w:hAnsi="Book Antiqua"/>
        <w:sz w:val="24"/>
        <w:szCs w:val="24"/>
      </w:rPr>
      <w:fldChar w:fldCharType="begin"/>
    </w:r>
    <w:r w:rsidRPr="004D512A">
      <w:rPr>
        <w:rFonts w:ascii="Book Antiqua" w:hAnsi="Book Antiqua"/>
        <w:sz w:val="24"/>
        <w:szCs w:val="24"/>
      </w:rPr>
      <w:instrText>NUMPAGES  \* Arabic  \* MERGEFORMAT</w:instrText>
    </w:r>
    <w:r w:rsidRPr="004D512A">
      <w:rPr>
        <w:rFonts w:ascii="Book Antiqua" w:hAnsi="Book Antiqua"/>
        <w:sz w:val="24"/>
        <w:szCs w:val="24"/>
      </w:rPr>
      <w:fldChar w:fldCharType="separate"/>
    </w:r>
    <w:r w:rsidR="00976615" w:rsidRPr="00976615">
      <w:rPr>
        <w:rFonts w:ascii="Book Antiqua" w:hAnsi="Book Antiqua"/>
        <w:noProof/>
        <w:sz w:val="24"/>
        <w:szCs w:val="24"/>
        <w:lang w:val="zh-CN" w:eastAsia="zh-CN"/>
      </w:rPr>
      <w:t>10</w:t>
    </w:r>
    <w:r w:rsidRPr="004D512A">
      <w:rPr>
        <w:rFonts w:ascii="Book Antiqua" w:hAnsi="Book Antiqua"/>
        <w:sz w:val="24"/>
        <w:szCs w:val="24"/>
      </w:rPr>
      <w:fldChar w:fldCharType="end"/>
    </w:r>
  </w:p>
  <w:p w14:paraId="421DDDCD" w14:textId="77777777" w:rsidR="004D512A" w:rsidRPr="004D512A" w:rsidRDefault="004D512A" w:rsidP="004D512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4ECBE" w14:textId="77777777" w:rsidR="00716F68" w:rsidRDefault="00716F68" w:rsidP="00BD6A99">
      <w:r>
        <w:separator/>
      </w:r>
    </w:p>
  </w:footnote>
  <w:footnote w:type="continuationSeparator" w:id="0">
    <w:p w14:paraId="2D32AFDC" w14:textId="77777777" w:rsidR="00716F68" w:rsidRDefault="00716F68" w:rsidP="00BD6A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B9A"/>
    <w:rsid w:val="000972BC"/>
    <w:rsid w:val="000A0B8A"/>
    <w:rsid w:val="000D55C3"/>
    <w:rsid w:val="00122CE8"/>
    <w:rsid w:val="00182053"/>
    <w:rsid w:val="00196076"/>
    <w:rsid w:val="001A5859"/>
    <w:rsid w:val="001C7C2B"/>
    <w:rsid w:val="001F0A7E"/>
    <w:rsid w:val="00266603"/>
    <w:rsid w:val="00296590"/>
    <w:rsid w:val="002D363E"/>
    <w:rsid w:val="002E5537"/>
    <w:rsid w:val="00331C2C"/>
    <w:rsid w:val="00344497"/>
    <w:rsid w:val="0037571F"/>
    <w:rsid w:val="003F29FC"/>
    <w:rsid w:val="00486767"/>
    <w:rsid w:val="004A00B1"/>
    <w:rsid w:val="004A7028"/>
    <w:rsid w:val="004D512A"/>
    <w:rsid w:val="004F615A"/>
    <w:rsid w:val="00524A0B"/>
    <w:rsid w:val="005737C3"/>
    <w:rsid w:val="005D5A22"/>
    <w:rsid w:val="005E1429"/>
    <w:rsid w:val="005F09EE"/>
    <w:rsid w:val="006635B3"/>
    <w:rsid w:val="00674B79"/>
    <w:rsid w:val="0069252D"/>
    <w:rsid w:val="006D0034"/>
    <w:rsid w:val="0070331B"/>
    <w:rsid w:val="00716F68"/>
    <w:rsid w:val="0072266A"/>
    <w:rsid w:val="00725045"/>
    <w:rsid w:val="00745018"/>
    <w:rsid w:val="00747C25"/>
    <w:rsid w:val="007A2C58"/>
    <w:rsid w:val="007A7219"/>
    <w:rsid w:val="008376F4"/>
    <w:rsid w:val="00890C62"/>
    <w:rsid w:val="00900307"/>
    <w:rsid w:val="00946EB9"/>
    <w:rsid w:val="00976615"/>
    <w:rsid w:val="00A117C7"/>
    <w:rsid w:val="00A20D8E"/>
    <w:rsid w:val="00A2467F"/>
    <w:rsid w:val="00A53B5A"/>
    <w:rsid w:val="00A57DB7"/>
    <w:rsid w:val="00A77B3E"/>
    <w:rsid w:val="00B505B5"/>
    <w:rsid w:val="00BD6A99"/>
    <w:rsid w:val="00BE6E20"/>
    <w:rsid w:val="00CA2A55"/>
    <w:rsid w:val="00CA48F0"/>
    <w:rsid w:val="00CA52BB"/>
    <w:rsid w:val="00CC2E15"/>
    <w:rsid w:val="00CD3B5A"/>
    <w:rsid w:val="00D63DDD"/>
    <w:rsid w:val="00DA4CEF"/>
    <w:rsid w:val="00DC6FEB"/>
    <w:rsid w:val="00DE4F41"/>
    <w:rsid w:val="00DE64BB"/>
    <w:rsid w:val="00E5222E"/>
    <w:rsid w:val="00E7547E"/>
    <w:rsid w:val="00ED65B1"/>
    <w:rsid w:val="00EF1D3B"/>
    <w:rsid w:val="00EF485C"/>
    <w:rsid w:val="00FE2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525AC"/>
  <w15:docId w15:val="{0C5ACFB5-C6F8-4032-AAEC-F8F36212B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D6A9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D6A99"/>
    <w:rPr>
      <w:sz w:val="18"/>
      <w:szCs w:val="18"/>
    </w:rPr>
  </w:style>
  <w:style w:type="paragraph" w:styleId="a5">
    <w:name w:val="footer"/>
    <w:basedOn w:val="a"/>
    <w:link w:val="a6"/>
    <w:uiPriority w:val="99"/>
    <w:rsid w:val="00BD6A99"/>
    <w:pPr>
      <w:tabs>
        <w:tab w:val="center" w:pos="4153"/>
        <w:tab w:val="right" w:pos="8306"/>
      </w:tabs>
      <w:snapToGrid w:val="0"/>
    </w:pPr>
    <w:rPr>
      <w:sz w:val="18"/>
      <w:szCs w:val="18"/>
    </w:rPr>
  </w:style>
  <w:style w:type="character" w:customStyle="1" w:styleId="a6">
    <w:name w:val="页脚 字符"/>
    <w:basedOn w:val="a0"/>
    <w:link w:val="a5"/>
    <w:uiPriority w:val="99"/>
    <w:rsid w:val="00BD6A99"/>
    <w:rPr>
      <w:sz w:val="18"/>
      <w:szCs w:val="18"/>
    </w:rPr>
  </w:style>
  <w:style w:type="paragraph" w:styleId="a7">
    <w:name w:val="Revision"/>
    <w:hidden/>
    <w:uiPriority w:val="99"/>
    <w:semiHidden/>
    <w:rsid w:val="00296590"/>
    <w:rPr>
      <w:sz w:val="24"/>
      <w:szCs w:val="24"/>
    </w:rPr>
  </w:style>
  <w:style w:type="paragraph" w:styleId="a8">
    <w:name w:val="Balloon Text"/>
    <w:basedOn w:val="a"/>
    <w:link w:val="a9"/>
    <w:rsid w:val="002E5537"/>
    <w:rPr>
      <w:sz w:val="18"/>
      <w:szCs w:val="18"/>
    </w:rPr>
  </w:style>
  <w:style w:type="character" w:customStyle="1" w:styleId="a9">
    <w:name w:val="批注框文本 字符"/>
    <w:basedOn w:val="a0"/>
    <w:link w:val="a8"/>
    <w:rsid w:val="002E55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2022-02-27T02:12:00Z</dcterms:created>
  <dcterms:modified xsi:type="dcterms:W3CDTF">2022-02-27T02:12:00Z</dcterms:modified>
</cp:coreProperties>
</file>