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F58E3"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color w:val="000000"/>
        </w:rPr>
        <w:t xml:space="preserve">Name of Journal: </w:t>
      </w:r>
      <w:r w:rsidRPr="0043406D">
        <w:rPr>
          <w:rFonts w:ascii="Book Antiqua" w:eastAsia="Book Antiqua" w:hAnsi="Book Antiqua" w:cs="Book Antiqua"/>
          <w:i/>
          <w:color w:val="000000"/>
        </w:rPr>
        <w:t>World Journal of Gastroenterology</w:t>
      </w:r>
    </w:p>
    <w:p w14:paraId="3481EDFB"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color w:val="000000"/>
        </w:rPr>
        <w:t xml:space="preserve">Manuscript NO: </w:t>
      </w:r>
      <w:r w:rsidRPr="0043406D">
        <w:rPr>
          <w:rFonts w:ascii="Book Antiqua" w:eastAsia="Book Antiqua" w:hAnsi="Book Antiqua" w:cs="Book Antiqua"/>
          <w:color w:val="000000"/>
        </w:rPr>
        <w:t>70196</w:t>
      </w:r>
    </w:p>
    <w:p w14:paraId="77939723"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color w:val="000000"/>
        </w:rPr>
        <w:t xml:space="preserve">Manuscript Type: </w:t>
      </w:r>
      <w:r w:rsidRPr="0043406D">
        <w:rPr>
          <w:rFonts w:ascii="Book Antiqua" w:eastAsia="Book Antiqua" w:hAnsi="Book Antiqua" w:cs="Book Antiqua"/>
          <w:color w:val="000000"/>
        </w:rPr>
        <w:t>ORIGINAL ARTICLE</w:t>
      </w:r>
    </w:p>
    <w:p w14:paraId="741A1B90" w14:textId="77777777" w:rsidR="00A77B3E" w:rsidRPr="0043406D" w:rsidRDefault="00A77B3E" w:rsidP="0043406D">
      <w:pPr>
        <w:spacing w:line="360" w:lineRule="auto"/>
        <w:jc w:val="both"/>
        <w:rPr>
          <w:rFonts w:ascii="Book Antiqua" w:hAnsi="Book Antiqua"/>
        </w:rPr>
      </w:pPr>
    </w:p>
    <w:p w14:paraId="28A05B46"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i/>
          <w:color w:val="000000"/>
        </w:rPr>
        <w:t>Basic Study</w:t>
      </w:r>
    </w:p>
    <w:p w14:paraId="2ADA5EED"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color w:val="000000"/>
        </w:rPr>
        <w:t>Mechanism of electroacupuncture and herb-partitioned moxibustion on ulcerative colitis animal model: A study based on proteomics</w:t>
      </w:r>
    </w:p>
    <w:p w14:paraId="1678836A" w14:textId="77777777" w:rsidR="00A77B3E" w:rsidRPr="0043406D" w:rsidRDefault="00A77B3E" w:rsidP="0043406D">
      <w:pPr>
        <w:spacing w:line="360" w:lineRule="auto"/>
        <w:jc w:val="both"/>
        <w:rPr>
          <w:rFonts w:ascii="Book Antiqua" w:hAnsi="Book Antiqua"/>
        </w:rPr>
      </w:pPr>
    </w:p>
    <w:p w14:paraId="285640C4" w14:textId="1644C993" w:rsidR="00A77B3E" w:rsidRPr="0043406D" w:rsidRDefault="00A66134" w:rsidP="0043406D">
      <w:pPr>
        <w:spacing w:line="360" w:lineRule="auto"/>
        <w:jc w:val="both"/>
        <w:rPr>
          <w:rFonts w:ascii="Book Antiqua" w:hAnsi="Book Antiqua"/>
        </w:rPr>
      </w:pPr>
      <w:r>
        <w:rPr>
          <w:rFonts w:ascii="Book Antiqua" w:eastAsia="Book Antiqua" w:hAnsi="Book Antiqua" w:cs="Book Antiqua"/>
          <w:color w:val="000000"/>
        </w:rPr>
        <w:t xml:space="preserve">Qi Q </w:t>
      </w:r>
      <w:r w:rsidRPr="00A66134">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1C3854" w:rsidRPr="0043406D">
        <w:rPr>
          <w:rFonts w:ascii="Book Antiqua" w:eastAsia="Book Antiqua" w:hAnsi="Book Antiqua" w:cs="Book Antiqua"/>
          <w:color w:val="000000"/>
        </w:rPr>
        <w:t xml:space="preserve">DSS-induced </w:t>
      </w:r>
      <w:r w:rsidR="00F302D0">
        <w:rPr>
          <w:rFonts w:ascii="Book Antiqua" w:eastAsia="Book Antiqua" w:hAnsi="Book Antiqua" w:cs="Book Antiqua"/>
          <w:color w:val="000000"/>
        </w:rPr>
        <w:t>UC</w:t>
      </w:r>
      <w:r w:rsidR="001C3854" w:rsidRPr="0043406D">
        <w:rPr>
          <w:rFonts w:ascii="Book Antiqua" w:eastAsia="Book Antiqua" w:hAnsi="Book Antiqua" w:cs="Book Antiqua"/>
          <w:color w:val="000000"/>
        </w:rPr>
        <w:t xml:space="preserve"> rats</w:t>
      </w:r>
    </w:p>
    <w:p w14:paraId="0FFF6F14" w14:textId="77777777" w:rsidR="00A77B3E" w:rsidRPr="0043406D" w:rsidRDefault="00A77B3E" w:rsidP="0043406D">
      <w:pPr>
        <w:spacing w:line="360" w:lineRule="auto"/>
        <w:jc w:val="both"/>
        <w:rPr>
          <w:rFonts w:ascii="Book Antiqua" w:hAnsi="Book Antiqua"/>
        </w:rPr>
      </w:pPr>
    </w:p>
    <w:p w14:paraId="55551DDE"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Qin Qi, Rui Zhong, </w:t>
      </w:r>
      <w:proofErr w:type="spellStart"/>
      <w:r w:rsidRPr="0043406D">
        <w:rPr>
          <w:rFonts w:ascii="Book Antiqua" w:eastAsia="Book Antiqua" w:hAnsi="Book Antiqua" w:cs="Book Antiqua"/>
          <w:color w:val="000000"/>
        </w:rPr>
        <w:t>Ya</w:t>
      </w:r>
      <w:proofErr w:type="spellEnd"/>
      <w:r w:rsidRPr="0043406D">
        <w:rPr>
          <w:rFonts w:ascii="Book Antiqua" w:eastAsia="Book Antiqua" w:hAnsi="Book Antiqua" w:cs="Book Antiqua"/>
          <w:color w:val="000000"/>
        </w:rPr>
        <w:t xml:space="preserve">-Nan Liu, Chen Zhao, Yan Huang, Yuan Lu, </w:t>
      </w:r>
      <w:proofErr w:type="spellStart"/>
      <w:r w:rsidRPr="0043406D">
        <w:rPr>
          <w:rFonts w:ascii="Book Antiqua" w:eastAsia="Book Antiqua" w:hAnsi="Book Antiqua" w:cs="Book Antiqua"/>
          <w:color w:val="000000"/>
        </w:rPr>
        <w:t>Zhe</w:t>
      </w:r>
      <w:proofErr w:type="spellEnd"/>
      <w:r w:rsidRPr="0043406D">
        <w:rPr>
          <w:rFonts w:ascii="Book Antiqua" w:eastAsia="Book Antiqua" w:hAnsi="Book Antiqua" w:cs="Book Antiqua"/>
          <w:color w:val="000000"/>
        </w:rPr>
        <w:t xml:space="preserve"> Ma, Han-Dan Zheng, Lu-Yi Wu</w:t>
      </w:r>
    </w:p>
    <w:p w14:paraId="3D67B20E" w14:textId="77777777" w:rsidR="00A77B3E" w:rsidRPr="0043406D" w:rsidRDefault="00A77B3E" w:rsidP="0043406D">
      <w:pPr>
        <w:spacing w:line="360" w:lineRule="auto"/>
        <w:jc w:val="both"/>
        <w:rPr>
          <w:rFonts w:ascii="Book Antiqua" w:hAnsi="Book Antiqua"/>
        </w:rPr>
      </w:pPr>
    </w:p>
    <w:p w14:paraId="4E2685D9"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color w:val="000000"/>
        </w:rPr>
        <w:t xml:space="preserve">Qin Qi, </w:t>
      </w:r>
      <w:proofErr w:type="spellStart"/>
      <w:r w:rsidRPr="0043406D">
        <w:rPr>
          <w:rFonts w:ascii="Book Antiqua" w:eastAsia="Book Antiqua" w:hAnsi="Book Antiqua" w:cs="Book Antiqua"/>
          <w:b/>
          <w:bCs/>
          <w:color w:val="000000"/>
        </w:rPr>
        <w:t>Ya</w:t>
      </w:r>
      <w:proofErr w:type="spellEnd"/>
      <w:r w:rsidRPr="0043406D">
        <w:rPr>
          <w:rFonts w:ascii="Book Antiqua" w:eastAsia="Book Antiqua" w:hAnsi="Book Antiqua" w:cs="Book Antiqua"/>
          <w:b/>
          <w:bCs/>
          <w:color w:val="000000"/>
        </w:rPr>
        <w:t xml:space="preserve">-Nan Liu, Yan Huang, Yuan Lu, </w:t>
      </w:r>
      <w:proofErr w:type="spellStart"/>
      <w:r w:rsidRPr="0043406D">
        <w:rPr>
          <w:rFonts w:ascii="Book Antiqua" w:eastAsia="Book Antiqua" w:hAnsi="Book Antiqua" w:cs="Book Antiqua"/>
          <w:b/>
          <w:bCs/>
          <w:color w:val="000000"/>
        </w:rPr>
        <w:t>Zhe</w:t>
      </w:r>
      <w:proofErr w:type="spellEnd"/>
      <w:r w:rsidRPr="0043406D">
        <w:rPr>
          <w:rFonts w:ascii="Book Antiqua" w:eastAsia="Book Antiqua" w:hAnsi="Book Antiqua" w:cs="Book Antiqua"/>
          <w:b/>
          <w:bCs/>
          <w:color w:val="000000"/>
        </w:rPr>
        <w:t xml:space="preserve"> Ma, Han-Dan Zheng, Lu-Yi Wu, </w:t>
      </w:r>
      <w:proofErr w:type="spellStart"/>
      <w:r w:rsidRPr="0043406D">
        <w:rPr>
          <w:rFonts w:ascii="Book Antiqua" w:eastAsia="Book Antiqua" w:hAnsi="Book Antiqua" w:cs="Book Antiqua"/>
          <w:color w:val="000000"/>
        </w:rPr>
        <w:t>Yueyang</w:t>
      </w:r>
      <w:proofErr w:type="spellEnd"/>
      <w:r w:rsidRPr="0043406D">
        <w:rPr>
          <w:rFonts w:ascii="Book Antiqua" w:eastAsia="Book Antiqua" w:hAnsi="Book Antiqua" w:cs="Book Antiqua"/>
          <w:color w:val="000000"/>
        </w:rPr>
        <w:t xml:space="preserve"> Hospital of Integrated Traditional Chinese and Western Medicine, Shanghai University of Traditional Chinese Medicine, Shanghai 200437, China</w:t>
      </w:r>
    </w:p>
    <w:p w14:paraId="36E9A99A" w14:textId="77777777" w:rsidR="00A77B3E" w:rsidRPr="0043406D" w:rsidRDefault="00A77B3E" w:rsidP="0043406D">
      <w:pPr>
        <w:spacing w:line="360" w:lineRule="auto"/>
        <w:jc w:val="both"/>
        <w:rPr>
          <w:rFonts w:ascii="Book Antiqua" w:hAnsi="Book Antiqua"/>
        </w:rPr>
      </w:pPr>
    </w:p>
    <w:p w14:paraId="3D1C55A2"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color w:val="000000"/>
        </w:rPr>
        <w:t xml:space="preserve">Rui Zhong, </w:t>
      </w:r>
      <w:r w:rsidRPr="0043406D">
        <w:rPr>
          <w:rFonts w:ascii="Book Antiqua" w:eastAsia="Book Antiqua" w:hAnsi="Book Antiqua" w:cs="Book Antiqua"/>
          <w:color w:val="000000"/>
        </w:rPr>
        <w:t xml:space="preserve">Shanghai </w:t>
      </w:r>
      <w:proofErr w:type="spellStart"/>
      <w:r w:rsidRPr="0043406D">
        <w:rPr>
          <w:rFonts w:ascii="Book Antiqua" w:eastAsia="Book Antiqua" w:hAnsi="Book Antiqua" w:cs="Book Antiqua"/>
          <w:color w:val="000000"/>
        </w:rPr>
        <w:t>QiGong</w:t>
      </w:r>
      <w:proofErr w:type="spellEnd"/>
      <w:r w:rsidRPr="0043406D">
        <w:rPr>
          <w:rFonts w:ascii="Book Antiqua" w:eastAsia="Book Antiqua" w:hAnsi="Book Antiqua" w:cs="Book Antiqua"/>
          <w:color w:val="000000"/>
        </w:rPr>
        <w:t xml:space="preserve"> Research Institute, Shanghai University of Traditional Chinese Medicine, Shanghai 200030, China</w:t>
      </w:r>
    </w:p>
    <w:p w14:paraId="030DF5C8" w14:textId="77777777" w:rsidR="00A77B3E" w:rsidRPr="0043406D" w:rsidRDefault="00A77B3E" w:rsidP="0043406D">
      <w:pPr>
        <w:spacing w:line="360" w:lineRule="auto"/>
        <w:jc w:val="both"/>
        <w:rPr>
          <w:rFonts w:ascii="Book Antiqua" w:hAnsi="Book Antiqua"/>
        </w:rPr>
      </w:pPr>
    </w:p>
    <w:p w14:paraId="499AA989"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color w:val="000000"/>
        </w:rPr>
        <w:t xml:space="preserve">Chen Zhao, </w:t>
      </w:r>
      <w:r w:rsidRPr="0043406D">
        <w:rPr>
          <w:rFonts w:ascii="Book Antiqua" w:eastAsia="Book Antiqua" w:hAnsi="Book Antiqua" w:cs="Book Antiqua"/>
          <w:color w:val="000000"/>
        </w:rPr>
        <w:t xml:space="preserve">School of Acupuncture, Moxibustion and </w:t>
      </w:r>
      <w:proofErr w:type="spellStart"/>
      <w:r w:rsidRPr="0043406D">
        <w:rPr>
          <w:rFonts w:ascii="Book Antiqua" w:eastAsia="Book Antiqua" w:hAnsi="Book Antiqua" w:cs="Book Antiqua"/>
          <w:color w:val="000000"/>
        </w:rPr>
        <w:t>Tuina</w:t>
      </w:r>
      <w:proofErr w:type="spellEnd"/>
      <w:r w:rsidRPr="0043406D">
        <w:rPr>
          <w:rFonts w:ascii="Book Antiqua" w:eastAsia="Book Antiqua" w:hAnsi="Book Antiqua" w:cs="Book Antiqua"/>
          <w:color w:val="000000"/>
        </w:rPr>
        <w:t>, Shanghai University of Traditional Chinese Medicine, Shanghai 201203, China</w:t>
      </w:r>
    </w:p>
    <w:p w14:paraId="4D66C93C" w14:textId="77777777" w:rsidR="00A77B3E" w:rsidRPr="0043406D" w:rsidRDefault="00A77B3E" w:rsidP="0043406D">
      <w:pPr>
        <w:spacing w:line="360" w:lineRule="auto"/>
        <w:jc w:val="both"/>
        <w:rPr>
          <w:rFonts w:ascii="Book Antiqua" w:hAnsi="Book Antiqua"/>
        </w:rPr>
      </w:pPr>
    </w:p>
    <w:p w14:paraId="7B42D2D1" w14:textId="687AC185"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color w:val="000000"/>
        </w:rPr>
        <w:t xml:space="preserve">Author contributions: </w:t>
      </w:r>
      <w:r w:rsidRPr="0043406D">
        <w:rPr>
          <w:rFonts w:ascii="Book Antiqua" w:eastAsia="Book Antiqua" w:hAnsi="Book Antiqua" w:cs="Book Antiqua"/>
          <w:color w:val="000000"/>
        </w:rPr>
        <w:t xml:space="preserve">Wu LY, Huang Y and Qi Q conceived and designed this study; Zhong R, Liu YN, Ma Z and Zheng HD performed the animal experiments, acquired and analyzed the data; Qi Q wrote the main manuscript; Liu YN and Ma Z prepared the figures and tables; Lu Y gave guidance to the manuscript writing; Zhao C, Huang Y and Wu LY revised and improved the manuscript; </w:t>
      </w:r>
      <w:r w:rsidR="00D96111">
        <w:rPr>
          <w:rFonts w:ascii="Book Antiqua" w:eastAsia="Book Antiqua" w:hAnsi="Book Antiqua" w:cs="Book Antiqua"/>
          <w:color w:val="000000"/>
        </w:rPr>
        <w:t xml:space="preserve">and </w:t>
      </w:r>
      <w:r w:rsidRPr="0043406D">
        <w:rPr>
          <w:rFonts w:ascii="Book Antiqua" w:eastAsia="Book Antiqua" w:hAnsi="Book Antiqua" w:cs="Book Antiqua"/>
          <w:color w:val="000000"/>
        </w:rPr>
        <w:t>all authors reviewed and approved the final version of this manuscript.</w:t>
      </w:r>
    </w:p>
    <w:p w14:paraId="4D9E9BD4" w14:textId="77777777" w:rsidR="00A77B3E" w:rsidRPr="0043406D" w:rsidRDefault="00A77B3E" w:rsidP="0043406D">
      <w:pPr>
        <w:spacing w:line="360" w:lineRule="auto"/>
        <w:jc w:val="both"/>
        <w:rPr>
          <w:rFonts w:ascii="Book Antiqua" w:hAnsi="Book Antiqua"/>
        </w:rPr>
      </w:pPr>
    </w:p>
    <w:p w14:paraId="58CCF040" w14:textId="0F3B17C0"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color w:val="000000"/>
        </w:rPr>
        <w:t xml:space="preserve">Supported by </w:t>
      </w:r>
      <w:r w:rsidRPr="0043406D">
        <w:rPr>
          <w:rFonts w:ascii="Book Antiqua" w:eastAsia="Book Antiqua" w:hAnsi="Book Antiqua" w:cs="Book Antiqua"/>
          <w:color w:val="000000"/>
        </w:rPr>
        <w:t xml:space="preserve">the National Natural Science Foundation of China </w:t>
      </w:r>
      <w:r w:rsidR="00D96111">
        <w:rPr>
          <w:rFonts w:ascii="Book Antiqua" w:eastAsia="Book Antiqua" w:hAnsi="Book Antiqua" w:cs="Book Antiqua"/>
          <w:color w:val="000000"/>
        </w:rPr>
        <w:t>(</w:t>
      </w:r>
      <w:r w:rsidRPr="0043406D">
        <w:rPr>
          <w:rFonts w:ascii="Book Antiqua" w:eastAsia="Book Antiqua" w:hAnsi="Book Antiqua" w:cs="Book Antiqua"/>
          <w:color w:val="000000"/>
        </w:rPr>
        <w:t>No. 81973955, 82004475</w:t>
      </w:r>
      <w:r w:rsidR="00D96111">
        <w:rPr>
          <w:rFonts w:ascii="Book Antiqua" w:eastAsia="Book Antiqua" w:hAnsi="Book Antiqua" w:cs="Book Antiqua"/>
          <w:color w:val="000000"/>
        </w:rPr>
        <w:t xml:space="preserve"> and</w:t>
      </w:r>
      <w:r w:rsidRPr="0043406D">
        <w:rPr>
          <w:rFonts w:ascii="Book Antiqua" w:eastAsia="Book Antiqua" w:hAnsi="Book Antiqua" w:cs="Book Antiqua"/>
          <w:color w:val="000000"/>
        </w:rPr>
        <w:t xml:space="preserve"> 82174501</w:t>
      </w:r>
      <w:r w:rsidR="00D96111">
        <w:rPr>
          <w:rFonts w:ascii="Book Antiqua" w:eastAsia="Book Antiqua" w:hAnsi="Book Antiqua" w:cs="Book Antiqua"/>
          <w:color w:val="000000"/>
        </w:rPr>
        <w:t>)</w:t>
      </w:r>
      <w:r w:rsidRPr="0043406D">
        <w:rPr>
          <w:rFonts w:ascii="Book Antiqua" w:eastAsia="Book Antiqua" w:hAnsi="Book Antiqua" w:cs="Book Antiqua"/>
          <w:color w:val="000000"/>
        </w:rPr>
        <w:t xml:space="preserve">; Shanghai Clinical Research Center for Acupuncture and Moxibustion </w:t>
      </w:r>
      <w:r w:rsidR="00D96111">
        <w:rPr>
          <w:rFonts w:ascii="Book Antiqua" w:eastAsia="Book Antiqua" w:hAnsi="Book Antiqua" w:cs="Book Antiqua"/>
          <w:color w:val="000000"/>
        </w:rPr>
        <w:t>(</w:t>
      </w:r>
      <w:r w:rsidRPr="0043406D">
        <w:rPr>
          <w:rFonts w:ascii="Book Antiqua" w:eastAsia="Book Antiqua" w:hAnsi="Book Antiqua" w:cs="Book Antiqua"/>
          <w:color w:val="000000"/>
        </w:rPr>
        <w:t>No. 20MC1920500</w:t>
      </w:r>
      <w:r w:rsidR="00D96111">
        <w:rPr>
          <w:rFonts w:ascii="Book Antiqua" w:eastAsia="Book Antiqua" w:hAnsi="Book Antiqua" w:cs="Book Antiqua"/>
          <w:color w:val="000000"/>
        </w:rPr>
        <w:t>)</w:t>
      </w:r>
      <w:r w:rsidRPr="0043406D">
        <w:rPr>
          <w:rFonts w:ascii="Book Antiqua" w:eastAsia="Book Antiqua" w:hAnsi="Book Antiqua" w:cs="Book Antiqua"/>
          <w:color w:val="000000"/>
        </w:rPr>
        <w:t xml:space="preserve">; Clinical Key Specialty Construction Foundation of Shanghai </w:t>
      </w:r>
      <w:r w:rsidR="00D96111">
        <w:rPr>
          <w:rFonts w:ascii="Book Antiqua" w:eastAsia="Book Antiqua" w:hAnsi="Book Antiqua" w:cs="Book Antiqua"/>
          <w:color w:val="000000"/>
        </w:rPr>
        <w:t>(</w:t>
      </w:r>
      <w:r w:rsidRPr="0043406D">
        <w:rPr>
          <w:rFonts w:ascii="Book Antiqua" w:eastAsia="Book Antiqua" w:hAnsi="Book Antiqua" w:cs="Book Antiqua"/>
          <w:color w:val="000000"/>
        </w:rPr>
        <w:t>No. shslczdzk04701</w:t>
      </w:r>
      <w:r w:rsidR="00D96111">
        <w:rPr>
          <w:rFonts w:ascii="Book Antiqua" w:eastAsia="Book Antiqua" w:hAnsi="Book Antiqua" w:cs="Book Antiqua"/>
          <w:color w:val="000000"/>
        </w:rPr>
        <w:t>)</w:t>
      </w:r>
      <w:r w:rsidRPr="0043406D">
        <w:rPr>
          <w:rFonts w:ascii="Book Antiqua" w:eastAsia="Book Antiqua" w:hAnsi="Book Antiqua" w:cs="Book Antiqua"/>
          <w:color w:val="000000"/>
        </w:rPr>
        <w:t xml:space="preserve">; Natural Science Foundation of Shanghai </w:t>
      </w:r>
      <w:r w:rsidR="00D96111">
        <w:rPr>
          <w:rFonts w:ascii="Book Antiqua" w:eastAsia="Book Antiqua" w:hAnsi="Book Antiqua" w:cs="Book Antiqua"/>
          <w:color w:val="000000"/>
        </w:rPr>
        <w:t>(</w:t>
      </w:r>
      <w:r w:rsidRPr="0043406D">
        <w:rPr>
          <w:rFonts w:ascii="Book Antiqua" w:eastAsia="Book Antiqua" w:hAnsi="Book Antiqua" w:cs="Book Antiqua"/>
          <w:color w:val="000000"/>
        </w:rPr>
        <w:t>No.</w:t>
      </w:r>
      <w:r w:rsidR="00D96111">
        <w:rPr>
          <w:rFonts w:ascii="Book Antiqua" w:eastAsia="Book Antiqua" w:hAnsi="Book Antiqua" w:cs="Book Antiqua"/>
          <w:color w:val="000000"/>
        </w:rPr>
        <w:t xml:space="preserve"> </w:t>
      </w:r>
      <w:r w:rsidRPr="0043406D">
        <w:rPr>
          <w:rFonts w:ascii="Book Antiqua" w:eastAsia="Book Antiqua" w:hAnsi="Book Antiqua" w:cs="Book Antiqua"/>
          <w:color w:val="000000"/>
        </w:rPr>
        <w:t>21ZR1460200</w:t>
      </w:r>
      <w:r w:rsidR="00D96111">
        <w:rPr>
          <w:rFonts w:ascii="Book Antiqua" w:eastAsia="Book Antiqua" w:hAnsi="Book Antiqua" w:cs="Book Antiqua"/>
          <w:color w:val="000000"/>
        </w:rPr>
        <w:t>)</w:t>
      </w:r>
      <w:r w:rsidRPr="0043406D">
        <w:rPr>
          <w:rFonts w:ascii="Book Antiqua" w:eastAsia="Book Antiqua" w:hAnsi="Book Antiqua" w:cs="Book Antiqua"/>
          <w:color w:val="000000"/>
        </w:rPr>
        <w:t>.</w:t>
      </w:r>
    </w:p>
    <w:p w14:paraId="4929B817" w14:textId="77777777" w:rsidR="00A77B3E" w:rsidRPr="0043406D" w:rsidRDefault="00A77B3E" w:rsidP="0043406D">
      <w:pPr>
        <w:spacing w:line="360" w:lineRule="auto"/>
        <w:jc w:val="both"/>
        <w:rPr>
          <w:rFonts w:ascii="Book Antiqua" w:hAnsi="Book Antiqua"/>
        </w:rPr>
      </w:pPr>
    </w:p>
    <w:p w14:paraId="60883953"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color w:val="000000"/>
        </w:rPr>
        <w:t xml:space="preserve">Corresponding author: Lu-Yi Wu, PhD, Associate Professor, </w:t>
      </w:r>
      <w:proofErr w:type="spellStart"/>
      <w:r w:rsidRPr="0043406D">
        <w:rPr>
          <w:rFonts w:ascii="Book Antiqua" w:eastAsia="Book Antiqua" w:hAnsi="Book Antiqua" w:cs="Book Antiqua"/>
          <w:color w:val="000000"/>
        </w:rPr>
        <w:t>Yueyang</w:t>
      </w:r>
      <w:proofErr w:type="spellEnd"/>
      <w:r w:rsidRPr="0043406D">
        <w:rPr>
          <w:rFonts w:ascii="Book Antiqua" w:eastAsia="Book Antiqua" w:hAnsi="Book Antiqua" w:cs="Book Antiqua"/>
          <w:color w:val="000000"/>
        </w:rPr>
        <w:t xml:space="preserve"> Hospital of Integrated Traditional Chinese and Western Medicine, Shanghai University of Traditional Chinese Medicine, No. 110 </w:t>
      </w:r>
      <w:proofErr w:type="spellStart"/>
      <w:r w:rsidRPr="0043406D">
        <w:rPr>
          <w:rFonts w:ascii="Book Antiqua" w:eastAsia="Book Antiqua" w:hAnsi="Book Antiqua" w:cs="Book Antiqua"/>
          <w:color w:val="000000"/>
        </w:rPr>
        <w:t>Ganhe</w:t>
      </w:r>
      <w:proofErr w:type="spellEnd"/>
      <w:r w:rsidRPr="0043406D">
        <w:rPr>
          <w:rFonts w:ascii="Book Antiqua" w:eastAsia="Book Antiqua" w:hAnsi="Book Antiqua" w:cs="Book Antiqua"/>
          <w:color w:val="000000"/>
        </w:rPr>
        <w:t xml:space="preserve"> Road, </w:t>
      </w:r>
      <w:proofErr w:type="spellStart"/>
      <w:r w:rsidRPr="0043406D">
        <w:rPr>
          <w:rFonts w:ascii="Book Antiqua" w:eastAsia="Book Antiqua" w:hAnsi="Book Antiqua" w:cs="Book Antiqua"/>
          <w:color w:val="000000"/>
        </w:rPr>
        <w:t>Hongkou</w:t>
      </w:r>
      <w:proofErr w:type="spellEnd"/>
      <w:r w:rsidRPr="0043406D">
        <w:rPr>
          <w:rFonts w:ascii="Book Antiqua" w:eastAsia="Book Antiqua" w:hAnsi="Book Antiqua" w:cs="Book Antiqua"/>
          <w:color w:val="000000"/>
        </w:rPr>
        <w:t xml:space="preserve"> District, Shanghai 200437, China. luyitcm@163.com</w:t>
      </w:r>
    </w:p>
    <w:p w14:paraId="650BFF5D" w14:textId="77777777" w:rsidR="00A77B3E" w:rsidRPr="0043406D" w:rsidRDefault="00A77B3E" w:rsidP="0043406D">
      <w:pPr>
        <w:spacing w:line="360" w:lineRule="auto"/>
        <w:jc w:val="both"/>
        <w:rPr>
          <w:rFonts w:ascii="Book Antiqua" w:hAnsi="Book Antiqua"/>
        </w:rPr>
      </w:pPr>
    </w:p>
    <w:p w14:paraId="1850874D"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color w:val="000000"/>
        </w:rPr>
        <w:t xml:space="preserve">Received: </w:t>
      </w:r>
      <w:r w:rsidRPr="0043406D">
        <w:rPr>
          <w:rFonts w:ascii="Book Antiqua" w:eastAsia="Book Antiqua" w:hAnsi="Book Antiqua" w:cs="Book Antiqua"/>
          <w:color w:val="000000"/>
        </w:rPr>
        <w:t>September 3, 2021</w:t>
      </w:r>
    </w:p>
    <w:p w14:paraId="646359C1"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color w:val="000000"/>
        </w:rPr>
        <w:t xml:space="preserve">Revised: </w:t>
      </w:r>
      <w:r w:rsidRPr="0043406D">
        <w:rPr>
          <w:rFonts w:ascii="Book Antiqua" w:eastAsia="Book Antiqua" w:hAnsi="Book Antiqua" w:cs="Book Antiqua"/>
          <w:color w:val="000000"/>
        </w:rPr>
        <w:t>November 19, 2021</w:t>
      </w:r>
    </w:p>
    <w:p w14:paraId="52773793" w14:textId="29D85198" w:rsidR="00A77B3E" w:rsidRPr="009B3799" w:rsidRDefault="001C3854" w:rsidP="0043406D">
      <w:pPr>
        <w:spacing w:line="360" w:lineRule="auto"/>
        <w:jc w:val="both"/>
        <w:rPr>
          <w:rFonts w:ascii="Book Antiqua" w:hAnsi="Book Antiqua"/>
        </w:rPr>
      </w:pPr>
      <w:r w:rsidRPr="0043406D">
        <w:rPr>
          <w:rFonts w:ascii="Book Antiqua" w:eastAsia="Book Antiqua" w:hAnsi="Book Antiqua" w:cs="Book Antiqua"/>
          <w:b/>
          <w:bCs/>
          <w:color w:val="000000"/>
        </w:rPr>
        <w:t>Accepted:</w:t>
      </w:r>
      <w:ins w:id="0" w:author="Liansheng" w:date="2022-06-24T02:51:00Z">
        <w:r w:rsidR="006A6C41" w:rsidRPr="006A6C41">
          <w:t xml:space="preserve"> </w:t>
        </w:r>
        <w:r w:rsidR="006A6C41" w:rsidRPr="006A6C41">
          <w:rPr>
            <w:rFonts w:ascii="Book Antiqua" w:eastAsia="Book Antiqua" w:hAnsi="Book Antiqua" w:cs="Book Antiqua"/>
            <w:b/>
            <w:bCs/>
            <w:color w:val="000000"/>
          </w:rPr>
          <w:t>June 24, 2022</w:t>
        </w:r>
      </w:ins>
    </w:p>
    <w:p w14:paraId="42436E30" w14:textId="550C0894" w:rsidR="009B3799" w:rsidRPr="009B3799" w:rsidRDefault="001C3854" w:rsidP="009B3799">
      <w:pPr>
        <w:spacing w:line="360" w:lineRule="auto"/>
        <w:jc w:val="both"/>
        <w:rPr>
          <w:rFonts w:ascii="Book Antiqua" w:hAnsi="Book Antiqua"/>
        </w:rPr>
      </w:pPr>
      <w:r w:rsidRPr="0043406D">
        <w:rPr>
          <w:rFonts w:ascii="Book Antiqua" w:eastAsia="Book Antiqua" w:hAnsi="Book Antiqua" w:cs="Book Antiqua"/>
          <w:b/>
          <w:bCs/>
          <w:color w:val="000000"/>
        </w:rPr>
        <w:t>Published online:</w:t>
      </w:r>
    </w:p>
    <w:p w14:paraId="429BE2E9" w14:textId="2FE6FA62" w:rsidR="00A77B3E" w:rsidRPr="0043406D" w:rsidRDefault="00A77B3E" w:rsidP="0043406D">
      <w:pPr>
        <w:spacing w:line="360" w:lineRule="auto"/>
        <w:jc w:val="both"/>
        <w:rPr>
          <w:rFonts w:ascii="Book Antiqua" w:hAnsi="Book Antiqua"/>
        </w:rPr>
      </w:pPr>
    </w:p>
    <w:p w14:paraId="715CDCAF" w14:textId="77777777" w:rsidR="00A77B3E" w:rsidRPr="0043406D" w:rsidRDefault="00A77B3E" w:rsidP="0043406D">
      <w:pPr>
        <w:spacing w:line="360" w:lineRule="auto"/>
        <w:jc w:val="both"/>
        <w:rPr>
          <w:rFonts w:ascii="Book Antiqua" w:hAnsi="Book Antiqua"/>
        </w:rPr>
        <w:sectPr w:rsidR="00A77B3E" w:rsidRPr="0043406D">
          <w:footerReference w:type="default" r:id="rId7"/>
          <w:pgSz w:w="12240" w:h="15840"/>
          <w:pgMar w:top="1440" w:right="1440" w:bottom="1440" w:left="1440" w:header="720" w:footer="720" w:gutter="0"/>
          <w:cols w:space="720"/>
          <w:docGrid w:linePitch="360"/>
        </w:sectPr>
      </w:pPr>
    </w:p>
    <w:p w14:paraId="128B0FD3"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color w:val="000000"/>
        </w:rPr>
        <w:lastRenderedPageBreak/>
        <w:t>Abstract</w:t>
      </w:r>
    </w:p>
    <w:p w14:paraId="7BEADB01"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BACKGROUND</w:t>
      </w:r>
    </w:p>
    <w:p w14:paraId="7BE0AEE5"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Ulcerative colitis (UC) is a chronic, nonspecific intestinal inflammatory disease. Acupuncture and moxibustion is proved effective in treating UC, but the mechanism has not been clarified. Proteomic technology has revealed a variety of biological markers related to immunity and inflammation in UC, which provide new insights and directions for the study of mechanism of acupuncture and moxibustion treatment of UC.</w:t>
      </w:r>
    </w:p>
    <w:p w14:paraId="75A27901" w14:textId="77777777" w:rsidR="00A77B3E" w:rsidRPr="0043406D" w:rsidRDefault="00A77B3E" w:rsidP="0043406D">
      <w:pPr>
        <w:spacing w:line="360" w:lineRule="auto"/>
        <w:jc w:val="both"/>
        <w:rPr>
          <w:rFonts w:ascii="Book Antiqua" w:hAnsi="Book Antiqua"/>
        </w:rPr>
      </w:pPr>
    </w:p>
    <w:p w14:paraId="75091844"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AIM</w:t>
      </w:r>
    </w:p>
    <w:p w14:paraId="78F4E11C" w14:textId="25C32712"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To investigate the mechanism of electroacupuncture</w:t>
      </w:r>
      <w:r w:rsidR="0074689A">
        <w:rPr>
          <w:rFonts w:ascii="Book Antiqua" w:eastAsia="Book Antiqua" w:hAnsi="Book Antiqua" w:cs="Book Antiqua"/>
          <w:color w:val="000000"/>
        </w:rPr>
        <w:t xml:space="preserve"> (EA)</w:t>
      </w:r>
      <w:r w:rsidRPr="0043406D">
        <w:rPr>
          <w:rFonts w:ascii="Book Antiqua" w:eastAsia="Book Antiqua" w:hAnsi="Book Antiqua" w:cs="Book Antiqua"/>
          <w:color w:val="000000"/>
        </w:rPr>
        <w:t xml:space="preserve"> and herb-partitioned moxibustion</w:t>
      </w:r>
      <w:r w:rsidR="0074689A">
        <w:rPr>
          <w:rFonts w:ascii="Book Antiqua" w:eastAsia="Book Antiqua" w:hAnsi="Book Antiqua" w:cs="Book Antiqua"/>
          <w:color w:val="000000"/>
        </w:rPr>
        <w:t xml:space="preserve"> (HM)</w:t>
      </w:r>
      <w:r w:rsidRPr="0043406D">
        <w:rPr>
          <w:rFonts w:ascii="Book Antiqua" w:eastAsia="Book Antiqua" w:hAnsi="Book Antiqua" w:cs="Book Antiqua"/>
          <w:color w:val="000000"/>
        </w:rPr>
        <w:t xml:space="preserve"> on UC rats by using proteomics technology.</w:t>
      </w:r>
    </w:p>
    <w:p w14:paraId="656CEB7A" w14:textId="77777777" w:rsidR="00A77B3E" w:rsidRPr="0043406D" w:rsidRDefault="00A77B3E" w:rsidP="0043406D">
      <w:pPr>
        <w:spacing w:line="360" w:lineRule="auto"/>
        <w:jc w:val="both"/>
        <w:rPr>
          <w:rFonts w:ascii="Book Antiqua" w:hAnsi="Book Antiqua"/>
        </w:rPr>
      </w:pPr>
    </w:p>
    <w:p w14:paraId="1E928E59"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METHODS</w:t>
      </w:r>
    </w:p>
    <w:p w14:paraId="776BBCCD" w14:textId="4BE92B1B"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Male Sprague-Dawley rats were randomly divided into the normal (N) group, the </w:t>
      </w:r>
      <w:bookmarkStart w:id="1" w:name="_Hlk106097169"/>
      <w:r w:rsidRPr="0043406D">
        <w:rPr>
          <w:rFonts w:ascii="Book Antiqua" w:eastAsia="Book Antiqua" w:hAnsi="Book Antiqua" w:cs="Book Antiqua"/>
          <w:color w:val="000000"/>
        </w:rPr>
        <w:t>dextran sulfate sodium</w:t>
      </w:r>
      <w:bookmarkEnd w:id="1"/>
      <w:r w:rsidRPr="0043406D">
        <w:rPr>
          <w:rFonts w:ascii="Book Antiqua" w:eastAsia="Book Antiqua" w:hAnsi="Book Antiqua" w:cs="Book Antiqua"/>
          <w:color w:val="000000"/>
        </w:rPr>
        <w:t xml:space="preserve"> (DSS)-induced UC model (M) group, the HM group, and the EA group. UC rat model was prepared with 3% DSS, and HM and EA interventions at the bilateral </w:t>
      </w:r>
      <w:proofErr w:type="spellStart"/>
      <w:r w:rsidRPr="0043406D">
        <w:rPr>
          <w:rFonts w:ascii="Book Antiqua" w:eastAsia="Book Antiqua" w:hAnsi="Book Antiqua" w:cs="Book Antiqua"/>
          <w:color w:val="000000"/>
        </w:rPr>
        <w:t>Tianshu</w:t>
      </w:r>
      <w:proofErr w:type="spellEnd"/>
      <w:r w:rsidRPr="0043406D">
        <w:rPr>
          <w:rFonts w:ascii="Book Antiqua" w:eastAsia="Book Antiqua" w:hAnsi="Book Antiqua" w:cs="Book Antiqua"/>
          <w:color w:val="000000"/>
        </w:rPr>
        <w:t xml:space="preserve"> and </w:t>
      </w:r>
      <w:proofErr w:type="spellStart"/>
      <w:r w:rsidRPr="0043406D">
        <w:rPr>
          <w:rFonts w:ascii="Book Antiqua" w:eastAsia="Book Antiqua" w:hAnsi="Book Antiqua" w:cs="Book Antiqua"/>
          <w:color w:val="000000"/>
        </w:rPr>
        <w:t>Qihai</w:t>
      </w:r>
      <w:proofErr w:type="spellEnd"/>
      <w:r w:rsidRPr="0043406D">
        <w:rPr>
          <w:rFonts w:ascii="Book Antiqua" w:eastAsia="Book Antiqua" w:hAnsi="Book Antiqua" w:cs="Book Antiqua"/>
          <w:color w:val="000000"/>
        </w:rPr>
        <w:t xml:space="preserve"> acupoints were performed in HM or EA group. </w:t>
      </w:r>
      <w:proofErr w:type="spellStart"/>
      <w:r w:rsidRPr="0043406D">
        <w:rPr>
          <w:rFonts w:ascii="Book Antiqua" w:eastAsia="Book Antiqua" w:hAnsi="Book Antiqua" w:cs="Book Antiqua"/>
          <w:color w:val="000000"/>
        </w:rPr>
        <w:t>Haematoxylin</w:t>
      </w:r>
      <w:proofErr w:type="spellEnd"/>
      <w:r w:rsidRPr="0043406D">
        <w:rPr>
          <w:rFonts w:ascii="Book Antiqua" w:eastAsia="Book Antiqua" w:hAnsi="Book Antiqua" w:cs="Book Antiqua"/>
          <w:color w:val="000000"/>
        </w:rPr>
        <w:t xml:space="preserve"> and eosin staining was used for morphological evaluation of colon tissues. </w:t>
      </w:r>
      <w:bookmarkStart w:id="2" w:name="_Hlk106095006"/>
      <w:r w:rsidRPr="0043406D">
        <w:rPr>
          <w:rFonts w:ascii="Book Antiqua" w:eastAsia="Book Antiqua" w:hAnsi="Book Antiqua" w:cs="Book Antiqua"/>
          <w:color w:val="000000"/>
        </w:rPr>
        <w:t>Isotope-labeled relative and absolute quantification (</w:t>
      </w:r>
      <w:proofErr w:type="spellStart"/>
      <w:r w:rsidRPr="0043406D">
        <w:rPr>
          <w:rFonts w:ascii="Book Antiqua" w:eastAsia="Book Antiqua" w:hAnsi="Book Antiqua" w:cs="Book Antiqua"/>
          <w:color w:val="000000"/>
        </w:rPr>
        <w:t>iTRAQ</w:t>
      </w:r>
      <w:proofErr w:type="spellEnd"/>
      <w:r w:rsidRPr="0043406D">
        <w:rPr>
          <w:rFonts w:ascii="Book Antiqua" w:eastAsia="Book Antiqua" w:hAnsi="Book Antiqua" w:cs="Book Antiqua"/>
          <w:color w:val="000000"/>
        </w:rPr>
        <w:t>)</w:t>
      </w:r>
      <w:bookmarkEnd w:id="2"/>
      <w:r w:rsidRPr="0043406D">
        <w:rPr>
          <w:rFonts w:ascii="Book Antiqua" w:eastAsia="Book Antiqua" w:hAnsi="Book Antiqua" w:cs="Book Antiqua"/>
          <w:color w:val="000000"/>
        </w:rPr>
        <w:t xml:space="preserve"> and liquid chromatography-tandem mass spectrometry were performed for proteome analysis of the colon tissues, followed by bioinformatics analysis and protein-protein interaction networks establishment of </w:t>
      </w:r>
      <w:bookmarkStart w:id="3" w:name="_Hlk106095142"/>
      <w:r w:rsidRPr="0043406D">
        <w:rPr>
          <w:rFonts w:ascii="Book Antiqua" w:eastAsia="Book Antiqua" w:hAnsi="Book Antiqua" w:cs="Book Antiqua"/>
          <w:color w:val="000000"/>
        </w:rPr>
        <w:t>differentially expressed proteins</w:t>
      </w:r>
      <w:bookmarkEnd w:id="3"/>
      <w:r w:rsidRPr="0043406D">
        <w:rPr>
          <w:rFonts w:ascii="Book Antiqua" w:eastAsia="Book Antiqua" w:hAnsi="Book Antiqua" w:cs="Book Antiqua"/>
          <w:color w:val="000000"/>
        </w:rPr>
        <w:t xml:space="preserve"> (DEPs) between groups. Then </w:t>
      </w:r>
      <w:r w:rsidR="00196BCE">
        <w:rPr>
          <w:rFonts w:ascii="Book Antiqua" w:eastAsia="Book Antiqua" w:hAnsi="Book Antiqua" w:cs="Book Antiqua"/>
          <w:color w:val="000000"/>
        </w:rPr>
        <w:t>w</w:t>
      </w:r>
      <w:r w:rsidRPr="0043406D">
        <w:rPr>
          <w:rFonts w:ascii="Book Antiqua" w:eastAsia="Book Antiqua" w:hAnsi="Book Antiqua" w:cs="Book Antiqua"/>
          <w:color w:val="000000"/>
        </w:rPr>
        <w:t>estern blot was used for verification of selected DEPs.</w:t>
      </w:r>
    </w:p>
    <w:p w14:paraId="7B3707D2" w14:textId="77777777" w:rsidR="00A77B3E" w:rsidRPr="0043406D" w:rsidRDefault="00A77B3E" w:rsidP="0043406D">
      <w:pPr>
        <w:spacing w:line="360" w:lineRule="auto"/>
        <w:jc w:val="both"/>
        <w:rPr>
          <w:rFonts w:ascii="Book Antiqua" w:hAnsi="Book Antiqua"/>
        </w:rPr>
      </w:pPr>
    </w:p>
    <w:p w14:paraId="0933ED2B"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RESULTS</w:t>
      </w:r>
    </w:p>
    <w:p w14:paraId="281E3110" w14:textId="4187C2CE"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The macroscopic colon injury scores and histopathology scores in the HM and EA groups were significantly decreased compared to the rats in the M group (</w:t>
      </w:r>
      <w:r w:rsidRPr="0043406D">
        <w:rPr>
          <w:rFonts w:ascii="Book Antiqua" w:eastAsia="Book Antiqua" w:hAnsi="Book Antiqua" w:cs="Book Antiqua"/>
          <w:i/>
          <w:iCs/>
          <w:color w:val="000000"/>
        </w:rPr>
        <w:t>P</w:t>
      </w:r>
      <w:r w:rsidRPr="0043406D">
        <w:rPr>
          <w:rFonts w:ascii="Book Antiqua" w:eastAsia="Book Antiqua" w:hAnsi="Book Antiqua" w:cs="Book Antiqua"/>
          <w:color w:val="000000"/>
        </w:rPr>
        <w:t xml:space="preserve"> &lt; 0.01). Compared with the N group, a total of 202 DEPs were identified in the M group, including 111 up-regulated proteins and 91 down-regulated proteins, of which 25 and 15 proteins were </w:t>
      </w:r>
      <w:r w:rsidRPr="0043406D">
        <w:rPr>
          <w:rFonts w:ascii="Book Antiqua" w:eastAsia="Book Antiqua" w:hAnsi="Book Antiqua" w:cs="Book Antiqua"/>
          <w:color w:val="000000"/>
        </w:rPr>
        <w:lastRenderedPageBreak/>
        <w:t xml:space="preserve">reversed after HM and EA interventions, respectively. The DEPs were involved in various biological processes such as biological regulation, immune system progression and in multiple pathways including natural killer cell mediated cytotoxicity, intestinal immune network for </w:t>
      </w:r>
      <w:r w:rsidR="00196BCE">
        <w:rPr>
          <w:rFonts w:ascii="Book Antiqua" w:eastAsia="Book Antiqua" w:hAnsi="Book Antiqua" w:cs="Book Antiqua"/>
          <w:color w:val="000000"/>
        </w:rPr>
        <w:t>i</w:t>
      </w:r>
      <w:r w:rsidR="00196BCE" w:rsidRPr="00196BCE">
        <w:rPr>
          <w:rFonts w:ascii="Book Antiqua" w:eastAsia="Book Antiqua" w:hAnsi="Book Antiqua" w:cs="Book Antiqua"/>
          <w:color w:val="000000"/>
        </w:rPr>
        <w:t xml:space="preserve">mmunoglobulin A </w:t>
      </w:r>
      <w:r w:rsidR="00196BCE">
        <w:rPr>
          <w:rFonts w:ascii="Book Antiqua" w:eastAsia="Book Antiqua" w:hAnsi="Book Antiqua" w:cs="Book Antiqua"/>
          <w:color w:val="000000"/>
        </w:rPr>
        <w:t>(</w:t>
      </w:r>
      <w:r w:rsidRPr="0043406D">
        <w:rPr>
          <w:rFonts w:ascii="Book Antiqua" w:eastAsia="Book Antiqua" w:hAnsi="Book Antiqua" w:cs="Book Antiqua"/>
          <w:color w:val="000000"/>
        </w:rPr>
        <w:t>IgA</w:t>
      </w:r>
      <w:r w:rsidR="00196BCE">
        <w:rPr>
          <w:rFonts w:ascii="Book Antiqua" w:eastAsia="Book Antiqua" w:hAnsi="Book Antiqua" w:cs="Book Antiqua"/>
          <w:color w:val="000000"/>
        </w:rPr>
        <w:t>)</w:t>
      </w:r>
      <w:r w:rsidRPr="0043406D">
        <w:rPr>
          <w:rFonts w:ascii="Book Antiqua" w:eastAsia="Book Antiqua" w:hAnsi="Book Antiqua" w:cs="Book Antiqua"/>
          <w:color w:val="000000"/>
        </w:rPr>
        <w:t xml:space="preserve"> production, and </w:t>
      </w:r>
      <w:proofErr w:type="spellStart"/>
      <w:r w:rsidRPr="0043406D">
        <w:rPr>
          <w:rFonts w:ascii="Book Antiqua" w:eastAsia="Book Antiqua" w:hAnsi="Book Antiqua" w:cs="Book Antiqua"/>
          <w:color w:val="000000"/>
        </w:rPr>
        <w:t>FcγR</w:t>
      </w:r>
      <w:proofErr w:type="spellEnd"/>
      <w:r w:rsidRPr="0043406D">
        <w:rPr>
          <w:rFonts w:ascii="Book Antiqua" w:eastAsia="Book Antiqua" w:hAnsi="Book Antiqua" w:cs="Book Antiqua"/>
          <w:color w:val="000000"/>
        </w:rPr>
        <w:t xml:space="preserve">-mediated phagocytosis. The </w:t>
      </w:r>
      <w:r w:rsidR="00196BCE" w:rsidRPr="00196BCE">
        <w:rPr>
          <w:rFonts w:ascii="Book Antiqua" w:eastAsia="Book Antiqua" w:hAnsi="Book Antiqua" w:cs="Book Antiqua"/>
          <w:color w:val="000000"/>
        </w:rPr>
        <w:t>Kyoto Encyclopedia of Genes and Genomes</w:t>
      </w:r>
      <w:r w:rsidRPr="0043406D">
        <w:rPr>
          <w:rFonts w:ascii="Book Antiqua" w:eastAsia="Book Antiqua" w:hAnsi="Book Antiqua" w:cs="Book Antiqua"/>
          <w:color w:val="000000"/>
        </w:rPr>
        <w:t xml:space="preserve"> pathways of DEPs between HM and M groups, </w:t>
      </w:r>
      <w:proofErr w:type="gramStart"/>
      <w:r w:rsidRPr="0043406D">
        <w:rPr>
          <w:rFonts w:ascii="Book Antiqua" w:eastAsia="Book Antiqua" w:hAnsi="Book Antiqua" w:cs="Book Antiqua"/>
          <w:color w:val="000000"/>
        </w:rPr>
        <w:t>EA</w:t>
      </w:r>
      <w:proofErr w:type="gramEnd"/>
      <w:r w:rsidRPr="0043406D">
        <w:rPr>
          <w:rFonts w:ascii="Book Antiqua" w:eastAsia="Book Antiqua" w:hAnsi="Book Antiqua" w:cs="Book Antiqua"/>
          <w:color w:val="000000"/>
        </w:rPr>
        <w:t xml:space="preserve"> and M groups both included immune-associated and oxidative phosphorylation. Network analysis revealed that multiple pathways for the DEPs of each group were involved in protein-protein interactions, and the expression of oxidative phosphorylation pathway-related proteins, including </w:t>
      </w:r>
      <w:bookmarkStart w:id="4" w:name="_Hlk106097143"/>
      <w:bookmarkStart w:id="5" w:name="_Hlk106099339"/>
      <w:r w:rsidR="0010724D" w:rsidRPr="0010724D">
        <w:rPr>
          <w:rFonts w:ascii="Book Antiqua" w:eastAsia="Book Antiqua" w:hAnsi="Book Antiqua" w:cs="Book Antiqua"/>
          <w:color w:val="000000"/>
        </w:rPr>
        <w:t>ATP synthase subunit g</w:t>
      </w:r>
      <w:bookmarkEnd w:id="4"/>
      <w:r w:rsidR="004B1B4D">
        <w:rPr>
          <w:rFonts w:ascii="Book Antiqua" w:eastAsia="Book Antiqua" w:hAnsi="Book Antiqua" w:cs="Book Antiqua"/>
          <w:color w:val="000000"/>
        </w:rPr>
        <w:t xml:space="preserve"> (ATP5L)</w:t>
      </w:r>
      <w:bookmarkEnd w:id="5"/>
      <w:r w:rsidRPr="0043406D">
        <w:rPr>
          <w:rFonts w:ascii="Book Antiqua" w:eastAsia="Book Antiqua" w:hAnsi="Book Antiqua" w:cs="Book Antiqua"/>
          <w:color w:val="000000"/>
        </w:rPr>
        <w:t xml:space="preserve">, </w:t>
      </w:r>
      <w:r w:rsidR="004E1A3C" w:rsidRPr="004E1A3C">
        <w:rPr>
          <w:rFonts w:ascii="Book Antiqua" w:eastAsia="Book Antiqua" w:hAnsi="Book Antiqua" w:cs="Book Antiqua"/>
          <w:color w:val="000000"/>
        </w:rPr>
        <w:t xml:space="preserve">ATP synthase beta subunit precursor </w:t>
      </w:r>
      <w:r w:rsidR="004E1A3C">
        <w:rPr>
          <w:rFonts w:ascii="Book Antiqua" w:eastAsia="Book Antiqua" w:hAnsi="Book Antiqua" w:cs="Book Antiqua"/>
          <w:color w:val="000000"/>
        </w:rPr>
        <w:t>(</w:t>
      </w:r>
      <w:r w:rsidRPr="0043406D">
        <w:rPr>
          <w:rFonts w:ascii="Book Antiqua" w:eastAsia="Book Antiqua" w:hAnsi="Book Antiqua" w:cs="Book Antiqua"/>
          <w:color w:val="000000"/>
        </w:rPr>
        <w:t>Atp5f</w:t>
      </w:r>
      <w:r w:rsidR="004E1A3C">
        <w:rPr>
          <w:rFonts w:ascii="Book Antiqua" w:eastAsia="Book Antiqua" w:hAnsi="Book Antiqua" w:cs="Book Antiqua"/>
          <w:color w:val="000000"/>
        </w:rPr>
        <w:t>)</w:t>
      </w:r>
      <w:r w:rsidRPr="0043406D">
        <w:rPr>
          <w:rFonts w:ascii="Book Antiqua" w:eastAsia="Book Antiqua" w:hAnsi="Book Antiqua" w:cs="Book Antiqua"/>
          <w:color w:val="000000"/>
        </w:rPr>
        <w:t xml:space="preserve">, </w:t>
      </w:r>
      <w:bookmarkStart w:id="6" w:name="_Hlk106096658"/>
      <w:r w:rsidR="002D1F45">
        <w:rPr>
          <w:rFonts w:ascii="Book Antiqua" w:eastAsia="Book Antiqua" w:hAnsi="Book Antiqua" w:cs="Book Antiqua"/>
          <w:color w:val="000000"/>
        </w:rPr>
        <w:t>c</w:t>
      </w:r>
      <w:r w:rsidR="002D1F45" w:rsidRPr="0043406D">
        <w:rPr>
          <w:rFonts w:ascii="Book Antiqua" w:eastAsia="Book Antiqua" w:hAnsi="Book Antiqua" w:cs="Book Antiqua"/>
          <w:color w:val="000000"/>
        </w:rPr>
        <w:t>ytochrome c oxidase subunit 4 isoform 1</w:t>
      </w:r>
      <w:bookmarkEnd w:id="6"/>
      <w:r w:rsidR="002D1F45">
        <w:rPr>
          <w:rFonts w:ascii="Book Antiqua" w:eastAsia="Book Antiqua" w:hAnsi="Book Antiqua" w:cs="Book Antiqua"/>
          <w:color w:val="000000"/>
        </w:rPr>
        <w:t xml:space="preserve"> (</w:t>
      </w:r>
      <w:r w:rsidR="002D1F45" w:rsidRPr="0043406D">
        <w:rPr>
          <w:rFonts w:ascii="Book Antiqua" w:eastAsia="Book Antiqua" w:hAnsi="Book Antiqua" w:cs="Book Antiqua"/>
          <w:color w:val="000000"/>
        </w:rPr>
        <w:t>Cox4i1</w:t>
      </w:r>
      <w:r w:rsidR="002D1F45">
        <w:rPr>
          <w:rFonts w:ascii="Book Antiqua" w:eastAsia="Book Antiqua" w:hAnsi="Book Antiqua" w:cs="Book Antiqua"/>
          <w:color w:val="000000"/>
        </w:rPr>
        <w:t>)</w:t>
      </w:r>
      <w:r w:rsidRPr="0043406D">
        <w:rPr>
          <w:rFonts w:ascii="Book Antiqua" w:eastAsia="Book Antiqua" w:hAnsi="Book Antiqua" w:cs="Book Antiqua"/>
          <w:color w:val="000000"/>
        </w:rPr>
        <w:t xml:space="preserve"> were down-regulated after HM and EA interventions. Subsequent verification of selected DEPs </w:t>
      </w:r>
      <w:bookmarkStart w:id="7" w:name="_Hlk106096091"/>
      <w:r w:rsidR="00D4154E">
        <w:rPr>
          <w:rFonts w:ascii="Book Antiqua" w:eastAsia="Book Antiqua" w:hAnsi="Book Antiqua" w:cs="Book Antiqua"/>
          <w:color w:val="000000"/>
        </w:rPr>
        <w:t>(</w:t>
      </w:r>
      <w:r w:rsidRPr="0043406D">
        <w:rPr>
          <w:rFonts w:ascii="Book Antiqua" w:eastAsia="Book Antiqua" w:hAnsi="Book Antiqua" w:cs="Book Antiqua"/>
          <w:color w:val="000000"/>
        </w:rPr>
        <w:t xml:space="preserve">Synaptic </w:t>
      </w:r>
      <w:r w:rsidR="004E1A3C" w:rsidRPr="0043406D">
        <w:rPr>
          <w:rFonts w:ascii="Book Antiqua" w:eastAsia="Book Antiqua" w:hAnsi="Book Antiqua" w:cs="Book Antiqua"/>
          <w:color w:val="000000"/>
        </w:rPr>
        <w:t>vesicle g</w:t>
      </w:r>
      <w:r w:rsidRPr="0043406D">
        <w:rPr>
          <w:rFonts w:ascii="Book Antiqua" w:eastAsia="Book Antiqua" w:hAnsi="Book Antiqua" w:cs="Book Antiqua"/>
          <w:color w:val="000000"/>
        </w:rPr>
        <w:t>lycoprotein 2A</w:t>
      </w:r>
      <w:bookmarkEnd w:id="7"/>
      <w:r w:rsidRPr="0043406D">
        <w:rPr>
          <w:rFonts w:ascii="Book Antiqua" w:eastAsia="Book Antiqua" w:hAnsi="Book Antiqua" w:cs="Book Antiqua"/>
          <w:color w:val="000000"/>
        </w:rPr>
        <w:t xml:space="preserve">; </w:t>
      </w:r>
      <w:bookmarkStart w:id="8" w:name="_Hlk106096291"/>
      <w:r w:rsidR="004B1B4D" w:rsidRPr="0043406D">
        <w:rPr>
          <w:rFonts w:ascii="Book Antiqua" w:eastAsia="Book Antiqua" w:hAnsi="Book Antiqua" w:cs="Book Antiqua"/>
          <w:color w:val="000000"/>
        </w:rPr>
        <w:t>nuclear cap binding protein su</w:t>
      </w:r>
      <w:bookmarkStart w:id="9" w:name="_Hlk106096637"/>
      <w:r w:rsidR="004B1B4D" w:rsidRPr="0043406D">
        <w:rPr>
          <w:rFonts w:ascii="Book Antiqua" w:eastAsia="Book Antiqua" w:hAnsi="Book Antiqua" w:cs="Book Antiqua"/>
          <w:color w:val="000000"/>
        </w:rPr>
        <w:t>bu</w:t>
      </w:r>
      <w:r w:rsidRPr="0043406D">
        <w:rPr>
          <w:rFonts w:ascii="Book Antiqua" w:eastAsia="Book Antiqua" w:hAnsi="Book Antiqua" w:cs="Book Antiqua"/>
          <w:color w:val="000000"/>
        </w:rPr>
        <w:t>nit 1</w:t>
      </w:r>
      <w:bookmarkEnd w:id="8"/>
      <w:r w:rsidRPr="0043406D">
        <w:rPr>
          <w:rFonts w:ascii="Book Antiqua" w:eastAsia="Book Antiqua" w:hAnsi="Book Antiqua" w:cs="Book Antiqua"/>
          <w:color w:val="000000"/>
        </w:rPr>
        <w:t xml:space="preserve">; </w:t>
      </w:r>
      <w:bookmarkStart w:id="10" w:name="_Hlk106096445"/>
      <w:r w:rsidR="002D1F45">
        <w:rPr>
          <w:rFonts w:ascii="Book Antiqua" w:eastAsia="Book Antiqua" w:hAnsi="Book Antiqua" w:cs="Book Antiqua"/>
          <w:color w:val="000000"/>
        </w:rPr>
        <w:t>c</w:t>
      </w:r>
      <w:r w:rsidRPr="0043406D">
        <w:rPr>
          <w:rFonts w:ascii="Book Antiqua" w:eastAsia="Book Antiqua" w:hAnsi="Book Antiqua" w:cs="Book Antiqua"/>
          <w:color w:val="000000"/>
        </w:rPr>
        <w:t xml:space="preserve">arbamoyl phosphate synthetase </w:t>
      </w:r>
      <w:bookmarkEnd w:id="9"/>
      <w:r w:rsidRPr="0043406D">
        <w:rPr>
          <w:rFonts w:ascii="Book Antiqua" w:eastAsia="Book Antiqua" w:hAnsi="Book Antiqua" w:cs="Book Antiqua"/>
          <w:color w:val="000000"/>
        </w:rPr>
        <w:t>1</w:t>
      </w:r>
      <w:bookmarkEnd w:id="10"/>
      <w:r w:rsidRPr="0043406D">
        <w:rPr>
          <w:rFonts w:ascii="Book Antiqua" w:eastAsia="Book Antiqua" w:hAnsi="Book Antiqua" w:cs="Book Antiqua"/>
          <w:color w:val="000000"/>
        </w:rPr>
        <w:t>;</w:t>
      </w:r>
      <w:r w:rsidR="002D1F45" w:rsidRPr="002D1F45">
        <w:rPr>
          <w:rFonts w:ascii="Book Antiqua" w:eastAsia="Book Antiqua" w:hAnsi="Book Antiqua" w:cs="Book Antiqua"/>
          <w:color w:val="000000"/>
        </w:rPr>
        <w:t xml:space="preserve"> </w:t>
      </w:r>
      <w:r w:rsidR="002D1F45" w:rsidRPr="0043406D">
        <w:rPr>
          <w:rFonts w:ascii="Book Antiqua" w:eastAsia="Book Antiqua" w:hAnsi="Book Antiqua" w:cs="Book Antiqua"/>
          <w:color w:val="000000"/>
        </w:rPr>
        <w:t>Cox4i1</w:t>
      </w:r>
      <w:r w:rsidRPr="0043406D">
        <w:rPr>
          <w:rFonts w:ascii="Book Antiqua" w:eastAsia="Book Antiqua" w:hAnsi="Book Antiqua" w:cs="Book Antiqua"/>
          <w:color w:val="000000"/>
        </w:rPr>
        <w:t xml:space="preserve">; ATP synthase subunit b, Atp5f1; </w:t>
      </w:r>
      <w:r w:rsidR="00D4154E" w:rsidRPr="00D4154E">
        <w:rPr>
          <w:rFonts w:ascii="Book Antiqua" w:eastAsia="Book Antiqua" w:hAnsi="Book Antiqua" w:cs="Book Antiqua"/>
          <w:color w:val="000000" w:themeColor="text1"/>
        </w:rPr>
        <w:t>doublecortin like kinas</w:t>
      </w:r>
      <w:r w:rsidRPr="0043406D">
        <w:rPr>
          <w:rFonts w:ascii="Book Antiqua" w:eastAsia="Book Antiqua" w:hAnsi="Book Antiqua" w:cs="Book Antiqua"/>
          <w:color w:val="000000"/>
        </w:rPr>
        <w:t>e 3</w:t>
      </w:r>
      <w:r w:rsidR="00D4154E">
        <w:rPr>
          <w:rFonts w:ascii="Book Antiqua" w:eastAsia="Book Antiqua" w:hAnsi="Book Antiqua" w:cs="Book Antiqua"/>
          <w:color w:val="000000"/>
        </w:rPr>
        <w:t>)</w:t>
      </w:r>
      <w:r w:rsidRPr="0043406D">
        <w:rPr>
          <w:rFonts w:ascii="Book Antiqua" w:eastAsia="Book Antiqua" w:hAnsi="Book Antiqua" w:cs="Book Antiqua"/>
          <w:color w:val="000000"/>
        </w:rPr>
        <w:t xml:space="preserve"> by </w:t>
      </w:r>
      <w:r w:rsidR="00D4154E">
        <w:rPr>
          <w:rFonts w:ascii="Book Antiqua" w:eastAsia="Book Antiqua" w:hAnsi="Book Antiqua" w:cs="Book Antiqua"/>
          <w:color w:val="000000"/>
        </w:rPr>
        <w:t>w</w:t>
      </w:r>
      <w:r w:rsidRPr="0043406D">
        <w:rPr>
          <w:rFonts w:ascii="Book Antiqua" w:eastAsia="Book Antiqua" w:hAnsi="Book Antiqua" w:cs="Book Antiqua"/>
          <w:color w:val="000000"/>
        </w:rPr>
        <w:t xml:space="preserve">estern blot confirmed the reliability of the </w:t>
      </w:r>
      <w:proofErr w:type="spellStart"/>
      <w:r w:rsidRPr="0043406D">
        <w:rPr>
          <w:rFonts w:ascii="Book Antiqua" w:eastAsia="Book Antiqua" w:hAnsi="Book Antiqua" w:cs="Book Antiqua"/>
          <w:color w:val="000000"/>
        </w:rPr>
        <w:t>iTRAQ</w:t>
      </w:r>
      <w:proofErr w:type="spellEnd"/>
      <w:r w:rsidRPr="0043406D">
        <w:rPr>
          <w:rFonts w:ascii="Book Antiqua" w:eastAsia="Book Antiqua" w:hAnsi="Book Antiqua" w:cs="Book Antiqua"/>
          <w:color w:val="000000"/>
        </w:rPr>
        <w:t xml:space="preserve"> data, HM and EA interventions can significantly down-regulate the expression of oxidative phosphorylation-associated proteins (Cox4i1, Atp5f1) (</w:t>
      </w:r>
      <w:r w:rsidRPr="0043406D">
        <w:rPr>
          <w:rFonts w:ascii="Book Antiqua" w:eastAsia="Book Antiqua" w:hAnsi="Book Antiqua" w:cs="Book Antiqua"/>
          <w:i/>
          <w:iCs/>
          <w:color w:val="000000"/>
        </w:rPr>
        <w:t xml:space="preserve">P </w:t>
      </w:r>
      <w:r w:rsidRPr="0043406D">
        <w:rPr>
          <w:rFonts w:ascii="Book Antiqua" w:eastAsia="Book Antiqua" w:hAnsi="Book Antiqua" w:cs="Book Antiqua"/>
          <w:color w:val="000000"/>
        </w:rPr>
        <w:t>&lt; 0.01).</w:t>
      </w:r>
    </w:p>
    <w:p w14:paraId="294CED42" w14:textId="77777777" w:rsidR="00A77B3E" w:rsidRPr="0043406D" w:rsidRDefault="00A77B3E" w:rsidP="0043406D">
      <w:pPr>
        <w:spacing w:line="360" w:lineRule="auto"/>
        <w:jc w:val="both"/>
        <w:rPr>
          <w:rFonts w:ascii="Book Antiqua" w:hAnsi="Book Antiqua"/>
        </w:rPr>
      </w:pPr>
    </w:p>
    <w:p w14:paraId="0736CA88"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CONCLUSION</w:t>
      </w:r>
    </w:p>
    <w:p w14:paraId="5C0476CE" w14:textId="628A84C5"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EA and HM could regulate the expression of A</w:t>
      </w:r>
      <w:r w:rsidR="00D4154E">
        <w:rPr>
          <w:rFonts w:ascii="Book Antiqua" w:eastAsia="Book Antiqua" w:hAnsi="Book Antiqua" w:cs="Book Antiqua"/>
          <w:color w:val="000000"/>
        </w:rPr>
        <w:t>TP</w:t>
      </w:r>
      <w:r w:rsidRPr="0043406D">
        <w:rPr>
          <w:rFonts w:ascii="Book Antiqua" w:eastAsia="Book Antiqua" w:hAnsi="Book Antiqua" w:cs="Book Antiqua"/>
          <w:color w:val="000000"/>
        </w:rPr>
        <w:t xml:space="preserve">5L, Atp5f1, Cox4i1 that associated with oxidative phosphorylation, then might regulate immune-related pathways of intestinal immune network for IgA production, </w:t>
      </w:r>
      <w:proofErr w:type="spellStart"/>
      <w:r w:rsidRPr="0043406D">
        <w:rPr>
          <w:rFonts w:ascii="Book Antiqua" w:eastAsia="Book Antiqua" w:hAnsi="Book Antiqua" w:cs="Book Antiqua"/>
          <w:color w:val="000000"/>
        </w:rPr>
        <w:t>FcγR</w:t>
      </w:r>
      <w:proofErr w:type="spellEnd"/>
      <w:r w:rsidRPr="0043406D">
        <w:rPr>
          <w:rFonts w:ascii="Book Antiqua" w:eastAsia="Book Antiqua" w:hAnsi="Book Antiqua" w:cs="Book Antiqua"/>
          <w:color w:val="000000"/>
        </w:rPr>
        <w:t>-mediated phagocytosis, thereby alleviating colonic inflammation of DSS-induced UC rats.</w:t>
      </w:r>
    </w:p>
    <w:p w14:paraId="324EADE7" w14:textId="77777777" w:rsidR="00A77B3E" w:rsidRPr="0043406D" w:rsidRDefault="00A77B3E" w:rsidP="0043406D">
      <w:pPr>
        <w:spacing w:line="360" w:lineRule="auto"/>
        <w:jc w:val="both"/>
        <w:rPr>
          <w:rFonts w:ascii="Book Antiqua" w:hAnsi="Book Antiqua"/>
        </w:rPr>
      </w:pPr>
    </w:p>
    <w:p w14:paraId="0F72546F"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color w:val="000000"/>
        </w:rPr>
        <w:t xml:space="preserve">Key Words: </w:t>
      </w:r>
      <w:r w:rsidRPr="0043406D">
        <w:rPr>
          <w:rFonts w:ascii="Book Antiqua" w:eastAsia="Book Antiqua" w:hAnsi="Book Antiqua" w:cs="Book Antiqua"/>
          <w:color w:val="000000"/>
        </w:rPr>
        <w:t>Proteomics; Ulcerative colitis; Moxibustion; Electroacupuncture; Differential proteins</w:t>
      </w:r>
    </w:p>
    <w:p w14:paraId="301DCDD0" w14:textId="77777777" w:rsidR="00A77B3E" w:rsidRPr="0043406D" w:rsidRDefault="00A77B3E" w:rsidP="0043406D">
      <w:pPr>
        <w:spacing w:line="360" w:lineRule="auto"/>
        <w:jc w:val="both"/>
        <w:rPr>
          <w:rFonts w:ascii="Book Antiqua" w:hAnsi="Book Antiqua"/>
        </w:rPr>
      </w:pPr>
    </w:p>
    <w:p w14:paraId="026D73D7"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Qi Q, Zhong R, Liu YN, Zhao C, Huang Y, Lu Y, Ma Z, Zheng HD, Wu LY. Mechanism of electroacupuncture and herb-partitioned moxibustion on ulcerative colitis animal model: A study based on proteomics. </w:t>
      </w:r>
      <w:r w:rsidRPr="0043406D">
        <w:rPr>
          <w:rFonts w:ascii="Book Antiqua" w:eastAsia="Book Antiqua" w:hAnsi="Book Antiqua" w:cs="Book Antiqua"/>
          <w:i/>
          <w:iCs/>
          <w:color w:val="000000"/>
        </w:rPr>
        <w:t>World J Gastroenterol</w:t>
      </w:r>
      <w:r w:rsidRPr="0043406D">
        <w:rPr>
          <w:rFonts w:ascii="Book Antiqua" w:eastAsia="Book Antiqua" w:hAnsi="Book Antiqua" w:cs="Book Antiqua"/>
          <w:color w:val="000000"/>
        </w:rPr>
        <w:t xml:space="preserve"> 2022; In press</w:t>
      </w:r>
    </w:p>
    <w:p w14:paraId="3C01B953" w14:textId="77777777" w:rsidR="00A77B3E" w:rsidRPr="0043406D" w:rsidRDefault="00A77B3E" w:rsidP="0043406D">
      <w:pPr>
        <w:spacing w:line="360" w:lineRule="auto"/>
        <w:jc w:val="both"/>
        <w:rPr>
          <w:rFonts w:ascii="Book Antiqua" w:hAnsi="Book Antiqua"/>
        </w:rPr>
      </w:pPr>
    </w:p>
    <w:p w14:paraId="292F842A" w14:textId="3FF1321D"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color w:val="000000"/>
        </w:rPr>
        <w:t xml:space="preserve">Core Tip: </w:t>
      </w:r>
      <w:r w:rsidRPr="0043406D">
        <w:rPr>
          <w:rFonts w:ascii="Book Antiqua" w:eastAsia="Book Antiqua" w:hAnsi="Book Antiqua" w:cs="Book Antiqua"/>
          <w:color w:val="000000"/>
        </w:rPr>
        <w:t xml:space="preserve">Ulcerative colitis (UC) is a nonspecific inflammatory bowel disease with unclear etiology. Acupuncture and moxibustion are benefit to UC by improving colonic mucosa damage, regulating inflammatory cytokines. In recent years, proteomic technology has been widely used in the study of UC, revealing a variety of biological markers related to immunity and inflammation in UC. We applied </w:t>
      </w:r>
      <w:r w:rsidR="0074689A">
        <w:rPr>
          <w:rFonts w:ascii="Book Antiqua" w:eastAsia="Book Antiqua" w:hAnsi="Book Antiqua" w:cs="Book Antiqua"/>
          <w:color w:val="000000"/>
        </w:rPr>
        <w:t>i</w:t>
      </w:r>
      <w:r w:rsidR="0074689A" w:rsidRPr="0074689A">
        <w:rPr>
          <w:rFonts w:ascii="Book Antiqua" w:eastAsia="Book Antiqua" w:hAnsi="Book Antiqua" w:cs="Book Antiqua"/>
          <w:color w:val="000000"/>
        </w:rPr>
        <w:t>sotope-labeled relative and absolute quantification</w:t>
      </w:r>
      <w:r w:rsidRPr="0043406D">
        <w:rPr>
          <w:rFonts w:ascii="Book Antiqua" w:eastAsia="Book Antiqua" w:hAnsi="Book Antiqua" w:cs="Book Antiqua"/>
          <w:color w:val="000000"/>
        </w:rPr>
        <w:t xml:space="preserve"> proteomics technology to identify UC-relevant protein targets and further explore the mechanism of acupuncture and moxibustion. It was found that electroacupuncture and herb-partitioned moxibustion could regulate the expression of multiple proteins, such as </w:t>
      </w:r>
      <w:r w:rsidR="006E2350" w:rsidRPr="006E2350">
        <w:rPr>
          <w:rFonts w:ascii="Book Antiqua" w:eastAsia="Book Antiqua" w:hAnsi="Book Antiqua" w:cs="Book Antiqua"/>
          <w:color w:val="000000"/>
        </w:rPr>
        <w:t>ATP synthase subunit g</w:t>
      </w:r>
      <w:r w:rsidRPr="0043406D">
        <w:rPr>
          <w:rFonts w:ascii="Book Antiqua" w:eastAsia="Book Antiqua" w:hAnsi="Book Antiqua" w:cs="Book Antiqua"/>
          <w:color w:val="000000"/>
        </w:rPr>
        <w:t xml:space="preserve">, </w:t>
      </w:r>
      <w:r w:rsidR="004E1A3C" w:rsidRPr="004E1A3C">
        <w:rPr>
          <w:rFonts w:ascii="Book Antiqua" w:eastAsia="Book Antiqua" w:hAnsi="Book Antiqua" w:cs="Book Antiqua"/>
          <w:color w:val="000000"/>
        </w:rPr>
        <w:t xml:space="preserve">ATP synthase beta subunit precursor </w:t>
      </w:r>
      <w:r w:rsidRPr="0043406D">
        <w:rPr>
          <w:rFonts w:ascii="Book Antiqua" w:eastAsia="Book Antiqua" w:hAnsi="Book Antiqua" w:cs="Book Antiqua"/>
          <w:color w:val="000000"/>
        </w:rPr>
        <w:t xml:space="preserve">1, </w:t>
      </w:r>
      <w:r w:rsidR="002D1F45" w:rsidRPr="002D1F45">
        <w:rPr>
          <w:rFonts w:ascii="Book Antiqua" w:eastAsia="Book Antiqua" w:hAnsi="Book Antiqua" w:cs="Book Antiqua"/>
          <w:color w:val="000000"/>
        </w:rPr>
        <w:t>cytochrome c oxidase subunit 4 isoform 1</w:t>
      </w:r>
      <w:r w:rsidRPr="0043406D">
        <w:rPr>
          <w:rFonts w:ascii="Book Antiqua" w:eastAsia="Book Antiqua" w:hAnsi="Book Antiqua" w:cs="Book Antiqua"/>
          <w:color w:val="000000"/>
        </w:rPr>
        <w:t xml:space="preserve"> that associated with oxidative phosphorylation, that might regulate immune-related pathways, thereby alleviating colonic inflammation of </w:t>
      </w:r>
      <w:r w:rsidR="006E2350" w:rsidRPr="006E2350">
        <w:rPr>
          <w:rFonts w:ascii="Book Antiqua" w:eastAsia="Book Antiqua" w:hAnsi="Book Antiqua" w:cs="Book Antiqua"/>
          <w:color w:val="000000"/>
        </w:rPr>
        <w:t>dextran sulfate sodium</w:t>
      </w:r>
      <w:r w:rsidRPr="0043406D">
        <w:rPr>
          <w:rFonts w:ascii="Book Antiqua" w:eastAsia="Book Antiqua" w:hAnsi="Book Antiqua" w:cs="Book Antiqua"/>
          <w:color w:val="000000"/>
        </w:rPr>
        <w:t>-induced UC rats.</w:t>
      </w:r>
    </w:p>
    <w:p w14:paraId="1EEE1607" w14:textId="77777777" w:rsidR="00A77B3E" w:rsidRPr="0043406D" w:rsidRDefault="00A77B3E" w:rsidP="0043406D">
      <w:pPr>
        <w:spacing w:line="360" w:lineRule="auto"/>
        <w:jc w:val="both"/>
        <w:rPr>
          <w:rFonts w:ascii="Book Antiqua" w:hAnsi="Book Antiqua"/>
        </w:rPr>
      </w:pPr>
    </w:p>
    <w:p w14:paraId="2ECFCB0F"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caps/>
          <w:color w:val="000000"/>
          <w:u w:val="single"/>
        </w:rPr>
        <w:t>INTRODUCTION</w:t>
      </w:r>
    </w:p>
    <w:p w14:paraId="74ADC0FC" w14:textId="231C6AC3"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Ulcerative colitis (UC) is a chronic, nonspecific inflammatory disease, with lesions are mainly confined to the large intestinal mucosa and submucosal layer. Mucosal inflammation at the affected site is characterized by a diffuse distribution and its clinical manifestations mainly include abdominal pain, </w:t>
      </w:r>
      <w:proofErr w:type="spellStart"/>
      <w:r w:rsidRPr="0043406D">
        <w:rPr>
          <w:rFonts w:ascii="Book Antiqua" w:eastAsia="Book Antiqua" w:hAnsi="Book Antiqua" w:cs="Book Antiqua"/>
          <w:color w:val="000000"/>
        </w:rPr>
        <w:t>diarrhoea</w:t>
      </w:r>
      <w:proofErr w:type="spellEnd"/>
      <w:r w:rsidRPr="0043406D">
        <w:rPr>
          <w:rFonts w:ascii="Book Antiqua" w:eastAsia="Book Antiqua" w:hAnsi="Book Antiqua" w:cs="Book Antiqua"/>
          <w:color w:val="000000"/>
        </w:rPr>
        <w:t xml:space="preserve">, mucus pus and blood in </w:t>
      </w:r>
      <w:proofErr w:type="gramStart"/>
      <w:r w:rsidRPr="0043406D">
        <w:rPr>
          <w:rFonts w:ascii="Book Antiqua" w:eastAsia="Book Antiqua" w:hAnsi="Book Antiqua" w:cs="Book Antiqua"/>
          <w:color w:val="000000"/>
        </w:rPr>
        <w:t>stool</w:t>
      </w:r>
      <w:r w:rsidRPr="0043406D">
        <w:rPr>
          <w:rFonts w:ascii="Book Antiqua" w:eastAsia="Book Antiqua" w:hAnsi="Book Antiqua" w:cs="Book Antiqua"/>
          <w:color w:val="000000"/>
          <w:vertAlign w:val="superscript"/>
        </w:rPr>
        <w:t>[</w:t>
      </w:r>
      <w:proofErr w:type="gramEnd"/>
      <w:r w:rsidRPr="0043406D">
        <w:rPr>
          <w:rFonts w:ascii="Book Antiqua" w:eastAsia="Book Antiqua" w:hAnsi="Book Antiqua" w:cs="Book Antiqua"/>
          <w:color w:val="000000"/>
          <w:vertAlign w:val="superscript"/>
        </w:rPr>
        <w:t>1]</w:t>
      </w:r>
      <w:r w:rsidRPr="0043406D">
        <w:rPr>
          <w:rFonts w:ascii="Book Antiqua" w:eastAsia="Book Antiqua" w:hAnsi="Book Antiqua" w:cs="Book Antiqua"/>
          <w:color w:val="000000"/>
        </w:rPr>
        <w:t xml:space="preserve">. UC has a prolonged disease course, which can lead to the development of colorectal cancer, accounting for 10% to 15% of deaths among patients with UC, and is listed as one of the refractory diseases by the World Health Organization. Epidemiological data show that the prevalence of UC in Asia has increased exponentially in recent years, and the growth rate of UC in some East Asian countries including China has increased in multiples over the past </w:t>
      </w:r>
      <w:proofErr w:type="gramStart"/>
      <w:r w:rsidRPr="0043406D">
        <w:rPr>
          <w:rFonts w:ascii="Book Antiqua" w:eastAsia="Book Antiqua" w:hAnsi="Book Antiqua" w:cs="Book Antiqua"/>
          <w:color w:val="000000"/>
        </w:rPr>
        <w:t>decade</w:t>
      </w:r>
      <w:r w:rsidRPr="0043406D">
        <w:rPr>
          <w:rFonts w:ascii="Book Antiqua" w:eastAsia="Book Antiqua" w:hAnsi="Book Antiqua" w:cs="Book Antiqua"/>
          <w:color w:val="000000"/>
          <w:vertAlign w:val="superscript"/>
        </w:rPr>
        <w:t>[</w:t>
      </w:r>
      <w:proofErr w:type="gramEnd"/>
      <w:r w:rsidRPr="0043406D">
        <w:rPr>
          <w:rFonts w:ascii="Book Antiqua" w:eastAsia="Book Antiqua" w:hAnsi="Book Antiqua" w:cs="Book Antiqua"/>
          <w:color w:val="000000"/>
          <w:vertAlign w:val="superscript"/>
        </w:rPr>
        <w:t>2,3]</w:t>
      </w:r>
      <w:r w:rsidRPr="0043406D">
        <w:rPr>
          <w:rFonts w:ascii="Book Antiqua" w:eastAsia="Book Antiqua" w:hAnsi="Book Antiqua" w:cs="Book Antiqua"/>
          <w:color w:val="000000"/>
        </w:rPr>
        <w:t>.</w:t>
      </w:r>
    </w:p>
    <w:p w14:paraId="48D168C6" w14:textId="57BB5F41" w:rsidR="00A77B3E" w:rsidRPr="0043406D" w:rsidRDefault="001C3854" w:rsidP="0043406D">
      <w:pPr>
        <w:spacing w:line="360" w:lineRule="auto"/>
        <w:ind w:firstLine="240"/>
        <w:jc w:val="both"/>
        <w:rPr>
          <w:rFonts w:ascii="Book Antiqua" w:hAnsi="Book Antiqua"/>
        </w:rPr>
      </w:pPr>
      <w:r w:rsidRPr="0043406D">
        <w:rPr>
          <w:rFonts w:ascii="Book Antiqua" w:eastAsia="Book Antiqua" w:hAnsi="Book Antiqua" w:cs="Book Antiqua"/>
          <w:color w:val="000000"/>
        </w:rPr>
        <w:t xml:space="preserve">The pathogenesis of UC is not yet clear, but it is believed to be related to genetic susceptibility, epithelial barrier deficiency, immune disorders, and environmental </w:t>
      </w:r>
      <w:proofErr w:type="gramStart"/>
      <w:r w:rsidRPr="0043406D">
        <w:rPr>
          <w:rFonts w:ascii="Book Antiqua" w:eastAsia="Book Antiqua" w:hAnsi="Book Antiqua" w:cs="Book Antiqua"/>
          <w:color w:val="000000"/>
        </w:rPr>
        <w:t>factors</w:t>
      </w:r>
      <w:r w:rsidRPr="0043406D">
        <w:rPr>
          <w:rFonts w:ascii="Book Antiqua" w:eastAsia="Book Antiqua" w:hAnsi="Book Antiqua" w:cs="Book Antiqua"/>
          <w:color w:val="000000"/>
          <w:vertAlign w:val="superscript"/>
        </w:rPr>
        <w:t>[</w:t>
      </w:r>
      <w:proofErr w:type="gramEnd"/>
      <w:r w:rsidRPr="0043406D">
        <w:rPr>
          <w:rFonts w:ascii="Book Antiqua" w:eastAsia="Book Antiqua" w:hAnsi="Book Antiqua" w:cs="Book Antiqua"/>
          <w:color w:val="000000"/>
          <w:vertAlign w:val="superscript"/>
        </w:rPr>
        <w:t>4]</w:t>
      </w:r>
      <w:r w:rsidRPr="0043406D">
        <w:rPr>
          <w:rFonts w:ascii="Book Antiqua" w:eastAsia="Book Antiqua" w:hAnsi="Book Antiqua" w:cs="Book Antiqua"/>
          <w:color w:val="000000"/>
        </w:rPr>
        <w:t xml:space="preserve">. The modern treatment methods for UC mainly include glucocorticoids, immunosuppressants, 5-aminosalicylic acid, and biological agents (monoclonal </w:t>
      </w:r>
      <w:r w:rsidRPr="0043406D">
        <w:rPr>
          <w:rFonts w:ascii="Book Antiqua" w:eastAsia="Book Antiqua" w:hAnsi="Book Antiqua" w:cs="Book Antiqua"/>
          <w:color w:val="000000"/>
        </w:rPr>
        <w:lastRenderedPageBreak/>
        <w:t xml:space="preserve">antibodies), </w:t>
      </w:r>
      <w:r w:rsidRPr="0043406D">
        <w:rPr>
          <w:rFonts w:ascii="Book Antiqua" w:eastAsia="Book Antiqua" w:hAnsi="Book Antiqua" w:cs="Book Antiqua"/>
          <w:color w:val="000000"/>
          <w:shd w:val="clear" w:color="auto" w:fill="FFFFFF"/>
        </w:rPr>
        <w:t>but it is</w:t>
      </w:r>
      <w:r w:rsidRPr="0043406D">
        <w:rPr>
          <w:rFonts w:ascii="Book Antiqua" w:eastAsia="Book Antiqua" w:hAnsi="Book Antiqua" w:cs="Book Antiqua"/>
          <w:color w:val="000000"/>
        </w:rPr>
        <w:t xml:space="preserve"> prone to relapse after drug withdrawal, and multiple drugs have adverse side effects. Therefore, active exploration of the pathogenesis of UC, identification of disease biomarkers, and screening of specific therapeutic targets are important for the diagnosis and treatment of UC. As one of the unique treatments of traditional Chinese medicine, acupuncture and moxibustion have significant efficacy and advantages in the treatment of </w:t>
      </w:r>
      <w:proofErr w:type="gramStart"/>
      <w:r w:rsidRPr="0043406D">
        <w:rPr>
          <w:rFonts w:ascii="Book Antiqua" w:eastAsia="Book Antiqua" w:hAnsi="Book Antiqua" w:cs="Book Antiqua"/>
          <w:color w:val="000000"/>
        </w:rPr>
        <w:t>UC</w:t>
      </w:r>
      <w:r w:rsidRPr="0043406D">
        <w:rPr>
          <w:rFonts w:ascii="Book Antiqua" w:eastAsia="Book Antiqua" w:hAnsi="Book Antiqua" w:cs="Book Antiqua"/>
          <w:color w:val="000000"/>
          <w:vertAlign w:val="superscript"/>
        </w:rPr>
        <w:t>[</w:t>
      </w:r>
      <w:proofErr w:type="gramEnd"/>
      <w:r w:rsidRPr="0043406D">
        <w:rPr>
          <w:rFonts w:ascii="Book Antiqua" w:eastAsia="Book Antiqua" w:hAnsi="Book Antiqua" w:cs="Book Antiqua"/>
          <w:color w:val="000000"/>
          <w:vertAlign w:val="superscript"/>
        </w:rPr>
        <w:t>5</w:t>
      </w:r>
      <w:r w:rsidR="006E2350">
        <w:rPr>
          <w:rFonts w:ascii="Book Antiqua" w:eastAsia="Book Antiqua" w:hAnsi="Book Antiqua" w:cs="Book Antiqua"/>
          <w:color w:val="000000"/>
          <w:vertAlign w:val="superscript"/>
        </w:rPr>
        <w:t>-</w:t>
      </w:r>
      <w:r w:rsidRPr="0043406D">
        <w:rPr>
          <w:rFonts w:ascii="Book Antiqua" w:eastAsia="Book Antiqua" w:hAnsi="Book Antiqua" w:cs="Book Antiqua"/>
          <w:color w:val="000000"/>
          <w:vertAlign w:val="superscript"/>
        </w:rPr>
        <w:t>7]</w:t>
      </w:r>
      <w:r w:rsidRPr="0043406D">
        <w:rPr>
          <w:rFonts w:ascii="Book Antiqua" w:eastAsia="Book Antiqua" w:hAnsi="Book Antiqua" w:cs="Book Antiqua"/>
          <w:color w:val="000000"/>
        </w:rPr>
        <w:t>, but the specific mechanism requires further clarification.</w:t>
      </w:r>
    </w:p>
    <w:p w14:paraId="24AD5D0E" w14:textId="4965A603" w:rsidR="00A77B3E" w:rsidRPr="0043406D" w:rsidRDefault="001C3854" w:rsidP="0043406D">
      <w:pPr>
        <w:spacing w:line="360" w:lineRule="auto"/>
        <w:ind w:firstLine="240"/>
        <w:jc w:val="both"/>
        <w:rPr>
          <w:rFonts w:ascii="Book Antiqua" w:hAnsi="Book Antiqua"/>
        </w:rPr>
      </w:pPr>
      <w:r w:rsidRPr="0043406D">
        <w:rPr>
          <w:rFonts w:ascii="Book Antiqua" w:eastAsia="Book Antiqua" w:hAnsi="Book Antiqua" w:cs="Book Antiqua"/>
          <w:color w:val="000000"/>
        </w:rPr>
        <w:t xml:space="preserve">In recent years, proteomic technology has been widely used in the study of </w:t>
      </w:r>
      <w:proofErr w:type="gramStart"/>
      <w:r w:rsidRPr="0043406D">
        <w:rPr>
          <w:rFonts w:ascii="Book Antiqua" w:eastAsia="Book Antiqua" w:hAnsi="Book Antiqua" w:cs="Book Antiqua"/>
          <w:color w:val="000000"/>
        </w:rPr>
        <w:t>UC</w:t>
      </w:r>
      <w:r w:rsidRPr="0043406D">
        <w:rPr>
          <w:rFonts w:ascii="Book Antiqua" w:eastAsia="Book Antiqua" w:hAnsi="Book Antiqua" w:cs="Book Antiqua"/>
          <w:color w:val="000000"/>
          <w:vertAlign w:val="superscript"/>
        </w:rPr>
        <w:t>[</w:t>
      </w:r>
      <w:proofErr w:type="gramEnd"/>
      <w:r w:rsidRPr="0043406D">
        <w:rPr>
          <w:rFonts w:ascii="Book Antiqua" w:eastAsia="Book Antiqua" w:hAnsi="Book Antiqua" w:cs="Book Antiqua"/>
          <w:color w:val="000000"/>
          <w:vertAlign w:val="superscript"/>
        </w:rPr>
        <w:t>8,9]</w:t>
      </w:r>
      <w:r w:rsidRPr="0043406D">
        <w:rPr>
          <w:rFonts w:ascii="Book Antiqua" w:eastAsia="Book Antiqua" w:hAnsi="Book Antiqua" w:cs="Book Antiqua"/>
          <w:color w:val="000000"/>
        </w:rPr>
        <w:t>, revealing a variety of biological markers related to immunity and inflammation in UC</w:t>
      </w:r>
      <w:r w:rsidRPr="0043406D">
        <w:rPr>
          <w:rFonts w:ascii="Book Antiqua" w:eastAsia="Book Antiqua" w:hAnsi="Book Antiqua" w:cs="Book Antiqua"/>
          <w:color w:val="000000"/>
          <w:vertAlign w:val="superscript"/>
        </w:rPr>
        <w:t>[10]</w:t>
      </w:r>
      <w:r w:rsidRPr="0043406D">
        <w:rPr>
          <w:rFonts w:ascii="Book Antiqua" w:eastAsia="Book Antiqua" w:hAnsi="Book Antiqua" w:cs="Book Antiqua"/>
          <w:color w:val="000000"/>
        </w:rPr>
        <w:t xml:space="preserve">. The activity of mitochondrial oxidative phosphorylation complex in intestinal tissues of UC patients decreases, and the dysfunction of mitochondrial oxidative phosphorylation may be involved in the pathogenesis of UC, but it is not clear whether acupuncture and moxibustion have a regulatory effect on it. Therefore, our study used </w:t>
      </w:r>
      <w:r w:rsidR="0074689A">
        <w:rPr>
          <w:rFonts w:ascii="Book Antiqua" w:eastAsia="Book Antiqua" w:hAnsi="Book Antiqua" w:cs="Book Antiqua"/>
          <w:color w:val="000000"/>
        </w:rPr>
        <w:t>i</w:t>
      </w:r>
      <w:r w:rsidR="0074689A" w:rsidRPr="0074689A">
        <w:rPr>
          <w:rFonts w:ascii="Book Antiqua" w:eastAsia="Book Antiqua" w:hAnsi="Book Antiqua" w:cs="Book Antiqua"/>
          <w:color w:val="000000"/>
        </w:rPr>
        <w:t>sotope-labeled relative and absolute quantification (</w:t>
      </w:r>
      <w:proofErr w:type="spellStart"/>
      <w:r w:rsidR="0074689A" w:rsidRPr="0074689A">
        <w:rPr>
          <w:rFonts w:ascii="Book Antiqua" w:eastAsia="Book Antiqua" w:hAnsi="Book Antiqua" w:cs="Book Antiqua"/>
          <w:color w:val="000000"/>
        </w:rPr>
        <w:t>iTRAQ</w:t>
      </w:r>
      <w:proofErr w:type="spellEnd"/>
      <w:r w:rsidR="0074689A" w:rsidRPr="0074689A">
        <w:rPr>
          <w:rFonts w:ascii="Book Antiqua" w:eastAsia="Book Antiqua" w:hAnsi="Book Antiqua" w:cs="Book Antiqua"/>
          <w:color w:val="000000"/>
        </w:rPr>
        <w:t>)</w:t>
      </w:r>
      <w:r w:rsidRPr="0043406D">
        <w:rPr>
          <w:rFonts w:ascii="Book Antiqua" w:eastAsia="Book Antiqua" w:hAnsi="Book Antiqua" w:cs="Book Antiqua"/>
          <w:color w:val="000000"/>
        </w:rPr>
        <w:t xml:space="preserve"> proteomics technology to quantitatively </w:t>
      </w:r>
      <w:proofErr w:type="spellStart"/>
      <w:r w:rsidRPr="0043406D">
        <w:rPr>
          <w:rFonts w:ascii="Book Antiqua" w:eastAsia="Book Antiqua" w:hAnsi="Book Antiqua" w:cs="Book Antiqua"/>
          <w:color w:val="000000"/>
        </w:rPr>
        <w:t>analyse</w:t>
      </w:r>
      <w:proofErr w:type="spellEnd"/>
      <w:r w:rsidRPr="0043406D">
        <w:rPr>
          <w:rFonts w:ascii="Book Antiqua" w:eastAsia="Book Antiqua" w:hAnsi="Book Antiqua" w:cs="Book Antiqua"/>
          <w:color w:val="000000"/>
        </w:rPr>
        <w:t xml:space="preserve"> proteins in the colon tissues of UC rats, to </w:t>
      </w:r>
      <w:proofErr w:type="spellStart"/>
      <w:r w:rsidRPr="0043406D">
        <w:rPr>
          <w:rFonts w:ascii="Book Antiqua" w:eastAsia="Book Antiqua" w:hAnsi="Book Antiqua" w:cs="Book Antiqua"/>
          <w:color w:val="000000"/>
        </w:rPr>
        <w:t>analyse</w:t>
      </w:r>
      <w:proofErr w:type="spellEnd"/>
      <w:r w:rsidRPr="0043406D">
        <w:rPr>
          <w:rFonts w:ascii="Book Antiqua" w:eastAsia="Book Antiqua" w:hAnsi="Book Antiqua" w:cs="Book Antiqua"/>
          <w:color w:val="000000"/>
        </w:rPr>
        <w:t xml:space="preserve"> the biological functions of differentially expressed proteins (DEPs) and observe changes of immune and oxidative phosphorylation-associated protein expression profiles in colon tissues of UC rats and regulatory effect of acupuncture and moxibustion, in order to identify UC-relevant protein targets and further explore the mechanism of effects of acupuncture and moxibustion on UC.</w:t>
      </w:r>
    </w:p>
    <w:p w14:paraId="29D7B5DC" w14:textId="77777777" w:rsidR="00A77B3E" w:rsidRPr="0043406D" w:rsidRDefault="00A77B3E" w:rsidP="008673DD">
      <w:pPr>
        <w:spacing w:line="360" w:lineRule="auto"/>
        <w:jc w:val="both"/>
        <w:rPr>
          <w:rFonts w:ascii="Book Antiqua" w:hAnsi="Book Antiqua"/>
        </w:rPr>
      </w:pPr>
    </w:p>
    <w:p w14:paraId="53686F3E"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caps/>
          <w:color w:val="000000"/>
          <w:u w:val="single"/>
        </w:rPr>
        <w:t>MATERIALS AND METHODS</w:t>
      </w:r>
    </w:p>
    <w:p w14:paraId="688091CF"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i/>
          <w:iCs/>
          <w:color w:val="000000"/>
        </w:rPr>
        <w:t>Animals</w:t>
      </w:r>
    </w:p>
    <w:p w14:paraId="2766AECF" w14:textId="1619BF9F"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Healthy clean grade naïve male Sprague-Dawley (SD) rats, aged 6 </w:t>
      </w:r>
      <w:proofErr w:type="spellStart"/>
      <w:r w:rsidRPr="0043406D">
        <w:rPr>
          <w:rFonts w:ascii="Book Antiqua" w:eastAsia="Book Antiqua" w:hAnsi="Book Antiqua" w:cs="Book Antiqua"/>
          <w:color w:val="000000"/>
        </w:rPr>
        <w:t>wk</w:t>
      </w:r>
      <w:proofErr w:type="spellEnd"/>
      <w:r w:rsidRPr="0043406D">
        <w:rPr>
          <w:rFonts w:ascii="Book Antiqua" w:eastAsia="Book Antiqua" w:hAnsi="Book Antiqua" w:cs="Book Antiqua"/>
          <w:color w:val="000000"/>
        </w:rPr>
        <w:t xml:space="preserve">, with body weight of 180 ± 20 g were purchased from Shanghai </w:t>
      </w:r>
      <w:proofErr w:type="spellStart"/>
      <w:r w:rsidRPr="0043406D">
        <w:rPr>
          <w:rFonts w:ascii="Book Antiqua" w:eastAsia="Book Antiqua" w:hAnsi="Book Antiqua" w:cs="Book Antiqua"/>
          <w:color w:val="000000"/>
        </w:rPr>
        <w:t>Slac</w:t>
      </w:r>
      <w:proofErr w:type="spellEnd"/>
      <w:r w:rsidRPr="0043406D">
        <w:rPr>
          <w:rFonts w:ascii="Book Antiqua" w:eastAsia="Book Antiqua" w:hAnsi="Book Antiqua" w:cs="Book Antiqua"/>
          <w:color w:val="000000"/>
        </w:rPr>
        <w:t xml:space="preserve"> Laboratory Animal Co., Ltd. </w:t>
      </w:r>
      <w:r w:rsidR="008673DD">
        <w:rPr>
          <w:rFonts w:ascii="Book Antiqua" w:eastAsia="Book Antiqua" w:hAnsi="Book Antiqua" w:cs="Book Antiqua"/>
          <w:color w:val="000000"/>
        </w:rPr>
        <w:t>[</w:t>
      </w:r>
      <w:r w:rsidRPr="0043406D">
        <w:rPr>
          <w:rFonts w:ascii="Book Antiqua" w:eastAsia="Book Antiqua" w:hAnsi="Book Antiqua" w:cs="Book Antiqua"/>
          <w:color w:val="000000"/>
        </w:rPr>
        <w:t>Laboratory Animal Use Permit No. SYXK (Shanghai) 2014-0008</w:t>
      </w:r>
      <w:r w:rsidR="008673DD">
        <w:rPr>
          <w:rFonts w:ascii="Book Antiqua" w:eastAsia="Book Antiqua" w:hAnsi="Book Antiqua" w:cs="Book Antiqua"/>
          <w:color w:val="000000"/>
        </w:rPr>
        <w:t>]</w:t>
      </w:r>
      <w:r w:rsidRPr="0043406D">
        <w:rPr>
          <w:rFonts w:ascii="Book Antiqua" w:eastAsia="Book Antiqua" w:hAnsi="Book Antiqua" w:cs="Book Antiqua"/>
          <w:color w:val="000000"/>
        </w:rPr>
        <w:t xml:space="preserve"> and housed in the Experimental Animal Center of Shanghai University of Traditional Chinese Medicine. The animal protocol was designed to minimize pain or discomfort to the animals. The housing environment was a 12 h circadian rhythm, with a room temperature of 20 ± 2 °C </w:t>
      </w:r>
      <w:r w:rsidRPr="0043406D">
        <w:rPr>
          <w:rFonts w:ascii="Book Antiqua" w:eastAsia="Book Antiqua" w:hAnsi="Book Antiqua" w:cs="Book Antiqua"/>
          <w:color w:val="000000"/>
        </w:rPr>
        <w:lastRenderedPageBreak/>
        <w:t>and 50</w:t>
      </w:r>
      <w:r w:rsidR="008673DD">
        <w:rPr>
          <w:rFonts w:ascii="Book Antiqua" w:eastAsia="Book Antiqua" w:hAnsi="Book Antiqua" w:cs="Book Antiqua"/>
          <w:color w:val="000000"/>
        </w:rPr>
        <w:t>%</w:t>
      </w:r>
      <w:r w:rsidRPr="0043406D">
        <w:rPr>
          <w:rFonts w:ascii="Book Antiqua" w:eastAsia="Book Antiqua" w:hAnsi="Book Antiqua" w:cs="Book Antiqua"/>
          <w:color w:val="000000"/>
        </w:rPr>
        <w:t>-70% indoor humidity, 4 rats per cage, and rats were free to standard food and pure water. This study was approved by the Ethics Committee of the Experimental Animal Center of Shanghai University of Traditional Chinese Medicine. We tried all efforts to minimize animal suffering.</w:t>
      </w:r>
    </w:p>
    <w:p w14:paraId="294CF14D" w14:textId="77777777" w:rsidR="00A77B3E" w:rsidRPr="0043406D" w:rsidRDefault="00A77B3E" w:rsidP="0043406D">
      <w:pPr>
        <w:spacing w:line="360" w:lineRule="auto"/>
        <w:jc w:val="both"/>
        <w:rPr>
          <w:rFonts w:ascii="Book Antiqua" w:hAnsi="Book Antiqua"/>
        </w:rPr>
      </w:pPr>
    </w:p>
    <w:p w14:paraId="07D1CFFF" w14:textId="42C3B0BE"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i/>
          <w:iCs/>
          <w:color w:val="000000"/>
        </w:rPr>
        <w:t xml:space="preserve">Dextran sulfate sodium-induced </w:t>
      </w:r>
      <w:r w:rsidR="00F302D0">
        <w:rPr>
          <w:rFonts w:ascii="Book Antiqua" w:eastAsia="Book Antiqua" w:hAnsi="Book Antiqua" w:cs="Book Antiqua"/>
          <w:b/>
          <w:bCs/>
          <w:i/>
          <w:iCs/>
          <w:color w:val="000000"/>
        </w:rPr>
        <w:t>UC</w:t>
      </w:r>
      <w:r w:rsidRPr="0043406D">
        <w:rPr>
          <w:rFonts w:ascii="Book Antiqua" w:eastAsia="Book Antiqua" w:hAnsi="Book Antiqua" w:cs="Book Antiqua"/>
          <w:b/>
          <w:bCs/>
          <w:i/>
          <w:iCs/>
          <w:color w:val="000000"/>
        </w:rPr>
        <w:t xml:space="preserve"> </w:t>
      </w:r>
      <w:r w:rsidR="00F302D0">
        <w:rPr>
          <w:rFonts w:ascii="Book Antiqua" w:eastAsia="Book Antiqua" w:hAnsi="Book Antiqua" w:cs="Book Antiqua"/>
          <w:b/>
          <w:bCs/>
          <w:i/>
          <w:iCs/>
          <w:color w:val="000000"/>
        </w:rPr>
        <w:t>m</w:t>
      </w:r>
      <w:r w:rsidRPr="0043406D">
        <w:rPr>
          <w:rFonts w:ascii="Book Antiqua" w:eastAsia="Book Antiqua" w:hAnsi="Book Antiqua" w:cs="Book Antiqua"/>
          <w:b/>
          <w:bCs/>
          <w:i/>
          <w:iCs/>
          <w:color w:val="000000"/>
        </w:rPr>
        <w:t>odel preparation</w:t>
      </w:r>
    </w:p>
    <w:p w14:paraId="172525E2" w14:textId="413A6B40"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For preparing the UC rat model, the rats received 3% dextran sulfate sodium (DSS, molecular weight: 36000-50000, MP Biomedicals, U</w:t>
      </w:r>
      <w:r w:rsidR="008673DD">
        <w:rPr>
          <w:rFonts w:ascii="Book Antiqua" w:eastAsia="Book Antiqua" w:hAnsi="Book Antiqua" w:cs="Book Antiqua"/>
          <w:color w:val="000000"/>
        </w:rPr>
        <w:t>nited States</w:t>
      </w:r>
      <w:r w:rsidRPr="0043406D">
        <w:rPr>
          <w:rFonts w:ascii="Book Antiqua" w:eastAsia="Book Antiqua" w:hAnsi="Book Antiqua" w:cs="Book Antiqua"/>
          <w:color w:val="000000"/>
        </w:rPr>
        <w:t xml:space="preserve">) in drinking water by oral for 7 d, and then were switched to pure water for 7 d, and the same procedures were repeated once (drinking 3% DSS solution for 7 d, followed by drinking pure water for 7 </w:t>
      </w:r>
      <w:proofErr w:type="gramStart"/>
      <w:r w:rsidRPr="0043406D">
        <w:rPr>
          <w:rFonts w:ascii="Book Antiqua" w:eastAsia="Book Antiqua" w:hAnsi="Book Antiqua" w:cs="Book Antiqua"/>
          <w:color w:val="000000"/>
        </w:rPr>
        <w:t>d)</w:t>
      </w:r>
      <w:r w:rsidRPr="0043406D">
        <w:rPr>
          <w:rFonts w:ascii="Book Antiqua" w:eastAsia="Book Antiqua" w:hAnsi="Book Antiqua" w:cs="Book Antiqua"/>
          <w:color w:val="000000"/>
          <w:vertAlign w:val="superscript"/>
        </w:rPr>
        <w:t>[</w:t>
      </w:r>
      <w:proofErr w:type="gramEnd"/>
      <w:r w:rsidRPr="0043406D">
        <w:rPr>
          <w:rFonts w:ascii="Book Antiqua" w:eastAsia="Book Antiqua" w:hAnsi="Book Antiqua" w:cs="Book Antiqua"/>
          <w:color w:val="000000"/>
          <w:vertAlign w:val="superscript"/>
        </w:rPr>
        <w:t>11]</w:t>
      </w:r>
      <w:r w:rsidRPr="0043406D">
        <w:rPr>
          <w:rFonts w:ascii="Book Antiqua" w:eastAsia="Book Antiqua" w:hAnsi="Book Antiqua" w:cs="Book Antiqua"/>
          <w:color w:val="000000"/>
        </w:rPr>
        <w:t>. After modeling, rats were anaesthetized</w:t>
      </w:r>
      <w:r w:rsidR="008673DD">
        <w:rPr>
          <w:rFonts w:ascii="Book Antiqua" w:eastAsia="Book Antiqua" w:hAnsi="Book Antiqua" w:cs="Book Antiqua"/>
          <w:color w:val="000000"/>
        </w:rPr>
        <w:t xml:space="preserve"> </w:t>
      </w:r>
      <w:r w:rsidRPr="0043406D">
        <w:rPr>
          <w:rFonts w:ascii="Book Antiqua" w:eastAsia="Book Antiqua" w:hAnsi="Book Antiqua" w:cs="Book Antiqua"/>
          <w:i/>
          <w:iCs/>
          <w:color w:val="000000"/>
        </w:rPr>
        <w:t>via</w:t>
      </w:r>
      <w:r w:rsidR="008673DD">
        <w:rPr>
          <w:rFonts w:ascii="Book Antiqua" w:eastAsia="Book Antiqua" w:hAnsi="Book Antiqua" w:cs="Book Antiqua"/>
          <w:color w:val="000000"/>
        </w:rPr>
        <w:t xml:space="preserve"> </w:t>
      </w:r>
      <w:r w:rsidRPr="0043406D">
        <w:rPr>
          <w:rFonts w:ascii="Book Antiqua" w:eastAsia="Book Antiqua" w:hAnsi="Book Antiqua" w:cs="Book Antiqua"/>
          <w:color w:val="000000"/>
        </w:rPr>
        <w:t>intraperitoneal injection with 2% pentobarbital sodium (30</w:t>
      </w:r>
      <w:r w:rsidR="008673DD">
        <w:rPr>
          <w:rFonts w:ascii="Book Antiqua" w:eastAsia="Book Antiqua" w:hAnsi="Book Antiqua" w:cs="Book Antiqua"/>
          <w:color w:val="000000"/>
        </w:rPr>
        <w:t>-</w:t>
      </w:r>
      <w:r w:rsidRPr="0043406D">
        <w:rPr>
          <w:rFonts w:ascii="Book Antiqua" w:eastAsia="Book Antiqua" w:hAnsi="Book Antiqua" w:cs="Book Antiqua"/>
          <w:color w:val="000000"/>
        </w:rPr>
        <w:t>40</w:t>
      </w:r>
      <w:r w:rsidR="008673DD">
        <w:rPr>
          <w:rFonts w:ascii="Book Antiqua" w:eastAsia="Book Antiqua" w:hAnsi="Book Antiqua" w:cs="Book Antiqua"/>
          <w:color w:val="000000"/>
        </w:rPr>
        <w:t xml:space="preserve"> </w:t>
      </w:r>
      <w:r w:rsidRPr="0043406D">
        <w:rPr>
          <w:rFonts w:ascii="Book Antiqua" w:eastAsia="Book Antiqua" w:hAnsi="Book Antiqua" w:cs="Book Antiqua"/>
          <w:color w:val="000000"/>
        </w:rPr>
        <w:t>mg/kg) (P3761, Sigma, U</w:t>
      </w:r>
      <w:r w:rsidR="008673DD">
        <w:rPr>
          <w:rFonts w:ascii="Book Antiqua" w:eastAsia="Book Antiqua" w:hAnsi="Book Antiqua" w:cs="Book Antiqua"/>
          <w:color w:val="000000"/>
        </w:rPr>
        <w:t>nited States</w:t>
      </w:r>
      <w:r w:rsidRPr="0043406D">
        <w:rPr>
          <w:rFonts w:ascii="Book Antiqua" w:eastAsia="Book Antiqua" w:hAnsi="Book Antiqua" w:cs="Book Antiqua"/>
          <w:color w:val="000000"/>
        </w:rPr>
        <w:t>) for tissue collection, the gross injury and hematoxylin and</w:t>
      </w:r>
      <w:r w:rsidR="00402DE9">
        <w:rPr>
          <w:rFonts w:ascii="Book Antiqua" w:eastAsia="Book Antiqua" w:hAnsi="Book Antiqua" w:cs="Book Antiqua"/>
          <w:color w:val="000000"/>
        </w:rPr>
        <w:t xml:space="preserve"> </w:t>
      </w:r>
      <w:r w:rsidRPr="0043406D">
        <w:rPr>
          <w:rFonts w:ascii="Book Antiqua" w:eastAsia="Book Antiqua" w:hAnsi="Book Antiqua" w:cs="Book Antiqua"/>
          <w:color w:val="000000"/>
        </w:rPr>
        <w:t>eosin (HE) staining were used to evaluate whether the model was successfully established.</w:t>
      </w:r>
    </w:p>
    <w:p w14:paraId="072B0414" w14:textId="77777777" w:rsidR="00A77B3E" w:rsidRPr="0043406D" w:rsidRDefault="00A77B3E" w:rsidP="0043406D">
      <w:pPr>
        <w:spacing w:line="360" w:lineRule="auto"/>
        <w:jc w:val="both"/>
        <w:rPr>
          <w:rFonts w:ascii="Book Antiqua" w:hAnsi="Book Antiqua"/>
        </w:rPr>
      </w:pPr>
    </w:p>
    <w:p w14:paraId="184836DB"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i/>
          <w:iCs/>
          <w:color w:val="000000"/>
        </w:rPr>
        <w:t>Grouping and interventions</w:t>
      </w:r>
    </w:p>
    <w:p w14:paraId="256D1CE4" w14:textId="2292D774"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After one week of adaptive feeding, 32 rats were randomly divided into the normal (N) group, the DSS-induced UC model (M) group, the herb-partitioned moxibustion (HM) group, and the electroacupuncture (EA) group, with 8 rats in each group. UC rat model was prepared by DSS except for the N group. After model establishment, the rats in the HM and EA group were treated with corresponding treatment at </w:t>
      </w:r>
      <w:proofErr w:type="spellStart"/>
      <w:r w:rsidRPr="0043406D">
        <w:rPr>
          <w:rFonts w:ascii="Book Antiqua" w:eastAsia="Book Antiqua" w:hAnsi="Book Antiqua" w:cs="Book Antiqua"/>
          <w:color w:val="000000"/>
        </w:rPr>
        <w:t>Tianshu</w:t>
      </w:r>
      <w:proofErr w:type="spellEnd"/>
      <w:r w:rsidRPr="0043406D">
        <w:rPr>
          <w:rFonts w:ascii="Book Antiqua" w:eastAsia="Book Antiqua" w:hAnsi="Book Antiqua" w:cs="Book Antiqua"/>
          <w:color w:val="000000"/>
        </w:rPr>
        <w:t xml:space="preserve"> (ST25, bilateral) and </w:t>
      </w:r>
      <w:proofErr w:type="spellStart"/>
      <w:r w:rsidRPr="0043406D">
        <w:rPr>
          <w:rFonts w:ascii="Book Antiqua" w:eastAsia="Book Antiqua" w:hAnsi="Book Antiqua" w:cs="Book Antiqua"/>
          <w:color w:val="000000"/>
        </w:rPr>
        <w:t>Qihai</w:t>
      </w:r>
      <w:proofErr w:type="spellEnd"/>
      <w:r w:rsidRPr="0043406D">
        <w:rPr>
          <w:rFonts w:ascii="Book Antiqua" w:eastAsia="Book Antiqua" w:hAnsi="Book Antiqua" w:cs="Book Antiqua"/>
          <w:color w:val="000000"/>
        </w:rPr>
        <w:t xml:space="preserve"> (CV6) </w:t>
      </w:r>
      <w:proofErr w:type="gramStart"/>
      <w:r w:rsidRPr="0043406D">
        <w:rPr>
          <w:rFonts w:ascii="Book Antiqua" w:eastAsia="Book Antiqua" w:hAnsi="Book Antiqua" w:cs="Book Antiqua"/>
          <w:color w:val="000000"/>
        </w:rPr>
        <w:t>acupoints</w:t>
      </w:r>
      <w:r w:rsidRPr="0043406D">
        <w:rPr>
          <w:rFonts w:ascii="Book Antiqua" w:eastAsia="Book Antiqua" w:hAnsi="Book Antiqua" w:cs="Book Antiqua"/>
          <w:color w:val="000000"/>
          <w:vertAlign w:val="superscript"/>
        </w:rPr>
        <w:t>[</w:t>
      </w:r>
      <w:proofErr w:type="gramEnd"/>
      <w:r w:rsidRPr="0043406D">
        <w:rPr>
          <w:rFonts w:ascii="Book Antiqua" w:eastAsia="Book Antiqua" w:hAnsi="Book Antiqua" w:cs="Book Antiqua"/>
          <w:color w:val="000000"/>
          <w:vertAlign w:val="superscript"/>
        </w:rPr>
        <w:t>12]</w:t>
      </w:r>
      <w:r w:rsidRPr="0043406D">
        <w:rPr>
          <w:rFonts w:ascii="Book Antiqua" w:eastAsia="Book Antiqua" w:hAnsi="Book Antiqua" w:cs="Book Antiqua"/>
          <w:color w:val="000000"/>
        </w:rPr>
        <w:t xml:space="preserve">. In the HM group, Chinese medicine powder containing </w:t>
      </w:r>
      <w:proofErr w:type="spellStart"/>
      <w:r w:rsidRPr="0043406D">
        <w:rPr>
          <w:rFonts w:ascii="Book Antiqua" w:eastAsia="Book Antiqua" w:hAnsi="Book Antiqua" w:cs="Book Antiqua"/>
          <w:color w:val="000000"/>
        </w:rPr>
        <w:t>Coptis</w:t>
      </w:r>
      <w:proofErr w:type="spellEnd"/>
      <w:r w:rsidRPr="0043406D">
        <w:rPr>
          <w:rFonts w:ascii="Book Antiqua" w:eastAsia="Book Antiqua" w:hAnsi="Book Antiqua" w:cs="Book Antiqua"/>
          <w:color w:val="000000"/>
        </w:rPr>
        <w:t xml:space="preserve"> chinensis, Radix </w:t>
      </w:r>
      <w:proofErr w:type="spellStart"/>
      <w:r w:rsidRPr="0043406D">
        <w:rPr>
          <w:rFonts w:ascii="Book Antiqua" w:eastAsia="Book Antiqua" w:hAnsi="Book Antiqua" w:cs="Book Antiqua"/>
          <w:color w:val="000000"/>
        </w:rPr>
        <w:t>aconiti</w:t>
      </w:r>
      <w:proofErr w:type="spellEnd"/>
      <w:r w:rsidRPr="0043406D">
        <w:rPr>
          <w:rFonts w:ascii="Book Antiqua" w:eastAsia="Book Antiqua" w:hAnsi="Book Antiqua" w:cs="Book Antiqua"/>
          <w:color w:val="000000"/>
        </w:rPr>
        <w:t xml:space="preserve"> lateralis, Cortex </w:t>
      </w:r>
      <w:proofErr w:type="spellStart"/>
      <w:r w:rsidRPr="0043406D">
        <w:rPr>
          <w:rFonts w:ascii="Book Antiqua" w:eastAsia="Book Antiqua" w:hAnsi="Book Antiqua" w:cs="Book Antiqua"/>
          <w:color w:val="000000"/>
        </w:rPr>
        <w:t>Cinnamomi</w:t>
      </w:r>
      <w:proofErr w:type="spellEnd"/>
      <w:r w:rsidRPr="0043406D">
        <w:rPr>
          <w:rFonts w:ascii="Book Antiqua" w:eastAsia="Book Antiqua" w:hAnsi="Book Antiqua" w:cs="Book Antiqua"/>
          <w:color w:val="000000"/>
        </w:rPr>
        <w:t xml:space="preserve">, Radix </w:t>
      </w:r>
      <w:proofErr w:type="spellStart"/>
      <w:r w:rsidRPr="0043406D">
        <w:rPr>
          <w:rFonts w:ascii="Book Antiqua" w:eastAsia="Book Antiqua" w:hAnsi="Book Antiqua" w:cs="Book Antiqua"/>
          <w:color w:val="000000"/>
        </w:rPr>
        <w:t>aucklandiae</w:t>
      </w:r>
      <w:proofErr w:type="spellEnd"/>
      <w:r w:rsidRPr="0043406D">
        <w:rPr>
          <w:rFonts w:ascii="Book Antiqua" w:eastAsia="Book Antiqua" w:hAnsi="Book Antiqua" w:cs="Book Antiqua"/>
          <w:color w:val="000000"/>
        </w:rPr>
        <w:t xml:space="preserve">, </w:t>
      </w:r>
      <w:proofErr w:type="spellStart"/>
      <w:r w:rsidRPr="0043406D">
        <w:rPr>
          <w:rFonts w:ascii="Book Antiqua" w:eastAsia="Book Antiqua" w:hAnsi="Book Antiqua" w:cs="Book Antiqua"/>
          <w:color w:val="000000"/>
        </w:rPr>
        <w:t>Flos</w:t>
      </w:r>
      <w:proofErr w:type="spellEnd"/>
      <w:r w:rsidRPr="0043406D">
        <w:rPr>
          <w:rFonts w:ascii="Book Antiqua" w:eastAsia="Book Antiqua" w:hAnsi="Book Antiqua" w:cs="Book Antiqua"/>
          <w:color w:val="000000"/>
        </w:rPr>
        <w:t xml:space="preserve"> </w:t>
      </w:r>
      <w:proofErr w:type="spellStart"/>
      <w:r w:rsidRPr="0043406D">
        <w:rPr>
          <w:rFonts w:ascii="Book Antiqua" w:eastAsia="Book Antiqua" w:hAnsi="Book Antiqua" w:cs="Book Antiqua"/>
          <w:color w:val="000000"/>
        </w:rPr>
        <w:t>carthami</w:t>
      </w:r>
      <w:proofErr w:type="spellEnd"/>
      <w:r w:rsidRPr="0043406D">
        <w:rPr>
          <w:rFonts w:ascii="Book Antiqua" w:eastAsia="Book Antiqua" w:hAnsi="Book Antiqua" w:cs="Book Antiqua"/>
          <w:color w:val="000000"/>
        </w:rPr>
        <w:t xml:space="preserve">, Salvia </w:t>
      </w:r>
      <w:proofErr w:type="spellStart"/>
      <w:r w:rsidRPr="0043406D">
        <w:rPr>
          <w:rFonts w:ascii="Book Antiqua" w:eastAsia="Book Antiqua" w:hAnsi="Book Antiqua" w:cs="Book Antiqua"/>
          <w:color w:val="000000"/>
        </w:rPr>
        <w:t>miltiorrhiza</w:t>
      </w:r>
      <w:proofErr w:type="spellEnd"/>
      <w:r w:rsidRPr="0043406D">
        <w:rPr>
          <w:rFonts w:ascii="Book Antiqua" w:eastAsia="Book Antiqua" w:hAnsi="Book Antiqua" w:cs="Book Antiqua"/>
          <w:color w:val="000000"/>
        </w:rPr>
        <w:t xml:space="preserve">, and Angelica sinensis was mixed and stirred with yellow wine to make herbal cake, then an herbal cake was prepared with a thickness of 0.5 cm and a diameter of 1 cm using a specific </w:t>
      </w:r>
      <w:proofErr w:type="spellStart"/>
      <w:r w:rsidRPr="0043406D">
        <w:rPr>
          <w:rFonts w:ascii="Book Antiqua" w:eastAsia="Book Antiqua" w:hAnsi="Book Antiqua" w:cs="Book Antiqua"/>
          <w:color w:val="000000"/>
        </w:rPr>
        <w:t>mould</w:t>
      </w:r>
      <w:proofErr w:type="spellEnd"/>
      <w:r w:rsidRPr="0043406D">
        <w:rPr>
          <w:rFonts w:ascii="Book Antiqua" w:eastAsia="Book Antiqua" w:hAnsi="Book Antiqua" w:cs="Book Antiqua"/>
          <w:color w:val="000000"/>
        </w:rPr>
        <w:t xml:space="preserve">, and conical moxa cones weighing approximately 90 mg were made with moxa (Nanyang </w:t>
      </w:r>
      <w:proofErr w:type="spellStart"/>
      <w:r w:rsidRPr="0043406D">
        <w:rPr>
          <w:rFonts w:ascii="Book Antiqua" w:eastAsia="Book Antiqua" w:hAnsi="Book Antiqua" w:cs="Book Antiqua"/>
          <w:color w:val="000000"/>
        </w:rPr>
        <w:t>Hanyi</w:t>
      </w:r>
      <w:proofErr w:type="spellEnd"/>
      <w:r w:rsidRPr="0043406D">
        <w:rPr>
          <w:rFonts w:ascii="Book Antiqua" w:eastAsia="Book Antiqua" w:hAnsi="Book Antiqua" w:cs="Book Antiqua"/>
          <w:color w:val="000000"/>
        </w:rPr>
        <w:t xml:space="preserve"> Moxa Co., Ltd., Nanyang, China) by a </w:t>
      </w:r>
      <w:proofErr w:type="spellStart"/>
      <w:r w:rsidRPr="0043406D">
        <w:rPr>
          <w:rFonts w:ascii="Book Antiqua" w:eastAsia="Book Antiqua" w:hAnsi="Book Antiqua" w:cs="Book Antiqua"/>
          <w:color w:val="000000"/>
        </w:rPr>
        <w:t>mould</w:t>
      </w:r>
      <w:proofErr w:type="spellEnd"/>
      <w:r w:rsidRPr="0043406D">
        <w:rPr>
          <w:rFonts w:ascii="Book Antiqua" w:eastAsia="Book Antiqua" w:hAnsi="Book Antiqua" w:cs="Book Antiqua"/>
          <w:color w:val="000000"/>
        </w:rPr>
        <w:t xml:space="preserve">. The rats were supine immobilized on a self-made fixator, the prepared moxa cone was placed on the top of herbal cake, and the herbal cake was placed </w:t>
      </w:r>
      <w:r w:rsidRPr="0043406D">
        <w:rPr>
          <w:rFonts w:ascii="Book Antiqua" w:eastAsia="Book Antiqua" w:hAnsi="Book Antiqua" w:cs="Book Antiqua"/>
          <w:color w:val="000000"/>
        </w:rPr>
        <w:lastRenderedPageBreak/>
        <w:t xml:space="preserve">at the ST25 and CV6 acupoints, then the moxa cone was ignited using line incense, 2 moxa cones per acupoint per time, once a day for 7 d (Figure </w:t>
      </w:r>
      <w:proofErr w:type="gramStart"/>
      <w:r w:rsidRPr="0043406D">
        <w:rPr>
          <w:rFonts w:ascii="Book Antiqua" w:eastAsia="Book Antiqua" w:hAnsi="Book Antiqua" w:cs="Book Antiqua"/>
          <w:color w:val="000000"/>
        </w:rPr>
        <w:t>1)</w:t>
      </w:r>
      <w:r w:rsidRPr="0043406D">
        <w:rPr>
          <w:rFonts w:ascii="Book Antiqua" w:eastAsia="Book Antiqua" w:hAnsi="Book Antiqua" w:cs="Book Antiqua"/>
          <w:color w:val="000000"/>
          <w:vertAlign w:val="superscript"/>
        </w:rPr>
        <w:t>[</w:t>
      </w:r>
      <w:proofErr w:type="gramEnd"/>
      <w:r w:rsidRPr="0043406D">
        <w:rPr>
          <w:rFonts w:ascii="Book Antiqua" w:eastAsia="Book Antiqua" w:hAnsi="Book Antiqua" w:cs="Book Antiqua"/>
          <w:color w:val="000000"/>
          <w:vertAlign w:val="superscript"/>
        </w:rPr>
        <w:t>13]</w:t>
      </w:r>
      <w:r w:rsidRPr="0043406D">
        <w:rPr>
          <w:rFonts w:ascii="Book Antiqua" w:eastAsia="Book Antiqua" w:hAnsi="Book Antiqua" w:cs="Book Antiqua"/>
          <w:color w:val="000000"/>
        </w:rPr>
        <w:t>. In the EA group, the rats were also supine immobilized on the self-made fixator, a 0.25</w:t>
      </w:r>
      <w:r w:rsidR="008D1F48">
        <w:rPr>
          <w:rFonts w:ascii="Book Antiqua" w:eastAsia="Book Antiqua" w:hAnsi="Book Antiqua" w:cs="Book Antiqua"/>
          <w:color w:val="000000"/>
        </w:rPr>
        <w:t xml:space="preserve"> mm</w:t>
      </w:r>
      <w:r w:rsidRPr="0043406D">
        <w:rPr>
          <w:rFonts w:ascii="Book Antiqua" w:eastAsia="Book Antiqua" w:hAnsi="Book Antiqua" w:cs="Book Antiqua"/>
          <w:color w:val="000000"/>
        </w:rPr>
        <w:t xml:space="preserve"> × 25</w:t>
      </w:r>
      <w:r w:rsidR="008D1F48">
        <w:rPr>
          <w:rFonts w:ascii="Book Antiqua" w:eastAsia="Book Antiqua" w:hAnsi="Book Antiqua" w:cs="Book Antiqua"/>
          <w:color w:val="000000"/>
        </w:rPr>
        <w:t xml:space="preserve"> </w:t>
      </w:r>
      <w:r w:rsidRPr="0043406D">
        <w:rPr>
          <w:rFonts w:ascii="Book Antiqua" w:eastAsia="Book Antiqua" w:hAnsi="Book Antiqua" w:cs="Book Antiqua"/>
          <w:color w:val="000000"/>
        </w:rPr>
        <w:t>mm acupuncture needle was inserted into the ST25 and CV6 acupoints for 5</w:t>
      </w:r>
      <w:r w:rsidR="008D1F48">
        <w:rPr>
          <w:rFonts w:ascii="Book Antiqua" w:eastAsia="Book Antiqua" w:hAnsi="Book Antiqua" w:cs="Book Antiqua"/>
          <w:color w:val="000000"/>
        </w:rPr>
        <w:t xml:space="preserve"> </w:t>
      </w:r>
      <w:r w:rsidRPr="0043406D">
        <w:rPr>
          <w:rFonts w:ascii="Book Antiqua" w:eastAsia="Book Antiqua" w:hAnsi="Book Antiqua" w:cs="Book Antiqua"/>
          <w:color w:val="000000"/>
        </w:rPr>
        <w:t xml:space="preserve">mm, then the needle handle was connected to a Han’s-200 acupoint nerve stimulator, with a frequency of 2/100 Hz and a current of 1 mA. The needle was kept for 10 min per time, once a day for a total of 7 </w:t>
      </w:r>
      <w:proofErr w:type="gramStart"/>
      <w:r w:rsidRPr="0043406D">
        <w:rPr>
          <w:rFonts w:ascii="Book Antiqua" w:eastAsia="Book Antiqua" w:hAnsi="Book Antiqua" w:cs="Book Antiqua"/>
          <w:color w:val="000000"/>
        </w:rPr>
        <w:t>d</w:t>
      </w:r>
      <w:r w:rsidRPr="0043406D">
        <w:rPr>
          <w:rFonts w:ascii="Book Antiqua" w:eastAsia="Book Antiqua" w:hAnsi="Book Antiqua" w:cs="Book Antiqua"/>
          <w:color w:val="000000"/>
          <w:vertAlign w:val="superscript"/>
        </w:rPr>
        <w:t>[</w:t>
      </w:r>
      <w:proofErr w:type="gramEnd"/>
      <w:r w:rsidRPr="0043406D">
        <w:rPr>
          <w:rFonts w:ascii="Book Antiqua" w:eastAsia="Book Antiqua" w:hAnsi="Book Antiqua" w:cs="Book Antiqua"/>
          <w:color w:val="000000"/>
          <w:vertAlign w:val="superscript"/>
        </w:rPr>
        <w:t>14]</w:t>
      </w:r>
      <w:r w:rsidRPr="0043406D">
        <w:rPr>
          <w:rFonts w:ascii="Book Antiqua" w:eastAsia="Book Antiqua" w:hAnsi="Book Antiqua" w:cs="Book Antiqua"/>
          <w:color w:val="000000"/>
        </w:rPr>
        <w:t xml:space="preserve">. The rats in the N group and the M group did not receive any treatment, </w:t>
      </w:r>
      <w:r w:rsidRPr="0043406D">
        <w:rPr>
          <w:rFonts w:ascii="Book Antiqua" w:eastAsia="Book Antiqua" w:hAnsi="Book Antiqua" w:cs="Book Antiqua"/>
          <w:color w:val="000000"/>
          <w:shd w:val="clear" w:color="auto" w:fill="FFFFFF"/>
        </w:rPr>
        <w:t>but only the same grasping fixation as that in the treatment groups at 10 o</w:t>
      </w:r>
      <w:r w:rsidRPr="0043406D">
        <w:rPr>
          <w:rFonts w:ascii="Book Antiqua" w:eastAsia="Book Antiqua" w:hAnsi="Book Antiqua" w:cs="Book Antiqua"/>
          <w:color w:val="000000"/>
        </w:rPr>
        <w:t>’</w:t>
      </w:r>
      <w:r w:rsidRPr="0043406D">
        <w:rPr>
          <w:rFonts w:ascii="Book Antiqua" w:eastAsia="Book Antiqua" w:hAnsi="Book Antiqua" w:cs="Book Antiqua"/>
          <w:color w:val="000000"/>
          <w:shd w:val="clear" w:color="auto" w:fill="FFFFFF"/>
        </w:rPr>
        <w:t>clock every day for a total of 7 d.</w:t>
      </w:r>
    </w:p>
    <w:p w14:paraId="65FA2C8B" w14:textId="77777777" w:rsidR="00A77B3E" w:rsidRPr="0043406D" w:rsidRDefault="00A77B3E" w:rsidP="0043406D">
      <w:pPr>
        <w:spacing w:line="360" w:lineRule="auto"/>
        <w:jc w:val="both"/>
        <w:rPr>
          <w:rFonts w:ascii="Book Antiqua" w:hAnsi="Book Antiqua"/>
        </w:rPr>
      </w:pPr>
    </w:p>
    <w:p w14:paraId="498BC8E8" w14:textId="66CAE5D0" w:rsidR="00A77B3E" w:rsidRPr="00A74FE6" w:rsidRDefault="001C3854" w:rsidP="0043406D">
      <w:pPr>
        <w:spacing w:line="360" w:lineRule="auto"/>
        <w:jc w:val="both"/>
        <w:rPr>
          <w:rFonts w:ascii="Book Antiqua" w:eastAsia="Book Antiqua" w:hAnsi="Book Antiqua" w:cs="Book Antiqua"/>
          <w:b/>
          <w:bCs/>
          <w:i/>
          <w:iCs/>
          <w:color w:val="000000"/>
        </w:rPr>
      </w:pPr>
      <w:r w:rsidRPr="0043406D">
        <w:rPr>
          <w:rFonts w:ascii="Book Antiqua" w:eastAsia="Book Antiqua" w:hAnsi="Book Antiqua" w:cs="Book Antiqua"/>
          <w:b/>
          <w:bCs/>
          <w:i/>
          <w:iCs/>
          <w:color w:val="000000"/>
        </w:rPr>
        <w:t>Collection of colon tissue and</w:t>
      </w:r>
      <w:r w:rsidRPr="00A74FE6">
        <w:rPr>
          <w:rFonts w:ascii="Book Antiqua" w:eastAsia="Book Antiqua" w:hAnsi="Book Antiqua" w:cs="Book Antiqua"/>
          <w:b/>
          <w:bCs/>
          <w:i/>
          <w:iCs/>
          <w:color w:val="000000"/>
        </w:rPr>
        <w:t xml:space="preserve"> </w:t>
      </w:r>
      <w:r w:rsidR="008D1F48" w:rsidRPr="0043406D">
        <w:rPr>
          <w:rFonts w:ascii="Book Antiqua" w:eastAsia="Book Antiqua" w:hAnsi="Book Antiqua" w:cs="Book Antiqua"/>
          <w:b/>
          <w:bCs/>
          <w:i/>
          <w:iCs/>
          <w:color w:val="000000"/>
        </w:rPr>
        <w:t>macroscopic scoring of colon inj</w:t>
      </w:r>
      <w:r w:rsidRPr="0043406D">
        <w:rPr>
          <w:rFonts w:ascii="Book Antiqua" w:eastAsia="Book Antiqua" w:hAnsi="Book Antiqua" w:cs="Book Antiqua"/>
          <w:b/>
          <w:bCs/>
          <w:i/>
          <w:iCs/>
          <w:color w:val="000000"/>
        </w:rPr>
        <w:t>ury</w:t>
      </w:r>
    </w:p>
    <w:p w14:paraId="12A74227" w14:textId="7C3AAEA2"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After the intervention, rats were anaesthetized with intraperitoneal injection of 2% pentobarbital sodium. The abdominal cavity was exposed and the entire colon from the pubic symphysis to the distal cecum was collected, and the length of the colon was recorded. The distal colon with a length of 6</w:t>
      </w:r>
      <w:r w:rsidR="008D1F48">
        <w:rPr>
          <w:rFonts w:ascii="Book Antiqua" w:eastAsia="Book Antiqua" w:hAnsi="Book Antiqua" w:cs="Book Antiqua"/>
          <w:color w:val="000000"/>
        </w:rPr>
        <w:t>-</w:t>
      </w:r>
      <w:r w:rsidRPr="0043406D">
        <w:rPr>
          <w:rFonts w:ascii="Book Antiqua" w:eastAsia="Book Antiqua" w:hAnsi="Book Antiqua" w:cs="Book Antiqua"/>
          <w:color w:val="000000"/>
        </w:rPr>
        <w:t xml:space="preserve">8 cm was collected and cut longitudinally along the mesentery, observed the gross morphology, the macroscopic scoring of the colon was performed according to the following parameters: </w:t>
      </w:r>
      <w:r w:rsidR="008D1F48">
        <w:rPr>
          <w:rFonts w:ascii="Book Antiqua" w:eastAsia="Book Antiqua" w:hAnsi="Book Antiqua" w:cs="Book Antiqua"/>
          <w:color w:val="000000"/>
        </w:rPr>
        <w:t>H</w:t>
      </w:r>
      <w:r w:rsidRPr="0043406D">
        <w:rPr>
          <w:rFonts w:ascii="Book Antiqua" w:eastAsia="Book Antiqua" w:hAnsi="Book Antiqua" w:cs="Book Antiqua"/>
          <w:color w:val="000000"/>
        </w:rPr>
        <w:t>yperemia, wall thickening, ulceration, inflammation extension, and damage no damage, score 0; hyperemia without ulcers, score 1; hyperemia and wall thickening without ulcers, score 2; one ulceration site without wall thickening, score 3; two or more ulceration sites, score 4; 0.5 cm extension of inflammation or major damage, score 5; 1 cm extension of inflammation or severe damage, score 6</w:t>
      </w:r>
      <w:r w:rsidRPr="0043406D">
        <w:rPr>
          <w:rFonts w:ascii="Book Antiqua" w:eastAsia="Book Antiqua" w:hAnsi="Book Antiqua" w:cs="Book Antiqua"/>
          <w:color w:val="000000"/>
          <w:vertAlign w:val="superscript"/>
        </w:rPr>
        <w:t>[15]</w:t>
      </w:r>
      <w:r w:rsidRPr="0043406D">
        <w:rPr>
          <w:rFonts w:ascii="Book Antiqua" w:eastAsia="Book Antiqua" w:hAnsi="Book Antiqua" w:cs="Book Antiqua"/>
          <w:color w:val="000000"/>
        </w:rPr>
        <w:t>. Then was cut into two parts transversely, one part was fixed in 4% paraformaldehyde for morphological observation, and the remaining part was placed in liquid nitrogen for 1 h and transferred to a -80 °C freezer for future detection.</w:t>
      </w:r>
    </w:p>
    <w:p w14:paraId="35A18BCA" w14:textId="77777777" w:rsidR="00A77B3E" w:rsidRPr="0043406D" w:rsidRDefault="00A77B3E" w:rsidP="0043406D">
      <w:pPr>
        <w:spacing w:line="360" w:lineRule="auto"/>
        <w:jc w:val="both"/>
        <w:rPr>
          <w:rFonts w:ascii="Book Antiqua" w:hAnsi="Book Antiqua"/>
        </w:rPr>
      </w:pPr>
    </w:p>
    <w:p w14:paraId="117C9203"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i/>
          <w:iCs/>
          <w:color w:val="000000"/>
        </w:rPr>
        <w:t>Morphological observation of the colon</w:t>
      </w:r>
    </w:p>
    <w:p w14:paraId="72FA3775" w14:textId="73D90ADE"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Colon tissues fixed in 4% paraformaldehyde fixative solution were dehydrated, embedded in paraffin, and sliced into 4 </w:t>
      </w:r>
      <w:proofErr w:type="spellStart"/>
      <w:r w:rsidR="00402DE9" w:rsidRPr="00402DE9">
        <w:rPr>
          <w:rFonts w:ascii="Book Antiqua" w:hAnsi="Book Antiqua" w:cs="Book Antiqua"/>
          <w:color w:val="000000"/>
          <w:lang w:eastAsia="zh-CN"/>
        </w:rPr>
        <w:t>μm</w:t>
      </w:r>
      <w:proofErr w:type="spellEnd"/>
      <w:r w:rsidRPr="0043406D">
        <w:rPr>
          <w:rFonts w:ascii="Book Antiqua" w:eastAsia="Book Antiqua" w:hAnsi="Book Antiqua" w:cs="Book Antiqua"/>
          <w:color w:val="000000"/>
        </w:rPr>
        <w:t xml:space="preserve"> sections for HE staining with the following </w:t>
      </w:r>
      <w:r w:rsidRPr="0043406D">
        <w:rPr>
          <w:rFonts w:ascii="Book Antiqua" w:eastAsia="Book Antiqua" w:hAnsi="Book Antiqua" w:cs="Book Antiqua"/>
          <w:color w:val="000000"/>
        </w:rPr>
        <w:lastRenderedPageBreak/>
        <w:t xml:space="preserve">steps: </w:t>
      </w:r>
      <w:r w:rsidR="00402DE9">
        <w:rPr>
          <w:rFonts w:ascii="Book Antiqua" w:eastAsia="Book Antiqua" w:hAnsi="Book Antiqua" w:cs="Book Antiqua"/>
          <w:color w:val="000000"/>
        </w:rPr>
        <w:t>D</w:t>
      </w:r>
      <w:r w:rsidRPr="0043406D">
        <w:rPr>
          <w:rFonts w:ascii="Book Antiqua" w:eastAsia="Book Antiqua" w:hAnsi="Book Antiqua" w:cs="Book Antiqua"/>
          <w:color w:val="000000"/>
        </w:rPr>
        <w:t xml:space="preserve">ewaxing in xylene I and II solutions for 20 min each; elution in 100%, 95%, 90%, 80%, and 70% ethanol for 5 min each; rinsing with double distilled water for 5 min × 2 times; </w:t>
      </w:r>
      <w:proofErr w:type="spellStart"/>
      <w:r w:rsidRPr="0043406D">
        <w:rPr>
          <w:rFonts w:ascii="Book Antiqua" w:eastAsia="Book Antiqua" w:hAnsi="Book Antiqua" w:cs="Book Antiqua"/>
          <w:color w:val="000000"/>
        </w:rPr>
        <w:t>haematoxylin</w:t>
      </w:r>
      <w:proofErr w:type="spellEnd"/>
      <w:r w:rsidRPr="0043406D">
        <w:rPr>
          <w:rFonts w:ascii="Book Antiqua" w:eastAsia="Book Antiqua" w:hAnsi="Book Antiqua" w:cs="Book Antiqua"/>
          <w:color w:val="000000"/>
        </w:rPr>
        <w:t xml:space="preserve"> staining for 2-3 min; rinsing with running water for 10 min; 1% hydrochloric acid ethanol differentiation solution for 1-2 s; rinsing with running water for 5 min; eosin dye staining for 2-3 min; dehydration in 70%, 80%, 90%, and 100% ethanol for 1-2 s each; xylene I and II solutions for 15 min each. After drying and sealing, the colon sections were observed under a light microscope and microscopic scoring of the colon was performed according to the following parameters: </w:t>
      </w:r>
      <w:r w:rsidR="00402DE9">
        <w:rPr>
          <w:rFonts w:ascii="Book Antiqua" w:eastAsia="Book Antiqua" w:hAnsi="Book Antiqua" w:cs="Book Antiqua"/>
          <w:color w:val="000000"/>
        </w:rPr>
        <w:t>D</w:t>
      </w:r>
      <w:r w:rsidRPr="0043406D">
        <w:rPr>
          <w:rFonts w:ascii="Book Antiqua" w:eastAsia="Book Antiqua" w:hAnsi="Book Antiqua" w:cs="Book Antiqua"/>
          <w:color w:val="000000"/>
        </w:rPr>
        <w:t xml:space="preserve">amage/necrosis, inflammatory cell infiltration, submucosal edema, and hemorrhage of mucosa. Colonic gross damage scores were recorded according to the severity of changes: </w:t>
      </w:r>
      <w:r w:rsidR="00402DE9">
        <w:rPr>
          <w:rFonts w:ascii="Book Antiqua" w:eastAsia="Book Antiqua" w:hAnsi="Book Antiqua" w:cs="Book Antiqua"/>
          <w:color w:val="000000"/>
        </w:rPr>
        <w:t>N</w:t>
      </w:r>
      <w:r w:rsidRPr="0043406D">
        <w:rPr>
          <w:rFonts w:ascii="Book Antiqua" w:eastAsia="Book Antiqua" w:hAnsi="Book Antiqua" w:cs="Book Antiqua"/>
          <w:color w:val="000000"/>
        </w:rPr>
        <w:t>o change, score 0; mild, score 1; moderate, score 2; severe, score 3</w:t>
      </w:r>
      <w:r w:rsidRPr="0043406D">
        <w:rPr>
          <w:rFonts w:ascii="Book Antiqua" w:eastAsia="Book Antiqua" w:hAnsi="Book Antiqua" w:cs="Book Antiqua"/>
          <w:color w:val="000000"/>
          <w:vertAlign w:val="superscript"/>
        </w:rPr>
        <w:t>[16]</w:t>
      </w:r>
      <w:r w:rsidRPr="0043406D">
        <w:rPr>
          <w:rFonts w:ascii="Book Antiqua" w:eastAsia="Book Antiqua" w:hAnsi="Book Antiqua" w:cs="Book Antiqua"/>
          <w:color w:val="000000"/>
        </w:rPr>
        <w:t>.</w:t>
      </w:r>
    </w:p>
    <w:p w14:paraId="042E7074" w14:textId="77777777" w:rsidR="00A77B3E" w:rsidRPr="0043406D" w:rsidRDefault="00A77B3E" w:rsidP="0043406D">
      <w:pPr>
        <w:spacing w:line="360" w:lineRule="auto"/>
        <w:jc w:val="both"/>
        <w:rPr>
          <w:rFonts w:ascii="Book Antiqua" w:hAnsi="Book Antiqua"/>
        </w:rPr>
      </w:pPr>
    </w:p>
    <w:p w14:paraId="049CC9D1"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i/>
          <w:iCs/>
          <w:color w:val="000000"/>
        </w:rPr>
        <w:t>Proteomic analysis</w:t>
      </w:r>
    </w:p>
    <w:p w14:paraId="0DF708D5" w14:textId="34A85DCC"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Protein extraction and enzymatic digestion: Colon samples from 3 rats in each group were randomly collected and ground into powder, and an appropriate amount of </w:t>
      </w:r>
      <w:r w:rsidR="00402DE9" w:rsidRPr="00402DE9">
        <w:rPr>
          <w:rFonts w:ascii="Book Antiqua" w:eastAsia="Book Antiqua" w:hAnsi="Book Antiqua" w:cs="Book Antiqua"/>
          <w:color w:val="000000"/>
        </w:rPr>
        <w:t xml:space="preserve">radioimmunoprecipitation assay </w:t>
      </w:r>
      <w:r w:rsidR="00402DE9">
        <w:rPr>
          <w:rFonts w:ascii="Book Antiqua" w:eastAsia="Book Antiqua" w:hAnsi="Book Antiqua" w:cs="Book Antiqua"/>
          <w:color w:val="000000"/>
        </w:rPr>
        <w:t>(</w:t>
      </w:r>
      <w:r w:rsidRPr="0043406D">
        <w:rPr>
          <w:rFonts w:ascii="Book Antiqua" w:eastAsia="Book Antiqua" w:hAnsi="Book Antiqua" w:cs="Book Antiqua"/>
          <w:color w:val="000000"/>
        </w:rPr>
        <w:t>RIPA</w:t>
      </w:r>
      <w:r w:rsidR="00402DE9">
        <w:rPr>
          <w:rFonts w:ascii="Book Antiqua" w:eastAsia="Book Antiqua" w:hAnsi="Book Antiqua" w:cs="Book Antiqua"/>
          <w:color w:val="000000"/>
        </w:rPr>
        <w:t>)</w:t>
      </w:r>
      <w:r w:rsidRPr="0043406D">
        <w:rPr>
          <w:rFonts w:ascii="Book Antiqua" w:eastAsia="Book Antiqua" w:hAnsi="Book Antiqua" w:cs="Book Antiqua"/>
          <w:color w:val="000000"/>
        </w:rPr>
        <w:t xml:space="preserve"> protein lysis buffer (R0010, </w:t>
      </w:r>
      <w:proofErr w:type="spellStart"/>
      <w:r w:rsidRPr="0043406D">
        <w:rPr>
          <w:rFonts w:ascii="Book Antiqua" w:eastAsia="Book Antiqua" w:hAnsi="Book Antiqua" w:cs="Book Antiqua"/>
          <w:color w:val="000000"/>
        </w:rPr>
        <w:t>Solarbio</w:t>
      </w:r>
      <w:proofErr w:type="spellEnd"/>
      <w:r w:rsidRPr="0043406D">
        <w:rPr>
          <w:rFonts w:ascii="Book Antiqua" w:eastAsia="Book Antiqua" w:hAnsi="Book Antiqua" w:cs="Book Antiqua"/>
          <w:color w:val="000000"/>
        </w:rPr>
        <w:t>, U</w:t>
      </w:r>
      <w:r w:rsidR="00402DE9">
        <w:rPr>
          <w:rFonts w:ascii="Book Antiqua" w:eastAsia="Book Antiqua" w:hAnsi="Book Antiqua" w:cs="Book Antiqua"/>
          <w:color w:val="000000"/>
        </w:rPr>
        <w:t>nited States</w:t>
      </w:r>
      <w:r w:rsidRPr="0043406D">
        <w:rPr>
          <w:rFonts w:ascii="Book Antiqua" w:eastAsia="Book Antiqua" w:hAnsi="Book Antiqua" w:cs="Book Antiqua"/>
          <w:color w:val="000000"/>
        </w:rPr>
        <w:t>) was added (150</w:t>
      </w:r>
      <w:r w:rsidR="00402DE9">
        <w:rPr>
          <w:rFonts w:ascii="Book Antiqua" w:eastAsia="Book Antiqua" w:hAnsi="Book Antiqua" w:cs="Book Antiqua"/>
          <w:color w:val="000000"/>
        </w:rPr>
        <w:t xml:space="preserve"> </w:t>
      </w:r>
      <w:proofErr w:type="spellStart"/>
      <w:r w:rsidR="00402DE9" w:rsidRPr="00402DE9">
        <w:rPr>
          <w:rFonts w:ascii="Book Antiqua" w:hAnsi="Book Antiqua" w:cs="Book Antiqua"/>
          <w:color w:val="000000"/>
          <w:lang w:eastAsia="zh-CN"/>
        </w:rPr>
        <w:t>μ</w:t>
      </w:r>
      <w:r w:rsidR="00402DE9">
        <w:rPr>
          <w:rFonts w:ascii="Book Antiqua" w:eastAsia="Book Antiqua" w:hAnsi="Book Antiqua" w:cs="Book Antiqua"/>
          <w:color w:val="000000"/>
        </w:rPr>
        <w:t>L</w:t>
      </w:r>
      <w:proofErr w:type="spellEnd"/>
      <w:r w:rsidRPr="0043406D">
        <w:rPr>
          <w:rFonts w:ascii="Book Antiqua" w:eastAsia="Book Antiqua" w:hAnsi="Book Antiqua" w:cs="Book Antiqua"/>
          <w:color w:val="000000"/>
        </w:rPr>
        <w:t xml:space="preserve"> RIPA was add to 20 mg colon tissue), high-abundance protein in the sample was removed, a 5-fold volume of 10% trichloroacetic acid/cold acetone was added to the sample and precipitated at -20</w:t>
      </w:r>
      <w:r w:rsidR="00402DE9">
        <w:rPr>
          <w:rFonts w:ascii="Book Antiqua" w:eastAsia="Book Antiqua" w:hAnsi="Book Antiqua" w:cs="Book Antiqua"/>
          <w:color w:val="000000"/>
        </w:rPr>
        <w:t xml:space="preserve"> </w:t>
      </w:r>
      <w:r w:rsidRPr="0043406D">
        <w:rPr>
          <w:rFonts w:ascii="Book Antiqua" w:eastAsia="Book Antiqua" w:hAnsi="Book Antiqua" w:cs="Book Antiqua"/>
          <w:color w:val="000000"/>
        </w:rPr>
        <w:t>°C overnight. The precipitated proteins were centrifuged at 4</w:t>
      </w:r>
      <w:r w:rsidR="00402DE9">
        <w:rPr>
          <w:rFonts w:ascii="Book Antiqua" w:eastAsia="Book Antiqua" w:hAnsi="Book Antiqua" w:cs="Book Antiqua"/>
          <w:color w:val="000000"/>
        </w:rPr>
        <w:t xml:space="preserve"> </w:t>
      </w:r>
      <w:r w:rsidRPr="0043406D">
        <w:rPr>
          <w:rFonts w:ascii="Book Antiqua" w:eastAsia="Book Antiqua" w:hAnsi="Book Antiqua" w:cs="Book Antiqua"/>
          <w:color w:val="000000"/>
        </w:rPr>
        <w:t>°C, 15000 g for 20 min, the supernatant was removed, and samples were air-dried and precipitated after repeating the above steps several times. After lysis, samples were centrifuged at 25000 g for 20 min at 4</w:t>
      </w:r>
      <w:r w:rsidR="00402DE9">
        <w:rPr>
          <w:rFonts w:ascii="Book Antiqua" w:eastAsia="Book Antiqua" w:hAnsi="Book Antiqua" w:cs="Book Antiqua"/>
          <w:color w:val="000000"/>
        </w:rPr>
        <w:t xml:space="preserve"> </w:t>
      </w:r>
      <w:r w:rsidRPr="0043406D">
        <w:rPr>
          <w:rFonts w:ascii="Book Antiqua" w:eastAsia="Book Antiqua" w:hAnsi="Book Antiqua" w:cs="Book Antiqua"/>
          <w:color w:val="000000"/>
        </w:rPr>
        <w:t>°C, and the supernatant was the protein solution. A total of 100</w:t>
      </w:r>
      <w:r w:rsidR="00402DE9">
        <w:rPr>
          <w:rFonts w:ascii="Book Antiqua" w:eastAsia="Book Antiqua" w:hAnsi="Book Antiqua" w:cs="Book Antiqua"/>
          <w:color w:val="000000"/>
        </w:rPr>
        <w:t xml:space="preserve"> </w:t>
      </w:r>
      <w:proofErr w:type="spellStart"/>
      <w:r w:rsidRPr="0043406D">
        <w:rPr>
          <w:rFonts w:ascii="Book Antiqua" w:eastAsia="Book Antiqua" w:hAnsi="Book Antiqua" w:cs="Book Antiqua"/>
          <w:color w:val="000000"/>
        </w:rPr>
        <w:t>μg</w:t>
      </w:r>
      <w:proofErr w:type="spellEnd"/>
      <w:r w:rsidRPr="0043406D">
        <w:rPr>
          <w:rFonts w:ascii="Book Antiqua" w:eastAsia="Book Antiqua" w:hAnsi="Book Antiqua" w:cs="Book Antiqua"/>
          <w:color w:val="000000"/>
        </w:rPr>
        <w:t xml:space="preserve"> of protein solution was collected from each sample, and trypsin (2.5 </w:t>
      </w:r>
      <w:proofErr w:type="spellStart"/>
      <w:r w:rsidRPr="0043406D">
        <w:rPr>
          <w:rFonts w:ascii="Book Antiqua" w:eastAsia="Book Antiqua" w:hAnsi="Book Antiqua" w:cs="Book Antiqua"/>
          <w:color w:val="000000"/>
        </w:rPr>
        <w:t>μg</w:t>
      </w:r>
      <w:proofErr w:type="spellEnd"/>
      <w:r w:rsidRPr="0043406D">
        <w:rPr>
          <w:rFonts w:ascii="Book Antiqua" w:eastAsia="Book Antiqua" w:hAnsi="Book Antiqua" w:cs="Book Antiqua"/>
          <w:color w:val="000000"/>
        </w:rPr>
        <w:t xml:space="preserve">) was added to the protein solution at a ratio of 40: 1 of protein: </w:t>
      </w:r>
      <w:r w:rsidR="00402DE9">
        <w:rPr>
          <w:rFonts w:ascii="Book Antiqua" w:eastAsia="Book Antiqua" w:hAnsi="Book Antiqua" w:cs="Book Antiqua"/>
          <w:color w:val="000000"/>
        </w:rPr>
        <w:t>E</w:t>
      </w:r>
      <w:r w:rsidRPr="0043406D">
        <w:rPr>
          <w:rFonts w:ascii="Book Antiqua" w:eastAsia="Book Antiqua" w:hAnsi="Book Antiqua" w:cs="Book Antiqua"/>
          <w:color w:val="000000"/>
        </w:rPr>
        <w:t xml:space="preserve">nzyme, </w:t>
      </w:r>
      <w:proofErr w:type="spellStart"/>
      <w:r w:rsidRPr="0043406D">
        <w:rPr>
          <w:rFonts w:ascii="Book Antiqua" w:eastAsia="Book Antiqua" w:hAnsi="Book Antiqua" w:cs="Book Antiqua"/>
          <w:color w:val="000000"/>
        </w:rPr>
        <w:t>enzymolysis</w:t>
      </w:r>
      <w:proofErr w:type="spellEnd"/>
      <w:r w:rsidRPr="0043406D">
        <w:rPr>
          <w:rFonts w:ascii="Book Antiqua" w:eastAsia="Book Antiqua" w:hAnsi="Book Antiqua" w:cs="Book Antiqua"/>
          <w:color w:val="000000"/>
        </w:rPr>
        <w:t xml:space="preserve"> at 37</w:t>
      </w:r>
      <w:r w:rsidR="00402DE9">
        <w:rPr>
          <w:rFonts w:ascii="Book Antiqua" w:eastAsia="Book Antiqua" w:hAnsi="Book Antiqua" w:cs="Book Antiqua"/>
          <w:color w:val="000000"/>
        </w:rPr>
        <w:t xml:space="preserve"> </w:t>
      </w:r>
      <w:r w:rsidRPr="0043406D">
        <w:rPr>
          <w:rFonts w:ascii="Book Antiqua" w:eastAsia="Book Antiqua" w:hAnsi="Book Antiqua" w:cs="Book Antiqua"/>
          <w:color w:val="000000"/>
        </w:rPr>
        <w:t xml:space="preserve">°C for 4 h. Trypsin was then added according to the above ratio and continue </w:t>
      </w:r>
      <w:proofErr w:type="spellStart"/>
      <w:r w:rsidRPr="0043406D">
        <w:rPr>
          <w:rFonts w:ascii="Book Antiqua" w:eastAsia="Book Antiqua" w:hAnsi="Book Antiqua" w:cs="Book Antiqua"/>
          <w:color w:val="000000"/>
        </w:rPr>
        <w:t>enzymolysis</w:t>
      </w:r>
      <w:proofErr w:type="spellEnd"/>
      <w:r w:rsidRPr="0043406D">
        <w:rPr>
          <w:rFonts w:ascii="Book Antiqua" w:eastAsia="Book Antiqua" w:hAnsi="Book Antiqua" w:cs="Book Antiqua"/>
          <w:color w:val="000000"/>
        </w:rPr>
        <w:t xml:space="preserve"> at 37</w:t>
      </w:r>
      <w:r w:rsidR="00402DE9">
        <w:rPr>
          <w:rFonts w:ascii="Book Antiqua" w:eastAsia="Book Antiqua" w:hAnsi="Book Antiqua" w:cs="Book Antiqua"/>
          <w:color w:val="000000"/>
        </w:rPr>
        <w:t xml:space="preserve"> </w:t>
      </w:r>
      <w:r w:rsidRPr="0043406D">
        <w:rPr>
          <w:rFonts w:ascii="Book Antiqua" w:eastAsia="Book Antiqua" w:hAnsi="Book Antiqua" w:cs="Book Antiqua"/>
          <w:color w:val="000000"/>
        </w:rPr>
        <w:t>°C for 8 h.</w:t>
      </w:r>
    </w:p>
    <w:p w14:paraId="591A85CE" w14:textId="7901D790" w:rsidR="00A77B3E" w:rsidRPr="0043406D" w:rsidRDefault="001C3854" w:rsidP="0043406D">
      <w:pPr>
        <w:spacing w:line="360" w:lineRule="auto"/>
        <w:ind w:firstLine="240"/>
        <w:jc w:val="both"/>
        <w:rPr>
          <w:rFonts w:ascii="Book Antiqua" w:hAnsi="Book Antiqua"/>
        </w:rPr>
      </w:pPr>
      <w:r w:rsidRPr="0043406D">
        <w:rPr>
          <w:rFonts w:ascii="Book Antiqua" w:eastAsia="Book Antiqua" w:hAnsi="Book Antiqua" w:cs="Book Antiqua"/>
          <w:color w:val="000000"/>
        </w:rPr>
        <w:t xml:space="preserve">Peptide labelling and separation: The digested peptide fragments were desalted using a Strata X column and vacuum-dried. The peptide samples were dissolved in 0.5 M triethylammonium bicarbonate, and then were </w:t>
      </w:r>
      <w:proofErr w:type="spellStart"/>
      <w:r w:rsidRPr="0043406D">
        <w:rPr>
          <w:rFonts w:ascii="Book Antiqua" w:eastAsia="Book Antiqua" w:hAnsi="Book Antiqua" w:cs="Book Antiqua"/>
          <w:color w:val="000000"/>
        </w:rPr>
        <w:t>were</w:t>
      </w:r>
      <w:proofErr w:type="spellEnd"/>
      <w:r w:rsidRPr="0043406D">
        <w:rPr>
          <w:rFonts w:ascii="Book Antiqua" w:eastAsia="Book Antiqua" w:hAnsi="Book Antiqua" w:cs="Book Antiqua"/>
          <w:color w:val="000000"/>
        </w:rPr>
        <w:t xml:space="preserve"> labeled with </w:t>
      </w:r>
      <w:proofErr w:type="spellStart"/>
      <w:r w:rsidRPr="0043406D">
        <w:rPr>
          <w:rFonts w:ascii="Book Antiqua" w:eastAsia="Book Antiqua" w:hAnsi="Book Antiqua" w:cs="Book Antiqua"/>
          <w:color w:val="000000"/>
        </w:rPr>
        <w:t>iTRAQ</w:t>
      </w:r>
      <w:proofErr w:type="spellEnd"/>
      <w:r w:rsidRPr="0043406D">
        <w:rPr>
          <w:rFonts w:ascii="Book Antiqua" w:eastAsia="Book Antiqua" w:hAnsi="Book Antiqua" w:cs="Book Antiqua"/>
          <w:color w:val="000000"/>
        </w:rPr>
        <w:t xml:space="preserve"> (iTRAQ8-</w:t>
      </w:r>
      <w:r w:rsidRPr="0043406D">
        <w:rPr>
          <w:rFonts w:ascii="Book Antiqua" w:eastAsia="Book Antiqua" w:hAnsi="Book Antiqua" w:cs="Book Antiqua"/>
          <w:color w:val="000000"/>
        </w:rPr>
        <w:lastRenderedPageBreak/>
        <w:t>plexreagent kit, Sigma, U</w:t>
      </w:r>
      <w:r w:rsidR="005C30DB">
        <w:rPr>
          <w:rFonts w:ascii="Book Antiqua" w:eastAsia="Book Antiqua" w:hAnsi="Book Antiqua" w:cs="Book Antiqua"/>
          <w:color w:val="000000"/>
        </w:rPr>
        <w:t>nited States</w:t>
      </w:r>
      <w:r w:rsidRPr="0043406D">
        <w:rPr>
          <w:rFonts w:ascii="Book Antiqua" w:eastAsia="Book Antiqua" w:hAnsi="Book Antiqua" w:cs="Book Antiqua"/>
          <w:color w:val="000000"/>
        </w:rPr>
        <w:t>) and maintained at room temperature for 2 h. The Shimadzu LC-20AB liquid chromatography system (separation column: 5</w:t>
      </w:r>
      <w:r w:rsidR="005C30DB">
        <w:rPr>
          <w:rFonts w:ascii="Book Antiqua" w:eastAsia="Book Antiqua" w:hAnsi="Book Antiqua" w:cs="Book Antiqua"/>
          <w:color w:val="000000"/>
        </w:rPr>
        <w:t xml:space="preserve"> </w:t>
      </w:r>
      <w:proofErr w:type="spellStart"/>
      <w:r w:rsidRPr="0043406D">
        <w:rPr>
          <w:rFonts w:ascii="Book Antiqua" w:eastAsia="Book Antiqua" w:hAnsi="Book Antiqua" w:cs="Book Antiqua"/>
          <w:color w:val="000000"/>
        </w:rPr>
        <w:t>μm</w:t>
      </w:r>
      <w:proofErr w:type="spellEnd"/>
      <w:r w:rsidR="005C30DB">
        <w:rPr>
          <w:rFonts w:ascii="Book Antiqua" w:eastAsia="Book Antiqua" w:hAnsi="Book Antiqua" w:cs="Book Antiqua"/>
          <w:color w:val="000000"/>
        </w:rPr>
        <w:t>,</w:t>
      </w:r>
      <w:r w:rsidRPr="0043406D">
        <w:rPr>
          <w:rFonts w:ascii="Book Antiqua" w:eastAsia="Book Antiqua" w:hAnsi="Book Antiqua" w:cs="Book Antiqua"/>
          <w:color w:val="000000"/>
        </w:rPr>
        <w:t xml:space="preserve"> 4.6</w:t>
      </w:r>
      <w:r w:rsidR="005C30DB">
        <w:rPr>
          <w:rFonts w:ascii="Book Antiqua" w:eastAsia="Book Antiqua" w:hAnsi="Book Antiqua" w:cs="Book Antiqua"/>
          <w:color w:val="000000"/>
        </w:rPr>
        <w:t xml:space="preserve"> mm </w:t>
      </w:r>
      <w:r w:rsidRPr="0043406D">
        <w:rPr>
          <w:rFonts w:ascii="Book Antiqua" w:eastAsia="Book Antiqua" w:hAnsi="Book Antiqua" w:cs="Book Antiqua"/>
          <w:color w:val="000000"/>
        </w:rPr>
        <w:t>×</w:t>
      </w:r>
      <w:r w:rsidR="005C30DB">
        <w:rPr>
          <w:rFonts w:ascii="Book Antiqua" w:eastAsia="Book Antiqua" w:hAnsi="Book Antiqua" w:cs="Book Antiqua"/>
          <w:color w:val="000000"/>
        </w:rPr>
        <w:t xml:space="preserve"> </w:t>
      </w:r>
      <w:r w:rsidRPr="0043406D">
        <w:rPr>
          <w:rFonts w:ascii="Book Antiqua" w:eastAsia="Book Antiqua" w:hAnsi="Book Antiqua" w:cs="Book Antiqua"/>
          <w:color w:val="000000"/>
        </w:rPr>
        <w:t>250 mm Gemini C18) was used for liquid phase separation of samples. Dried peptide samples were redissolved in 2 mL of mobile phase A (5%</w:t>
      </w:r>
      <w:r w:rsidR="005C30DB">
        <w:rPr>
          <w:rFonts w:ascii="Book Antiqua" w:eastAsia="Book Antiqua" w:hAnsi="Book Antiqua" w:cs="Book Antiqua"/>
          <w:color w:val="000000"/>
        </w:rPr>
        <w:t xml:space="preserve"> </w:t>
      </w:r>
      <w:r w:rsidRPr="0043406D">
        <w:rPr>
          <w:rFonts w:ascii="Book Antiqua" w:eastAsia="Book Antiqua" w:hAnsi="Book Antiqua" w:cs="Book Antiqua"/>
          <w:color w:val="000000"/>
        </w:rPr>
        <w:t>ACN, pH</w:t>
      </w:r>
      <w:r w:rsidR="005C30DB">
        <w:rPr>
          <w:rFonts w:ascii="Book Antiqua" w:eastAsia="Book Antiqua" w:hAnsi="Book Antiqua" w:cs="Book Antiqua"/>
          <w:color w:val="000000"/>
        </w:rPr>
        <w:t xml:space="preserve"> </w:t>
      </w:r>
      <w:r w:rsidRPr="0043406D">
        <w:rPr>
          <w:rFonts w:ascii="Book Antiqua" w:eastAsia="Book Antiqua" w:hAnsi="Book Antiqua" w:cs="Book Antiqua"/>
          <w:color w:val="000000"/>
        </w:rPr>
        <w:t>9.8), the solution was loaded, and gradient elution was performed at a flow rate of 1 mL/min as follows: 5% mobile phase B (95% ACN, pH</w:t>
      </w:r>
      <w:r w:rsidR="005C30DB">
        <w:rPr>
          <w:rFonts w:ascii="Book Antiqua" w:eastAsia="Book Antiqua" w:hAnsi="Book Antiqua" w:cs="Book Antiqua"/>
          <w:color w:val="000000"/>
        </w:rPr>
        <w:t xml:space="preserve"> </w:t>
      </w:r>
      <w:r w:rsidRPr="0043406D">
        <w:rPr>
          <w:rFonts w:ascii="Book Antiqua" w:eastAsia="Book Antiqua" w:hAnsi="Book Antiqua" w:cs="Book Antiqua"/>
          <w:color w:val="000000"/>
        </w:rPr>
        <w:t>9.8) for 10 min, 5%-35% mobile phase B for 40 min, 35%-95% mobile phase B for 1 min, mobile phase B for 3 min, and equilibration with 5% mobile phase B for 10 min. The elution peak was monitored at a wavelength of 214 nm, and 1 fractionated peptide was collected every minute. The chromatographic elution peaks were combined with the samples to obtain 20 fractionated peptides, which were then freeze-dried.</w:t>
      </w:r>
    </w:p>
    <w:p w14:paraId="698C130A" w14:textId="7EA85817" w:rsidR="00A77B3E" w:rsidRPr="0043406D" w:rsidRDefault="001C3854" w:rsidP="0043406D">
      <w:pPr>
        <w:spacing w:line="360" w:lineRule="auto"/>
        <w:ind w:firstLine="240"/>
        <w:jc w:val="both"/>
        <w:rPr>
          <w:rFonts w:ascii="Book Antiqua" w:hAnsi="Book Antiqua"/>
        </w:rPr>
      </w:pPr>
      <w:r w:rsidRPr="0043406D">
        <w:rPr>
          <w:rFonts w:ascii="Book Antiqua" w:eastAsia="Book Antiqua" w:hAnsi="Book Antiqua" w:cs="Book Antiqua"/>
          <w:color w:val="000000"/>
        </w:rPr>
        <w:t>High-performance liquid chromatography: The dried peptide samples were redissolved using mobile phase A (2% ACN, 0.1%</w:t>
      </w:r>
      <w:r w:rsidR="005C30DB">
        <w:rPr>
          <w:rFonts w:ascii="Book Antiqua" w:eastAsia="Book Antiqua" w:hAnsi="Book Antiqua" w:cs="Book Antiqua"/>
          <w:color w:val="000000"/>
        </w:rPr>
        <w:t xml:space="preserve"> </w:t>
      </w:r>
      <w:r w:rsidRPr="0043406D">
        <w:rPr>
          <w:rFonts w:ascii="Book Antiqua" w:eastAsia="Book Antiqua" w:hAnsi="Book Antiqua" w:cs="Book Antiqua"/>
          <w:color w:val="000000"/>
        </w:rPr>
        <w:t xml:space="preserve">FA) and centrifuged at 20000 g for 10 min. The supernatant was collected and loaded onto the column, and samples were separated by a Prominence nano LC (LC-20AD, Shimadzu, Japan). The sample was first enriched in a trap column and desalted, and the tandem self-assembled C18 column (75-μm inner diameter, 3.6-μm pore size, 15-cm length) was used. Separation was performed at a flow rate of 300 </w:t>
      </w:r>
      <w:proofErr w:type="spellStart"/>
      <w:r w:rsidRPr="0043406D">
        <w:rPr>
          <w:rFonts w:ascii="Book Antiqua" w:eastAsia="Book Antiqua" w:hAnsi="Book Antiqua" w:cs="Book Antiqua"/>
          <w:color w:val="000000"/>
        </w:rPr>
        <w:t>n</w:t>
      </w:r>
      <w:r w:rsidR="005C30DB">
        <w:rPr>
          <w:rFonts w:ascii="Book Antiqua" w:eastAsia="Book Antiqua" w:hAnsi="Book Antiqua" w:cs="Book Antiqua"/>
          <w:color w:val="000000"/>
        </w:rPr>
        <w:t>L</w:t>
      </w:r>
      <w:proofErr w:type="spellEnd"/>
      <w:r w:rsidRPr="0043406D">
        <w:rPr>
          <w:rFonts w:ascii="Book Antiqua" w:eastAsia="Book Antiqua" w:hAnsi="Book Antiqua" w:cs="Book Antiqua"/>
          <w:color w:val="000000"/>
        </w:rPr>
        <w:t>/min through an effective gradient: at 0-8 min, 5% mobile phase B (98%</w:t>
      </w:r>
      <w:r w:rsidR="005C30DB">
        <w:rPr>
          <w:rFonts w:ascii="Book Antiqua" w:eastAsia="Book Antiqua" w:hAnsi="Book Antiqua" w:cs="Book Antiqua"/>
          <w:color w:val="000000"/>
        </w:rPr>
        <w:t xml:space="preserve"> </w:t>
      </w:r>
      <w:r w:rsidRPr="0043406D">
        <w:rPr>
          <w:rFonts w:ascii="Book Antiqua" w:eastAsia="Book Antiqua" w:hAnsi="Book Antiqua" w:cs="Book Antiqua"/>
          <w:color w:val="000000"/>
        </w:rPr>
        <w:t>ACN, 0.1% FA); at 8-43 min, mobile phase B increased linearly from 8% to 35%; at 43-48 min, mobile phase B increased from 35% to 60%; at 48-50 min, mobile phase B increased from 60% to 80%; at 50-55 min, 80% mobile phase B; and at 55-65 min, 5% mobile phase B.</w:t>
      </w:r>
    </w:p>
    <w:p w14:paraId="3DC3535B" w14:textId="6E0F1638" w:rsidR="00A77B3E" w:rsidRPr="0043406D" w:rsidRDefault="001C3854" w:rsidP="0043406D">
      <w:pPr>
        <w:spacing w:line="360" w:lineRule="auto"/>
        <w:ind w:firstLine="240"/>
        <w:jc w:val="both"/>
        <w:rPr>
          <w:rFonts w:ascii="Book Antiqua" w:hAnsi="Book Antiqua"/>
        </w:rPr>
      </w:pPr>
      <w:r w:rsidRPr="0043406D">
        <w:rPr>
          <w:rFonts w:ascii="Book Antiqua" w:eastAsia="Book Antiqua" w:hAnsi="Book Antiqua" w:cs="Book Antiqua"/>
          <w:color w:val="000000"/>
        </w:rPr>
        <w:t xml:space="preserve">Mass spectrometric detection: The separated peptides were transferred into an electrospray ionization tandem mass spectrometer: </w:t>
      </w:r>
      <w:proofErr w:type="spellStart"/>
      <w:r w:rsidRPr="0043406D">
        <w:rPr>
          <w:rFonts w:ascii="Book Antiqua" w:eastAsia="Book Antiqua" w:hAnsi="Book Antiqua" w:cs="Book Antiqua"/>
          <w:color w:val="000000"/>
        </w:rPr>
        <w:t>TripleTOF</w:t>
      </w:r>
      <w:proofErr w:type="spellEnd"/>
      <w:r w:rsidRPr="0043406D">
        <w:rPr>
          <w:rFonts w:ascii="Book Antiqua" w:eastAsia="Book Antiqua" w:hAnsi="Book Antiqua" w:cs="Book Antiqua"/>
          <w:color w:val="000000"/>
        </w:rPr>
        <w:t xml:space="preserve"> 5600 (SCIEX, Framingham, U</w:t>
      </w:r>
      <w:r w:rsidR="005C30DB">
        <w:rPr>
          <w:rFonts w:ascii="Book Antiqua" w:eastAsia="Book Antiqua" w:hAnsi="Book Antiqua" w:cs="Book Antiqua"/>
          <w:color w:val="000000"/>
        </w:rPr>
        <w:t>nited States</w:t>
      </w:r>
      <w:r w:rsidRPr="0043406D">
        <w:rPr>
          <w:rFonts w:ascii="Book Antiqua" w:eastAsia="Book Antiqua" w:hAnsi="Book Antiqua" w:cs="Book Antiqua"/>
          <w:color w:val="000000"/>
        </w:rPr>
        <w:t xml:space="preserve">) and </w:t>
      </w:r>
      <w:proofErr w:type="spellStart"/>
      <w:r w:rsidRPr="0043406D">
        <w:rPr>
          <w:rFonts w:ascii="Book Antiqua" w:eastAsia="Book Antiqua" w:hAnsi="Book Antiqua" w:cs="Book Antiqua"/>
          <w:color w:val="000000"/>
        </w:rPr>
        <w:t>theion</w:t>
      </w:r>
      <w:proofErr w:type="spellEnd"/>
      <w:r w:rsidRPr="0043406D">
        <w:rPr>
          <w:rFonts w:ascii="Book Antiqua" w:eastAsia="Book Antiqua" w:hAnsi="Book Antiqua" w:cs="Book Antiqua"/>
          <w:color w:val="000000"/>
        </w:rPr>
        <w:t xml:space="preserve"> source was </w:t>
      </w:r>
      <w:proofErr w:type="spellStart"/>
      <w:r w:rsidRPr="0043406D">
        <w:rPr>
          <w:rFonts w:ascii="Book Antiqua" w:eastAsia="Book Antiqua" w:hAnsi="Book Antiqua" w:cs="Book Antiqua"/>
          <w:color w:val="000000"/>
        </w:rPr>
        <w:t>Nanospray</w:t>
      </w:r>
      <w:proofErr w:type="spellEnd"/>
      <w:r w:rsidRPr="0043406D">
        <w:rPr>
          <w:rFonts w:ascii="Book Antiqua" w:eastAsia="Book Antiqua" w:hAnsi="Book Antiqua" w:cs="Book Antiqua"/>
          <w:color w:val="000000"/>
        </w:rPr>
        <w:t xml:space="preserve"> III source (SCIEX, Framingham, </w:t>
      </w:r>
      <w:r w:rsidR="005C30DB" w:rsidRPr="0043406D">
        <w:rPr>
          <w:rFonts w:ascii="Book Antiqua" w:eastAsia="Book Antiqua" w:hAnsi="Book Antiqua" w:cs="Book Antiqua"/>
          <w:color w:val="000000"/>
        </w:rPr>
        <w:t>U</w:t>
      </w:r>
      <w:r w:rsidR="005C30DB">
        <w:rPr>
          <w:rFonts w:ascii="Book Antiqua" w:eastAsia="Book Antiqua" w:hAnsi="Book Antiqua" w:cs="Book Antiqua"/>
          <w:color w:val="000000"/>
        </w:rPr>
        <w:t>nited States</w:t>
      </w:r>
      <w:r w:rsidRPr="0043406D">
        <w:rPr>
          <w:rFonts w:ascii="Book Antiqua" w:eastAsia="Book Antiqua" w:hAnsi="Book Antiqua" w:cs="Book Antiqua"/>
          <w:color w:val="000000"/>
        </w:rPr>
        <w:t xml:space="preserve">). During data collection, the parameters of the mass spectrometer were set as follows: </w:t>
      </w:r>
      <w:r w:rsidR="005C30DB">
        <w:rPr>
          <w:rFonts w:ascii="Book Antiqua" w:eastAsia="Book Antiqua" w:hAnsi="Book Antiqua" w:cs="Book Antiqua"/>
          <w:color w:val="000000"/>
        </w:rPr>
        <w:t>A</w:t>
      </w:r>
      <w:r w:rsidRPr="0043406D">
        <w:rPr>
          <w:rFonts w:ascii="Book Antiqua" w:eastAsia="Book Antiqua" w:hAnsi="Book Antiqua" w:cs="Book Antiqua"/>
          <w:color w:val="000000"/>
        </w:rPr>
        <w:t xml:space="preserve">n ion source spray voltage of 2300 V, a nitrogen pressure of 30 psi, atomizer 15, and a spray interface temperature of 150 °C. High-sensitivity mode was used for scanning. The cumulative time of primary mass </w:t>
      </w:r>
      <w:r w:rsidRPr="0043406D">
        <w:rPr>
          <w:rFonts w:ascii="Book Antiqua" w:eastAsia="Book Antiqua" w:hAnsi="Book Antiqua" w:cs="Book Antiqua"/>
          <w:color w:val="000000"/>
        </w:rPr>
        <w:lastRenderedPageBreak/>
        <w:t xml:space="preserve">spectrometry scanning was 250 </w:t>
      </w:r>
      <w:proofErr w:type="spellStart"/>
      <w:r w:rsidRPr="0043406D">
        <w:rPr>
          <w:rFonts w:ascii="Book Antiqua" w:eastAsia="Book Antiqua" w:hAnsi="Book Antiqua" w:cs="Book Antiqua"/>
          <w:color w:val="000000"/>
        </w:rPr>
        <w:t>ms</w:t>
      </w:r>
      <w:proofErr w:type="spellEnd"/>
      <w:r w:rsidRPr="0043406D">
        <w:rPr>
          <w:rFonts w:ascii="Book Antiqua" w:eastAsia="Book Antiqua" w:hAnsi="Book Antiqua" w:cs="Book Antiqua"/>
          <w:color w:val="000000"/>
        </w:rPr>
        <w:t xml:space="preserve">, and the cumulative of secondary mass spectrometry scanning time was 100 </w:t>
      </w:r>
      <w:proofErr w:type="spellStart"/>
      <w:r w:rsidRPr="0043406D">
        <w:rPr>
          <w:rFonts w:ascii="Book Antiqua" w:eastAsia="Book Antiqua" w:hAnsi="Book Antiqua" w:cs="Book Antiqua"/>
          <w:color w:val="000000"/>
        </w:rPr>
        <w:t>ms.</w:t>
      </w:r>
      <w:proofErr w:type="spellEnd"/>
    </w:p>
    <w:p w14:paraId="0961930B" w14:textId="77777777" w:rsidR="00A77B3E" w:rsidRPr="0043406D" w:rsidRDefault="00A77B3E" w:rsidP="005C30DB">
      <w:pPr>
        <w:spacing w:line="360" w:lineRule="auto"/>
        <w:jc w:val="both"/>
        <w:rPr>
          <w:rFonts w:ascii="Book Antiqua" w:hAnsi="Book Antiqua"/>
        </w:rPr>
      </w:pPr>
    </w:p>
    <w:p w14:paraId="7F52BD52" w14:textId="121B118C" w:rsidR="00A77B3E" w:rsidRPr="0043406D" w:rsidRDefault="001C3854" w:rsidP="0043406D">
      <w:pPr>
        <w:spacing w:line="360" w:lineRule="auto"/>
        <w:jc w:val="both"/>
        <w:rPr>
          <w:rFonts w:ascii="Book Antiqua" w:hAnsi="Book Antiqua"/>
        </w:rPr>
      </w:pPr>
      <w:proofErr w:type="spellStart"/>
      <w:r w:rsidRPr="0043406D">
        <w:rPr>
          <w:rFonts w:ascii="Book Antiqua" w:eastAsia="Book Antiqua" w:hAnsi="Book Antiqua" w:cs="Book Antiqua"/>
          <w:b/>
          <w:bCs/>
          <w:i/>
          <w:iCs/>
          <w:color w:val="000000"/>
        </w:rPr>
        <w:t>iTRAQ</w:t>
      </w:r>
      <w:proofErr w:type="spellEnd"/>
      <w:r w:rsidRPr="0043406D">
        <w:rPr>
          <w:rFonts w:ascii="Book Antiqua" w:eastAsia="Book Antiqua" w:hAnsi="Book Antiqua" w:cs="Book Antiqua"/>
          <w:b/>
          <w:bCs/>
          <w:i/>
          <w:iCs/>
          <w:color w:val="000000"/>
        </w:rPr>
        <w:t xml:space="preserve"> quantification and </w:t>
      </w:r>
      <w:r w:rsidR="005C30DB">
        <w:rPr>
          <w:rFonts w:ascii="Book Antiqua" w:eastAsia="Book Antiqua" w:hAnsi="Book Antiqua" w:cs="Book Antiqua"/>
          <w:b/>
          <w:bCs/>
          <w:i/>
          <w:iCs/>
          <w:color w:val="000000"/>
        </w:rPr>
        <w:t>b</w:t>
      </w:r>
      <w:r w:rsidRPr="0043406D">
        <w:rPr>
          <w:rFonts w:ascii="Book Antiqua" w:eastAsia="Book Antiqua" w:hAnsi="Book Antiqua" w:cs="Book Antiqua"/>
          <w:b/>
          <w:bCs/>
          <w:i/>
          <w:iCs/>
          <w:color w:val="000000"/>
        </w:rPr>
        <w:t>ioinformatics analysis</w:t>
      </w:r>
    </w:p>
    <w:p w14:paraId="2435F910" w14:textId="5702EEE8"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ITRAQ quantification was performed using </w:t>
      </w:r>
      <w:proofErr w:type="spellStart"/>
      <w:r w:rsidRPr="0043406D">
        <w:rPr>
          <w:rFonts w:ascii="Book Antiqua" w:eastAsia="Book Antiqua" w:hAnsi="Book Antiqua" w:cs="Book Antiqua"/>
          <w:color w:val="000000"/>
        </w:rPr>
        <w:t>IQuant</w:t>
      </w:r>
      <w:proofErr w:type="spellEnd"/>
      <w:r w:rsidRPr="0043406D">
        <w:rPr>
          <w:rFonts w:ascii="Book Antiqua" w:eastAsia="Book Antiqua" w:hAnsi="Book Antiqua" w:cs="Book Antiqua"/>
          <w:color w:val="000000"/>
        </w:rPr>
        <w:t xml:space="preserve"> software. The selection of significantly DEPs in a single experiment were as follows: </w:t>
      </w:r>
      <w:r w:rsidR="005C30DB">
        <w:rPr>
          <w:rFonts w:ascii="Book Antiqua" w:eastAsia="Book Antiqua" w:hAnsi="Book Antiqua" w:cs="Book Antiqua"/>
          <w:color w:val="000000"/>
        </w:rPr>
        <w:t>F</w:t>
      </w:r>
      <w:r w:rsidRPr="0043406D">
        <w:rPr>
          <w:rFonts w:ascii="Book Antiqua" w:eastAsia="Book Antiqua" w:hAnsi="Book Antiqua" w:cs="Book Antiqua"/>
          <w:color w:val="000000"/>
        </w:rPr>
        <w:t xml:space="preserve">old change (FC) ≥ 1.2 was set as up-regulation and FC ≤ 0.83 as down-regulation, as well as Q-value &lt; 0.05. The Gene Ontology (GO) database was used for functional annotation analysis of DEPs. The </w:t>
      </w:r>
      <w:r w:rsidR="0010724D" w:rsidRPr="0010724D">
        <w:rPr>
          <w:rFonts w:ascii="Book Antiqua" w:eastAsia="Book Antiqua" w:hAnsi="Book Antiqua" w:cs="Book Antiqua"/>
          <w:color w:val="000000"/>
        </w:rPr>
        <w:t xml:space="preserve">Kyoto Encyclopedia of Genes and Genomes </w:t>
      </w:r>
      <w:r w:rsidR="0010724D">
        <w:rPr>
          <w:rFonts w:ascii="Book Antiqua" w:eastAsia="Book Antiqua" w:hAnsi="Book Antiqua" w:cs="Book Antiqua"/>
          <w:color w:val="000000"/>
        </w:rPr>
        <w:t>(</w:t>
      </w:r>
      <w:r w:rsidRPr="0043406D">
        <w:rPr>
          <w:rFonts w:ascii="Book Antiqua" w:eastAsia="Book Antiqua" w:hAnsi="Book Antiqua" w:cs="Book Antiqua"/>
          <w:color w:val="000000"/>
        </w:rPr>
        <w:t>KEGG</w:t>
      </w:r>
      <w:r w:rsidR="0010724D">
        <w:rPr>
          <w:rFonts w:ascii="Book Antiqua" w:eastAsia="Book Antiqua" w:hAnsi="Book Antiqua" w:cs="Book Antiqua"/>
          <w:color w:val="000000"/>
        </w:rPr>
        <w:t>)</w:t>
      </w:r>
      <w:r w:rsidRPr="0043406D">
        <w:rPr>
          <w:rFonts w:ascii="Book Antiqua" w:eastAsia="Book Antiqua" w:hAnsi="Book Antiqua" w:cs="Book Antiqua"/>
          <w:color w:val="000000"/>
        </w:rPr>
        <w:t xml:space="preserve"> pathway database was used for pathway enrichment analysis of DEPs. The protein-protein interaction network was performed using STRING software with an interaction confidence of 0.7 (the maximum confidence was 1). </w:t>
      </w:r>
      <w:proofErr w:type="spellStart"/>
      <w:r w:rsidRPr="0043406D">
        <w:rPr>
          <w:rFonts w:ascii="Book Antiqua" w:eastAsia="Book Antiqua" w:hAnsi="Book Antiqua" w:cs="Book Antiqua"/>
          <w:color w:val="000000"/>
        </w:rPr>
        <w:t>Cytoscape</w:t>
      </w:r>
      <w:proofErr w:type="spellEnd"/>
      <w:r w:rsidRPr="0043406D">
        <w:rPr>
          <w:rFonts w:ascii="Book Antiqua" w:eastAsia="Book Antiqua" w:hAnsi="Book Antiqua" w:cs="Book Antiqua"/>
          <w:color w:val="000000"/>
        </w:rPr>
        <w:t xml:space="preserve"> (v.3.7.1) software was used to visualize the enrichment analysis results. Figure 2 showed the process of proteomics detection and analysis.</w:t>
      </w:r>
    </w:p>
    <w:p w14:paraId="45A0A178" w14:textId="77777777" w:rsidR="00A77B3E" w:rsidRPr="0043406D" w:rsidRDefault="00A77B3E" w:rsidP="0043406D">
      <w:pPr>
        <w:spacing w:line="360" w:lineRule="auto"/>
        <w:jc w:val="both"/>
        <w:rPr>
          <w:rFonts w:ascii="Book Antiqua" w:hAnsi="Book Antiqua"/>
        </w:rPr>
      </w:pPr>
    </w:p>
    <w:p w14:paraId="3E5F5D73"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i/>
          <w:iCs/>
          <w:color w:val="000000"/>
        </w:rPr>
        <w:t>Western blot analysis</w:t>
      </w:r>
    </w:p>
    <w:p w14:paraId="6B90CAFC" w14:textId="1C3841CF"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We selected DEPs in UC that were reversed by HM and EA for verification by using </w:t>
      </w:r>
      <w:r w:rsidR="005C30DB">
        <w:rPr>
          <w:rFonts w:ascii="Book Antiqua" w:eastAsia="Book Antiqua" w:hAnsi="Book Antiqua" w:cs="Book Antiqua"/>
          <w:color w:val="000000"/>
        </w:rPr>
        <w:t>w</w:t>
      </w:r>
      <w:r w:rsidRPr="0043406D">
        <w:rPr>
          <w:rFonts w:ascii="Book Antiqua" w:eastAsia="Book Antiqua" w:hAnsi="Book Antiqua" w:cs="Book Antiqua"/>
          <w:color w:val="000000"/>
        </w:rPr>
        <w:t xml:space="preserve">estern blot method. Total proteins were extracted from colon tissues using RIPA buffer supplemented with protease and phosphatase inhibitors. Protein concentration was measured with the </w:t>
      </w:r>
      <w:r w:rsidR="00AE1F87" w:rsidRPr="00AE1F87">
        <w:rPr>
          <w:rFonts w:ascii="Book Antiqua" w:eastAsia="Book Antiqua" w:hAnsi="Book Antiqua" w:cs="Book Antiqua"/>
          <w:color w:val="000000"/>
        </w:rPr>
        <w:t>bicinchoninic acid</w:t>
      </w:r>
      <w:r w:rsidRPr="0043406D">
        <w:rPr>
          <w:rFonts w:ascii="Book Antiqua" w:eastAsia="Book Antiqua" w:hAnsi="Book Antiqua" w:cs="Book Antiqua"/>
          <w:color w:val="000000"/>
        </w:rPr>
        <w:t xml:space="preserve"> protein concentration assay kit. The proteins were separated by polyacrylamide </w:t>
      </w:r>
      <w:proofErr w:type="spellStart"/>
      <w:r w:rsidRPr="0043406D">
        <w:rPr>
          <w:rFonts w:ascii="Book Antiqua" w:eastAsia="Book Antiqua" w:hAnsi="Book Antiqua" w:cs="Book Antiqua"/>
          <w:color w:val="000000"/>
        </w:rPr>
        <w:t>gelelectrophoresis</w:t>
      </w:r>
      <w:proofErr w:type="spellEnd"/>
      <w:r w:rsidRPr="0043406D">
        <w:rPr>
          <w:rFonts w:ascii="Book Antiqua" w:eastAsia="Book Antiqua" w:hAnsi="Book Antiqua" w:cs="Book Antiqua"/>
          <w:color w:val="000000"/>
        </w:rPr>
        <w:t xml:space="preserve"> method, with the voltage of concentrated glue was 90</w:t>
      </w:r>
      <w:r w:rsidR="00AE1F87">
        <w:rPr>
          <w:rFonts w:ascii="Book Antiqua" w:eastAsia="Book Antiqua" w:hAnsi="Book Antiqua" w:cs="Book Antiqua"/>
          <w:color w:val="000000"/>
        </w:rPr>
        <w:t xml:space="preserve"> </w:t>
      </w:r>
      <w:r w:rsidRPr="0043406D">
        <w:rPr>
          <w:rFonts w:ascii="Book Antiqua" w:eastAsia="Book Antiqua" w:hAnsi="Book Antiqua" w:cs="Book Antiqua"/>
          <w:color w:val="000000"/>
        </w:rPr>
        <w:t>V and that of separating glue was 120</w:t>
      </w:r>
      <w:r w:rsidR="00AE1F87">
        <w:rPr>
          <w:rFonts w:ascii="Book Antiqua" w:eastAsia="Book Antiqua" w:hAnsi="Book Antiqua" w:cs="Book Antiqua"/>
          <w:color w:val="000000"/>
        </w:rPr>
        <w:t xml:space="preserve"> </w:t>
      </w:r>
      <w:r w:rsidRPr="0043406D">
        <w:rPr>
          <w:rFonts w:ascii="Book Antiqua" w:eastAsia="Book Antiqua" w:hAnsi="Book Antiqua" w:cs="Book Antiqua"/>
          <w:color w:val="000000"/>
        </w:rPr>
        <w:t>V (BIO-RAD, 1645050), then the separated proteins were transferred to polyvinylidene fluoride membranes. The modified membranes were blocked with 5% bovine serum albumin in TBST, and then was incubated overnight at 4</w:t>
      </w:r>
      <w:r w:rsidR="00AE1F87">
        <w:rPr>
          <w:rFonts w:ascii="Book Antiqua" w:eastAsia="Book Antiqua" w:hAnsi="Book Antiqua" w:cs="Book Antiqua"/>
          <w:color w:val="000000"/>
        </w:rPr>
        <w:t xml:space="preserve"> </w:t>
      </w:r>
      <w:r w:rsidRPr="0043406D">
        <w:rPr>
          <w:rFonts w:ascii="Book Antiqua" w:eastAsia="Book Antiqua" w:hAnsi="Book Antiqua" w:cs="Book Antiqua"/>
          <w:color w:val="000000"/>
        </w:rPr>
        <w:t xml:space="preserve">°C with primary antibody. The antibody dilutions were prepared according to the instructions </w:t>
      </w:r>
      <w:r w:rsidR="004E1A3C">
        <w:rPr>
          <w:rFonts w:ascii="Book Antiqua" w:eastAsia="Book Antiqua" w:hAnsi="Book Antiqua" w:cs="Book Antiqua"/>
          <w:color w:val="000000"/>
        </w:rPr>
        <w:t>[</w:t>
      </w:r>
      <w:r w:rsidR="004E1A3C" w:rsidRPr="004E1A3C">
        <w:rPr>
          <w:rFonts w:ascii="Book Antiqua" w:eastAsia="Book Antiqua" w:hAnsi="Book Antiqua" w:cs="Book Antiqua"/>
          <w:color w:val="000000"/>
        </w:rPr>
        <w:t xml:space="preserve">Synaptic vesicle glycoprotein 2A </w:t>
      </w:r>
      <w:r w:rsidR="004E1A3C">
        <w:rPr>
          <w:rFonts w:ascii="Book Antiqua" w:eastAsia="Book Antiqua" w:hAnsi="Book Antiqua" w:cs="Book Antiqua"/>
          <w:color w:val="000000"/>
        </w:rPr>
        <w:t>(</w:t>
      </w:r>
      <w:r w:rsidRPr="0043406D">
        <w:rPr>
          <w:rFonts w:ascii="Book Antiqua" w:eastAsia="Book Antiqua" w:hAnsi="Book Antiqua" w:cs="Book Antiqua"/>
          <w:color w:val="000000"/>
        </w:rPr>
        <w:t>Sv2a</w:t>
      </w:r>
      <w:r w:rsidR="004E1A3C">
        <w:rPr>
          <w:rFonts w:ascii="Book Antiqua" w:eastAsia="Book Antiqua" w:hAnsi="Book Antiqua" w:cs="Book Antiqua"/>
          <w:color w:val="000000"/>
        </w:rPr>
        <w:t>)</w:t>
      </w:r>
      <w:r w:rsidRPr="0043406D">
        <w:rPr>
          <w:rFonts w:ascii="Book Antiqua" w:eastAsia="Book Antiqua" w:hAnsi="Book Antiqua" w:cs="Book Antiqua"/>
          <w:color w:val="000000"/>
        </w:rPr>
        <w:t xml:space="preserve">, 1: 1000; </w:t>
      </w:r>
      <w:r w:rsidR="004B1B4D" w:rsidRPr="0043406D">
        <w:rPr>
          <w:rFonts w:ascii="Book Antiqua" w:eastAsia="Book Antiqua" w:hAnsi="Book Antiqua" w:cs="Book Antiqua"/>
          <w:color w:val="000000"/>
        </w:rPr>
        <w:t>nuclear cap binding protein subunit 1</w:t>
      </w:r>
      <w:r w:rsidR="004B1B4D">
        <w:rPr>
          <w:rFonts w:ascii="Book Antiqua" w:eastAsia="Book Antiqua" w:hAnsi="Book Antiqua" w:cs="Book Antiqua"/>
          <w:color w:val="000000"/>
        </w:rPr>
        <w:t xml:space="preserve"> (</w:t>
      </w:r>
      <w:r w:rsidRPr="0043406D">
        <w:rPr>
          <w:rFonts w:ascii="Book Antiqua" w:eastAsia="Book Antiqua" w:hAnsi="Book Antiqua" w:cs="Book Antiqua"/>
          <w:color w:val="000000"/>
        </w:rPr>
        <w:t>Ncbp1</w:t>
      </w:r>
      <w:r w:rsidR="004B1B4D">
        <w:rPr>
          <w:rFonts w:ascii="Book Antiqua" w:eastAsia="Book Antiqua" w:hAnsi="Book Antiqua" w:cs="Book Antiqua"/>
          <w:color w:val="000000"/>
        </w:rPr>
        <w:t>),</w:t>
      </w:r>
      <w:r w:rsidRPr="0043406D">
        <w:rPr>
          <w:rFonts w:ascii="Book Antiqua" w:eastAsia="Book Antiqua" w:hAnsi="Book Antiqua" w:cs="Book Antiqua"/>
          <w:color w:val="000000"/>
        </w:rPr>
        <w:t xml:space="preserve"> 1: 800; Cps, 1: 5000; </w:t>
      </w:r>
      <w:r w:rsidR="002D1F45">
        <w:rPr>
          <w:rFonts w:ascii="Book Antiqua" w:eastAsia="Book Antiqua" w:hAnsi="Book Antiqua" w:cs="Book Antiqua"/>
          <w:color w:val="000000"/>
        </w:rPr>
        <w:t>c</w:t>
      </w:r>
      <w:r w:rsidR="002D1F45" w:rsidRPr="0043406D">
        <w:rPr>
          <w:rFonts w:ascii="Book Antiqua" w:eastAsia="Book Antiqua" w:hAnsi="Book Antiqua" w:cs="Book Antiqua"/>
          <w:color w:val="000000"/>
        </w:rPr>
        <w:t>ytochrome c oxidase subunit 4 isoform 1</w:t>
      </w:r>
      <w:r w:rsidR="002D1F45">
        <w:rPr>
          <w:rFonts w:ascii="Book Antiqua" w:eastAsia="Book Antiqua" w:hAnsi="Book Antiqua" w:cs="Book Antiqua"/>
          <w:color w:val="000000"/>
        </w:rPr>
        <w:t xml:space="preserve"> (</w:t>
      </w:r>
      <w:r w:rsidRPr="0043406D">
        <w:rPr>
          <w:rFonts w:ascii="Book Antiqua" w:eastAsia="Book Antiqua" w:hAnsi="Book Antiqua" w:cs="Book Antiqua"/>
          <w:color w:val="000000"/>
        </w:rPr>
        <w:t>Cox4i1</w:t>
      </w:r>
      <w:r w:rsidR="002D1F45">
        <w:rPr>
          <w:rFonts w:ascii="Book Antiqua" w:eastAsia="Book Antiqua" w:hAnsi="Book Antiqua" w:cs="Book Antiqua"/>
          <w:color w:val="000000"/>
        </w:rPr>
        <w:t>)</w:t>
      </w:r>
      <w:r w:rsidRPr="0043406D">
        <w:rPr>
          <w:rFonts w:ascii="Book Antiqua" w:eastAsia="Book Antiqua" w:hAnsi="Book Antiqua" w:cs="Book Antiqua"/>
          <w:color w:val="000000"/>
        </w:rPr>
        <w:t xml:space="preserve">, 1: 2000; </w:t>
      </w:r>
      <w:r w:rsidR="004E1A3C" w:rsidRPr="004E1A3C">
        <w:rPr>
          <w:rFonts w:ascii="Book Antiqua" w:eastAsia="Book Antiqua" w:hAnsi="Book Antiqua" w:cs="Book Antiqua"/>
          <w:color w:val="000000"/>
        </w:rPr>
        <w:t xml:space="preserve">ATP synthase beta subunit precursor </w:t>
      </w:r>
      <w:r w:rsidR="004E1A3C">
        <w:rPr>
          <w:rFonts w:ascii="Book Antiqua" w:eastAsia="Book Antiqua" w:hAnsi="Book Antiqua" w:cs="Book Antiqua"/>
          <w:color w:val="000000"/>
        </w:rPr>
        <w:t>1 (</w:t>
      </w:r>
      <w:r w:rsidRPr="0043406D">
        <w:rPr>
          <w:rFonts w:ascii="Book Antiqua" w:eastAsia="Book Antiqua" w:hAnsi="Book Antiqua" w:cs="Book Antiqua"/>
          <w:color w:val="000000"/>
        </w:rPr>
        <w:t>Atp5f1</w:t>
      </w:r>
      <w:r w:rsidR="004E1A3C">
        <w:rPr>
          <w:rFonts w:ascii="Book Antiqua" w:eastAsia="Book Antiqua" w:hAnsi="Book Antiqua" w:cs="Book Antiqua"/>
          <w:color w:val="000000"/>
        </w:rPr>
        <w:t>)</w:t>
      </w:r>
      <w:r w:rsidRPr="0043406D">
        <w:rPr>
          <w:rFonts w:ascii="Book Antiqua" w:eastAsia="Book Antiqua" w:hAnsi="Book Antiqua" w:cs="Book Antiqua"/>
          <w:color w:val="000000"/>
        </w:rPr>
        <w:t xml:space="preserve">, 1: 1000; </w:t>
      </w:r>
      <w:r w:rsidR="00D4154E" w:rsidRPr="00D4154E">
        <w:rPr>
          <w:rFonts w:ascii="Book Antiqua" w:eastAsia="Book Antiqua" w:hAnsi="Book Antiqua" w:cs="Book Antiqua"/>
          <w:color w:val="000000" w:themeColor="text1"/>
        </w:rPr>
        <w:t>doublecortin like kinas</w:t>
      </w:r>
      <w:r w:rsidR="00D4154E" w:rsidRPr="0043406D">
        <w:rPr>
          <w:rFonts w:ascii="Book Antiqua" w:eastAsia="Book Antiqua" w:hAnsi="Book Antiqua" w:cs="Book Antiqua"/>
          <w:color w:val="000000"/>
        </w:rPr>
        <w:t>e 3</w:t>
      </w:r>
      <w:r w:rsidR="00D4154E">
        <w:rPr>
          <w:rFonts w:ascii="Book Antiqua" w:eastAsia="Book Antiqua" w:hAnsi="Book Antiqua" w:cs="Book Antiqua"/>
          <w:color w:val="000000"/>
        </w:rPr>
        <w:t xml:space="preserve"> (</w:t>
      </w:r>
      <w:r w:rsidRPr="0043406D">
        <w:rPr>
          <w:rFonts w:ascii="Book Antiqua" w:eastAsia="Book Antiqua" w:hAnsi="Book Antiqua" w:cs="Book Antiqua"/>
          <w:color w:val="000000"/>
        </w:rPr>
        <w:t>Dclk3</w:t>
      </w:r>
      <w:r w:rsidR="00D4154E">
        <w:rPr>
          <w:rFonts w:ascii="Book Antiqua" w:eastAsia="Book Antiqua" w:hAnsi="Book Antiqua" w:cs="Book Antiqua"/>
          <w:color w:val="000000"/>
        </w:rPr>
        <w:t>)</w:t>
      </w:r>
      <w:r w:rsidRPr="0043406D">
        <w:rPr>
          <w:rFonts w:ascii="Book Antiqua" w:eastAsia="Book Antiqua" w:hAnsi="Book Antiqua" w:cs="Book Antiqua"/>
          <w:color w:val="000000"/>
        </w:rPr>
        <w:t>, 1: 800)</w:t>
      </w:r>
      <w:r w:rsidR="004E1A3C">
        <w:rPr>
          <w:rFonts w:ascii="Book Antiqua" w:eastAsia="Book Antiqua" w:hAnsi="Book Antiqua" w:cs="Book Antiqua"/>
          <w:color w:val="000000"/>
        </w:rPr>
        <w:t>]</w:t>
      </w:r>
      <w:r w:rsidRPr="0043406D">
        <w:rPr>
          <w:rFonts w:ascii="Book Antiqua" w:eastAsia="Book Antiqua" w:hAnsi="Book Antiqua" w:cs="Book Antiqua"/>
          <w:color w:val="000000"/>
        </w:rPr>
        <w:t>. The membranes were washed with western detergent at room temperature for 6 times, 5</w:t>
      </w:r>
      <w:r w:rsidR="00AE1F87">
        <w:rPr>
          <w:rFonts w:ascii="Book Antiqua" w:eastAsia="Book Antiqua" w:hAnsi="Book Antiqua" w:cs="Book Antiqua"/>
          <w:color w:val="000000"/>
        </w:rPr>
        <w:t xml:space="preserve"> </w:t>
      </w:r>
      <w:r w:rsidRPr="0043406D">
        <w:rPr>
          <w:rFonts w:ascii="Book Antiqua" w:eastAsia="Book Antiqua" w:hAnsi="Book Antiqua" w:cs="Book Antiqua"/>
          <w:color w:val="000000"/>
        </w:rPr>
        <w:t xml:space="preserve">min each and then were incubated </w:t>
      </w:r>
      <w:r w:rsidRPr="0043406D">
        <w:rPr>
          <w:rFonts w:ascii="Book Antiqua" w:eastAsia="Book Antiqua" w:hAnsi="Book Antiqua" w:cs="Book Antiqua"/>
          <w:color w:val="000000"/>
        </w:rPr>
        <w:lastRenderedPageBreak/>
        <w:t>with secondary antibodies at room temperature for 1 h. Followed by washed with western detergent at room temperature for 6 times, 5</w:t>
      </w:r>
      <w:r w:rsidR="00AE1F87">
        <w:rPr>
          <w:rFonts w:ascii="Book Antiqua" w:eastAsia="Book Antiqua" w:hAnsi="Book Antiqua" w:cs="Book Antiqua"/>
          <w:color w:val="000000"/>
        </w:rPr>
        <w:t xml:space="preserve"> </w:t>
      </w:r>
      <w:r w:rsidRPr="0043406D">
        <w:rPr>
          <w:rFonts w:ascii="Book Antiqua" w:eastAsia="Book Antiqua" w:hAnsi="Book Antiqua" w:cs="Book Antiqua"/>
          <w:color w:val="000000"/>
        </w:rPr>
        <w:t>min each. The membranes were stained with enhanced chemiluminescence solution and visualized in a gel imager system (</w:t>
      </w:r>
      <w:proofErr w:type="spellStart"/>
      <w:r w:rsidRPr="0043406D">
        <w:rPr>
          <w:rFonts w:ascii="Book Antiqua" w:eastAsia="Book Antiqua" w:hAnsi="Book Antiqua" w:cs="Book Antiqua"/>
          <w:color w:val="000000"/>
        </w:rPr>
        <w:t>Tanon</w:t>
      </w:r>
      <w:proofErr w:type="spellEnd"/>
      <w:r w:rsidRPr="0043406D">
        <w:rPr>
          <w:rFonts w:ascii="Book Antiqua" w:eastAsia="Book Antiqua" w:hAnsi="Book Antiqua" w:cs="Book Antiqua"/>
          <w:color w:val="000000"/>
        </w:rPr>
        <w:t>, 4600).</w:t>
      </w:r>
    </w:p>
    <w:p w14:paraId="2CC806F5" w14:textId="77777777" w:rsidR="00A77B3E" w:rsidRPr="0043406D" w:rsidRDefault="00A77B3E" w:rsidP="0043406D">
      <w:pPr>
        <w:spacing w:line="360" w:lineRule="auto"/>
        <w:jc w:val="both"/>
        <w:rPr>
          <w:rFonts w:ascii="Book Antiqua" w:hAnsi="Book Antiqua"/>
        </w:rPr>
      </w:pPr>
    </w:p>
    <w:p w14:paraId="10BF9D94"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i/>
          <w:iCs/>
          <w:color w:val="000000"/>
        </w:rPr>
        <w:t>Statistical analysis</w:t>
      </w:r>
    </w:p>
    <w:p w14:paraId="220CEF90" w14:textId="31A9EC1C"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The </w:t>
      </w:r>
      <w:r w:rsidR="00AE1F87">
        <w:rPr>
          <w:rFonts w:ascii="Book Antiqua" w:eastAsia="Book Antiqua" w:hAnsi="Book Antiqua" w:cs="Book Antiqua"/>
          <w:color w:val="000000"/>
        </w:rPr>
        <w:t>western blot</w:t>
      </w:r>
      <w:r w:rsidRPr="0043406D">
        <w:rPr>
          <w:rFonts w:ascii="Book Antiqua" w:eastAsia="Book Antiqua" w:hAnsi="Book Antiqua" w:cs="Book Antiqua"/>
          <w:color w:val="000000"/>
        </w:rPr>
        <w:t xml:space="preserve"> analysis data were analyzed with SPSS 20.0 statistical software. Data that consistent with the normal distribution were presented as mean ± </w:t>
      </w:r>
      <w:r w:rsidR="00AE1F87">
        <w:rPr>
          <w:rFonts w:ascii="Book Antiqua" w:eastAsia="Book Antiqua" w:hAnsi="Book Antiqua" w:cs="Book Antiqua"/>
          <w:color w:val="000000"/>
        </w:rPr>
        <w:t>SD</w:t>
      </w:r>
      <w:r w:rsidRPr="0043406D">
        <w:rPr>
          <w:rFonts w:ascii="Book Antiqua" w:eastAsia="Book Antiqua" w:hAnsi="Book Antiqua" w:cs="Book Antiqua"/>
          <w:color w:val="000000"/>
        </w:rPr>
        <w:t xml:space="preserve">, and one-way </w:t>
      </w:r>
      <w:r w:rsidR="00AE1F87">
        <w:rPr>
          <w:rFonts w:ascii="Book Antiqua" w:eastAsia="Book Antiqua" w:hAnsi="Book Antiqua" w:cs="Book Antiqua"/>
          <w:color w:val="000000"/>
        </w:rPr>
        <w:t>a</w:t>
      </w:r>
      <w:r w:rsidRPr="0043406D">
        <w:rPr>
          <w:rFonts w:ascii="Book Antiqua" w:eastAsia="Book Antiqua" w:hAnsi="Book Antiqua" w:cs="Book Antiqua"/>
          <w:color w:val="000000"/>
        </w:rPr>
        <w:t>nalysis of variance was used for comparison between groups, followed by the Fisher’s Least significant difference method if data met the homogeneity of variance. For data that did not meet the normal distribution were presented as medians (</w:t>
      </w:r>
      <w:r w:rsidRPr="0043406D">
        <w:rPr>
          <w:rFonts w:ascii="Book Antiqua" w:eastAsia="Book Antiqua" w:hAnsi="Book Antiqua" w:cs="Book Antiqua"/>
          <w:i/>
          <w:iCs/>
          <w:color w:val="000000"/>
        </w:rPr>
        <w:t>P</w:t>
      </w:r>
      <w:r w:rsidRPr="0043406D">
        <w:rPr>
          <w:rFonts w:ascii="Book Antiqua" w:eastAsia="Book Antiqua" w:hAnsi="Book Antiqua" w:cs="Book Antiqua"/>
          <w:color w:val="000000"/>
          <w:vertAlign w:val="subscript"/>
        </w:rPr>
        <w:t>25</w:t>
      </w:r>
      <w:r w:rsidRPr="0043406D">
        <w:rPr>
          <w:rFonts w:ascii="Book Antiqua" w:eastAsia="Book Antiqua" w:hAnsi="Book Antiqua" w:cs="Book Antiqua"/>
          <w:color w:val="000000"/>
        </w:rPr>
        <w:t xml:space="preserve">, </w:t>
      </w:r>
      <w:r w:rsidRPr="0043406D">
        <w:rPr>
          <w:rFonts w:ascii="Book Antiqua" w:eastAsia="Book Antiqua" w:hAnsi="Book Antiqua" w:cs="Book Antiqua"/>
          <w:i/>
          <w:iCs/>
          <w:color w:val="000000"/>
        </w:rPr>
        <w:t>P</w:t>
      </w:r>
      <w:r w:rsidRPr="0043406D">
        <w:rPr>
          <w:rFonts w:ascii="Book Antiqua" w:eastAsia="Book Antiqua" w:hAnsi="Book Antiqua" w:cs="Book Antiqua"/>
          <w:color w:val="000000"/>
          <w:vertAlign w:val="subscript"/>
        </w:rPr>
        <w:t>75</w:t>
      </w:r>
      <w:r w:rsidRPr="0043406D">
        <w:rPr>
          <w:rFonts w:ascii="Book Antiqua" w:eastAsia="Book Antiqua" w:hAnsi="Book Antiqua" w:cs="Book Antiqua"/>
          <w:color w:val="000000"/>
        </w:rPr>
        <w:t xml:space="preserve">), and nonparametric test was used for comparison. </w:t>
      </w:r>
      <w:r w:rsidRPr="0043406D">
        <w:rPr>
          <w:rFonts w:ascii="Book Antiqua" w:eastAsia="Book Antiqua" w:hAnsi="Book Antiqua" w:cs="Book Antiqua"/>
          <w:i/>
          <w:iCs/>
          <w:color w:val="000000"/>
        </w:rPr>
        <w:t xml:space="preserve">P </w:t>
      </w:r>
      <w:r w:rsidRPr="0043406D">
        <w:rPr>
          <w:rFonts w:ascii="Book Antiqua" w:eastAsia="Book Antiqua" w:hAnsi="Book Antiqua" w:cs="Book Antiqua"/>
          <w:color w:val="000000"/>
        </w:rPr>
        <w:t>&lt; 0.05 was considered statistically significance.</w:t>
      </w:r>
    </w:p>
    <w:p w14:paraId="654F3503" w14:textId="77777777" w:rsidR="00A77B3E" w:rsidRPr="0043406D" w:rsidRDefault="00A77B3E" w:rsidP="0043406D">
      <w:pPr>
        <w:spacing w:line="360" w:lineRule="auto"/>
        <w:jc w:val="both"/>
        <w:rPr>
          <w:rFonts w:ascii="Book Antiqua" w:hAnsi="Book Antiqua"/>
        </w:rPr>
      </w:pPr>
    </w:p>
    <w:p w14:paraId="2AB19BCB"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caps/>
          <w:color w:val="000000"/>
          <w:u w:val="single"/>
        </w:rPr>
        <w:t>RESULTS</w:t>
      </w:r>
    </w:p>
    <w:p w14:paraId="7AB27D34"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i/>
          <w:iCs/>
          <w:color w:val="000000"/>
        </w:rPr>
        <w:t>Effects of HM and EA on DSS induced UC rats</w:t>
      </w:r>
    </w:p>
    <w:p w14:paraId="2C7A3884" w14:textId="5ED3B0C8"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In the N group, rats were active and energetic, and their feces were moderately hard and soft. The rats in the M group had loose, bloody stools and decreased activities. Compared with the M group, the activity of rats in the HM and EA groups was obviously improved, and the stool gradually took shape without obvious mucus and blood. We found that the colon in the N group did not exhibit adhesion or bleeding points; the colonic mucosal surfaces were clean and smooth. In contracts, the colon in the M group exhibited significant adhesion and multiple bleeding points; the inner wall was not smooth, and partially visible scattered ulcers and thickened intestinal walls were observed. In the HM and EA groups, the adhesion and the bleeding points were decreased (Figure 3A).</w:t>
      </w:r>
    </w:p>
    <w:p w14:paraId="67D6E6E8" w14:textId="1A2DF3DD" w:rsidR="00A77B3E" w:rsidRPr="0043406D" w:rsidRDefault="001C3854" w:rsidP="0043406D">
      <w:pPr>
        <w:spacing w:line="360" w:lineRule="auto"/>
        <w:ind w:firstLine="240"/>
        <w:jc w:val="both"/>
        <w:rPr>
          <w:rFonts w:ascii="Book Antiqua" w:hAnsi="Book Antiqua"/>
        </w:rPr>
      </w:pPr>
      <w:r w:rsidRPr="0043406D">
        <w:rPr>
          <w:rFonts w:ascii="Book Antiqua" w:eastAsia="Book Antiqua" w:hAnsi="Book Antiqua" w:cs="Book Antiqua"/>
          <w:color w:val="000000"/>
        </w:rPr>
        <w:t xml:space="preserve">The morphological changes of colon tissues were observed using HE staining. The colonic mucosal epithelium of the normal group was intact, with clear tissue structure, regular arranged glands, and no congestion, oedema or ulcers were evident. While the mucosal epithelium of UC rats was absent, ulcers had formed, with a loss or reduction of </w:t>
      </w:r>
      <w:r w:rsidRPr="0043406D">
        <w:rPr>
          <w:rFonts w:ascii="Book Antiqua" w:eastAsia="Book Antiqua" w:hAnsi="Book Antiqua" w:cs="Book Antiqua"/>
          <w:color w:val="000000"/>
        </w:rPr>
        <w:lastRenderedPageBreak/>
        <w:t xml:space="preserve">glands and goblet cells, and substantial inflammatory cells were infiltrated in mucosa and submucosa. After HM and EA interventions, the mucosal epithelium was restored, with healed ulcer, increased </w:t>
      </w:r>
      <w:proofErr w:type="gramStart"/>
      <w:r w:rsidRPr="0043406D">
        <w:rPr>
          <w:rFonts w:ascii="Book Antiqua" w:eastAsia="Book Antiqua" w:hAnsi="Book Antiqua" w:cs="Book Antiqua"/>
          <w:color w:val="000000"/>
        </w:rPr>
        <w:t>glands</w:t>
      </w:r>
      <w:proofErr w:type="gramEnd"/>
      <w:r w:rsidRPr="0043406D">
        <w:rPr>
          <w:rFonts w:ascii="Book Antiqua" w:eastAsia="Book Antiqua" w:hAnsi="Book Antiqua" w:cs="Book Antiqua"/>
          <w:color w:val="000000"/>
        </w:rPr>
        <w:t xml:space="preserve"> and goblet cells, decreased mucosal and submucosal inflammatory cell infiltration and congestion (Figure 3B).</w:t>
      </w:r>
    </w:p>
    <w:p w14:paraId="3A655302" w14:textId="6FF113E3" w:rsidR="00A77B3E" w:rsidRPr="0043406D" w:rsidRDefault="001C3854" w:rsidP="0043406D">
      <w:pPr>
        <w:spacing w:line="360" w:lineRule="auto"/>
        <w:ind w:firstLine="240"/>
        <w:jc w:val="both"/>
        <w:rPr>
          <w:rFonts w:ascii="Book Antiqua" w:hAnsi="Book Antiqua"/>
        </w:rPr>
      </w:pPr>
      <w:r w:rsidRPr="0043406D">
        <w:rPr>
          <w:rFonts w:ascii="Book Antiqua" w:eastAsia="Book Antiqua" w:hAnsi="Book Antiqua" w:cs="Book Antiqua"/>
          <w:color w:val="000000"/>
        </w:rPr>
        <w:t>The macroscopic colon injury scores and histopathology scores in the N group were significantly increased than that in the M group (</w:t>
      </w:r>
      <w:r w:rsidRPr="0043406D">
        <w:rPr>
          <w:rFonts w:ascii="Book Antiqua" w:eastAsia="Book Antiqua" w:hAnsi="Book Antiqua" w:cs="Book Antiqua"/>
          <w:i/>
          <w:iCs/>
          <w:color w:val="000000"/>
        </w:rPr>
        <w:t>P</w:t>
      </w:r>
      <w:r w:rsidRPr="0043406D">
        <w:rPr>
          <w:rFonts w:ascii="Book Antiqua" w:eastAsia="Book Antiqua" w:hAnsi="Book Antiqua" w:cs="Book Antiqua"/>
          <w:color w:val="000000"/>
        </w:rPr>
        <w:t xml:space="preserve"> &lt; 0.01). Conversely, the macroscopic colon injury scores and histopathology scores in the HM and EA groups were significantly decreased compared to the rats in the M group (</w:t>
      </w:r>
      <w:r w:rsidRPr="0043406D">
        <w:rPr>
          <w:rFonts w:ascii="Book Antiqua" w:eastAsia="Book Antiqua" w:hAnsi="Book Antiqua" w:cs="Book Antiqua"/>
          <w:i/>
          <w:iCs/>
          <w:color w:val="000000"/>
        </w:rPr>
        <w:t>P</w:t>
      </w:r>
      <w:r w:rsidRPr="0043406D">
        <w:rPr>
          <w:rFonts w:ascii="Book Antiqua" w:eastAsia="Book Antiqua" w:hAnsi="Book Antiqua" w:cs="Book Antiqua"/>
          <w:color w:val="000000"/>
        </w:rPr>
        <w:t xml:space="preserve"> &lt; 0.01) (Figure</w:t>
      </w:r>
      <w:r w:rsidR="00C946BE">
        <w:rPr>
          <w:rFonts w:ascii="Book Antiqua" w:eastAsia="Book Antiqua" w:hAnsi="Book Antiqua" w:cs="Book Antiqua"/>
          <w:color w:val="000000"/>
        </w:rPr>
        <w:t>s</w:t>
      </w:r>
      <w:r w:rsidRPr="0043406D">
        <w:rPr>
          <w:rFonts w:ascii="Book Antiqua" w:eastAsia="Book Antiqua" w:hAnsi="Book Antiqua" w:cs="Book Antiqua"/>
          <w:color w:val="000000"/>
        </w:rPr>
        <w:t xml:space="preserve"> 3C and 3D). The colonic length of the rats in the M group were significantly decreased compared with the N group, the colonic length of the rats in the HM and EA groups were significantly increased compared with the M group (</w:t>
      </w:r>
      <w:r w:rsidRPr="0043406D">
        <w:rPr>
          <w:rFonts w:ascii="Book Antiqua" w:eastAsia="Book Antiqua" w:hAnsi="Book Antiqua" w:cs="Book Antiqua"/>
          <w:i/>
          <w:iCs/>
          <w:color w:val="000000"/>
        </w:rPr>
        <w:t>P</w:t>
      </w:r>
      <w:r w:rsidRPr="0043406D">
        <w:rPr>
          <w:rFonts w:ascii="Book Antiqua" w:eastAsia="Book Antiqua" w:hAnsi="Book Antiqua" w:cs="Book Antiqua"/>
          <w:color w:val="000000"/>
        </w:rPr>
        <w:t xml:space="preserve"> &lt; 0.01) (Figure 3E).</w:t>
      </w:r>
    </w:p>
    <w:p w14:paraId="5C2E4FD0" w14:textId="77777777" w:rsidR="00A77B3E" w:rsidRPr="0043406D" w:rsidRDefault="00A77B3E" w:rsidP="00C946BE">
      <w:pPr>
        <w:spacing w:line="360" w:lineRule="auto"/>
        <w:jc w:val="both"/>
        <w:rPr>
          <w:rFonts w:ascii="Book Antiqua" w:hAnsi="Book Antiqua"/>
        </w:rPr>
      </w:pPr>
    </w:p>
    <w:p w14:paraId="77B8C177" w14:textId="7D16C8F8" w:rsidR="00A77B3E" w:rsidRPr="0043406D" w:rsidRDefault="001C3854" w:rsidP="0043406D">
      <w:pPr>
        <w:spacing w:line="360" w:lineRule="auto"/>
        <w:jc w:val="both"/>
        <w:rPr>
          <w:rFonts w:ascii="Book Antiqua" w:hAnsi="Book Antiqua"/>
        </w:rPr>
      </w:pPr>
      <w:proofErr w:type="spellStart"/>
      <w:r w:rsidRPr="0043406D">
        <w:rPr>
          <w:rFonts w:ascii="Book Antiqua" w:eastAsia="Book Antiqua" w:hAnsi="Book Antiqua" w:cs="Book Antiqua"/>
          <w:b/>
          <w:bCs/>
          <w:i/>
          <w:iCs/>
          <w:color w:val="000000"/>
        </w:rPr>
        <w:t>iTRAQ</w:t>
      </w:r>
      <w:proofErr w:type="spellEnd"/>
      <w:r w:rsidRPr="0043406D">
        <w:rPr>
          <w:rFonts w:ascii="Book Antiqua" w:eastAsia="Book Antiqua" w:hAnsi="Book Antiqua" w:cs="Book Antiqua"/>
          <w:b/>
          <w:bCs/>
          <w:i/>
          <w:iCs/>
          <w:color w:val="000000"/>
        </w:rPr>
        <w:t xml:space="preserve"> quantification of </w:t>
      </w:r>
      <w:r w:rsidR="0074689A">
        <w:rPr>
          <w:rFonts w:ascii="Book Antiqua" w:eastAsia="Book Antiqua" w:hAnsi="Book Antiqua" w:cs="Book Antiqua"/>
          <w:b/>
          <w:bCs/>
          <w:i/>
          <w:iCs/>
          <w:color w:val="000000"/>
        </w:rPr>
        <w:t>DEPs</w:t>
      </w:r>
    </w:p>
    <w:p w14:paraId="05E2E972"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The volcano plot in Figure 4 described the DEPs between the groups. The quantitative results showed that 202 DEPs were identified in DSS-induced UC rats compared with the N group, of which 111 were up-regulated and 91 were down-regulated; 117 DEPs were identified in HM group compared with the M group, of which 41 were up-regulated and 76 were down-regulated; 145 DEPs were identified in EA group compared with the M model group, of which 59 were up-regulated and 86 were down-regulated (Table 1, Figure 5).</w:t>
      </w:r>
    </w:p>
    <w:p w14:paraId="6D226D96" w14:textId="5E970E70" w:rsidR="00A77B3E" w:rsidRPr="0043406D" w:rsidRDefault="001C3854" w:rsidP="0043406D">
      <w:pPr>
        <w:spacing w:line="360" w:lineRule="auto"/>
        <w:ind w:firstLine="240"/>
        <w:jc w:val="both"/>
        <w:rPr>
          <w:rFonts w:ascii="Book Antiqua" w:hAnsi="Book Antiqua"/>
        </w:rPr>
      </w:pPr>
      <w:r w:rsidRPr="0043406D">
        <w:rPr>
          <w:rFonts w:ascii="Book Antiqua" w:eastAsia="Book Antiqua" w:hAnsi="Book Antiqua" w:cs="Book Antiqua"/>
          <w:color w:val="000000"/>
        </w:rPr>
        <w:t xml:space="preserve">Comparison of the M/N and HM/M groups showed that among these proteins, 25 DEPs were common to N, M and HM groups, with 17 </w:t>
      </w:r>
      <w:r w:rsidR="00C946BE">
        <w:rPr>
          <w:rFonts w:ascii="Book Antiqua" w:eastAsia="Book Antiqua" w:hAnsi="Book Antiqua" w:cs="Book Antiqua"/>
          <w:color w:val="000000"/>
        </w:rPr>
        <w:t>[</w:t>
      </w:r>
      <w:r w:rsidRPr="0043406D">
        <w:rPr>
          <w:rFonts w:ascii="Book Antiqua" w:eastAsia="Book Antiqua" w:hAnsi="Book Antiqua" w:cs="Book Antiqua"/>
          <w:color w:val="000000"/>
        </w:rPr>
        <w:t xml:space="preserve">Sv2a, Igkv13-85, Ncbp1, </w:t>
      </w:r>
      <w:r w:rsidR="00C946BE" w:rsidRPr="00C946BE">
        <w:rPr>
          <w:rFonts w:ascii="Book Antiqua" w:eastAsia="Book Antiqua" w:hAnsi="Book Antiqua" w:cs="Book Antiqua"/>
          <w:color w:val="000000"/>
        </w:rPr>
        <w:t>Aldo-keto reductase family 1 member B8</w:t>
      </w:r>
      <w:r w:rsidRPr="0043406D">
        <w:rPr>
          <w:rFonts w:ascii="Book Antiqua" w:eastAsia="Book Antiqua" w:hAnsi="Book Antiqua" w:cs="Book Antiqua"/>
          <w:color w:val="000000"/>
        </w:rPr>
        <w:t xml:space="preserve">, </w:t>
      </w:r>
      <w:proofErr w:type="spellStart"/>
      <w:r w:rsidRPr="0043406D">
        <w:rPr>
          <w:rFonts w:ascii="Book Antiqua" w:eastAsia="Book Antiqua" w:hAnsi="Book Antiqua" w:cs="Book Antiqua"/>
          <w:color w:val="000000"/>
        </w:rPr>
        <w:t>Rathemoglobin</w:t>
      </w:r>
      <w:proofErr w:type="spellEnd"/>
      <w:r w:rsidRPr="0043406D">
        <w:rPr>
          <w:rFonts w:ascii="Book Antiqua" w:eastAsia="Book Antiqua" w:hAnsi="Book Antiqua" w:cs="Book Antiqua"/>
          <w:color w:val="000000"/>
        </w:rPr>
        <w:t xml:space="preserve"> beta-chain, </w:t>
      </w:r>
      <w:r w:rsidR="00C946BE" w:rsidRPr="0043406D">
        <w:rPr>
          <w:rFonts w:ascii="Book Antiqua" w:eastAsia="Book Antiqua" w:hAnsi="Book Antiqua" w:cs="Book Antiqua"/>
          <w:color w:val="000000"/>
        </w:rPr>
        <w:t>Ribosomal protein S8 (RpS8)</w:t>
      </w:r>
      <w:r w:rsidRPr="0043406D">
        <w:rPr>
          <w:rFonts w:ascii="Book Antiqua" w:eastAsia="Book Antiqua" w:hAnsi="Book Antiqua" w:cs="Book Antiqua"/>
          <w:color w:val="000000"/>
        </w:rPr>
        <w:t xml:space="preserve">, </w:t>
      </w:r>
      <w:proofErr w:type="spellStart"/>
      <w:r w:rsidRPr="0043406D">
        <w:rPr>
          <w:rFonts w:ascii="Book Antiqua" w:eastAsia="Book Antiqua" w:hAnsi="Book Antiqua" w:cs="Book Antiqua"/>
          <w:color w:val="000000"/>
        </w:rPr>
        <w:t>Fga</w:t>
      </w:r>
      <w:proofErr w:type="spellEnd"/>
      <w:r w:rsidRPr="0043406D">
        <w:rPr>
          <w:rFonts w:ascii="Book Antiqua" w:eastAsia="Book Antiqua" w:hAnsi="Book Antiqua" w:cs="Book Antiqua"/>
          <w:color w:val="000000"/>
        </w:rPr>
        <w:t xml:space="preserve">, Rps2-ps6, </w:t>
      </w:r>
      <w:r w:rsidR="002D1F45" w:rsidRPr="002D1F45">
        <w:rPr>
          <w:rFonts w:ascii="Book Antiqua" w:eastAsia="Book Antiqua" w:hAnsi="Book Antiqua" w:cs="Book Antiqua"/>
          <w:color w:val="000000"/>
        </w:rPr>
        <w:t>carbamoyl phosphate synthetase 1</w:t>
      </w:r>
      <w:r w:rsidR="002D1F45">
        <w:rPr>
          <w:rFonts w:ascii="Book Antiqua" w:eastAsia="Book Antiqua" w:hAnsi="Book Antiqua" w:cs="Book Antiqua"/>
          <w:color w:val="000000"/>
        </w:rPr>
        <w:t xml:space="preserve"> (</w:t>
      </w:r>
      <w:r w:rsidRPr="0043406D">
        <w:rPr>
          <w:rFonts w:ascii="Book Antiqua" w:eastAsia="Book Antiqua" w:hAnsi="Book Antiqua" w:cs="Book Antiqua"/>
          <w:color w:val="000000"/>
        </w:rPr>
        <w:t>Cps1</w:t>
      </w:r>
      <w:r w:rsidR="002D1F45">
        <w:rPr>
          <w:rFonts w:ascii="Book Antiqua" w:eastAsia="Book Antiqua" w:hAnsi="Book Antiqua" w:cs="Book Antiqua"/>
          <w:color w:val="000000"/>
        </w:rPr>
        <w:t>)</w:t>
      </w:r>
      <w:r w:rsidRPr="0043406D">
        <w:rPr>
          <w:rFonts w:ascii="Book Antiqua" w:eastAsia="Book Antiqua" w:hAnsi="Book Antiqua" w:cs="Book Antiqua"/>
          <w:color w:val="000000"/>
        </w:rPr>
        <w:t xml:space="preserve">, </w:t>
      </w:r>
      <w:proofErr w:type="spellStart"/>
      <w:r w:rsidRPr="0043406D">
        <w:rPr>
          <w:rFonts w:ascii="Book Antiqua" w:eastAsia="Book Antiqua" w:hAnsi="Book Antiqua" w:cs="Book Antiqua"/>
          <w:color w:val="000000"/>
        </w:rPr>
        <w:t>Txn</w:t>
      </w:r>
      <w:proofErr w:type="spellEnd"/>
      <w:r w:rsidRPr="0043406D">
        <w:rPr>
          <w:rFonts w:ascii="Book Antiqua" w:eastAsia="Book Antiqua" w:hAnsi="Book Antiqua" w:cs="Book Antiqua"/>
          <w:color w:val="000000"/>
        </w:rPr>
        <w:t xml:space="preserve">, </w:t>
      </w:r>
      <w:r w:rsidR="00604336" w:rsidRPr="00604336">
        <w:rPr>
          <w:rFonts w:ascii="Book Antiqua" w:eastAsia="Book Antiqua" w:hAnsi="Book Antiqua" w:cs="Book Antiqua"/>
          <w:color w:val="000000"/>
        </w:rPr>
        <w:t>ATP synthase subunit g (ATP5L)</w:t>
      </w:r>
      <w:r w:rsidRPr="0043406D">
        <w:rPr>
          <w:rFonts w:ascii="Book Antiqua" w:eastAsia="Book Antiqua" w:hAnsi="Book Antiqua" w:cs="Book Antiqua"/>
          <w:color w:val="000000"/>
        </w:rPr>
        <w:t xml:space="preserve">, Cox4i1, Atp5h, Necap2, Atp5f1, Papss2, </w:t>
      </w:r>
      <w:proofErr w:type="spellStart"/>
      <w:r w:rsidRPr="0043406D">
        <w:rPr>
          <w:rFonts w:ascii="Book Antiqua" w:eastAsia="Book Antiqua" w:hAnsi="Book Antiqua" w:cs="Book Antiqua"/>
          <w:color w:val="000000"/>
        </w:rPr>
        <w:t>Acly</w:t>
      </w:r>
      <w:proofErr w:type="spellEnd"/>
      <w:r w:rsidR="00C946BE">
        <w:rPr>
          <w:rFonts w:ascii="Book Antiqua" w:eastAsia="Book Antiqua" w:hAnsi="Book Antiqua" w:cs="Book Antiqua"/>
          <w:color w:val="000000"/>
        </w:rPr>
        <w:t>]</w:t>
      </w:r>
      <w:r w:rsidRPr="0043406D">
        <w:rPr>
          <w:rFonts w:ascii="Book Antiqua" w:eastAsia="Book Antiqua" w:hAnsi="Book Antiqua" w:cs="Book Antiqua"/>
          <w:color w:val="000000"/>
        </w:rPr>
        <w:t xml:space="preserve"> up-regulated in UC but were down-regulated by HM, and 8 </w:t>
      </w:r>
      <w:r w:rsidR="00282D08">
        <w:rPr>
          <w:rFonts w:ascii="Book Antiqua" w:eastAsia="Book Antiqua" w:hAnsi="Book Antiqua" w:cs="Book Antiqua"/>
          <w:color w:val="000000"/>
        </w:rPr>
        <w:t>[</w:t>
      </w:r>
      <w:r w:rsidRPr="0043406D">
        <w:rPr>
          <w:rFonts w:ascii="Book Antiqua" w:eastAsia="Book Antiqua" w:hAnsi="Book Antiqua" w:cs="Book Antiqua"/>
          <w:color w:val="000000"/>
        </w:rPr>
        <w:t xml:space="preserve">Spout1, </w:t>
      </w:r>
      <w:r w:rsidR="00282D08">
        <w:rPr>
          <w:rFonts w:ascii="Book Antiqua" w:eastAsia="Book Antiqua" w:hAnsi="Book Antiqua" w:cs="Book Antiqua"/>
          <w:color w:val="000000"/>
        </w:rPr>
        <w:t>c</w:t>
      </w:r>
      <w:r w:rsidR="00282D08" w:rsidRPr="00282D08">
        <w:rPr>
          <w:rFonts w:ascii="Book Antiqua" w:eastAsia="Book Antiqua" w:hAnsi="Book Antiqua" w:cs="Book Antiqua"/>
          <w:color w:val="000000"/>
        </w:rPr>
        <w:t xml:space="preserve">alcium-activated chloride channel regulator 1 </w:t>
      </w:r>
      <w:r w:rsidR="00282D08">
        <w:rPr>
          <w:rFonts w:ascii="Book Antiqua" w:eastAsia="Book Antiqua" w:hAnsi="Book Antiqua" w:cs="Book Antiqua"/>
          <w:color w:val="000000"/>
        </w:rPr>
        <w:t>(</w:t>
      </w:r>
      <w:r w:rsidR="00282D08" w:rsidRPr="0043406D">
        <w:rPr>
          <w:rFonts w:ascii="Book Antiqua" w:eastAsia="Book Antiqua" w:hAnsi="Book Antiqua" w:cs="Book Antiqua"/>
          <w:color w:val="000000"/>
        </w:rPr>
        <w:t>CLCA</w:t>
      </w:r>
      <w:r w:rsidRPr="0043406D">
        <w:rPr>
          <w:rFonts w:ascii="Book Antiqua" w:eastAsia="Book Antiqua" w:hAnsi="Book Antiqua" w:cs="Book Antiqua"/>
          <w:color w:val="000000"/>
        </w:rPr>
        <w:t>1</w:t>
      </w:r>
      <w:r w:rsidR="00282D08">
        <w:rPr>
          <w:rFonts w:ascii="Book Antiqua" w:eastAsia="Book Antiqua" w:hAnsi="Book Antiqua" w:cs="Book Antiqua"/>
          <w:color w:val="000000"/>
        </w:rPr>
        <w:t>)</w:t>
      </w:r>
      <w:r w:rsidRPr="0043406D">
        <w:rPr>
          <w:rFonts w:ascii="Book Antiqua" w:eastAsia="Book Antiqua" w:hAnsi="Book Antiqua" w:cs="Book Antiqua"/>
          <w:color w:val="000000"/>
        </w:rPr>
        <w:t>, Sval1, Hspb7, Peptidyl-prolyl cis-trans isomerase, Aldh1a1, Lyz2, Dclk3</w:t>
      </w:r>
      <w:r w:rsidR="00282D08">
        <w:rPr>
          <w:rFonts w:ascii="Book Antiqua" w:eastAsia="Book Antiqua" w:hAnsi="Book Antiqua" w:cs="Book Antiqua"/>
          <w:color w:val="000000"/>
        </w:rPr>
        <w:t>]</w:t>
      </w:r>
      <w:r w:rsidRPr="0043406D">
        <w:rPr>
          <w:rFonts w:ascii="Book Antiqua" w:eastAsia="Book Antiqua" w:hAnsi="Book Antiqua" w:cs="Book Antiqua"/>
          <w:color w:val="000000"/>
        </w:rPr>
        <w:t xml:space="preserve"> down-regulated in UC but were up-regulated by HM (Figure 5A, Table 2). Comparison of the M/N and EA/M groups showed that 15 DEPs were common to N, M </w:t>
      </w:r>
      <w:r w:rsidRPr="0043406D">
        <w:rPr>
          <w:rFonts w:ascii="Book Antiqua" w:eastAsia="Book Antiqua" w:hAnsi="Book Antiqua" w:cs="Book Antiqua"/>
          <w:color w:val="000000"/>
        </w:rPr>
        <w:lastRenderedPageBreak/>
        <w:t xml:space="preserve">and EA groups, with 9 (Sv2a, Ncbp1, Rat hemoglobin beta-chain, </w:t>
      </w:r>
      <w:proofErr w:type="spellStart"/>
      <w:r w:rsidRPr="0043406D">
        <w:rPr>
          <w:rFonts w:ascii="Book Antiqua" w:eastAsia="Book Antiqua" w:hAnsi="Book Antiqua" w:cs="Book Antiqua"/>
          <w:color w:val="000000"/>
        </w:rPr>
        <w:t>Fga</w:t>
      </w:r>
      <w:proofErr w:type="spellEnd"/>
      <w:r w:rsidRPr="0043406D">
        <w:rPr>
          <w:rFonts w:ascii="Book Antiqua" w:eastAsia="Book Antiqua" w:hAnsi="Book Antiqua" w:cs="Book Antiqua"/>
          <w:color w:val="000000"/>
        </w:rPr>
        <w:t>, Cps1, A</w:t>
      </w:r>
      <w:r w:rsidR="00604336">
        <w:rPr>
          <w:rFonts w:ascii="Book Antiqua" w:eastAsia="Book Antiqua" w:hAnsi="Book Antiqua" w:cs="Book Antiqua"/>
          <w:color w:val="000000"/>
        </w:rPr>
        <w:t>TP</w:t>
      </w:r>
      <w:r w:rsidRPr="0043406D">
        <w:rPr>
          <w:rFonts w:ascii="Book Antiqua" w:eastAsia="Book Antiqua" w:hAnsi="Book Antiqua" w:cs="Book Antiqua"/>
          <w:color w:val="000000"/>
        </w:rPr>
        <w:t xml:space="preserve">5L, Cox4i1, Atp5f1, Lmod1) up-regulated in UC but were down-regulated by EA, and 6 (Spout1, Sh3bgrl3, Peptidyl-prolyl cis-trans isomerase, MHC class I RT1.Aw3 protein, </w:t>
      </w:r>
      <w:proofErr w:type="spellStart"/>
      <w:r w:rsidRPr="0043406D">
        <w:rPr>
          <w:rFonts w:ascii="Book Antiqua" w:eastAsia="Book Antiqua" w:hAnsi="Book Antiqua" w:cs="Book Antiqua"/>
          <w:color w:val="000000"/>
        </w:rPr>
        <w:t>Tkt</w:t>
      </w:r>
      <w:proofErr w:type="spellEnd"/>
      <w:r w:rsidRPr="0043406D">
        <w:rPr>
          <w:rFonts w:ascii="Book Antiqua" w:eastAsia="Book Antiqua" w:hAnsi="Book Antiqua" w:cs="Book Antiqua"/>
          <w:color w:val="000000"/>
        </w:rPr>
        <w:t>, Dclk3) down-regulated in UC but were up-regulated by EA (Figure 5B, Table 3).</w:t>
      </w:r>
    </w:p>
    <w:p w14:paraId="5CD31604" w14:textId="77777777" w:rsidR="00A77B3E" w:rsidRPr="0043406D" w:rsidRDefault="00A77B3E" w:rsidP="00604336">
      <w:pPr>
        <w:spacing w:line="360" w:lineRule="auto"/>
        <w:jc w:val="both"/>
        <w:rPr>
          <w:rFonts w:ascii="Book Antiqua" w:hAnsi="Book Antiqua"/>
        </w:rPr>
      </w:pPr>
    </w:p>
    <w:p w14:paraId="2900817A"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i/>
          <w:iCs/>
          <w:color w:val="000000"/>
        </w:rPr>
        <w:t>GO enrichment analysis for DEPs</w:t>
      </w:r>
    </w:p>
    <w:p w14:paraId="1373FFFD"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GO annotation of DEPs between groups describes the characteristics of genes and gene products in terms of molecular functions, cellular </w:t>
      </w:r>
      <w:proofErr w:type="gramStart"/>
      <w:r w:rsidRPr="0043406D">
        <w:rPr>
          <w:rFonts w:ascii="Book Antiqua" w:eastAsia="Book Antiqua" w:hAnsi="Book Antiqua" w:cs="Book Antiqua"/>
          <w:color w:val="000000"/>
        </w:rPr>
        <w:t>components</w:t>
      </w:r>
      <w:proofErr w:type="gramEnd"/>
      <w:r w:rsidRPr="0043406D">
        <w:rPr>
          <w:rFonts w:ascii="Book Antiqua" w:eastAsia="Book Antiqua" w:hAnsi="Book Antiqua" w:cs="Book Antiqua"/>
          <w:color w:val="000000"/>
        </w:rPr>
        <w:t xml:space="preserve"> and biological processes. 53 GO functions were significantly differentiated between the M and the N group, 52 GO functions are significantly differentiated between the M group and the HM group, and 51 GO functions are significantly differentiated between the M group and the EA group. The GO functional annotations of DEPs in the M/N, HM/M, and EA/M comparisons were basically similar. Biological process was the most favorable enrichment component, in which DEGs were significantly enriched in cellular process, metabolic process, biological regulation and so on. Cellular component analysis was enriched in cell part, cell, organelles, macromolecular complexes, </w:t>
      </w:r>
      <w:r w:rsidRPr="0043406D">
        <w:rPr>
          <w:rFonts w:ascii="Book Antiqua" w:eastAsia="Book Antiqua" w:hAnsi="Book Antiqua" w:cs="Book Antiqua"/>
          <w:i/>
          <w:iCs/>
          <w:color w:val="000000"/>
        </w:rPr>
        <w:t>etc.</w:t>
      </w:r>
      <w:r w:rsidRPr="0043406D">
        <w:rPr>
          <w:rFonts w:ascii="Book Antiqua" w:eastAsia="Book Antiqua" w:hAnsi="Book Antiqua" w:cs="Book Antiqua"/>
          <w:color w:val="000000"/>
        </w:rPr>
        <w:t xml:space="preserve"> Molecular functions mainly included binding, synaptic activity, structural molecule activity, molecular function regulation, molecular sensor activity, and transcriptional regulation activity (Figure 6).</w:t>
      </w:r>
    </w:p>
    <w:p w14:paraId="64303824" w14:textId="77777777" w:rsidR="00A77B3E" w:rsidRPr="0043406D" w:rsidRDefault="00A77B3E" w:rsidP="0043406D">
      <w:pPr>
        <w:spacing w:line="360" w:lineRule="auto"/>
        <w:jc w:val="both"/>
        <w:rPr>
          <w:rFonts w:ascii="Book Antiqua" w:hAnsi="Book Antiqua"/>
        </w:rPr>
      </w:pPr>
    </w:p>
    <w:p w14:paraId="28E6B5DD"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i/>
          <w:iCs/>
          <w:color w:val="000000"/>
        </w:rPr>
        <w:t>KEGG pathway enrichment analysis for DEPs</w:t>
      </w:r>
    </w:p>
    <w:p w14:paraId="35DBB1A2" w14:textId="780257ED"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KEGG pathway enrichment analysis was performed for DEPs between the groups, we found that these DEPs were mainly enriched in inflammation responses and immune-related pathways. The pathways in which DEPs between the N and M groups mainly enriched included primary immunodeficiency, the </w:t>
      </w:r>
      <w:r w:rsidR="00165FA8" w:rsidRPr="00165FA8">
        <w:rPr>
          <w:rFonts w:ascii="Book Antiqua" w:eastAsia="Book Antiqua" w:hAnsi="Book Antiqua" w:cs="Book Antiqua"/>
          <w:color w:val="000000"/>
        </w:rPr>
        <w:t>noncanonical nuclear factor-</w:t>
      </w:r>
      <w:proofErr w:type="spellStart"/>
      <w:r w:rsidR="00165FA8" w:rsidRPr="00165FA8">
        <w:rPr>
          <w:rFonts w:ascii="Book Antiqua" w:eastAsia="Book Antiqua" w:hAnsi="Book Antiqua" w:cs="Book Antiqua"/>
          <w:color w:val="000000"/>
        </w:rPr>
        <w:t>kappaB</w:t>
      </w:r>
      <w:proofErr w:type="spellEnd"/>
      <w:r w:rsidR="00165FA8" w:rsidRPr="00165FA8">
        <w:rPr>
          <w:rFonts w:ascii="Book Antiqua" w:eastAsia="Book Antiqua" w:hAnsi="Book Antiqua" w:cs="Book Antiqua"/>
          <w:color w:val="000000"/>
        </w:rPr>
        <w:t xml:space="preserve"> (</w:t>
      </w:r>
      <w:r w:rsidR="00165FA8" w:rsidRPr="0043406D">
        <w:rPr>
          <w:rFonts w:ascii="Book Antiqua" w:eastAsia="Book Antiqua" w:hAnsi="Book Antiqua" w:cs="Book Antiqua"/>
          <w:color w:val="000000"/>
        </w:rPr>
        <w:t>NF-</w:t>
      </w:r>
      <w:proofErr w:type="spellStart"/>
      <w:r w:rsidR="00165FA8" w:rsidRPr="0043406D">
        <w:rPr>
          <w:rFonts w:ascii="Book Antiqua" w:eastAsia="Book Antiqua" w:hAnsi="Book Antiqua" w:cs="Book Antiqua"/>
          <w:color w:val="000000"/>
        </w:rPr>
        <w:t>κB</w:t>
      </w:r>
      <w:proofErr w:type="spellEnd"/>
      <w:r w:rsidR="00165FA8" w:rsidRPr="00165FA8">
        <w:rPr>
          <w:rFonts w:ascii="Book Antiqua" w:eastAsia="Book Antiqua" w:hAnsi="Book Antiqua" w:cs="Book Antiqua"/>
          <w:color w:val="000000"/>
        </w:rPr>
        <w:t xml:space="preserve">) </w:t>
      </w:r>
      <w:proofErr w:type="spellStart"/>
      <w:r w:rsidRPr="0043406D">
        <w:rPr>
          <w:rFonts w:ascii="Book Antiqua" w:eastAsia="Book Antiqua" w:hAnsi="Book Antiqua" w:cs="Book Antiqua"/>
          <w:color w:val="000000"/>
        </w:rPr>
        <w:t>signalling</w:t>
      </w:r>
      <w:proofErr w:type="spellEnd"/>
      <w:r w:rsidRPr="0043406D">
        <w:rPr>
          <w:rFonts w:ascii="Book Antiqua" w:eastAsia="Book Antiqua" w:hAnsi="Book Antiqua" w:cs="Book Antiqua"/>
          <w:color w:val="000000"/>
        </w:rPr>
        <w:t xml:space="preserve"> pathway, natural killer cells mediated cytotoxicity, intestinal immune network for </w:t>
      </w:r>
      <w:r w:rsidR="00196BCE">
        <w:rPr>
          <w:rFonts w:ascii="Book Antiqua" w:eastAsia="Book Antiqua" w:hAnsi="Book Antiqua" w:cs="Book Antiqua"/>
          <w:color w:val="000000"/>
        </w:rPr>
        <w:t>i</w:t>
      </w:r>
      <w:r w:rsidR="00196BCE" w:rsidRPr="00196BCE">
        <w:rPr>
          <w:rFonts w:ascii="Book Antiqua" w:eastAsia="Book Antiqua" w:hAnsi="Book Antiqua" w:cs="Book Antiqua"/>
          <w:color w:val="000000"/>
        </w:rPr>
        <w:t xml:space="preserve">mmunoglobulin A </w:t>
      </w:r>
      <w:r w:rsidR="00196BCE">
        <w:rPr>
          <w:rFonts w:ascii="Book Antiqua" w:eastAsia="Book Antiqua" w:hAnsi="Book Antiqua" w:cs="Book Antiqua"/>
          <w:color w:val="000000"/>
        </w:rPr>
        <w:t>(</w:t>
      </w:r>
      <w:r w:rsidRPr="0043406D">
        <w:rPr>
          <w:rFonts w:ascii="Book Antiqua" w:eastAsia="Book Antiqua" w:hAnsi="Book Antiqua" w:cs="Book Antiqua"/>
          <w:color w:val="000000"/>
        </w:rPr>
        <w:t>IgA</w:t>
      </w:r>
      <w:r w:rsidR="00196BCE">
        <w:rPr>
          <w:rFonts w:ascii="Book Antiqua" w:eastAsia="Book Antiqua" w:hAnsi="Book Antiqua" w:cs="Book Antiqua"/>
          <w:color w:val="000000"/>
        </w:rPr>
        <w:t>)</w:t>
      </w:r>
      <w:r w:rsidRPr="0043406D">
        <w:rPr>
          <w:rFonts w:ascii="Book Antiqua" w:eastAsia="Book Antiqua" w:hAnsi="Book Antiqua" w:cs="Book Antiqua"/>
          <w:color w:val="000000"/>
        </w:rPr>
        <w:t xml:space="preserve"> production, </w:t>
      </w:r>
      <w:proofErr w:type="spellStart"/>
      <w:r w:rsidRPr="0043406D">
        <w:rPr>
          <w:rFonts w:ascii="Book Antiqua" w:eastAsia="Book Antiqua" w:hAnsi="Book Antiqua" w:cs="Book Antiqua"/>
          <w:color w:val="000000"/>
        </w:rPr>
        <w:t>FcγR</w:t>
      </w:r>
      <w:proofErr w:type="spellEnd"/>
      <w:r w:rsidRPr="0043406D">
        <w:rPr>
          <w:rFonts w:ascii="Book Antiqua" w:eastAsia="Book Antiqua" w:hAnsi="Book Antiqua" w:cs="Book Antiqua"/>
          <w:color w:val="000000"/>
        </w:rPr>
        <w:t xml:space="preserve">-mediated phagocytosis, and complement and coagulation cascades (Figure 7A, Table 4). The pathways in which DEPs between the HM and the M groups mainly enriched included primary immunodeficiency, oxidative phosphorylation, nitrogen metabolism, natural killer cells </w:t>
      </w:r>
      <w:r w:rsidRPr="0043406D">
        <w:rPr>
          <w:rFonts w:ascii="Book Antiqua" w:eastAsia="Book Antiqua" w:hAnsi="Book Antiqua" w:cs="Book Antiqua"/>
          <w:color w:val="000000"/>
        </w:rPr>
        <w:lastRenderedPageBreak/>
        <w:t xml:space="preserve">mediated cytotoxicity, the intestinal immune network for IgA production, </w:t>
      </w:r>
      <w:proofErr w:type="spellStart"/>
      <w:r w:rsidRPr="0043406D">
        <w:rPr>
          <w:rFonts w:ascii="Book Antiqua" w:eastAsia="Book Antiqua" w:hAnsi="Book Antiqua" w:cs="Book Antiqua"/>
          <w:color w:val="000000"/>
        </w:rPr>
        <w:t>FcγR</w:t>
      </w:r>
      <w:proofErr w:type="spellEnd"/>
      <w:r w:rsidRPr="0043406D">
        <w:rPr>
          <w:rFonts w:ascii="Book Antiqua" w:eastAsia="Book Antiqua" w:hAnsi="Book Antiqua" w:cs="Book Antiqua"/>
          <w:color w:val="000000"/>
        </w:rPr>
        <w:t xml:space="preserve">-mediated phagocytosis, complement and coagulation cascades, and B cell receptor </w:t>
      </w:r>
      <w:proofErr w:type="spellStart"/>
      <w:r w:rsidRPr="0043406D">
        <w:rPr>
          <w:rFonts w:ascii="Book Antiqua" w:eastAsia="Book Antiqua" w:hAnsi="Book Antiqua" w:cs="Book Antiqua"/>
          <w:color w:val="000000"/>
        </w:rPr>
        <w:t>signalling</w:t>
      </w:r>
      <w:proofErr w:type="spellEnd"/>
      <w:r w:rsidRPr="0043406D">
        <w:rPr>
          <w:rFonts w:ascii="Book Antiqua" w:eastAsia="Book Antiqua" w:hAnsi="Book Antiqua" w:cs="Book Antiqua"/>
          <w:color w:val="000000"/>
        </w:rPr>
        <w:t xml:space="preserve"> pathway (Figure 7B, Table 5). The pathways in which DEPs between the EA and the M groups mainly enriched included the </w:t>
      </w:r>
      <w:r w:rsidR="0013728C" w:rsidRPr="0013728C">
        <w:rPr>
          <w:rFonts w:ascii="Book Antiqua" w:eastAsia="Book Antiqua" w:hAnsi="Book Antiqua" w:cs="Book Antiqua"/>
          <w:color w:val="000000"/>
        </w:rPr>
        <w:t xml:space="preserve">phosphoinositol-3 kinase </w:t>
      </w:r>
      <w:r w:rsidR="0013728C">
        <w:rPr>
          <w:rFonts w:ascii="Book Antiqua" w:eastAsia="Book Antiqua" w:hAnsi="Book Antiqua" w:cs="Book Antiqua"/>
          <w:color w:val="000000"/>
        </w:rPr>
        <w:t>(</w:t>
      </w:r>
      <w:r w:rsidRPr="0043406D">
        <w:rPr>
          <w:rFonts w:ascii="Book Antiqua" w:eastAsia="Book Antiqua" w:hAnsi="Book Antiqua" w:cs="Book Antiqua"/>
          <w:color w:val="000000"/>
        </w:rPr>
        <w:t>PI3K</w:t>
      </w:r>
      <w:r w:rsidR="0013728C">
        <w:rPr>
          <w:rFonts w:ascii="Book Antiqua" w:eastAsia="Book Antiqua" w:hAnsi="Book Antiqua" w:cs="Book Antiqua"/>
          <w:color w:val="000000"/>
        </w:rPr>
        <w:t>)</w:t>
      </w:r>
      <w:r w:rsidRPr="0043406D">
        <w:rPr>
          <w:rFonts w:ascii="Book Antiqua" w:eastAsia="Book Antiqua" w:hAnsi="Book Antiqua" w:cs="Book Antiqua"/>
          <w:color w:val="000000"/>
        </w:rPr>
        <w:t>-</w:t>
      </w:r>
      <w:r w:rsidR="0013728C" w:rsidRPr="0013728C">
        <w:rPr>
          <w:rFonts w:ascii="Book Antiqua" w:eastAsia="Book Antiqua" w:hAnsi="Book Antiqua" w:cs="Book Antiqua"/>
          <w:color w:val="000000"/>
        </w:rPr>
        <w:t xml:space="preserve">protein kinase B </w:t>
      </w:r>
      <w:r w:rsidR="0013728C">
        <w:rPr>
          <w:rFonts w:ascii="Book Antiqua" w:eastAsia="Book Antiqua" w:hAnsi="Book Antiqua" w:cs="Book Antiqua"/>
          <w:color w:val="000000"/>
        </w:rPr>
        <w:t>(</w:t>
      </w:r>
      <w:r w:rsidRPr="0043406D">
        <w:rPr>
          <w:rFonts w:ascii="Book Antiqua" w:eastAsia="Book Antiqua" w:hAnsi="Book Antiqua" w:cs="Book Antiqua"/>
          <w:color w:val="000000"/>
        </w:rPr>
        <w:t>Akt</w:t>
      </w:r>
      <w:r w:rsidR="0013728C">
        <w:rPr>
          <w:rFonts w:ascii="Book Antiqua" w:eastAsia="Book Antiqua" w:hAnsi="Book Antiqua" w:cs="Book Antiqua"/>
          <w:color w:val="000000"/>
        </w:rPr>
        <w:t>)</w:t>
      </w:r>
      <w:r w:rsidRPr="0043406D">
        <w:rPr>
          <w:rFonts w:ascii="Book Antiqua" w:eastAsia="Book Antiqua" w:hAnsi="Book Antiqua" w:cs="Book Antiqua"/>
          <w:color w:val="000000"/>
        </w:rPr>
        <w:t xml:space="preserve"> </w:t>
      </w:r>
      <w:proofErr w:type="spellStart"/>
      <w:r w:rsidRPr="0043406D">
        <w:rPr>
          <w:rFonts w:ascii="Book Antiqua" w:eastAsia="Book Antiqua" w:hAnsi="Book Antiqua" w:cs="Book Antiqua"/>
          <w:color w:val="000000"/>
        </w:rPr>
        <w:t>signalling</w:t>
      </w:r>
      <w:proofErr w:type="spellEnd"/>
      <w:r w:rsidRPr="0043406D">
        <w:rPr>
          <w:rFonts w:ascii="Book Antiqua" w:eastAsia="Book Antiqua" w:hAnsi="Book Antiqua" w:cs="Book Antiqua"/>
          <w:color w:val="000000"/>
        </w:rPr>
        <w:t xml:space="preserve"> pathway, oxidative phosphorylation, intestinal immune network for IgA production, and the calcium </w:t>
      </w:r>
      <w:proofErr w:type="spellStart"/>
      <w:r w:rsidRPr="0043406D">
        <w:rPr>
          <w:rFonts w:ascii="Book Antiqua" w:eastAsia="Book Antiqua" w:hAnsi="Book Antiqua" w:cs="Book Antiqua"/>
          <w:color w:val="000000"/>
        </w:rPr>
        <w:t>signalling</w:t>
      </w:r>
      <w:proofErr w:type="spellEnd"/>
      <w:r w:rsidRPr="0043406D">
        <w:rPr>
          <w:rFonts w:ascii="Book Antiqua" w:eastAsia="Book Antiqua" w:hAnsi="Book Antiqua" w:cs="Book Antiqua"/>
          <w:color w:val="000000"/>
        </w:rPr>
        <w:t xml:space="preserve"> pathway (Figure 7C, Table 6).</w:t>
      </w:r>
    </w:p>
    <w:p w14:paraId="483A5F3B" w14:textId="77777777" w:rsidR="00A77B3E" w:rsidRPr="0043406D" w:rsidRDefault="00A77B3E" w:rsidP="0043406D">
      <w:pPr>
        <w:spacing w:line="360" w:lineRule="auto"/>
        <w:jc w:val="both"/>
        <w:rPr>
          <w:rFonts w:ascii="Book Antiqua" w:hAnsi="Book Antiqua"/>
        </w:rPr>
      </w:pPr>
    </w:p>
    <w:p w14:paraId="026429F0" w14:textId="3BB5160F"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i/>
          <w:iCs/>
          <w:color w:val="000000"/>
        </w:rPr>
        <w:t>Protein-protein interactions analysis</w:t>
      </w:r>
    </w:p>
    <w:p w14:paraId="57A984F3" w14:textId="02565DC9"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The STRING database (v.11.0) was used to construct the </w:t>
      </w:r>
      <w:r w:rsidR="0013728C" w:rsidRPr="0013728C">
        <w:rPr>
          <w:rFonts w:ascii="Book Antiqua" w:eastAsia="Book Antiqua" w:hAnsi="Book Antiqua" w:cs="Book Antiqua"/>
          <w:color w:val="000000"/>
        </w:rPr>
        <w:t xml:space="preserve">protein-protein interactions </w:t>
      </w:r>
      <w:r w:rsidR="0013728C">
        <w:rPr>
          <w:rFonts w:ascii="Book Antiqua" w:eastAsia="Book Antiqua" w:hAnsi="Book Antiqua" w:cs="Book Antiqua"/>
          <w:color w:val="000000"/>
        </w:rPr>
        <w:t>(</w:t>
      </w:r>
      <w:r w:rsidRPr="0043406D">
        <w:rPr>
          <w:rFonts w:ascii="Book Antiqua" w:eastAsia="Book Antiqua" w:hAnsi="Book Antiqua" w:cs="Book Antiqua"/>
          <w:color w:val="000000"/>
        </w:rPr>
        <w:t>PPI</w:t>
      </w:r>
      <w:r w:rsidR="0013728C">
        <w:rPr>
          <w:rFonts w:ascii="Book Antiqua" w:eastAsia="Book Antiqua" w:hAnsi="Book Antiqua" w:cs="Book Antiqua"/>
          <w:color w:val="000000"/>
        </w:rPr>
        <w:t>s)</w:t>
      </w:r>
      <w:r w:rsidRPr="0043406D">
        <w:rPr>
          <w:rFonts w:ascii="Book Antiqua" w:eastAsia="Book Antiqua" w:hAnsi="Book Antiqua" w:cs="Book Antiqua"/>
          <w:color w:val="000000"/>
        </w:rPr>
        <w:t xml:space="preserve"> network for the transcription factors with an interaction score &gt; 0.7 (high confidence) among the groups. </w:t>
      </w:r>
      <w:proofErr w:type="spellStart"/>
      <w:r w:rsidRPr="0043406D">
        <w:rPr>
          <w:rFonts w:ascii="Book Antiqua" w:eastAsia="Book Antiqua" w:hAnsi="Book Antiqua" w:cs="Book Antiqua"/>
          <w:color w:val="000000"/>
        </w:rPr>
        <w:t>Cytoscape</w:t>
      </w:r>
      <w:proofErr w:type="spellEnd"/>
      <w:r w:rsidRPr="0043406D">
        <w:rPr>
          <w:rFonts w:ascii="Book Antiqua" w:eastAsia="Book Antiqua" w:hAnsi="Book Antiqua" w:cs="Book Antiqua"/>
          <w:color w:val="000000"/>
        </w:rPr>
        <w:t xml:space="preserve"> (v.3.7.1) software was used to visualize the enrichment results. The statistical significance was set as</w:t>
      </w:r>
      <w:r w:rsidR="0013728C">
        <w:rPr>
          <w:rFonts w:ascii="Book Antiqua" w:eastAsia="Book Antiqua" w:hAnsi="Book Antiqua" w:cs="Book Antiqua"/>
          <w:color w:val="000000"/>
        </w:rPr>
        <w:t xml:space="preserve"> </w:t>
      </w:r>
      <w:r w:rsidRPr="0043406D">
        <w:rPr>
          <w:rFonts w:ascii="Book Antiqua" w:eastAsia="Book Antiqua" w:hAnsi="Book Antiqua" w:cs="Book Antiqua"/>
          <w:i/>
          <w:iCs/>
          <w:color w:val="000000"/>
        </w:rPr>
        <w:t>P</w:t>
      </w:r>
      <w:r w:rsidRPr="0043406D">
        <w:rPr>
          <w:rFonts w:ascii="Book Antiqua" w:eastAsia="Book Antiqua" w:hAnsi="Book Antiqua" w:cs="Book Antiqua"/>
          <w:color w:val="000000"/>
        </w:rPr>
        <w:t xml:space="preserve"> &lt;</w:t>
      </w:r>
      <w:r w:rsidRPr="0043406D">
        <w:rPr>
          <w:rFonts w:ascii="MS Mincho" w:eastAsia="MS Mincho" w:hAnsi="MS Mincho" w:cs="MS Mincho" w:hint="eastAsia"/>
          <w:color w:val="000000"/>
        </w:rPr>
        <w:t> </w:t>
      </w:r>
      <w:r w:rsidRPr="0043406D">
        <w:rPr>
          <w:rFonts w:ascii="Book Antiqua" w:eastAsia="Book Antiqua" w:hAnsi="Book Antiqua" w:cs="Book Antiqua"/>
          <w:color w:val="000000"/>
        </w:rPr>
        <w:t>0.05. The analysis showed extensive interactions among the DEPs between groups (Figure 8). A total of 100 DEPs (63 up-regulated proteins and 37 down-regulated proteins) were included in the PPI network constructed by DEPs between the N and M groups, and Nme2 served as the junction point of two pathways, indicating that it was important for screening key candidate proteins. 38 DEPs (8 up-regulated proteins and 30 down-regulated proteins) were included in the PPI network constructed from DEPs between the M and HM groups, in which ribosomal pathway-related proteins were all down-regulated, and oxidative phosphorylation pathway-related proteins, including Atp5o, A</w:t>
      </w:r>
      <w:r w:rsidR="0013728C">
        <w:rPr>
          <w:rFonts w:ascii="Book Antiqua" w:eastAsia="Book Antiqua" w:hAnsi="Book Antiqua" w:cs="Book Antiqua"/>
          <w:color w:val="000000"/>
        </w:rPr>
        <w:t>TP</w:t>
      </w:r>
      <w:r w:rsidRPr="0043406D">
        <w:rPr>
          <w:rFonts w:ascii="Book Antiqua" w:eastAsia="Book Antiqua" w:hAnsi="Book Antiqua" w:cs="Book Antiqua"/>
          <w:color w:val="000000"/>
        </w:rPr>
        <w:t>5L, Atp5f, Atp5h, Cox4i1 were also down-regulated. 55 DEPs (19 up-regulated proteins and 36 down-regulated proteins) were included in the PPI network constructed from DEPs between the EA and M groups. In addition, proteins involved in inflammation regulation such as serpins were identified (serpinb6 in M/N comparisons, serpinc1 in HM/M and EA/M comparisons).</w:t>
      </w:r>
    </w:p>
    <w:p w14:paraId="1D5E30EE" w14:textId="77777777" w:rsidR="00A77B3E" w:rsidRPr="0043406D" w:rsidRDefault="00A77B3E" w:rsidP="0043406D">
      <w:pPr>
        <w:spacing w:line="360" w:lineRule="auto"/>
        <w:jc w:val="both"/>
        <w:rPr>
          <w:rFonts w:ascii="Book Antiqua" w:hAnsi="Book Antiqua"/>
        </w:rPr>
      </w:pPr>
    </w:p>
    <w:p w14:paraId="4187CBFD"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i/>
          <w:iCs/>
          <w:color w:val="000000"/>
        </w:rPr>
        <w:t>Western blot verification</w:t>
      </w:r>
    </w:p>
    <w:p w14:paraId="11A9853A" w14:textId="0A277D15"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We verified the expression of some DEPs that could be regulated by HM and EA. The </w:t>
      </w:r>
      <w:bookmarkStart w:id="11" w:name="_Hlk106100193"/>
      <w:r w:rsidR="0013728C">
        <w:rPr>
          <w:rFonts w:ascii="Book Antiqua" w:eastAsia="Book Antiqua" w:hAnsi="Book Antiqua" w:cs="Book Antiqua"/>
          <w:color w:val="000000"/>
        </w:rPr>
        <w:t>western blot</w:t>
      </w:r>
      <w:bookmarkEnd w:id="11"/>
      <w:r w:rsidRPr="0043406D">
        <w:rPr>
          <w:rFonts w:ascii="Book Antiqua" w:eastAsia="Book Antiqua" w:hAnsi="Book Antiqua" w:cs="Book Antiqua"/>
          <w:color w:val="000000"/>
        </w:rPr>
        <w:t xml:space="preserve"> results showed that, compared with the N group, the expression of Sv2a, </w:t>
      </w:r>
      <w:r w:rsidRPr="0043406D">
        <w:rPr>
          <w:rFonts w:ascii="Book Antiqua" w:eastAsia="Book Antiqua" w:hAnsi="Book Antiqua" w:cs="Book Antiqua"/>
          <w:color w:val="000000"/>
        </w:rPr>
        <w:lastRenderedPageBreak/>
        <w:t>Ncbp1, Cps1, Cox4i1, Atp5f1 proteins were increased in the colon of UC rats, while the expression of Dclk3 protein was decreased (</w:t>
      </w:r>
      <w:r w:rsidRPr="0043406D">
        <w:rPr>
          <w:rFonts w:ascii="Book Antiqua" w:eastAsia="Book Antiqua" w:hAnsi="Book Antiqua" w:cs="Book Antiqua"/>
          <w:i/>
          <w:iCs/>
          <w:color w:val="000000"/>
        </w:rPr>
        <w:t xml:space="preserve">P </w:t>
      </w:r>
      <w:r w:rsidRPr="0043406D">
        <w:rPr>
          <w:rFonts w:ascii="Book Antiqua" w:eastAsia="Book Antiqua" w:hAnsi="Book Antiqua" w:cs="Book Antiqua"/>
          <w:color w:val="000000"/>
        </w:rPr>
        <w:t>&lt; 0.01). HM and EA interventions can significantly down-regulate the expression of Sv2a, Ncbp1, Cps1, Cox4i1, Atp5f1 proteins and up-regulate Dclk3 protein (</w:t>
      </w:r>
      <w:r w:rsidRPr="0043406D">
        <w:rPr>
          <w:rFonts w:ascii="Book Antiqua" w:eastAsia="Book Antiqua" w:hAnsi="Book Antiqua" w:cs="Book Antiqua"/>
          <w:i/>
          <w:iCs/>
          <w:color w:val="000000"/>
        </w:rPr>
        <w:t xml:space="preserve">P </w:t>
      </w:r>
      <w:r w:rsidRPr="0043406D">
        <w:rPr>
          <w:rFonts w:ascii="Book Antiqua" w:eastAsia="Book Antiqua" w:hAnsi="Book Antiqua" w:cs="Book Antiqua"/>
          <w:color w:val="000000"/>
        </w:rPr>
        <w:t xml:space="preserve">&lt; 0.01). It indicated that the </w:t>
      </w:r>
      <w:r w:rsidR="00995BFA" w:rsidRPr="00995BFA">
        <w:rPr>
          <w:rFonts w:ascii="Book Antiqua" w:eastAsia="Book Antiqua" w:hAnsi="Book Antiqua" w:cs="Book Antiqua"/>
          <w:color w:val="000000"/>
        </w:rPr>
        <w:t>western blot</w:t>
      </w:r>
      <w:r w:rsidRPr="0043406D">
        <w:rPr>
          <w:rFonts w:ascii="Book Antiqua" w:eastAsia="Book Antiqua" w:hAnsi="Book Antiqua" w:cs="Book Antiqua"/>
          <w:color w:val="000000"/>
        </w:rPr>
        <w:t xml:space="preserve"> verification results were consistent with the </w:t>
      </w:r>
      <w:proofErr w:type="spellStart"/>
      <w:r w:rsidRPr="0043406D">
        <w:rPr>
          <w:rFonts w:ascii="Book Antiqua" w:eastAsia="Book Antiqua" w:hAnsi="Book Antiqua" w:cs="Book Antiqua"/>
          <w:color w:val="000000"/>
        </w:rPr>
        <w:t>iTRAQ</w:t>
      </w:r>
      <w:proofErr w:type="spellEnd"/>
      <w:r w:rsidRPr="0043406D">
        <w:rPr>
          <w:rFonts w:ascii="Book Antiqua" w:eastAsia="Book Antiqua" w:hAnsi="Book Antiqua" w:cs="Book Antiqua"/>
          <w:color w:val="000000"/>
        </w:rPr>
        <w:t xml:space="preserve"> results (Figure 9).</w:t>
      </w:r>
    </w:p>
    <w:p w14:paraId="2F68AD28" w14:textId="77777777" w:rsidR="00A77B3E" w:rsidRPr="0043406D" w:rsidRDefault="00A77B3E" w:rsidP="0043406D">
      <w:pPr>
        <w:spacing w:line="360" w:lineRule="auto"/>
        <w:jc w:val="both"/>
        <w:rPr>
          <w:rFonts w:ascii="Book Antiqua" w:hAnsi="Book Antiqua"/>
        </w:rPr>
      </w:pPr>
    </w:p>
    <w:p w14:paraId="5DC79C04"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caps/>
          <w:color w:val="000000"/>
          <w:u w:val="single"/>
        </w:rPr>
        <w:t>DISCUSSION</w:t>
      </w:r>
    </w:p>
    <w:p w14:paraId="4DB9200A" w14:textId="49B1EDA8"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UC is a type of inflammatory bowel disease (IBD) characterized by chronic recurrent, and the specific </w:t>
      </w:r>
      <w:proofErr w:type="spellStart"/>
      <w:r w:rsidRPr="0043406D">
        <w:rPr>
          <w:rFonts w:ascii="Book Antiqua" w:eastAsia="Book Antiqua" w:hAnsi="Book Antiqua" w:cs="Book Antiqua"/>
          <w:color w:val="000000"/>
        </w:rPr>
        <w:t>aetiology</w:t>
      </w:r>
      <w:proofErr w:type="spellEnd"/>
      <w:r w:rsidRPr="0043406D">
        <w:rPr>
          <w:rFonts w:ascii="Book Antiqua" w:eastAsia="Book Antiqua" w:hAnsi="Book Antiqua" w:cs="Book Antiqua"/>
          <w:color w:val="000000"/>
        </w:rPr>
        <w:t xml:space="preserve"> and pathogenesis of UC are still not clear. Proteomics is a discipline that systematically quantifies all the proteins in cells or organisms and elucidates their biological functions, it has enormous potential for early diagnosis, prevention, and prognosis prediction of </w:t>
      </w:r>
      <w:proofErr w:type="gramStart"/>
      <w:r w:rsidRPr="0043406D">
        <w:rPr>
          <w:rFonts w:ascii="Book Antiqua" w:eastAsia="Book Antiqua" w:hAnsi="Book Antiqua" w:cs="Book Antiqua"/>
          <w:color w:val="000000"/>
        </w:rPr>
        <w:t>diseases</w:t>
      </w:r>
      <w:r w:rsidRPr="0043406D">
        <w:rPr>
          <w:rFonts w:ascii="Book Antiqua" w:eastAsia="Book Antiqua" w:hAnsi="Book Antiqua" w:cs="Book Antiqua"/>
          <w:color w:val="000000"/>
          <w:vertAlign w:val="superscript"/>
        </w:rPr>
        <w:t>[</w:t>
      </w:r>
      <w:proofErr w:type="gramEnd"/>
      <w:r w:rsidRPr="0043406D">
        <w:rPr>
          <w:rFonts w:ascii="Book Antiqua" w:eastAsia="Book Antiqua" w:hAnsi="Book Antiqua" w:cs="Book Antiqua"/>
          <w:color w:val="000000"/>
          <w:vertAlign w:val="superscript"/>
        </w:rPr>
        <w:t>17,18]</w:t>
      </w:r>
      <w:r w:rsidRPr="0043406D">
        <w:rPr>
          <w:rFonts w:ascii="Book Antiqua" w:eastAsia="Book Antiqua" w:hAnsi="Book Antiqua" w:cs="Book Antiqua"/>
          <w:color w:val="000000"/>
        </w:rPr>
        <w:t xml:space="preserve">. In recent years, proteomics has gradually been applied to the study of UC, providing strong support for the research of pathogenesis, clinical diagnosis, and treatment of UC. A study has been found that 7 protein genes were differentially expressed in the intestinal tissues of UC patients using proteomics, including </w:t>
      </w:r>
      <w:proofErr w:type="spellStart"/>
      <w:r w:rsidR="00995BFA" w:rsidRPr="00995BFA">
        <w:rPr>
          <w:rFonts w:ascii="Book Antiqua" w:eastAsia="Book Antiqua" w:hAnsi="Book Antiqua" w:cs="Book Antiqua"/>
          <w:color w:val="000000"/>
        </w:rPr>
        <w:t>prohibitin</w:t>
      </w:r>
      <w:proofErr w:type="spellEnd"/>
      <w:r w:rsidRPr="0043406D">
        <w:rPr>
          <w:rFonts w:ascii="Book Antiqua" w:eastAsia="Book Antiqua" w:hAnsi="Book Antiqua" w:cs="Book Antiqua"/>
          <w:color w:val="000000"/>
        </w:rPr>
        <w:t xml:space="preserve">, </w:t>
      </w:r>
      <w:r w:rsidR="00995BFA" w:rsidRPr="00995BFA">
        <w:rPr>
          <w:rFonts w:ascii="Book Antiqua" w:eastAsia="Book Antiqua" w:hAnsi="Book Antiqua" w:cs="Book Antiqua"/>
          <w:color w:val="000000"/>
        </w:rPr>
        <w:t>heat shock proteins</w:t>
      </w:r>
      <w:r w:rsidRPr="0043406D">
        <w:rPr>
          <w:rFonts w:ascii="Book Antiqua" w:eastAsia="Book Antiqua" w:hAnsi="Book Antiqua" w:cs="Book Antiqua"/>
          <w:color w:val="000000"/>
        </w:rPr>
        <w:t xml:space="preserve">, </w:t>
      </w:r>
      <w:r w:rsidR="00E14064">
        <w:rPr>
          <w:rFonts w:ascii="Book Antiqua" w:eastAsia="Book Antiqua" w:hAnsi="Book Antiqua" w:cs="Book Antiqua"/>
          <w:color w:val="000000"/>
        </w:rPr>
        <w:t>a</w:t>
      </w:r>
      <w:r w:rsidR="00E14064" w:rsidRPr="0043406D">
        <w:rPr>
          <w:rFonts w:ascii="Book Antiqua" w:eastAsia="Book Antiqua" w:hAnsi="Book Antiqua" w:cs="Book Antiqua"/>
          <w:color w:val="000000"/>
        </w:rPr>
        <w:t>lpha</w:t>
      </w:r>
      <w:r w:rsidRPr="0043406D">
        <w:rPr>
          <w:rFonts w:ascii="Book Antiqua" w:eastAsia="Book Antiqua" w:hAnsi="Book Antiqua" w:cs="Book Antiqua"/>
          <w:color w:val="000000"/>
        </w:rPr>
        <w:t>-1</w:t>
      </w:r>
      <w:r w:rsidR="00995BFA">
        <w:rPr>
          <w:rFonts w:ascii="Book Antiqua" w:eastAsia="Book Antiqua" w:hAnsi="Book Antiqua" w:cs="Book Antiqua"/>
          <w:color w:val="000000"/>
        </w:rPr>
        <w:t xml:space="preserve"> </w:t>
      </w:r>
      <w:r w:rsidRPr="0043406D">
        <w:rPr>
          <w:rFonts w:ascii="Book Antiqua" w:eastAsia="Book Antiqua" w:hAnsi="Book Antiqua" w:cs="Book Antiqua"/>
          <w:color w:val="000000"/>
        </w:rPr>
        <w:t xml:space="preserve">antitrypsin, </w:t>
      </w:r>
      <w:proofErr w:type="spellStart"/>
      <w:r w:rsidR="00995BFA" w:rsidRPr="00995BFA">
        <w:rPr>
          <w:rFonts w:ascii="Book Antiqua" w:eastAsia="Book Antiqua" w:hAnsi="Book Antiqua" w:cs="Book Antiqua"/>
          <w:color w:val="000000"/>
        </w:rPr>
        <w:t>ventralis</w:t>
      </w:r>
      <w:proofErr w:type="spellEnd"/>
      <w:r w:rsidR="00995BFA" w:rsidRPr="00995BFA">
        <w:rPr>
          <w:rFonts w:ascii="Book Antiqua" w:eastAsia="Book Antiqua" w:hAnsi="Book Antiqua" w:cs="Book Antiqua"/>
          <w:color w:val="000000"/>
        </w:rPr>
        <w:t xml:space="preserve"> intermedius</w:t>
      </w:r>
      <w:r w:rsidRPr="0043406D">
        <w:rPr>
          <w:rFonts w:ascii="Book Antiqua" w:eastAsia="Book Antiqua" w:hAnsi="Book Antiqua" w:cs="Book Antiqua"/>
          <w:color w:val="000000"/>
        </w:rPr>
        <w:t xml:space="preserve">, </w:t>
      </w:r>
      <w:r w:rsidR="00995BFA">
        <w:rPr>
          <w:rFonts w:ascii="Book Antiqua" w:eastAsia="Book Antiqua" w:hAnsi="Book Antiqua" w:cs="Book Antiqua"/>
          <w:color w:val="000000"/>
        </w:rPr>
        <w:t>c</w:t>
      </w:r>
      <w:r w:rsidRPr="0043406D">
        <w:rPr>
          <w:rFonts w:ascii="Book Antiqua" w:eastAsia="Book Antiqua" w:hAnsi="Book Antiqua" w:cs="Book Antiqua"/>
          <w:color w:val="000000"/>
        </w:rPr>
        <w:t xml:space="preserve">aspase-1, </w:t>
      </w:r>
      <w:r w:rsidR="00995BFA">
        <w:rPr>
          <w:rFonts w:ascii="Book Antiqua" w:eastAsia="Book Antiqua" w:hAnsi="Book Antiqua" w:cs="Book Antiqua"/>
          <w:color w:val="000000"/>
        </w:rPr>
        <w:t>c</w:t>
      </w:r>
      <w:r w:rsidRPr="0043406D">
        <w:rPr>
          <w:rFonts w:ascii="Book Antiqua" w:eastAsia="Book Antiqua" w:hAnsi="Book Antiqua" w:cs="Book Antiqua"/>
          <w:color w:val="000000"/>
        </w:rPr>
        <w:t>ytokeratin</w:t>
      </w:r>
      <w:r w:rsidR="00995BFA">
        <w:rPr>
          <w:rFonts w:ascii="Book Antiqua" w:eastAsia="Book Antiqua" w:hAnsi="Book Antiqua" w:cs="Book Antiqua"/>
          <w:color w:val="000000"/>
        </w:rPr>
        <w:t xml:space="preserve"> </w:t>
      </w:r>
      <w:r w:rsidRPr="0043406D">
        <w:rPr>
          <w:rFonts w:ascii="Book Antiqua" w:eastAsia="Book Antiqua" w:hAnsi="Book Antiqua" w:cs="Book Antiqua"/>
          <w:color w:val="000000"/>
        </w:rPr>
        <w:t xml:space="preserve">20, Filamin </w:t>
      </w:r>
      <w:proofErr w:type="spellStart"/>
      <w:r w:rsidRPr="0043406D">
        <w:rPr>
          <w:rFonts w:ascii="Book Antiqua" w:eastAsia="Book Antiqua" w:hAnsi="Book Antiqua" w:cs="Book Antiqua"/>
          <w:color w:val="000000"/>
        </w:rPr>
        <w:t>Ainteracting</w:t>
      </w:r>
      <w:proofErr w:type="spellEnd"/>
      <w:r w:rsidRPr="0043406D">
        <w:rPr>
          <w:rFonts w:ascii="Book Antiqua" w:eastAsia="Book Antiqua" w:hAnsi="Book Antiqua" w:cs="Book Antiqua"/>
          <w:color w:val="000000"/>
        </w:rPr>
        <w:t xml:space="preserve"> protein</w:t>
      </w:r>
      <w:r w:rsidR="00995BFA">
        <w:rPr>
          <w:rFonts w:ascii="Book Antiqua" w:eastAsia="Book Antiqua" w:hAnsi="Book Antiqua" w:cs="Book Antiqua"/>
          <w:color w:val="000000"/>
        </w:rPr>
        <w:t xml:space="preserve"> </w:t>
      </w:r>
      <w:r w:rsidRPr="0043406D">
        <w:rPr>
          <w:rFonts w:ascii="Book Antiqua" w:eastAsia="Book Antiqua" w:hAnsi="Book Antiqua" w:cs="Book Antiqua"/>
          <w:color w:val="000000"/>
        </w:rPr>
        <w:t xml:space="preserve">1, </w:t>
      </w:r>
      <w:proofErr w:type="spellStart"/>
      <w:proofErr w:type="gramStart"/>
      <w:r w:rsidRPr="0043406D">
        <w:rPr>
          <w:rFonts w:ascii="Book Antiqua" w:eastAsia="Book Antiqua" w:hAnsi="Book Antiqua" w:cs="Book Antiqua"/>
          <w:color w:val="000000"/>
        </w:rPr>
        <w:t>FLNa</w:t>
      </w:r>
      <w:proofErr w:type="spellEnd"/>
      <w:r w:rsidRPr="0043406D">
        <w:rPr>
          <w:rFonts w:ascii="Book Antiqua" w:eastAsia="Book Antiqua" w:hAnsi="Book Antiqua" w:cs="Book Antiqua"/>
          <w:color w:val="000000"/>
          <w:vertAlign w:val="superscript"/>
        </w:rPr>
        <w:t>[</w:t>
      </w:r>
      <w:proofErr w:type="gramEnd"/>
      <w:r w:rsidRPr="0043406D">
        <w:rPr>
          <w:rFonts w:ascii="Book Antiqua" w:eastAsia="Book Antiqua" w:hAnsi="Book Antiqua" w:cs="Book Antiqua"/>
          <w:color w:val="000000"/>
          <w:vertAlign w:val="superscript"/>
        </w:rPr>
        <w:t>19]</w:t>
      </w:r>
      <w:r w:rsidRPr="0043406D">
        <w:rPr>
          <w:rFonts w:ascii="Book Antiqua" w:eastAsia="Book Antiqua" w:hAnsi="Book Antiqua" w:cs="Book Antiqua"/>
          <w:color w:val="000000"/>
        </w:rPr>
        <w:t xml:space="preserve">. Another study </w:t>
      </w:r>
      <w:proofErr w:type="spellStart"/>
      <w:r w:rsidRPr="0043406D">
        <w:rPr>
          <w:rFonts w:ascii="Book Antiqua" w:eastAsia="Book Antiqua" w:hAnsi="Book Antiqua" w:cs="Book Antiqua"/>
          <w:color w:val="000000"/>
        </w:rPr>
        <w:t>analysed</w:t>
      </w:r>
      <w:proofErr w:type="spellEnd"/>
      <w:r w:rsidRPr="0043406D">
        <w:rPr>
          <w:rFonts w:ascii="Book Antiqua" w:eastAsia="Book Antiqua" w:hAnsi="Book Antiqua" w:cs="Book Antiqua"/>
          <w:color w:val="000000"/>
        </w:rPr>
        <w:t xml:space="preserve"> the transcriptome and proteome characteristics of the colon of UC patients, and found that the expression of genes and proteins related to immune and inflammatory responses in UC patients were dysregulated. At the same time, the complement cascade, metabolic processes, and peroxisome proliferator-activated receptor signal transduction were </w:t>
      </w:r>
      <w:proofErr w:type="gramStart"/>
      <w:r w:rsidRPr="0043406D">
        <w:rPr>
          <w:rFonts w:ascii="Book Antiqua" w:eastAsia="Book Antiqua" w:hAnsi="Book Antiqua" w:cs="Book Antiqua"/>
          <w:color w:val="000000"/>
        </w:rPr>
        <w:t>inhibited</w:t>
      </w:r>
      <w:r w:rsidRPr="0043406D">
        <w:rPr>
          <w:rFonts w:ascii="Book Antiqua" w:eastAsia="Book Antiqua" w:hAnsi="Book Antiqua" w:cs="Book Antiqua"/>
          <w:color w:val="000000"/>
          <w:vertAlign w:val="superscript"/>
        </w:rPr>
        <w:t>[</w:t>
      </w:r>
      <w:proofErr w:type="gramEnd"/>
      <w:r w:rsidRPr="0043406D">
        <w:rPr>
          <w:rFonts w:ascii="Book Antiqua" w:eastAsia="Book Antiqua" w:hAnsi="Book Antiqua" w:cs="Book Antiqua"/>
          <w:color w:val="000000"/>
          <w:vertAlign w:val="superscript"/>
        </w:rPr>
        <w:t>20]</w:t>
      </w:r>
      <w:r w:rsidRPr="0043406D">
        <w:rPr>
          <w:rFonts w:ascii="Book Antiqua" w:eastAsia="Book Antiqua" w:hAnsi="Book Antiqua" w:cs="Book Antiqua"/>
          <w:color w:val="000000"/>
        </w:rPr>
        <w:t xml:space="preserve">. Therefore, </w:t>
      </w:r>
      <w:proofErr w:type="spellStart"/>
      <w:r w:rsidRPr="0043406D">
        <w:rPr>
          <w:rFonts w:ascii="Book Antiqua" w:eastAsia="Book Antiqua" w:hAnsi="Book Antiqua" w:cs="Book Antiqua"/>
          <w:color w:val="000000"/>
        </w:rPr>
        <w:t>iTRAQ</w:t>
      </w:r>
      <w:proofErr w:type="spellEnd"/>
      <w:r w:rsidRPr="0043406D">
        <w:rPr>
          <w:rFonts w:ascii="Book Antiqua" w:eastAsia="Book Antiqua" w:hAnsi="Book Antiqua" w:cs="Book Antiqua"/>
          <w:color w:val="000000"/>
        </w:rPr>
        <w:t xml:space="preserve"> proteomic technology can also be a feasible method to reveal potential targets for UC drug </w:t>
      </w:r>
      <w:proofErr w:type="gramStart"/>
      <w:r w:rsidRPr="0043406D">
        <w:rPr>
          <w:rFonts w:ascii="Book Antiqua" w:eastAsia="Book Antiqua" w:hAnsi="Book Antiqua" w:cs="Book Antiqua"/>
          <w:color w:val="000000"/>
        </w:rPr>
        <w:t>therapy</w:t>
      </w:r>
      <w:r w:rsidRPr="0043406D">
        <w:rPr>
          <w:rFonts w:ascii="Book Antiqua" w:eastAsia="Book Antiqua" w:hAnsi="Book Antiqua" w:cs="Book Antiqua"/>
          <w:color w:val="000000"/>
          <w:vertAlign w:val="superscript"/>
        </w:rPr>
        <w:t>[</w:t>
      </w:r>
      <w:proofErr w:type="gramEnd"/>
      <w:r w:rsidRPr="0043406D">
        <w:rPr>
          <w:rFonts w:ascii="Book Antiqua" w:eastAsia="Book Antiqua" w:hAnsi="Book Antiqua" w:cs="Book Antiqua"/>
          <w:color w:val="000000"/>
          <w:vertAlign w:val="superscript"/>
        </w:rPr>
        <w:t>8]</w:t>
      </w:r>
      <w:r w:rsidRPr="0043406D">
        <w:rPr>
          <w:rFonts w:ascii="Book Antiqua" w:eastAsia="Book Antiqua" w:hAnsi="Book Antiqua" w:cs="Book Antiqua"/>
          <w:color w:val="000000"/>
        </w:rPr>
        <w:t>.</w:t>
      </w:r>
    </w:p>
    <w:p w14:paraId="520F10A0" w14:textId="49F72258" w:rsidR="00A77B3E" w:rsidRPr="0043406D" w:rsidRDefault="001C3854" w:rsidP="0043406D">
      <w:pPr>
        <w:spacing w:line="360" w:lineRule="auto"/>
        <w:ind w:firstLine="240"/>
        <w:jc w:val="both"/>
        <w:rPr>
          <w:rFonts w:ascii="Book Antiqua" w:hAnsi="Book Antiqua"/>
        </w:rPr>
      </w:pPr>
      <w:r w:rsidRPr="0043406D">
        <w:rPr>
          <w:rFonts w:ascii="Book Antiqua" w:eastAsia="Book Antiqua" w:hAnsi="Book Antiqua" w:cs="Book Antiqua"/>
          <w:color w:val="000000"/>
        </w:rPr>
        <w:t xml:space="preserve">In the present study, we performed proteomic analysis using </w:t>
      </w:r>
      <w:proofErr w:type="spellStart"/>
      <w:r w:rsidRPr="0043406D">
        <w:rPr>
          <w:rFonts w:ascii="Book Antiqua" w:eastAsia="Book Antiqua" w:hAnsi="Book Antiqua" w:cs="Book Antiqua"/>
          <w:color w:val="000000"/>
        </w:rPr>
        <w:t>iTRAQ</w:t>
      </w:r>
      <w:proofErr w:type="spellEnd"/>
      <w:r w:rsidRPr="0043406D">
        <w:rPr>
          <w:rFonts w:ascii="Book Antiqua" w:eastAsia="Book Antiqua" w:hAnsi="Book Antiqua" w:cs="Book Antiqua"/>
          <w:color w:val="000000"/>
        </w:rPr>
        <w:t xml:space="preserve"> labelling combined with mass spectrometry technology to identify DEPs in colon of DSS-induced UC rats, and selected DEPs that could be reversed by HM and EA. DSS has been widely used to prepare experimental colitis to study the new drug therapy, immunity and mechanism of </w:t>
      </w:r>
      <w:proofErr w:type="gramStart"/>
      <w:r w:rsidRPr="0043406D">
        <w:rPr>
          <w:rFonts w:ascii="Book Antiqua" w:eastAsia="Book Antiqua" w:hAnsi="Book Antiqua" w:cs="Book Antiqua"/>
          <w:color w:val="000000"/>
        </w:rPr>
        <w:t>action</w:t>
      </w:r>
      <w:r w:rsidRPr="0043406D">
        <w:rPr>
          <w:rFonts w:ascii="Book Antiqua" w:eastAsia="Book Antiqua" w:hAnsi="Book Antiqua" w:cs="Book Antiqua"/>
          <w:color w:val="000000"/>
          <w:vertAlign w:val="superscript"/>
        </w:rPr>
        <w:t>[</w:t>
      </w:r>
      <w:proofErr w:type="gramEnd"/>
      <w:r w:rsidRPr="0043406D">
        <w:rPr>
          <w:rFonts w:ascii="Book Antiqua" w:eastAsia="Book Antiqua" w:hAnsi="Book Antiqua" w:cs="Book Antiqua"/>
          <w:color w:val="000000"/>
          <w:vertAlign w:val="superscript"/>
        </w:rPr>
        <w:t>21-23]</w:t>
      </w:r>
      <w:r w:rsidRPr="0043406D">
        <w:rPr>
          <w:rFonts w:ascii="Book Antiqua" w:eastAsia="Book Antiqua" w:hAnsi="Book Antiqua" w:cs="Book Antiqua"/>
          <w:color w:val="000000"/>
        </w:rPr>
        <w:t>. Our results showed that HM and EA improved the colonic mucosal injury of UC rats. At the same time, we have compared the normal and DSS-</w:t>
      </w:r>
      <w:r w:rsidRPr="0043406D">
        <w:rPr>
          <w:rFonts w:ascii="Book Antiqua" w:eastAsia="Book Antiqua" w:hAnsi="Book Antiqua" w:cs="Book Antiqua"/>
          <w:color w:val="000000"/>
        </w:rPr>
        <w:lastRenderedPageBreak/>
        <w:t xml:space="preserve">induced UC rats using </w:t>
      </w:r>
      <w:proofErr w:type="spellStart"/>
      <w:r w:rsidRPr="0043406D">
        <w:rPr>
          <w:rFonts w:ascii="Book Antiqua" w:eastAsia="Book Antiqua" w:hAnsi="Book Antiqua" w:cs="Book Antiqua"/>
          <w:color w:val="000000"/>
        </w:rPr>
        <w:t>iTRAQ</w:t>
      </w:r>
      <w:proofErr w:type="spellEnd"/>
      <w:r w:rsidRPr="0043406D">
        <w:rPr>
          <w:rFonts w:ascii="Book Antiqua" w:eastAsia="Book Antiqua" w:hAnsi="Book Antiqua" w:cs="Book Antiqua"/>
          <w:color w:val="000000"/>
        </w:rPr>
        <w:t xml:space="preserve"> labelling and found that 202 protein genes were differentially expressed between the two group. Among them, </w:t>
      </w:r>
      <w:r w:rsidR="00BB41CE">
        <w:rPr>
          <w:rFonts w:ascii="Book Antiqua" w:eastAsia="Book Antiqua" w:hAnsi="Book Antiqua" w:cs="Book Antiqua"/>
          <w:color w:val="000000"/>
        </w:rPr>
        <w:t>g</w:t>
      </w:r>
      <w:r w:rsidRPr="0043406D">
        <w:rPr>
          <w:rFonts w:ascii="Book Antiqua" w:eastAsia="Book Antiqua" w:hAnsi="Book Antiqua" w:cs="Book Antiqua"/>
          <w:color w:val="000000"/>
        </w:rPr>
        <w:t xml:space="preserve">alectin-3, an up-regulated protein, is an endogenous lectin with extensive immunomodulatory functions, and can promote the inflammatory response in DSS-induced colitis by activating the NLR family pyrin domain containing 3 </w:t>
      </w:r>
      <w:proofErr w:type="gramStart"/>
      <w:r w:rsidRPr="0043406D">
        <w:rPr>
          <w:rFonts w:ascii="Book Antiqua" w:eastAsia="Book Antiqua" w:hAnsi="Book Antiqua" w:cs="Book Antiqua"/>
          <w:color w:val="000000"/>
        </w:rPr>
        <w:t>inflammasome</w:t>
      </w:r>
      <w:r w:rsidRPr="0043406D">
        <w:rPr>
          <w:rFonts w:ascii="Book Antiqua" w:eastAsia="Book Antiqua" w:hAnsi="Book Antiqua" w:cs="Book Antiqua"/>
          <w:color w:val="000000"/>
          <w:vertAlign w:val="superscript"/>
        </w:rPr>
        <w:t>[</w:t>
      </w:r>
      <w:proofErr w:type="gramEnd"/>
      <w:r w:rsidRPr="0043406D">
        <w:rPr>
          <w:rFonts w:ascii="Book Antiqua" w:eastAsia="Book Antiqua" w:hAnsi="Book Antiqua" w:cs="Book Antiqua"/>
          <w:color w:val="000000"/>
          <w:vertAlign w:val="superscript"/>
        </w:rPr>
        <w:t>24]</w:t>
      </w:r>
      <w:r w:rsidRPr="0043406D">
        <w:rPr>
          <w:rFonts w:ascii="Book Antiqua" w:eastAsia="Book Antiqua" w:hAnsi="Book Antiqua" w:cs="Book Antiqua"/>
          <w:color w:val="000000"/>
        </w:rPr>
        <w:t xml:space="preserve">. Moreover, </w:t>
      </w:r>
      <w:r w:rsidR="00BB41CE">
        <w:rPr>
          <w:rFonts w:ascii="Book Antiqua" w:eastAsia="Book Antiqua" w:hAnsi="Book Antiqua" w:cs="Book Antiqua"/>
          <w:color w:val="000000"/>
        </w:rPr>
        <w:t>g</w:t>
      </w:r>
      <w:r w:rsidRPr="0043406D">
        <w:rPr>
          <w:rFonts w:ascii="Book Antiqua" w:eastAsia="Book Antiqua" w:hAnsi="Book Antiqua" w:cs="Book Antiqua"/>
          <w:color w:val="000000"/>
        </w:rPr>
        <w:t xml:space="preserve">alectin-3 has also been shown to be a key regulator of inflammation and can be a potential biomarker for </w:t>
      </w:r>
      <w:proofErr w:type="gramStart"/>
      <w:r w:rsidRPr="0043406D">
        <w:rPr>
          <w:rFonts w:ascii="Book Antiqua" w:eastAsia="Book Antiqua" w:hAnsi="Book Antiqua" w:cs="Book Antiqua"/>
          <w:color w:val="000000"/>
        </w:rPr>
        <w:t>IBD</w:t>
      </w:r>
      <w:r w:rsidRPr="0043406D">
        <w:rPr>
          <w:rFonts w:ascii="Book Antiqua" w:eastAsia="Book Antiqua" w:hAnsi="Book Antiqua" w:cs="Book Antiqua"/>
          <w:color w:val="000000"/>
          <w:vertAlign w:val="superscript"/>
        </w:rPr>
        <w:t>[</w:t>
      </w:r>
      <w:proofErr w:type="gramEnd"/>
      <w:r w:rsidRPr="0043406D">
        <w:rPr>
          <w:rFonts w:ascii="Book Antiqua" w:eastAsia="Book Antiqua" w:hAnsi="Book Antiqua" w:cs="Book Antiqua"/>
          <w:color w:val="000000"/>
          <w:vertAlign w:val="superscript"/>
        </w:rPr>
        <w:t>25]</w:t>
      </w:r>
      <w:r w:rsidRPr="0043406D">
        <w:rPr>
          <w:rFonts w:ascii="Book Antiqua" w:eastAsia="Book Antiqua" w:hAnsi="Book Antiqua" w:cs="Book Antiqua"/>
          <w:color w:val="000000"/>
        </w:rPr>
        <w:t xml:space="preserve">. s100a9 is a subunit of calprotectin with pro-inflammatory activity, and the level of s100a9 was significantly increased in the </w:t>
      </w:r>
      <w:proofErr w:type="spellStart"/>
      <w:r w:rsidRPr="0043406D">
        <w:rPr>
          <w:rFonts w:ascii="Book Antiqua" w:eastAsia="Book Antiqua" w:hAnsi="Book Antiqua" w:cs="Book Antiqua"/>
          <w:color w:val="000000"/>
        </w:rPr>
        <w:t>faeces</w:t>
      </w:r>
      <w:proofErr w:type="spellEnd"/>
      <w:r w:rsidRPr="0043406D">
        <w:rPr>
          <w:rFonts w:ascii="Book Antiqua" w:eastAsia="Book Antiqua" w:hAnsi="Book Antiqua" w:cs="Book Antiqua"/>
          <w:color w:val="000000"/>
        </w:rPr>
        <w:t xml:space="preserve"> of DSS-induced colitis mice compared with normal </w:t>
      </w:r>
      <w:proofErr w:type="gramStart"/>
      <w:r w:rsidRPr="0043406D">
        <w:rPr>
          <w:rFonts w:ascii="Book Antiqua" w:eastAsia="Book Antiqua" w:hAnsi="Book Antiqua" w:cs="Book Antiqua"/>
          <w:color w:val="000000"/>
        </w:rPr>
        <w:t>mice</w:t>
      </w:r>
      <w:r w:rsidRPr="0043406D">
        <w:rPr>
          <w:rFonts w:ascii="Book Antiqua" w:eastAsia="Book Antiqua" w:hAnsi="Book Antiqua" w:cs="Book Antiqua"/>
          <w:color w:val="000000"/>
          <w:vertAlign w:val="superscript"/>
        </w:rPr>
        <w:t>[</w:t>
      </w:r>
      <w:proofErr w:type="gramEnd"/>
      <w:r w:rsidRPr="0043406D">
        <w:rPr>
          <w:rFonts w:ascii="Book Antiqua" w:eastAsia="Book Antiqua" w:hAnsi="Book Antiqua" w:cs="Book Antiqua"/>
          <w:color w:val="000000"/>
          <w:vertAlign w:val="superscript"/>
        </w:rPr>
        <w:t>26,27]</w:t>
      </w:r>
      <w:r w:rsidRPr="0043406D">
        <w:rPr>
          <w:rFonts w:ascii="Book Antiqua" w:eastAsia="Book Antiqua" w:hAnsi="Book Antiqua" w:cs="Book Antiqua"/>
          <w:color w:val="000000"/>
        </w:rPr>
        <w:t xml:space="preserve">. This is consistent with the upregulation of s100a9 in UC colon tissue in our study. Guanylate cyclase activator 2A (GUCA2A) is the ligand of guanylate cyclase C, which is mainly expressed in intestinal epithelial cells, and can regulate intestinal barrier function and intestinal homeostasis through the </w:t>
      </w:r>
      <w:r w:rsidR="00E14064">
        <w:rPr>
          <w:rFonts w:ascii="Book Antiqua" w:eastAsia="Book Antiqua" w:hAnsi="Book Antiqua" w:cs="Book Antiqua"/>
          <w:color w:val="000000"/>
        </w:rPr>
        <w:t>c</w:t>
      </w:r>
      <w:r w:rsidR="00E14064" w:rsidRPr="00BB41CE">
        <w:rPr>
          <w:rFonts w:ascii="Book Antiqua" w:eastAsia="Book Antiqua" w:hAnsi="Book Antiqua" w:cs="Book Antiqua"/>
          <w:color w:val="000000"/>
        </w:rPr>
        <w:t xml:space="preserve">yclic </w:t>
      </w:r>
      <w:r w:rsidR="00BB41CE" w:rsidRPr="00BB41CE">
        <w:rPr>
          <w:rFonts w:ascii="Book Antiqua" w:eastAsia="Book Antiqua" w:hAnsi="Book Antiqua" w:cs="Book Antiqua"/>
          <w:color w:val="000000"/>
        </w:rPr>
        <w:t>guanosine monophosphate</w:t>
      </w:r>
      <w:r w:rsidRPr="0043406D">
        <w:rPr>
          <w:rFonts w:ascii="Book Antiqua" w:eastAsia="Book Antiqua" w:hAnsi="Book Antiqua" w:cs="Book Antiqua"/>
          <w:color w:val="000000"/>
        </w:rPr>
        <w:t xml:space="preserve">-dependent </w:t>
      </w:r>
      <w:proofErr w:type="spellStart"/>
      <w:r w:rsidRPr="0043406D">
        <w:rPr>
          <w:rFonts w:ascii="Book Antiqua" w:eastAsia="Book Antiqua" w:hAnsi="Book Antiqua" w:cs="Book Antiqua"/>
          <w:color w:val="000000"/>
        </w:rPr>
        <w:t>signalling</w:t>
      </w:r>
      <w:proofErr w:type="spellEnd"/>
      <w:r w:rsidRPr="0043406D">
        <w:rPr>
          <w:rFonts w:ascii="Book Antiqua" w:eastAsia="Book Antiqua" w:hAnsi="Book Antiqua" w:cs="Book Antiqua"/>
          <w:color w:val="000000"/>
        </w:rPr>
        <w:t xml:space="preserve"> </w:t>
      </w:r>
      <w:proofErr w:type="gramStart"/>
      <w:r w:rsidRPr="0043406D">
        <w:rPr>
          <w:rFonts w:ascii="Book Antiqua" w:eastAsia="Book Antiqua" w:hAnsi="Book Antiqua" w:cs="Book Antiqua"/>
          <w:color w:val="000000"/>
        </w:rPr>
        <w:t>pathway</w:t>
      </w:r>
      <w:r w:rsidRPr="0043406D">
        <w:rPr>
          <w:rFonts w:ascii="Book Antiqua" w:eastAsia="Book Antiqua" w:hAnsi="Book Antiqua" w:cs="Book Antiqua"/>
          <w:color w:val="000000"/>
          <w:vertAlign w:val="superscript"/>
        </w:rPr>
        <w:t>[</w:t>
      </w:r>
      <w:proofErr w:type="gramEnd"/>
      <w:r w:rsidRPr="0043406D">
        <w:rPr>
          <w:rFonts w:ascii="Book Antiqua" w:eastAsia="Book Antiqua" w:hAnsi="Book Antiqua" w:cs="Book Antiqua"/>
          <w:color w:val="000000"/>
          <w:vertAlign w:val="superscript"/>
        </w:rPr>
        <w:t>28]</w:t>
      </w:r>
      <w:r w:rsidRPr="0043406D">
        <w:rPr>
          <w:rFonts w:ascii="Book Antiqua" w:eastAsia="Book Antiqua" w:hAnsi="Book Antiqua" w:cs="Book Antiqua"/>
          <w:color w:val="000000"/>
        </w:rPr>
        <w:t xml:space="preserve">. The down-regulation of GUCA2A can injure the intestinal mucosa barrier and affect the growth and repair of intestinal epithelial cells in IBD </w:t>
      </w:r>
      <w:proofErr w:type="gramStart"/>
      <w:r w:rsidRPr="0043406D">
        <w:rPr>
          <w:rFonts w:ascii="Book Antiqua" w:eastAsia="Book Antiqua" w:hAnsi="Book Antiqua" w:cs="Book Antiqua"/>
          <w:color w:val="000000"/>
        </w:rPr>
        <w:t>patients</w:t>
      </w:r>
      <w:r w:rsidRPr="0043406D">
        <w:rPr>
          <w:rFonts w:ascii="Book Antiqua" w:eastAsia="Book Antiqua" w:hAnsi="Book Antiqua" w:cs="Book Antiqua"/>
          <w:color w:val="000000"/>
          <w:vertAlign w:val="superscript"/>
        </w:rPr>
        <w:t>[</w:t>
      </w:r>
      <w:proofErr w:type="gramEnd"/>
      <w:r w:rsidRPr="0043406D">
        <w:rPr>
          <w:rFonts w:ascii="Book Antiqua" w:eastAsia="Book Antiqua" w:hAnsi="Book Antiqua" w:cs="Book Antiqua"/>
          <w:color w:val="000000"/>
          <w:vertAlign w:val="superscript"/>
        </w:rPr>
        <w:t>29]</w:t>
      </w:r>
      <w:r w:rsidRPr="0043406D">
        <w:rPr>
          <w:rFonts w:ascii="Book Antiqua" w:eastAsia="Book Antiqua" w:hAnsi="Book Antiqua" w:cs="Book Antiqua"/>
          <w:color w:val="000000"/>
        </w:rPr>
        <w:t xml:space="preserve">. Interestingly, we found that the expression of GUCA2A was down-regulated in UC colon tissue, which was consistent with previous findings. These results suggest that </w:t>
      </w:r>
      <w:r w:rsidR="00BB41CE">
        <w:rPr>
          <w:rFonts w:ascii="Book Antiqua" w:eastAsia="Book Antiqua" w:hAnsi="Book Antiqua" w:cs="Book Antiqua"/>
          <w:color w:val="000000"/>
        </w:rPr>
        <w:t>g</w:t>
      </w:r>
      <w:r w:rsidRPr="0043406D">
        <w:rPr>
          <w:rFonts w:ascii="Book Antiqua" w:eastAsia="Book Antiqua" w:hAnsi="Book Antiqua" w:cs="Book Antiqua"/>
          <w:color w:val="000000"/>
        </w:rPr>
        <w:t>alectin-3, s100a9 and GUCA2A may be potential biomarkers of UC.</w:t>
      </w:r>
    </w:p>
    <w:p w14:paraId="26FDA0AB" w14:textId="1B258F0D" w:rsidR="00A77B3E" w:rsidRPr="0043406D" w:rsidRDefault="001C3854" w:rsidP="0043406D">
      <w:pPr>
        <w:spacing w:line="360" w:lineRule="auto"/>
        <w:ind w:firstLine="240"/>
        <w:jc w:val="both"/>
        <w:rPr>
          <w:rFonts w:ascii="Book Antiqua" w:hAnsi="Book Antiqua"/>
        </w:rPr>
      </w:pPr>
      <w:r w:rsidRPr="0043406D">
        <w:rPr>
          <w:rFonts w:ascii="Book Antiqua" w:eastAsia="Book Antiqua" w:hAnsi="Book Antiqua" w:cs="Book Antiqua"/>
          <w:color w:val="000000"/>
        </w:rPr>
        <w:t>After receiving the HM intervention, a total of 117 DEPs were identified, of which 25 proteins were reversely regulated by HM, including 17 proteins up-regulated in UC but were down-regulated by HM, and 8 down-regulated in UC but were up-regulated by HM. Among the 17 proteins down-regulated by HM, A</w:t>
      </w:r>
      <w:r w:rsidR="00BB41CE">
        <w:rPr>
          <w:rFonts w:ascii="Book Antiqua" w:eastAsia="Book Antiqua" w:hAnsi="Book Antiqua" w:cs="Book Antiqua"/>
          <w:color w:val="000000"/>
        </w:rPr>
        <w:t>TP</w:t>
      </w:r>
      <w:r w:rsidRPr="0043406D">
        <w:rPr>
          <w:rFonts w:ascii="Book Antiqua" w:eastAsia="Book Antiqua" w:hAnsi="Book Antiqua" w:cs="Book Antiqua"/>
          <w:color w:val="000000"/>
        </w:rPr>
        <w:t xml:space="preserve">5L, Atp5f, and Atp5h are the subunits of ATP synthase that involved in energy metabolism and oxidative phosphorylation; Cox4i1 is an important regulatory subunit of cytochrome c oxidase and is mainly associated with mitochondrial oxidative phosphorylation; Cps1, the </w:t>
      </w:r>
      <w:proofErr w:type="spellStart"/>
      <w:r w:rsidRPr="0043406D">
        <w:rPr>
          <w:rFonts w:ascii="Book Antiqua" w:eastAsia="Book Antiqua" w:hAnsi="Book Antiqua" w:cs="Book Antiqua"/>
          <w:color w:val="000000"/>
        </w:rPr>
        <w:t>carbamyl</w:t>
      </w:r>
      <w:proofErr w:type="spellEnd"/>
      <w:r w:rsidRPr="0043406D">
        <w:rPr>
          <w:rFonts w:ascii="Book Antiqua" w:eastAsia="Book Antiqua" w:hAnsi="Book Antiqua" w:cs="Book Antiqua"/>
          <w:color w:val="000000"/>
        </w:rPr>
        <w:t xml:space="preserve"> phosphate synthetase 1, was over-expressed in the non-dysplastic tissue of UC progressors</w:t>
      </w:r>
      <w:r w:rsidRPr="0043406D">
        <w:rPr>
          <w:rFonts w:ascii="Book Antiqua" w:eastAsia="Book Antiqua" w:hAnsi="Book Antiqua" w:cs="Book Antiqua"/>
          <w:color w:val="000000"/>
          <w:vertAlign w:val="superscript"/>
        </w:rPr>
        <w:t>[30]</w:t>
      </w:r>
      <w:r w:rsidRPr="0043406D">
        <w:rPr>
          <w:rFonts w:ascii="Book Antiqua" w:eastAsia="Book Antiqua" w:hAnsi="Book Antiqua" w:cs="Book Antiqua"/>
          <w:color w:val="000000"/>
        </w:rPr>
        <w:t xml:space="preserve">; RpS8 is a small subunit protein of ribosomes that plays a critical role in regulation of protein translation. Although it is unclear whether these proteins play a role in UC, ATP-induced energy metabolism disorders and intestinal epithelial mitochondrial </w:t>
      </w:r>
      <w:r w:rsidRPr="0043406D">
        <w:rPr>
          <w:rFonts w:ascii="Book Antiqua" w:eastAsia="Book Antiqua" w:hAnsi="Book Antiqua" w:cs="Book Antiqua"/>
          <w:color w:val="000000"/>
        </w:rPr>
        <w:lastRenderedPageBreak/>
        <w:t xml:space="preserve">damage are important pathogenesis of </w:t>
      </w:r>
      <w:proofErr w:type="gramStart"/>
      <w:r w:rsidRPr="0043406D">
        <w:rPr>
          <w:rFonts w:ascii="Book Antiqua" w:eastAsia="Book Antiqua" w:hAnsi="Book Antiqua" w:cs="Book Antiqua"/>
          <w:color w:val="000000"/>
        </w:rPr>
        <w:t>UC</w:t>
      </w:r>
      <w:r w:rsidRPr="0043406D">
        <w:rPr>
          <w:rFonts w:ascii="Book Antiqua" w:eastAsia="Book Antiqua" w:hAnsi="Book Antiqua" w:cs="Book Antiqua"/>
          <w:color w:val="000000"/>
          <w:vertAlign w:val="superscript"/>
        </w:rPr>
        <w:t>[</w:t>
      </w:r>
      <w:proofErr w:type="gramEnd"/>
      <w:r w:rsidRPr="0043406D">
        <w:rPr>
          <w:rFonts w:ascii="Book Antiqua" w:eastAsia="Book Antiqua" w:hAnsi="Book Antiqua" w:cs="Book Antiqua"/>
          <w:color w:val="000000"/>
          <w:vertAlign w:val="superscript"/>
        </w:rPr>
        <w:t>31]</w:t>
      </w:r>
      <w:r w:rsidRPr="0043406D">
        <w:rPr>
          <w:rFonts w:ascii="Book Antiqua" w:eastAsia="Book Antiqua" w:hAnsi="Book Antiqua" w:cs="Book Antiqua"/>
          <w:color w:val="000000"/>
        </w:rPr>
        <w:t xml:space="preserve">. Therefore, changes in the expression of these proteins may be related to the occurrence of UC and the therapeutic effect of HM. Further studies should be performed to clarify the exact mechanisms of these oxidative phosphorylation proteins. Among the 8 proteins up-regulated by HM, CLCA1 is one of the major non-mucinous proteins in intestinal mucus, which is normally expressed in the gastrointestinal tract and is most abundant in the intestinal mucosa. Studies have shown that CLCA1 regulates the structural arrangement of mucus, participate in the mucus processing, and plays an important role in regulating intestinal homeostasis and intestinal </w:t>
      </w:r>
      <w:proofErr w:type="gramStart"/>
      <w:r w:rsidRPr="0043406D">
        <w:rPr>
          <w:rFonts w:ascii="Book Antiqua" w:eastAsia="Book Antiqua" w:hAnsi="Book Antiqua" w:cs="Book Antiqua"/>
          <w:color w:val="000000"/>
        </w:rPr>
        <w:t>inflammation</w:t>
      </w:r>
      <w:r w:rsidRPr="0043406D">
        <w:rPr>
          <w:rFonts w:ascii="Book Antiqua" w:eastAsia="Book Antiqua" w:hAnsi="Book Antiqua" w:cs="Book Antiqua"/>
          <w:color w:val="000000"/>
          <w:vertAlign w:val="superscript"/>
        </w:rPr>
        <w:t>[</w:t>
      </w:r>
      <w:proofErr w:type="gramEnd"/>
      <w:r w:rsidRPr="0043406D">
        <w:rPr>
          <w:rFonts w:ascii="Book Antiqua" w:eastAsia="Book Antiqua" w:hAnsi="Book Antiqua" w:cs="Book Antiqua"/>
          <w:color w:val="000000"/>
          <w:vertAlign w:val="superscript"/>
        </w:rPr>
        <w:t>32-34]</w:t>
      </w:r>
      <w:r w:rsidRPr="0043406D">
        <w:rPr>
          <w:rFonts w:ascii="Book Antiqua" w:eastAsia="Book Antiqua" w:hAnsi="Book Antiqua" w:cs="Book Antiqua"/>
          <w:color w:val="000000"/>
        </w:rPr>
        <w:t xml:space="preserve">. CLCA1 can also exert a tumor suppressor effect in colorectal cancer (CRC) by inhibiting the </w:t>
      </w:r>
      <w:proofErr w:type="spellStart"/>
      <w:r w:rsidRPr="0043406D">
        <w:rPr>
          <w:rFonts w:ascii="Book Antiqua" w:eastAsia="Book Antiqua" w:hAnsi="Book Antiqua" w:cs="Book Antiqua"/>
          <w:color w:val="000000"/>
        </w:rPr>
        <w:t>Wnt</w:t>
      </w:r>
      <w:proofErr w:type="spellEnd"/>
      <w:r w:rsidRPr="0043406D">
        <w:rPr>
          <w:rFonts w:ascii="Book Antiqua" w:eastAsia="Book Antiqua" w:hAnsi="Book Antiqua" w:cs="Book Antiqua"/>
          <w:color w:val="000000"/>
        </w:rPr>
        <w:t xml:space="preserve">/β-catenin </w:t>
      </w:r>
      <w:proofErr w:type="spellStart"/>
      <w:r w:rsidRPr="0043406D">
        <w:rPr>
          <w:rFonts w:ascii="Book Antiqua" w:eastAsia="Book Antiqua" w:hAnsi="Book Antiqua" w:cs="Book Antiqua"/>
          <w:color w:val="000000"/>
        </w:rPr>
        <w:t>signalling</w:t>
      </w:r>
      <w:proofErr w:type="spellEnd"/>
      <w:r w:rsidRPr="0043406D">
        <w:rPr>
          <w:rFonts w:ascii="Book Antiqua" w:eastAsia="Book Antiqua" w:hAnsi="Book Antiqua" w:cs="Book Antiqua"/>
          <w:color w:val="000000"/>
        </w:rPr>
        <w:t xml:space="preserve"> pathway and epithelial</w:t>
      </w:r>
      <w:r w:rsidR="00282D08">
        <w:rPr>
          <w:rFonts w:ascii="Book Antiqua" w:eastAsia="Book Antiqua" w:hAnsi="Book Antiqua" w:cs="Book Antiqua"/>
          <w:color w:val="000000"/>
        </w:rPr>
        <w:t>-</w:t>
      </w:r>
      <w:r w:rsidRPr="0043406D">
        <w:rPr>
          <w:rFonts w:ascii="Book Antiqua" w:eastAsia="Book Antiqua" w:hAnsi="Book Antiqua" w:cs="Book Antiqua"/>
          <w:color w:val="000000"/>
        </w:rPr>
        <w:t xml:space="preserve">mesenchymal transition </w:t>
      </w:r>
      <w:proofErr w:type="gramStart"/>
      <w:r w:rsidRPr="0043406D">
        <w:rPr>
          <w:rFonts w:ascii="Book Antiqua" w:eastAsia="Book Antiqua" w:hAnsi="Book Antiqua" w:cs="Book Antiqua"/>
          <w:color w:val="000000"/>
        </w:rPr>
        <w:t>process</w:t>
      </w:r>
      <w:r w:rsidRPr="0043406D">
        <w:rPr>
          <w:rFonts w:ascii="Book Antiqua" w:eastAsia="Book Antiqua" w:hAnsi="Book Antiqua" w:cs="Book Antiqua"/>
          <w:color w:val="000000"/>
          <w:vertAlign w:val="superscript"/>
        </w:rPr>
        <w:t>[</w:t>
      </w:r>
      <w:proofErr w:type="gramEnd"/>
      <w:r w:rsidRPr="0043406D">
        <w:rPr>
          <w:rFonts w:ascii="Book Antiqua" w:eastAsia="Book Antiqua" w:hAnsi="Book Antiqua" w:cs="Book Antiqua"/>
          <w:color w:val="000000"/>
          <w:vertAlign w:val="superscript"/>
        </w:rPr>
        <w:t>35]</w:t>
      </w:r>
      <w:r w:rsidRPr="0043406D">
        <w:rPr>
          <w:rFonts w:ascii="Book Antiqua" w:eastAsia="Book Antiqua" w:hAnsi="Book Antiqua" w:cs="Book Antiqua"/>
          <w:color w:val="000000"/>
        </w:rPr>
        <w:t xml:space="preserve">. The serum concentration and mRNA expression of CLCA1 in CRC tissues were negatively correlated with metastasis and tumor </w:t>
      </w:r>
      <w:proofErr w:type="gramStart"/>
      <w:r w:rsidRPr="0043406D">
        <w:rPr>
          <w:rFonts w:ascii="Book Antiqua" w:eastAsia="Book Antiqua" w:hAnsi="Book Antiqua" w:cs="Book Antiqua"/>
          <w:color w:val="000000"/>
        </w:rPr>
        <w:t>staging</w:t>
      </w:r>
      <w:r w:rsidRPr="0043406D">
        <w:rPr>
          <w:rFonts w:ascii="Book Antiqua" w:eastAsia="Book Antiqua" w:hAnsi="Book Antiqua" w:cs="Book Antiqua"/>
          <w:color w:val="000000"/>
          <w:vertAlign w:val="superscript"/>
        </w:rPr>
        <w:t>[</w:t>
      </w:r>
      <w:proofErr w:type="gramEnd"/>
      <w:r w:rsidRPr="0043406D">
        <w:rPr>
          <w:rFonts w:ascii="Book Antiqua" w:eastAsia="Book Antiqua" w:hAnsi="Book Antiqua" w:cs="Book Antiqua"/>
          <w:color w:val="000000"/>
          <w:vertAlign w:val="superscript"/>
        </w:rPr>
        <w:t>36,37]</w:t>
      </w:r>
      <w:r w:rsidRPr="0043406D">
        <w:rPr>
          <w:rFonts w:ascii="Book Antiqua" w:eastAsia="Book Antiqua" w:hAnsi="Book Antiqua" w:cs="Book Antiqua"/>
          <w:color w:val="000000"/>
        </w:rPr>
        <w:t>. These findings suggest that CLCA1 may play an important role in moxibustion in inhibiting the development and carcinogenesis of UC. While 15 proteins were reversely regulated by EA, of which 9 up-regulated in UC but were down-regulated by EA, and 6 down-regulated in UC but were up-regulated by EA. We found EA could also regulate the expression of Atp5f, Cox4i1, Cps1 that explained above, but the functions of other reversely regulated proteins in UC and immune inflammation remain unknown and require further validation and study.</w:t>
      </w:r>
    </w:p>
    <w:p w14:paraId="6B099217" w14:textId="27D05102" w:rsidR="00A77B3E" w:rsidRPr="0043406D" w:rsidRDefault="001C3854" w:rsidP="0043406D">
      <w:pPr>
        <w:spacing w:line="360" w:lineRule="auto"/>
        <w:ind w:firstLine="240"/>
        <w:jc w:val="both"/>
        <w:rPr>
          <w:rFonts w:ascii="Book Antiqua" w:hAnsi="Book Antiqua"/>
        </w:rPr>
      </w:pPr>
      <w:r w:rsidRPr="0043406D">
        <w:rPr>
          <w:rFonts w:ascii="Book Antiqua" w:eastAsia="Book Antiqua" w:hAnsi="Book Antiqua" w:cs="Book Antiqua"/>
          <w:color w:val="000000"/>
        </w:rPr>
        <w:t xml:space="preserve">We further explored the potential functions of DEPs by GO and KEGG functional enrichment analyses. GO analysis revealed that </w:t>
      </w:r>
      <w:proofErr w:type="gramStart"/>
      <w:r w:rsidRPr="0043406D">
        <w:rPr>
          <w:rFonts w:ascii="Book Antiqua" w:eastAsia="Book Antiqua" w:hAnsi="Book Antiqua" w:cs="Book Antiqua"/>
          <w:color w:val="000000"/>
        </w:rPr>
        <w:t>the majority of</w:t>
      </w:r>
      <w:proofErr w:type="gramEnd"/>
      <w:r w:rsidRPr="0043406D">
        <w:rPr>
          <w:rFonts w:ascii="Book Antiqua" w:eastAsia="Book Antiqua" w:hAnsi="Book Antiqua" w:cs="Book Antiqua"/>
          <w:color w:val="000000"/>
        </w:rPr>
        <w:t xml:space="preserve"> the DEPs were primarily involved in cellular process, metabolic process, biological regulation in biological processes, cell part, cell, organelles, macromolecular complexes in cellular component, and binding, synaptic activity, structural molecule activity, molecular function regulation, molecular sensor activity, and transcriptional regulation activity in molecular function. The results indicated that most differentially abundant proteins were associated with cell structure and catalytic activity which play an important role in cell function. For KEGG analysis, we found that these DEPs were mainly enriched in inflammation responses and immune-related pathways, such as primary immunodeficiency, NF-</w:t>
      </w:r>
      <w:proofErr w:type="spellStart"/>
      <w:r w:rsidRPr="0043406D">
        <w:rPr>
          <w:rFonts w:ascii="Book Antiqua" w:eastAsia="Book Antiqua" w:hAnsi="Book Antiqua" w:cs="Book Antiqua"/>
          <w:color w:val="000000"/>
        </w:rPr>
        <w:t>κB</w:t>
      </w:r>
      <w:proofErr w:type="spellEnd"/>
      <w:r w:rsidRPr="0043406D">
        <w:rPr>
          <w:rFonts w:ascii="Book Antiqua" w:eastAsia="Book Antiqua" w:hAnsi="Book Antiqua" w:cs="Book Antiqua"/>
          <w:color w:val="000000"/>
        </w:rPr>
        <w:t xml:space="preserve"> </w:t>
      </w:r>
      <w:proofErr w:type="spellStart"/>
      <w:r w:rsidRPr="0043406D">
        <w:rPr>
          <w:rFonts w:ascii="Book Antiqua" w:eastAsia="Book Antiqua" w:hAnsi="Book Antiqua" w:cs="Book Antiqua"/>
          <w:color w:val="000000"/>
        </w:rPr>
        <w:lastRenderedPageBreak/>
        <w:t>signalling</w:t>
      </w:r>
      <w:proofErr w:type="spellEnd"/>
      <w:r w:rsidRPr="0043406D">
        <w:rPr>
          <w:rFonts w:ascii="Book Antiqua" w:eastAsia="Book Antiqua" w:hAnsi="Book Antiqua" w:cs="Book Antiqua"/>
          <w:color w:val="000000"/>
        </w:rPr>
        <w:t xml:space="preserve"> pathway, natural killer cells mediated cytotoxicity, intestinal immune network for IgA production and so on. It has been confirmed that inflammatory response and immune response play an important role in UC. Numerous literature evidence that NF-</w:t>
      </w:r>
      <w:proofErr w:type="spellStart"/>
      <w:r w:rsidRPr="0043406D">
        <w:rPr>
          <w:rFonts w:ascii="Book Antiqua" w:eastAsia="Book Antiqua" w:hAnsi="Book Antiqua" w:cs="Book Antiqua"/>
          <w:color w:val="000000"/>
        </w:rPr>
        <w:t>κB</w:t>
      </w:r>
      <w:proofErr w:type="spellEnd"/>
      <w:r w:rsidRPr="0043406D">
        <w:rPr>
          <w:rFonts w:ascii="Book Antiqua" w:eastAsia="Book Antiqua" w:hAnsi="Book Antiqua" w:cs="Book Antiqua"/>
          <w:color w:val="000000"/>
        </w:rPr>
        <w:t xml:space="preserve"> pathway plays an essential role in pathogenic development of </w:t>
      </w:r>
      <w:proofErr w:type="gramStart"/>
      <w:r w:rsidRPr="0043406D">
        <w:rPr>
          <w:rFonts w:ascii="Book Antiqua" w:eastAsia="Book Antiqua" w:hAnsi="Book Antiqua" w:cs="Book Antiqua"/>
          <w:color w:val="000000"/>
        </w:rPr>
        <w:t>UC</w:t>
      </w:r>
      <w:r w:rsidRPr="0043406D">
        <w:rPr>
          <w:rFonts w:ascii="Book Antiqua" w:eastAsia="Book Antiqua" w:hAnsi="Book Antiqua" w:cs="Book Antiqua"/>
          <w:color w:val="000000"/>
          <w:vertAlign w:val="superscript"/>
        </w:rPr>
        <w:t>[</w:t>
      </w:r>
      <w:proofErr w:type="gramEnd"/>
      <w:r w:rsidRPr="0043406D">
        <w:rPr>
          <w:rFonts w:ascii="Book Antiqua" w:eastAsia="Book Antiqua" w:hAnsi="Book Antiqua" w:cs="Book Antiqua"/>
          <w:color w:val="000000"/>
          <w:vertAlign w:val="superscript"/>
        </w:rPr>
        <w:t>38]</w:t>
      </w:r>
      <w:r w:rsidRPr="0043406D">
        <w:rPr>
          <w:rFonts w:ascii="Book Antiqua" w:eastAsia="Book Antiqua" w:hAnsi="Book Antiqua" w:cs="Book Antiqua"/>
          <w:color w:val="000000"/>
        </w:rPr>
        <w:t xml:space="preserve">. In addition, PPI network analysis showed that DEPs related to ribosomal pathways and oxidative phosphorylation pathways were all down-regulated by HM. As we all know that classical </w:t>
      </w:r>
      <w:proofErr w:type="spellStart"/>
      <w:r w:rsidRPr="0043406D">
        <w:rPr>
          <w:rFonts w:ascii="Book Antiqua" w:eastAsia="Book Antiqua" w:hAnsi="Book Antiqua" w:cs="Book Antiqua"/>
          <w:color w:val="000000"/>
        </w:rPr>
        <w:t>signalling</w:t>
      </w:r>
      <w:proofErr w:type="spellEnd"/>
      <w:r w:rsidRPr="0043406D">
        <w:rPr>
          <w:rFonts w:ascii="Book Antiqua" w:eastAsia="Book Antiqua" w:hAnsi="Book Antiqua" w:cs="Book Antiqua"/>
          <w:color w:val="000000"/>
        </w:rPr>
        <w:t xml:space="preserve"> pathways, such as the NF-</w:t>
      </w:r>
      <w:proofErr w:type="spellStart"/>
      <w:r w:rsidRPr="0043406D">
        <w:rPr>
          <w:rFonts w:ascii="Book Antiqua" w:eastAsia="Book Antiqua" w:hAnsi="Book Antiqua" w:cs="Book Antiqua"/>
          <w:color w:val="000000"/>
        </w:rPr>
        <w:t>κB</w:t>
      </w:r>
      <w:proofErr w:type="spellEnd"/>
      <w:r w:rsidRPr="0043406D">
        <w:rPr>
          <w:rFonts w:ascii="Book Antiqua" w:eastAsia="Book Antiqua" w:hAnsi="Book Antiqua" w:cs="Book Antiqua"/>
          <w:color w:val="000000"/>
        </w:rPr>
        <w:t xml:space="preserve"> </w:t>
      </w:r>
      <w:proofErr w:type="spellStart"/>
      <w:r w:rsidRPr="0043406D">
        <w:rPr>
          <w:rFonts w:ascii="Book Antiqua" w:eastAsia="Book Antiqua" w:hAnsi="Book Antiqua" w:cs="Book Antiqua"/>
          <w:color w:val="000000"/>
        </w:rPr>
        <w:t>signalling</w:t>
      </w:r>
      <w:proofErr w:type="spellEnd"/>
      <w:r w:rsidRPr="0043406D">
        <w:rPr>
          <w:rFonts w:ascii="Book Antiqua" w:eastAsia="Book Antiqua" w:hAnsi="Book Antiqua" w:cs="Book Antiqua"/>
          <w:color w:val="000000"/>
        </w:rPr>
        <w:t xml:space="preserve"> pathway, PI3K-Akt </w:t>
      </w:r>
      <w:proofErr w:type="spellStart"/>
      <w:r w:rsidRPr="0043406D">
        <w:rPr>
          <w:rFonts w:ascii="Book Antiqua" w:eastAsia="Book Antiqua" w:hAnsi="Book Antiqua" w:cs="Book Antiqua"/>
          <w:color w:val="000000"/>
        </w:rPr>
        <w:t>signalling</w:t>
      </w:r>
      <w:proofErr w:type="spellEnd"/>
      <w:r w:rsidRPr="0043406D">
        <w:rPr>
          <w:rFonts w:ascii="Book Antiqua" w:eastAsia="Book Antiqua" w:hAnsi="Book Antiqua" w:cs="Book Antiqua"/>
          <w:color w:val="000000"/>
        </w:rPr>
        <w:t xml:space="preserve"> pathway, have been confirmed to be associated with </w:t>
      </w:r>
      <w:proofErr w:type="gramStart"/>
      <w:r w:rsidRPr="0043406D">
        <w:rPr>
          <w:rFonts w:ascii="Book Antiqua" w:eastAsia="Book Antiqua" w:hAnsi="Book Antiqua" w:cs="Book Antiqua"/>
          <w:color w:val="000000"/>
        </w:rPr>
        <w:t>UC</w:t>
      </w:r>
      <w:r w:rsidRPr="0043406D">
        <w:rPr>
          <w:rFonts w:ascii="Book Antiqua" w:eastAsia="Book Antiqua" w:hAnsi="Book Antiqua" w:cs="Book Antiqua"/>
          <w:color w:val="000000"/>
          <w:vertAlign w:val="superscript"/>
        </w:rPr>
        <w:t>[</w:t>
      </w:r>
      <w:proofErr w:type="gramEnd"/>
      <w:r w:rsidRPr="0043406D">
        <w:rPr>
          <w:rFonts w:ascii="Book Antiqua" w:eastAsia="Book Antiqua" w:hAnsi="Book Antiqua" w:cs="Book Antiqua"/>
          <w:color w:val="000000"/>
          <w:vertAlign w:val="superscript"/>
        </w:rPr>
        <w:t>39</w:t>
      </w:r>
      <w:r w:rsidR="004301D1">
        <w:rPr>
          <w:rFonts w:ascii="Book Antiqua" w:eastAsia="Book Antiqua" w:hAnsi="Book Antiqua" w:cs="Book Antiqua"/>
          <w:color w:val="000000"/>
          <w:vertAlign w:val="superscript"/>
        </w:rPr>
        <w:t>-</w:t>
      </w:r>
      <w:r w:rsidRPr="0043406D">
        <w:rPr>
          <w:rFonts w:ascii="Book Antiqua" w:eastAsia="Book Antiqua" w:hAnsi="Book Antiqua" w:cs="Book Antiqua"/>
          <w:color w:val="000000"/>
          <w:vertAlign w:val="superscript"/>
        </w:rPr>
        <w:t>42]</w:t>
      </w:r>
      <w:r w:rsidRPr="0043406D">
        <w:rPr>
          <w:rFonts w:ascii="Book Antiqua" w:eastAsia="Book Antiqua" w:hAnsi="Book Antiqua" w:cs="Book Antiqua"/>
          <w:color w:val="000000"/>
        </w:rPr>
        <w:t xml:space="preserve">, and IgG receptor </w:t>
      </w:r>
      <w:proofErr w:type="spellStart"/>
      <w:r w:rsidRPr="0043406D">
        <w:rPr>
          <w:rFonts w:ascii="Book Antiqua" w:eastAsia="Book Antiqua" w:hAnsi="Book Antiqua" w:cs="Book Antiqua"/>
          <w:color w:val="000000"/>
        </w:rPr>
        <w:t>FcγR</w:t>
      </w:r>
      <w:proofErr w:type="spellEnd"/>
      <w:r w:rsidRPr="0043406D">
        <w:rPr>
          <w:rFonts w:ascii="Book Antiqua" w:eastAsia="Book Antiqua" w:hAnsi="Book Antiqua" w:cs="Book Antiqua"/>
          <w:color w:val="000000"/>
        </w:rPr>
        <w:t xml:space="preserve"> also plays an important role in UC intestinal immunity and inflammation</w:t>
      </w:r>
      <w:r w:rsidRPr="0043406D">
        <w:rPr>
          <w:rFonts w:ascii="Book Antiqua" w:eastAsia="Book Antiqua" w:hAnsi="Book Antiqua" w:cs="Book Antiqua"/>
          <w:color w:val="000000"/>
          <w:vertAlign w:val="superscript"/>
        </w:rPr>
        <w:t>[43,44]</w:t>
      </w:r>
      <w:r w:rsidRPr="0043406D">
        <w:rPr>
          <w:rFonts w:ascii="Book Antiqua" w:eastAsia="Book Antiqua" w:hAnsi="Book Antiqua" w:cs="Book Antiqua"/>
          <w:color w:val="000000"/>
        </w:rPr>
        <w:t xml:space="preserve">. The intestinal immune network for IgA production and Fc epsilon RI </w:t>
      </w:r>
      <w:proofErr w:type="spellStart"/>
      <w:r w:rsidRPr="0043406D">
        <w:rPr>
          <w:rFonts w:ascii="Book Antiqua" w:eastAsia="Book Antiqua" w:hAnsi="Book Antiqua" w:cs="Book Antiqua"/>
          <w:color w:val="000000"/>
        </w:rPr>
        <w:t>signalling</w:t>
      </w:r>
      <w:proofErr w:type="spellEnd"/>
      <w:r w:rsidRPr="0043406D">
        <w:rPr>
          <w:rFonts w:ascii="Book Antiqua" w:eastAsia="Book Antiqua" w:hAnsi="Book Antiqua" w:cs="Book Antiqua"/>
          <w:color w:val="000000"/>
        </w:rPr>
        <w:t xml:space="preserve"> pathway may also the UC-specific </w:t>
      </w:r>
      <w:proofErr w:type="spellStart"/>
      <w:r w:rsidRPr="0043406D">
        <w:rPr>
          <w:rFonts w:ascii="Book Antiqua" w:eastAsia="Book Antiqua" w:hAnsi="Book Antiqua" w:cs="Book Antiqua"/>
          <w:color w:val="000000"/>
        </w:rPr>
        <w:t>signalling</w:t>
      </w:r>
      <w:proofErr w:type="spellEnd"/>
      <w:r w:rsidRPr="0043406D">
        <w:rPr>
          <w:rFonts w:ascii="Book Antiqua" w:eastAsia="Book Antiqua" w:hAnsi="Book Antiqua" w:cs="Book Antiqua"/>
          <w:color w:val="000000"/>
        </w:rPr>
        <w:t xml:space="preserve"> pathway. A study on pathway enrichment analysis of differentially expressed genes between IBD and healthy individuals revealed that primary immunodeficiency, complement and coagulation cascades, and nitrogen metabolism pathways may also play a key role in the progression of </w:t>
      </w:r>
      <w:proofErr w:type="gramStart"/>
      <w:r w:rsidRPr="0043406D">
        <w:rPr>
          <w:rFonts w:ascii="Book Antiqua" w:eastAsia="Book Antiqua" w:hAnsi="Book Antiqua" w:cs="Book Antiqua"/>
          <w:color w:val="000000"/>
        </w:rPr>
        <w:t>IBD</w:t>
      </w:r>
      <w:r w:rsidRPr="0043406D">
        <w:rPr>
          <w:rFonts w:ascii="Book Antiqua" w:eastAsia="Book Antiqua" w:hAnsi="Book Antiqua" w:cs="Book Antiqua"/>
          <w:color w:val="000000"/>
          <w:vertAlign w:val="superscript"/>
        </w:rPr>
        <w:t>[</w:t>
      </w:r>
      <w:proofErr w:type="gramEnd"/>
      <w:r w:rsidRPr="0043406D">
        <w:rPr>
          <w:rFonts w:ascii="Book Antiqua" w:eastAsia="Book Antiqua" w:hAnsi="Book Antiqua" w:cs="Book Antiqua"/>
          <w:color w:val="000000"/>
          <w:vertAlign w:val="superscript"/>
        </w:rPr>
        <w:t>45]</w:t>
      </w:r>
      <w:r w:rsidRPr="0043406D">
        <w:rPr>
          <w:rFonts w:ascii="Book Antiqua" w:eastAsia="Book Antiqua" w:hAnsi="Book Antiqua" w:cs="Book Antiqua"/>
          <w:color w:val="000000"/>
        </w:rPr>
        <w:t xml:space="preserve">. Multiple algorithm analysis found that calcium </w:t>
      </w:r>
      <w:proofErr w:type="spellStart"/>
      <w:r w:rsidRPr="0043406D">
        <w:rPr>
          <w:rFonts w:ascii="Book Antiqua" w:eastAsia="Book Antiqua" w:hAnsi="Book Antiqua" w:cs="Book Antiqua"/>
          <w:color w:val="000000"/>
        </w:rPr>
        <w:t>signalling</w:t>
      </w:r>
      <w:proofErr w:type="spellEnd"/>
      <w:r w:rsidRPr="0043406D">
        <w:rPr>
          <w:rFonts w:ascii="Book Antiqua" w:eastAsia="Book Antiqua" w:hAnsi="Book Antiqua" w:cs="Book Antiqua"/>
          <w:color w:val="000000"/>
        </w:rPr>
        <w:t xml:space="preserve"> pathway was involved in the process of </w:t>
      </w:r>
      <w:proofErr w:type="gramStart"/>
      <w:r w:rsidRPr="0043406D">
        <w:rPr>
          <w:rFonts w:ascii="Book Antiqua" w:eastAsia="Book Antiqua" w:hAnsi="Book Antiqua" w:cs="Book Antiqua"/>
          <w:color w:val="000000"/>
        </w:rPr>
        <w:t>UC</w:t>
      </w:r>
      <w:r w:rsidRPr="0043406D">
        <w:rPr>
          <w:rFonts w:ascii="Book Antiqua" w:eastAsia="Book Antiqua" w:hAnsi="Book Antiqua" w:cs="Book Antiqua"/>
          <w:color w:val="000000"/>
          <w:vertAlign w:val="superscript"/>
        </w:rPr>
        <w:t>[</w:t>
      </w:r>
      <w:proofErr w:type="gramEnd"/>
      <w:r w:rsidRPr="0043406D">
        <w:rPr>
          <w:rFonts w:ascii="Book Antiqua" w:eastAsia="Book Antiqua" w:hAnsi="Book Antiqua" w:cs="Book Antiqua"/>
          <w:color w:val="000000"/>
          <w:vertAlign w:val="superscript"/>
        </w:rPr>
        <w:t>46]</w:t>
      </w:r>
      <w:r w:rsidRPr="0043406D">
        <w:rPr>
          <w:rFonts w:ascii="Book Antiqua" w:eastAsia="Book Antiqua" w:hAnsi="Book Antiqua" w:cs="Book Antiqua"/>
          <w:color w:val="000000"/>
        </w:rPr>
        <w:t xml:space="preserve">. This is consistent with our findings at the protein level. Therefore, the abnormality of above pathways may be the key to the pathogenesis of UC, and HM and EA may play the therapeutic role in UC through the regulation of key molecules in these pathways. In addition, we found that proteins involved in inflammation regulation such as serpins were identified (serpinb6 in M/N comparisons, serpinc1 in HM/M and EA/M comparisons). Serpins are the largest known family of serine proteinase inhibitors, which regulate innate immunity by inhibiting the serine proteinase cascades that initiate immune responses such as </w:t>
      </w:r>
      <w:proofErr w:type="spellStart"/>
      <w:r w:rsidRPr="0043406D">
        <w:rPr>
          <w:rFonts w:ascii="Book Antiqua" w:eastAsia="Book Antiqua" w:hAnsi="Book Antiqua" w:cs="Book Antiqua"/>
          <w:color w:val="000000"/>
        </w:rPr>
        <w:t>melanization</w:t>
      </w:r>
      <w:proofErr w:type="spellEnd"/>
      <w:r w:rsidRPr="0043406D">
        <w:rPr>
          <w:rFonts w:ascii="Book Antiqua" w:eastAsia="Book Antiqua" w:hAnsi="Book Antiqua" w:cs="Book Antiqua"/>
          <w:color w:val="000000"/>
        </w:rPr>
        <w:t xml:space="preserve"> and antimicrobial peptide </w:t>
      </w:r>
      <w:proofErr w:type="gramStart"/>
      <w:r w:rsidRPr="0043406D">
        <w:rPr>
          <w:rFonts w:ascii="Book Antiqua" w:eastAsia="Book Antiqua" w:hAnsi="Book Antiqua" w:cs="Book Antiqua"/>
          <w:color w:val="000000"/>
        </w:rPr>
        <w:t>production</w:t>
      </w:r>
      <w:r w:rsidRPr="0043406D">
        <w:rPr>
          <w:rFonts w:ascii="Book Antiqua" w:eastAsia="Book Antiqua" w:hAnsi="Book Antiqua" w:cs="Book Antiqua"/>
          <w:color w:val="000000"/>
          <w:vertAlign w:val="superscript"/>
        </w:rPr>
        <w:t>[</w:t>
      </w:r>
      <w:proofErr w:type="gramEnd"/>
      <w:r w:rsidRPr="0043406D">
        <w:rPr>
          <w:rFonts w:ascii="Book Antiqua" w:eastAsia="Book Antiqua" w:hAnsi="Book Antiqua" w:cs="Book Antiqua"/>
          <w:color w:val="000000"/>
          <w:vertAlign w:val="superscript"/>
        </w:rPr>
        <w:t>47]</w:t>
      </w:r>
      <w:r w:rsidRPr="0043406D">
        <w:rPr>
          <w:rFonts w:ascii="Book Antiqua" w:eastAsia="Book Antiqua" w:hAnsi="Book Antiqua" w:cs="Book Antiqua"/>
          <w:color w:val="000000"/>
        </w:rPr>
        <w:t xml:space="preserve">. Several human serpins have been shown to regulate serine proteases associated with processes such as inflammation and immune </w:t>
      </w:r>
      <w:proofErr w:type="gramStart"/>
      <w:r w:rsidRPr="0043406D">
        <w:rPr>
          <w:rFonts w:ascii="Book Antiqua" w:eastAsia="Book Antiqua" w:hAnsi="Book Antiqua" w:cs="Book Antiqua"/>
          <w:color w:val="000000"/>
        </w:rPr>
        <w:t>responses</w:t>
      </w:r>
      <w:r w:rsidRPr="0043406D">
        <w:rPr>
          <w:rFonts w:ascii="Book Antiqua" w:eastAsia="Book Antiqua" w:hAnsi="Book Antiqua" w:cs="Book Antiqua"/>
          <w:color w:val="000000"/>
          <w:vertAlign w:val="superscript"/>
        </w:rPr>
        <w:t>[</w:t>
      </w:r>
      <w:proofErr w:type="gramEnd"/>
      <w:r w:rsidRPr="0043406D">
        <w:rPr>
          <w:rFonts w:ascii="Book Antiqua" w:eastAsia="Book Antiqua" w:hAnsi="Book Antiqua" w:cs="Book Antiqua"/>
          <w:color w:val="000000"/>
          <w:vertAlign w:val="superscript"/>
        </w:rPr>
        <w:t>48]</w:t>
      </w:r>
      <w:r w:rsidRPr="0043406D">
        <w:rPr>
          <w:rFonts w:ascii="Book Antiqua" w:eastAsia="Book Antiqua" w:hAnsi="Book Antiqua" w:cs="Book Antiqua"/>
          <w:color w:val="000000"/>
        </w:rPr>
        <w:t xml:space="preserve">. And increased activity of serine proteases is demonstrated in IBD patients and may contribute to the onset and the maintenance of the </w:t>
      </w:r>
      <w:proofErr w:type="gramStart"/>
      <w:r w:rsidRPr="0043406D">
        <w:rPr>
          <w:rFonts w:ascii="Book Antiqua" w:eastAsia="Book Antiqua" w:hAnsi="Book Antiqua" w:cs="Book Antiqua"/>
          <w:color w:val="000000"/>
        </w:rPr>
        <w:t>disease</w:t>
      </w:r>
      <w:r w:rsidRPr="0043406D">
        <w:rPr>
          <w:rFonts w:ascii="Book Antiqua" w:eastAsia="Book Antiqua" w:hAnsi="Book Antiqua" w:cs="Book Antiqua"/>
          <w:color w:val="000000"/>
          <w:vertAlign w:val="superscript"/>
        </w:rPr>
        <w:t>[</w:t>
      </w:r>
      <w:proofErr w:type="gramEnd"/>
      <w:r w:rsidRPr="0043406D">
        <w:rPr>
          <w:rFonts w:ascii="Book Antiqua" w:eastAsia="Book Antiqua" w:hAnsi="Book Antiqua" w:cs="Book Antiqua"/>
          <w:color w:val="000000"/>
          <w:vertAlign w:val="superscript"/>
        </w:rPr>
        <w:t>49]</w:t>
      </w:r>
      <w:r w:rsidRPr="0043406D">
        <w:rPr>
          <w:rFonts w:ascii="Book Antiqua" w:eastAsia="Book Antiqua" w:hAnsi="Book Antiqua" w:cs="Book Antiqua"/>
          <w:color w:val="000000"/>
        </w:rPr>
        <w:t>. This appears to be a novel finding that will require additional research.</w:t>
      </w:r>
    </w:p>
    <w:p w14:paraId="6936719E" w14:textId="61441A29" w:rsidR="00A77B3E" w:rsidRPr="0043406D" w:rsidRDefault="001C3854" w:rsidP="0043406D">
      <w:pPr>
        <w:spacing w:line="360" w:lineRule="auto"/>
        <w:ind w:firstLine="240"/>
        <w:jc w:val="both"/>
        <w:rPr>
          <w:rFonts w:ascii="Book Antiqua" w:hAnsi="Book Antiqua"/>
        </w:rPr>
      </w:pPr>
      <w:r w:rsidRPr="0043406D">
        <w:rPr>
          <w:rFonts w:ascii="Book Antiqua" w:eastAsia="Book Antiqua" w:hAnsi="Book Antiqua" w:cs="Book Antiqua"/>
          <w:color w:val="000000"/>
        </w:rPr>
        <w:lastRenderedPageBreak/>
        <w:t xml:space="preserve">We also found that both HM and EA reversed the expression of Sv2a, Ncbp1, Rat hemoglobin beta-chain (Fragment), </w:t>
      </w:r>
      <w:proofErr w:type="spellStart"/>
      <w:r w:rsidRPr="0043406D">
        <w:rPr>
          <w:rFonts w:ascii="Book Antiqua" w:eastAsia="Book Antiqua" w:hAnsi="Book Antiqua" w:cs="Book Antiqua"/>
          <w:color w:val="000000"/>
        </w:rPr>
        <w:t>Fga</w:t>
      </w:r>
      <w:proofErr w:type="spellEnd"/>
      <w:r w:rsidRPr="0043406D">
        <w:rPr>
          <w:rFonts w:ascii="Book Antiqua" w:eastAsia="Book Antiqua" w:hAnsi="Book Antiqua" w:cs="Book Antiqua"/>
          <w:color w:val="000000"/>
        </w:rPr>
        <w:t>, Cps1, A</w:t>
      </w:r>
      <w:r w:rsidR="004301D1">
        <w:rPr>
          <w:rFonts w:ascii="Book Antiqua" w:eastAsia="Book Antiqua" w:hAnsi="Book Antiqua" w:cs="Book Antiqua"/>
          <w:color w:val="000000"/>
        </w:rPr>
        <w:t>TP</w:t>
      </w:r>
      <w:r w:rsidRPr="0043406D">
        <w:rPr>
          <w:rFonts w:ascii="Book Antiqua" w:eastAsia="Book Antiqua" w:hAnsi="Book Antiqua" w:cs="Book Antiqua"/>
          <w:color w:val="000000"/>
        </w:rPr>
        <w:t>5L, Cox4i1, Atp5f1, Spout1, Peptidyl-prolyl cis-trans isomerase, Dclk3 proteins</w:t>
      </w:r>
      <w:r w:rsidR="004301D1">
        <w:rPr>
          <w:rFonts w:ascii="Book Antiqua" w:eastAsia="Book Antiqua" w:hAnsi="Book Antiqua" w:cs="Book Antiqua"/>
          <w:color w:val="000000"/>
        </w:rPr>
        <w:t>,</w:t>
      </w:r>
      <w:r w:rsidR="004301D1">
        <w:rPr>
          <w:rFonts w:ascii="SimSun" w:eastAsia="SimSun" w:hAnsi="SimSun" w:cs="SimSun" w:hint="eastAsia"/>
          <w:color w:val="000000"/>
          <w:lang w:eastAsia="zh-CN"/>
        </w:rPr>
        <w:t xml:space="preserve"> </w:t>
      </w:r>
      <w:r w:rsidRPr="0043406D">
        <w:rPr>
          <w:rFonts w:ascii="Book Antiqua" w:eastAsia="Book Antiqua" w:hAnsi="Book Antiqua" w:cs="Book Antiqua"/>
          <w:color w:val="000000"/>
        </w:rPr>
        <w:t xml:space="preserve">while the rest is what they can reverse individually. The KEGG pathways of DEPs between HM and M groups, EA and M groups were also partly different. These results may reflect the commonness and characteristics of the therapeutic effects of HM and EA. So, the effects of HM and EA on UC may involve the differently regulating proteins and pathways. In addition, based on the results of proteomics, we selected 6 DEPs that could be reversed by HM and EA for verification. We found that both HM and EA decreased the expression of Sv2a, Ncbp1, Cps1, Cox4i1, Atp5f1 and increased the expression of Dclk3, which were consistent with the </w:t>
      </w:r>
      <w:proofErr w:type="spellStart"/>
      <w:r w:rsidRPr="0043406D">
        <w:rPr>
          <w:rFonts w:ascii="Book Antiqua" w:eastAsia="Book Antiqua" w:hAnsi="Book Antiqua" w:cs="Book Antiqua"/>
          <w:color w:val="000000"/>
        </w:rPr>
        <w:t>iTRAQ</w:t>
      </w:r>
      <w:proofErr w:type="spellEnd"/>
      <w:r w:rsidRPr="0043406D">
        <w:rPr>
          <w:rFonts w:ascii="Book Antiqua" w:eastAsia="Book Antiqua" w:hAnsi="Book Antiqua" w:cs="Book Antiqua"/>
          <w:color w:val="000000"/>
        </w:rPr>
        <w:t xml:space="preserve"> results, confirming the reliability of the </w:t>
      </w:r>
      <w:proofErr w:type="spellStart"/>
      <w:r w:rsidRPr="0043406D">
        <w:rPr>
          <w:rFonts w:ascii="Book Antiqua" w:eastAsia="Book Antiqua" w:hAnsi="Book Antiqua" w:cs="Book Antiqua"/>
          <w:color w:val="000000"/>
        </w:rPr>
        <w:t>iTRAQ</w:t>
      </w:r>
      <w:proofErr w:type="spellEnd"/>
      <w:r w:rsidRPr="0043406D">
        <w:rPr>
          <w:rFonts w:ascii="Book Antiqua" w:eastAsia="Book Antiqua" w:hAnsi="Book Antiqua" w:cs="Book Antiqua"/>
          <w:color w:val="000000"/>
        </w:rPr>
        <w:t xml:space="preserve"> results. Cox4i1 is the main subunit of cytochrome c oxidase, a key enzyme in energy metabolism, and plays an important role in mitochondrial oxidative phosphorylation. Defects in oxidative phosphorylation leads to a decrease in cellular ATP production. Studies have reported that the activity of mitochondrial respiratory chain complexes in UC patients is reduced, and mucosal ATP is </w:t>
      </w:r>
      <w:proofErr w:type="gramStart"/>
      <w:r w:rsidRPr="0043406D">
        <w:rPr>
          <w:rFonts w:ascii="Book Antiqua" w:eastAsia="Book Antiqua" w:hAnsi="Book Antiqua" w:cs="Book Antiqua"/>
          <w:color w:val="000000"/>
        </w:rPr>
        <w:t>absent</w:t>
      </w:r>
      <w:r w:rsidRPr="0043406D">
        <w:rPr>
          <w:rFonts w:ascii="Book Antiqua" w:eastAsia="Book Antiqua" w:hAnsi="Book Antiqua" w:cs="Book Antiqua"/>
          <w:color w:val="000000"/>
          <w:vertAlign w:val="superscript"/>
        </w:rPr>
        <w:t>[</w:t>
      </w:r>
      <w:proofErr w:type="gramEnd"/>
      <w:r w:rsidRPr="0043406D">
        <w:rPr>
          <w:rFonts w:ascii="Book Antiqua" w:eastAsia="Book Antiqua" w:hAnsi="Book Antiqua" w:cs="Book Antiqua"/>
          <w:color w:val="000000"/>
          <w:vertAlign w:val="superscript"/>
        </w:rPr>
        <w:t>50,51]</w:t>
      </w:r>
      <w:r w:rsidRPr="0043406D">
        <w:rPr>
          <w:rFonts w:ascii="Book Antiqua" w:eastAsia="Book Antiqua" w:hAnsi="Book Antiqua" w:cs="Book Antiqua"/>
          <w:color w:val="000000"/>
        </w:rPr>
        <w:t xml:space="preserve">. Atp5f1 is a nuclear gene responsible for encoding the F0 subunit of ATP synthase, which is closely related to energy metabolism. Studies have found that the high expression of Cps1 plays an important role in the formation stage from UC to colitis associated </w:t>
      </w:r>
      <w:proofErr w:type="gramStart"/>
      <w:r w:rsidRPr="0043406D">
        <w:rPr>
          <w:rFonts w:ascii="Book Antiqua" w:eastAsia="Book Antiqua" w:hAnsi="Book Antiqua" w:cs="Book Antiqua"/>
          <w:color w:val="000000"/>
        </w:rPr>
        <w:t>cancer</w:t>
      </w:r>
      <w:r w:rsidRPr="0043406D">
        <w:rPr>
          <w:rFonts w:ascii="Book Antiqua" w:eastAsia="Book Antiqua" w:hAnsi="Book Antiqua" w:cs="Book Antiqua"/>
          <w:color w:val="000000"/>
          <w:vertAlign w:val="superscript"/>
        </w:rPr>
        <w:t>[</w:t>
      </w:r>
      <w:proofErr w:type="gramEnd"/>
      <w:r w:rsidRPr="0043406D">
        <w:rPr>
          <w:rFonts w:ascii="Book Antiqua" w:eastAsia="Book Antiqua" w:hAnsi="Book Antiqua" w:cs="Book Antiqua"/>
          <w:color w:val="000000"/>
          <w:vertAlign w:val="superscript"/>
        </w:rPr>
        <w:t>52]</w:t>
      </w:r>
      <w:r w:rsidRPr="0043406D">
        <w:rPr>
          <w:rFonts w:ascii="Book Antiqua" w:eastAsia="Book Antiqua" w:hAnsi="Book Antiqua" w:cs="Book Antiqua"/>
          <w:color w:val="000000"/>
        </w:rPr>
        <w:t>. The intestinal mucosa of UC patients has been under chronic stress for a long time. The dynamic balance between oxidation and antioxidant defense mechanisms in the body is broken, causing mitochondrial damage, weakened oxidative phosphorylation, and reduced energy supply, which in turn causes cell apoptosis and colonic mucosal barrier dysfunction. The above results showed that HM and EA play a therapeutic effect on UC for mitochondrial function and energy metabolism. However, the role of Sv2a, Ncbp1 and Dclk3 in UC or mitochondrial oxidative phosphorylation has not been reported yet, and further research is needed.</w:t>
      </w:r>
    </w:p>
    <w:p w14:paraId="68B19E93" w14:textId="77777777" w:rsidR="00A77B3E" w:rsidRPr="0043406D" w:rsidRDefault="001C3854" w:rsidP="0043406D">
      <w:pPr>
        <w:spacing w:line="360" w:lineRule="auto"/>
        <w:ind w:firstLine="240"/>
        <w:jc w:val="both"/>
        <w:rPr>
          <w:rFonts w:ascii="Book Antiqua" w:hAnsi="Book Antiqua"/>
        </w:rPr>
      </w:pPr>
      <w:r w:rsidRPr="0043406D">
        <w:rPr>
          <w:rFonts w:ascii="Book Antiqua" w:eastAsia="Book Antiqua" w:hAnsi="Book Antiqua" w:cs="Book Antiqua"/>
          <w:color w:val="000000"/>
        </w:rPr>
        <w:t xml:space="preserve">In summary, </w:t>
      </w:r>
      <w:proofErr w:type="spellStart"/>
      <w:r w:rsidRPr="0043406D">
        <w:rPr>
          <w:rFonts w:ascii="Book Antiqua" w:eastAsia="Book Antiqua" w:hAnsi="Book Antiqua" w:cs="Book Antiqua"/>
          <w:color w:val="000000"/>
        </w:rPr>
        <w:t>iTRAQ</w:t>
      </w:r>
      <w:proofErr w:type="spellEnd"/>
      <w:r w:rsidRPr="0043406D">
        <w:rPr>
          <w:rFonts w:ascii="Book Antiqua" w:eastAsia="Book Antiqua" w:hAnsi="Book Antiqua" w:cs="Book Antiqua"/>
          <w:color w:val="000000"/>
        </w:rPr>
        <w:t xml:space="preserve"> proteomics was used in this study to identify DEPs in the colon of DSS-induced UC rats, as well as proteins that could be regulated by EA and HM, and </w:t>
      </w:r>
      <w:proofErr w:type="spellStart"/>
      <w:r w:rsidRPr="0043406D">
        <w:rPr>
          <w:rFonts w:ascii="Book Antiqua" w:eastAsia="Book Antiqua" w:hAnsi="Book Antiqua" w:cs="Book Antiqua"/>
          <w:color w:val="000000"/>
        </w:rPr>
        <w:t>analysed</w:t>
      </w:r>
      <w:proofErr w:type="spellEnd"/>
      <w:r w:rsidRPr="0043406D">
        <w:rPr>
          <w:rFonts w:ascii="Book Antiqua" w:eastAsia="Book Antiqua" w:hAnsi="Book Antiqua" w:cs="Book Antiqua"/>
          <w:color w:val="000000"/>
        </w:rPr>
        <w:t xml:space="preserve"> the function of these DEPs. However, the specific mechanisms of these DEPs </w:t>
      </w:r>
      <w:r w:rsidRPr="0043406D">
        <w:rPr>
          <w:rFonts w:ascii="Book Antiqua" w:eastAsia="Book Antiqua" w:hAnsi="Book Antiqua" w:cs="Book Antiqua"/>
          <w:color w:val="000000"/>
        </w:rPr>
        <w:lastRenderedPageBreak/>
        <w:t>were still unclear. They may be involved in one or more regulatory pathways, thus participate in the pathogenesis of UC and the mechanism of EA and HM treatments. The underlying mechanisms may require further study through animal and cell experiments.</w:t>
      </w:r>
    </w:p>
    <w:p w14:paraId="011D67FD" w14:textId="77777777" w:rsidR="00A77B3E" w:rsidRPr="0043406D" w:rsidRDefault="00A77B3E" w:rsidP="00290C41">
      <w:pPr>
        <w:spacing w:line="360" w:lineRule="auto"/>
        <w:jc w:val="both"/>
        <w:rPr>
          <w:rFonts w:ascii="Book Antiqua" w:hAnsi="Book Antiqua"/>
        </w:rPr>
      </w:pPr>
    </w:p>
    <w:p w14:paraId="602B0EAE"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caps/>
          <w:color w:val="000000"/>
          <w:u w:val="single"/>
        </w:rPr>
        <w:t>CONCLUSION</w:t>
      </w:r>
    </w:p>
    <w:p w14:paraId="6EDF04C6" w14:textId="51F8F31D"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In conclusion, our study used proteomics to provide evidence that </w:t>
      </w:r>
      <w:r w:rsidR="0074689A">
        <w:rPr>
          <w:rFonts w:ascii="Book Antiqua" w:eastAsia="Book Antiqua" w:hAnsi="Book Antiqua" w:cs="Book Antiqua"/>
          <w:color w:val="000000"/>
        </w:rPr>
        <w:t>EA</w:t>
      </w:r>
      <w:r w:rsidRPr="0043406D">
        <w:rPr>
          <w:rFonts w:ascii="Book Antiqua" w:eastAsia="Book Antiqua" w:hAnsi="Book Antiqua" w:cs="Book Antiqua"/>
          <w:color w:val="000000"/>
        </w:rPr>
        <w:t xml:space="preserve"> and </w:t>
      </w:r>
      <w:r w:rsidR="0074689A">
        <w:rPr>
          <w:rFonts w:ascii="Book Antiqua" w:eastAsia="Book Antiqua" w:hAnsi="Book Antiqua" w:cs="Book Antiqua"/>
          <w:color w:val="000000"/>
        </w:rPr>
        <w:t>HM</w:t>
      </w:r>
      <w:r w:rsidRPr="0043406D">
        <w:rPr>
          <w:rFonts w:ascii="Book Antiqua" w:eastAsia="Book Antiqua" w:hAnsi="Book Antiqua" w:cs="Book Antiqua"/>
          <w:color w:val="000000"/>
        </w:rPr>
        <w:t xml:space="preserve"> might regulate immune-related pathways by regulating the expression of A</w:t>
      </w:r>
      <w:r w:rsidR="00290C41">
        <w:rPr>
          <w:rFonts w:ascii="Book Antiqua" w:eastAsia="Book Antiqua" w:hAnsi="Book Antiqua" w:cs="Book Antiqua"/>
          <w:color w:val="000000"/>
        </w:rPr>
        <w:t>TP</w:t>
      </w:r>
      <w:r w:rsidRPr="0043406D">
        <w:rPr>
          <w:rFonts w:ascii="Book Antiqua" w:eastAsia="Book Antiqua" w:hAnsi="Book Antiqua" w:cs="Book Antiqua"/>
          <w:color w:val="000000"/>
        </w:rPr>
        <w:t>5L, Atp5f1, Cox4i1 that associated with oxidative phosphorylation, thereby alleviating colonic inflammation of DSS-induced UC rats. Further investigations at the role of these proteins in UC will be helpful for revealing the pathogenesis and the mechanism of acupuncture and moxibustion on UC.</w:t>
      </w:r>
    </w:p>
    <w:p w14:paraId="7CC703E1" w14:textId="77777777" w:rsidR="00A77B3E" w:rsidRPr="0043406D" w:rsidRDefault="00A77B3E" w:rsidP="0043406D">
      <w:pPr>
        <w:spacing w:line="360" w:lineRule="auto"/>
        <w:jc w:val="both"/>
        <w:rPr>
          <w:rFonts w:ascii="Book Antiqua" w:hAnsi="Book Antiqua"/>
        </w:rPr>
      </w:pPr>
    </w:p>
    <w:p w14:paraId="79ECDAED"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caps/>
          <w:color w:val="000000"/>
          <w:u w:val="single"/>
        </w:rPr>
        <w:t>ARTICLE HIGHLIGHTS</w:t>
      </w:r>
    </w:p>
    <w:p w14:paraId="0E97B09C"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i/>
          <w:color w:val="000000"/>
        </w:rPr>
        <w:t>Research background</w:t>
      </w:r>
    </w:p>
    <w:p w14:paraId="6C5F038C"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Ulcerative colitis (UC) is a chronic, nonspecific intestinal inflammatory disease with unclear etiology. Our previous studies have confirmed that acupuncture and moxibustion is effective in treating UC, but the mechanisms of treatment is still not completely clarified. Proteomic technology has revealed a variety of biological markers related to immunity and inflammation in UC, which provide new insights and directions for the study of mechanism of acupuncture and moxibustion treatment of UC.</w:t>
      </w:r>
    </w:p>
    <w:p w14:paraId="1417F884" w14:textId="77777777" w:rsidR="00A77B3E" w:rsidRPr="0043406D" w:rsidRDefault="00A77B3E" w:rsidP="0043406D">
      <w:pPr>
        <w:spacing w:line="360" w:lineRule="auto"/>
        <w:jc w:val="both"/>
        <w:rPr>
          <w:rFonts w:ascii="Book Antiqua" w:hAnsi="Book Antiqua"/>
        </w:rPr>
      </w:pPr>
    </w:p>
    <w:p w14:paraId="76A58DBB"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i/>
          <w:color w:val="000000"/>
        </w:rPr>
        <w:t>Research motivation</w:t>
      </w:r>
    </w:p>
    <w:p w14:paraId="483B3E76"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The mechanisms of UC and the therapeutic targets of acupuncture and moxibustion treatment are complicated, and whether acupuncture and moxibustion play a therapeutic role in UC by regulating proteome changes remains unclear.</w:t>
      </w:r>
    </w:p>
    <w:p w14:paraId="23D814B4" w14:textId="77777777" w:rsidR="00A77B3E" w:rsidRPr="0043406D" w:rsidRDefault="00A77B3E" w:rsidP="0043406D">
      <w:pPr>
        <w:spacing w:line="360" w:lineRule="auto"/>
        <w:jc w:val="both"/>
        <w:rPr>
          <w:rFonts w:ascii="Book Antiqua" w:hAnsi="Book Antiqua"/>
        </w:rPr>
      </w:pPr>
    </w:p>
    <w:p w14:paraId="339EFD15"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i/>
          <w:color w:val="000000"/>
        </w:rPr>
        <w:t>Research objectives</w:t>
      </w:r>
    </w:p>
    <w:p w14:paraId="755FD13D" w14:textId="7B4E0B1B"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lastRenderedPageBreak/>
        <w:t xml:space="preserve">The present study aims to investigate the underlying mechanism of electroacupuncture </w:t>
      </w:r>
      <w:r w:rsidR="0074689A">
        <w:rPr>
          <w:rFonts w:ascii="Book Antiqua" w:eastAsia="Book Antiqua" w:hAnsi="Book Antiqua" w:cs="Book Antiqua"/>
          <w:color w:val="000000"/>
        </w:rPr>
        <w:t xml:space="preserve">(EA) </w:t>
      </w:r>
      <w:r w:rsidRPr="0043406D">
        <w:rPr>
          <w:rFonts w:ascii="Book Antiqua" w:eastAsia="Book Antiqua" w:hAnsi="Book Antiqua" w:cs="Book Antiqua"/>
          <w:color w:val="000000"/>
        </w:rPr>
        <w:t>and moxibustion on UC rats by using isotope-labeled relative and absolute quantification (</w:t>
      </w:r>
      <w:proofErr w:type="spellStart"/>
      <w:r w:rsidRPr="0043406D">
        <w:rPr>
          <w:rFonts w:ascii="Book Antiqua" w:eastAsia="Book Antiqua" w:hAnsi="Book Antiqua" w:cs="Book Antiqua"/>
          <w:color w:val="000000"/>
        </w:rPr>
        <w:t>iTRAQ</w:t>
      </w:r>
      <w:proofErr w:type="spellEnd"/>
      <w:r w:rsidRPr="0043406D">
        <w:rPr>
          <w:rFonts w:ascii="Book Antiqua" w:eastAsia="Book Antiqua" w:hAnsi="Book Antiqua" w:cs="Book Antiqua"/>
          <w:color w:val="000000"/>
        </w:rPr>
        <w:t>) proteomics technology.</w:t>
      </w:r>
    </w:p>
    <w:p w14:paraId="77EAFD5B" w14:textId="77777777" w:rsidR="00A77B3E" w:rsidRPr="0043406D" w:rsidRDefault="00A77B3E" w:rsidP="0043406D">
      <w:pPr>
        <w:spacing w:line="360" w:lineRule="auto"/>
        <w:jc w:val="both"/>
        <w:rPr>
          <w:rFonts w:ascii="Book Antiqua" w:hAnsi="Book Antiqua"/>
        </w:rPr>
      </w:pPr>
    </w:p>
    <w:p w14:paraId="0D0670FE"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i/>
          <w:color w:val="000000"/>
        </w:rPr>
        <w:t>Research methods</w:t>
      </w:r>
    </w:p>
    <w:p w14:paraId="4B296729" w14:textId="28ED5B6B"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Male </w:t>
      </w:r>
      <w:r w:rsidR="00920923" w:rsidRPr="0043406D">
        <w:rPr>
          <w:rFonts w:ascii="Book Antiqua" w:eastAsia="Book Antiqua" w:hAnsi="Book Antiqua" w:cs="Book Antiqua"/>
          <w:color w:val="000000"/>
        </w:rPr>
        <w:t>Sprague-Dawley</w:t>
      </w:r>
      <w:r w:rsidRPr="0043406D">
        <w:rPr>
          <w:rFonts w:ascii="Book Antiqua" w:eastAsia="Book Antiqua" w:hAnsi="Book Antiqua" w:cs="Book Antiqua"/>
          <w:color w:val="000000"/>
        </w:rPr>
        <w:t xml:space="preserve"> rats were randomly divided into the normal (N) group, the DSS-induced UC model (M) group, the herb-partitioned moxibustion (HM) group, and the EA group. 3% DSS was used to establish the UC rat model except for the N group, and HM and EA at the </w:t>
      </w:r>
      <w:proofErr w:type="spellStart"/>
      <w:r w:rsidRPr="0043406D">
        <w:rPr>
          <w:rFonts w:ascii="Book Antiqua" w:eastAsia="Book Antiqua" w:hAnsi="Book Antiqua" w:cs="Book Antiqua"/>
          <w:color w:val="000000"/>
        </w:rPr>
        <w:t>Tianshu</w:t>
      </w:r>
      <w:proofErr w:type="spellEnd"/>
      <w:r w:rsidRPr="0043406D">
        <w:rPr>
          <w:rFonts w:ascii="Book Antiqua" w:eastAsia="Book Antiqua" w:hAnsi="Book Antiqua" w:cs="Book Antiqua"/>
          <w:color w:val="000000"/>
        </w:rPr>
        <w:t xml:space="preserve"> (bilateral) and </w:t>
      </w:r>
      <w:proofErr w:type="spellStart"/>
      <w:r w:rsidRPr="0043406D">
        <w:rPr>
          <w:rFonts w:ascii="Book Antiqua" w:eastAsia="Book Antiqua" w:hAnsi="Book Antiqua" w:cs="Book Antiqua"/>
          <w:color w:val="000000"/>
        </w:rPr>
        <w:t>Qihai</w:t>
      </w:r>
      <w:proofErr w:type="spellEnd"/>
      <w:r w:rsidRPr="0043406D">
        <w:rPr>
          <w:rFonts w:ascii="Book Antiqua" w:eastAsia="Book Antiqua" w:hAnsi="Book Antiqua" w:cs="Book Antiqua"/>
          <w:color w:val="000000"/>
        </w:rPr>
        <w:t xml:space="preserve"> acupoints were performed respectively. </w:t>
      </w:r>
      <w:proofErr w:type="spellStart"/>
      <w:r w:rsidRPr="0043406D">
        <w:rPr>
          <w:rFonts w:ascii="Book Antiqua" w:eastAsia="Book Antiqua" w:hAnsi="Book Antiqua" w:cs="Book Antiqua"/>
          <w:color w:val="000000"/>
        </w:rPr>
        <w:t>Haematoxylin</w:t>
      </w:r>
      <w:proofErr w:type="spellEnd"/>
      <w:r w:rsidRPr="0043406D">
        <w:rPr>
          <w:rFonts w:ascii="Book Antiqua" w:eastAsia="Book Antiqua" w:hAnsi="Book Antiqua" w:cs="Book Antiqua"/>
          <w:color w:val="000000"/>
        </w:rPr>
        <w:t xml:space="preserve"> and eosin staining was used for morphological evaluation of colon tissues. </w:t>
      </w:r>
      <w:proofErr w:type="spellStart"/>
      <w:r w:rsidRPr="0043406D">
        <w:rPr>
          <w:rFonts w:ascii="Book Antiqua" w:eastAsia="Book Antiqua" w:hAnsi="Book Antiqua" w:cs="Book Antiqua"/>
          <w:color w:val="000000"/>
        </w:rPr>
        <w:t>iTRAQ</w:t>
      </w:r>
      <w:proofErr w:type="spellEnd"/>
      <w:r w:rsidRPr="0043406D">
        <w:rPr>
          <w:rFonts w:ascii="Book Antiqua" w:eastAsia="Book Antiqua" w:hAnsi="Book Antiqua" w:cs="Book Antiqua"/>
          <w:color w:val="000000"/>
        </w:rPr>
        <w:t xml:space="preserve"> and liquid chromatography-tandem mass spectrometry were performed for proteome analysis of the colon tissues, followed by bioinformatics analysis and protein-protein interaction networks establishment of differentially expressed proteins (DEPs) between groups. Then </w:t>
      </w:r>
      <w:r w:rsidR="00290C41" w:rsidRPr="0043406D">
        <w:rPr>
          <w:rFonts w:ascii="Book Antiqua" w:eastAsia="Book Antiqua" w:hAnsi="Book Antiqua" w:cs="Book Antiqua"/>
          <w:color w:val="000000"/>
        </w:rPr>
        <w:t>western</w:t>
      </w:r>
      <w:r w:rsidRPr="0043406D">
        <w:rPr>
          <w:rFonts w:ascii="Book Antiqua" w:eastAsia="Book Antiqua" w:hAnsi="Book Antiqua" w:cs="Book Antiqua"/>
          <w:color w:val="000000"/>
        </w:rPr>
        <w:t xml:space="preserve"> blot was used for verification of selected DEPs.</w:t>
      </w:r>
    </w:p>
    <w:p w14:paraId="0E677427" w14:textId="77777777" w:rsidR="00A77B3E" w:rsidRPr="0043406D" w:rsidRDefault="00A77B3E" w:rsidP="0043406D">
      <w:pPr>
        <w:spacing w:line="360" w:lineRule="auto"/>
        <w:jc w:val="both"/>
        <w:rPr>
          <w:rFonts w:ascii="Book Antiqua" w:hAnsi="Book Antiqua"/>
        </w:rPr>
      </w:pPr>
    </w:p>
    <w:p w14:paraId="31DFB0FE"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i/>
          <w:color w:val="000000"/>
        </w:rPr>
        <w:t>Research results</w:t>
      </w:r>
    </w:p>
    <w:p w14:paraId="6D95DC48" w14:textId="34D8DC5B"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Our study revealed that HM and EA could regulate the expression of multiple proteins in colon of DSS-induced UC model rat. The DEPs were involved in various biological processes such as biological regulation, immune system progression and in multiple pathways including natural killer cell mediated cytotoxicity, intestinal immune network for </w:t>
      </w:r>
      <w:r w:rsidR="00196BCE">
        <w:rPr>
          <w:rFonts w:ascii="Book Antiqua" w:eastAsia="Book Antiqua" w:hAnsi="Book Antiqua" w:cs="Book Antiqua"/>
          <w:color w:val="000000"/>
        </w:rPr>
        <w:t>i</w:t>
      </w:r>
      <w:r w:rsidR="00196BCE" w:rsidRPr="00196BCE">
        <w:rPr>
          <w:rFonts w:ascii="Book Antiqua" w:eastAsia="Book Antiqua" w:hAnsi="Book Antiqua" w:cs="Book Antiqua"/>
          <w:color w:val="000000"/>
        </w:rPr>
        <w:t>mmunoglobulin A</w:t>
      </w:r>
      <w:r w:rsidRPr="0043406D">
        <w:rPr>
          <w:rFonts w:ascii="Book Antiqua" w:eastAsia="Book Antiqua" w:hAnsi="Book Antiqua" w:cs="Book Antiqua"/>
          <w:color w:val="000000"/>
        </w:rPr>
        <w:t xml:space="preserve"> production, and </w:t>
      </w:r>
      <w:proofErr w:type="spellStart"/>
      <w:r w:rsidRPr="0043406D">
        <w:rPr>
          <w:rFonts w:ascii="Book Antiqua" w:eastAsia="Book Antiqua" w:hAnsi="Book Antiqua" w:cs="Book Antiqua"/>
          <w:color w:val="000000"/>
        </w:rPr>
        <w:t>FcγR</w:t>
      </w:r>
      <w:proofErr w:type="spellEnd"/>
      <w:r w:rsidRPr="0043406D">
        <w:rPr>
          <w:rFonts w:ascii="Book Antiqua" w:eastAsia="Book Antiqua" w:hAnsi="Book Antiqua" w:cs="Book Antiqua"/>
          <w:color w:val="000000"/>
        </w:rPr>
        <w:t xml:space="preserve">-mediated phagocytosis. Network analysis revealed that multiple pathways for the DEPs of each group were involved in </w:t>
      </w:r>
      <w:r w:rsidR="00290C41" w:rsidRPr="0013728C">
        <w:rPr>
          <w:rFonts w:ascii="Book Antiqua" w:eastAsia="Book Antiqua" w:hAnsi="Book Antiqua" w:cs="Book Antiqua"/>
          <w:color w:val="000000"/>
        </w:rPr>
        <w:t>protein-protein interactions</w:t>
      </w:r>
      <w:r w:rsidRPr="0043406D">
        <w:rPr>
          <w:rFonts w:ascii="Book Antiqua" w:eastAsia="Book Antiqua" w:hAnsi="Book Antiqua" w:cs="Book Antiqua"/>
          <w:color w:val="000000"/>
        </w:rPr>
        <w:t xml:space="preserve">. Subsequent verification of selected DEPs </w:t>
      </w:r>
      <w:r w:rsidR="004E1A3C">
        <w:rPr>
          <w:rFonts w:ascii="Book Antiqua" w:eastAsia="Book Antiqua" w:hAnsi="Book Antiqua" w:cs="Book Antiqua"/>
          <w:color w:val="000000"/>
        </w:rPr>
        <w:t>[</w:t>
      </w:r>
      <w:r w:rsidR="00920923">
        <w:rPr>
          <w:rFonts w:ascii="Book Antiqua" w:eastAsia="Book Antiqua" w:hAnsi="Book Antiqua" w:cs="Book Antiqua"/>
          <w:color w:val="000000"/>
        </w:rPr>
        <w:t>s</w:t>
      </w:r>
      <w:r w:rsidR="00920923" w:rsidRPr="004B1B4D">
        <w:rPr>
          <w:rFonts w:ascii="Book Antiqua" w:eastAsia="Book Antiqua" w:hAnsi="Book Antiqua" w:cs="Book Antiqua"/>
          <w:color w:val="000000"/>
        </w:rPr>
        <w:t xml:space="preserve">ynaptic </w:t>
      </w:r>
      <w:r w:rsidR="004B1B4D" w:rsidRPr="004B1B4D">
        <w:rPr>
          <w:rFonts w:ascii="Book Antiqua" w:eastAsia="Book Antiqua" w:hAnsi="Book Antiqua" w:cs="Book Antiqua"/>
          <w:color w:val="000000"/>
        </w:rPr>
        <w:t>vesicle glycoprotein 2A</w:t>
      </w:r>
      <w:r w:rsidRPr="0043406D">
        <w:rPr>
          <w:rFonts w:ascii="Book Antiqua" w:eastAsia="Book Antiqua" w:hAnsi="Book Antiqua" w:cs="Book Antiqua"/>
          <w:color w:val="000000"/>
        </w:rPr>
        <w:t xml:space="preserve">, </w:t>
      </w:r>
      <w:r w:rsidR="004B1B4D" w:rsidRPr="004B1B4D">
        <w:rPr>
          <w:rFonts w:ascii="Book Antiqua" w:eastAsia="Book Antiqua" w:hAnsi="Book Antiqua" w:cs="Book Antiqua"/>
          <w:color w:val="000000"/>
        </w:rPr>
        <w:t>nuclear cap binding protein subunit 1</w:t>
      </w:r>
      <w:r w:rsidRPr="0043406D">
        <w:rPr>
          <w:rFonts w:ascii="Book Antiqua" w:eastAsia="Book Antiqua" w:hAnsi="Book Antiqua" w:cs="Book Antiqua"/>
          <w:color w:val="000000"/>
        </w:rPr>
        <w:t xml:space="preserve">, </w:t>
      </w:r>
      <w:r w:rsidR="002D1F45" w:rsidRPr="002D1F45">
        <w:rPr>
          <w:rFonts w:ascii="Book Antiqua" w:eastAsia="Book Antiqua" w:hAnsi="Book Antiqua" w:cs="Book Antiqua"/>
          <w:color w:val="000000"/>
        </w:rPr>
        <w:t>carbamoyl phosphate synthetase 1</w:t>
      </w:r>
      <w:r w:rsidRPr="0043406D">
        <w:rPr>
          <w:rFonts w:ascii="Book Antiqua" w:eastAsia="Book Antiqua" w:hAnsi="Book Antiqua" w:cs="Book Antiqua"/>
          <w:color w:val="000000"/>
        </w:rPr>
        <w:t xml:space="preserve">, </w:t>
      </w:r>
      <w:r w:rsidR="002D1F45">
        <w:rPr>
          <w:rFonts w:ascii="Book Antiqua" w:eastAsia="Book Antiqua" w:hAnsi="Book Antiqua" w:cs="Book Antiqua"/>
          <w:color w:val="000000"/>
        </w:rPr>
        <w:t>c</w:t>
      </w:r>
      <w:r w:rsidR="002D1F45" w:rsidRPr="0043406D">
        <w:rPr>
          <w:rFonts w:ascii="Book Antiqua" w:eastAsia="Book Antiqua" w:hAnsi="Book Antiqua" w:cs="Book Antiqua"/>
          <w:color w:val="000000"/>
        </w:rPr>
        <w:t>ytochrome c oxidase subunit 4 isoform 1</w:t>
      </w:r>
      <w:r w:rsidR="002D1F45">
        <w:rPr>
          <w:rFonts w:ascii="Book Antiqua" w:eastAsia="Book Antiqua" w:hAnsi="Book Antiqua" w:cs="Book Antiqua"/>
          <w:color w:val="000000"/>
        </w:rPr>
        <w:t xml:space="preserve"> (</w:t>
      </w:r>
      <w:r w:rsidRPr="0043406D">
        <w:rPr>
          <w:rFonts w:ascii="Book Antiqua" w:eastAsia="Book Antiqua" w:hAnsi="Book Antiqua" w:cs="Book Antiqua"/>
          <w:color w:val="000000"/>
        </w:rPr>
        <w:t>Cox4i1</w:t>
      </w:r>
      <w:r w:rsidR="002D1F45">
        <w:rPr>
          <w:rFonts w:ascii="Book Antiqua" w:eastAsia="Book Antiqua" w:hAnsi="Book Antiqua" w:cs="Book Antiqua"/>
          <w:color w:val="000000"/>
        </w:rPr>
        <w:t>)</w:t>
      </w:r>
      <w:r w:rsidRPr="0043406D">
        <w:rPr>
          <w:rFonts w:ascii="Book Antiqua" w:eastAsia="Book Antiqua" w:hAnsi="Book Antiqua" w:cs="Book Antiqua"/>
          <w:color w:val="000000"/>
        </w:rPr>
        <w:t xml:space="preserve">, </w:t>
      </w:r>
      <w:r w:rsidR="004E1A3C" w:rsidRPr="004E1A3C">
        <w:rPr>
          <w:rFonts w:ascii="Book Antiqua" w:eastAsia="Book Antiqua" w:hAnsi="Book Antiqua" w:cs="Book Antiqua"/>
          <w:color w:val="000000"/>
        </w:rPr>
        <w:t xml:space="preserve">ATP synthase beta subunit precursor </w:t>
      </w:r>
      <w:r w:rsidR="004E1A3C">
        <w:rPr>
          <w:rFonts w:ascii="Book Antiqua" w:eastAsia="Book Antiqua" w:hAnsi="Book Antiqua" w:cs="Book Antiqua"/>
          <w:color w:val="000000"/>
        </w:rPr>
        <w:t>(</w:t>
      </w:r>
      <w:r w:rsidRPr="0043406D">
        <w:rPr>
          <w:rFonts w:ascii="Book Antiqua" w:eastAsia="Book Antiqua" w:hAnsi="Book Antiqua" w:cs="Book Antiqua"/>
          <w:color w:val="000000"/>
        </w:rPr>
        <w:t>Atp5F1</w:t>
      </w:r>
      <w:r w:rsidR="004E1A3C">
        <w:rPr>
          <w:rFonts w:ascii="Book Antiqua" w:eastAsia="Book Antiqua" w:hAnsi="Book Antiqua" w:cs="Book Antiqua"/>
          <w:color w:val="000000"/>
        </w:rPr>
        <w:t>)</w:t>
      </w:r>
      <w:r w:rsidRPr="0043406D">
        <w:rPr>
          <w:rFonts w:ascii="Book Antiqua" w:eastAsia="Book Antiqua" w:hAnsi="Book Antiqua" w:cs="Book Antiqua"/>
          <w:color w:val="000000"/>
        </w:rPr>
        <w:t xml:space="preserve">, </w:t>
      </w:r>
      <w:r w:rsidR="00D4154E" w:rsidRPr="00D4154E">
        <w:rPr>
          <w:rFonts w:ascii="Book Antiqua" w:eastAsia="Book Antiqua" w:hAnsi="Book Antiqua" w:cs="Book Antiqua"/>
          <w:color w:val="000000" w:themeColor="text1"/>
        </w:rPr>
        <w:t>doublecortin like kinas</w:t>
      </w:r>
      <w:r w:rsidR="00D4154E" w:rsidRPr="0043406D">
        <w:rPr>
          <w:rFonts w:ascii="Book Antiqua" w:eastAsia="Book Antiqua" w:hAnsi="Book Antiqua" w:cs="Book Antiqua"/>
          <w:color w:val="000000"/>
        </w:rPr>
        <w:t>e 3</w:t>
      </w:r>
      <w:r w:rsidR="004E1A3C">
        <w:rPr>
          <w:rFonts w:ascii="Book Antiqua" w:eastAsia="Book Antiqua" w:hAnsi="Book Antiqua" w:cs="Book Antiqua"/>
          <w:color w:val="000000"/>
        </w:rPr>
        <w:t>]</w:t>
      </w:r>
      <w:r w:rsidRPr="0043406D">
        <w:rPr>
          <w:rFonts w:ascii="Book Antiqua" w:eastAsia="Book Antiqua" w:hAnsi="Book Antiqua" w:cs="Book Antiqua"/>
          <w:color w:val="000000"/>
        </w:rPr>
        <w:t xml:space="preserve"> by </w:t>
      </w:r>
      <w:r w:rsidR="00290C41">
        <w:rPr>
          <w:rFonts w:ascii="Book Antiqua" w:eastAsia="Book Antiqua" w:hAnsi="Book Antiqua" w:cs="Book Antiqua"/>
          <w:color w:val="000000"/>
        </w:rPr>
        <w:t>w</w:t>
      </w:r>
      <w:r w:rsidRPr="0043406D">
        <w:rPr>
          <w:rFonts w:ascii="Book Antiqua" w:eastAsia="Book Antiqua" w:hAnsi="Book Antiqua" w:cs="Book Antiqua"/>
          <w:color w:val="000000"/>
        </w:rPr>
        <w:t xml:space="preserve">estern blot confirmed the reliability of the </w:t>
      </w:r>
      <w:proofErr w:type="spellStart"/>
      <w:r w:rsidRPr="0043406D">
        <w:rPr>
          <w:rFonts w:ascii="Book Antiqua" w:eastAsia="Book Antiqua" w:hAnsi="Book Antiqua" w:cs="Book Antiqua"/>
          <w:color w:val="000000"/>
        </w:rPr>
        <w:t>iTRAQ</w:t>
      </w:r>
      <w:proofErr w:type="spellEnd"/>
      <w:r w:rsidRPr="0043406D">
        <w:rPr>
          <w:rFonts w:ascii="Book Antiqua" w:eastAsia="Book Antiqua" w:hAnsi="Book Antiqua" w:cs="Book Antiqua"/>
          <w:color w:val="000000"/>
        </w:rPr>
        <w:t xml:space="preserve"> data.</w:t>
      </w:r>
    </w:p>
    <w:p w14:paraId="2930B875" w14:textId="77777777" w:rsidR="00A77B3E" w:rsidRPr="0043406D" w:rsidRDefault="00A77B3E" w:rsidP="0043406D">
      <w:pPr>
        <w:spacing w:line="360" w:lineRule="auto"/>
        <w:jc w:val="both"/>
        <w:rPr>
          <w:rFonts w:ascii="Book Antiqua" w:hAnsi="Book Antiqua"/>
        </w:rPr>
      </w:pPr>
    </w:p>
    <w:p w14:paraId="4D21358C"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i/>
          <w:color w:val="000000"/>
        </w:rPr>
        <w:t>Research conclusions</w:t>
      </w:r>
    </w:p>
    <w:p w14:paraId="0E101BEC" w14:textId="2A2CCFEE"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lastRenderedPageBreak/>
        <w:t>HM and EA might regulate immune-related pathways by regulating the expression of A</w:t>
      </w:r>
      <w:r w:rsidR="00290C41">
        <w:rPr>
          <w:rFonts w:ascii="Book Antiqua" w:eastAsia="Book Antiqua" w:hAnsi="Book Antiqua" w:cs="Book Antiqua"/>
          <w:color w:val="000000"/>
        </w:rPr>
        <w:t>TP</w:t>
      </w:r>
      <w:r w:rsidRPr="0043406D">
        <w:rPr>
          <w:rFonts w:ascii="Book Antiqua" w:eastAsia="Book Antiqua" w:hAnsi="Book Antiqua" w:cs="Book Antiqua"/>
          <w:color w:val="000000"/>
        </w:rPr>
        <w:t>5L, Atp5f1, Cox4i1 that associated with oxidative phosphorylation pathways, thereby alleviating colonic inflammation of DSS-induced UC rats.</w:t>
      </w:r>
    </w:p>
    <w:p w14:paraId="1B0BDAF8" w14:textId="77777777" w:rsidR="00A77B3E" w:rsidRPr="0043406D" w:rsidRDefault="00A77B3E" w:rsidP="0043406D">
      <w:pPr>
        <w:spacing w:line="360" w:lineRule="auto"/>
        <w:jc w:val="both"/>
        <w:rPr>
          <w:rFonts w:ascii="Book Antiqua" w:hAnsi="Book Antiqua"/>
        </w:rPr>
      </w:pPr>
    </w:p>
    <w:p w14:paraId="30DC1258"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i/>
          <w:color w:val="000000"/>
        </w:rPr>
        <w:t>Research perspectives</w:t>
      </w:r>
    </w:p>
    <w:p w14:paraId="05B880EE"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The present study revealed the possible molecular mechanisms of acupuncture and moxibustion treatment on UC, it may provide new light on clinical therapy of acupuncture and moxibustion treatment of UC.</w:t>
      </w:r>
    </w:p>
    <w:p w14:paraId="1236DE77" w14:textId="77777777" w:rsidR="00A77B3E" w:rsidRPr="0043406D" w:rsidRDefault="00A77B3E" w:rsidP="0043406D">
      <w:pPr>
        <w:spacing w:line="360" w:lineRule="auto"/>
        <w:jc w:val="both"/>
        <w:rPr>
          <w:rFonts w:ascii="Book Antiqua" w:hAnsi="Book Antiqua"/>
        </w:rPr>
      </w:pPr>
    </w:p>
    <w:p w14:paraId="5E0130F4"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caps/>
          <w:color w:val="000000"/>
          <w:u w:val="single"/>
        </w:rPr>
        <w:t>ACKNOWLEDGEMENTS</w:t>
      </w:r>
    </w:p>
    <w:p w14:paraId="6EBFE38B" w14:textId="51474903"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The authors would like to acknowledge the Experimental Animal Center of Shanghai University of Traditional Chinese Medicine for providing the animals, acknowledge the Beijing Genomics Institute for technical services and support of proteomics </w:t>
      </w:r>
      <w:proofErr w:type="spellStart"/>
      <w:r w:rsidRPr="0043406D">
        <w:rPr>
          <w:rFonts w:ascii="Book Antiqua" w:eastAsia="Book Antiqua" w:hAnsi="Book Antiqua" w:cs="Book Antiqua"/>
          <w:color w:val="000000"/>
        </w:rPr>
        <w:t>testings</w:t>
      </w:r>
      <w:proofErr w:type="spellEnd"/>
      <w:r w:rsidRPr="0043406D">
        <w:rPr>
          <w:rFonts w:ascii="Book Antiqua" w:eastAsia="Book Antiqua" w:hAnsi="Book Antiqua" w:cs="Book Antiqua"/>
          <w:color w:val="000000"/>
        </w:rPr>
        <w:t>.</w:t>
      </w:r>
    </w:p>
    <w:p w14:paraId="528942B5" w14:textId="77777777" w:rsidR="00A77B3E" w:rsidRPr="0043406D" w:rsidRDefault="00A77B3E" w:rsidP="0043406D">
      <w:pPr>
        <w:spacing w:line="360" w:lineRule="auto"/>
        <w:jc w:val="both"/>
        <w:rPr>
          <w:rFonts w:ascii="Book Antiqua" w:hAnsi="Book Antiqua"/>
        </w:rPr>
      </w:pPr>
    </w:p>
    <w:p w14:paraId="76D0F34A"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color w:val="000000"/>
        </w:rPr>
        <w:t>REFERENCES</w:t>
      </w:r>
    </w:p>
    <w:p w14:paraId="49126068"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1 </w:t>
      </w:r>
      <w:proofErr w:type="spellStart"/>
      <w:r w:rsidRPr="0043406D">
        <w:rPr>
          <w:rFonts w:ascii="Book Antiqua" w:eastAsia="Book Antiqua" w:hAnsi="Book Antiqua" w:cs="Book Antiqua"/>
          <w:b/>
          <w:bCs/>
          <w:color w:val="000000"/>
        </w:rPr>
        <w:t>Ungaro</w:t>
      </w:r>
      <w:proofErr w:type="spellEnd"/>
      <w:r w:rsidRPr="0043406D">
        <w:rPr>
          <w:rFonts w:ascii="Book Antiqua" w:eastAsia="Book Antiqua" w:hAnsi="Book Antiqua" w:cs="Book Antiqua"/>
          <w:b/>
          <w:bCs/>
          <w:color w:val="000000"/>
        </w:rPr>
        <w:t xml:space="preserve"> R</w:t>
      </w:r>
      <w:r w:rsidRPr="0043406D">
        <w:rPr>
          <w:rFonts w:ascii="Book Antiqua" w:eastAsia="Book Antiqua" w:hAnsi="Book Antiqua" w:cs="Book Antiqua"/>
          <w:color w:val="000000"/>
        </w:rPr>
        <w:t xml:space="preserve">, </w:t>
      </w:r>
      <w:proofErr w:type="spellStart"/>
      <w:r w:rsidRPr="0043406D">
        <w:rPr>
          <w:rFonts w:ascii="Book Antiqua" w:eastAsia="Book Antiqua" w:hAnsi="Book Antiqua" w:cs="Book Antiqua"/>
          <w:color w:val="000000"/>
        </w:rPr>
        <w:t>Mehandru</w:t>
      </w:r>
      <w:proofErr w:type="spellEnd"/>
      <w:r w:rsidRPr="0043406D">
        <w:rPr>
          <w:rFonts w:ascii="Book Antiqua" w:eastAsia="Book Antiqua" w:hAnsi="Book Antiqua" w:cs="Book Antiqua"/>
          <w:color w:val="000000"/>
        </w:rPr>
        <w:t xml:space="preserve"> S, Allen PB, </w:t>
      </w:r>
      <w:proofErr w:type="spellStart"/>
      <w:r w:rsidRPr="0043406D">
        <w:rPr>
          <w:rFonts w:ascii="Book Antiqua" w:eastAsia="Book Antiqua" w:hAnsi="Book Antiqua" w:cs="Book Antiqua"/>
          <w:color w:val="000000"/>
        </w:rPr>
        <w:t>Peyrin-Biroulet</w:t>
      </w:r>
      <w:proofErr w:type="spellEnd"/>
      <w:r w:rsidRPr="0043406D">
        <w:rPr>
          <w:rFonts w:ascii="Book Antiqua" w:eastAsia="Book Antiqua" w:hAnsi="Book Antiqua" w:cs="Book Antiqua"/>
          <w:color w:val="000000"/>
        </w:rPr>
        <w:t xml:space="preserve"> L, </w:t>
      </w:r>
      <w:proofErr w:type="spellStart"/>
      <w:r w:rsidRPr="0043406D">
        <w:rPr>
          <w:rFonts w:ascii="Book Antiqua" w:eastAsia="Book Antiqua" w:hAnsi="Book Antiqua" w:cs="Book Antiqua"/>
          <w:color w:val="000000"/>
        </w:rPr>
        <w:t>Colombel</w:t>
      </w:r>
      <w:proofErr w:type="spellEnd"/>
      <w:r w:rsidRPr="0043406D">
        <w:rPr>
          <w:rFonts w:ascii="Book Antiqua" w:eastAsia="Book Antiqua" w:hAnsi="Book Antiqua" w:cs="Book Antiqua"/>
          <w:color w:val="000000"/>
        </w:rPr>
        <w:t xml:space="preserve"> JF. Ulcerative colitis. </w:t>
      </w:r>
      <w:r w:rsidRPr="0043406D">
        <w:rPr>
          <w:rFonts w:ascii="Book Antiqua" w:eastAsia="Book Antiqua" w:hAnsi="Book Antiqua" w:cs="Book Antiqua"/>
          <w:i/>
          <w:iCs/>
          <w:color w:val="000000"/>
        </w:rPr>
        <w:t>Lancet</w:t>
      </w:r>
      <w:r w:rsidRPr="0043406D">
        <w:rPr>
          <w:rFonts w:ascii="Book Antiqua" w:eastAsia="Book Antiqua" w:hAnsi="Book Antiqua" w:cs="Book Antiqua"/>
          <w:color w:val="000000"/>
        </w:rPr>
        <w:t xml:space="preserve"> 2017; </w:t>
      </w:r>
      <w:r w:rsidRPr="0043406D">
        <w:rPr>
          <w:rFonts w:ascii="Book Antiqua" w:eastAsia="Book Antiqua" w:hAnsi="Book Antiqua" w:cs="Book Antiqua"/>
          <w:b/>
          <w:bCs/>
          <w:color w:val="000000"/>
        </w:rPr>
        <w:t>389</w:t>
      </w:r>
      <w:r w:rsidRPr="0043406D">
        <w:rPr>
          <w:rFonts w:ascii="Book Antiqua" w:eastAsia="Book Antiqua" w:hAnsi="Book Antiqua" w:cs="Book Antiqua"/>
          <w:color w:val="000000"/>
        </w:rPr>
        <w:t>: 1756-1770 [PMID: 27914657 DOI: 10.1016/S0140-6736(16)32126-2]</w:t>
      </w:r>
    </w:p>
    <w:p w14:paraId="61095FCE"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2 </w:t>
      </w:r>
      <w:r w:rsidRPr="0043406D">
        <w:rPr>
          <w:rFonts w:ascii="Book Antiqua" w:eastAsia="Book Antiqua" w:hAnsi="Book Antiqua" w:cs="Book Antiqua"/>
          <w:b/>
          <w:bCs/>
          <w:color w:val="000000"/>
        </w:rPr>
        <w:t>Ng WK</w:t>
      </w:r>
      <w:r w:rsidRPr="0043406D">
        <w:rPr>
          <w:rFonts w:ascii="Book Antiqua" w:eastAsia="Book Antiqua" w:hAnsi="Book Antiqua" w:cs="Book Antiqua"/>
          <w:color w:val="000000"/>
        </w:rPr>
        <w:t xml:space="preserve">, Wong SH, Ng SC. Changing epidemiological trends of inflammatory bowel disease in Asia. </w:t>
      </w:r>
      <w:proofErr w:type="spellStart"/>
      <w:r w:rsidRPr="0043406D">
        <w:rPr>
          <w:rFonts w:ascii="Book Antiqua" w:eastAsia="Book Antiqua" w:hAnsi="Book Antiqua" w:cs="Book Antiqua"/>
          <w:i/>
          <w:iCs/>
          <w:color w:val="000000"/>
        </w:rPr>
        <w:t>Intest</w:t>
      </w:r>
      <w:proofErr w:type="spellEnd"/>
      <w:r w:rsidRPr="0043406D">
        <w:rPr>
          <w:rFonts w:ascii="Book Antiqua" w:eastAsia="Book Antiqua" w:hAnsi="Book Antiqua" w:cs="Book Antiqua"/>
          <w:i/>
          <w:iCs/>
          <w:color w:val="000000"/>
        </w:rPr>
        <w:t xml:space="preserve"> Res</w:t>
      </w:r>
      <w:r w:rsidRPr="0043406D">
        <w:rPr>
          <w:rFonts w:ascii="Book Antiqua" w:eastAsia="Book Antiqua" w:hAnsi="Book Antiqua" w:cs="Book Antiqua"/>
          <w:color w:val="000000"/>
        </w:rPr>
        <w:t xml:space="preserve"> 2016; </w:t>
      </w:r>
      <w:r w:rsidRPr="0043406D">
        <w:rPr>
          <w:rFonts w:ascii="Book Antiqua" w:eastAsia="Book Antiqua" w:hAnsi="Book Antiqua" w:cs="Book Antiqua"/>
          <w:b/>
          <w:bCs/>
          <w:color w:val="000000"/>
        </w:rPr>
        <w:t>14</w:t>
      </w:r>
      <w:r w:rsidRPr="0043406D">
        <w:rPr>
          <w:rFonts w:ascii="Book Antiqua" w:eastAsia="Book Antiqua" w:hAnsi="Book Antiqua" w:cs="Book Antiqua"/>
          <w:color w:val="000000"/>
        </w:rPr>
        <w:t>: 111-119 [PMID: 27175111 DOI: 10.5217/ir.2016.14.2.111]</w:t>
      </w:r>
    </w:p>
    <w:p w14:paraId="3FAD3C80"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3 </w:t>
      </w:r>
      <w:r w:rsidRPr="0043406D">
        <w:rPr>
          <w:rFonts w:ascii="Book Antiqua" w:eastAsia="Book Antiqua" w:hAnsi="Book Antiqua" w:cs="Book Antiqua"/>
          <w:b/>
          <w:bCs/>
          <w:color w:val="000000"/>
        </w:rPr>
        <w:t>Wei SC</w:t>
      </w:r>
      <w:r w:rsidRPr="0043406D">
        <w:rPr>
          <w:rFonts w:ascii="Book Antiqua" w:eastAsia="Book Antiqua" w:hAnsi="Book Antiqua" w:cs="Book Antiqua"/>
          <w:color w:val="000000"/>
        </w:rPr>
        <w:t xml:space="preserve">, </w:t>
      </w:r>
      <w:proofErr w:type="spellStart"/>
      <w:r w:rsidRPr="0043406D">
        <w:rPr>
          <w:rFonts w:ascii="Book Antiqua" w:eastAsia="Book Antiqua" w:hAnsi="Book Antiqua" w:cs="Book Antiqua"/>
          <w:color w:val="000000"/>
        </w:rPr>
        <w:t>Sollano</w:t>
      </w:r>
      <w:proofErr w:type="spellEnd"/>
      <w:r w:rsidRPr="0043406D">
        <w:rPr>
          <w:rFonts w:ascii="Book Antiqua" w:eastAsia="Book Antiqua" w:hAnsi="Book Antiqua" w:cs="Book Antiqua"/>
          <w:color w:val="000000"/>
        </w:rPr>
        <w:t xml:space="preserve"> J, Hui YT, Yu W, Santos Estrella PV, </w:t>
      </w:r>
      <w:proofErr w:type="spellStart"/>
      <w:r w:rsidRPr="0043406D">
        <w:rPr>
          <w:rFonts w:ascii="Book Antiqua" w:eastAsia="Book Antiqua" w:hAnsi="Book Antiqua" w:cs="Book Antiqua"/>
          <w:color w:val="000000"/>
        </w:rPr>
        <w:t>Llamado</w:t>
      </w:r>
      <w:proofErr w:type="spellEnd"/>
      <w:r w:rsidRPr="0043406D">
        <w:rPr>
          <w:rFonts w:ascii="Book Antiqua" w:eastAsia="Book Antiqua" w:hAnsi="Book Antiqua" w:cs="Book Antiqua"/>
          <w:color w:val="000000"/>
        </w:rPr>
        <w:t xml:space="preserve"> LJQ, </w:t>
      </w:r>
      <w:proofErr w:type="spellStart"/>
      <w:r w:rsidRPr="0043406D">
        <w:rPr>
          <w:rFonts w:ascii="Book Antiqua" w:eastAsia="Book Antiqua" w:hAnsi="Book Antiqua" w:cs="Book Antiqua"/>
          <w:color w:val="000000"/>
        </w:rPr>
        <w:t>Koram</w:t>
      </w:r>
      <w:proofErr w:type="spellEnd"/>
      <w:r w:rsidRPr="0043406D">
        <w:rPr>
          <w:rFonts w:ascii="Book Antiqua" w:eastAsia="Book Antiqua" w:hAnsi="Book Antiqua" w:cs="Book Antiqua"/>
          <w:color w:val="000000"/>
        </w:rPr>
        <w:t xml:space="preserve"> N. Epidemiology, burden of disease, and unmet needs in the treatment of ulcerative colitis in Asia. </w:t>
      </w:r>
      <w:r w:rsidRPr="0043406D">
        <w:rPr>
          <w:rFonts w:ascii="Book Antiqua" w:eastAsia="Book Antiqua" w:hAnsi="Book Antiqua" w:cs="Book Antiqua"/>
          <w:i/>
          <w:iCs/>
          <w:color w:val="000000"/>
        </w:rPr>
        <w:t>Expert Rev Gastroenterol Hepatol</w:t>
      </w:r>
      <w:r w:rsidRPr="0043406D">
        <w:rPr>
          <w:rFonts w:ascii="Book Antiqua" w:eastAsia="Book Antiqua" w:hAnsi="Book Antiqua" w:cs="Book Antiqua"/>
          <w:color w:val="000000"/>
        </w:rPr>
        <w:t xml:space="preserve"> 2021; </w:t>
      </w:r>
      <w:r w:rsidRPr="0043406D">
        <w:rPr>
          <w:rFonts w:ascii="Book Antiqua" w:eastAsia="Book Antiqua" w:hAnsi="Book Antiqua" w:cs="Book Antiqua"/>
          <w:b/>
          <w:bCs/>
          <w:color w:val="000000"/>
        </w:rPr>
        <w:t>15</w:t>
      </w:r>
      <w:r w:rsidRPr="0043406D">
        <w:rPr>
          <w:rFonts w:ascii="Book Antiqua" w:eastAsia="Book Antiqua" w:hAnsi="Book Antiqua" w:cs="Book Antiqua"/>
          <w:color w:val="000000"/>
        </w:rPr>
        <w:t>: 275-289 [PMID: 33107344 DOI: 10.1080/17474124.2021.1840976]</w:t>
      </w:r>
    </w:p>
    <w:p w14:paraId="73F6CC18"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4 </w:t>
      </w:r>
      <w:r w:rsidRPr="0043406D">
        <w:rPr>
          <w:rFonts w:ascii="Book Antiqua" w:eastAsia="Book Antiqua" w:hAnsi="Book Antiqua" w:cs="Book Antiqua"/>
          <w:b/>
          <w:bCs/>
          <w:color w:val="000000"/>
        </w:rPr>
        <w:t>Du L</w:t>
      </w:r>
      <w:r w:rsidRPr="0043406D">
        <w:rPr>
          <w:rFonts w:ascii="Book Antiqua" w:eastAsia="Book Antiqua" w:hAnsi="Book Antiqua" w:cs="Book Antiqua"/>
          <w:color w:val="000000"/>
        </w:rPr>
        <w:t xml:space="preserve">, Ha C. Epidemiology and Pathogenesis of Ulcerative Colitis. </w:t>
      </w:r>
      <w:r w:rsidRPr="0043406D">
        <w:rPr>
          <w:rFonts w:ascii="Book Antiqua" w:eastAsia="Book Antiqua" w:hAnsi="Book Antiqua" w:cs="Book Antiqua"/>
          <w:i/>
          <w:iCs/>
          <w:color w:val="000000"/>
        </w:rPr>
        <w:t>Gastroenterol Clin North Am</w:t>
      </w:r>
      <w:r w:rsidRPr="0043406D">
        <w:rPr>
          <w:rFonts w:ascii="Book Antiqua" w:eastAsia="Book Antiqua" w:hAnsi="Book Antiqua" w:cs="Book Antiqua"/>
          <w:color w:val="000000"/>
        </w:rPr>
        <w:t xml:space="preserve"> 2020; </w:t>
      </w:r>
      <w:r w:rsidRPr="0043406D">
        <w:rPr>
          <w:rFonts w:ascii="Book Antiqua" w:eastAsia="Book Antiqua" w:hAnsi="Book Antiqua" w:cs="Book Antiqua"/>
          <w:b/>
          <w:bCs/>
          <w:color w:val="000000"/>
        </w:rPr>
        <w:t>49</w:t>
      </w:r>
      <w:r w:rsidRPr="0043406D">
        <w:rPr>
          <w:rFonts w:ascii="Book Antiqua" w:eastAsia="Book Antiqua" w:hAnsi="Book Antiqua" w:cs="Book Antiqua"/>
          <w:color w:val="000000"/>
        </w:rPr>
        <w:t>: 643-654 [PMID: 33121686 DOI: 10.1016/j.gtc.2020.07.005]</w:t>
      </w:r>
    </w:p>
    <w:p w14:paraId="5E00AD80"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5 </w:t>
      </w:r>
      <w:r w:rsidRPr="0043406D">
        <w:rPr>
          <w:rFonts w:ascii="Book Antiqua" w:eastAsia="Book Antiqua" w:hAnsi="Book Antiqua" w:cs="Book Antiqua"/>
          <w:b/>
          <w:bCs/>
          <w:color w:val="000000"/>
        </w:rPr>
        <w:t>Ji J</w:t>
      </w:r>
      <w:r w:rsidRPr="0043406D">
        <w:rPr>
          <w:rFonts w:ascii="Book Antiqua" w:eastAsia="Book Antiqua" w:hAnsi="Book Antiqua" w:cs="Book Antiqua"/>
          <w:color w:val="000000"/>
        </w:rPr>
        <w:t xml:space="preserve">, Huang Y, Wang XF, Ma Z, Wu HG, </w:t>
      </w:r>
      <w:proofErr w:type="spellStart"/>
      <w:r w:rsidRPr="0043406D">
        <w:rPr>
          <w:rFonts w:ascii="Book Antiqua" w:eastAsia="Book Antiqua" w:hAnsi="Book Antiqua" w:cs="Book Antiqua"/>
          <w:color w:val="000000"/>
        </w:rPr>
        <w:t>Im</w:t>
      </w:r>
      <w:proofErr w:type="spellEnd"/>
      <w:r w:rsidRPr="0043406D">
        <w:rPr>
          <w:rFonts w:ascii="Book Antiqua" w:eastAsia="Book Antiqua" w:hAnsi="Book Antiqua" w:cs="Book Antiqua"/>
          <w:color w:val="000000"/>
        </w:rPr>
        <w:t xml:space="preserve"> H, Liu HR, Wu LY, Li J. Review of Clinical Studies of the Treatment of Ulcerative Colitis Using Acupuncture and Moxibustion. </w:t>
      </w:r>
      <w:r w:rsidRPr="0043406D">
        <w:rPr>
          <w:rFonts w:ascii="Book Antiqua" w:eastAsia="Book Antiqua" w:hAnsi="Book Antiqua" w:cs="Book Antiqua"/>
          <w:i/>
          <w:iCs/>
          <w:color w:val="000000"/>
        </w:rPr>
        <w:t xml:space="preserve">Gastroenterol Res </w:t>
      </w:r>
      <w:proofErr w:type="spellStart"/>
      <w:r w:rsidRPr="0043406D">
        <w:rPr>
          <w:rFonts w:ascii="Book Antiqua" w:eastAsia="Book Antiqua" w:hAnsi="Book Antiqua" w:cs="Book Antiqua"/>
          <w:i/>
          <w:iCs/>
          <w:color w:val="000000"/>
        </w:rPr>
        <w:t>Pract</w:t>
      </w:r>
      <w:proofErr w:type="spellEnd"/>
      <w:r w:rsidRPr="0043406D">
        <w:rPr>
          <w:rFonts w:ascii="Book Antiqua" w:eastAsia="Book Antiqua" w:hAnsi="Book Antiqua" w:cs="Book Antiqua"/>
          <w:color w:val="000000"/>
        </w:rPr>
        <w:t xml:space="preserve"> 2016; </w:t>
      </w:r>
      <w:r w:rsidRPr="0043406D">
        <w:rPr>
          <w:rFonts w:ascii="Book Antiqua" w:eastAsia="Book Antiqua" w:hAnsi="Book Antiqua" w:cs="Book Antiqua"/>
          <w:b/>
          <w:bCs/>
          <w:color w:val="000000"/>
        </w:rPr>
        <w:t>2016</w:t>
      </w:r>
      <w:r w:rsidRPr="0043406D">
        <w:rPr>
          <w:rFonts w:ascii="Book Antiqua" w:eastAsia="Book Antiqua" w:hAnsi="Book Antiqua" w:cs="Book Antiqua"/>
          <w:color w:val="000000"/>
        </w:rPr>
        <w:t>: 9248589 [PMID: 27885326 DOI: 10.1155/2016/9248589]</w:t>
      </w:r>
    </w:p>
    <w:p w14:paraId="5B0D0035"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lastRenderedPageBreak/>
        <w:t xml:space="preserve">6 </w:t>
      </w:r>
      <w:r w:rsidRPr="0043406D">
        <w:rPr>
          <w:rFonts w:ascii="Book Antiqua" w:eastAsia="Book Antiqua" w:hAnsi="Book Antiqua" w:cs="Book Antiqua"/>
          <w:b/>
          <w:bCs/>
          <w:color w:val="000000"/>
        </w:rPr>
        <w:t>Yang L</w:t>
      </w:r>
      <w:r w:rsidRPr="00D41D68">
        <w:rPr>
          <w:rFonts w:ascii="Book Antiqua" w:eastAsia="Book Antiqua" w:hAnsi="Book Antiqua" w:cs="Book Antiqua"/>
          <w:color w:val="000000"/>
        </w:rPr>
        <w:t>,</w:t>
      </w:r>
      <w:r w:rsidRPr="0043406D">
        <w:rPr>
          <w:rFonts w:ascii="Book Antiqua" w:eastAsia="Book Antiqua" w:hAnsi="Book Antiqua" w:cs="Book Antiqua"/>
          <w:color w:val="000000"/>
        </w:rPr>
        <w:t xml:space="preserve"> Zhao JM, Guan X, Wang XM, Zhao C, Liu HR, Wu LY, Ji J, Cheng F, Liu XR, Wu HG. Observation on the effects of different partitioned moxibustion in treating ulcerative colitis. </w:t>
      </w:r>
      <w:r w:rsidRPr="00D41D68">
        <w:rPr>
          <w:rFonts w:ascii="Book Antiqua" w:eastAsia="Book Antiqua" w:hAnsi="Book Antiqua" w:cs="Book Antiqua"/>
          <w:i/>
          <w:iCs/>
          <w:color w:val="000000"/>
        </w:rPr>
        <w:t xml:space="preserve">J </w:t>
      </w:r>
      <w:proofErr w:type="spellStart"/>
      <w:r w:rsidRPr="00D41D68">
        <w:rPr>
          <w:rFonts w:ascii="Book Antiqua" w:eastAsia="Book Antiqua" w:hAnsi="Book Antiqua" w:cs="Book Antiqua"/>
          <w:i/>
          <w:iCs/>
          <w:color w:val="000000"/>
        </w:rPr>
        <w:t>Acupunct</w:t>
      </w:r>
      <w:proofErr w:type="spellEnd"/>
      <w:r w:rsidRPr="00D41D68">
        <w:rPr>
          <w:rFonts w:ascii="Book Antiqua" w:eastAsia="Book Antiqua" w:hAnsi="Book Antiqua" w:cs="Book Antiqua"/>
          <w:i/>
          <w:iCs/>
          <w:color w:val="000000"/>
        </w:rPr>
        <w:t xml:space="preserve"> </w:t>
      </w:r>
      <w:proofErr w:type="spellStart"/>
      <w:r w:rsidRPr="00D41D68">
        <w:rPr>
          <w:rFonts w:ascii="Book Antiqua" w:eastAsia="Book Antiqua" w:hAnsi="Book Antiqua" w:cs="Book Antiqua"/>
          <w:i/>
          <w:iCs/>
          <w:color w:val="000000"/>
        </w:rPr>
        <w:t>Tuina</w:t>
      </w:r>
      <w:proofErr w:type="spellEnd"/>
      <w:r w:rsidRPr="00D41D68">
        <w:rPr>
          <w:rFonts w:ascii="Book Antiqua" w:eastAsia="Book Antiqua" w:hAnsi="Book Antiqua" w:cs="Book Antiqua"/>
          <w:i/>
          <w:iCs/>
          <w:color w:val="000000"/>
        </w:rPr>
        <w:t xml:space="preserve"> Sci</w:t>
      </w:r>
      <w:r w:rsidRPr="0043406D">
        <w:rPr>
          <w:rFonts w:ascii="Book Antiqua" w:eastAsia="Book Antiqua" w:hAnsi="Book Antiqua" w:cs="Book Antiqua"/>
          <w:color w:val="000000"/>
        </w:rPr>
        <w:t xml:space="preserve"> 2016; </w:t>
      </w:r>
      <w:r w:rsidRPr="00D41D68">
        <w:rPr>
          <w:rFonts w:ascii="Book Antiqua" w:eastAsia="Book Antiqua" w:hAnsi="Book Antiqua" w:cs="Book Antiqua"/>
          <w:b/>
          <w:bCs/>
          <w:color w:val="000000"/>
        </w:rPr>
        <w:t>14</w:t>
      </w:r>
      <w:r w:rsidRPr="0043406D">
        <w:rPr>
          <w:rFonts w:ascii="Book Antiqua" w:eastAsia="Book Antiqua" w:hAnsi="Book Antiqua" w:cs="Book Antiqua"/>
          <w:color w:val="000000"/>
        </w:rPr>
        <w:t>: 231-241 [DOI: 10.1007/s11726-016-0931-5]</w:t>
      </w:r>
    </w:p>
    <w:p w14:paraId="1CCDE2FF"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7 </w:t>
      </w:r>
      <w:r w:rsidRPr="0043406D">
        <w:rPr>
          <w:rFonts w:ascii="Book Antiqua" w:eastAsia="Book Antiqua" w:hAnsi="Book Antiqua" w:cs="Book Antiqua"/>
          <w:b/>
          <w:bCs/>
          <w:color w:val="000000"/>
        </w:rPr>
        <w:t>Lin YY</w:t>
      </w:r>
      <w:r w:rsidRPr="0043406D">
        <w:rPr>
          <w:rFonts w:ascii="Book Antiqua" w:eastAsia="Book Antiqua" w:hAnsi="Book Antiqua" w:cs="Book Antiqua"/>
          <w:color w:val="000000"/>
        </w:rPr>
        <w:t xml:space="preserve">, Zhao JM, Ji YJ, Ma Z, Zheng HD, Huang Y, Cui YH, Lu Y, Wu HG. Typical ulcerative colitis treated by herbs-partitioned moxibustion: A case report. </w:t>
      </w:r>
      <w:r w:rsidRPr="0043406D">
        <w:rPr>
          <w:rFonts w:ascii="Book Antiqua" w:eastAsia="Book Antiqua" w:hAnsi="Book Antiqua" w:cs="Book Antiqua"/>
          <w:i/>
          <w:iCs/>
          <w:color w:val="000000"/>
        </w:rPr>
        <w:t>World J Clin Cases</w:t>
      </w:r>
      <w:r w:rsidRPr="0043406D">
        <w:rPr>
          <w:rFonts w:ascii="Book Antiqua" w:eastAsia="Book Antiqua" w:hAnsi="Book Antiqua" w:cs="Book Antiqua"/>
          <w:color w:val="000000"/>
        </w:rPr>
        <w:t xml:space="preserve"> 2020; </w:t>
      </w:r>
      <w:r w:rsidRPr="0043406D">
        <w:rPr>
          <w:rFonts w:ascii="Book Antiqua" w:eastAsia="Book Antiqua" w:hAnsi="Book Antiqua" w:cs="Book Antiqua"/>
          <w:b/>
          <w:bCs/>
          <w:color w:val="000000"/>
        </w:rPr>
        <w:t>8</w:t>
      </w:r>
      <w:r w:rsidRPr="0043406D">
        <w:rPr>
          <w:rFonts w:ascii="Book Antiqua" w:eastAsia="Book Antiqua" w:hAnsi="Book Antiqua" w:cs="Book Antiqua"/>
          <w:color w:val="000000"/>
        </w:rPr>
        <w:t>: 1515-1524 [PMID: 32368545 DOI: 10.12998/</w:t>
      </w:r>
      <w:proofErr w:type="gramStart"/>
      <w:r w:rsidRPr="0043406D">
        <w:rPr>
          <w:rFonts w:ascii="Book Antiqua" w:eastAsia="Book Antiqua" w:hAnsi="Book Antiqua" w:cs="Book Antiqua"/>
          <w:color w:val="000000"/>
        </w:rPr>
        <w:t>wjcc.v</w:t>
      </w:r>
      <w:proofErr w:type="gramEnd"/>
      <w:r w:rsidRPr="0043406D">
        <w:rPr>
          <w:rFonts w:ascii="Book Antiqua" w:eastAsia="Book Antiqua" w:hAnsi="Book Antiqua" w:cs="Book Antiqua"/>
          <w:color w:val="000000"/>
        </w:rPr>
        <w:t>8.i8.1515]</w:t>
      </w:r>
    </w:p>
    <w:p w14:paraId="218A2023"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8 </w:t>
      </w:r>
      <w:r w:rsidRPr="0043406D">
        <w:rPr>
          <w:rFonts w:ascii="Book Antiqua" w:eastAsia="Book Antiqua" w:hAnsi="Book Antiqua" w:cs="Book Antiqua"/>
          <w:b/>
          <w:bCs/>
          <w:color w:val="000000"/>
        </w:rPr>
        <w:t>Li YH</w:t>
      </w:r>
      <w:r w:rsidRPr="0043406D">
        <w:rPr>
          <w:rFonts w:ascii="Book Antiqua" w:eastAsia="Book Antiqua" w:hAnsi="Book Antiqua" w:cs="Book Antiqua"/>
          <w:color w:val="000000"/>
        </w:rPr>
        <w:t xml:space="preserve">, Sun W, Zhou BJ, Rosenstein A, Zhao J, Wang J, </w:t>
      </w:r>
      <w:proofErr w:type="spellStart"/>
      <w:r w:rsidRPr="0043406D">
        <w:rPr>
          <w:rFonts w:ascii="Book Antiqua" w:eastAsia="Book Antiqua" w:hAnsi="Book Antiqua" w:cs="Book Antiqua"/>
          <w:color w:val="000000"/>
        </w:rPr>
        <w:t>Bian</w:t>
      </w:r>
      <w:proofErr w:type="spellEnd"/>
      <w:r w:rsidRPr="0043406D">
        <w:rPr>
          <w:rFonts w:ascii="Book Antiqua" w:eastAsia="Book Antiqua" w:hAnsi="Book Antiqua" w:cs="Book Antiqua"/>
          <w:color w:val="000000"/>
        </w:rPr>
        <w:t xml:space="preserve"> ZX. </w:t>
      </w:r>
      <w:proofErr w:type="spellStart"/>
      <w:r w:rsidRPr="0043406D">
        <w:rPr>
          <w:rFonts w:ascii="Book Antiqua" w:eastAsia="Book Antiqua" w:hAnsi="Book Antiqua" w:cs="Book Antiqua"/>
          <w:color w:val="000000"/>
        </w:rPr>
        <w:t>iTRAQ</w:t>
      </w:r>
      <w:proofErr w:type="spellEnd"/>
      <w:r w:rsidRPr="0043406D">
        <w:rPr>
          <w:rFonts w:ascii="Book Antiqua" w:eastAsia="Book Antiqua" w:hAnsi="Book Antiqua" w:cs="Book Antiqua"/>
          <w:color w:val="000000"/>
        </w:rPr>
        <w:t xml:space="preserve">-based </w:t>
      </w:r>
      <w:proofErr w:type="spellStart"/>
      <w:r w:rsidRPr="0043406D">
        <w:rPr>
          <w:rFonts w:ascii="Book Antiqua" w:eastAsia="Book Antiqua" w:hAnsi="Book Antiqua" w:cs="Book Antiqua"/>
          <w:color w:val="000000"/>
        </w:rPr>
        <w:t>pharmacoproteomics</w:t>
      </w:r>
      <w:proofErr w:type="spellEnd"/>
      <w:r w:rsidRPr="0043406D">
        <w:rPr>
          <w:rFonts w:ascii="Book Antiqua" w:eastAsia="Book Antiqua" w:hAnsi="Book Antiqua" w:cs="Book Antiqua"/>
          <w:color w:val="000000"/>
        </w:rPr>
        <w:t xml:space="preserve"> reveals potential targets of berberine, a promising therapy for ulcerative colitis. </w:t>
      </w:r>
      <w:proofErr w:type="spellStart"/>
      <w:r w:rsidRPr="0043406D">
        <w:rPr>
          <w:rFonts w:ascii="Book Antiqua" w:eastAsia="Book Antiqua" w:hAnsi="Book Antiqua" w:cs="Book Antiqua"/>
          <w:i/>
          <w:iCs/>
          <w:color w:val="000000"/>
        </w:rPr>
        <w:t>Eur</w:t>
      </w:r>
      <w:proofErr w:type="spellEnd"/>
      <w:r w:rsidRPr="0043406D">
        <w:rPr>
          <w:rFonts w:ascii="Book Antiqua" w:eastAsia="Book Antiqua" w:hAnsi="Book Antiqua" w:cs="Book Antiqua"/>
          <w:i/>
          <w:iCs/>
          <w:color w:val="000000"/>
        </w:rPr>
        <w:t xml:space="preserve"> J </w:t>
      </w:r>
      <w:proofErr w:type="spellStart"/>
      <w:r w:rsidRPr="0043406D">
        <w:rPr>
          <w:rFonts w:ascii="Book Antiqua" w:eastAsia="Book Antiqua" w:hAnsi="Book Antiqua" w:cs="Book Antiqua"/>
          <w:i/>
          <w:iCs/>
          <w:color w:val="000000"/>
        </w:rPr>
        <w:t>Pharmacol</w:t>
      </w:r>
      <w:proofErr w:type="spellEnd"/>
      <w:r w:rsidRPr="0043406D">
        <w:rPr>
          <w:rFonts w:ascii="Book Antiqua" w:eastAsia="Book Antiqua" w:hAnsi="Book Antiqua" w:cs="Book Antiqua"/>
          <w:color w:val="000000"/>
        </w:rPr>
        <w:t xml:space="preserve"> 2019; </w:t>
      </w:r>
      <w:r w:rsidRPr="0043406D">
        <w:rPr>
          <w:rFonts w:ascii="Book Antiqua" w:eastAsia="Book Antiqua" w:hAnsi="Book Antiqua" w:cs="Book Antiqua"/>
          <w:b/>
          <w:bCs/>
          <w:color w:val="000000"/>
        </w:rPr>
        <w:t>850</w:t>
      </w:r>
      <w:r w:rsidRPr="0043406D">
        <w:rPr>
          <w:rFonts w:ascii="Book Antiqua" w:eastAsia="Book Antiqua" w:hAnsi="Book Antiqua" w:cs="Book Antiqua"/>
          <w:color w:val="000000"/>
        </w:rPr>
        <w:t>: 167-179 [PMID: 30771347 DOI: 10.1016/j.ejphar.2019.02.021]</w:t>
      </w:r>
    </w:p>
    <w:p w14:paraId="4AFFADD7"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9 </w:t>
      </w:r>
      <w:proofErr w:type="spellStart"/>
      <w:r w:rsidRPr="0043406D">
        <w:rPr>
          <w:rFonts w:ascii="Book Antiqua" w:eastAsia="Book Antiqua" w:hAnsi="Book Antiqua" w:cs="Book Antiqua"/>
          <w:b/>
          <w:bCs/>
          <w:color w:val="000000"/>
        </w:rPr>
        <w:t>Schniers</w:t>
      </w:r>
      <w:proofErr w:type="spellEnd"/>
      <w:r w:rsidRPr="0043406D">
        <w:rPr>
          <w:rFonts w:ascii="Book Antiqua" w:eastAsia="Book Antiqua" w:hAnsi="Book Antiqua" w:cs="Book Antiqua"/>
          <w:b/>
          <w:bCs/>
          <w:color w:val="000000"/>
        </w:rPr>
        <w:t xml:space="preserve"> A</w:t>
      </w:r>
      <w:r w:rsidRPr="0043406D">
        <w:rPr>
          <w:rFonts w:ascii="Book Antiqua" w:eastAsia="Book Antiqua" w:hAnsi="Book Antiqua" w:cs="Book Antiqua"/>
          <w:color w:val="000000"/>
        </w:rPr>
        <w:t xml:space="preserve">, </w:t>
      </w:r>
      <w:proofErr w:type="spellStart"/>
      <w:r w:rsidRPr="0043406D">
        <w:rPr>
          <w:rFonts w:ascii="Book Antiqua" w:eastAsia="Book Antiqua" w:hAnsi="Book Antiqua" w:cs="Book Antiqua"/>
          <w:color w:val="000000"/>
        </w:rPr>
        <w:t>Goll</w:t>
      </w:r>
      <w:proofErr w:type="spellEnd"/>
      <w:r w:rsidRPr="0043406D">
        <w:rPr>
          <w:rFonts w:ascii="Book Antiqua" w:eastAsia="Book Antiqua" w:hAnsi="Book Antiqua" w:cs="Book Antiqua"/>
          <w:color w:val="000000"/>
        </w:rPr>
        <w:t xml:space="preserve"> R, </w:t>
      </w:r>
      <w:proofErr w:type="spellStart"/>
      <w:r w:rsidRPr="0043406D">
        <w:rPr>
          <w:rFonts w:ascii="Book Antiqua" w:eastAsia="Book Antiqua" w:hAnsi="Book Antiqua" w:cs="Book Antiqua"/>
          <w:color w:val="000000"/>
        </w:rPr>
        <w:t>Pasing</w:t>
      </w:r>
      <w:proofErr w:type="spellEnd"/>
      <w:r w:rsidRPr="0043406D">
        <w:rPr>
          <w:rFonts w:ascii="Book Antiqua" w:eastAsia="Book Antiqua" w:hAnsi="Book Antiqua" w:cs="Book Antiqua"/>
          <w:color w:val="000000"/>
        </w:rPr>
        <w:t xml:space="preserve"> Y, </w:t>
      </w:r>
      <w:proofErr w:type="spellStart"/>
      <w:r w:rsidRPr="0043406D">
        <w:rPr>
          <w:rFonts w:ascii="Book Antiqua" w:eastAsia="Book Antiqua" w:hAnsi="Book Antiqua" w:cs="Book Antiqua"/>
          <w:color w:val="000000"/>
        </w:rPr>
        <w:t>Sørbye</w:t>
      </w:r>
      <w:proofErr w:type="spellEnd"/>
      <w:r w:rsidRPr="0043406D">
        <w:rPr>
          <w:rFonts w:ascii="Book Antiqua" w:eastAsia="Book Antiqua" w:hAnsi="Book Antiqua" w:cs="Book Antiqua"/>
          <w:color w:val="000000"/>
        </w:rPr>
        <w:t xml:space="preserve"> SW, </w:t>
      </w:r>
      <w:proofErr w:type="spellStart"/>
      <w:r w:rsidRPr="0043406D">
        <w:rPr>
          <w:rFonts w:ascii="Book Antiqua" w:eastAsia="Book Antiqua" w:hAnsi="Book Antiqua" w:cs="Book Antiqua"/>
          <w:color w:val="000000"/>
        </w:rPr>
        <w:t>Florholmen</w:t>
      </w:r>
      <w:proofErr w:type="spellEnd"/>
      <w:r w:rsidRPr="0043406D">
        <w:rPr>
          <w:rFonts w:ascii="Book Antiqua" w:eastAsia="Book Antiqua" w:hAnsi="Book Antiqua" w:cs="Book Antiqua"/>
          <w:color w:val="000000"/>
        </w:rPr>
        <w:t xml:space="preserve"> J, Hansen T. Ulcerative colitis: functional analysis of the in-depth proteome. </w:t>
      </w:r>
      <w:r w:rsidRPr="0043406D">
        <w:rPr>
          <w:rFonts w:ascii="Book Antiqua" w:eastAsia="Book Antiqua" w:hAnsi="Book Antiqua" w:cs="Book Antiqua"/>
          <w:i/>
          <w:iCs/>
          <w:color w:val="000000"/>
        </w:rPr>
        <w:t>Clin Proteomics</w:t>
      </w:r>
      <w:r w:rsidRPr="0043406D">
        <w:rPr>
          <w:rFonts w:ascii="Book Antiqua" w:eastAsia="Book Antiqua" w:hAnsi="Book Antiqua" w:cs="Book Antiqua"/>
          <w:color w:val="000000"/>
        </w:rPr>
        <w:t xml:space="preserve"> 2019; </w:t>
      </w:r>
      <w:r w:rsidRPr="0043406D">
        <w:rPr>
          <w:rFonts w:ascii="Book Antiqua" w:eastAsia="Book Antiqua" w:hAnsi="Book Antiqua" w:cs="Book Antiqua"/>
          <w:b/>
          <w:bCs/>
          <w:color w:val="000000"/>
        </w:rPr>
        <w:t>16</w:t>
      </w:r>
      <w:r w:rsidRPr="0043406D">
        <w:rPr>
          <w:rFonts w:ascii="Book Antiqua" w:eastAsia="Book Antiqua" w:hAnsi="Book Antiqua" w:cs="Book Antiqua"/>
          <w:color w:val="000000"/>
        </w:rPr>
        <w:t>: 4 [PMID: 30718987 DOI: 10.1186/s12014-019-9224-6]</w:t>
      </w:r>
    </w:p>
    <w:p w14:paraId="4DBCE3C0"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10 </w:t>
      </w:r>
      <w:r w:rsidRPr="0043406D">
        <w:rPr>
          <w:rFonts w:ascii="Book Antiqua" w:eastAsia="Book Antiqua" w:hAnsi="Book Antiqua" w:cs="Book Antiqua"/>
          <w:b/>
          <w:bCs/>
          <w:color w:val="000000"/>
        </w:rPr>
        <w:t>Pisani LF</w:t>
      </w:r>
      <w:r w:rsidRPr="0043406D">
        <w:rPr>
          <w:rFonts w:ascii="Book Antiqua" w:eastAsia="Book Antiqua" w:hAnsi="Book Antiqua" w:cs="Book Antiqua"/>
          <w:color w:val="000000"/>
        </w:rPr>
        <w:t xml:space="preserve">, </w:t>
      </w:r>
      <w:proofErr w:type="spellStart"/>
      <w:r w:rsidRPr="0043406D">
        <w:rPr>
          <w:rFonts w:ascii="Book Antiqua" w:eastAsia="Book Antiqua" w:hAnsi="Book Antiqua" w:cs="Book Antiqua"/>
          <w:color w:val="000000"/>
        </w:rPr>
        <w:t>Moriggi</w:t>
      </w:r>
      <w:proofErr w:type="spellEnd"/>
      <w:r w:rsidRPr="0043406D">
        <w:rPr>
          <w:rFonts w:ascii="Book Antiqua" w:eastAsia="Book Antiqua" w:hAnsi="Book Antiqua" w:cs="Book Antiqua"/>
          <w:color w:val="000000"/>
        </w:rPr>
        <w:t xml:space="preserve"> M, </w:t>
      </w:r>
      <w:proofErr w:type="spellStart"/>
      <w:r w:rsidRPr="0043406D">
        <w:rPr>
          <w:rFonts w:ascii="Book Antiqua" w:eastAsia="Book Antiqua" w:hAnsi="Book Antiqua" w:cs="Book Antiqua"/>
          <w:color w:val="000000"/>
        </w:rPr>
        <w:t>Gelfi</w:t>
      </w:r>
      <w:proofErr w:type="spellEnd"/>
      <w:r w:rsidRPr="0043406D">
        <w:rPr>
          <w:rFonts w:ascii="Book Antiqua" w:eastAsia="Book Antiqua" w:hAnsi="Book Antiqua" w:cs="Book Antiqua"/>
          <w:color w:val="000000"/>
        </w:rPr>
        <w:t xml:space="preserve"> C, </w:t>
      </w:r>
      <w:proofErr w:type="spellStart"/>
      <w:r w:rsidRPr="0043406D">
        <w:rPr>
          <w:rFonts w:ascii="Book Antiqua" w:eastAsia="Book Antiqua" w:hAnsi="Book Antiqua" w:cs="Book Antiqua"/>
          <w:color w:val="000000"/>
        </w:rPr>
        <w:t>Vecchi</w:t>
      </w:r>
      <w:proofErr w:type="spellEnd"/>
      <w:r w:rsidRPr="0043406D">
        <w:rPr>
          <w:rFonts w:ascii="Book Antiqua" w:eastAsia="Book Antiqua" w:hAnsi="Book Antiqua" w:cs="Book Antiqua"/>
          <w:color w:val="000000"/>
        </w:rPr>
        <w:t xml:space="preserve"> M, </w:t>
      </w:r>
      <w:proofErr w:type="spellStart"/>
      <w:r w:rsidRPr="0043406D">
        <w:rPr>
          <w:rFonts w:ascii="Book Antiqua" w:eastAsia="Book Antiqua" w:hAnsi="Book Antiqua" w:cs="Book Antiqua"/>
          <w:color w:val="000000"/>
        </w:rPr>
        <w:t>Pastorelli</w:t>
      </w:r>
      <w:proofErr w:type="spellEnd"/>
      <w:r w:rsidRPr="0043406D">
        <w:rPr>
          <w:rFonts w:ascii="Book Antiqua" w:eastAsia="Book Antiqua" w:hAnsi="Book Antiqua" w:cs="Book Antiqua"/>
          <w:color w:val="000000"/>
        </w:rPr>
        <w:t xml:space="preserve"> L. Proteomic insights on the metabolism in inflammatory bowel disease. </w:t>
      </w:r>
      <w:r w:rsidRPr="0043406D">
        <w:rPr>
          <w:rFonts w:ascii="Book Antiqua" w:eastAsia="Book Antiqua" w:hAnsi="Book Antiqua" w:cs="Book Antiqua"/>
          <w:i/>
          <w:iCs/>
          <w:color w:val="000000"/>
        </w:rPr>
        <w:t>World J Gastroenterol</w:t>
      </w:r>
      <w:r w:rsidRPr="0043406D">
        <w:rPr>
          <w:rFonts w:ascii="Book Antiqua" w:eastAsia="Book Antiqua" w:hAnsi="Book Antiqua" w:cs="Book Antiqua"/>
          <w:color w:val="000000"/>
        </w:rPr>
        <w:t xml:space="preserve"> 2020; </w:t>
      </w:r>
      <w:r w:rsidRPr="0043406D">
        <w:rPr>
          <w:rFonts w:ascii="Book Antiqua" w:eastAsia="Book Antiqua" w:hAnsi="Book Antiqua" w:cs="Book Antiqua"/>
          <w:b/>
          <w:bCs/>
          <w:color w:val="000000"/>
        </w:rPr>
        <w:t>26</w:t>
      </w:r>
      <w:r w:rsidRPr="0043406D">
        <w:rPr>
          <w:rFonts w:ascii="Book Antiqua" w:eastAsia="Book Antiqua" w:hAnsi="Book Antiqua" w:cs="Book Antiqua"/>
          <w:color w:val="000000"/>
        </w:rPr>
        <w:t>: 696-705 [PMID: 32116417 DOI: 10.3748/</w:t>
      </w:r>
      <w:proofErr w:type="gramStart"/>
      <w:r w:rsidRPr="0043406D">
        <w:rPr>
          <w:rFonts w:ascii="Book Antiqua" w:eastAsia="Book Antiqua" w:hAnsi="Book Antiqua" w:cs="Book Antiqua"/>
          <w:color w:val="000000"/>
        </w:rPr>
        <w:t>wjg.v26.i</w:t>
      </w:r>
      <w:proofErr w:type="gramEnd"/>
      <w:r w:rsidRPr="0043406D">
        <w:rPr>
          <w:rFonts w:ascii="Book Antiqua" w:eastAsia="Book Antiqua" w:hAnsi="Book Antiqua" w:cs="Book Antiqua"/>
          <w:color w:val="000000"/>
        </w:rPr>
        <w:t>7.696]</w:t>
      </w:r>
    </w:p>
    <w:p w14:paraId="627A2400"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11 </w:t>
      </w:r>
      <w:r w:rsidRPr="0043406D">
        <w:rPr>
          <w:rFonts w:ascii="Book Antiqua" w:eastAsia="Book Antiqua" w:hAnsi="Book Antiqua" w:cs="Book Antiqua"/>
          <w:b/>
          <w:bCs/>
          <w:color w:val="000000"/>
        </w:rPr>
        <w:t>Liu W</w:t>
      </w:r>
      <w:r w:rsidRPr="0043406D">
        <w:rPr>
          <w:rFonts w:ascii="Book Antiqua" w:eastAsia="Book Antiqua" w:hAnsi="Book Antiqua" w:cs="Book Antiqua"/>
          <w:color w:val="000000"/>
        </w:rPr>
        <w:t xml:space="preserve">, Chen Y, Golan MA, Annunziata ML, Du J, Dougherty U, Kong J, </w:t>
      </w:r>
      <w:proofErr w:type="spellStart"/>
      <w:r w:rsidRPr="0043406D">
        <w:rPr>
          <w:rFonts w:ascii="Book Antiqua" w:eastAsia="Book Antiqua" w:hAnsi="Book Antiqua" w:cs="Book Antiqua"/>
          <w:color w:val="000000"/>
        </w:rPr>
        <w:t>Musch</w:t>
      </w:r>
      <w:proofErr w:type="spellEnd"/>
      <w:r w:rsidRPr="0043406D">
        <w:rPr>
          <w:rFonts w:ascii="Book Antiqua" w:eastAsia="Book Antiqua" w:hAnsi="Book Antiqua" w:cs="Book Antiqua"/>
          <w:color w:val="000000"/>
        </w:rPr>
        <w:t xml:space="preserve"> M, Huang Y, </w:t>
      </w:r>
      <w:proofErr w:type="spellStart"/>
      <w:r w:rsidRPr="0043406D">
        <w:rPr>
          <w:rFonts w:ascii="Book Antiqua" w:eastAsia="Book Antiqua" w:hAnsi="Book Antiqua" w:cs="Book Antiqua"/>
          <w:color w:val="000000"/>
        </w:rPr>
        <w:t>Pekow</w:t>
      </w:r>
      <w:proofErr w:type="spellEnd"/>
      <w:r w:rsidRPr="0043406D">
        <w:rPr>
          <w:rFonts w:ascii="Book Antiqua" w:eastAsia="Book Antiqua" w:hAnsi="Book Antiqua" w:cs="Book Antiqua"/>
          <w:color w:val="000000"/>
        </w:rPr>
        <w:t xml:space="preserve"> J, Zheng C, Bissonnette M, </w:t>
      </w:r>
      <w:proofErr w:type="spellStart"/>
      <w:r w:rsidRPr="0043406D">
        <w:rPr>
          <w:rFonts w:ascii="Book Antiqua" w:eastAsia="Book Antiqua" w:hAnsi="Book Antiqua" w:cs="Book Antiqua"/>
          <w:color w:val="000000"/>
        </w:rPr>
        <w:t>Hanauer</w:t>
      </w:r>
      <w:proofErr w:type="spellEnd"/>
      <w:r w:rsidRPr="0043406D">
        <w:rPr>
          <w:rFonts w:ascii="Book Antiqua" w:eastAsia="Book Antiqua" w:hAnsi="Book Antiqua" w:cs="Book Antiqua"/>
          <w:color w:val="000000"/>
        </w:rPr>
        <w:t xml:space="preserve"> SB, Li YC. Intestinal epithelial vitamin D receptor signaling inhibits experimental colitis. </w:t>
      </w:r>
      <w:r w:rsidRPr="0043406D">
        <w:rPr>
          <w:rFonts w:ascii="Book Antiqua" w:eastAsia="Book Antiqua" w:hAnsi="Book Antiqua" w:cs="Book Antiqua"/>
          <w:i/>
          <w:iCs/>
          <w:color w:val="000000"/>
        </w:rPr>
        <w:t>J Clin Invest</w:t>
      </w:r>
      <w:r w:rsidRPr="0043406D">
        <w:rPr>
          <w:rFonts w:ascii="Book Antiqua" w:eastAsia="Book Antiqua" w:hAnsi="Book Antiqua" w:cs="Book Antiqua"/>
          <w:color w:val="000000"/>
        </w:rPr>
        <w:t xml:space="preserve"> 2013; </w:t>
      </w:r>
      <w:r w:rsidRPr="0043406D">
        <w:rPr>
          <w:rFonts w:ascii="Book Antiqua" w:eastAsia="Book Antiqua" w:hAnsi="Book Antiqua" w:cs="Book Antiqua"/>
          <w:b/>
          <w:bCs/>
          <w:color w:val="000000"/>
        </w:rPr>
        <w:t>123</w:t>
      </w:r>
      <w:r w:rsidRPr="0043406D">
        <w:rPr>
          <w:rFonts w:ascii="Book Antiqua" w:eastAsia="Book Antiqua" w:hAnsi="Book Antiqua" w:cs="Book Antiqua"/>
          <w:color w:val="000000"/>
        </w:rPr>
        <w:t>: 3983-3996 [PMID: 23945234 DOI: 10.1172/JCI65842]</w:t>
      </w:r>
    </w:p>
    <w:p w14:paraId="02C3F962" w14:textId="489799C6"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12 </w:t>
      </w:r>
      <w:r w:rsidRPr="007716DF">
        <w:rPr>
          <w:rFonts w:ascii="Book Antiqua" w:eastAsia="Book Antiqua" w:hAnsi="Book Antiqua" w:cs="Book Antiqua"/>
          <w:b/>
          <w:bCs/>
          <w:color w:val="000000"/>
          <w:highlight w:val="yellow"/>
        </w:rPr>
        <w:t>Yu SG</w:t>
      </w:r>
      <w:r w:rsidRPr="007716DF">
        <w:rPr>
          <w:rFonts w:ascii="Book Antiqua" w:eastAsia="Book Antiqua" w:hAnsi="Book Antiqua" w:cs="Book Antiqua"/>
          <w:color w:val="000000"/>
          <w:highlight w:val="yellow"/>
        </w:rPr>
        <w:t xml:space="preserve">. Experimental Acupuncture. </w:t>
      </w:r>
      <w:r w:rsidR="00D41D68" w:rsidRPr="007716DF">
        <w:rPr>
          <w:rFonts w:ascii="Book Antiqua" w:eastAsia="Book Antiqua" w:hAnsi="Book Antiqua" w:cs="Book Antiqua"/>
          <w:color w:val="000000"/>
          <w:highlight w:val="yellow"/>
        </w:rPr>
        <w:t xml:space="preserve">Beijing: </w:t>
      </w:r>
      <w:r w:rsidRPr="007716DF">
        <w:rPr>
          <w:rFonts w:ascii="Book Antiqua" w:eastAsia="Book Antiqua" w:hAnsi="Book Antiqua" w:cs="Book Antiqua"/>
          <w:color w:val="000000"/>
          <w:highlight w:val="yellow"/>
        </w:rPr>
        <w:t>People</w:t>
      </w:r>
      <w:r w:rsidR="00D41D68" w:rsidRPr="007716DF">
        <w:rPr>
          <w:rFonts w:ascii="Book Antiqua" w:eastAsia="Book Antiqua" w:hAnsi="Book Antiqua" w:cs="Book Antiqua"/>
          <w:color w:val="000000"/>
          <w:highlight w:val="yellow"/>
        </w:rPr>
        <w:t>’</w:t>
      </w:r>
      <w:r w:rsidRPr="007716DF">
        <w:rPr>
          <w:rFonts w:ascii="Book Antiqua" w:eastAsia="Book Antiqua" w:hAnsi="Book Antiqua" w:cs="Book Antiqua"/>
          <w:color w:val="000000"/>
          <w:highlight w:val="yellow"/>
        </w:rPr>
        <w:t>s medical publishing house</w:t>
      </w:r>
      <w:r w:rsidR="007716DF" w:rsidRPr="007716DF">
        <w:rPr>
          <w:rFonts w:ascii="Book Antiqua" w:eastAsia="Book Antiqua" w:hAnsi="Book Antiqua" w:cs="Book Antiqua"/>
          <w:color w:val="000000"/>
          <w:highlight w:val="yellow"/>
        </w:rPr>
        <w:t>,</w:t>
      </w:r>
      <w:r w:rsidRPr="007716DF">
        <w:rPr>
          <w:rFonts w:ascii="Book Antiqua" w:eastAsia="Book Antiqua" w:hAnsi="Book Antiqua" w:cs="Book Antiqua"/>
          <w:color w:val="000000"/>
          <w:highlight w:val="yellow"/>
        </w:rPr>
        <w:t xml:space="preserve"> 2012</w:t>
      </w:r>
    </w:p>
    <w:p w14:paraId="3342CEDD"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13 </w:t>
      </w:r>
      <w:r w:rsidRPr="0043406D">
        <w:rPr>
          <w:rFonts w:ascii="Book Antiqua" w:eastAsia="Book Antiqua" w:hAnsi="Book Antiqua" w:cs="Book Antiqua"/>
          <w:b/>
          <w:bCs/>
          <w:color w:val="000000"/>
        </w:rPr>
        <w:t>Huang Y</w:t>
      </w:r>
      <w:r w:rsidRPr="0043406D">
        <w:rPr>
          <w:rFonts w:ascii="Book Antiqua" w:eastAsia="Book Antiqua" w:hAnsi="Book Antiqua" w:cs="Book Antiqua"/>
          <w:color w:val="000000"/>
        </w:rPr>
        <w:t xml:space="preserve">, Ma Z, Cui YH, Dong HS, Zhao JM, Dou CZ, Liu HR, Li J, Wu HG. Effects of Herb-Partitioned Moxibustion on the miRNA Expression Profiles in Colon from Rats with DSS-Induced Ulcerative Colitis. </w:t>
      </w:r>
      <w:r w:rsidRPr="0043406D">
        <w:rPr>
          <w:rFonts w:ascii="Book Antiqua" w:eastAsia="Book Antiqua" w:hAnsi="Book Antiqua" w:cs="Book Antiqua"/>
          <w:i/>
          <w:iCs/>
          <w:color w:val="000000"/>
        </w:rPr>
        <w:t>Evid Based Complement Alternat Med</w:t>
      </w:r>
      <w:r w:rsidRPr="0043406D">
        <w:rPr>
          <w:rFonts w:ascii="Book Antiqua" w:eastAsia="Book Antiqua" w:hAnsi="Book Antiqua" w:cs="Book Antiqua"/>
          <w:color w:val="000000"/>
        </w:rPr>
        <w:t xml:space="preserve"> 2017; </w:t>
      </w:r>
      <w:r w:rsidRPr="0043406D">
        <w:rPr>
          <w:rFonts w:ascii="Book Antiqua" w:eastAsia="Book Antiqua" w:hAnsi="Book Antiqua" w:cs="Book Antiqua"/>
          <w:b/>
          <w:bCs/>
          <w:color w:val="000000"/>
        </w:rPr>
        <w:t>2017</w:t>
      </w:r>
      <w:r w:rsidRPr="0043406D">
        <w:rPr>
          <w:rFonts w:ascii="Book Antiqua" w:eastAsia="Book Antiqua" w:hAnsi="Book Antiqua" w:cs="Book Antiqua"/>
          <w:color w:val="000000"/>
        </w:rPr>
        <w:t>: 1767301 [PMID: 28246536 DOI: 10.1155/2017/1767301]</w:t>
      </w:r>
    </w:p>
    <w:p w14:paraId="2506B8D9" w14:textId="0C984492"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14 </w:t>
      </w:r>
      <w:r w:rsidRPr="0043406D">
        <w:rPr>
          <w:rFonts w:ascii="Book Antiqua" w:eastAsia="Book Antiqua" w:hAnsi="Book Antiqua" w:cs="Book Antiqua"/>
          <w:b/>
          <w:bCs/>
          <w:color w:val="000000"/>
        </w:rPr>
        <w:t>Li H</w:t>
      </w:r>
      <w:r w:rsidRPr="007716DF">
        <w:rPr>
          <w:rFonts w:ascii="Book Antiqua" w:eastAsia="Book Antiqua" w:hAnsi="Book Antiqua" w:cs="Book Antiqua"/>
          <w:color w:val="000000"/>
        </w:rPr>
        <w:t>,</w:t>
      </w:r>
      <w:r w:rsidRPr="0043406D">
        <w:rPr>
          <w:rFonts w:ascii="Book Antiqua" w:eastAsia="Book Antiqua" w:hAnsi="Book Antiqua" w:cs="Book Antiqua"/>
          <w:color w:val="000000"/>
        </w:rPr>
        <w:t xml:space="preserve"> Li KS, Wu LY, Zhou ZG, Huang RJ, Wu HG, Liu YN, Huang Y, Ma XP, Liu HR, Lu Y, Wu LY. Study on the Regulatory Effects of Acupuncture on Vitamin D Receptor and p53 Signal Pathway in Ulcerative Colitis Rats. </w:t>
      </w:r>
      <w:r w:rsidRPr="007716DF">
        <w:rPr>
          <w:rFonts w:ascii="Book Antiqua" w:eastAsia="Book Antiqua" w:hAnsi="Book Antiqua" w:cs="Book Antiqua"/>
          <w:i/>
          <w:iCs/>
          <w:color w:val="000000"/>
        </w:rPr>
        <w:t xml:space="preserve">World Chinese </w:t>
      </w:r>
      <w:r w:rsidR="007716DF" w:rsidRPr="007716DF">
        <w:rPr>
          <w:rFonts w:ascii="Book Antiqua" w:eastAsia="Book Antiqua" w:hAnsi="Book Antiqua" w:cs="Book Antiqua"/>
          <w:i/>
          <w:iCs/>
          <w:color w:val="000000"/>
        </w:rPr>
        <w:t>M</w:t>
      </w:r>
      <w:r w:rsidRPr="007716DF">
        <w:rPr>
          <w:rFonts w:ascii="Book Antiqua" w:eastAsia="Book Antiqua" w:hAnsi="Book Antiqua" w:cs="Book Antiqua"/>
          <w:i/>
          <w:iCs/>
          <w:color w:val="000000"/>
        </w:rPr>
        <w:t>ed</w:t>
      </w:r>
      <w:r w:rsidRPr="0043406D">
        <w:rPr>
          <w:rFonts w:ascii="Book Antiqua" w:eastAsia="Book Antiqua" w:hAnsi="Book Antiqua" w:cs="Book Antiqua"/>
          <w:color w:val="000000"/>
        </w:rPr>
        <w:t xml:space="preserve"> 2020; </w:t>
      </w:r>
      <w:r w:rsidRPr="007716DF">
        <w:rPr>
          <w:rFonts w:ascii="Book Antiqua" w:eastAsia="Book Antiqua" w:hAnsi="Book Antiqua" w:cs="Book Antiqua"/>
          <w:b/>
          <w:bCs/>
          <w:color w:val="000000"/>
        </w:rPr>
        <w:t>15</w:t>
      </w:r>
      <w:r w:rsidRPr="0043406D">
        <w:rPr>
          <w:rFonts w:ascii="Book Antiqua" w:eastAsia="Book Antiqua" w:hAnsi="Book Antiqua" w:cs="Book Antiqua"/>
          <w:color w:val="000000"/>
        </w:rPr>
        <w:t>: 2259-63+70 [DOI: 10.3969/j.issn.1673-7202.2020.15.012]</w:t>
      </w:r>
    </w:p>
    <w:p w14:paraId="0DEE2F08"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lastRenderedPageBreak/>
        <w:t xml:space="preserve">15 </w:t>
      </w:r>
      <w:r w:rsidRPr="0043406D">
        <w:rPr>
          <w:rFonts w:ascii="Book Antiqua" w:eastAsia="Book Antiqua" w:hAnsi="Book Antiqua" w:cs="Book Antiqua"/>
          <w:b/>
          <w:bCs/>
          <w:color w:val="000000"/>
        </w:rPr>
        <w:t>Wang L</w:t>
      </w:r>
      <w:r w:rsidRPr="0043406D">
        <w:rPr>
          <w:rFonts w:ascii="Book Antiqua" w:eastAsia="Book Antiqua" w:hAnsi="Book Antiqua" w:cs="Book Antiqua"/>
          <w:color w:val="000000"/>
        </w:rPr>
        <w:t xml:space="preserve">, </w:t>
      </w:r>
      <w:proofErr w:type="spellStart"/>
      <w:r w:rsidRPr="0043406D">
        <w:rPr>
          <w:rFonts w:ascii="Book Antiqua" w:eastAsia="Book Antiqua" w:hAnsi="Book Antiqua" w:cs="Book Antiqua"/>
          <w:color w:val="000000"/>
        </w:rPr>
        <w:t>Xie</w:t>
      </w:r>
      <w:proofErr w:type="spellEnd"/>
      <w:r w:rsidRPr="0043406D">
        <w:rPr>
          <w:rFonts w:ascii="Book Antiqua" w:eastAsia="Book Antiqua" w:hAnsi="Book Antiqua" w:cs="Book Antiqua"/>
          <w:color w:val="000000"/>
        </w:rPr>
        <w:t xml:space="preserve"> H, Xu L, Liao Q, Wan S, Yu Z, Lin D, Zhang B, </w:t>
      </w:r>
      <w:proofErr w:type="spellStart"/>
      <w:r w:rsidRPr="0043406D">
        <w:rPr>
          <w:rFonts w:ascii="Book Antiqua" w:eastAsia="Book Antiqua" w:hAnsi="Book Antiqua" w:cs="Book Antiqua"/>
          <w:color w:val="000000"/>
        </w:rPr>
        <w:t>Lv</w:t>
      </w:r>
      <w:proofErr w:type="spellEnd"/>
      <w:r w:rsidRPr="0043406D">
        <w:rPr>
          <w:rFonts w:ascii="Book Antiqua" w:eastAsia="Book Antiqua" w:hAnsi="Book Antiqua" w:cs="Book Antiqua"/>
          <w:color w:val="000000"/>
        </w:rPr>
        <w:t xml:space="preserve"> Z, Wu Z, Sun X. rSj16 Protects against DSS-Induced Colitis by Inhibiting the PPAR-α Signaling Pathway. </w:t>
      </w:r>
      <w:proofErr w:type="spellStart"/>
      <w:r w:rsidRPr="0043406D">
        <w:rPr>
          <w:rFonts w:ascii="Book Antiqua" w:eastAsia="Book Antiqua" w:hAnsi="Book Antiqua" w:cs="Book Antiqua"/>
          <w:i/>
          <w:iCs/>
          <w:color w:val="000000"/>
        </w:rPr>
        <w:t>Theranostics</w:t>
      </w:r>
      <w:proofErr w:type="spellEnd"/>
      <w:r w:rsidRPr="0043406D">
        <w:rPr>
          <w:rFonts w:ascii="Book Antiqua" w:eastAsia="Book Antiqua" w:hAnsi="Book Antiqua" w:cs="Book Antiqua"/>
          <w:color w:val="000000"/>
        </w:rPr>
        <w:t xml:space="preserve"> 2017; </w:t>
      </w:r>
      <w:r w:rsidRPr="0043406D">
        <w:rPr>
          <w:rFonts w:ascii="Book Antiqua" w:eastAsia="Book Antiqua" w:hAnsi="Book Antiqua" w:cs="Book Antiqua"/>
          <w:b/>
          <w:bCs/>
          <w:color w:val="000000"/>
        </w:rPr>
        <w:t>7</w:t>
      </w:r>
      <w:r w:rsidRPr="0043406D">
        <w:rPr>
          <w:rFonts w:ascii="Book Antiqua" w:eastAsia="Book Antiqua" w:hAnsi="Book Antiqua" w:cs="Book Antiqua"/>
          <w:color w:val="000000"/>
        </w:rPr>
        <w:t>: 3446-3460 [PMID: 28912887 DOI: 10.7150/thno.20359]</w:t>
      </w:r>
    </w:p>
    <w:p w14:paraId="058F035A"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16 </w:t>
      </w:r>
      <w:r w:rsidRPr="0043406D">
        <w:rPr>
          <w:rFonts w:ascii="Book Antiqua" w:eastAsia="Book Antiqua" w:hAnsi="Book Antiqua" w:cs="Book Antiqua"/>
          <w:b/>
          <w:bCs/>
          <w:color w:val="000000"/>
        </w:rPr>
        <w:t>Lu Y</w:t>
      </w:r>
      <w:r w:rsidRPr="0043406D">
        <w:rPr>
          <w:rFonts w:ascii="Book Antiqua" w:eastAsia="Book Antiqua" w:hAnsi="Book Antiqua" w:cs="Book Antiqua"/>
          <w:color w:val="000000"/>
        </w:rPr>
        <w:t xml:space="preserve">, Ding G, Zheng H, </w:t>
      </w:r>
      <w:proofErr w:type="spellStart"/>
      <w:r w:rsidRPr="0043406D">
        <w:rPr>
          <w:rFonts w:ascii="Book Antiqua" w:eastAsia="Book Antiqua" w:hAnsi="Book Antiqua" w:cs="Book Antiqua"/>
          <w:color w:val="000000"/>
        </w:rPr>
        <w:t>Lü</w:t>
      </w:r>
      <w:proofErr w:type="spellEnd"/>
      <w:r w:rsidRPr="0043406D">
        <w:rPr>
          <w:rFonts w:ascii="Book Antiqua" w:eastAsia="Book Antiqua" w:hAnsi="Book Antiqua" w:cs="Book Antiqua"/>
          <w:color w:val="000000"/>
        </w:rPr>
        <w:t xml:space="preserve"> T, Ma Z, Wu H, Weng Z, Zhang F, Wu L, Liu H, Xu M, Feng H. Effect of herb-partitioned moxibustion on dopamine levels and dopamine receptor 1 expression in the colon and central nervous system in rats with Crohn's disease. </w:t>
      </w:r>
      <w:r w:rsidRPr="0043406D">
        <w:rPr>
          <w:rFonts w:ascii="Book Antiqua" w:eastAsia="Book Antiqua" w:hAnsi="Book Antiqua" w:cs="Book Antiqua"/>
          <w:i/>
          <w:iCs/>
          <w:color w:val="000000"/>
        </w:rPr>
        <w:t xml:space="preserve">J </w:t>
      </w:r>
      <w:proofErr w:type="spellStart"/>
      <w:r w:rsidRPr="0043406D">
        <w:rPr>
          <w:rFonts w:ascii="Book Antiqua" w:eastAsia="Book Antiqua" w:hAnsi="Book Antiqua" w:cs="Book Antiqua"/>
          <w:i/>
          <w:iCs/>
          <w:color w:val="000000"/>
        </w:rPr>
        <w:t>Tradit</w:t>
      </w:r>
      <w:proofErr w:type="spellEnd"/>
      <w:r w:rsidRPr="0043406D">
        <w:rPr>
          <w:rFonts w:ascii="Book Antiqua" w:eastAsia="Book Antiqua" w:hAnsi="Book Antiqua" w:cs="Book Antiqua"/>
          <w:i/>
          <w:iCs/>
          <w:color w:val="000000"/>
        </w:rPr>
        <w:t xml:space="preserve"> Chin Med</w:t>
      </w:r>
      <w:r w:rsidRPr="0043406D">
        <w:rPr>
          <w:rFonts w:ascii="Book Antiqua" w:eastAsia="Book Antiqua" w:hAnsi="Book Antiqua" w:cs="Book Antiqua"/>
          <w:color w:val="000000"/>
        </w:rPr>
        <w:t xml:space="preserve"> 2019; </w:t>
      </w:r>
      <w:r w:rsidRPr="0043406D">
        <w:rPr>
          <w:rFonts w:ascii="Book Antiqua" w:eastAsia="Book Antiqua" w:hAnsi="Book Antiqua" w:cs="Book Antiqua"/>
          <w:b/>
          <w:bCs/>
          <w:color w:val="000000"/>
        </w:rPr>
        <w:t>39</w:t>
      </w:r>
      <w:r w:rsidRPr="0043406D">
        <w:rPr>
          <w:rFonts w:ascii="Book Antiqua" w:eastAsia="Book Antiqua" w:hAnsi="Book Antiqua" w:cs="Book Antiqua"/>
          <w:color w:val="000000"/>
        </w:rPr>
        <w:t>: 356-363 [PMID: 32186008]</w:t>
      </w:r>
    </w:p>
    <w:p w14:paraId="5A804512"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17 </w:t>
      </w:r>
      <w:r w:rsidRPr="0043406D">
        <w:rPr>
          <w:rFonts w:ascii="Book Antiqua" w:eastAsia="Book Antiqua" w:hAnsi="Book Antiqua" w:cs="Book Antiqua"/>
          <w:b/>
          <w:bCs/>
          <w:color w:val="000000"/>
        </w:rPr>
        <w:t>Li N</w:t>
      </w:r>
      <w:r w:rsidRPr="0043406D">
        <w:rPr>
          <w:rFonts w:ascii="Book Antiqua" w:eastAsia="Book Antiqua" w:hAnsi="Book Antiqua" w:cs="Book Antiqua"/>
          <w:color w:val="000000"/>
        </w:rPr>
        <w:t xml:space="preserve">, Xu Z, </w:t>
      </w:r>
      <w:proofErr w:type="spellStart"/>
      <w:r w:rsidRPr="0043406D">
        <w:rPr>
          <w:rFonts w:ascii="Book Antiqua" w:eastAsia="Book Antiqua" w:hAnsi="Book Antiqua" w:cs="Book Antiqua"/>
          <w:color w:val="000000"/>
        </w:rPr>
        <w:t>Zhai</w:t>
      </w:r>
      <w:proofErr w:type="spellEnd"/>
      <w:r w:rsidRPr="0043406D">
        <w:rPr>
          <w:rFonts w:ascii="Book Antiqua" w:eastAsia="Book Antiqua" w:hAnsi="Book Antiqua" w:cs="Book Antiqua"/>
          <w:color w:val="000000"/>
        </w:rPr>
        <w:t xml:space="preserve"> L, Li Y, Fan F, Zheng J, Xu P, He F. Rapid development of proteomics in China: from the perspective of the Human Liver Proteome Project and technology development. </w:t>
      </w:r>
      <w:r w:rsidRPr="0043406D">
        <w:rPr>
          <w:rFonts w:ascii="Book Antiqua" w:eastAsia="Book Antiqua" w:hAnsi="Book Antiqua" w:cs="Book Antiqua"/>
          <w:i/>
          <w:iCs/>
          <w:color w:val="000000"/>
        </w:rPr>
        <w:t>Sci China Life Sci</w:t>
      </w:r>
      <w:r w:rsidRPr="0043406D">
        <w:rPr>
          <w:rFonts w:ascii="Book Antiqua" w:eastAsia="Book Antiqua" w:hAnsi="Book Antiqua" w:cs="Book Antiqua"/>
          <w:color w:val="000000"/>
        </w:rPr>
        <w:t xml:space="preserve"> 2014; </w:t>
      </w:r>
      <w:r w:rsidRPr="0043406D">
        <w:rPr>
          <w:rFonts w:ascii="Book Antiqua" w:eastAsia="Book Antiqua" w:hAnsi="Book Antiqua" w:cs="Book Antiqua"/>
          <w:b/>
          <w:bCs/>
          <w:color w:val="000000"/>
        </w:rPr>
        <w:t>57</w:t>
      </w:r>
      <w:r w:rsidRPr="0043406D">
        <w:rPr>
          <w:rFonts w:ascii="Book Antiqua" w:eastAsia="Book Antiqua" w:hAnsi="Book Antiqua" w:cs="Book Antiqua"/>
          <w:color w:val="000000"/>
        </w:rPr>
        <w:t>: 1162-1171 [PMID: 25119674 DOI: 10.1007/s11427-014-4714-2]</w:t>
      </w:r>
    </w:p>
    <w:p w14:paraId="05E6B848"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18 </w:t>
      </w:r>
      <w:r w:rsidRPr="0043406D">
        <w:rPr>
          <w:rFonts w:ascii="Book Antiqua" w:eastAsia="Book Antiqua" w:hAnsi="Book Antiqua" w:cs="Book Antiqua"/>
          <w:b/>
          <w:bCs/>
          <w:color w:val="000000"/>
        </w:rPr>
        <w:t>Lees T</w:t>
      </w:r>
      <w:r w:rsidRPr="0043406D">
        <w:rPr>
          <w:rFonts w:ascii="Book Antiqua" w:eastAsia="Book Antiqua" w:hAnsi="Book Antiqua" w:cs="Book Antiqua"/>
          <w:color w:val="000000"/>
        </w:rPr>
        <w:t>, Nassif N, Simpson A, Shad-</w:t>
      </w:r>
      <w:proofErr w:type="spellStart"/>
      <w:r w:rsidRPr="0043406D">
        <w:rPr>
          <w:rFonts w:ascii="Book Antiqua" w:eastAsia="Book Antiqua" w:hAnsi="Book Antiqua" w:cs="Book Antiqua"/>
          <w:color w:val="000000"/>
        </w:rPr>
        <w:t>Kaneez</w:t>
      </w:r>
      <w:proofErr w:type="spellEnd"/>
      <w:r w:rsidRPr="0043406D">
        <w:rPr>
          <w:rFonts w:ascii="Book Antiqua" w:eastAsia="Book Antiqua" w:hAnsi="Book Antiqua" w:cs="Book Antiqua"/>
          <w:color w:val="000000"/>
        </w:rPr>
        <w:t xml:space="preserve"> F, </w:t>
      </w:r>
      <w:proofErr w:type="spellStart"/>
      <w:r w:rsidRPr="0043406D">
        <w:rPr>
          <w:rFonts w:ascii="Book Antiqua" w:eastAsia="Book Antiqua" w:hAnsi="Book Antiqua" w:cs="Book Antiqua"/>
          <w:color w:val="000000"/>
        </w:rPr>
        <w:t>Martiniello</w:t>
      </w:r>
      <w:proofErr w:type="spellEnd"/>
      <w:r w:rsidRPr="0043406D">
        <w:rPr>
          <w:rFonts w:ascii="Book Antiqua" w:eastAsia="Book Antiqua" w:hAnsi="Book Antiqua" w:cs="Book Antiqua"/>
          <w:color w:val="000000"/>
        </w:rPr>
        <w:t xml:space="preserve">-Wilks R, Lin Y, Jones A, Qu X, Lal S. Recent advances in molecular biomarkers for diabetes mellitus: a systematic review. </w:t>
      </w:r>
      <w:r w:rsidRPr="0043406D">
        <w:rPr>
          <w:rFonts w:ascii="Book Antiqua" w:eastAsia="Book Antiqua" w:hAnsi="Book Antiqua" w:cs="Book Antiqua"/>
          <w:i/>
          <w:iCs/>
          <w:color w:val="000000"/>
        </w:rPr>
        <w:t>Biomarkers</w:t>
      </w:r>
      <w:r w:rsidRPr="0043406D">
        <w:rPr>
          <w:rFonts w:ascii="Book Antiqua" w:eastAsia="Book Antiqua" w:hAnsi="Book Antiqua" w:cs="Book Antiqua"/>
          <w:color w:val="000000"/>
        </w:rPr>
        <w:t xml:space="preserve"> 2017; </w:t>
      </w:r>
      <w:r w:rsidRPr="0043406D">
        <w:rPr>
          <w:rFonts w:ascii="Book Antiqua" w:eastAsia="Book Antiqua" w:hAnsi="Book Antiqua" w:cs="Book Antiqua"/>
          <w:b/>
          <w:bCs/>
          <w:color w:val="000000"/>
        </w:rPr>
        <w:t>22</w:t>
      </w:r>
      <w:r w:rsidRPr="0043406D">
        <w:rPr>
          <w:rFonts w:ascii="Book Antiqua" w:eastAsia="Book Antiqua" w:hAnsi="Book Antiqua" w:cs="Book Antiqua"/>
          <w:color w:val="000000"/>
        </w:rPr>
        <w:t>: 604-613 [PMID: 28074664 DOI: 10.1080/1354750X.2017.1279216]</w:t>
      </w:r>
    </w:p>
    <w:p w14:paraId="7F38557B" w14:textId="722D3062"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19 </w:t>
      </w:r>
      <w:r w:rsidRPr="007716DF">
        <w:rPr>
          <w:rFonts w:ascii="Book Antiqua" w:eastAsia="Book Antiqua" w:hAnsi="Book Antiqua" w:cs="Book Antiqua"/>
          <w:b/>
          <w:bCs/>
          <w:color w:val="000000"/>
          <w:highlight w:val="yellow"/>
        </w:rPr>
        <w:t>Zhang YF</w:t>
      </w:r>
      <w:r w:rsidRPr="007716DF">
        <w:rPr>
          <w:rFonts w:ascii="Book Antiqua" w:eastAsia="Book Antiqua" w:hAnsi="Book Antiqua" w:cs="Book Antiqua"/>
          <w:color w:val="000000"/>
          <w:highlight w:val="yellow"/>
        </w:rPr>
        <w:t>. Differential proteomics analysis of tissues from ulcerative colitis patients and the establishment of acute damaged models with ulcerative colitis. Medical College of the Chinese People</w:t>
      </w:r>
      <w:r w:rsidR="007716DF" w:rsidRPr="007716DF">
        <w:rPr>
          <w:rFonts w:ascii="Book Antiqua" w:eastAsia="Book Antiqua" w:hAnsi="Book Antiqua" w:cs="Book Antiqua"/>
          <w:color w:val="000000"/>
          <w:highlight w:val="yellow"/>
        </w:rPr>
        <w:t>’</w:t>
      </w:r>
      <w:r w:rsidRPr="007716DF">
        <w:rPr>
          <w:rFonts w:ascii="Book Antiqua" w:eastAsia="Book Antiqua" w:hAnsi="Book Antiqua" w:cs="Book Antiqua"/>
          <w:color w:val="000000"/>
          <w:highlight w:val="yellow"/>
        </w:rPr>
        <w:t>s Liberation Army, 2012</w:t>
      </w:r>
    </w:p>
    <w:p w14:paraId="2F3439C9"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20 </w:t>
      </w:r>
      <w:proofErr w:type="spellStart"/>
      <w:r w:rsidRPr="0043406D">
        <w:rPr>
          <w:rFonts w:ascii="Book Antiqua" w:eastAsia="Book Antiqua" w:hAnsi="Book Antiqua" w:cs="Book Antiqua"/>
          <w:b/>
          <w:bCs/>
          <w:color w:val="000000"/>
        </w:rPr>
        <w:t>Jin</w:t>
      </w:r>
      <w:proofErr w:type="spellEnd"/>
      <w:r w:rsidRPr="0043406D">
        <w:rPr>
          <w:rFonts w:ascii="Book Antiqua" w:eastAsia="Book Antiqua" w:hAnsi="Book Antiqua" w:cs="Book Antiqua"/>
          <w:b/>
          <w:bCs/>
          <w:color w:val="000000"/>
        </w:rPr>
        <w:t xml:space="preserve"> L</w:t>
      </w:r>
      <w:r w:rsidRPr="0043406D">
        <w:rPr>
          <w:rFonts w:ascii="Book Antiqua" w:eastAsia="Book Antiqua" w:hAnsi="Book Antiqua" w:cs="Book Antiqua"/>
          <w:color w:val="000000"/>
        </w:rPr>
        <w:t xml:space="preserve">, Li L, Hu C, </w:t>
      </w:r>
      <w:proofErr w:type="spellStart"/>
      <w:r w:rsidRPr="0043406D">
        <w:rPr>
          <w:rFonts w:ascii="Book Antiqua" w:eastAsia="Book Antiqua" w:hAnsi="Book Antiqua" w:cs="Book Antiqua"/>
          <w:color w:val="000000"/>
        </w:rPr>
        <w:t>Paez</w:t>
      </w:r>
      <w:proofErr w:type="spellEnd"/>
      <w:r w:rsidRPr="0043406D">
        <w:rPr>
          <w:rFonts w:ascii="Book Antiqua" w:eastAsia="Book Antiqua" w:hAnsi="Book Antiqua" w:cs="Book Antiqua"/>
          <w:color w:val="000000"/>
        </w:rPr>
        <w:t xml:space="preserve">-Cortez J, Bi Y, </w:t>
      </w:r>
      <w:proofErr w:type="spellStart"/>
      <w:r w:rsidRPr="0043406D">
        <w:rPr>
          <w:rFonts w:ascii="Book Antiqua" w:eastAsia="Book Antiqua" w:hAnsi="Book Antiqua" w:cs="Book Antiqua"/>
          <w:color w:val="000000"/>
        </w:rPr>
        <w:t>Macoritto</w:t>
      </w:r>
      <w:proofErr w:type="spellEnd"/>
      <w:r w:rsidRPr="0043406D">
        <w:rPr>
          <w:rFonts w:ascii="Book Antiqua" w:eastAsia="Book Antiqua" w:hAnsi="Book Antiqua" w:cs="Book Antiqua"/>
          <w:color w:val="000000"/>
        </w:rPr>
        <w:t xml:space="preserve"> M, Cao S, Tian Y. Integrative Analysis of Transcriptomic and Proteomic Profiling in Inflammatory Bowel Disease Colon Biopsies. </w:t>
      </w:r>
      <w:proofErr w:type="spellStart"/>
      <w:r w:rsidRPr="0043406D">
        <w:rPr>
          <w:rFonts w:ascii="Book Antiqua" w:eastAsia="Book Antiqua" w:hAnsi="Book Antiqua" w:cs="Book Antiqua"/>
          <w:i/>
          <w:iCs/>
          <w:color w:val="000000"/>
        </w:rPr>
        <w:t>Inflamm</w:t>
      </w:r>
      <w:proofErr w:type="spellEnd"/>
      <w:r w:rsidRPr="0043406D">
        <w:rPr>
          <w:rFonts w:ascii="Book Antiqua" w:eastAsia="Book Antiqua" w:hAnsi="Book Antiqua" w:cs="Book Antiqua"/>
          <w:i/>
          <w:iCs/>
          <w:color w:val="000000"/>
        </w:rPr>
        <w:t xml:space="preserve"> Bowel Dis</w:t>
      </w:r>
      <w:r w:rsidRPr="0043406D">
        <w:rPr>
          <w:rFonts w:ascii="Book Antiqua" w:eastAsia="Book Antiqua" w:hAnsi="Book Antiqua" w:cs="Book Antiqua"/>
          <w:color w:val="000000"/>
        </w:rPr>
        <w:t xml:space="preserve"> 2019; </w:t>
      </w:r>
      <w:r w:rsidRPr="0043406D">
        <w:rPr>
          <w:rFonts w:ascii="Book Antiqua" w:eastAsia="Book Antiqua" w:hAnsi="Book Antiqua" w:cs="Book Antiqua"/>
          <w:b/>
          <w:bCs/>
          <w:color w:val="000000"/>
        </w:rPr>
        <w:t>25</w:t>
      </w:r>
      <w:r w:rsidRPr="0043406D">
        <w:rPr>
          <w:rFonts w:ascii="Book Antiqua" w:eastAsia="Book Antiqua" w:hAnsi="Book Antiqua" w:cs="Book Antiqua"/>
          <w:color w:val="000000"/>
        </w:rPr>
        <w:t>: 1906-1918 [PMID: 31173627 DOI: 10.1093/</w:t>
      </w:r>
      <w:proofErr w:type="spellStart"/>
      <w:r w:rsidRPr="0043406D">
        <w:rPr>
          <w:rFonts w:ascii="Book Antiqua" w:eastAsia="Book Antiqua" w:hAnsi="Book Antiqua" w:cs="Book Antiqua"/>
          <w:color w:val="000000"/>
        </w:rPr>
        <w:t>ibd</w:t>
      </w:r>
      <w:proofErr w:type="spellEnd"/>
      <w:r w:rsidRPr="0043406D">
        <w:rPr>
          <w:rFonts w:ascii="Book Antiqua" w:eastAsia="Book Antiqua" w:hAnsi="Book Antiqua" w:cs="Book Antiqua"/>
          <w:color w:val="000000"/>
        </w:rPr>
        <w:t>/izz111]</w:t>
      </w:r>
    </w:p>
    <w:p w14:paraId="01998F4B"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21 </w:t>
      </w:r>
      <w:r w:rsidRPr="0043406D">
        <w:rPr>
          <w:rFonts w:ascii="Book Antiqua" w:eastAsia="Book Antiqua" w:hAnsi="Book Antiqua" w:cs="Book Antiqua"/>
          <w:b/>
          <w:bCs/>
          <w:color w:val="000000"/>
        </w:rPr>
        <w:t>Ahmad A</w:t>
      </w:r>
      <w:r w:rsidRPr="0043406D">
        <w:rPr>
          <w:rFonts w:ascii="Book Antiqua" w:eastAsia="Book Antiqua" w:hAnsi="Book Antiqua" w:cs="Book Antiqua"/>
          <w:color w:val="000000"/>
        </w:rPr>
        <w:t xml:space="preserve">, Ansari MM, Mishra RK, Kumar A, </w:t>
      </w:r>
      <w:proofErr w:type="spellStart"/>
      <w:r w:rsidRPr="0043406D">
        <w:rPr>
          <w:rFonts w:ascii="Book Antiqua" w:eastAsia="Book Antiqua" w:hAnsi="Book Antiqua" w:cs="Book Antiqua"/>
          <w:color w:val="000000"/>
        </w:rPr>
        <w:t>Vyawahare</w:t>
      </w:r>
      <w:proofErr w:type="spellEnd"/>
      <w:r w:rsidRPr="0043406D">
        <w:rPr>
          <w:rFonts w:ascii="Book Antiqua" w:eastAsia="Book Antiqua" w:hAnsi="Book Antiqua" w:cs="Book Antiqua"/>
          <w:color w:val="000000"/>
        </w:rPr>
        <w:t xml:space="preserve"> A, Verma RK, Raza SS, Khan R. Enteric-coated gelatin nanoparticles mediated oral delivery of 5-aminosalicylic acid alleviates severity of DSS-induced ulcerative colitis. </w:t>
      </w:r>
      <w:r w:rsidRPr="0043406D">
        <w:rPr>
          <w:rFonts w:ascii="Book Antiqua" w:eastAsia="Book Antiqua" w:hAnsi="Book Antiqua" w:cs="Book Antiqua"/>
          <w:i/>
          <w:iCs/>
          <w:color w:val="000000"/>
        </w:rPr>
        <w:t xml:space="preserve">Mater Sci </w:t>
      </w:r>
      <w:proofErr w:type="spellStart"/>
      <w:r w:rsidRPr="0043406D">
        <w:rPr>
          <w:rFonts w:ascii="Book Antiqua" w:eastAsia="Book Antiqua" w:hAnsi="Book Antiqua" w:cs="Book Antiqua"/>
          <w:i/>
          <w:iCs/>
          <w:color w:val="000000"/>
        </w:rPr>
        <w:t>Eng</w:t>
      </w:r>
      <w:proofErr w:type="spellEnd"/>
      <w:r w:rsidRPr="0043406D">
        <w:rPr>
          <w:rFonts w:ascii="Book Antiqua" w:eastAsia="Book Antiqua" w:hAnsi="Book Antiqua" w:cs="Book Antiqua"/>
          <w:i/>
          <w:iCs/>
          <w:color w:val="000000"/>
        </w:rPr>
        <w:t xml:space="preserve"> C Mater Biol Appl</w:t>
      </w:r>
      <w:r w:rsidRPr="0043406D">
        <w:rPr>
          <w:rFonts w:ascii="Book Antiqua" w:eastAsia="Book Antiqua" w:hAnsi="Book Antiqua" w:cs="Book Antiqua"/>
          <w:color w:val="000000"/>
        </w:rPr>
        <w:t xml:space="preserve"> 2021; </w:t>
      </w:r>
      <w:r w:rsidRPr="0043406D">
        <w:rPr>
          <w:rFonts w:ascii="Book Antiqua" w:eastAsia="Book Antiqua" w:hAnsi="Book Antiqua" w:cs="Book Antiqua"/>
          <w:b/>
          <w:bCs/>
          <w:color w:val="000000"/>
        </w:rPr>
        <w:t>119</w:t>
      </w:r>
      <w:r w:rsidRPr="0043406D">
        <w:rPr>
          <w:rFonts w:ascii="Book Antiqua" w:eastAsia="Book Antiqua" w:hAnsi="Book Antiqua" w:cs="Book Antiqua"/>
          <w:color w:val="000000"/>
        </w:rPr>
        <w:t>: 111582 [PMID: 33321628 DOI: 10.1016/j.msec.2020.111582]</w:t>
      </w:r>
    </w:p>
    <w:p w14:paraId="7B1AD75B"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22 </w:t>
      </w:r>
      <w:r w:rsidRPr="0043406D">
        <w:rPr>
          <w:rFonts w:ascii="Book Antiqua" w:eastAsia="Book Antiqua" w:hAnsi="Book Antiqua" w:cs="Book Antiqua"/>
          <w:b/>
          <w:bCs/>
          <w:color w:val="000000"/>
        </w:rPr>
        <w:t>Mishra RK</w:t>
      </w:r>
      <w:r w:rsidRPr="0043406D">
        <w:rPr>
          <w:rFonts w:ascii="Book Antiqua" w:eastAsia="Book Antiqua" w:hAnsi="Book Antiqua" w:cs="Book Antiqua"/>
          <w:color w:val="000000"/>
        </w:rPr>
        <w:t xml:space="preserve">, Ahmad A, Kumar A, </w:t>
      </w:r>
      <w:proofErr w:type="spellStart"/>
      <w:r w:rsidRPr="0043406D">
        <w:rPr>
          <w:rFonts w:ascii="Book Antiqua" w:eastAsia="Book Antiqua" w:hAnsi="Book Antiqua" w:cs="Book Antiqua"/>
          <w:color w:val="000000"/>
        </w:rPr>
        <w:t>Vyawahare</w:t>
      </w:r>
      <w:proofErr w:type="spellEnd"/>
      <w:r w:rsidRPr="0043406D">
        <w:rPr>
          <w:rFonts w:ascii="Book Antiqua" w:eastAsia="Book Antiqua" w:hAnsi="Book Antiqua" w:cs="Book Antiqua"/>
          <w:color w:val="000000"/>
        </w:rPr>
        <w:t xml:space="preserve"> A, Raza SS, Khan R. Lipid-based nanocarrier-mediated targeted delivery of celecoxib attenuate severity of ulcerative </w:t>
      </w:r>
      <w:r w:rsidRPr="0043406D">
        <w:rPr>
          <w:rFonts w:ascii="Book Antiqua" w:eastAsia="Book Antiqua" w:hAnsi="Book Antiqua" w:cs="Book Antiqua"/>
          <w:color w:val="000000"/>
        </w:rPr>
        <w:lastRenderedPageBreak/>
        <w:t xml:space="preserve">colitis. </w:t>
      </w:r>
      <w:r w:rsidRPr="0043406D">
        <w:rPr>
          <w:rFonts w:ascii="Book Antiqua" w:eastAsia="Book Antiqua" w:hAnsi="Book Antiqua" w:cs="Book Antiqua"/>
          <w:i/>
          <w:iCs/>
          <w:color w:val="000000"/>
        </w:rPr>
        <w:t xml:space="preserve">Mater Sci </w:t>
      </w:r>
      <w:proofErr w:type="spellStart"/>
      <w:r w:rsidRPr="0043406D">
        <w:rPr>
          <w:rFonts w:ascii="Book Antiqua" w:eastAsia="Book Antiqua" w:hAnsi="Book Antiqua" w:cs="Book Antiqua"/>
          <w:i/>
          <w:iCs/>
          <w:color w:val="000000"/>
        </w:rPr>
        <w:t>Eng</w:t>
      </w:r>
      <w:proofErr w:type="spellEnd"/>
      <w:r w:rsidRPr="0043406D">
        <w:rPr>
          <w:rFonts w:ascii="Book Antiqua" w:eastAsia="Book Antiqua" w:hAnsi="Book Antiqua" w:cs="Book Antiqua"/>
          <w:i/>
          <w:iCs/>
          <w:color w:val="000000"/>
        </w:rPr>
        <w:t xml:space="preserve"> C Mater Biol Appl</w:t>
      </w:r>
      <w:r w:rsidRPr="0043406D">
        <w:rPr>
          <w:rFonts w:ascii="Book Antiqua" w:eastAsia="Book Antiqua" w:hAnsi="Book Antiqua" w:cs="Book Antiqua"/>
          <w:color w:val="000000"/>
        </w:rPr>
        <w:t xml:space="preserve"> 2020; </w:t>
      </w:r>
      <w:r w:rsidRPr="0043406D">
        <w:rPr>
          <w:rFonts w:ascii="Book Antiqua" w:eastAsia="Book Antiqua" w:hAnsi="Book Antiqua" w:cs="Book Antiqua"/>
          <w:b/>
          <w:bCs/>
          <w:color w:val="000000"/>
        </w:rPr>
        <w:t>116</w:t>
      </w:r>
      <w:r w:rsidRPr="0043406D">
        <w:rPr>
          <w:rFonts w:ascii="Book Antiqua" w:eastAsia="Book Antiqua" w:hAnsi="Book Antiqua" w:cs="Book Antiqua"/>
          <w:color w:val="000000"/>
        </w:rPr>
        <w:t>: 111103 [PMID: 32806257 DOI: 10.1016/j.msec.2020.111103]</w:t>
      </w:r>
    </w:p>
    <w:p w14:paraId="4FC4B738"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23 </w:t>
      </w:r>
      <w:r w:rsidRPr="0043406D">
        <w:rPr>
          <w:rFonts w:ascii="Book Antiqua" w:eastAsia="Book Antiqua" w:hAnsi="Book Antiqua" w:cs="Book Antiqua"/>
          <w:b/>
          <w:bCs/>
          <w:color w:val="000000"/>
        </w:rPr>
        <w:t xml:space="preserve">Lo </w:t>
      </w:r>
      <w:proofErr w:type="spellStart"/>
      <w:r w:rsidRPr="0043406D">
        <w:rPr>
          <w:rFonts w:ascii="Book Antiqua" w:eastAsia="Book Antiqua" w:hAnsi="Book Antiqua" w:cs="Book Antiqua"/>
          <w:b/>
          <w:bCs/>
          <w:color w:val="000000"/>
        </w:rPr>
        <w:t>Sasso</w:t>
      </w:r>
      <w:proofErr w:type="spellEnd"/>
      <w:r w:rsidRPr="0043406D">
        <w:rPr>
          <w:rFonts w:ascii="Book Antiqua" w:eastAsia="Book Antiqua" w:hAnsi="Book Antiqua" w:cs="Book Antiqua"/>
          <w:b/>
          <w:bCs/>
          <w:color w:val="000000"/>
        </w:rPr>
        <w:t xml:space="preserve"> G</w:t>
      </w:r>
      <w:r w:rsidRPr="0043406D">
        <w:rPr>
          <w:rFonts w:ascii="Book Antiqua" w:eastAsia="Book Antiqua" w:hAnsi="Book Antiqua" w:cs="Book Antiqua"/>
          <w:color w:val="000000"/>
        </w:rPr>
        <w:t xml:space="preserve">, Phillips BW, Sewer A, Battey JND, </w:t>
      </w:r>
      <w:proofErr w:type="spellStart"/>
      <w:r w:rsidRPr="0043406D">
        <w:rPr>
          <w:rFonts w:ascii="Book Antiqua" w:eastAsia="Book Antiqua" w:hAnsi="Book Antiqua" w:cs="Book Antiqua"/>
          <w:color w:val="000000"/>
        </w:rPr>
        <w:t>Kondylis</w:t>
      </w:r>
      <w:proofErr w:type="spellEnd"/>
      <w:r w:rsidRPr="0043406D">
        <w:rPr>
          <w:rFonts w:ascii="Book Antiqua" w:eastAsia="Book Antiqua" w:hAnsi="Book Antiqua" w:cs="Book Antiqua"/>
          <w:color w:val="000000"/>
        </w:rPr>
        <w:t xml:space="preserve"> A, </w:t>
      </w:r>
      <w:proofErr w:type="spellStart"/>
      <w:r w:rsidRPr="0043406D">
        <w:rPr>
          <w:rFonts w:ascii="Book Antiqua" w:eastAsia="Book Antiqua" w:hAnsi="Book Antiqua" w:cs="Book Antiqua"/>
          <w:color w:val="000000"/>
        </w:rPr>
        <w:t>Talikka</w:t>
      </w:r>
      <w:proofErr w:type="spellEnd"/>
      <w:r w:rsidRPr="0043406D">
        <w:rPr>
          <w:rFonts w:ascii="Book Antiqua" w:eastAsia="Book Antiqua" w:hAnsi="Book Antiqua" w:cs="Book Antiqua"/>
          <w:color w:val="000000"/>
        </w:rPr>
        <w:t xml:space="preserve"> M, </w:t>
      </w:r>
      <w:proofErr w:type="spellStart"/>
      <w:r w:rsidRPr="0043406D">
        <w:rPr>
          <w:rFonts w:ascii="Book Antiqua" w:eastAsia="Book Antiqua" w:hAnsi="Book Antiqua" w:cs="Book Antiqua"/>
          <w:color w:val="000000"/>
        </w:rPr>
        <w:t>Titz</w:t>
      </w:r>
      <w:proofErr w:type="spellEnd"/>
      <w:r w:rsidRPr="0043406D">
        <w:rPr>
          <w:rFonts w:ascii="Book Antiqua" w:eastAsia="Book Antiqua" w:hAnsi="Book Antiqua" w:cs="Book Antiqua"/>
          <w:color w:val="000000"/>
        </w:rPr>
        <w:t xml:space="preserve"> B, </w:t>
      </w:r>
      <w:proofErr w:type="spellStart"/>
      <w:r w:rsidRPr="0043406D">
        <w:rPr>
          <w:rFonts w:ascii="Book Antiqua" w:eastAsia="Book Antiqua" w:hAnsi="Book Antiqua" w:cs="Book Antiqua"/>
          <w:color w:val="000000"/>
        </w:rPr>
        <w:t>Guedj</w:t>
      </w:r>
      <w:proofErr w:type="spellEnd"/>
      <w:r w:rsidRPr="0043406D">
        <w:rPr>
          <w:rFonts w:ascii="Book Antiqua" w:eastAsia="Book Antiqua" w:hAnsi="Book Antiqua" w:cs="Book Antiqua"/>
          <w:color w:val="000000"/>
        </w:rPr>
        <w:t xml:space="preserve"> E, </w:t>
      </w:r>
      <w:proofErr w:type="spellStart"/>
      <w:r w:rsidRPr="0043406D">
        <w:rPr>
          <w:rFonts w:ascii="Book Antiqua" w:eastAsia="Book Antiqua" w:hAnsi="Book Antiqua" w:cs="Book Antiqua"/>
          <w:color w:val="000000"/>
        </w:rPr>
        <w:t>Peric</w:t>
      </w:r>
      <w:proofErr w:type="spellEnd"/>
      <w:r w:rsidRPr="0043406D">
        <w:rPr>
          <w:rFonts w:ascii="Book Antiqua" w:eastAsia="Book Antiqua" w:hAnsi="Book Antiqua" w:cs="Book Antiqua"/>
          <w:color w:val="000000"/>
        </w:rPr>
        <w:t xml:space="preserve"> D, </w:t>
      </w:r>
      <w:proofErr w:type="spellStart"/>
      <w:r w:rsidRPr="0043406D">
        <w:rPr>
          <w:rFonts w:ascii="Book Antiqua" w:eastAsia="Book Antiqua" w:hAnsi="Book Antiqua" w:cs="Book Antiqua"/>
          <w:color w:val="000000"/>
        </w:rPr>
        <w:t>Bornand</w:t>
      </w:r>
      <w:proofErr w:type="spellEnd"/>
      <w:r w:rsidRPr="0043406D">
        <w:rPr>
          <w:rFonts w:ascii="Book Antiqua" w:eastAsia="Book Antiqua" w:hAnsi="Book Antiqua" w:cs="Book Antiqua"/>
          <w:color w:val="000000"/>
        </w:rPr>
        <w:t xml:space="preserve"> D, </w:t>
      </w:r>
      <w:proofErr w:type="spellStart"/>
      <w:r w:rsidRPr="0043406D">
        <w:rPr>
          <w:rFonts w:ascii="Book Antiqua" w:eastAsia="Book Antiqua" w:hAnsi="Book Antiqua" w:cs="Book Antiqua"/>
          <w:color w:val="000000"/>
        </w:rPr>
        <w:t>Dulize</w:t>
      </w:r>
      <w:proofErr w:type="spellEnd"/>
      <w:r w:rsidRPr="0043406D">
        <w:rPr>
          <w:rFonts w:ascii="Book Antiqua" w:eastAsia="Book Antiqua" w:hAnsi="Book Antiqua" w:cs="Book Antiqua"/>
          <w:color w:val="000000"/>
        </w:rPr>
        <w:t xml:space="preserve"> R, </w:t>
      </w:r>
      <w:proofErr w:type="spellStart"/>
      <w:r w:rsidRPr="0043406D">
        <w:rPr>
          <w:rFonts w:ascii="Book Antiqua" w:eastAsia="Book Antiqua" w:hAnsi="Book Antiqua" w:cs="Book Antiqua"/>
          <w:color w:val="000000"/>
        </w:rPr>
        <w:t>Merg</w:t>
      </w:r>
      <w:proofErr w:type="spellEnd"/>
      <w:r w:rsidRPr="0043406D">
        <w:rPr>
          <w:rFonts w:ascii="Book Antiqua" w:eastAsia="Book Antiqua" w:hAnsi="Book Antiqua" w:cs="Book Antiqua"/>
          <w:color w:val="000000"/>
        </w:rPr>
        <w:t xml:space="preserve"> C, </w:t>
      </w:r>
      <w:proofErr w:type="spellStart"/>
      <w:r w:rsidRPr="0043406D">
        <w:rPr>
          <w:rFonts w:ascii="Book Antiqua" w:eastAsia="Book Antiqua" w:hAnsi="Book Antiqua" w:cs="Book Antiqua"/>
          <w:color w:val="000000"/>
        </w:rPr>
        <w:t>Corciulo</w:t>
      </w:r>
      <w:proofErr w:type="spellEnd"/>
      <w:r w:rsidRPr="0043406D">
        <w:rPr>
          <w:rFonts w:ascii="Book Antiqua" w:eastAsia="Book Antiqua" w:hAnsi="Book Antiqua" w:cs="Book Antiqua"/>
          <w:color w:val="000000"/>
        </w:rPr>
        <w:t xml:space="preserve"> M, </w:t>
      </w:r>
      <w:proofErr w:type="spellStart"/>
      <w:r w:rsidRPr="0043406D">
        <w:rPr>
          <w:rFonts w:ascii="Book Antiqua" w:eastAsia="Book Antiqua" w:hAnsi="Book Antiqua" w:cs="Book Antiqua"/>
          <w:color w:val="000000"/>
        </w:rPr>
        <w:t>Ouadi</w:t>
      </w:r>
      <w:proofErr w:type="spellEnd"/>
      <w:r w:rsidRPr="0043406D">
        <w:rPr>
          <w:rFonts w:ascii="Book Antiqua" w:eastAsia="Book Antiqua" w:hAnsi="Book Antiqua" w:cs="Book Antiqua"/>
          <w:color w:val="000000"/>
        </w:rPr>
        <w:t xml:space="preserve"> S, </w:t>
      </w:r>
      <w:proofErr w:type="spellStart"/>
      <w:r w:rsidRPr="0043406D">
        <w:rPr>
          <w:rFonts w:ascii="Book Antiqua" w:eastAsia="Book Antiqua" w:hAnsi="Book Antiqua" w:cs="Book Antiqua"/>
          <w:color w:val="000000"/>
        </w:rPr>
        <w:t>Yanuar</w:t>
      </w:r>
      <w:proofErr w:type="spellEnd"/>
      <w:r w:rsidRPr="0043406D">
        <w:rPr>
          <w:rFonts w:ascii="Book Antiqua" w:eastAsia="Book Antiqua" w:hAnsi="Book Antiqua" w:cs="Book Antiqua"/>
          <w:color w:val="000000"/>
        </w:rPr>
        <w:t xml:space="preserve"> R, Tung CK, Ivanov NV, </w:t>
      </w:r>
      <w:proofErr w:type="spellStart"/>
      <w:r w:rsidRPr="0043406D">
        <w:rPr>
          <w:rFonts w:ascii="Book Antiqua" w:eastAsia="Book Antiqua" w:hAnsi="Book Antiqua" w:cs="Book Antiqua"/>
          <w:color w:val="000000"/>
        </w:rPr>
        <w:t>Peitsch</w:t>
      </w:r>
      <w:proofErr w:type="spellEnd"/>
      <w:r w:rsidRPr="0043406D">
        <w:rPr>
          <w:rFonts w:ascii="Book Antiqua" w:eastAsia="Book Antiqua" w:hAnsi="Book Antiqua" w:cs="Book Antiqua"/>
          <w:color w:val="000000"/>
        </w:rPr>
        <w:t xml:space="preserve"> MC, </w:t>
      </w:r>
      <w:proofErr w:type="spellStart"/>
      <w:r w:rsidRPr="0043406D">
        <w:rPr>
          <w:rFonts w:ascii="Book Antiqua" w:eastAsia="Book Antiqua" w:hAnsi="Book Antiqua" w:cs="Book Antiqua"/>
          <w:color w:val="000000"/>
        </w:rPr>
        <w:t>Hoeng</w:t>
      </w:r>
      <w:proofErr w:type="spellEnd"/>
      <w:r w:rsidRPr="0043406D">
        <w:rPr>
          <w:rFonts w:ascii="Book Antiqua" w:eastAsia="Book Antiqua" w:hAnsi="Book Antiqua" w:cs="Book Antiqua"/>
          <w:color w:val="000000"/>
        </w:rPr>
        <w:t xml:space="preserve"> J. The reduction of DSS-induced colitis severity in mice exposed to cigarette smoke is linked to immune modulation and microbial shifts. </w:t>
      </w:r>
      <w:r w:rsidRPr="0043406D">
        <w:rPr>
          <w:rFonts w:ascii="Book Antiqua" w:eastAsia="Book Antiqua" w:hAnsi="Book Antiqua" w:cs="Book Antiqua"/>
          <w:i/>
          <w:iCs/>
          <w:color w:val="000000"/>
        </w:rPr>
        <w:t>Sci Rep</w:t>
      </w:r>
      <w:r w:rsidRPr="0043406D">
        <w:rPr>
          <w:rFonts w:ascii="Book Antiqua" w:eastAsia="Book Antiqua" w:hAnsi="Book Antiqua" w:cs="Book Antiqua"/>
          <w:color w:val="000000"/>
        </w:rPr>
        <w:t xml:space="preserve"> 2020; </w:t>
      </w:r>
      <w:r w:rsidRPr="0043406D">
        <w:rPr>
          <w:rFonts w:ascii="Book Antiqua" w:eastAsia="Book Antiqua" w:hAnsi="Book Antiqua" w:cs="Book Antiqua"/>
          <w:b/>
          <w:bCs/>
          <w:color w:val="000000"/>
        </w:rPr>
        <w:t>10</w:t>
      </w:r>
      <w:r w:rsidRPr="0043406D">
        <w:rPr>
          <w:rFonts w:ascii="Book Antiqua" w:eastAsia="Book Antiqua" w:hAnsi="Book Antiqua" w:cs="Book Antiqua"/>
          <w:color w:val="000000"/>
        </w:rPr>
        <w:t>: 3829 [PMID: 32123204 DOI: 10.1038/s41598-020-60175-3]</w:t>
      </w:r>
    </w:p>
    <w:p w14:paraId="48B5B9C8"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24 </w:t>
      </w:r>
      <w:proofErr w:type="spellStart"/>
      <w:r w:rsidRPr="0043406D">
        <w:rPr>
          <w:rFonts w:ascii="Book Antiqua" w:eastAsia="Book Antiqua" w:hAnsi="Book Antiqua" w:cs="Book Antiqua"/>
          <w:b/>
          <w:bCs/>
          <w:color w:val="000000"/>
        </w:rPr>
        <w:t>Simovic</w:t>
      </w:r>
      <w:proofErr w:type="spellEnd"/>
      <w:r w:rsidRPr="0043406D">
        <w:rPr>
          <w:rFonts w:ascii="Book Antiqua" w:eastAsia="Book Antiqua" w:hAnsi="Book Antiqua" w:cs="Book Antiqua"/>
          <w:b/>
          <w:bCs/>
          <w:color w:val="000000"/>
        </w:rPr>
        <w:t xml:space="preserve"> Markovic B</w:t>
      </w:r>
      <w:r w:rsidRPr="0043406D">
        <w:rPr>
          <w:rFonts w:ascii="Book Antiqua" w:eastAsia="Book Antiqua" w:hAnsi="Book Antiqua" w:cs="Book Antiqua"/>
          <w:color w:val="000000"/>
        </w:rPr>
        <w:t xml:space="preserve">, Nikolic A, </w:t>
      </w:r>
      <w:proofErr w:type="spellStart"/>
      <w:r w:rsidRPr="0043406D">
        <w:rPr>
          <w:rFonts w:ascii="Book Antiqua" w:eastAsia="Book Antiqua" w:hAnsi="Book Antiqua" w:cs="Book Antiqua"/>
          <w:color w:val="000000"/>
        </w:rPr>
        <w:t>Gazdic</w:t>
      </w:r>
      <w:proofErr w:type="spellEnd"/>
      <w:r w:rsidRPr="0043406D">
        <w:rPr>
          <w:rFonts w:ascii="Book Antiqua" w:eastAsia="Book Antiqua" w:hAnsi="Book Antiqua" w:cs="Book Antiqua"/>
          <w:color w:val="000000"/>
        </w:rPr>
        <w:t xml:space="preserve"> M, </w:t>
      </w:r>
      <w:proofErr w:type="spellStart"/>
      <w:r w:rsidRPr="0043406D">
        <w:rPr>
          <w:rFonts w:ascii="Book Antiqua" w:eastAsia="Book Antiqua" w:hAnsi="Book Antiqua" w:cs="Book Antiqua"/>
          <w:color w:val="000000"/>
        </w:rPr>
        <w:t>Bojic</w:t>
      </w:r>
      <w:proofErr w:type="spellEnd"/>
      <w:r w:rsidRPr="0043406D">
        <w:rPr>
          <w:rFonts w:ascii="Book Antiqua" w:eastAsia="Book Antiqua" w:hAnsi="Book Antiqua" w:cs="Book Antiqua"/>
          <w:color w:val="000000"/>
        </w:rPr>
        <w:t xml:space="preserve"> S, </w:t>
      </w:r>
      <w:proofErr w:type="spellStart"/>
      <w:r w:rsidRPr="0043406D">
        <w:rPr>
          <w:rFonts w:ascii="Book Antiqua" w:eastAsia="Book Antiqua" w:hAnsi="Book Antiqua" w:cs="Book Antiqua"/>
          <w:color w:val="000000"/>
        </w:rPr>
        <w:t>Vucicevic</w:t>
      </w:r>
      <w:proofErr w:type="spellEnd"/>
      <w:r w:rsidRPr="0043406D">
        <w:rPr>
          <w:rFonts w:ascii="Book Antiqua" w:eastAsia="Book Antiqua" w:hAnsi="Book Antiqua" w:cs="Book Antiqua"/>
          <w:color w:val="000000"/>
        </w:rPr>
        <w:t xml:space="preserve"> L, </w:t>
      </w:r>
      <w:proofErr w:type="spellStart"/>
      <w:r w:rsidRPr="0043406D">
        <w:rPr>
          <w:rFonts w:ascii="Book Antiqua" w:eastAsia="Book Antiqua" w:hAnsi="Book Antiqua" w:cs="Book Antiqua"/>
          <w:color w:val="000000"/>
        </w:rPr>
        <w:t>Kosic</w:t>
      </w:r>
      <w:proofErr w:type="spellEnd"/>
      <w:r w:rsidRPr="0043406D">
        <w:rPr>
          <w:rFonts w:ascii="Book Antiqua" w:eastAsia="Book Antiqua" w:hAnsi="Book Antiqua" w:cs="Book Antiqua"/>
          <w:color w:val="000000"/>
        </w:rPr>
        <w:t xml:space="preserve"> M, Mitrovic S, Milosavljevic M, </w:t>
      </w:r>
      <w:proofErr w:type="spellStart"/>
      <w:r w:rsidRPr="0043406D">
        <w:rPr>
          <w:rFonts w:ascii="Book Antiqua" w:eastAsia="Book Antiqua" w:hAnsi="Book Antiqua" w:cs="Book Antiqua"/>
          <w:color w:val="000000"/>
        </w:rPr>
        <w:t>Besra</w:t>
      </w:r>
      <w:proofErr w:type="spellEnd"/>
      <w:r w:rsidRPr="0043406D">
        <w:rPr>
          <w:rFonts w:ascii="Book Antiqua" w:eastAsia="Book Antiqua" w:hAnsi="Book Antiqua" w:cs="Book Antiqua"/>
          <w:color w:val="000000"/>
        </w:rPr>
        <w:t xml:space="preserve"> G, </w:t>
      </w:r>
      <w:proofErr w:type="spellStart"/>
      <w:r w:rsidRPr="0043406D">
        <w:rPr>
          <w:rFonts w:ascii="Book Antiqua" w:eastAsia="Book Antiqua" w:hAnsi="Book Antiqua" w:cs="Book Antiqua"/>
          <w:color w:val="000000"/>
        </w:rPr>
        <w:t>Trajkovic</w:t>
      </w:r>
      <w:proofErr w:type="spellEnd"/>
      <w:r w:rsidRPr="0043406D">
        <w:rPr>
          <w:rFonts w:ascii="Book Antiqua" w:eastAsia="Book Antiqua" w:hAnsi="Book Antiqua" w:cs="Book Antiqua"/>
          <w:color w:val="000000"/>
        </w:rPr>
        <w:t xml:space="preserve"> V, </w:t>
      </w:r>
      <w:proofErr w:type="spellStart"/>
      <w:r w:rsidRPr="0043406D">
        <w:rPr>
          <w:rFonts w:ascii="Book Antiqua" w:eastAsia="Book Antiqua" w:hAnsi="Book Antiqua" w:cs="Book Antiqua"/>
          <w:color w:val="000000"/>
        </w:rPr>
        <w:t>Arsenijevic</w:t>
      </w:r>
      <w:proofErr w:type="spellEnd"/>
      <w:r w:rsidRPr="0043406D">
        <w:rPr>
          <w:rFonts w:ascii="Book Antiqua" w:eastAsia="Book Antiqua" w:hAnsi="Book Antiqua" w:cs="Book Antiqua"/>
          <w:color w:val="000000"/>
        </w:rPr>
        <w:t xml:space="preserve"> N, Lukic ML, </w:t>
      </w:r>
      <w:proofErr w:type="spellStart"/>
      <w:r w:rsidRPr="0043406D">
        <w:rPr>
          <w:rFonts w:ascii="Book Antiqua" w:eastAsia="Book Antiqua" w:hAnsi="Book Antiqua" w:cs="Book Antiqua"/>
          <w:color w:val="000000"/>
        </w:rPr>
        <w:t>Volarevic</w:t>
      </w:r>
      <w:proofErr w:type="spellEnd"/>
      <w:r w:rsidRPr="0043406D">
        <w:rPr>
          <w:rFonts w:ascii="Book Antiqua" w:eastAsia="Book Antiqua" w:hAnsi="Book Antiqua" w:cs="Book Antiqua"/>
          <w:color w:val="000000"/>
        </w:rPr>
        <w:t xml:space="preserve"> V. Galectin-3 Plays an Important Pro-inflammatory Role in the Induction Phase of Acute Colitis by Promoting Activation of NLRP3 Inflammasome and Production of IL-1β in Macrophages. </w:t>
      </w:r>
      <w:r w:rsidRPr="0043406D">
        <w:rPr>
          <w:rFonts w:ascii="Book Antiqua" w:eastAsia="Book Antiqua" w:hAnsi="Book Antiqua" w:cs="Book Antiqua"/>
          <w:i/>
          <w:iCs/>
          <w:color w:val="000000"/>
        </w:rPr>
        <w:t xml:space="preserve">J </w:t>
      </w:r>
      <w:proofErr w:type="spellStart"/>
      <w:r w:rsidRPr="0043406D">
        <w:rPr>
          <w:rFonts w:ascii="Book Antiqua" w:eastAsia="Book Antiqua" w:hAnsi="Book Antiqua" w:cs="Book Antiqua"/>
          <w:i/>
          <w:iCs/>
          <w:color w:val="000000"/>
        </w:rPr>
        <w:t>Crohns</w:t>
      </w:r>
      <w:proofErr w:type="spellEnd"/>
      <w:r w:rsidRPr="0043406D">
        <w:rPr>
          <w:rFonts w:ascii="Book Antiqua" w:eastAsia="Book Antiqua" w:hAnsi="Book Antiqua" w:cs="Book Antiqua"/>
          <w:i/>
          <w:iCs/>
          <w:color w:val="000000"/>
        </w:rPr>
        <w:t xml:space="preserve"> Colitis</w:t>
      </w:r>
      <w:r w:rsidRPr="0043406D">
        <w:rPr>
          <w:rFonts w:ascii="Book Antiqua" w:eastAsia="Book Antiqua" w:hAnsi="Book Antiqua" w:cs="Book Antiqua"/>
          <w:color w:val="000000"/>
        </w:rPr>
        <w:t xml:space="preserve"> 2016; </w:t>
      </w:r>
      <w:r w:rsidRPr="0043406D">
        <w:rPr>
          <w:rFonts w:ascii="Book Antiqua" w:eastAsia="Book Antiqua" w:hAnsi="Book Antiqua" w:cs="Book Antiqua"/>
          <w:b/>
          <w:bCs/>
          <w:color w:val="000000"/>
        </w:rPr>
        <w:t>10</w:t>
      </w:r>
      <w:r w:rsidRPr="0043406D">
        <w:rPr>
          <w:rFonts w:ascii="Book Antiqua" w:eastAsia="Book Antiqua" w:hAnsi="Book Antiqua" w:cs="Book Antiqua"/>
          <w:color w:val="000000"/>
        </w:rPr>
        <w:t>: 593-606 [PMID: 26786981 DOI: 10.1093/</w:t>
      </w:r>
      <w:proofErr w:type="spellStart"/>
      <w:r w:rsidRPr="0043406D">
        <w:rPr>
          <w:rFonts w:ascii="Book Antiqua" w:eastAsia="Book Antiqua" w:hAnsi="Book Antiqua" w:cs="Book Antiqua"/>
          <w:color w:val="000000"/>
        </w:rPr>
        <w:t>ecco-jcc</w:t>
      </w:r>
      <w:proofErr w:type="spellEnd"/>
      <w:r w:rsidRPr="0043406D">
        <w:rPr>
          <w:rFonts w:ascii="Book Antiqua" w:eastAsia="Book Antiqua" w:hAnsi="Book Antiqua" w:cs="Book Antiqua"/>
          <w:color w:val="000000"/>
        </w:rPr>
        <w:t>/jjw013]</w:t>
      </w:r>
    </w:p>
    <w:p w14:paraId="7EA510B5" w14:textId="6193B3BD"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25 </w:t>
      </w:r>
      <w:r w:rsidRPr="0043406D">
        <w:rPr>
          <w:rFonts w:ascii="Book Antiqua" w:eastAsia="Book Antiqua" w:hAnsi="Book Antiqua" w:cs="Book Antiqua"/>
          <w:b/>
          <w:bCs/>
          <w:color w:val="000000"/>
        </w:rPr>
        <w:t xml:space="preserve">Papa </w:t>
      </w:r>
      <w:proofErr w:type="spellStart"/>
      <w:r w:rsidRPr="0043406D">
        <w:rPr>
          <w:rFonts w:ascii="Book Antiqua" w:eastAsia="Book Antiqua" w:hAnsi="Book Antiqua" w:cs="Book Antiqua"/>
          <w:b/>
          <w:bCs/>
          <w:color w:val="000000"/>
        </w:rPr>
        <w:t>Gobbi</w:t>
      </w:r>
      <w:proofErr w:type="spellEnd"/>
      <w:r w:rsidRPr="0043406D">
        <w:rPr>
          <w:rFonts w:ascii="Book Antiqua" w:eastAsia="Book Antiqua" w:hAnsi="Book Antiqua" w:cs="Book Antiqua"/>
          <w:b/>
          <w:bCs/>
          <w:color w:val="000000"/>
        </w:rPr>
        <w:t xml:space="preserve"> R</w:t>
      </w:r>
      <w:r w:rsidRPr="0043406D">
        <w:rPr>
          <w:rFonts w:ascii="Book Antiqua" w:eastAsia="Book Antiqua" w:hAnsi="Book Antiqua" w:cs="Book Antiqua"/>
          <w:color w:val="000000"/>
        </w:rPr>
        <w:t xml:space="preserve">, De Francesco N, Bondar C, Muglia C, </w:t>
      </w:r>
      <w:proofErr w:type="spellStart"/>
      <w:r w:rsidRPr="0043406D">
        <w:rPr>
          <w:rFonts w:ascii="Book Antiqua" w:eastAsia="Book Antiqua" w:hAnsi="Book Antiqua" w:cs="Book Antiqua"/>
          <w:color w:val="000000"/>
        </w:rPr>
        <w:t>Chirdo</w:t>
      </w:r>
      <w:proofErr w:type="spellEnd"/>
      <w:r w:rsidRPr="0043406D">
        <w:rPr>
          <w:rFonts w:ascii="Book Antiqua" w:eastAsia="Book Antiqua" w:hAnsi="Book Antiqua" w:cs="Book Antiqua"/>
          <w:color w:val="000000"/>
        </w:rPr>
        <w:t xml:space="preserve"> F, Rumbo M, Rocca A, Toscano MA, </w:t>
      </w:r>
      <w:proofErr w:type="spellStart"/>
      <w:r w:rsidRPr="0043406D">
        <w:rPr>
          <w:rFonts w:ascii="Book Antiqua" w:eastAsia="Book Antiqua" w:hAnsi="Book Antiqua" w:cs="Book Antiqua"/>
          <w:color w:val="000000"/>
        </w:rPr>
        <w:t>Sambuelli</w:t>
      </w:r>
      <w:proofErr w:type="spellEnd"/>
      <w:r w:rsidRPr="0043406D">
        <w:rPr>
          <w:rFonts w:ascii="Book Antiqua" w:eastAsia="Book Antiqua" w:hAnsi="Book Antiqua" w:cs="Book Antiqua"/>
          <w:color w:val="000000"/>
        </w:rPr>
        <w:t xml:space="preserve"> A, </w:t>
      </w:r>
      <w:proofErr w:type="spellStart"/>
      <w:r w:rsidRPr="0043406D">
        <w:rPr>
          <w:rFonts w:ascii="Book Antiqua" w:eastAsia="Book Antiqua" w:hAnsi="Book Antiqua" w:cs="Book Antiqua"/>
          <w:color w:val="000000"/>
        </w:rPr>
        <w:t>Rabinovich</w:t>
      </w:r>
      <w:proofErr w:type="spellEnd"/>
      <w:r w:rsidRPr="0043406D">
        <w:rPr>
          <w:rFonts w:ascii="Book Antiqua" w:eastAsia="Book Antiqua" w:hAnsi="Book Antiqua" w:cs="Book Antiqua"/>
          <w:color w:val="000000"/>
        </w:rPr>
        <w:t xml:space="preserve"> GA, </w:t>
      </w:r>
      <w:proofErr w:type="spellStart"/>
      <w:r w:rsidRPr="0043406D">
        <w:rPr>
          <w:rFonts w:ascii="Book Antiqua" w:eastAsia="Book Antiqua" w:hAnsi="Book Antiqua" w:cs="Book Antiqua"/>
          <w:color w:val="000000"/>
        </w:rPr>
        <w:t>Docena</w:t>
      </w:r>
      <w:proofErr w:type="spellEnd"/>
      <w:r w:rsidRPr="0043406D">
        <w:rPr>
          <w:rFonts w:ascii="Book Antiqua" w:eastAsia="Book Antiqua" w:hAnsi="Book Antiqua" w:cs="Book Antiqua"/>
          <w:color w:val="000000"/>
        </w:rPr>
        <w:t xml:space="preserve"> GH. A galectin-specific signature in the gut delineates Crohn's disease and ulcerative colitis from other human inflammatory intestinal disorders. </w:t>
      </w:r>
      <w:proofErr w:type="spellStart"/>
      <w:r w:rsidRPr="0043406D">
        <w:rPr>
          <w:rFonts w:ascii="Book Antiqua" w:eastAsia="Book Antiqua" w:hAnsi="Book Antiqua" w:cs="Book Antiqua"/>
          <w:i/>
          <w:iCs/>
          <w:color w:val="000000"/>
        </w:rPr>
        <w:t>Biofactors</w:t>
      </w:r>
      <w:proofErr w:type="spellEnd"/>
      <w:r w:rsidRPr="0043406D">
        <w:rPr>
          <w:rFonts w:ascii="Book Antiqua" w:eastAsia="Book Antiqua" w:hAnsi="Book Antiqua" w:cs="Book Antiqua"/>
          <w:color w:val="000000"/>
        </w:rPr>
        <w:t xml:space="preserve"> 2016; </w:t>
      </w:r>
      <w:r w:rsidRPr="0043406D">
        <w:rPr>
          <w:rFonts w:ascii="Book Antiqua" w:eastAsia="Book Antiqua" w:hAnsi="Book Antiqua" w:cs="Book Antiqua"/>
          <w:b/>
          <w:bCs/>
          <w:color w:val="000000"/>
        </w:rPr>
        <w:t>42</w:t>
      </w:r>
      <w:r w:rsidRPr="0043406D">
        <w:rPr>
          <w:rFonts w:ascii="Book Antiqua" w:eastAsia="Book Antiqua" w:hAnsi="Book Antiqua" w:cs="Book Antiqua"/>
          <w:color w:val="000000"/>
        </w:rPr>
        <w:t xml:space="preserve">: 93-105 [PMID: 26891020 DOI: </w:t>
      </w:r>
      <w:r w:rsidR="00ED6357" w:rsidRPr="00ED6357">
        <w:rPr>
          <w:rFonts w:ascii="Book Antiqua" w:eastAsia="Book Antiqua" w:hAnsi="Book Antiqua" w:cs="Book Antiqua"/>
          <w:color w:val="000000"/>
        </w:rPr>
        <w:t>10.1002/biof.1252</w:t>
      </w:r>
      <w:r w:rsidRPr="0043406D">
        <w:rPr>
          <w:rFonts w:ascii="Book Antiqua" w:eastAsia="Book Antiqua" w:hAnsi="Book Antiqua" w:cs="Book Antiqua"/>
          <w:color w:val="000000"/>
        </w:rPr>
        <w:t>]</w:t>
      </w:r>
    </w:p>
    <w:p w14:paraId="1D7EF4E7"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26 </w:t>
      </w:r>
      <w:r w:rsidRPr="0043406D">
        <w:rPr>
          <w:rFonts w:ascii="Book Antiqua" w:eastAsia="Book Antiqua" w:hAnsi="Book Antiqua" w:cs="Book Antiqua"/>
          <w:b/>
          <w:bCs/>
          <w:color w:val="000000"/>
        </w:rPr>
        <w:t>Simard JC</w:t>
      </w:r>
      <w:r w:rsidRPr="0043406D">
        <w:rPr>
          <w:rFonts w:ascii="Book Antiqua" w:eastAsia="Book Antiqua" w:hAnsi="Book Antiqua" w:cs="Book Antiqua"/>
          <w:color w:val="000000"/>
        </w:rPr>
        <w:t xml:space="preserve">, </w:t>
      </w:r>
      <w:proofErr w:type="spellStart"/>
      <w:r w:rsidRPr="0043406D">
        <w:rPr>
          <w:rFonts w:ascii="Book Antiqua" w:eastAsia="Book Antiqua" w:hAnsi="Book Antiqua" w:cs="Book Antiqua"/>
          <w:color w:val="000000"/>
        </w:rPr>
        <w:t>Cesaro</w:t>
      </w:r>
      <w:proofErr w:type="spellEnd"/>
      <w:r w:rsidRPr="0043406D">
        <w:rPr>
          <w:rFonts w:ascii="Book Antiqua" w:eastAsia="Book Antiqua" w:hAnsi="Book Antiqua" w:cs="Book Antiqua"/>
          <w:color w:val="000000"/>
        </w:rPr>
        <w:t xml:space="preserve"> A, </w:t>
      </w:r>
      <w:proofErr w:type="spellStart"/>
      <w:r w:rsidRPr="0043406D">
        <w:rPr>
          <w:rFonts w:ascii="Book Antiqua" w:eastAsia="Book Antiqua" w:hAnsi="Book Antiqua" w:cs="Book Antiqua"/>
          <w:color w:val="000000"/>
        </w:rPr>
        <w:t>Chapeton</w:t>
      </w:r>
      <w:proofErr w:type="spellEnd"/>
      <w:r w:rsidRPr="0043406D">
        <w:rPr>
          <w:rFonts w:ascii="Book Antiqua" w:eastAsia="Book Antiqua" w:hAnsi="Book Antiqua" w:cs="Book Antiqua"/>
          <w:color w:val="000000"/>
        </w:rPr>
        <w:t xml:space="preserve">-Montes J, Tardif M, Antoine F, Girard D, Tessier PA. S100A8 and S100A9 induce cytokine expression and regulate the NLRP3 inflammasome </w:t>
      </w:r>
      <w:r w:rsidRPr="0043406D">
        <w:rPr>
          <w:rFonts w:ascii="Book Antiqua" w:eastAsia="Book Antiqua" w:hAnsi="Book Antiqua" w:cs="Book Antiqua"/>
          <w:i/>
          <w:iCs/>
          <w:color w:val="000000"/>
        </w:rPr>
        <w:t>via</w:t>
      </w:r>
      <w:r w:rsidRPr="0043406D">
        <w:rPr>
          <w:rFonts w:ascii="Book Antiqua" w:eastAsia="Book Antiqua" w:hAnsi="Book Antiqua" w:cs="Book Antiqua"/>
          <w:color w:val="000000"/>
        </w:rPr>
        <w:t xml:space="preserve"> ROS-dependent activation of NF-</w:t>
      </w:r>
      <w:proofErr w:type="spellStart"/>
      <w:r w:rsidRPr="0043406D">
        <w:rPr>
          <w:rFonts w:ascii="Book Antiqua" w:eastAsia="Book Antiqua" w:hAnsi="Book Antiqua" w:cs="Book Antiqua"/>
          <w:color w:val="000000"/>
        </w:rPr>
        <w:t>κ</w:t>
      </w:r>
      <w:proofErr w:type="gramStart"/>
      <w:r w:rsidRPr="0043406D">
        <w:rPr>
          <w:rFonts w:ascii="Book Antiqua" w:eastAsia="Book Antiqua" w:hAnsi="Book Antiqua" w:cs="Book Antiqua"/>
          <w:color w:val="000000"/>
        </w:rPr>
        <w:t>B</w:t>
      </w:r>
      <w:proofErr w:type="spellEnd"/>
      <w:r w:rsidRPr="0043406D">
        <w:rPr>
          <w:rFonts w:ascii="Book Antiqua" w:eastAsia="Book Antiqua" w:hAnsi="Book Antiqua" w:cs="Book Antiqua"/>
          <w:color w:val="000000"/>
        </w:rPr>
        <w:t>(</w:t>
      </w:r>
      <w:proofErr w:type="gramEnd"/>
      <w:r w:rsidRPr="0043406D">
        <w:rPr>
          <w:rFonts w:ascii="Book Antiqua" w:eastAsia="Book Antiqua" w:hAnsi="Book Antiqua" w:cs="Book Antiqua"/>
          <w:color w:val="000000"/>
        </w:rPr>
        <w:t xml:space="preserve">1.). </w:t>
      </w:r>
      <w:proofErr w:type="spellStart"/>
      <w:r w:rsidRPr="0043406D">
        <w:rPr>
          <w:rFonts w:ascii="Book Antiqua" w:eastAsia="Book Antiqua" w:hAnsi="Book Antiqua" w:cs="Book Antiqua"/>
          <w:i/>
          <w:iCs/>
          <w:color w:val="000000"/>
        </w:rPr>
        <w:t>PLoS</w:t>
      </w:r>
      <w:proofErr w:type="spellEnd"/>
      <w:r w:rsidRPr="0043406D">
        <w:rPr>
          <w:rFonts w:ascii="Book Antiqua" w:eastAsia="Book Antiqua" w:hAnsi="Book Antiqua" w:cs="Book Antiqua"/>
          <w:i/>
          <w:iCs/>
          <w:color w:val="000000"/>
        </w:rPr>
        <w:t xml:space="preserve"> One</w:t>
      </w:r>
      <w:r w:rsidRPr="0043406D">
        <w:rPr>
          <w:rFonts w:ascii="Book Antiqua" w:eastAsia="Book Antiqua" w:hAnsi="Book Antiqua" w:cs="Book Antiqua"/>
          <w:color w:val="000000"/>
        </w:rPr>
        <w:t xml:space="preserve"> 2013; </w:t>
      </w:r>
      <w:r w:rsidRPr="0043406D">
        <w:rPr>
          <w:rFonts w:ascii="Book Antiqua" w:eastAsia="Book Antiqua" w:hAnsi="Book Antiqua" w:cs="Book Antiqua"/>
          <w:b/>
          <w:bCs/>
          <w:color w:val="000000"/>
        </w:rPr>
        <w:t>8</w:t>
      </w:r>
      <w:r w:rsidRPr="0043406D">
        <w:rPr>
          <w:rFonts w:ascii="Book Antiqua" w:eastAsia="Book Antiqua" w:hAnsi="Book Antiqua" w:cs="Book Antiqua"/>
          <w:color w:val="000000"/>
        </w:rPr>
        <w:t>: e72138 [PMID: 23977231 DOI: 10.1371/journal.pone.0072138]</w:t>
      </w:r>
    </w:p>
    <w:p w14:paraId="2A861338"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27 </w:t>
      </w:r>
      <w:r w:rsidRPr="0043406D">
        <w:rPr>
          <w:rFonts w:ascii="Book Antiqua" w:eastAsia="Book Antiqua" w:hAnsi="Book Antiqua" w:cs="Book Antiqua"/>
          <w:b/>
          <w:bCs/>
          <w:color w:val="000000"/>
        </w:rPr>
        <w:t>Sekiya S</w:t>
      </w:r>
      <w:r w:rsidRPr="0043406D">
        <w:rPr>
          <w:rFonts w:ascii="Book Antiqua" w:eastAsia="Book Antiqua" w:hAnsi="Book Antiqua" w:cs="Book Antiqua"/>
          <w:color w:val="000000"/>
        </w:rPr>
        <w:t xml:space="preserve">, Murata M, Arai S, Murayama H, Kawasaki A, </w:t>
      </w:r>
      <w:proofErr w:type="spellStart"/>
      <w:r w:rsidRPr="0043406D">
        <w:rPr>
          <w:rFonts w:ascii="Book Antiqua" w:eastAsia="Book Antiqua" w:hAnsi="Book Antiqua" w:cs="Book Antiqua"/>
          <w:color w:val="000000"/>
        </w:rPr>
        <w:t>Ashida</w:t>
      </w:r>
      <w:proofErr w:type="spellEnd"/>
      <w:r w:rsidRPr="0043406D">
        <w:rPr>
          <w:rFonts w:ascii="Book Antiqua" w:eastAsia="Book Antiqua" w:hAnsi="Book Antiqua" w:cs="Book Antiqua"/>
          <w:color w:val="000000"/>
        </w:rPr>
        <w:t xml:space="preserve"> N, Okada K, </w:t>
      </w:r>
      <w:proofErr w:type="spellStart"/>
      <w:r w:rsidRPr="0043406D">
        <w:rPr>
          <w:rFonts w:ascii="Book Antiqua" w:eastAsia="Book Antiqua" w:hAnsi="Book Antiqua" w:cs="Book Antiqua"/>
          <w:color w:val="000000"/>
        </w:rPr>
        <w:t>Ikemoto</w:t>
      </w:r>
      <w:proofErr w:type="spellEnd"/>
      <w:r w:rsidRPr="0043406D">
        <w:rPr>
          <w:rFonts w:ascii="Book Antiqua" w:eastAsia="Book Antiqua" w:hAnsi="Book Antiqua" w:cs="Book Antiqua"/>
          <w:color w:val="000000"/>
        </w:rPr>
        <w:t xml:space="preserve"> M. Enzyme-linked immunosorbent assay for S100A9 in the stool of rats with dextran sulfate sodium-induced colitis. </w:t>
      </w:r>
      <w:r w:rsidRPr="0043406D">
        <w:rPr>
          <w:rFonts w:ascii="Book Antiqua" w:eastAsia="Book Antiqua" w:hAnsi="Book Antiqua" w:cs="Book Antiqua"/>
          <w:i/>
          <w:iCs/>
          <w:color w:val="000000"/>
        </w:rPr>
        <w:t>J Immunol Methods</w:t>
      </w:r>
      <w:r w:rsidRPr="0043406D">
        <w:rPr>
          <w:rFonts w:ascii="Book Antiqua" w:eastAsia="Book Antiqua" w:hAnsi="Book Antiqua" w:cs="Book Antiqua"/>
          <w:color w:val="000000"/>
        </w:rPr>
        <w:t xml:space="preserve"> 2016; </w:t>
      </w:r>
      <w:r w:rsidRPr="0043406D">
        <w:rPr>
          <w:rFonts w:ascii="Book Antiqua" w:eastAsia="Book Antiqua" w:hAnsi="Book Antiqua" w:cs="Book Antiqua"/>
          <w:b/>
          <w:bCs/>
          <w:color w:val="000000"/>
        </w:rPr>
        <w:t>439</w:t>
      </w:r>
      <w:r w:rsidRPr="0043406D">
        <w:rPr>
          <w:rFonts w:ascii="Book Antiqua" w:eastAsia="Book Antiqua" w:hAnsi="Book Antiqua" w:cs="Book Antiqua"/>
          <w:color w:val="000000"/>
        </w:rPr>
        <w:t>: 44-49 [PMID: 27693389 DOI: 10.1016/j.jim.2016.09.009]</w:t>
      </w:r>
    </w:p>
    <w:p w14:paraId="749C01E3"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28 </w:t>
      </w:r>
      <w:proofErr w:type="spellStart"/>
      <w:r w:rsidRPr="0043406D">
        <w:rPr>
          <w:rFonts w:ascii="Book Antiqua" w:eastAsia="Book Antiqua" w:hAnsi="Book Antiqua" w:cs="Book Antiqua"/>
          <w:b/>
          <w:bCs/>
          <w:color w:val="000000"/>
        </w:rPr>
        <w:t>Steinbrecher</w:t>
      </w:r>
      <w:proofErr w:type="spellEnd"/>
      <w:r w:rsidRPr="0043406D">
        <w:rPr>
          <w:rFonts w:ascii="Book Antiqua" w:eastAsia="Book Antiqua" w:hAnsi="Book Antiqua" w:cs="Book Antiqua"/>
          <w:b/>
          <w:bCs/>
          <w:color w:val="000000"/>
        </w:rPr>
        <w:t xml:space="preserve"> KA</w:t>
      </w:r>
      <w:r w:rsidRPr="0043406D">
        <w:rPr>
          <w:rFonts w:ascii="Book Antiqua" w:eastAsia="Book Antiqua" w:hAnsi="Book Antiqua" w:cs="Book Antiqua"/>
          <w:color w:val="000000"/>
        </w:rPr>
        <w:t xml:space="preserve">, </w:t>
      </w:r>
      <w:proofErr w:type="spellStart"/>
      <w:r w:rsidRPr="0043406D">
        <w:rPr>
          <w:rFonts w:ascii="Book Antiqua" w:eastAsia="Book Antiqua" w:hAnsi="Book Antiqua" w:cs="Book Antiqua"/>
          <w:color w:val="000000"/>
        </w:rPr>
        <w:t>Harmel</w:t>
      </w:r>
      <w:proofErr w:type="spellEnd"/>
      <w:r w:rsidRPr="0043406D">
        <w:rPr>
          <w:rFonts w:ascii="Book Antiqua" w:eastAsia="Book Antiqua" w:hAnsi="Book Antiqua" w:cs="Book Antiqua"/>
          <w:color w:val="000000"/>
        </w:rPr>
        <w:t xml:space="preserve">-Laws E, </w:t>
      </w:r>
      <w:proofErr w:type="spellStart"/>
      <w:r w:rsidRPr="0043406D">
        <w:rPr>
          <w:rFonts w:ascii="Book Antiqua" w:eastAsia="Book Antiqua" w:hAnsi="Book Antiqua" w:cs="Book Antiqua"/>
          <w:color w:val="000000"/>
        </w:rPr>
        <w:t>Garin-Laflam</w:t>
      </w:r>
      <w:proofErr w:type="spellEnd"/>
      <w:r w:rsidRPr="0043406D">
        <w:rPr>
          <w:rFonts w:ascii="Book Antiqua" w:eastAsia="Book Antiqua" w:hAnsi="Book Antiqua" w:cs="Book Antiqua"/>
          <w:color w:val="000000"/>
        </w:rPr>
        <w:t xml:space="preserve"> MP, Mann EA, </w:t>
      </w:r>
      <w:proofErr w:type="spellStart"/>
      <w:r w:rsidRPr="0043406D">
        <w:rPr>
          <w:rFonts w:ascii="Book Antiqua" w:eastAsia="Book Antiqua" w:hAnsi="Book Antiqua" w:cs="Book Antiqua"/>
          <w:color w:val="000000"/>
        </w:rPr>
        <w:t>Bezerra</w:t>
      </w:r>
      <w:proofErr w:type="spellEnd"/>
      <w:r w:rsidRPr="0043406D">
        <w:rPr>
          <w:rFonts w:ascii="Book Antiqua" w:eastAsia="Book Antiqua" w:hAnsi="Book Antiqua" w:cs="Book Antiqua"/>
          <w:color w:val="000000"/>
        </w:rPr>
        <w:t xml:space="preserve"> LD, Hogan SP, Cohen MB. Murine guanylate cyclase C regulates colonic injury and inflammation. </w:t>
      </w:r>
      <w:r w:rsidRPr="0043406D">
        <w:rPr>
          <w:rFonts w:ascii="Book Antiqua" w:eastAsia="Book Antiqua" w:hAnsi="Book Antiqua" w:cs="Book Antiqua"/>
          <w:i/>
          <w:iCs/>
          <w:color w:val="000000"/>
        </w:rPr>
        <w:t>J Immunol</w:t>
      </w:r>
      <w:r w:rsidRPr="0043406D">
        <w:rPr>
          <w:rFonts w:ascii="Book Antiqua" w:eastAsia="Book Antiqua" w:hAnsi="Book Antiqua" w:cs="Book Antiqua"/>
          <w:color w:val="000000"/>
        </w:rPr>
        <w:t xml:space="preserve"> 2011; </w:t>
      </w:r>
      <w:r w:rsidRPr="0043406D">
        <w:rPr>
          <w:rFonts w:ascii="Book Antiqua" w:eastAsia="Book Antiqua" w:hAnsi="Book Antiqua" w:cs="Book Antiqua"/>
          <w:b/>
          <w:bCs/>
          <w:color w:val="000000"/>
        </w:rPr>
        <w:t>186</w:t>
      </w:r>
      <w:r w:rsidRPr="0043406D">
        <w:rPr>
          <w:rFonts w:ascii="Book Antiqua" w:eastAsia="Book Antiqua" w:hAnsi="Book Antiqua" w:cs="Book Antiqua"/>
          <w:color w:val="000000"/>
        </w:rPr>
        <w:t>: 7205-7214 [PMID: 21555532 DOI: 10.4049/jimmunol.1002469]</w:t>
      </w:r>
    </w:p>
    <w:p w14:paraId="20016AA9"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29 </w:t>
      </w:r>
      <w:r w:rsidRPr="0043406D">
        <w:rPr>
          <w:rFonts w:ascii="Book Antiqua" w:eastAsia="Book Antiqua" w:hAnsi="Book Antiqua" w:cs="Book Antiqua"/>
          <w:b/>
          <w:bCs/>
          <w:color w:val="000000"/>
        </w:rPr>
        <w:t>Brenna Ø</w:t>
      </w:r>
      <w:r w:rsidRPr="0043406D">
        <w:rPr>
          <w:rFonts w:ascii="Book Antiqua" w:eastAsia="Book Antiqua" w:hAnsi="Book Antiqua" w:cs="Book Antiqua"/>
          <w:color w:val="000000"/>
        </w:rPr>
        <w:t xml:space="preserve">, </w:t>
      </w:r>
      <w:proofErr w:type="spellStart"/>
      <w:r w:rsidRPr="0043406D">
        <w:rPr>
          <w:rFonts w:ascii="Book Antiqua" w:eastAsia="Book Antiqua" w:hAnsi="Book Antiqua" w:cs="Book Antiqua"/>
          <w:color w:val="000000"/>
        </w:rPr>
        <w:t>Furnes</w:t>
      </w:r>
      <w:proofErr w:type="spellEnd"/>
      <w:r w:rsidRPr="0043406D">
        <w:rPr>
          <w:rFonts w:ascii="Book Antiqua" w:eastAsia="Book Antiqua" w:hAnsi="Book Antiqua" w:cs="Book Antiqua"/>
          <w:color w:val="000000"/>
        </w:rPr>
        <w:t xml:space="preserve"> MW, </w:t>
      </w:r>
      <w:proofErr w:type="spellStart"/>
      <w:r w:rsidRPr="0043406D">
        <w:rPr>
          <w:rFonts w:ascii="Book Antiqua" w:eastAsia="Book Antiqua" w:hAnsi="Book Antiqua" w:cs="Book Antiqua"/>
          <w:color w:val="000000"/>
        </w:rPr>
        <w:t>Munkvold</w:t>
      </w:r>
      <w:proofErr w:type="spellEnd"/>
      <w:r w:rsidRPr="0043406D">
        <w:rPr>
          <w:rFonts w:ascii="Book Antiqua" w:eastAsia="Book Antiqua" w:hAnsi="Book Antiqua" w:cs="Book Antiqua"/>
          <w:color w:val="000000"/>
        </w:rPr>
        <w:t xml:space="preserve"> B, Kidd M, Sandvik AK, Gustafsson BI. Cellular localization of guanylin and </w:t>
      </w:r>
      <w:proofErr w:type="spellStart"/>
      <w:r w:rsidRPr="0043406D">
        <w:rPr>
          <w:rFonts w:ascii="Book Antiqua" w:eastAsia="Book Antiqua" w:hAnsi="Book Antiqua" w:cs="Book Antiqua"/>
          <w:color w:val="000000"/>
        </w:rPr>
        <w:t>uroguanylin</w:t>
      </w:r>
      <w:proofErr w:type="spellEnd"/>
      <w:r w:rsidRPr="0043406D">
        <w:rPr>
          <w:rFonts w:ascii="Book Antiqua" w:eastAsia="Book Antiqua" w:hAnsi="Book Antiqua" w:cs="Book Antiqua"/>
          <w:color w:val="000000"/>
        </w:rPr>
        <w:t xml:space="preserve"> mRNAs in human and rat duodenal and colonic </w:t>
      </w:r>
      <w:r w:rsidRPr="0043406D">
        <w:rPr>
          <w:rFonts w:ascii="Book Antiqua" w:eastAsia="Book Antiqua" w:hAnsi="Book Antiqua" w:cs="Book Antiqua"/>
          <w:color w:val="000000"/>
        </w:rPr>
        <w:lastRenderedPageBreak/>
        <w:t xml:space="preserve">mucosa. </w:t>
      </w:r>
      <w:r w:rsidRPr="0043406D">
        <w:rPr>
          <w:rFonts w:ascii="Book Antiqua" w:eastAsia="Book Antiqua" w:hAnsi="Book Antiqua" w:cs="Book Antiqua"/>
          <w:i/>
          <w:iCs/>
          <w:color w:val="000000"/>
        </w:rPr>
        <w:t>Cell Tissue Res</w:t>
      </w:r>
      <w:r w:rsidRPr="0043406D">
        <w:rPr>
          <w:rFonts w:ascii="Book Antiqua" w:eastAsia="Book Antiqua" w:hAnsi="Book Antiqua" w:cs="Book Antiqua"/>
          <w:color w:val="000000"/>
        </w:rPr>
        <w:t xml:space="preserve"> 2016; </w:t>
      </w:r>
      <w:r w:rsidRPr="0043406D">
        <w:rPr>
          <w:rFonts w:ascii="Book Antiqua" w:eastAsia="Book Antiqua" w:hAnsi="Book Antiqua" w:cs="Book Antiqua"/>
          <w:b/>
          <w:bCs/>
          <w:color w:val="000000"/>
        </w:rPr>
        <w:t>365</w:t>
      </w:r>
      <w:r w:rsidRPr="0043406D">
        <w:rPr>
          <w:rFonts w:ascii="Book Antiqua" w:eastAsia="Book Antiqua" w:hAnsi="Book Antiqua" w:cs="Book Antiqua"/>
          <w:color w:val="000000"/>
        </w:rPr>
        <w:t>: 331-341 [PMID: 27044258 DOI: 10.1007/s00441-016-2393-y]</w:t>
      </w:r>
    </w:p>
    <w:p w14:paraId="71659F59"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30 </w:t>
      </w:r>
      <w:r w:rsidRPr="0043406D">
        <w:rPr>
          <w:rFonts w:ascii="Book Antiqua" w:eastAsia="Book Antiqua" w:hAnsi="Book Antiqua" w:cs="Book Antiqua"/>
          <w:b/>
          <w:bCs/>
          <w:color w:val="000000"/>
        </w:rPr>
        <w:t>Brentnall TA</w:t>
      </w:r>
      <w:r w:rsidRPr="0043406D">
        <w:rPr>
          <w:rFonts w:ascii="Book Antiqua" w:eastAsia="Book Antiqua" w:hAnsi="Book Antiqua" w:cs="Book Antiqua"/>
          <w:color w:val="000000"/>
        </w:rPr>
        <w:t xml:space="preserve">, Pan S, Bronner MP, Crispin DA, Mirzaei H, Cooke K, Tamura Y, </w:t>
      </w:r>
      <w:proofErr w:type="spellStart"/>
      <w:r w:rsidRPr="0043406D">
        <w:rPr>
          <w:rFonts w:ascii="Book Antiqua" w:eastAsia="Book Antiqua" w:hAnsi="Book Antiqua" w:cs="Book Antiqua"/>
          <w:color w:val="000000"/>
        </w:rPr>
        <w:t>Nikolskaya</w:t>
      </w:r>
      <w:proofErr w:type="spellEnd"/>
      <w:r w:rsidRPr="0043406D">
        <w:rPr>
          <w:rFonts w:ascii="Book Antiqua" w:eastAsia="Book Antiqua" w:hAnsi="Book Antiqua" w:cs="Book Antiqua"/>
          <w:color w:val="000000"/>
        </w:rPr>
        <w:t xml:space="preserve"> T, </w:t>
      </w:r>
      <w:proofErr w:type="spellStart"/>
      <w:r w:rsidRPr="0043406D">
        <w:rPr>
          <w:rFonts w:ascii="Book Antiqua" w:eastAsia="Book Antiqua" w:hAnsi="Book Antiqua" w:cs="Book Antiqua"/>
          <w:color w:val="000000"/>
        </w:rPr>
        <w:t>Jebailey</w:t>
      </w:r>
      <w:proofErr w:type="spellEnd"/>
      <w:r w:rsidRPr="0043406D">
        <w:rPr>
          <w:rFonts w:ascii="Book Antiqua" w:eastAsia="Book Antiqua" w:hAnsi="Book Antiqua" w:cs="Book Antiqua"/>
          <w:color w:val="000000"/>
        </w:rPr>
        <w:t xml:space="preserve"> L, Goodlett DR, McIntosh M, </w:t>
      </w:r>
      <w:proofErr w:type="spellStart"/>
      <w:r w:rsidRPr="0043406D">
        <w:rPr>
          <w:rFonts w:ascii="Book Antiqua" w:eastAsia="Book Antiqua" w:hAnsi="Book Antiqua" w:cs="Book Antiqua"/>
          <w:color w:val="000000"/>
        </w:rPr>
        <w:t>Aebersold</w:t>
      </w:r>
      <w:proofErr w:type="spellEnd"/>
      <w:r w:rsidRPr="0043406D">
        <w:rPr>
          <w:rFonts w:ascii="Book Antiqua" w:eastAsia="Book Antiqua" w:hAnsi="Book Antiqua" w:cs="Book Antiqua"/>
          <w:color w:val="000000"/>
        </w:rPr>
        <w:t xml:space="preserve"> R, Rabinovitch PS, Chen R. Proteins That Underlie Neoplastic Progression of Ulcerative Colitis. </w:t>
      </w:r>
      <w:r w:rsidRPr="0043406D">
        <w:rPr>
          <w:rFonts w:ascii="Book Antiqua" w:eastAsia="Book Antiqua" w:hAnsi="Book Antiqua" w:cs="Book Antiqua"/>
          <w:i/>
          <w:iCs/>
          <w:color w:val="000000"/>
        </w:rPr>
        <w:t>Proteomics Clin Appl</w:t>
      </w:r>
      <w:r w:rsidRPr="0043406D">
        <w:rPr>
          <w:rFonts w:ascii="Book Antiqua" w:eastAsia="Book Antiqua" w:hAnsi="Book Antiqua" w:cs="Book Antiqua"/>
          <w:color w:val="000000"/>
        </w:rPr>
        <w:t xml:space="preserve"> 2009; </w:t>
      </w:r>
      <w:r w:rsidRPr="0043406D">
        <w:rPr>
          <w:rFonts w:ascii="Book Antiqua" w:eastAsia="Book Antiqua" w:hAnsi="Book Antiqua" w:cs="Book Antiqua"/>
          <w:b/>
          <w:bCs/>
          <w:color w:val="000000"/>
        </w:rPr>
        <w:t>3</w:t>
      </w:r>
      <w:r w:rsidRPr="0043406D">
        <w:rPr>
          <w:rFonts w:ascii="Book Antiqua" w:eastAsia="Book Antiqua" w:hAnsi="Book Antiqua" w:cs="Book Antiqua"/>
          <w:color w:val="000000"/>
        </w:rPr>
        <w:t>: 1326 [PMID: 20098637 DOI: 10.1002/prca.200900061]</w:t>
      </w:r>
    </w:p>
    <w:p w14:paraId="629EFDE2"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31 </w:t>
      </w:r>
      <w:r w:rsidRPr="0043406D">
        <w:rPr>
          <w:rFonts w:ascii="Book Antiqua" w:eastAsia="Book Antiqua" w:hAnsi="Book Antiqua" w:cs="Book Antiqua"/>
          <w:b/>
          <w:bCs/>
          <w:color w:val="000000"/>
        </w:rPr>
        <w:t>Wang D</w:t>
      </w:r>
      <w:r w:rsidRPr="0043406D">
        <w:rPr>
          <w:rFonts w:ascii="Book Antiqua" w:eastAsia="Book Antiqua" w:hAnsi="Book Antiqua" w:cs="Book Antiqua"/>
          <w:color w:val="000000"/>
        </w:rPr>
        <w:t xml:space="preserve">, Zhang Y, Yang S, Zhao D, Wang M. A polysaccharide from cultured mycelium of </w:t>
      </w:r>
      <w:proofErr w:type="spellStart"/>
      <w:r w:rsidRPr="0043406D">
        <w:rPr>
          <w:rFonts w:ascii="Book Antiqua" w:eastAsia="Book Antiqua" w:hAnsi="Book Antiqua" w:cs="Book Antiqua"/>
          <w:color w:val="000000"/>
        </w:rPr>
        <w:t>Hericium</w:t>
      </w:r>
      <w:proofErr w:type="spellEnd"/>
      <w:r w:rsidRPr="0043406D">
        <w:rPr>
          <w:rFonts w:ascii="Book Antiqua" w:eastAsia="Book Antiqua" w:hAnsi="Book Antiqua" w:cs="Book Antiqua"/>
          <w:color w:val="000000"/>
        </w:rPr>
        <w:t xml:space="preserve"> </w:t>
      </w:r>
      <w:proofErr w:type="spellStart"/>
      <w:r w:rsidRPr="0043406D">
        <w:rPr>
          <w:rFonts w:ascii="Book Antiqua" w:eastAsia="Book Antiqua" w:hAnsi="Book Antiqua" w:cs="Book Antiqua"/>
          <w:color w:val="000000"/>
        </w:rPr>
        <w:t>erinaceus</w:t>
      </w:r>
      <w:proofErr w:type="spellEnd"/>
      <w:r w:rsidRPr="0043406D">
        <w:rPr>
          <w:rFonts w:ascii="Book Antiqua" w:eastAsia="Book Antiqua" w:hAnsi="Book Antiqua" w:cs="Book Antiqua"/>
          <w:color w:val="000000"/>
        </w:rPr>
        <w:t xml:space="preserve"> relieves ulcerative colitis by counteracting oxidative stress and improving mitochondrial function. </w:t>
      </w:r>
      <w:r w:rsidRPr="0043406D">
        <w:rPr>
          <w:rFonts w:ascii="Book Antiqua" w:eastAsia="Book Antiqua" w:hAnsi="Book Antiqua" w:cs="Book Antiqua"/>
          <w:i/>
          <w:iCs/>
          <w:color w:val="000000"/>
        </w:rPr>
        <w:t xml:space="preserve">Int J Biol </w:t>
      </w:r>
      <w:proofErr w:type="spellStart"/>
      <w:r w:rsidRPr="0043406D">
        <w:rPr>
          <w:rFonts w:ascii="Book Antiqua" w:eastAsia="Book Antiqua" w:hAnsi="Book Antiqua" w:cs="Book Antiqua"/>
          <w:i/>
          <w:iCs/>
          <w:color w:val="000000"/>
        </w:rPr>
        <w:t>Macromol</w:t>
      </w:r>
      <w:proofErr w:type="spellEnd"/>
      <w:r w:rsidRPr="0043406D">
        <w:rPr>
          <w:rFonts w:ascii="Book Antiqua" w:eastAsia="Book Antiqua" w:hAnsi="Book Antiqua" w:cs="Book Antiqua"/>
          <w:color w:val="000000"/>
        </w:rPr>
        <w:t xml:space="preserve"> 2019; </w:t>
      </w:r>
      <w:r w:rsidRPr="0043406D">
        <w:rPr>
          <w:rFonts w:ascii="Book Antiqua" w:eastAsia="Book Antiqua" w:hAnsi="Book Antiqua" w:cs="Book Antiqua"/>
          <w:b/>
          <w:bCs/>
          <w:color w:val="000000"/>
        </w:rPr>
        <w:t>125</w:t>
      </w:r>
      <w:r w:rsidRPr="0043406D">
        <w:rPr>
          <w:rFonts w:ascii="Book Antiqua" w:eastAsia="Book Antiqua" w:hAnsi="Book Antiqua" w:cs="Book Antiqua"/>
          <w:color w:val="000000"/>
        </w:rPr>
        <w:t>: 572-579 [PMID: 30543884 DOI: 10.1016/j.ijbiomac.2018.12.092]</w:t>
      </w:r>
    </w:p>
    <w:p w14:paraId="087EBE51"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32 </w:t>
      </w:r>
      <w:proofErr w:type="spellStart"/>
      <w:r w:rsidRPr="0043406D">
        <w:rPr>
          <w:rFonts w:ascii="Book Antiqua" w:eastAsia="Book Antiqua" w:hAnsi="Book Antiqua" w:cs="Book Antiqua"/>
          <w:b/>
          <w:bCs/>
          <w:color w:val="000000"/>
        </w:rPr>
        <w:t>Nyström</w:t>
      </w:r>
      <w:proofErr w:type="spellEnd"/>
      <w:r w:rsidRPr="0043406D">
        <w:rPr>
          <w:rFonts w:ascii="Book Antiqua" w:eastAsia="Book Antiqua" w:hAnsi="Book Antiqua" w:cs="Book Antiqua"/>
          <w:b/>
          <w:bCs/>
          <w:color w:val="000000"/>
        </w:rPr>
        <w:t xml:space="preserve"> EEL</w:t>
      </w:r>
      <w:r w:rsidRPr="0043406D">
        <w:rPr>
          <w:rFonts w:ascii="Book Antiqua" w:eastAsia="Book Antiqua" w:hAnsi="Book Antiqua" w:cs="Book Antiqua"/>
          <w:color w:val="000000"/>
        </w:rPr>
        <w:t xml:space="preserve">, </w:t>
      </w:r>
      <w:proofErr w:type="spellStart"/>
      <w:r w:rsidRPr="0043406D">
        <w:rPr>
          <w:rFonts w:ascii="Book Antiqua" w:eastAsia="Book Antiqua" w:hAnsi="Book Antiqua" w:cs="Book Antiqua"/>
          <w:color w:val="000000"/>
        </w:rPr>
        <w:t>Arike</w:t>
      </w:r>
      <w:proofErr w:type="spellEnd"/>
      <w:r w:rsidRPr="0043406D">
        <w:rPr>
          <w:rFonts w:ascii="Book Antiqua" w:eastAsia="Book Antiqua" w:hAnsi="Book Antiqua" w:cs="Book Antiqua"/>
          <w:color w:val="000000"/>
        </w:rPr>
        <w:t xml:space="preserve"> L, </w:t>
      </w:r>
      <w:proofErr w:type="spellStart"/>
      <w:r w:rsidRPr="0043406D">
        <w:rPr>
          <w:rFonts w:ascii="Book Antiqua" w:eastAsia="Book Antiqua" w:hAnsi="Book Antiqua" w:cs="Book Antiqua"/>
          <w:color w:val="000000"/>
        </w:rPr>
        <w:t>Ehrencrona</w:t>
      </w:r>
      <w:proofErr w:type="spellEnd"/>
      <w:r w:rsidRPr="0043406D">
        <w:rPr>
          <w:rFonts w:ascii="Book Antiqua" w:eastAsia="Book Antiqua" w:hAnsi="Book Antiqua" w:cs="Book Antiqua"/>
          <w:color w:val="000000"/>
        </w:rPr>
        <w:t xml:space="preserve"> E, Hansson GC, Johansson MEV. Calcium-activated chloride channel regulator 1 (CLCA1) forms non-covalent oligomers in colonic mucus and has mucin 2-processing properties. </w:t>
      </w:r>
      <w:r w:rsidRPr="0043406D">
        <w:rPr>
          <w:rFonts w:ascii="Book Antiqua" w:eastAsia="Book Antiqua" w:hAnsi="Book Antiqua" w:cs="Book Antiqua"/>
          <w:i/>
          <w:iCs/>
          <w:color w:val="000000"/>
        </w:rPr>
        <w:t>J Biol Chem</w:t>
      </w:r>
      <w:r w:rsidRPr="0043406D">
        <w:rPr>
          <w:rFonts w:ascii="Book Antiqua" w:eastAsia="Book Antiqua" w:hAnsi="Book Antiqua" w:cs="Book Antiqua"/>
          <w:color w:val="000000"/>
        </w:rPr>
        <w:t xml:space="preserve"> 2019; </w:t>
      </w:r>
      <w:r w:rsidRPr="0043406D">
        <w:rPr>
          <w:rFonts w:ascii="Book Antiqua" w:eastAsia="Book Antiqua" w:hAnsi="Book Antiqua" w:cs="Book Antiqua"/>
          <w:b/>
          <w:bCs/>
          <w:color w:val="000000"/>
        </w:rPr>
        <w:t>294</w:t>
      </w:r>
      <w:r w:rsidRPr="0043406D">
        <w:rPr>
          <w:rFonts w:ascii="Book Antiqua" w:eastAsia="Book Antiqua" w:hAnsi="Book Antiqua" w:cs="Book Antiqua"/>
          <w:color w:val="000000"/>
        </w:rPr>
        <w:t>: 17075-17089 [PMID: 31570526 DOI: 10.1074/jbc.RA119.009940]</w:t>
      </w:r>
    </w:p>
    <w:p w14:paraId="0157DC88"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33 </w:t>
      </w:r>
      <w:proofErr w:type="spellStart"/>
      <w:r w:rsidRPr="0043406D">
        <w:rPr>
          <w:rFonts w:ascii="Book Antiqua" w:eastAsia="Book Antiqua" w:hAnsi="Book Antiqua" w:cs="Book Antiqua"/>
          <w:b/>
          <w:bCs/>
          <w:color w:val="000000"/>
        </w:rPr>
        <w:t>Nyström</w:t>
      </w:r>
      <w:proofErr w:type="spellEnd"/>
      <w:r w:rsidRPr="0043406D">
        <w:rPr>
          <w:rFonts w:ascii="Book Antiqua" w:eastAsia="Book Antiqua" w:hAnsi="Book Antiqua" w:cs="Book Antiqua"/>
          <w:b/>
          <w:bCs/>
          <w:color w:val="000000"/>
        </w:rPr>
        <w:t xml:space="preserve"> EEL</w:t>
      </w:r>
      <w:r w:rsidRPr="0043406D">
        <w:rPr>
          <w:rFonts w:ascii="Book Antiqua" w:eastAsia="Book Antiqua" w:hAnsi="Book Antiqua" w:cs="Book Antiqua"/>
          <w:color w:val="000000"/>
        </w:rPr>
        <w:t xml:space="preserve">, </w:t>
      </w:r>
      <w:proofErr w:type="spellStart"/>
      <w:r w:rsidRPr="0043406D">
        <w:rPr>
          <w:rFonts w:ascii="Book Antiqua" w:eastAsia="Book Antiqua" w:hAnsi="Book Antiqua" w:cs="Book Antiqua"/>
          <w:color w:val="000000"/>
        </w:rPr>
        <w:t>Birchenough</w:t>
      </w:r>
      <w:proofErr w:type="spellEnd"/>
      <w:r w:rsidRPr="0043406D">
        <w:rPr>
          <w:rFonts w:ascii="Book Antiqua" w:eastAsia="Book Antiqua" w:hAnsi="Book Antiqua" w:cs="Book Antiqua"/>
          <w:color w:val="000000"/>
        </w:rPr>
        <w:t xml:space="preserve"> GMH, van der Post S, </w:t>
      </w:r>
      <w:proofErr w:type="spellStart"/>
      <w:r w:rsidRPr="0043406D">
        <w:rPr>
          <w:rFonts w:ascii="Book Antiqua" w:eastAsia="Book Antiqua" w:hAnsi="Book Antiqua" w:cs="Book Antiqua"/>
          <w:color w:val="000000"/>
        </w:rPr>
        <w:t>Arike</w:t>
      </w:r>
      <w:proofErr w:type="spellEnd"/>
      <w:r w:rsidRPr="0043406D">
        <w:rPr>
          <w:rFonts w:ascii="Book Antiqua" w:eastAsia="Book Antiqua" w:hAnsi="Book Antiqua" w:cs="Book Antiqua"/>
          <w:color w:val="000000"/>
        </w:rPr>
        <w:t xml:space="preserve"> L, Gruber AD, Hansson GC, Johansson MEV. Calcium-activated Chloride Channel Regulator 1 (CLCA1) Controls Mucus Expansion in Colon by Proteolytic Activity. </w:t>
      </w:r>
      <w:proofErr w:type="spellStart"/>
      <w:r w:rsidRPr="0043406D">
        <w:rPr>
          <w:rFonts w:ascii="Book Antiqua" w:eastAsia="Book Antiqua" w:hAnsi="Book Antiqua" w:cs="Book Antiqua"/>
          <w:i/>
          <w:iCs/>
          <w:color w:val="000000"/>
        </w:rPr>
        <w:t>EBioMedicine</w:t>
      </w:r>
      <w:proofErr w:type="spellEnd"/>
      <w:r w:rsidRPr="0043406D">
        <w:rPr>
          <w:rFonts w:ascii="Book Antiqua" w:eastAsia="Book Antiqua" w:hAnsi="Book Antiqua" w:cs="Book Antiqua"/>
          <w:color w:val="000000"/>
        </w:rPr>
        <w:t xml:space="preserve"> 2018; </w:t>
      </w:r>
      <w:r w:rsidRPr="0043406D">
        <w:rPr>
          <w:rFonts w:ascii="Book Antiqua" w:eastAsia="Book Antiqua" w:hAnsi="Book Antiqua" w:cs="Book Antiqua"/>
          <w:b/>
          <w:bCs/>
          <w:color w:val="000000"/>
        </w:rPr>
        <w:t>33</w:t>
      </w:r>
      <w:r w:rsidRPr="0043406D">
        <w:rPr>
          <w:rFonts w:ascii="Book Antiqua" w:eastAsia="Book Antiqua" w:hAnsi="Book Antiqua" w:cs="Book Antiqua"/>
          <w:color w:val="000000"/>
        </w:rPr>
        <w:t>: 134-143 [PMID: 29885864 DOI: 10.1016/j.ebiom.2018.05.031]</w:t>
      </w:r>
    </w:p>
    <w:p w14:paraId="22B3FC3D"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34 </w:t>
      </w:r>
      <w:r w:rsidRPr="0043406D">
        <w:rPr>
          <w:rFonts w:ascii="Book Antiqua" w:eastAsia="Book Antiqua" w:hAnsi="Book Antiqua" w:cs="Book Antiqua"/>
          <w:b/>
          <w:bCs/>
          <w:color w:val="000000"/>
        </w:rPr>
        <w:t>Erickson NA</w:t>
      </w:r>
      <w:r w:rsidRPr="0043406D">
        <w:rPr>
          <w:rFonts w:ascii="Book Antiqua" w:eastAsia="Book Antiqua" w:hAnsi="Book Antiqua" w:cs="Book Antiqua"/>
          <w:color w:val="000000"/>
        </w:rPr>
        <w:t xml:space="preserve">, </w:t>
      </w:r>
      <w:proofErr w:type="spellStart"/>
      <w:r w:rsidRPr="0043406D">
        <w:rPr>
          <w:rFonts w:ascii="Book Antiqua" w:eastAsia="Book Antiqua" w:hAnsi="Book Antiqua" w:cs="Book Antiqua"/>
          <w:color w:val="000000"/>
        </w:rPr>
        <w:t>Mundhenk</w:t>
      </w:r>
      <w:proofErr w:type="spellEnd"/>
      <w:r w:rsidRPr="0043406D">
        <w:rPr>
          <w:rFonts w:ascii="Book Antiqua" w:eastAsia="Book Antiqua" w:hAnsi="Book Antiqua" w:cs="Book Antiqua"/>
          <w:color w:val="000000"/>
        </w:rPr>
        <w:t xml:space="preserve"> L, </w:t>
      </w:r>
      <w:proofErr w:type="spellStart"/>
      <w:r w:rsidRPr="0043406D">
        <w:rPr>
          <w:rFonts w:ascii="Book Antiqua" w:eastAsia="Book Antiqua" w:hAnsi="Book Antiqua" w:cs="Book Antiqua"/>
          <w:color w:val="000000"/>
        </w:rPr>
        <w:t>Giovannini</w:t>
      </w:r>
      <w:proofErr w:type="spellEnd"/>
      <w:r w:rsidRPr="0043406D">
        <w:rPr>
          <w:rFonts w:ascii="Book Antiqua" w:eastAsia="Book Antiqua" w:hAnsi="Book Antiqua" w:cs="Book Antiqua"/>
          <w:color w:val="000000"/>
        </w:rPr>
        <w:t xml:space="preserve"> S, </w:t>
      </w:r>
      <w:proofErr w:type="spellStart"/>
      <w:r w:rsidRPr="0043406D">
        <w:rPr>
          <w:rFonts w:ascii="Book Antiqua" w:eastAsia="Book Antiqua" w:hAnsi="Book Antiqua" w:cs="Book Antiqua"/>
          <w:color w:val="000000"/>
        </w:rPr>
        <w:t>Glauben</w:t>
      </w:r>
      <w:proofErr w:type="spellEnd"/>
      <w:r w:rsidRPr="0043406D">
        <w:rPr>
          <w:rFonts w:ascii="Book Antiqua" w:eastAsia="Book Antiqua" w:hAnsi="Book Antiqua" w:cs="Book Antiqua"/>
          <w:color w:val="000000"/>
        </w:rPr>
        <w:t xml:space="preserve"> R, </w:t>
      </w:r>
      <w:proofErr w:type="spellStart"/>
      <w:r w:rsidRPr="0043406D">
        <w:rPr>
          <w:rFonts w:ascii="Book Antiqua" w:eastAsia="Book Antiqua" w:hAnsi="Book Antiqua" w:cs="Book Antiqua"/>
          <w:color w:val="000000"/>
        </w:rPr>
        <w:t>Heimesaat</w:t>
      </w:r>
      <w:proofErr w:type="spellEnd"/>
      <w:r w:rsidRPr="0043406D">
        <w:rPr>
          <w:rFonts w:ascii="Book Antiqua" w:eastAsia="Book Antiqua" w:hAnsi="Book Antiqua" w:cs="Book Antiqua"/>
          <w:color w:val="000000"/>
        </w:rPr>
        <w:t xml:space="preserve"> MM, Gruber AD. Role of goblet cell protein CLCA1 in murine DSS colitis. </w:t>
      </w:r>
      <w:r w:rsidRPr="0043406D">
        <w:rPr>
          <w:rFonts w:ascii="Book Antiqua" w:eastAsia="Book Antiqua" w:hAnsi="Book Antiqua" w:cs="Book Antiqua"/>
          <w:i/>
          <w:iCs/>
          <w:color w:val="000000"/>
        </w:rPr>
        <w:t xml:space="preserve">J </w:t>
      </w:r>
      <w:proofErr w:type="spellStart"/>
      <w:r w:rsidRPr="0043406D">
        <w:rPr>
          <w:rFonts w:ascii="Book Antiqua" w:eastAsia="Book Antiqua" w:hAnsi="Book Antiqua" w:cs="Book Antiqua"/>
          <w:i/>
          <w:iCs/>
          <w:color w:val="000000"/>
        </w:rPr>
        <w:t>Inflamm</w:t>
      </w:r>
      <w:proofErr w:type="spellEnd"/>
      <w:r w:rsidRPr="0043406D">
        <w:rPr>
          <w:rFonts w:ascii="Book Antiqua" w:eastAsia="Book Antiqua" w:hAnsi="Book Antiqua" w:cs="Book Antiqua"/>
          <w:i/>
          <w:iCs/>
          <w:color w:val="000000"/>
        </w:rPr>
        <w:t xml:space="preserve"> (</w:t>
      </w:r>
      <w:proofErr w:type="spellStart"/>
      <w:r w:rsidRPr="0043406D">
        <w:rPr>
          <w:rFonts w:ascii="Book Antiqua" w:eastAsia="Book Antiqua" w:hAnsi="Book Antiqua" w:cs="Book Antiqua"/>
          <w:i/>
          <w:iCs/>
          <w:color w:val="000000"/>
        </w:rPr>
        <w:t>Lond</w:t>
      </w:r>
      <w:proofErr w:type="spellEnd"/>
      <w:r w:rsidRPr="0043406D">
        <w:rPr>
          <w:rFonts w:ascii="Book Antiqua" w:eastAsia="Book Antiqua" w:hAnsi="Book Antiqua" w:cs="Book Antiqua"/>
          <w:i/>
          <w:iCs/>
          <w:color w:val="000000"/>
        </w:rPr>
        <w:t>)</w:t>
      </w:r>
      <w:r w:rsidRPr="0043406D">
        <w:rPr>
          <w:rFonts w:ascii="Book Antiqua" w:eastAsia="Book Antiqua" w:hAnsi="Book Antiqua" w:cs="Book Antiqua"/>
          <w:color w:val="000000"/>
        </w:rPr>
        <w:t xml:space="preserve"> 2016; </w:t>
      </w:r>
      <w:r w:rsidRPr="0043406D">
        <w:rPr>
          <w:rFonts w:ascii="Book Antiqua" w:eastAsia="Book Antiqua" w:hAnsi="Book Antiqua" w:cs="Book Antiqua"/>
          <w:b/>
          <w:bCs/>
          <w:color w:val="000000"/>
        </w:rPr>
        <w:t>13</w:t>
      </w:r>
      <w:r w:rsidRPr="0043406D">
        <w:rPr>
          <w:rFonts w:ascii="Book Antiqua" w:eastAsia="Book Antiqua" w:hAnsi="Book Antiqua" w:cs="Book Antiqua"/>
          <w:color w:val="000000"/>
        </w:rPr>
        <w:t>: 5 [PMID: 26855614 DOI: 10.1186/s12950-016-0113-8]</w:t>
      </w:r>
    </w:p>
    <w:p w14:paraId="6DE077CA"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35 </w:t>
      </w:r>
      <w:r w:rsidRPr="0043406D">
        <w:rPr>
          <w:rFonts w:ascii="Book Antiqua" w:eastAsia="Book Antiqua" w:hAnsi="Book Antiqua" w:cs="Book Antiqua"/>
          <w:b/>
          <w:bCs/>
          <w:color w:val="000000"/>
        </w:rPr>
        <w:t>Li X</w:t>
      </w:r>
      <w:r w:rsidRPr="0043406D">
        <w:rPr>
          <w:rFonts w:ascii="Book Antiqua" w:eastAsia="Book Antiqua" w:hAnsi="Book Antiqua" w:cs="Book Antiqua"/>
          <w:color w:val="000000"/>
        </w:rPr>
        <w:t xml:space="preserve">, Hu W, Zhou J, Huang Y, Peng J, Yuan Y, Yu J, Zheng S. CLCA1 suppresses colorectal cancer aggressiveness </w:t>
      </w:r>
      <w:r w:rsidRPr="0043406D">
        <w:rPr>
          <w:rFonts w:ascii="Book Antiqua" w:eastAsia="Book Antiqua" w:hAnsi="Book Antiqua" w:cs="Book Antiqua"/>
          <w:i/>
          <w:iCs/>
          <w:color w:val="000000"/>
        </w:rPr>
        <w:t>via</w:t>
      </w:r>
      <w:r w:rsidRPr="0043406D">
        <w:rPr>
          <w:rFonts w:ascii="Book Antiqua" w:eastAsia="Book Antiqua" w:hAnsi="Book Antiqua" w:cs="Book Antiqua"/>
          <w:color w:val="000000"/>
        </w:rPr>
        <w:t xml:space="preserve"> inhibition of the </w:t>
      </w:r>
      <w:proofErr w:type="spellStart"/>
      <w:r w:rsidRPr="0043406D">
        <w:rPr>
          <w:rFonts w:ascii="Book Antiqua" w:eastAsia="Book Antiqua" w:hAnsi="Book Antiqua" w:cs="Book Antiqua"/>
          <w:color w:val="000000"/>
        </w:rPr>
        <w:t>Wnt</w:t>
      </w:r>
      <w:proofErr w:type="spellEnd"/>
      <w:r w:rsidRPr="0043406D">
        <w:rPr>
          <w:rFonts w:ascii="Book Antiqua" w:eastAsia="Book Antiqua" w:hAnsi="Book Antiqua" w:cs="Book Antiqua"/>
          <w:color w:val="000000"/>
        </w:rPr>
        <w:t xml:space="preserve">/beta-catenin signaling pathway. </w:t>
      </w:r>
      <w:r w:rsidRPr="0043406D">
        <w:rPr>
          <w:rFonts w:ascii="Book Antiqua" w:eastAsia="Book Antiqua" w:hAnsi="Book Antiqua" w:cs="Book Antiqua"/>
          <w:i/>
          <w:iCs/>
          <w:color w:val="000000"/>
        </w:rPr>
        <w:t xml:space="preserve">Cell </w:t>
      </w:r>
      <w:proofErr w:type="spellStart"/>
      <w:r w:rsidRPr="0043406D">
        <w:rPr>
          <w:rFonts w:ascii="Book Antiqua" w:eastAsia="Book Antiqua" w:hAnsi="Book Antiqua" w:cs="Book Antiqua"/>
          <w:i/>
          <w:iCs/>
          <w:color w:val="000000"/>
        </w:rPr>
        <w:t>Commun</w:t>
      </w:r>
      <w:proofErr w:type="spellEnd"/>
      <w:r w:rsidRPr="0043406D">
        <w:rPr>
          <w:rFonts w:ascii="Book Antiqua" w:eastAsia="Book Antiqua" w:hAnsi="Book Antiqua" w:cs="Book Antiqua"/>
          <w:i/>
          <w:iCs/>
          <w:color w:val="000000"/>
        </w:rPr>
        <w:t xml:space="preserve"> Signal</w:t>
      </w:r>
      <w:r w:rsidRPr="0043406D">
        <w:rPr>
          <w:rFonts w:ascii="Book Antiqua" w:eastAsia="Book Antiqua" w:hAnsi="Book Antiqua" w:cs="Book Antiqua"/>
          <w:color w:val="000000"/>
        </w:rPr>
        <w:t xml:space="preserve"> 2017; </w:t>
      </w:r>
      <w:r w:rsidRPr="0043406D">
        <w:rPr>
          <w:rFonts w:ascii="Book Antiqua" w:eastAsia="Book Antiqua" w:hAnsi="Book Antiqua" w:cs="Book Antiqua"/>
          <w:b/>
          <w:bCs/>
          <w:color w:val="000000"/>
        </w:rPr>
        <w:t>15</w:t>
      </w:r>
      <w:r w:rsidRPr="0043406D">
        <w:rPr>
          <w:rFonts w:ascii="Book Antiqua" w:eastAsia="Book Antiqua" w:hAnsi="Book Antiqua" w:cs="Book Antiqua"/>
          <w:color w:val="000000"/>
        </w:rPr>
        <w:t>: 38 [PMID: 28974231 DOI: 10.1186/s12964-017-0192-z]</w:t>
      </w:r>
    </w:p>
    <w:p w14:paraId="57607E99"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36 </w:t>
      </w:r>
      <w:proofErr w:type="spellStart"/>
      <w:r w:rsidRPr="0043406D">
        <w:rPr>
          <w:rFonts w:ascii="Book Antiqua" w:eastAsia="Book Antiqua" w:hAnsi="Book Antiqua" w:cs="Book Antiqua"/>
          <w:b/>
          <w:bCs/>
          <w:color w:val="000000"/>
        </w:rPr>
        <w:t>Bian</w:t>
      </w:r>
      <w:proofErr w:type="spellEnd"/>
      <w:r w:rsidRPr="0043406D">
        <w:rPr>
          <w:rFonts w:ascii="Book Antiqua" w:eastAsia="Book Antiqua" w:hAnsi="Book Antiqua" w:cs="Book Antiqua"/>
          <w:b/>
          <w:bCs/>
          <w:color w:val="000000"/>
        </w:rPr>
        <w:t xml:space="preserve"> Q</w:t>
      </w:r>
      <w:r w:rsidRPr="0043406D">
        <w:rPr>
          <w:rFonts w:ascii="Book Antiqua" w:eastAsia="Book Antiqua" w:hAnsi="Book Antiqua" w:cs="Book Antiqua"/>
          <w:color w:val="000000"/>
        </w:rPr>
        <w:t xml:space="preserve">, Chen J, </w:t>
      </w:r>
      <w:proofErr w:type="spellStart"/>
      <w:r w:rsidRPr="0043406D">
        <w:rPr>
          <w:rFonts w:ascii="Book Antiqua" w:eastAsia="Book Antiqua" w:hAnsi="Book Antiqua" w:cs="Book Antiqua"/>
          <w:color w:val="000000"/>
        </w:rPr>
        <w:t>Qiu</w:t>
      </w:r>
      <w:proofErr w:type="spellEnd"/>
      <w:r w:rsidRPr="0043406D">
        <w:rPr>
          <w:rFonts w:ascii="Book Antiqua" w:eastAsia="Book Antiqua" w:hAnsi="Book Antiqua" w:cs="Book Antiqua"/>
          <w:color w:val="000000"/>
        </w:rPr>
        <w:t xml:space="preserve"> W, Peng C, Song M, Sun X, Liu Y, Ding F, Chen J, Zhang L. Four targeted genes for predicting the prognosis of colorectal cancer: A bioinformatics analysis case. </w:t>
      </w:r>
      <w:r w:rsidRPr="0043406D">
        <w:rPr>
          <w:rFonts w:ascii="Book Antiqua" w:eastAsia="Book Antiqua" w:hAnsi="Book Antiqua" w:cs="Book Antiqua"/>
          <w:i/>
          <w:iCs/>
          <w:color w:val="000000"/>
        </w:rPr>
        <w:t>Oncol Lett</w:t>
      </w:r>
      <w:r w:rsidRPr="0043406D">
        <w:rPr>
          <w:rFonts w:ascii="Book Antiqua" w:eastAsia="Book Antiqua" w:hAnsi="Book Antiqua" w:cs="Book Antiqua"/>
          <w:color w:val="000000"/>
        </w:rPr>
        <w:t xml:space="preserve"> 2019; </w:t>
      </w:r>
      <w:r w:rsidRPr="0043406D">
        <w:rPr>
          <w:rFonts w:ascii="Book Antiqua" w:eastAsia="Book Antiqua" w:hAnsi="Book Antiqua" w:cs="Book Antiqua"/>
          <w:b/>
          <w:bCs/>
          <w:color w:val="000000"/>
        </w:rPr>
        <w:t>18</w:t>
      </w:r>
      <w:r w:rsidRPr="0043406D">
        <w:rPr>
          <w:rFonts w:ascii="Book Antiqua" w:eastAsia="Book Antiqua" w:hAnsi="Book Antiqua" w:cs="Book Antiqua"/>
          <w:color w:val="000000"/>
        </w:rPr>
        <w:t>: 5043-5054 [PMID: 31612015 DOI: 10.3892/ol.2019.10866]</w:t>
      </w:r>
    </w:p>
    <w:p w14:paraId="2BE59FB5"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lastRenderedPageBreak/>
        <w:t xml:space="preserve">37 </w:t>
      </w:r>
      <w:r w:rsidRPr="0043406D">
        <w:rPr>
          <w:rFonts w:ascii="Book Antiqua" w:eastAsia="Book Antiqua" w:hAnsi="Book Antiqua" w:cs="Book Antiqua"/>
          <w:b/>
          <w:bCs/>
          <w:color w:val="000000"/>
        </w:rPr>
        <w:t>Hu D</w:t>
      </w:r>
      <w:r w:rsidRPr="0043406D">
        <w:rPr>
          <w:rFonts w:ascii="Book Antiqua" w:eastAsia="Book Antiqua" w:hAnsi="Book Antiqua" w:cs="Book Antiqua"/>
          <w:color w:val="000000"/>
        </w:rPr>
        <w:t xml:space="preserve">, Ansari D, </w:t>
      </w:r>
      <w:proofErr w:type="spellStart"/>
      <w:r w:rsidRPr="0043406D">
        <w:rPr>
          <w:rFonts w:ascii="Book Antiqua" w:eastAsia="Book Antiqua" w:hAnsi="Book Antiqua" w:cs="Book Antiqua"/>
          <w:color w:val="000000"/>
        </w:rPr>
        <w:t>Bauden</w:t>
      </w:r>
      <w:proofErr w:type="spellEnd"/>
      <w:r w:rsidRPr="0043406D">
        <w:rPr>
          <w:rFonts w:ascii="Book Antiqua" w:eastAsia="Book Antiqua" w:hAnsi="Book Antiqua" w:cs="Book Antiqua"/>
          <w:color w:val="000000"/>
        </w:rPr>
        <w:t xml:space="preserve"> M, Zhou Q, Andersson R. The Emerging Role of Calcium-activated Chloride Channel Regulator 1 in Cancer. </w:t>
      </w:r>
      <w:r w:rsidRPr="0043406D">
        <w:rPr>
          <w:rFonts w:ascii="Book Antiqua" w:eastAsia="Book Antiqua" w:hAnsi="Book Antiqua" w:cs="Book Antiqua"/>
          <w:i/>
          <w:iCs/>
          <w:color w:val="000000"/>
        </w:rPr>
        <w:t>Anticancer Res</w:t>
      </w:r>
      <w:r w:rsidRPr="0043406D">
        <w:rPr>
          <w:rFonts w:ascii="Book Antiqua" w:eastAsia="Book Antiqua" w:hAnsi="Book Antiqua" w:cs="Book Antiqua"/>
          <w:color w:val="000000"/>
        </w:rPr>
        <w:t xml:space="preserve"> 2019; </w:t>
      </w:r>
      <w:r w:rsidRPr="0043406D">
        <w:rPr>
          <w:rFonts w:ascii="Book Antiqua" w:eastAsia="Book Antiqua" w:hAnsi="Book Antiqua" w:cs="Book Antiqua"/>
          <w:b/>
          <w:bCs/>
          <w:color w:val="000000"/>
        </w:rPr>
        <w:t>39</w:t>
      </w:r>
      <w:r w:rsidRPr="0043406D">
        <w:rPr>
          <w:rFonts w:ascii="Book Antiqua" w:eastAsia="Book Antiqua" w:hAnsi="Book Antiqua" w:cs="Book Antiqua"/>
          <w:color w:val="000000"/>
        </w:rPr>
        <w:t>: 1661-1666 [PMID: 30952704 DOI: 10.21873/anticanres.13271]</w:t>
      </w:r>
    </w:p>
    <w:p w14:paraId="232C9A5A"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38 </w:t>
      </w:r>
      <w:r w:rsidRPr="0043406D">
        <w:rPr>
          <w:rFonts w:ascii="Book Antiqua" w:eastAsia="Book Antiqua" w:hAnsi="Book Antiqua" w:cs="Book Antiqua"/>
          <w:b/>
          <w:bCs/>
          <w:color w:val="000000"/>
        </w:rPr>
        <w:t>Lu PD</w:t>
      </w:r>
      <w:r w:rsidRPr="0043406D">
        <w:rPr>
          <w:rFonts w:ascii="Book Antiqua" w:eastAsia="Book Antiqua" w:hAnsi="Book Antiqua" w:cs="Book Antiqua"/>
          <w:color w:val="000000"/>
        </w:rPr>
        <w:t>, Zhao YH. Targeting NF-</w:t>
      </w:r>
      <w:proofErr w:type="spellStart"/>
      <w:r w:rsidRPr="0043406D">
        <w:rPr>
          <w:rFonts w:ascii="Book Antiqua" w:eastAsia="Book Antiqua" w:hAnsi="Book Antiqua" w:cs="Book Antiqua"/>
          <w:color w:val="000000"/>
        </w:rPr>
        <w:t>κB</w:t>
      </w:r>
      <w:proofErr w:type="spellEnd"/>
      <w:r w:rsidRPr="0043406D">
        <w:rPr>
          <w:rFonts w:ascii="Book Antiqua" w:eastAsia="Book Antiqua" w:hAnsi="Book Antiqua" w:cs="Book Antiqua"/>
          <w:color w:val="000000"/>
        </w:rPr>
        <w:t xml:space="preserve"> pathway for treating ulcerative colitis: comprehensive regulatory characteristics of Chinese medicines. </w:t>
      </w:r>
      <w:r w:rsidRPr="0043406D">
        <w:rPr>
          <w:rFonts w:ascii="Book Antiqua" w:eastAsia="Book Antiqua" w:hAnsi="Book Antiqua" w:cs="Book Antiqua"/>
          <w:i/>
          <w:iCs/>
          <w:color w:val="000000"/>
        </w:rPr>
        <w:t>Chin Med</w:t>
      </w:r>
      <w:r w:rsidRPr="0043406D">
        <w:rPr>
          <w:rFonts w:ascii="Book Antiqua" w:eastAsia="Book Antiqua" w:hAnsi="Book Antiqua" w:cs="Book Antiqua"/>
          <w:color w:val="000000"/>
        </w:rPr>
        <w:t xml:space="preserve"> 2020; </w:t>
      </w:r>
      <w:r w:rsidRPr="0043406D">
        <w:rPr>
          <w:rFonts w:ascii="Book Antiqua" w:eastAsia="Book Antiqua" w:hAnsi="Book Antiqua" w:cs="Book Antiqua"/>
          <w:b/>
          <w:bCs/>
          <w:color w:val="000000"/>
        </w:rPr>
        <w:t>15</w:t>
      </w:r>
      <w:r w:rsidRPr="0043406D">
        <w:rPr>
          <w:rFonts w:ascii="Book Antiqua" w:eastAsia="Book Antiqua" w:hAnsi="Book Antiqua" w:cs="Book Antiqua"/>
          <w:color w:val="000000"/>
        </w:rPr>
        <w:t>: 15 [PMID: 32063999 DOI: 10.1186/s13020-020-0296-z]</w:t>
      </w:r>
    </w:p>
    <w:p w14:paraId="012A3FFF"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39 </w:t>
      </w:r>
      <w:r w:rsidRPr="0043406D">
        <w:rPr>
          <w:rFonts w:ascii="Book Antiqua" w:eastAsia="Book Antiqua" w:hAnsi="Book Antiqua" w:cs="Book Antiqua"/>
          <w:b/>
          <w:bCs/>
          <w:color w:val="000000"/>
        </w:rPr>
        <w:t>Wang Y</w:t>
      </w:r>
      <w:r w:rsidRPr="0043406D">
        <w:rPr>
          <w:rFonts w:ascii="Book Antiqua" w:eastAsia="Book Antiqua" w:hAnsi="Book Antiqua" w:cs="Book Antiqua"/>
          <w:color w:val="000000"/>
        </w:rPr>
        <w:t>, Tang Q, Duan P, Yang L. Curcumin as a therapeutic agent for blocking NF-</w:t>
      </w:r>
      <w:proofErr w:type="spellStart"/>
      <w:r w:rsidRPr="0043406D">
        <w:rPr>
          <w:rFonts w:ascii="Book Antiqua" w:eastAsia="Book Antiqua" w:hAnsi="Book Antiqua" w:cs="Book Antiqua"/>
          <w:color w:val="000000"/>
        </w:rPr>
        <w:t>κB</w:t>
      </w:r>
      <w:proofErr w:type="spellEnd"/>
      <w:r w:rsidRPr="0043406D">
        <w:rPr>
          <w:rFonts w:ascii="Book Antiqua" w:eastAsia="Book Antiqua" w:hAnsi="Book Antiqua" w:cs="Book Antiqua"/>
          <w:color w:val="000000"/>
        </w:rPr>
        <w:t xml:space="preserve"> activation in ulcerative colitis. </w:t>
      </w:r>
      <w:proofErr w:type="spellStart"/>
      <w:r w:rsidRPr="0043406D">
        <w:rPr>
          <w:rFonts w:ascii="Book Antiqua" w:eastAsia="Book Antiqua" w:hAnsi="Book Antiqua" w:cs="Book Antiqua"/>
          <w:i/>
          <w:iCs/>
          <w:color w:val="000000"/>
        </w:rPr>
        <w:t>Immunopharmacol</w:t>
      </w:r>
      <w:proofErr w:type="spellEnd"/>
      <w:r w:rsidRPr="0043406D">
        <w:rPr>
          <w:rFonts w:ascii="Book Antiqua" w:eastAsia="Book Antiqua" w:hAnsi="Book Antiqua" w:cs="Book Antiqua"/>
          <w:i/>
          <w:iCs/>
          <w:color w:val="000000"/>
        </w:rPr>
        <w:t xml:space="preserve"> </w:t>
      </w:r>
      <w:proofErr w:type="spellStart"/>
      <w:r w:rsidRPr="0043406D">
        <w:rPr>
          <w:rFonts w:ascii="Book Antiqua" w:eastAsia="Book Antiqua" w:hAnsi="Book Antiqua" w:cs="Book Antiqua"/>
          <w:i/>
          <w:iCs/>
          <w:color w:val="000000"/>
        </w:rPr>
        <w:t>Immunotoxicol</w:t>
      </w:r>
      <w:proofErr w:type="spellEnd"/>
      <w:r w:rsidRPr="0043406D">
        <w:rPr>
          <w:rFonts w:ascii="Book Antiqua" w:eastAsia="Book Antiqua" w:hAnsi="Book Antiqua" w:cs="Book Antiqua"/>
          <w:color w:val="000000"/>
        </w:rPr>
        <w:t xml:space="preserve"> 2018; </w:t>
      </w:r>
      <w:r w:rsidRPr="0043406D">
        <w:rPr>
          <w:rFonts w:ascii="Book Antiqua" w:eastAsia="Book Antiqua" w:hAnsi="Book Antiqua" w:cs="Book Antiqua"/>
          <w:b/>
          <w:bCs/>
          <w:color w:val="000000"/>
        </w:rPr>
        <w:t>40</w:t>
      </w:r>
      <w:r w:rsidRPr="0043406D">
        <w:rPr>
          <w:rFonts w:ascii="Book Antiqua" w:eastAsia="Book Antiqua" w:hAnsi="Book Antiqua" w:cs="Book Antiqua"/>
          <w:color w:val="000000"/>
        </w:rPr>
        <w:t>: 476-482 [PMID: 30111198 DOI: 10.1080/08923973.2018.1469145]</w:t>
      </w:r>
    </w:p>
    <w:p w14:paraId="4CE5D02F"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40 </w:t>
      </w:r>
      <w:r w:rsidRPr="0043406D">
        <w:rPr>
          <w:rFonts w:ascii="Book Antiqua" w:eastAsia="Book Antiqua" w:hAnsi="Book Antiqua" w:cs="Book Antiqua"/>
          <w:b/>
          <w:bCs/>
          <w:color w:val="000000"/>
        </w:rPr>
        <w:t>Huang XL</w:t>
      </w:r>
      <w:r w:rsidRPr="0043406D">
        <w:rPr>
          <w:rFonts w:ascii="Book Antiqua" w:eastAsia="Book Antiqua" w:hAnsi="Book Antiqua" w:cs="Book Antiqua"/>
          <w:color w:val="000000"/>
        </w:rPr>
        <w:t xml:space="preserve">, Xu J, Zhang XH, </w:t>
      </w:r>
      <w:proofErr w:type="spellStart"/>
      <w:r w:rsidRPr="0043406D">
        <w:rPr>
          <w:rFonts w:ascii="Book Antiqua" w:eastAsia="Book Antiqua" w:hAnsi="Book Antiqua" w:cs="Book Antiqua"/>
          <w:color w:val="000000"/>
        </w:rPr>
        <w:t>Qiu</w:t>
      </w:r>
      <w:proofErr w:type="spellEnd"/>
      <w:r w:rsidRPr="0043406D">
        <w:rPr>
          <w:rFonts w:ascii="Book Antiqua" w:eastAsia="Book Antiqua" w:hAnsi="Book Antiqua" w:cs="Book Antiqua"/>
          <w:color w:val="000000"/>
        </w:rPr>
        <w:t xml:space="preserve"> BY, Peng L, Zhang M, Gan HT. PI3K/Akt signaling pathway is involved in the pathogenesis of ulcerative colitis. </w:t>
      </w:r>
      <w:proofErr w:type="spellStart"/>
      <w:r w:rsidRPr="0043406D">
        <w:rPr>
          <w:rFonts w:ascii="Book Antiqua" w:eastAsia="Book Antiqua" w:hAnsi="Book Antiqua" w:cs="Book Antiqua"/>
          <w:i/>
          <w:iCs/>
          <w:color w:val="000000"/>
        </w:rPr>
        <w:t>Inflamm</w:t>
      </w:r>
      <w:proofErr w:type="spellEnd"/>
      <w:r w:rsidRPr="0043406D">
        <w:rPr>
          <w:rFonts w:ascii="Book Antiqua" w:eastAsia="Book Antiqua" w:hAnsi="Book Antiqua" w:cs="Book Antiqua"/>
          <w:i/>
          <w:iCs/>
          <w:color w:val="000000"/>
        </w:rPr>
        <w:t xml:space="preserve"> Res</w:t>
      </w:r>
      <w:r w:rsidRPr="0043406D">
        <w:rPr>
          <w:rFonts w:ascii="Book Antiqua" w:eastAsia="Book Antiqua" w:hAnsi="Book Antiqua" w:cs="Book Antiqua"/>
          <w:color w:val="000000"/>
        </w:rPr>
        <w:t xml:space="preserve"> 2011; </w:t>
      </w:r>
      <w:r w:rsidRPr="0043406D">
        <w:rPr>
          <w:rFonts w:ascii="Book Antiqua" w:eastAsia="Book Antiqua" w:hAnsi="Book Antiqua" w:cs="Book Antiqua"/>
          <w:b/>
          <w:bCs/>
          <w:color w:val="000000"/>
        </w:rPr>
        <w:t>60</w:t>
      </w:r>
      <w:r w:rsidRPr="0043406D">
        <w:rPr>
          <w:rFonts w:ascii="Book Antiqua" w:eastAsia="Book Antiqua" w:hAnsi="Book Antiqua" w:cs="Book Antiqua"/>
          <w:color w:val="000000"/>
        </w:rPr>
        <w:t>: 727-734 [PMID: 21442372 DOI: 10.1007/s00011-011-0325-6]</w:t>
      </w:r>
    </w:p>
    <w:p w14:paraId="27707DE8"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41 </w:t>
      </w:r>
      <w:r w:rsidRPr="0043406D">
        <w:rPr>
          <w:rFonts w:ascii="Book Antiqua" w:eastAsia="Book Antiqua" w:hAnsi="Book Antiqua" w:cs="Book Antiqua"/>
          <w:b/>
          <w:bCs/>
          <w:color w:val="000000"/>
        </w:rPr>
        <w:t>Wei J</w:t>
      </w:r>
      <w:r w:rsidRPr="0043406D">
        <w:rPr>
          <w:rFonts w:ascii="Book Antiqua" w:eastAsia="Book Antiqua" w:hAnsi="Book Antiqua" w:cs="Book Antiqua"/>
          <w:color w:val="000000"/>
        </w:rPr>
        <w:t xml:space="preserve">, Feng J. Signaling pathways associated with inflammatory bowel disease. </w:t>
      </w:r>
      <w:r w:rsidRPr="0043406D">
        <w:rPr>
          <w:rFonts w:ascii="Book Antiqua" w:eastAsia="Book Antiqua" w:hAnsi="Book Antiqua" w:cs="Book Antiqua"/>
          <w:i/>
          <w:iCs/>
          <w:color w:val="000000"/>
        </w:rPr>
        <w:t xml:space="preserve">Recent Pat </w:t>
      </w:r>
      <w:proofErr w:type="spellStart"/>
      <w:r w:rsidRPr="0043406D">
        <w:rPr>
          <w:rFonts w:ascii="Book Antiqua" w:eastAsia="Book Antiqua" w:hAnsi="Book Antiqua" w:cs="Book Antiqua"/>
          <w:i/>
          <w:iCs/>
          <w:color w:val="000000"/>
        </w:rPr>
        <w:t>Inflamm</w:t>
      </w:r>
      <w:proofErr w:type="spellEnd"/>
      <w:r w:rsidRPr="0043406D">
        <w:rPr>
          <w:rFonts w:ascii="Book Antiqua" w:eastAsia="Book Antiqua" w:hAnsi="Book Antiqua" w:cs="Book Antiqua"/>
          <w:i/>
          <w:iCs/>
          <w:color w:val="000000"/>
        </w:rPr>
        <w:t xml:space="preserve"> Allergy Drug </w:t>
      </w:r>
      <w:proofErr w:type="spellStart"/>
      <w:r w:rsidRPr="0043406D">
        <w:rPr>
          <w:rFonts w:ascii="Book Antiqua" w:eastAsia="Book Antiqua" w:hAnsi="Book Antiqua" w:cs="Book Antiqua"/>
          <w:i/>
          <w:iCs/>
          <w:color w:val="000000"/>
        </w:rPr>
        <w:t>Discov</w:t>
      </w:r>
      <w:proofErr w:type="spellEnd"/>
      <w:r w:rsidRPr="0043406D">
        <w:rPr>
          <w:rFonts w:ascii="Book Antiqua" w:eastAsia="Book Antiqua" w:hAnsi="Book Antiqua" w:cs="Book Antiqua"/>
          <w:color w:val="000000"/>
        </w:rPr>
        <w:t xml:space="preserve"> 2010; </w:t>
      </w:r>
      <w:r w:rsidRPr="0043406D">
        <w:rPr>
          <w:rFonts w:ascii="Book Antiqua" w:eastAsia="Book Antiqua" w:hAnsi="Book Antiqua" w:cs="Book Antiqua"/>
          <w:b/>
          <w:bCs/>
          <w:color w:val="000000"/>
        </w:rPr>
        <w:t>4</w:t>
      </w:r>
      <w:r w:rsidRPr="0043406D">
        <w:rPr>
          <w:rFonts w:ascii="Book Antiqua" w:eastAsia="Book Antiqua" w:hAnsi="Book Antiqua" w:cs="Book Antiqua"/>
          <w:color w:val="000000"/>
        </w:rPr>
        <w:t>: 105-117 [PMID: 20001899 DOI: 10.2174/187221310791163071]</w:t>
      </w:r>
    </w:p>
    <w:p w14:paraId="219B02A0"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42 </w:t>
      </w:r>
      <w:proofErr w:type="spellStart"/>
      <w:r w:rsidRPr="0043406D">
        <w:rPr>
          <w:rFonts w:ascii="Book Antiqua" w:eastAsia="Book Antiqua" w:hAnsi="Book Antiqua" w:cs="Book Antiqua"/>
          <w:b/>
          <w:bCs/>
          <w:color w:val="000000"/>
        </w:rPr>
        <w:t>Atreya</w:t>
      </w:r>
      <w:proofErr w:type="spellEnd"/>
      <w:r w:rsidRPr="0043406D">
        <w:rPr>
          <w:rFonts w:ascii="Book Antiqua" w:eastAsia="Book Antiqua" w:hAnsi="Book Antiqua" w:cs="Book Antiqua"/>
          <w:b/>
          <w:bCs/>
          <w:color w:val="000000"/>
        </w:rPr>
        <w:t xml:space="preserve"> I</w:t>
      </w:r>
      <w:r w:rsidRPr="0043406D">
        <w:rPr>
          <w:rFonts w:ascii="Book Antiqua" w:eastAsia="Book Antiqua" w:hAnsi="Book Antiqua" w:cs="Book Antiqua"/>
          <w:color w:val="000000"/>
        </w:rPr>
        <w:t xml:space="preserve">, </w:t>
      </w:r>
      <w:proofErr w:type="spellStart"/>
      <w:r w:rsidRPr="0043406D">
        <w:rPr>
          <w:rFonts w:ascii="Book Antiqua" w:eastAsia="Book Antiqua" w:hAnsi="Book Antiqua" w:cs="Book Antiqua"/>
          <w:color w:val="000000"/>
        </w:rPr>
        <w:t>Atreya</w:t>
      </w:r>
      <w:proofErr w:type="spellEnd"/>
      <w:r w:rsidRPr="0043406D">
        <w:rPr>
          <w:rFonts w:ascii="Book Antiqua" w:eastAsia="Book Antiqua" w:hAnsi="Book Antiqua" w:cs="Book Antiqua"/>
          <w:color w:val="000000"/>
        </w:rPr>
        <w:t xml:space="preserve"> R, </w:t>
      </w:r>
      <w:proofErr w:type="spellStart"/>
      <w:r w:rsidRPr="0043406D">
        <w:rPr>
          <w:rFonts w:ascii="Book Antiqua" w:eastAsia="Book Antiqua" w:hAnsi="Book Antiqua" w:cs="Book Antiqua"/>
          <w:color w:val="000000"/>
        </w:rPr>
        <w:t>Neurath</w:t>
      </w:r>
      <w:proofErr w:type="spellEnd"/>
      <w:r w:rsidRPr="0043406D">
        <w:rPr>
          <w:rFonts w:ascii="Book Antiqua" w:eastAsia="Book Antiqua" w:hAnsi="Book Antiqua" w:cs="Book Antiqua"/>
          <w:color w:val="000000"/>
        </w:rPr>
        <w:t xml:space="preserve"> MF. NF-</w:t>
      </w:r>
      <w:proofErr w:type="spellStart"/>
      <w:r w:rsidRPr="0043406D">
        <w:rPr>
          <w:rFonts w:ascii="Book Antiqua" w:eastAsia="Book Antiqua" w:hAnsi="Book Antiqua" w:cs="Book Antiqua"/>
          <w:color w:val="000000"/>
        </w:rPr>
        <w:t>kappaB</w:t>
      </w:r>
      <w:proofErr w:type="spellEnd"/>
      <w:r w:rsidRPr="0043406D">
        <w:rPr>
          <w:rFonts w:ascii="Book Antiqua" w:eastAsia="Book Antiqua" w:hAnsi="Book Antiqua" w:cs="Book Antiqua"/>
          <w:color w:val="000000"/>
        </w:rPr>
        <w:t xml:space="preserve"> in inflammatory bowel disease. </w:t>
      </w:r>
      <w:r w:rsidRPr="0043406D">
        <w:rPr>
          <w:rFonts w:ascii="Book Antiqua" w:eastAsia="Book Antiqua" w:hAnsi="Book Antiqua" w:cs="Book Antiqua"/>
          <w:i/>
          <w:iCs/>
          <w:color w:val="000000"/>
        </w:rPr>
        <w:t>J Intern Med</w:t>
      </w:r>
      <w:r w:rsidRPr="0043406D">
        <w:rPr>
          <w:rFonts w:ascii="Book Antiqua" w:eastAsia="Book Antiqua" w:hAnsi="Book Antiqua" w:cs="Book Antiqua"/>
          <w:color w:val="000000"/>
        </w:rPr>
        <w:t xml:space="preserve"> 2008; </w:t>
      </w:r>
      <w:r w:rsidRPr="0043406D">
        <w:rPr>
          <w:rFonts w:ascii="Book Antiqua" w:eastAsia="Book Antiqua" w:hAnsi="Book Antiqua" w:cs="Book Antiqua"/>
          <w:b/>
          <w:bCs/>
          <w:color w:val="000000"/>
        </w:rPr>
        <w:t>263</w:t>
      </w:r>
      <w:r w:rsidRPr="0043406D">
        <w:rPr>
          <w:rFonts w:ascii="Book Antiqua" w:eastAsia="Book Antiqua" w:hAnsi="Book Antiqua" w:cs="Book Antiqua"/>
          <w:color w:val="000000"/>
        </w:rPr>
        <w:t>: 591-596 [PMID: 18479258 DOI: 10.1111/j.1365-2796.</w:t>
      </w:r>
      <w:proofErr w:type="gramStart"/>
      <w:r w:rsidRPr="0043406D">
        <w:rPr>
          <w:rFonts w:ascii="Book Antiqua" w:eastAsia="Book Antiqua" w:hAnsi="Book Antiqua" w:cs="Book Antiqua"/>
          <w:color w:val="000000"/>
        </w:rPr>
        <w:t>2008.01953.x</w:t>
      </w:r>
      <w:proofErr w:type="gramEnd"/>
      <w:r w:rsidRPr="0043406D">
        <w:rPr>
          <w:rFonts w:ascii="Book Antiqua" w:eastAsia="Book Antiqua" w:hAnsi="Book Antiqua" w:cs="Book Antiqua"/>
          <w:color w:val="000000"/>
        </w:rPr>
        <w:t>]</w:t>
      </w:r>
    </w:p>
    <w:p w14:paraId="52C089B1"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43 </w:t>
      </w:r>
      <w:r w:rsidRPr="0043406D">
        <w:rPr>
          <w:rFonts w:ascii="Book Antiqua" w:eastAsia="Book Antiqua" w:hAnsi="Book Antiqua" w:cs="Book Antiqua"/>
          <w:b/>
          <w:bCs/>
          <w:color w:val="000000"/>
        </w:rPr>
        <w:t>Castro-</w:t>
      </w:r>
      <w:proofErr w:type="spellStart"/>
      <w:r w:rsidRPr="0043406D">
        <w:rPr>
          <w:rFonts w:ascii="Book Antiqua" w:eastAsia="Book Antiqua" w:hAnsi="Book Antiqua" w:cs="Book Antiqua"/>
          <w:b/>
          <w:bCs/>
          <w:color w:val="000000"/>
        </w:rPr>
        <w:t>Dopico</w:t>
      </w:r>
      <w:proofErr w:type="spellEnd"/>
      <w:r w:rsidRPr="0043406D">
        <w:rPr>
          <w:rFonts w:ascii="Book Antiqua" w:eastAsia="Book Antiqua" w:hAnsi="Book Antiqua" w:cs="Book Antiqua"/>
          <w:b/>
          <w:bCs/>
          <w:color w:val="000000"/>
        </w:rPr>
        <w:t xml:space="preserve"> T</w:t>
      </w:r>
      <w:r w:rsidRPr="0043406D">
        <w:rPr>
          <w:rFonts w:ascii="Book Antiqua" w:eastAsia="Book Antiqua" w:hAnsi="Book Antiqua" w:cs="Book Antiqua"/>
          <w:color w:val="000000"/>
        </w:rPr>
        <w:t xml:space="preserve">, </w:t>
      </w:r>
      <w:proofErr w:type="spellStart"/>
      <w:r w:rsidRPr="0043406D">
        <w:rPr>
          <w:rFonts w:ascii="Book Antiqua" w:eastAsia="Book Antiqua" w:hAnsi="Book Antiqua" w:cs="Book Antiqua"/>
          <w:color w:val="000000"/>
        </w:rPr>
        <w:t>Clatworthy</w:t>
      </w:r>
      <w:proofErr w:type="spellEnd"/>
      <w:r w:rsidRPr="0043406D">
        <w:rPr>
          <w:rFonts w:ascii="Book Antiqua" w:eastAsia="Book Antiqua" w:hAnsi="Book Antiqua" w:cs="Book Antiqua"/>
          <w:color w:val="000000"/>
        </w:rPr>
        <w:t xml:space="preserve"> MR. IgG and </w:t>
      </w:r>
      <w:proofErr w:type="spellStart"/>
      <w:r w:rsidRPr="0043406D">
        <w:rPr>
          <w:rFonts w:ascii="Book Antiqua" w:eastAsia="Book Antiqua" w:hAnsi="Book Antiqua" w:cs="Book Antiqua"/>
          <w:color w:val="000000"/>
        </w:rPr>
        <w:t>Fcγ</w:t>
      </w:r>
      <w:proofErr w:type="spellEnd"/>
      <w:r w:rsidRPr="0043406D">
        <w:rPr>
          <w:rFonts w:ascii="Book Antiqua" w:eastAsia="Book Antiqua" w:hAnsi="Book Antiqua" w:cs="Book Antiqua"/>
          <w:color w:val="000000"/>
        </w:rPr>
        <w:t xml:space="preserve"> Receptors in Intestinal Immunity and Inflammation. </w:t>
      </w:r>
      <w:r w:rsidRPr="0043406D">
        <w:rPr>
          <w:rFonts w:ascii="Book Antiqua" w:eastAsia="Book Antiqua" w:hAnsi="Book Antiqua" w:cs="Book Antiqua"/>
          <w:i/>
          <w:iCs/>
          <w:color w:val="000000"/>
        </w:rPr>
        <w:t>Front Immunol</w:t>
      </w:r>
      <w:r w:rsidRPr="0043406D">
        <w:rPr>
          <w:rFonts w:ascii="Book Antiqua" w:eastAsia="Book Antiqua" w:hAnsi="Book Antiqua" w:cs="Book Antiqua"/>
          <w:color w:val="000000"/>
        </w:rPr>
        <w:t xml:space="preserve"> 2019; </w:t>
      </w:r>
      <w:r w:rsidRPr="0043406D">
        <w:rPr>
          <w:rFonts w:ascii="Book Antiqua" w:eastAsia="Book Antiqua" w:hAnsi="Book Antiqua" w:cs="Book Antiqua"/>
          <w:b/>
          <w:bCs/>
          <w:color w:val="000000"/>
        </w:rPr>
        <w:t>10</w:t>
      </w:r>
      <w:r w:rsidRPr="0043406D">
        <w:rPr>
          <w:rFonts w:ascii="Book Antiqua" w:eastAsia="Book Antiqua" w:hAnsi="Book Antiqua" w:cs="Book Antiqua"/>
          <w:color w:val="000000"/>
        </w:rPr>
        <w:t>: 805 [PMID: 31031776 DOI: 10.3389/fimmu.2019.00805]</w:t>
      </w:r>
    </w:p>
    <w:p w14:paraId="3F6F35C6"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44 </w:t>
      </w:r>
      <w:r w:rsidRPr="0043406D">
        <w:rPr>
          <w:rFonts w:ascii="Book Antiqua" w:eastAsia="Book Antiqua" w:hAnsi="Book Antiqua" w:cs="Book Antiqua"/>
          <w:b/>
          <w:bCs/>
          <w:color w:val="000000"/>
        </w:rPr>
        <w:t>Castro-</w:t>
      </w:r>
      <w:proofErr w:type="spellStart"/>
      <w:r w:rsidRPr="0043406D">
        <w:rPr>
          <w:rFonts w:ascii="Book Antiqua" w:eastAsia="Book Antiqua" w:hAnsi="Book Antiqua" w:cs="Book Antiqua"/>
          <w:b/>
          <w:bCs/>
          <w:color w:val="000000"/>
        </w:rPr>
        <w:t>Dopico</w:t>
      </w:r>
      <w:proofErr w:type="spellEnd"/>
      <w:r w:rsidRPr="0043406D">
        <w:rPr>
          <w:rFonts w:ascii="Book Antiqua" w:eastAsia="Book Antiqua" w:hAnsi="Book Antiqua" w:cs="Book Antiqua"/>
          <w:b/>
          <w:bCs/>
          <w:color w:val="000000"/>
        </w:rPr>
        <w:t xml:space="preserve"> T</w:t>
      </w:r>
      <w:r w:rsidRPr="0043406D">
        <w:rPr>
          <w:rFonts w:ascii="Book Antiqua" w:eastAsia="Book Antiqua" w:hAnsi="Book Antiqua" w:cs="Book Antiqua"/>
          <w:color w:val="000000"/>
        </w:rPr>
        <w:t xml:space="preserve">, Dennison TW, Ferdinand JR, Mathews RJ, Fleming A, Clift D, Stewart BJ, Jing C, </w:t>
      </w:r>
      <w:proofErr w:type="spellStart"/>
      <w:r w:rsidRPr="0043406D">
        <w:rPr>
          <w:rFonts w:ascii="Book Antiqua" w:eastAsia="Book Antiqua" w:hAnsi="Book Antiqua" w:cs="Book Antiqua"/>
          <w:color w:val="000000"/>
        </w:rPr>
        <w:t>Strongili</w:t>
      </w:r>
      <w:proofErr w:type="spellEnd"/>
      <w:r w:rsidRPr="0043406D">
        <w:rPr>
          <w:rFonts w:ascii="Book Antiqua" w:eastAsia="Book Antiqua" w:hAnsi="Book Antiqua" w:cs="Book Antiqua"/>
          <w:color w:val="000000"/>
        </w:rPr>
        <w:t xml:space="preserve"> K, </w:t>
      </w:r>
      <w:proofErr w:type="spellStart"/>
      <w:r w:rsidRPr="0043406D">
        <w:rPr>
          <w:rFonts w:ascii="Book Antiqua" w:eastAsia="Book Antiqua" w:hAnsi="Book Antiqua" w:cs="Book Antiqua"/>
          <w:color w:val="000000"/>
        </w:rPr>
        <w:t>Labzin</w:t>
      </w:r>
      <w:proofErr w:type="spellEnd"/>
      <w:r w:rsidRPr="0043406D">
        <w:rPr>
          <w:rFonts w:ascii="Book Antiqua" w:eastAsia="Book Antiqua" w:hAnsi="Book Antiqua" w:cs="Book Antiqua"/>
          <w:color w:val="000000"/>
        </w:rPr>
        <w:t xml:space="preserve"> LI, Monk EJM, Saeb-</w:t>
      </w:r>
      <w:proofErr w:type="spellStart"/>
      <w:r w:rsidRPr="0043406D">
        <w:rPr>
          <w:rFonts w:ascii="Book Antiqua" w:eastAsia="Book Antiqua" w:hAnsi="Book Antiqua" w:cs="Book Antiqua"/>
          <w:color w:val="000000"/>
        </w:rPr>
        <w:t>Parsy</w:t>
      </w:r>
      <w:proofErr w:type="spellEnd"/>
      <w:r w:rsidRPr="0043406D">
        <w:rPr>
          <w:rFonts w:ascii="Book Antiqua" w:eastAsia="Book Antiqua" w:hAnsi="Book Antiqua" w:cs="Book Antiqua"/>
          <w:color w:val="000000"/>
        </w:rPr>
        <w:t xml:space="preserve"> K, Bryant CE, Clare S, Parkes M, </w:t>
      </w:r>
      <w:proofErr w:type="spellStart"/>
      <w:r w:rsidRPr="0043406D">
        <w:rPr>
          <w:rFonts w:ascii="Book Antiqua" w:eastAsia="Book Antiqua" w:hAnsi="Book Antiqua" w:cs="Book Antiqua"/>
          <w:color w:val="000000"/>
        </w:rPr>
        <w:t>Clatworthy</w:t>
      </w:r>
      <w:proofErr w:type="spellEnd"/>
      <w:r w:rsidRPr="0043406D">
        <w:rPr>
          <w:rFonts w:ascii="Book Antiqua" w:eastAsia="Book Antiqua" w:hAnsi="Book Antiqua" w:cs="Book Antiqua"/>
          <w:color w:val="000000"/>
        </w:rPr>
        <w:t xml:space="preserve"> MR. Anti-commensal IgG Drives Intestinal Inflammation and Type 17 Immunity in Ulcerative Colitis. </w:t>
      </w:r>
      <w:r w:rsidRPr="0043406D">
        <w:rPr>
          <w:rFonts w:ascii="Book Antiqua" w:eastAsia="Book Antiqua" w:hAnsi="Book Antiqua" w:cs="Book Antiqua"/>
          <w:i/>
          <w:iCs/>
          <w:color w:val="000000"/>
        </w:rPr>
        <w:t>Immunity</w:t>
      </w:r>
      <w:r w:rsidRPr="0043406D">
        <w:rPr>
          <w:rFonts w:ascii="Book Antiqua" w:eastAsia="Book Antiqua" w:hAnsi="Book Antiqua" w:cs="Book Antiqua"/>
          <w:color w:val="000000"/>
        </w:rPr>
        <w:t xml:space="preserve"> 2019; </w:t>
      </w:r>
      <w:r w:rsidRPr="0043406D">
        <w:rPr>
          <w:rFonts w:ascii="Book Antiqua" w:eastAsia="Book Antiqua" w:hAnsi="Book Antiqua" w:cs="Book Antiqua"/>
          <w:b/>
          <w:bCs/>
          <w:color w:val="000000"/>
        </w:rPr>
        <w:t>50</w:t>
      </w:r>
      <w:r w:rsidRPr="0043406D">
        <w:rPr>
          <w:rFonts w:ascii="Book Antiqua" w:eastAsia="Book Antiqua" w:hAnsi="Book Antiqua" w:cs="Book Antiqua"/>
          <w:color w:val="000000"/>
        </w:rPr>
        <w:t>: 1099-1114.e10 [PMID: 30876876 DOI: 10.1016/j.immuni.2019.02.006]</w:t>
      </w:r>
    </w:p>
    <w:p w14:paraId="286ECB0B"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45 </w:t>
      </w:r>
      <w:proofErr w:type="spellStart"/>
      <w:r w:rsidRPr="0043406D">
        <w:rPr>
          <w:rFonts w:ascii="Book Antiqua" w:eastAsia="Book Antiqua" w:hAnsi="Book Antiqua" w:cs="Book Antiqua"/>
          <w:b/>
          <w:bCs/>
          <w:color w:val="000000"/>
        </w:rPr>
        <w:t>Xie</w:t>
      </w:r>
      <w:proofErr w:type="spellEnd"/>
      <w:r w:rsidRPr="0043406D">
        <w:rPr>
          <w:rFonts w:ascii="Book Antiqua" w:eastAsia="Book Antiqua" w:hAnsi="Book Antiqua" w:cs="Book Antiqua"/>
          <w:b/>
          <w:bCs/>
          <w:color w:val="000000"/>
        </w:rPr>
        <w:t xml:space="preserve"> D</w:t>
      </w:r>
      <w:r w:rsidRPr="0043406D">
        <w:rPr>
          <w:rFonts w:ascii="Book Antiqua" w:eastAsia="Book Antiqua" w:hAnsi="Book Antiqua" w:cs="Book Antiqua"/>
          <w:color w:val="000000"/>
        </w:rPr>
        <w:t xml:space="preserve">, Zhang Y, Qu H. Crucial genes of inflammatory bowel diseases explored by gene expression profiling analysis. </w:t>
      </w:r>
      <w:proofErr w:type="spellStart"/>
      <w:r w:rsidRPr="0043406D">
        <w:rPr>
          <w:rFonts w:ascii="Book Antiqua" w:eastAsia="Book Antiqua" w:hAnsi="Book Antiqua" w:cs="Book Antiqua"/>
          <w:i/>
          <w:iCs/>
          <w:color w:val="000000"/>
        </w:rPr>
        <w:t>Scand</w:t>
      </w:r>
      <w:proofErr w:type="spellEnd"/>
      <w:r w:rsidRPr="0043406D">
        <w:rPr>
          <w:rFonts w:ascii="Book Antiqua" w:eastAsia="Book Antiqua" w:hAnsi="Book Antiqua" w:cs="Book Antiqua"/>
          <w:i/>
          <w:iCs/>
          <w:color w:val="000000"/>
        </w:rPr>
        <w:t xml:space="preserve"> J Gastroenterol</w:t>
      </w:r>
      <w:r w:rsidRPr="0043406D">
        <w:rPr>
          <w:rFonts w:ascii="Book Antiqua" w:eastAsia="Book Antiqua" w:hAnsi="Book Antiqua" w:cs="Book Antiqua"/>
          <w:color w:val="000000"/>
        </w:rPr>
        <w:t xml:space="preserve"> 2018; </w:t>
      </w:r>
      <w:r w:rsidRPr="0043406D">
        <w:rPr>
          <w:rFonts w:ascii="Book Antiqua" w:eastAsia="Book Antiqua" w:hAnsi="Book Antiqua" w:cs="Book Antiqua"/>
          <w:b/>
          <w:bCs/>
          <w:color w:val="000000"/>
        </w:rPr>
        <w:t>53</w:t>
      </w:r>
      <w:r w:rsidRPr="0043406D">
        <w:rPr>
          <w:rFonts w:ascii="Book Antiqua" w:eastAsia="Book Antiqua" w:hAnsi="Book Antiqua" w:cs="Book Antiqua"/>
          <w:color w:val="000000"/>
        </w:rPr>
        <w:t>: 685-691 [PMID: 29909694 DOI: 10.1080/00365521.2018.1461923]</w:t>
      </w:r>
    </w:p>
    <w:p w14:paraId="3D701DDE"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lastRenderedPageBreak/>
        <w:t xml:space="preserve">46 </w:t>
      </w:r>
      <w:r w:rsidRPr="0043406D">
        <w:rPr>
          <w:rFonts w:ascii="Book Antiqua" w:eastAsia="Book Antiqua" w:hAnsi="Book Antiqua" w:cs="Book Antiqua"/>
          <w:b/>
          <w:bCs/>
          <w:color w:val="000000"/>
        </w:rPr>
        <w:t>Shi W</w:t>
      </w:r>
      <w:r w:rsidRPr="0043406D">
        <w:rPr>
          <w:rFonts w:ascii="Book Antiqua" w:eastAsia="Book Antiqua" w:hAnsi="Book Antiqua" w:cs="Book Antiqua"/>
          <w:color w:val="000000"/>
        </w:rPr>
        <w:t xml:space="preserve">, Zou R, Yang M, Mai L, Ren J, Wen J, Liu Z, Lai R. Analysis of Genes Involved in Ulcerative Colitis Activity and Tumorigenesis Through Systematic Mining of Gene Co-expression Networks. </w:t>
      </w:r>
      <w:r w:rsidRPr="0043406D">
        <w:rPr>
          <w:rFonts w:ascii="Book Antiqua" w:eastAsia="Book Antiqua" w:hAnsi="Book Antiqua" w:cs="Book Antiqua"/>
          <w:i/>
          <w:iCs/>
          <w:color w:val="000000"/>
        </w:rPr>
        <w:t xml:space="preserve">Front </w:t>
      </w:r>
      <w:proofErr w:type="spellStart"/>
      <w:r w:rsidRPr="0043406D">
        <w:rPr>
          <w:rFonts w:ascii="Book Antiqua" w:eastAsia="Book Antiqua" w:hAnsi="Book Antiqua" w:cs="Book Antiqua"/>
          <w:i/>
          <w:iCs/>
          <w:color w:val="000000"/>
        </w:rPr>
        <w:t>Physiol</w:t>
      </w:r>
      <w:proofErr w:type="spellEnd"/>
      <w:r w:rsidRPr="0043406D">
        <w:rPr>
          <w:rFonts w:ascii="Book Antiqua" w:eastAsia="Book Antiqua" w:hAnsi="Book Antiqua" w:cs="Book Antiqua"/>
          <w:color w:val="000000"/>
        </w:rPr>
        <w:t xml:space="preserve"> 2019; </w:t>
      </w:r>
      <w:r w:rsidRPr="0043406D">
        <w:rPr>
          <w:rFonts w:ascii="Book Antiqua" w:eastAsia="Book Antiqua" w:hAnsi="Book Antiqua" w:cs="Book Antiqua"/>
          <w:b/>
          <w:bCs/>
          <w:color w:val="000000"/>
        </w:rPr>
        <w:t>10</w:t>
      </w:r>
      <w:r w:rsidRPr="0043406D">
        <w:rPr>
          <w:rFonts w:ascii="Book Antiqua" w:eastAsia="Book Antiqua" w:hAnsi="Book Antiqua" w:cs="Book Antiqua"/>
          <w:color w:val="000000"/>
        </w:rPr>
        <w:t>: 662 [PMID: 31214045 DOI: 10.3389/fphys.2019.00662]</w:t>
      </w:r>
    </w:p>
    <w:p w14:paraId="1136A252"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47 </w:t>
      </w:r>
      <w:r w:rsidRPr="0043406D">
        <w:rPr>
          <w:rFonts w:ascii="Book Antiqua" w:eastAsia="Book Antiqua" w:hAnsi="Book Antiqua" w:cs="Book Antiqua"/>
          <w:b/>
          <w:bCs/>
          <w:color w:val="000000"/>
        </w:rPr>
        <w:t>Wang F</w:t>
      </w:r>
      <w:r w:rsidRPr="0043406D">
        <w:rPr>
          <w:rFonts w:ascii="Book Antiqua" w:eastAsia="Book Antiqua" w:hAnsi="Book Antiqua" w:cs="Book Antiqua"/>
          <w:color w:val="000000"/>
        </w:rPr>
        <w:t xml:space="preserve">, Song Z, Chen J, Wu Q, Zhou X, Ni X, Dai J. The immunosuppressive functions of two novel tick serpins, </w:t>
      </w:r>
      <w:proofErr w:type="spellStart"/>
      <w:r w:rsidRPr="0043406D">
        <w:rPr>
          <w:rFonts w:ascii="Book Antiqua" w:eastAsia="Book Antiqua" w:hAnsi="Book Antiqua" w:cs="Book Antiqua"/>
          <w:color w:val="000000"/>
        </w:rPr>
        <w:t>HlSerpin</w:t>
      </w:r>
      <w:proofErr w:type="spellEnd"/>
      <w:r w:rsidRPr="0043406D">
        <w:rPr>
          <w:rFonts w:ascii="Book Antiqua" w:eastAsia="Book Antiqua" w:hAnsi="Book Antiqua" w:cs="Book Antiqua"/>
          <w:color w:val="000000"/>
        </w:rPr>
        <w:t>-</w:t>
      </w:r>
      <w:proofErr w:type="gramStart"/>
      <w:r w:rsidRPr="0043406D">
        <w:rPr>
          <w:rFonts w:ascii="Book Antiqua" w:eastAsia="Book Antiqua" w:hAnsi="Book Antiqua" w:cs="Book Antiqua"/>
          <w:color w:val="000000"/>
        </w:rPr>
        <w:t>a</w:t>
      </w:r>
      <w:proofErr w:type="gramEnd"/>
      <w:r w:rsidRPr="0043406D">
        <w:rPr>
          <w:rFonts w:ascii="Book Antiqua" w:eastAsia="Book Antiqua" w:hAnsi="Book Antiqua" w:cs="Book Antiqua"/>
          <w:color w:val="000000"/>
        </w:rPr>
        <w:t xml:space="preserve"> and </w:t>
      </w:r>
      <w:proofErr w:type="spellStart"/>
      <w:r w:rsidRPr="0043406D">
        <w:rPr>
          <w:rFonts w:ascii="Book Antiqua" w:eastAsia="Book Antiqua" w:hAnsi="Book Antiqua" w:cs="Book Antiqua"/>
          <w:color w:val="000000"/>
        </w:rPr>
        <w:t>HlSerpin</w:t>
      </w:r>
      <w:proofErr w:type="spellEnd"/>
      <w:r w:rsidRPr="0043406D">
        <w:rPr>
          <w:rFonts w:ascii="Book Antiqua" w:eastAsia="Book Antiqua" w:hAnsi="Book Antiqua" w:cs="Book Antiqua"/>
          <w:color w:val="000000"/>
        </w:rPr>
        <w:t xml:space="preserve">-b, from </w:t>
      </w:r>
      <w:proofErr w:type="spellStart"/>
      <w:r w:rsidRPr="0043406D">
        <w:rPr>
          <w:rFonts w:ascii="Book Antiqua" w:eastAsia="Book Antiqua" w:hAnsi="Book Antiqua" w:cs="Book Antiqua"/>
          <w:color w:val="000000"/>
        </w:rPr>
        <w:t>Haemaphysalis</w:t>
      </w:r>
      <w:proofErr w:type="spellEnd"/>
      <w:r w:rsidRPr="0043406D">
        <w:rPr>
          <w:rFonts w:ascii="Book Antiqua" w:eastAsia="Book Antiqua" w:hAnsi="Book Antiqua" w:cs="Book Antiqua"/>
          <w:color w:val="000000"/>
        </w:rPr>
        <w:t xml:space="preserve"> </w:t>
      </w:r>
      <w:proofErr w:type="spellStart"/>
      <w:r w:rsidRPr="0043406D">
        <w:rPr>
          <w:rFonts w:ascii="Book Antiqua" w:eastAsia="Book Antiqua" w:hAnsi="Book Antiqua" w:cs="Book Antiqua"/>
          <w:color w:val="000000"/>
        </w:rPr>
        <w:t>longicornis</w:t>
      </w:r>
      <w:proofErr w:type="spellEnd"/>
      <w:r w:rsidRPr="0043406D">
        <w:rPr>
          <w:rFonts w:ascii="Book Antiqua" w:eastAsia="Book Antiqua" w:hAnsi="Book Antiqua" w:cs="Book Antiqua"/>
          <w:color w:val="000000"/>
        </w:rPr>
        <w:t xml:space="preserve">. </w:t>
      </w:r>
      <w:r w:rsidRPr="0043406D">
        <w:rPr>
          <w:rFonts w:ascii="Book Antiqua" w:eastAsia="Book Antiqua" w:hAnsi="Book Antiqua" w:cs="Book Antiqua"/>
          <w:i/>
          <w:iCs/>
          <w:color w:val="000000"/>
        </w:rPr>
        <w:t>Immunology</w:t>
      </w:r>
      <w:r w:rsidRPr="0043406D">
        <w:rPr>
          <w:rFonts w:ascii="Book Antiqua" w:eastAsia="Book Antiqua" w:hAnsi="Book Antiqua" w:cs="Book Antiqua"/>
          <w:color w:val="000000"/>
        </w:rPr>
        <w:t xml:space="preserve"> 2020; </w:t>
      </w:r>
      <w:r w:rsidRPr="0043406D">
        <w:rPr>
          <w:rFonts w:ascii="Book Antiqua" w:eastAsia="Book Antiqua" w:hAnsi="Book Antiqua" w:cs="Book Antiqua"/>
          <w:b/>
          <w:bCs/>
          <w:color w:val="000000"/>
        </w:rPr>
        <w:t>159</w:t>
      </w:r>
      <w:r w:rsidRPr="0043406D">
        <w:rPr>
          <w:rFonts w:ascii="Book Antiqua" w:eastAsia="Book Antiqua" w:hAnsi="Book Antiqua" w:cs="Book Antiqua"/>
          <w:color w:val="000000"/>
        </w:rPr>
        <w:t>: 109-120 [PMID: 31606893 DOI: 10.1111/imm.13130]</w:t>
      </w:r>
    </w:p>
    <w:p w14:paraId="77FDE101"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48 </w:t>
      </w:r>
      <w:r w:rsidRPr="0043406D">
        <w:rPr>
          <w:rFonts w:ascii="Book Antiqua" w:eastAsia="Book Antiqua" w:hAnsi="Book Antiqua" w:cs="Book Antiqua"/>
          <w:b/>
          <w:bCs/>
          <w:color w:val="000000"/>
        </w:rPr>
        <w:t>Lucas A</w:t>
      </w:r>
      <w:r w:rsidRPr="0043406D">
        <w:rPr>
          <w:rFonts w:ascii="Book Antiqua" w:eastAsia="Book Antiqua" w:hAnsi="Book Antiqua" w:cs="Book Antiqua"/>
          <w:color w:val="000000"/>
        </w:rPr>
        <w:t xml:space="preserve">, </w:t>
      </w:r>
      <w:proofErr w:type="spellStart"/>
      <w:r w:rsidRPr="0043406D">
        <w:rPr>
          <w:rFonts w:ascii="Book Antiqua" w:eastAsia="Book Antiqua" w:hAnsi="Book Antiqua" w:cs="Book Antiqua"/>
          <w:color w:val="000000"/>
        </w:rPr>
        <w:t>Yaron</w:t>
      </w:r>
      <w:proofErr w:type="spellEnd"/>
      <w:r w:rsidRPr="0043406D">
        <w:rPr>
          <w:rFonts w:ascii="Book Antiqua" w:eastAsia="Book Antiqua" w:hAnsi="Book Antiqua" w:cs="Book Antiqua"/>
          <w:color w:val="000000"/>
        </w:rPr>
        <w:t xml:space="preserve"> JR, Zhang L, </w:t>
      </w:r>
      <w:proofErr w:type="spellStart"/>
      <w:r w:rsidRPr="0043406D">
        <w:rPr>
          <w:rFonts w:ascii="Book Antiqua" w:eastAsia="Book Antiqua" w:hAnsi="Book Antiqua" w:cs="Book Antiqua"/>
          <w:color w:val="000000"/>
        </w:rPr>
        <w:t>Ambadapadi</w:t>
      </w:r>
      <w:proofErr w:type="spellEnd"/>
      <w:r w:rsidRPr="0043406D">
        <w:rPr>
          <w:rFonts w:ascii="Book Antiqua" w:eastAsia="Book Antiqua" w:hAnsi="Book Antiqua" w:cs="Book Antiqua"/>
          <w:color w:val="000000"/>
        </w:rPr>
        <w:t xml:space="preserve"> S. Overview of Serpins and Their Roles in Biological Systems. </w:t>
      </w:r>
      <w:r w:rsidRPr="0043406D">
        <w:rPr>
          <w:rFonts w:ascii="Book Antiqua" w:eastAsia="Book Antiqua" w:hAnsi="Book Antiqua" w:cs="Book Antiqua"/>
          <w:i/>
          <w:iCs/>
          <w:color w:val="000000"/>
        </w:rPr>
        <w:t>Methods Mol Biol</w:t>
      </w:r>
      <w:r w:rsidRPr="0043406D">
        <w:rPr>
          <w:rFonts w:ascii="Book Antiqua" w:eastAsia="Book Antiqua" w:hAnsi="Book Antiqua" w:cs="Book Antiqua"/>
          <w:color w:val="000000"/>
        </w:rPr>
        <w:t xml:space="preserve"> 2018; </w:t>
      </w:r>
      <w:r w:rsidRPr="0043406D">
        <w:rPr>
          <w:rFonts w:ascii="Book Antiqua" w:eastAsia="Book Antiqua" w:hAnsi="Book Antiqua" w:cs="Book Antiqua"/>
          <w:b/>
          <w:bCs/>
          <w:color w:val="000000"/>
        </w:rPr>
        <w:t>1826</w:t>
      </w:r>
      <w:r w:rsidRPr="0043406D">
        <w:rPr>
          <w:rFonts w:ascii="Book Antiqua" w:eastAsia="Book Antiqua" w:hAnsi="Book Antiqua" w:cs="Book Antiqua"/>
          <w:color w:val="000000"/>
        </w:rPr>
        <w:t>: 1-7 [PMID: 30194590 DOI: 10.1007/978-1-4939-8645-3_1]</w:t>
      </w:r>
    </w:p>
    <w:p w14:paraId="61ADCC90"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49 </w:t>
      </w:r>
      <w:proofErr w:type="spellStart"/>
      <w:r w:rsidRPr="0043406D">
        <w:rPr>
          <w:rFonts w:ascii="Book Antiqua" w:eastAsia="Book Antiqua" w:hAnsi="Book Antiqua" w:cs="Book Antiqua"/>
          <w:b/>
          <w:bCs/>
          <w:color w:val="000000"/>
        </w:rPr>
        <w:t>Mkaouar</w:t>
      </w:r>
      <w:proofErr w:type="spellEnd"/>
      <w:r w:rsidRPr="0043406D">
        <w:rPr>
          <w:rFonts w:ascii="Book Antiqua" w:eastAsia="Book Antiqua" w:hAnsi="Book Antiqua" w:cs="Book Antiqua"/>
          <w:b/>
          <w:bCs/>
          <w:color w:val="000000"/>
        </w:rPr>
        <w:t xml:space="preserve"> H</w:t>
      </w:r>
      <w:r w:rsidRPr="0043406D">
        <w:rPr>
          <w:rFonts w:ascii="Book Antiqua" w:eastAsia="Book Antiqua" w:hAnsi="Book Antiqua" w:cs="Book Antiqua"/>
          <w:color w:val="000000"/>
        </w:rPr>
        <w:t xml:space="preserve">, </w:t>
      </w:r>
      <w:proofErr w:type="spellStart"/>
      <w:r w:rsidRPr="0043406D">
        <w:rPr>
          <w:rFonts w:ascii="Book Antiqua" w:eastAsia="Book Antiqua" w:hAnsi="Book Antiqua" w:cs="Book Antiqua"/>
          <w:color w:val="000000"/>
        </w:rPr>
        <w:t>Mariaule</w:t>
      </w:r>
      <w:proofErr w:type="spellEnd"/>
      <w:r w:rsidRPr="0043406D">
        <w:rPr>
          <w:rFonts w:ascii="Book Antiqua" w:eastAsia="Book Antiqua" w:hAnsi="Book Antiqua" w:cs="Book Antiqua"/>
          <w:color w:val="000000"/>
        </w:rPr>
        <w:t xml:space="preserve"> V, </w:t>
      </w:r>
      <w:proofErr w:type="spellStart"/>
      <w:r w:rsidRPr="0043406D">
        <w:rPr>
          <w:rFonts w:ascii="Book Antiqua" w:eastAsia="Book Antiqua" w:hAnsi="Book Antiqua" w:cs="Book Antiqua"/>
          <w:color w:val="000000"/>
        </w:rPr>
        <w:t>Rhimi</w:t>
      </w:r>
      <w:proofErr w:type="spellEnd"/>
      <w:r w:rsidRPr="0043406D">
        <w:rPr>
          <w:rFonts w:ascii="Book Antiqua" w:eastAsia="Book Antiqua" w:hAnsi="Book Antiqua" w:cs="Book Antiqua"/>
          <w:color w:val="000000"/>
        </w:rPr>
        <w:t xml:space="preserve"> S, Hernandez J, </w:t>
      </w:r>
      <w:proofErr w:type="spellStart"/>
      <w:r w:rsidRPr="0043406D">
        <w:rPr>
          <w:rFonts w:ascii="Book Antiqua" w:eastAsia="Book Antiqua" w:hAnsi="Book Antiqua" w:cs="Book Antiqua"/>
          <w:color w:val="000000"/>
        </w:rPr>
        <w:t>Kriaa</w:t>
      </w:r>
      <w:proofErr w:type="spellEnd"/>
      <w:r w:rsidRPr="0043406D">
        <w:rPr>
          <w:rFonts w:ascii="Book Antiqua" w:eastAsia="Book Antiqua" w:hAnsi="Book Antiqua" w:cs="Book Antiqua"/>
          <w:color w:val="000000"/>
        </w:rPr>
        <w:t xml:space="preserve"> A, </w:t>
      </w:r>
      <w:proofErr w:type="spellStart"/>
      <w:r w:rsidRPr="0043406D">
        <w:rPr>
          <w:rFonts w:ascii="Book Antiqua" w:eastAsia="Book Antiqua" w:hAnsi="Book Antiqua" w:cs="Book Antiqua"/>
          <w:color w:val="000000"/>
        </w:rPr>
        <w:t>Jablaoui</w:t>
      </w:r>
      <w:proofErr w:type="spellEnd"/>
      <w:r w:rsidRPr="0043406D">
        <w:rPr>
          <w:rFonts w:ascii="Book Antiqua" w:eastAsia="Book Antiqua" w:hAnsi="Book Antiqua" w:cs="Book Antiqua"/>
          <w:color w:val="000000"/>
        </w:rPr>
        <w:t xml:space="preserve"> A, </w:t>
      </w:r>
      <w:proofErr w:type="spellStart"/>
      <w:r w:rsidRPr="0043406D">
        <w:rPr>
          <w:rFonts w:ascii="Book Antiqua" w:eastAsia="Book Antiqua" w:hAnsi="Book Antiqua" w:cs="Book Antiqua"/>
          <w:color w:val="000000"/>
        </w:rPr>
        <w:t>Akermi</w:t>
      </w:r>
      <w:proofErr w:type="spellEnd"/>
      <w:r w:rsidRPr="0043406D">
        <w:rPr>
          <w:rFonts w:ascii="Book Antiqua" w:eastAsia="Book Antiqua" w:hAnsi="Book Antiqua" w:cs="Book Antiqua"/>
          <w:color w:val="000000"/>
        </w:rPr>
        <w:t xml:space="preserve"> N, </w:t>
      </w:r>
      <w:proofErr w:type="spellStart"/>
      <w:r w:rsidRPr="0043406D">
        <w:rPr>
          <w:rFonts w:ascii="Book Antiqua" w:eastAsia="Book Antiqua" w:hAnsi="Book Antiqua" w:cs="Book Antiqua"/>
          <w:color w:val="000000"/>
        </w:rPr>
        <w:t>Maguin</w:t>
      </w:r>
      <w:proofErr w:type="spellEnd"/>
      <w:r w:rsidRPr="0043406D">
        <w:rPr>
          <w:rFonts w:ascii="Book Antiqua" w:eastAsia="Book Antiqua" w:hAnsi="Book Antiqua" w:cs="Book Antiqua"/>
          <w:color w:val="000000"/>
        </w:rPr>
        <w:t xml:space="preserve"> E, Lesner A, Korkmaz B, </w:t>
      </w:r>
      <w:proofErr w:type="spellStart"/>
      <w:r w:rsidRPr="0043406D">
        <w:rPr>
          <w:rFonts w:ascii="Book Antiqua" w:eastAsia="Book Antiqua" w:hAnsi="Book Antiqua" w:cs="Book Antiqua"/>
          <w:color w:val="000000"/>
        </w:rPr>
        <w:t>Rhimi</w:t>
      </w:r>
      <w:proofErr w:type="spellEnd"/>
      <w:r w:rsidRPr="0043406D">
        <w:rPr>
          <w:rFonts w:ascii="Book Antiqua" w:eastAsia="Book Antiqua" w:hAnsi="Book Antiqua" w:cs="Book Antiqua"/>
          <w:color w:val="000000"/>
        </w:rPr>
        <w:t xml:space="preserve"> M. Gut </w:t>
      </w:r>
      <w:proofErr w:type="spellStart"/>
      <w:r w:rsidRPr="0043406D">
        <w:rPr>
          <w:rFonts w:ascii="Book Antiqua" w:eastAsia="Book Antiqua" w:hAnsi="Book Antiqua" w:cs="Book Antiqua"/>
          <w:color w:val="000000"/>
        </w:rPr>
        <w:t>Serpinome</w:t>
      </w:r>
      <w:proofErr w:type="spellEnd"/>
      <w:r w:rsidRPr="0043406D">
        <w:rPr>
          <w:rFonts w:ascii="Book Antiqua" w:eastAsia="Book Antiqua" w:hAnsi="Book Antiqua" w:cs="Book Antiqua"/>
          <w:color w:val="000000"/>
        </w:rPr>
        <w:t xml:space="preserve">: Emerging Evidence in IBD. </w:t>
      </w:r>
      <w:r w:rsidRPr="0043406D">
        <w:rPr>
          <w:rFonts w:ascii="Book Antiqua" w:eastAsia="Book Antiqua" w:hAnsi="Book Antiqua" w:cs="Book Antiqua"/>
          <w:i/>
          <w:iCs/>
          <w:color w:val="000000"/>
        </w:rPr>
        <w:t>Int J Mol Sci</w:t>
      </w:r>
      <w:r w:rsidRPr="0043406D">
        <w:rPr>
          <w:rFonts w:ascii="Book Antiqua" w:eastAsia="Book Antiqua" w:hAnsi="Book Antiqua" w:cs="Book Antiqua"/>
          <w:color w:val="000000"/>
        </w:rPr>
        <w:t xml:space="preserve"> 2021; </w:t>
      </w:r>
      <w:r w:rsidRPr="0043406D">
        <w:rPr>
          <w:rFonts w:ascii="Book Antiqua" w:eastAsia="Book Antiqua" w:hAnsi="Book Antiqua" w:cs="Book Antiqua"/>
          <w:b/>
          <w:bCs/>
          <w:color w:val="000000"/>
        </w:rPr>
        <w:t>22</w:t>
      </w:r>
      <w:r w:rsidRPr="0043406D">
        <w:rPr>
          <w:rFonts w:ascii="Book Antiqua" w:eastAsia="Book Antiqua" w:hAnsi="Book Antiqua" w:cs="Book Antiqua"/>
          <w:color w:val="000000"/>
        </w:rPr>
        <w:t xml:space="preserve"> [PMID: 34200095 DOI: 10.3390/ijms22116088]</w:t>
      </w:r>
    </w:p>
    <w:p w14:paraId="638D8B0C"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50 </w:t>
      </w:r>
      <w:proofErr w:type="spellStart"/>
      <w:r w:rsidRPr="0043406D">
        <w:rPr>
          <w:rFonts w:ascii="Book Antiqua" w:eastAsia="Book Antiqua" w:hAnsi="Book Antiqua" w:cs="Book Antiqua"/>
          <w:b/>
          <w:bCs/>
          <w:color w:val="000000"/>
        </w:rPr>
        <w:t>Sifroni</w:t>
      </w:r>
      <w:proofErr w:type="spellEnd"/>
      <w:r w:rsidRPr="0043406D">
        <w:rPr>
          <w:rFonts w:ascii="Book Antiqua" w:eastAsia="Book Antiqua" w:hAnsi="Book Antiqua" w:cs="Book Antiqua"/>
          <w:b/>
          <w:bCs/>
          <w:color w:val="000000"/>
        </w:rPr>
        <w:t xml:space="preserve"> KG</w:t>
      </w:r>
      <w:r w:rsidRPr="0043406D">
        <w:rPr>
          <w:rFonts w:ascii="Book Antiqua" w:eastAsia="Book Antiqua" w:hAnsi="Book Antiqua" w:cs="Book Antiqua"/>
          <w:color w:val="000000"/>
        </w:rPr>
        <w:t xml:space="preserve">, Damiani CR, Stoffel C, Cardoso MR, Ferreira GK, Jeremias IC, </w:t>
      </w:r>
      <w:proofErr w:type="spellStart"/>
      <w:r w:rsidRPr="0043406D">
        <w:rPr>
          <w:rFonts w:ascii="Book Antiqua" w:eastAsia="Book Antiqua" w:hAnsi="Book Antiqua" w:cs="Book Antiqua"/>
          <w:color w:val="000000"/>
        </w:rPr>
        <w:t>Rezin</w:t>
      </w:r>
      <w:proofErr w:type="spellEnd"/>
      <w:r w:rsidRPr="0043406D">
        <w:rPr>
          <w:rFonts w:ascii="Book Antiqua" w:eastAsia="Book Antiqua" w:hAnsi="Book Antiqua" w:cs="Book Antiqua"/>
          <w:color w:val="000000"/>
        </w:rPr>
        <w:t xml:space="preserve"> GT, </w:t>
      </w:r>
      <w:proofErr w:type="spellStart"/>
      <w:r w:rsidRPr="0043406D">
        <w:rPr>
          <w:rFonts w:ascii="Book Antiqua" w:eastAsia="Book Antiqua" w:hAnsi="Book Antiqua" w:cs="Book Antiqua"/>
          <w:color w:val="000000"/>
        </w:rPr>
        <w:t>Scaini</w:t>
      </w:r>
      <w:proofErr w:type="spellEnd"/>
      <w:r w:rsidRPr="0043406D">
        <w:rPr>
          <w:rFonts w:ascii="Book Antiqua" w:eastAsia="Book Antiqua" w:hAnsi="Book Antiqua" w:cs="Book Antiqua"/>
          <w:color w:val="000000"/>
        </w:rPr>
        <w:t xml:space="preserve"> G, Schuck PF, Dal-</w:t>
      </w:r>
      <w:proofErr w:type="spellStart"/>
      <w:r w:rsidRPr="0043406D">
        <w:rPr>
          <w:rFonts w:ascii="Book Antiqua" w:eastAsia="Book Antiqua" w:hAnsi="Book Antiqua" w:cs="Book Antiqua"/>
          <w:color w:val="000000"/>
        </w:rPr>
        <w:t>Pizzol</w:t>
      </w:r>
      <w:proofErr w:type="spellEnd"/>
      <w:r w:rsidRPr="0043406D">
        <w:rPr>
          <w:rFonts w:ascii="Book Antiqua" w:eastAsia="Book Antiqua" w:hAnsi="Book Antiqua" w:cs="Book Antiqua"/>
          <w:color w:val="000000"/>
        </w:rPr>
        <w:t xml:space="preserve"> F, </w:t>
      </w:r>
      <w:proofErr w:type="spellStart"/>
      <w:r w:rsidRPr="0043406D">
        <w:rPr>
          <w:rFonts w:ascii="Book Antiqua" w:eastAsia="Book Antiqua" w:hAnsi="Book Antiqua" w:cs="Book Antiqua"/>
          <w:color w:val="000000"/>
        </w:rPr>
        <w:t>Streck</w:t>
      </w:r>
      <w:proofErr w:type="spellEnd"/>
      <w:r w:rsidRPr="0043406D">
        <w:rPr>
          <w:rFonts w:ascii="Book Antiqua" w:eastAsia="Book Antiqua" w:hAnsi="Book Antiqua" w:cs="Book Antiqua"/>
          <w:color w:val="000000"/>
        </w:rPr>
        <w:t xml:space="preserve"> EL. Mitochondrial respiratory chain in the colonic mucosal of patients with ulcerative colitis. </w:t>
      </w:r>
      <w:r w:rsidRPr="0043406D">
        <w:rPr>
          <w:rFonts w:ascii="Book Antiqua" w:eastAsia="Book Antiqua" w:hAnsi="Book Antiqua" w:cs="Book Antiqua"/>
          <w:i/>
          <w:iCs/>
          <w:color w:val="000000"/>
        </w:rPr>
        <w:t xml:space="preserve">Mol Cell </w:t>
      </w:r>
      <w:proofErr w:type="spellStart"/>
      <w:r w:rsidRPr="0043406D">
        <w:rPr>
          <w:rFonts w:ascii="Book Antiqua" w:eastAsia="Book Antiqua" w:hAnsi="Book Antiqua" w:cs="Book Antiqua"/>
          <w:i/>
          <w:iCs/>
          <w:color w:val="000000"/>
        </w:rPr>
        <w:t>Biochem</w:t>
      </w:r>
      <w:proofErr w:type="spellEnd"/>
      <w:r w:rsidRPr="0043406D">
        <w:rPr>
          <w:rFonts w:ascii="Book Antiqua" w:eastAsia="Book Antiqua" w:hAnsi="Book Antiqua" w:cs="Book Antiqua"/>
          <w:color w:val="000000"/>
        </w:rPr>
        <w:t xml:space="preserve"> 2010; </w:t>
      </w:r>
      <w:r w:rsidRPr="0043406D">
        <w:rPr>
          <w:rFonts w:ascii="Book Antiqua" w:eastAsia="Book Antiqua" w:hAnsi="Book Antiqua" w:cs="Book Antiqua"/>
          <w:b/>
          <w:bCs/>
          <w:color w:val="000000"/>
        </w:rPr>
        <w:t>342</w:t>
      </w:r>
      <w:r w:rsidRPr="0043406D">
        <w:rPr>
          <w:rFonts w:ascii="Book Antiqua" w:eastAsia="Book Antiqua" w:hAnsi="Book Antiqua" w:cs="Book Antiqua"/>
          <w:color w:val="000000"/>
        </w:rPr>
        <w:t>: 111-115 [PMID: 20440543 DOI: 10.1007/s11010-010-0474-x]</w:t>
      </w:r>
    </w:p>
    <w:p w14:paraId="481C4A4A"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51 </w:t>
      </w:r>
      <w:r w:rsidRPr="0043406D">
        <w:rPr>
          <w:rFonts w:ascii="Book Antiqua" w:eastAsia="Book Antiqua" w:hAnsi="Book Antiqua" w:cs="Book Antiqua"/>
          <w:b/>
          <w:bCs/>
          <w:color w:val="000000"/>
        </w:rPr>
        <w:t>Santhanam S</w:t>
      </w:r>
      <w:r w:rsidRPr="0043406D">
        <w:rPr>
          <w:rFonts w:ascii="Book Antiqua" w:eastAsia="Book Antiqua" w:hAnsi="Book Antiqua" w:cs="Book Antiqua"/>
          <w:color w:val="000000"/>
        </w:rPr>
        <w:t xml:space="preserve">, Rajamanickam S, </w:t>
      </w:r>
      <w:proofErr w:type="spellStart"/>
      <w:r w:rsidRPr="0043406D">
        <w:rPr>
          <w:rFonts w:ascii="Book Antiqua" w:eastAsia="Book Antiqua" w:hAnsi="Book Antiqua" w:cs="Book Antiqua"/>
          <w:color w:val="000000"/>
        </w:rPr>
        <w:t>Motamarry</w:t>
      </w:r>
      <w:proofErr w:type="spellEnd"/>
      <w:r w:rsidRPr="0043406D">
        <w:rPr>
          <w:rFonts w:ascii="Book Antiqua" w:eastAsia="Book Antiqua" w:hAnsi="Book Antiqua" w:cs="Book Antiqua"/>
          <w:color w:val="000000"/>
        </w:rPr>
        <w:t xml:space="preserve"> A, Ramakrishna BS, </w:t>
      </w:r>
      <w:proofErr w:type="spellStart"/>
      <w:r w:rsidRPr="0043406D">
        <w:rPr>
          <w:rFonts w:ascii="Book Antiqua" w:eastAsia="Book Antiqua" w:hAnsi="Book Antiqua" w:cs="Book Antiqua"/>
          <w:color w:val="000000"/>
        </w:rPr>
        <w:t>Amirtharaj</w:t>
      </w:r>
      <w:proofErr w:type="spellEnd"/>
      <w:r w:rsidRPr="0043406D">
        <w:rPr>
          <w:rFonts w:ascii="Book Antiqua" w:eastAsia="Book Antiqua" w:hAnsi="Book Antiqua" w:cs="Book Antiqua"/>
          <w:color w:val="000000"/>
        </w:rPr>
        <w:t xml:space="preserve"> JG, Ramachandran A, </w:t>
      </w:r>
      <w:proofErr w:type="spellStart"/>
      <w:r w:rsidRPr="0043406D">
        <w:rPr>
          <w:rFonts w:ascii="Book Antiqua" w:eastAsia="Book Antiqua" w:hAnsi="Book Antiqua" w:cs="Book Antiqua"/>
          <w:color w:val="000000"/>
        </w:rPr>
        <w:t>Pulimood</w:t>
      </w:r>
      <w:proofErr w:type="spellEnd"/>
      <w:r w:rsidRPr="0043406D">
        <w:rPr>
          <w:rFonts w:ascii="Book Antiqua" w:eastAsia="Book Antiqua" w:hAnsi="Book Antiqua" w:cs="Book Antiqua"/>
          <w:color w:val="000000"/>
        </w:rPr>
        <w:t xml:space="preserve"> A, Venkatraman A. Mitochondrial electron transport chain complex dysfunction in the colonic mucosa in ulcerative colitis. </w:t>
      </w:r>
      <w:proofErr w:type="spellStart"/>
      <w:r w:rsidRPr="0043406D">
        <w:rPr>
          <w:rFonts w:ascii="Book Antiqua" w:eastAsia="Book Antiqua" w:hAnsi="Book Antiqua" w:cs="Book Antiqua"/>
          <w:i/>
          <w:iCs/>
          <w:color w:val="000000"/>
        </w:rPr>
        <w:t>Inflamm</w:t>
      </w:r>
      <w:proofErr w:type="spellEnd"/>
      <w:r w:rsidRPr="0043406D">
        <w:rPr>
          <w:rFonts w:ascii="Book Antiqua" w:eastAsia="Book Antiqua" w:hAnsi="Book Antiqua" w:cs="Book Antiqua"/>
          <w:i/>
          <w:iCs/>
          <w:color w:val="000000"/>
        </w:rPr>
        <w:t xml:space="preserve"> Bowel Dis</w:t>
      </w:r>
      <w:r w:rsidRPr="0043406D">
        <w:rPr>
          <w:rFonts w:ascii="Book Antiqua" w:eastAsia="Book Antiqua" w:hAnsi="Book Antiqua" w:cs="Book Antiqua"/>
          <w:color w:val="000000"/>
        </w:rPr>
        <w:t xml:space="preserve"> 2012; </w:t>
      </w:r>
      <w:r w:rsidRPr="0043406D">
        <w:rPr>
          <w:rFonts w:ascii="Book Antiqua" w:eastAsia="Book Antiqua" w:hAnsi="Book Antiqua" w:cs="Book Antiqua"/>
          <w:b/>
          <w:bCs/>
          <w:color w:val="000000"/>
        </w:rPr>
        <w:t>18</w:t>
      </w:r>
      <w:r w:rsidRPr="0043406D">
        <w:rPr>
          <w:rFonts w:ascii="Book Antiqua" w:eastAsia="Book Antiqua" w:hAnsi="Book Antiqua" w:cs="Book Antiqua"/>
          <w:color w:val="000000"/>
        </w:rPr>
        <w:t>: 2158-2168 [PMID: 22374887 DOI: 10.1002/ibd.22926]</w:t>
      </w:r>
    </w:p>
    <w:p w14:paraId="005AC730"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52 </w:t>
      </w:r>
      <w:r w:rsidRPr="0043406D">
        <w:rPr>
          <w:rFonts w:ascii="Book Antiqua" w:eastAsia="Book Antiqua" w:hAnsi="Book Antiqua" w:cs="Book Antiqua"/>
          <w:b/>
          <w:bCs/>
          <w:color w:val="000000"/>
        </w:rPr>
        <w:t>Lee YY</w:t>
      </w:r>
      <w:r w:rsidRPr="0043406D">
        <w:rPr>
          <w:rFonts w:ascii="Book Antiqua" w:eastAsia="Book Antiqua" w:hAnsi="Book Antiqua" w:cs="Book Antiqua"/>
          <w:color w:val="000000"/>
        </w:rPr>
        <w:t xml:space="preserve">, Li CF, Lin CY, Lee SW, </w:t>
      </w:r>
      <w:proofErr w:type="spellStart"/>
      <w:r w:rsidRPr="0043406D">
        <w:rPr>
          <w:rFonts w:ascii="Book Antiqua" w:eastAsia="Book Antiqua" w:hAnsi="Book Antiqua" w:cs="Book Antiqua"/>
          <w:color w:val="000000"/>
        </w:rPr>
        <w:t>Sheu</w:t>
      </w:r>
      <w:proofErr w:type="spellEnd"/>
      <w:r w:rsidRPr="0043406D">
        <w:rPr>
          <w:rFonts w:ascii="Book Antiqua" w:eastAsia="Book Antiqua" w:hAnsi="Book Antiqua" w:cs="Book Antiqua"/>
          <w:color w:val="000000"/>
        </w:rPr>
        <w:t xml:space="preserve"> MJ, Lin LC, Chen TJ, Wu TF, </w:t>
      </w:r>
      <w:proofErr w:type="spellStart"/>
      <w:r w:rsidRPr="0043406D">
        <w:rPr>
          <w:rFonts w:ascii="Book Antiqua" w:eastAsia="Book Antiqua" w:hAnsi="Book Antiqua" w:cs="Book Antiqua"/>
          <w:color w:val="000000"/>
        </w:rPr>
        <w:t>Hsing</w:t>
      </w:r>
      <w:proofErr w:type="spellEnd"/>
      <w:r w:rsidRPr="0043406D">
        <w:rPr>
          <w:rFonts w:ascii="Book Antiqua" w:eastAsia="Book Antiqua" w:hAnsi="Book Antiqua" w:cs="Book Antiqua"/>
          <w:color w:val="000000"/>
        </w:rPr>
        <w:t xml:space="preserve"> CH. Overexpression of CPS1 is an independent negative prognosticator in rectal cancers receiving concurrent chemoradiotherapy. </w:t>
      </w:r>
      <w:proofErr w:type="spellStart"/>
      <w:r w:rsidRPr="0043406D">
        <w:rPr>
          <w:rFonts w:ascii="Book Antiqua" w:eastAsia="Book Antiqua" w:hAnsi="Book Antiqua" w:cs="Book Antiqua"/>
          <w:i/>
          <w:iCs/>
          <w:color w:val="000000"/>
        </w:rPr>
        <w:t>Tumour</w:t>
      </w:r>
      <w:proofErr w:type="spellEnd"/>
      <w:r w:rsidRPr="0043406D">
        <w:rPr>
          <w:rFonts w:ascii="Book Antiqua" w:eastAsia="Book Antiqua" w:hAnsi="Book Antiqua" w:cs="Book Antiqua"/>
          <w:i/>
          <w:iCs/>
          <w:color w:val="000000"/>
        </w:rPr>
        <w:t xml:space="preserve"> Biol</w:t>
      </w:r>
      <w:r w:rsidRPr="0043406D">
        <w:rPr>
          <w:rFonts w:ascii="Book Antiqua" w:eastAsia="Book Antiqua" w:hAnsi="Book Antiqua" w:cs="Book Antiqua"/>
          <w:color w:val="000000"/>
        </w:rPr>
        <w:t xml:space="preserve"> 2014; </w:t>
      </w:r>
      <w:r w:rsidRPr="0043406D">
        <w:rPr>
          <w:rFonts w:ascii="Book Antiqua" w:eastAsia="Book Antiqua" w:hAnsi="Book Antiqua" w:cs="Book Antiqua"/>
          <w:b/>
          <w:bCs/>
          <w:color w:val="000000"/>
        </w:rPr>
        <w:t>35</w:t>
      </w:r>
      <w:r w:rsidRPr="0043406D">
        <w:rPr>
          <w:rFonts w:ascii="Book Antiqua" w:eastAsia="Book Antiqua" w:hAnsi="Book Antiqua" w:cs="Book Antiqua"/>
          <w:color w:val="000000"/>
        </w:rPr>
        <w:t>: 11097-11105 [PMID: 25099619 DOI: 10.1007/s13277-014-2425-8]</w:t>
      </w:r>
    </w:p>
    <w:p w14:paraId="359828CC" w14:textId="77777777" w:rsidR="00A77B3E" w:rsidRPr="0043406D" w:rsidRDefault="00A77B3E" w:rsidP="0043406D">
      <w:pPr>
        <w:spacing w:line="360" w:lineRule="auto"/>
        <w:jc w:val="both"/>
        <w:rPr>
          <w:rFonts w:ascii="Book Antiqua" w:hAnsi="Book Antiqua"/>
        </w:rPr>
        <w:sectPr w:rsidR="00A77B3E" w:rsidRPr="0043406D">
          <w:pgSz w:w="12240" w:h="15840"/>
          <w:pgMar w:top="1440" w:right="1440" w:bottom="1440" w:left="1440" w:header="720" w:footer="720" w:gutter="0"/>
          <w:cols w:space="720"/>
          <w:docGrid w:linePitch="360"/>
        </w:sectPr>
      </w:pPr>
    </w:p>
    <w:p w14:paraId="06491F15" w14:textId="7A633C0A"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color w:val="000000"/>
        </w:rPr>
        <w:lastRenderedPageBreak/>
        <w:t>Footnotes</w:t>
      </w:r>
    </w:p>
    <w:p w14:paraId="3E3A11B1"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color w:val="000000"/>
        </w:rPr>
        <w:t xml:space="preserve">Institutional animal care and use committee statement: </w:t>
      </w:r>
      <w:r w:rsidRPr="0043406D">
        <w:rPr>
          <w:rFonts w:ascii="Book Antiqua" w:eastAsia="Book Antiqua" w:hAnsi="Book Antiqua" w:cs="Book Antiqua"/>
          <w:color w:val="000000"/>
        </w:rPr>
        <w:t>All animal experiments were performed according to the protocols approved by the Animal Ethics Committee of the Experimental Animal Center of Shanghai University of Traditional Chinese Medicine.</w:t>
      </w:r>
    </w:p>
    <w:p w14:paraId="54C57B75" w14:textId="77777777" w:rsidR="00A77B3E" w:rsidRPr="0043406D" w:rsidRDefault="00A77B3E" w:rsidP="0043406D">
      <w:pPr>
        <w:spacing w:line="360" w:lineRule="auto"/>
        <w:jc w:val="both"/>
        <w:rPr>
          <w:rFonts w:ascii="Book Antiqua" w:hAnsi="Book Antiqua"/>
        </w:rPr>
      </w:pPr>
    </w:p>
    <w:p w14:paraId="371E0E46"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color w:val="000000"/>
        </w:rPr>
        <w:t xml:space="preserve">Conflict-of-interest statement: </w:t>
      </w:r>
      <w:r w:rsidRPr="0043406D">
        <w:rPr>
          <w:rFonts w:ascii="Book Antiqua" w:eastAsia="Book Antiqua" w:hAnsi="Book Antiqua" w:cs="Book Antiqua"/>
          <w:color w:val="000000"/>
        </w:rPr>
        <w:t>All the authors report no relevant conflicts of interest for this article.</w:t>
      </w:r>
    </w:p>
    <w:p w14:paraId="171653F2" w14:textId="77777777" w:rsidR="00A77B3E" w:rsidRPr="0043406D" w:rsidRDefault="00A77B3E" w:rsidP="0043406D">
      <w:pPr>
        <w:spacing w:line="360" w:lineRule="auto"/>
        <w:jc w:val="both"/>
        <w:rPr>
          <w:rFonts w:ascii="Book Antiqua" w:hAnsi="Book Antiqua"/>
        </w:rPr>
      </w:pPr>
    </w:p>
    <w:p w14:paraId="4E9F2D73"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color w:val="000000"/>
        </w:rPr>
        <w:t xml:space="preserve">Data sharing statement: </w:t>
      </w:r>
      <w:r w:rsidRPr="0043406D">
        <w:rPr>
          <w:rFonts w:ascii="Book Antiqua" w:eastAsia="Book Antiqua" w:hAnsi="Book Antiqua" w:cs="Book Antiqua"/>
          <w:color w:val="000000"/>
        </w:rPr>
        <w:t>No additional data are available.</w:t>
      </w:r>
    </w:p>
    <w:p w14:paraId="4B9F7A01" w14:textId="77777777" w:rsidR="00A77B3E" w:rsidRPr="0043406D" w:rsidRDefault="00A77B3E" w:rsidP="0043406D">
      <w:pPr>
        <w:spacing w:line="360" w:lineRule="auto"/>
        <w:jc w:val="both"/>
        <w:rPr>
          <w:rFonts w:ascii="Book Antiqua" w:hAnsi="Book Antiqua"/>
        </w:rPr>
      </w:pPr>
    </w:p>
    <w:p w14:paraId="4018616A"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color w:val="000000"/>
        </w:rPr>
        <w:t xml:space="preserve">ARRIVE guidelines statement: </w:t>
      </w:r>
      <w:r w:rsidRPr="0043406D">
        <w:rPr>
          <w:rFonts w:ascii="Book Antiqua" w:eastAsia="Book Antiqua" w:hAnsi="Book Antiqua" w:cs="Book Antiqua"/>
          <w:color w:val="000000"/>
        </w:rPr>
        <w:t>The authors have read the ARRIVE guidelines, and the manuscript has been prepared and revised according to the ARRIVE guidelines.</w:t>
      </w:r>
    </w:p>
    <w:p w14:paraId="025DEC50" w14:textId="77777777" w:rsidR="00A77B3E" w:rsidRPr="0043406D" w:rsidRDefault="00A77B3E" w:rsidP="0043406D">
      <w:pPr>
        <w:spacing w:line="360" w:lineRule="auto"/>
        <w:jc w:val="both"/>
        <w:rPr>
          <w:rFonts w:ascii="Book Antiqua" w:hAnsi="Book Antiqua"/>
        </w:rPr>
      </w:pPr>
    </w:p>
    <w:p w14:paraId="683F7381"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color w:val="000000"/>
        </w:rPr>
        <w:t xml:space="preserve">Open-Access: </w:t>
      </w:r>
      <w:r w:rsidRPr="0043406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3406D">
        <w:rPr>
          <w:rFonts w:ascii="Book Antiqua" w:eastAsia="Book Antiqua" w:hAnsi="Book Antiqua" w:cs="Book Antiqua"/>
          <w:color w:val="000000"/>
        </w:rPr>
        <w:t>NonCommercial</w:t>
      </w:r>
      <w:proofErr w:type="spellEnd"/>
      <w:r w:rsidRPr="0043406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53F0FC7" w14:textId="77777777" w:rsidR="00A77B3E" w:rsidRPr="0043406D" w:rsidRDefault="00A77B3E" w:rsidP="0043406D">
      <w:pPr>
        <w:spacing w:line="360" w:lineRule="auto"/>
        <w:jc w:val="both"/>
        <w:rPr>
          <w:rFonts w:ascii="Book Antiqua" w:hAnsi="Book Antiqua"/>
        </w:rPr>
      </w:pPr>
    </w:p>
    <w:p w14:paraId="3F4D360F" w14:textId="1DFEB766"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color w:val="000000"/>
        </w:rPr>
        <w:t xml:space="preserve">Provenance and peer review: </w:t>
      </w:r>
      <w:r w:rsidRPr="0043406D">
        <w:rPr>
          <w:rFonts w:ascii="Book Antiqua" w:eastAsia="Book Antiqua" w:hAnsi="Book Antiqua" w:cs="Book Antiqua"/>
          <w:color w:val="000000"/>
        </w:rPr>
        <w:t>Unsolicited article; Externally peer reviewed</w:t>
      </w:r>
    </w:p>
    <w:p w14:paraId="101FC574"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color w:val="000000"/>
        </w:rPr>
        <w:t xml:space="preserve">Peer-review model: </w:t>
      </w:r>
      <w:r w:rsidRPr="0043406D">
        <w:rPr>
          <w:rFonts w:ascii="Book Antiqua" w:eastAsia="Book Antiqua" w:hAnsi="Book Antiqua" w:cs="Book Antiqua"/>
          <w:color w:val="000000"/>
        </w:rPr>
        <w:t>Single blind</w:t>
      </w:r>
    </w:p>
    <w:p w14:paraId="2DE6AB1D" w14:textId="77777777" w:rsidR="00A77B3E" w:rsidRPr="0043406D" w:rsidRDefault="00A77B3E" w:rsidP="0043406D">
      <w:pPr>
        <w:spacing w:line="360" w:lineRule="auto"/>
        <w:jc w:val="both"/>
        <w:rPr>
          <w:rFonts w:ascii="Book Antiqua" w:hAnsi="Book Antiqua"/>
        </w:rPr>
      </w:pPr>
    </w:p>
    <w:p w14:paraId="053F4551"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color w:val="000000"/>
        </w:rPr>
        <w:t xml:space="preserve">Peer-review started: </w:t>
      </w:r>
      <w:r w:rsidRPr="0043406D">
        <w:rPr>
          <w:rFonts w:ascii="Book Antiqua" w:eastAsia="Book Antiqua" w:hAnsi="Book Antiqua" w:cs="Book Antiqua"/>
          <w:color w:val="000000"/>
        </w:rPr>
        <w:t>September 3, 2021</w:t>
      </w:r>
    </w:p>
    <w:p w14:paraId="6752D65E"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color w:val="000000"/>
        </w:rPr>
        <w:t xml:space="preserve">First decision: </w:t>
      </w:r>
      <w:r w:rsidRPr="0043406D">
        <w:rPr>
          <w:rFonts w:ascii="Book Antiqua" w:eastAsia="Book Antiqua" w:hAnsi="Book Antiqua" w:cs="Book Antiqua"/>
          <w:color w:val="000000"/>
        </w:rPr>
        <w:t>November 7, 2021</w:t>
      </w:r>
    </w:p>
    <w:p w14:paraId="6FF6B8D9" w14:textId="1F03CFF0"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color w:val="000000"/>
        </w:rPr>
        <w:t>Article in press:</w:t>
      </w:r>
    </w:p>
    <w:p w14:paraId="671E61D4" w14:textId="77777777" w:rsidR="00A77B3E" w:rsidRPr="0043406D" w:rsidRDefault="00A77B3E" w:rsidP="0043406D">
      <w:pPr>
        <w:spacing w:line="360" w:lineRule="auto"/>
        <w:jc w:val="both"/>
        <w:rPr>
          <w:rFonts w:ascii="Book Antiqua" w:hAnsi="Book Antiqua"/>
        </w:rPr>
      </w:pPr>
    </w:p>
    <w:p w14:paraId="139BEBBE" w14:textId="03084E5B"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color w:val="000000"/>
        </w:rPr>
        <w:t xml:space="preserve">Specialty type: </w:t>
      </w:r>
      <w:r w:rsidR="00A66134" w:rsidRPr="00E700C2">
        <w:rPr>
          <w:rFonts w:ascii="Book Antiqua" w:eastAsia="Microsoft YaHei" w:hAnsi="Book Antiqua" w:cs="SimSun"/>
        </w:rPr>
        <w:t>Gastroenterology and hepatology</w:t>
      </w:r>
    </w:p>
    <w:p w14:paraId="5FAF96D0"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color w:val="000000"/>
        </w:rPr>
        <w:t xml:space="preserve">Country/Territory of origin: </w:t>
      </w:r>
      <w:r w:rsidRPr="0043406D">
        <w:rPr>
          <w:rFonts w:ascii="Book Antiqua" w:eastAsia="Book Antiqua" w:hAnsi="Book Antiqua" w:cs="Book Antiqua"/>
          <w:color w:val="000000"/>
        </w:rPr>
        <w:t>China</w:t>
      </w:r>
    </w:p>
    <w:p w14:paraId="6E398BA4"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color w:val="000000"/>
        </w:rPr>
        <w:lastRenderedPageBreak/>
        <w:t>Peer-review report’s scientific quality classification</w:t>
      </w:r>
    </w:p>
    <w:p w14:paraId="30AF09DD"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Grade A (Excellent): A</w:t>
      </w:r>
    </w:p>
    <w:p w14:paraId="461A43B8"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Grade B (Very good): 0</w:t>
      </w:r>
    </w:p>
    <w:p w14:paraId="78A4BAEA" w14:textId="1969027E"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Grade C (Good): C</w:t>
      </w:r>
      <w:r w:rsidR="00A66134">
        <w:rPr>
          <w:rFonts w:ascii="Book Antiqua" w:eastAsia="Book Antiqua" w:hAnsi="Book Antiqua" w:cs="Book Antiqua"/>
          <w:color w:val="000000"/>
        </w:rPr>
        <w:t>, C</w:t>
      </w:r>
    </w:p>
    <w:p w14:paraId="62A39160"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Grade D (Fair): 0</w:t>
      </w:r>
    </w:p>
    <w:p w14:paraId="380CFF25"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Grade E (Poor): 0</w:t>
      </w:r>
    </w:p>
    <w:p w14:paraId="65A4FE2A" w14:textId="77777777" w:rsidR="00A77B3E" w:rsidRPr="0043406D" w:rsidRDefault="00A77B3E" w:rsidP="0043406D">
      <w:pPr>
        <w:spacing w:line="360" w:lineRule="auto"/>
        <w:jc w:val="both"/>
        <w:rPr>
          <w:rFonts w:ascii="Book Antiqua" w:hAnsi="Book Antiqua"/>
        </w:rPr>
      </w:pPr>
    </w:p>
    <w:p w14:paraId="2875DC85" w14:textId="704CDA5D" w:rsidR="00EF7158" w:rsidRDefault="001C3854" w:rsidP="0043406D">
      <w:pPr>
        <w:spacing w:line="360" w:lineRule="auto"/>
        <w:jc w:val="both"/>
        <w:rPr>
          <w:rFonts w:ascii="Book Antiqua" w:eastAsia="Book Antiqua" w:hAnsi="Book Antiqua" w:cs="Book Antiqua"/>
          <w:b/>
          <w:color w:val="000000"/>
        </w:rPr>
      </w:pPr>
      <w:r w:rsidRPr="0043406D">
        <w:rPr>
          <w:rFonts w:ascii="Book Antiqua" w:eastAsia="Book Antiqua" w:hAnsi="Book Antiqua" w:cs="Book Antiqua"/>
          <w:b/>
          <w:color w:val="000000"/>
        </w:rPr>
        <w:t xml:space="preserve">P-Reviewer: </w:t>
      </w:r>
      <w:proofErr w:type="spellStart"/>
      <w:r w:rsidRPr="0043406D">
        <w:rPr>
          <w:rFonts w:ascii="Book Antiqua" w:eastAsia="Book Antiqua" w:hAnsi="Book Antiqua" w:cs="Book Antiqua"/>
          <w:color w:val="000000"/>
        </w:rPr>
        <w:t>Moldogazieva</w:t>
      </w:r>
      <w:proofErr w:type="spellEnd"/>
      <w:r w:rsidRPr="0043406D">
        <w:rPr>
          <w:rFonts w:ascii="Book Antiqua" w:eastAsia="Book Antiqua" w:hAnsi="Book Antiqua" w:cs="Book Antiqua"/>
          <w:color w:val="000000"/>
        </w:rPr>
        <w:t xml:space="preserve"> NT, Russia; Saleem S, Pakistan</w:t>
      </w:r>
      <w:r w:rsidRPr="0043406D">
        <w:rPr>
          <w:rFonts w:ascii="Book Antiqua" w:eastAsia="Book Antiqua" w:hAnsi="Book Antiqua" w:cs="Book Antiqua"/>
          <w:b/>
          <w:color w:val="000000"/>
        </w:rPr>
        <w:t xml:space="preserve"> S-Editor: </w:t>
      </w:r>
      <w:r w:rsidR="0043406D">
        <w:rPr>
          <w:rFonts w:ascii="Book Antiqua" w:eastAsia="Book Antiqua" w:hAnsi="Book Antiqua" w:cs="Book Antiqua"/>
          <w:bCs/>
          <w:color w:val="000000"/>
        </w:rPr>
        <w:t>Wang JJ</w:t>
      </w:r>
      <w:r w:rsidRPr="0043406D">
        <w:rPr>
          <w:rFonts w:ascii="Book Antiqua" w:eastAsia="Book Antiqua" w:hAnsi="Book Antiqua" w:cs="Book Antiqua"/>
          <w:b/>
          <w:color w:val="000000"/>
        </w:rPr>
        <w:t xml:space="preserve"> L-Editor: </w:t>
      </w:r>
      <w:r w:rsidR="00EF7158">
        <w:rPr>
          <w:rFonts w:ascii="Book Antiqua" w:eastAsia="Book Antiqua" w:hAnsi="Book Antiqua" w:cs="Book Antiqua"/>
          <w:bCs/>
          <w:color w:val="000000"/>
        </w:rPr>
        <w:t xml:space="preserve">A </w:t>
      </w:r>
      <w:r w:rsidRPr="0043406D">
        <w:rPr>
          <w:rFonts w:ascii="Book Antiqua" w:eastAsia="Book Antiqua" w:hAnsi="Book Antiqua" w:cs="Book Antiqua"/>
          <w:b/>
          <w:color w:val="000000"/>
        </w:rPr>
        <w:t xml:space="preserve">P-Editor: </w:t>
      </w:r>
    </w:p>
    <w:p w14:paraId="57C71F60" w14:textId="77777777" w:rsidR="00EF7158" w:rsidRDefault="00EF7158" w:rsidP="0043406D">
      <w:pPr>
        <w:spacing w:line="360" w:lineRule="auto"/>
        <w:jc w:val="both"/>
        <w:rPr>
          <w:rFonts w:ascii="Book Antiqua" w:eastAsia="Book Antiqua" w:hAnsi="Book Antiqua" w:cs="Book Antiqua"/>
          <w:b/>
          <w:color w:val="000000"/>
        </w:rPr>
      </w:pPr>
    </w:p>
    <w:p w14:paraId="6A1B5E2A" w14:textId="0AC23710" w:rsidR="00A77B3E" w:rsidRDefault="001C3854" w:rsidP="0043406D">
      <w:pPr>
        <w:spacing w:line="360" w:lineRule="auto"/>
        <w:jc w:val="both"/>
        <w:rPr>
          <w:rFonts w:ascii="Book Antiqua" w:eastAsia="Book Antiqua" w:hAnsi="Book Antiqua" w:cs="Book Antiqua"/>
          <w:b/>
          <w:color w:val="000000"/>
        </w:rPr>
      </w:pPr>
      <w:r w:rsidRPr="0043406D">
        <w:rPr>
          <w:rFonts w:ascii="Book Antiqua" w:eastAsia="Book Antiqua" w:hAnsi="Book Antiqua" w:cs="Book Antiqua"/>
          <w:b/>
          <w:color w:val="000000"/>
        </w:rPr>
        <w:t>Figure Legends</w:t>
      </w:r>
    </w:p>
    <w:p w14:paraId="6EEB65DE" w14:textId="3DEE7BBD" w:rsidR="0078071B" w:rsidRPr="0043406D" w:rsidRDefault="0078071B" w:rsidP="0043406D">
      <w:pPr>
        <w:spacing w:line="360" w:lineRule="auto"/>
        <w:jc w:val="both"/>
        <w:rPr>
          <w:rFonts w:ascii="Book Antiqua" w:hAnsi="Book Antiqua"/>
        </w:rPr>
      </w:pPr>
      <w:r>
        <w:rPr>
          <w:noProof/>
        </w:rPr>
        <w:drawing>
          <wp:inline distT="0" distB="0" distL="0" distR="0" wp14:anchorId="010DC639" wp14:editId="6500F7B3">
            <wp:extent cx="1746016" cy="196236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54214" cy="1971578"/>
                    </a:xfrm>
                    <a:prstGeom prst="rect">
                      <a:avLst/>
                    </a:prstGeom>
                  </pic:spPr>
                </pic:pic>
              </a:graphicData>
            </a:graphic>
          </wp:inline>
        </w:drawing>
      </w:r>
    </w:p>
    <w:p w14:paraId="7EECFE89" w14:textId="77777777" w:rsidR="000C4206" w:rsidRDefault="001C3854" w:rsidP="0043406D">
      <w:pPr>
        <w:spacing w:line="360" w:lineRule="auto"/>
        <w:jc w:val="both"/>
        <w:rPr>
          <w:rFonts w:ascii="Book Antiqua" w:eastAsia="Book Antiqua" w:hAnsi="Book Antiqua" w:cs="Book Antiqua"/>
          <w:b/>
          <w:bCs/>
          <w:color w:val="000000"/>
        </w:rPr>
      </w:pPr>
      <w:r w:rsidRPr="0043406D">
        <w:rPr>
          <w:rFonts w:ascii="Book Antiqua" w:eastAsia="Book Antiqua" w:hAnsi="Book Antiqua" w:cs="Book Antiqua"/>
          <w:b/>
          <w:bCs/>
          <w:color w:val="000000"/>
        </w:rPr>
        <w:t xml:space="preserve">Figure 1 Schematic diagram of herb-partitioned moxibustion at the rat </w:t>
      </w:r>
      <w:proofErr w:type="spellStart"/>
      <w:r w:rsidRPr="0043406D">
        <w:rPr>
          <w:rFonts w:ascii="Book Antiqua" w:eastAsia="Book Antiqua" w:hAnsi="Book Antiqua" w:cs="Book Antiqua"/>
          <w:b/>
          <w:bCs/>
          <w:color w:val="000000"/>
        </w:rPr>
        <w:t>Tianshu</w:t>
      </w:r>
      <w:proofErr w:type="spellEnd"/>
      <w:r w:rsidRPr="0043406D">
        <w:rPr>
          <w:rFonts w:ascii="Book Antiqua" w:eastAsia="Book Antiqua" w:hAnsi="Book Antiqua" w:cs="Book Antiqua"/>
          <w:b/>
          <w:bCs/>
          <w:color w:val="000000"/>
        </w:rPr>
        <w:t xml:space="preserve"> (ST25, bilateral) and </w:t>
      </w:r>
      <w:proofErr w:type="spellStart"/>
      <w:r w:rsidRPr="0043406D">
        <w:rPr>
          <w:rFonts w:ascii="Book Antiqua" w:eastAsia="Book Antiqua" w:hAnsi="Book Antiqua" w:cs="Book Antiqua"/>
          <w:b/>
          <w:bCs/>
          <w:color w:val="000000"/>
        </w:rPr>
        <w:t>Qihai</w:t>
      </w:r>
      <w:proofErr w:type="spellEnd"/>
      <w:r w:rsidRPr="0043406D">
        <w:rPr>
          <w:rFonts w:ascii="Book Antiqua" w:eastAsia="Book Antiqua" w:hAnsi="Book Antiqua" w:cs="Book Antiqua"/>
          <w:b/>
          <w:bCs/>
          <w:color w:val="000000"/>
        </w:rPr>
        <w:t xml:space="preserve"> (CV6) acupoints.</w:t>
      </w:r>
    </w:p>
    <w:p w14:paraId="3F533436" w14:textId="7606D381" w:rsidR="000C4206" w:rsidRDefault="000C4206" w:rsidP="0043406D">
      <w:pPr>
        <w:spacing w:line="360" w:lineRule="auto"/>
        <w:jc w:val="both"/>
        <w:rPr>
          <w:rFonts w:ascii="Book Antiqua" w:eastAsia="Book Antiqua" w:hAnsi="Book Antiqua" w:cs="Book Antiqua"/>
          <w:b/>
          <w:bCs/>
          <w:color w:val="000000"/>
        </w:rPr>
        <w:sectPr w:rsidR="000C4206">
          <w:pgSz w:w="12240" w:h="15840"/>
          <w:pgMar w:top="1440" w:right="1440" w:bottom="1440" w:left="1440" w:header="720" w:footer="720" w:gutter="0"/>
          <w:cols w:space="720"/>
          <w:docGrid w:linePitch="360"/>
        </w:sectPr>
      </w:pPr>
    </w:p>
    <w:p w14:paraId="293C8152" w14:textId="14709D67" w:rsidR="0078071B" w:rsidRDefault="0078071B" w:rsidP="0043406D">
      <w:pPr>
        <w:spacing w:line="360" w:lineRule="auto"/>
        <w:jc w:val="both"/>
        <w:rPr>
          <w:rFonts w:ascii="Book Antiqua" w:eastAsia="Book Antiqua" w:hAnsi="Book Antiqua" w:cs="Book Antiqua"/>
          <w:b/>
          <w:bCs/>
          <w:color w:val="000000"/>
        </w:rPr>
      </w:pPr>
    </w:p>
    <w:p w14:paraId="792B72AD" w14:textId="455CF079" w:rsidR="0078071B" w:rsidRPr="0043406D" w:rsidRDefault="0078071B" w:rsidP="0043406D">
      <w:pPr>
        <w:spacing w:line="360" w:lineRule="auto"/>
        <w:jc w:val="both"/>
        <w:rPr>
          <w:rFonts w:ascii="Book Antiqua" w:hAnsi="Book Antiqua"/>
        </w:rPr>
      </w:pPr>
      <w:r>
        <w:rPr>
          <w:noProof/>
        </w:rPr>
        <w:drawing>
          <wp:inline distT="0" distB="0" distL="0" distR="0" wp14:anchorId="19822F9F" wp14:editId="433D570B">
            <wp:extent cx="5943600" cy="25920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592070"/>
                    </a:xfrm>
                    <a:prstGeom prst="rect">
                      <a:avLst/>
                    </a:prstGeom>
                  </pic:spPr>
                </pic:pic>
              </a:graphicData>
            </a:graphic>
          </wp:inline>
        </w:drawing>
      </w:r>
    </w:p>
    <w:p w14:paraId="0820C977" w14:textId="77777777" w:rsidR="000C4206" w:rsidRDefault="001C3854" w:rsidP="0078071B">
      <w:pPr>
        <w:spacing w:line="360" w:lineRule="auto"/>
        <w:jc w:val="both"/>
        <w:rPr>
          <w:rFonts w:ascii="Book Antiqua" w:eastAsia="Book Antiqua" w:hAnsi="Book Antiqua" w:cs="Book Antiqua"/>
          <w:color w:val="000000"/>
        </w:rPr>
      </w:pPr>
      <w:r w:rsidRPr="0043406D">
        <w:rPr>
          <w:rFonts w:ascii="Book Antiqua" w:eastAsia="Book Antiqua" w:hAnsi="Book Antiqua" w:cs="Book Antiqua"/>
          <w:b/>
          <w:bCs/>
          <w:color w:val="000000"/>
        </w:rPr>
        <w:t>Figure 2 Flow chart of proteomics detection and analysis.</w:t>
      </w:r>
      <w:r w:rsidR="0078071B">
        <w:rPr>
          <w:rFonts w:ascii="Book Antiqua" w:eastAsia="Book Antiqua" w:hAnsi="Book Antiqua" w:cs="Book Antiqua"/>
          <w:b/>
          <w:bCs/>
          <w:color w:val="000000"/>
        </w:rPr>
        <w:t xml:space="preserve"> </w:t>
      </w:r>
      <w:r w:rsidR="0078071B" w:rsidRPr="0078071B">
        <w:rPr>
          <w:rFonts w:ascii="Book Antiqua" w:eastAsia="Book Antiqua" w:hAnsi="Book Antiqua" w:cs="Book Antiqua"/>
          <w:color w:val="000000"/>
        </w:rPr>
        <w:t>A: Sprague-Dawley rat</w:t>
      </w:r>
      <w:r w:rsidR="0078071B">
        <w:rPr>
          <w:rFonts w:ascii="Book Antiqua" w:eastAsia="Book Antiqua" w:hAnsi="Book Antiqua" w:cs="Book Antiqua"/>
          <w:color w:val="000000"/>
        </w:rPr>
        <w:t>;</w:t>
      </w:r>
      <w:r w:rsidR="0078071B">
        <w:rPr>
          <w:rFonts w:ascii="Book Antiqua" w:hAnsi="Book Antiqua" w:cs="Book Antiqua" w:hint="eastAsia"/>
          <w:color w:val="000000"/>
          <w:lang w:eastAsia="zh-CN"/>
        </w:rPr>
        <w:t xml:space="preserve"> </w:t>
      </w:r>
      <w:r w:rsidR="0078071B" w:rsidRPr="0078071B">
        <w:rPr>
          <w:rFonts w:ascii="Book Antiqua" w:eastAsia="Book Antiqua" w:hAnsi="Book Antiqua" w:cs="Book Antiqua"/>
          <w:color w:val="000000"/>
        </w:rPr>
        <w:t>B: Protein extraction of colon tissue</w:t>
      </w:r>
      <w:r w:rsidR="0078071B">
        <w:rPr>
          <w:rFonts w:ascii="Book Antiqua" w:eastAsia="Book Antiqua" w:hAnsi="Book Antiqua" w:cs="Book Antiqua"/>
          <w:color w:val="000000"/>
        </w:rPr>
        <w:t>;</w:t>
      </w:r>
      <w:r w:rsidR="0078071B">
        <w:rPr>
          <w:rFonts w:ascii="Book Antiqua" w:hAnsi="Book Antiqua" w:cs="Book Antiqua" w:hint="eastAsia"/>
          <w:color w:val="000000"/>
          <w:lang w:eastAsia="zh-CN"/>
        </w:rPr>
        <w:t xml:space="preserve"> </w:t>
      </w:r>
      <w:r w:rsidR="0078071B" w:rsidRPr="0078071B">
        <w:rPr>
          <w:rFonts w:ascii="Book Antiqua" w:eastAsia="Book Antiqua" w:hAnsi="Book Antiqua" w:cs="Book Antiqua"/>
          <w:color w:val="000000"/>
        </w:rPr>
        <w:t xml:space="preserve">C: Protein enzymatic digestion, peptide labelling, separation, and </w:t>
      </w:r>
      <w:r w:rsidR="0078071B">
        <w:rPr>
          <w:rFonts w:ascii="Book Antiqua" w:eastAsia="Book Antiqua" w:hAnsi="Book Antiqua" w:cs="Book Antiqua"/>
          <w:color w:val="000000"/>
        </w:rPr>
        <w:t>h</w:t>
      </w:r>
      <w:r w:rsidR="0078071B" w:rsidRPr="0078071B">
        <w:rPr>
          <w:rFonts w:ascii="Book Antiqua" w:eastAsia="Book Antiqua" w:hAnsi="Book Antiqua" w:cs="Book Antiqua"/>
          <w:color w:val="000000"/>
        </w:rPr>
        <w:t>igh-performance liquid chromatography analysis</w:t>
      </w:r>
      <w:r w:rsidR="0078071B">
        <w:rPr>
          <w:rFonts w:ascii="Book Antiqua" w:hAnsi="Book Antiqua" w:cs="Book Antiqua" w:hint="eastAsia"/>
          <w:color w:val="000000"/>
          <w:lang w:eastAsia="zh-CN"/>
        </w:rPr>
        <w:t>;</w:t>
      </w:r>
      <w:r w:rsidR="0078071B">
        <w:rPr>
          <w:rFonts w:ascii="Book Antiqua" w:hAnsi="Book Antiqua" w:cs="Book Antiqua"/>
          <w:color w:val="000000"/>
          <w:lang w:eastAsia="zh-CN"/>
        </w:rPr>
        <w:t xml:space="preserve"> </w:t>
      </w:r>
      <w:r w:rsidR="0078071B" w:rsidRPr="0078071B">
        <w:rPr>
          <w:rFonts w:ascii="Book Antiqua" w:eastAsia="Book Antiqua" w:hAnsi="Book Antiqua" w:cs="Book Antiqua"/>
          <w:color w:val="000000"/>
        </w:rPr>
        <w:t>D: Bioinformatics analysis</w:t>
      </w:r>
      <w:r w:rsidR="0078071B">
        <w:rPr>
          <w:rFonts w:ascii="Book Antiqua" w:eastAsia="Book Antiqua" w:hAnsi="Book Antiqua" w:cs="Book Antiqua"/>
          <w:color w:val="000000"/>
        </w:rPr>
        <w:t>.</w:t>
      </w:r>
    </w:p>
    <w:p w14:paraId="10C1A9B1" w14:textId="4591DEE5" w:rsidR="00B55790" w:rsidRDefault="00B55790" w:rsidP="0078071B">
      <w:pPr>
        <w:spacing w:line="360" w:lineRule="auto"/>
        <w:jc w:val="both"/>
        <w:rPr>
          <w:rFonts w:ascii="Book Antiqua" w:eastAsia="Book Antiqua" w:hAnsi="Book Antiqua" w:cs="Book Antiqua"/>
          <w:color w:val="000000"/>
        </w:rPr>
        <w:sectPr w:rsidR="00B55790">
          <w:pgSz w:w="12240" w:h="15840"/>
          <w:pgMar w:top="1440" w:right="1440" w:bottom="1440" w:left="1440" w:header="720" w:footer="720" w:gutter="0"/>
          <w:cols w:space="720"/>
          <w:docGrid w:linePitch="360"/>
        </w:sectPr>
      </w:pPr>
    </w:p>
    <w:p w14:paraId="32E819AE" w14:textId="192D1AAB" w:rsidR="00FA792F" w:rsidRPr="0078071B" w:rsidRDefault="00FA792F" w:rsidP="0078071B">
      <w:pPr>
        <w:spacing w:line="360" w:lineRule="auto"/>
        <w:jc w:val="both"/>
        <w:rPr>
          <w:rFonts w:ascii="Book Antiqua" w:eastAsia="Book Antiqua" w:hAnsi="Book Antiqua" w:cs="Book Antiqua"/>
          <w:color w:val="000000"/>
        </w:rPr>
      </w:pPr>
      <w:r>
        <w:rPr>
          <w:noProof/>
        </w:rPr>
        <w:lastRenderedPageBreak/>
        <w:drawing>
          <wp:inline distT="0" distB="0" distL="0" distR="0" wp14:anchorId="120FDF80" wp14:editId="145DCFC9">
            <wp:extent cx="5943600" cy="33553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55340"/>
                    </a:xfrm>
                    <a:prstGeom prst="rect">
                      <a:avLst/>
                    </a:prstGeom>
                    <a:noFill/>
                    <a:ln>
                      <a:noFill/>
                    </a:ln>
                  </pic:spPr>
                </pic:pic>
              </a:graphicData>
            </a:graphic>
          </wp:inline>
        </w:drawing>
      </w:r>
    </w:p>
    <w:p w14:paraId="65711C9D" w14:textId="4F621A1F" w:rsidR="000C4206" w:rsidRDefault="001C3854" w:rsidP="0043406D">
      <w:pPr>
        <w:spacing w:line="360" w:lineRule="auto"/>
        <w:jc w:val="both"/>
        <w:rPr>
          <w:rFonts w:ascii="Book Antiqua" w:eastAsia="Book Antiqua" w:hAnsi="Book Antiqua" w:cs="Book Antiqua"/>
          <w:color w:val="000000"/>
        </w:rPr>
      </w:pPr>
      <w:r w:rsidRPr="0043406D">
        <w:rPr>
          <w:rFonts w:ascii="Book Antiqua" w:eastAsia="Book Antiqua" w:hAnsi="Book Antiqua" w:cs="Book Antiqua"/>
          <w:b/>
          <w:bCs/>
          <w:color w:val="000000"/>
        </w:rPr>
        <w:t xml:space="preserve">Figure 3 Colon tissue injuries in each group. </w:t>
      </w:r>
      <w:r w:rsidRPr="0043406D">
        <w:rPr>
          <w:rFonts w:ascii="Book Antiqua" w:eastAsia="Book Antiqua" w:hAnsi="Book Antiqua" w:cs="Book Antiqua"/>
          <w:color w:val="000000"/>
        </w:rPr>
        <w:t>A: Gross structure; B: Histopathological observation (</w:t>
      </w:r>
      <w:r w:rsidR="005B6F1E" w:rsidRPr="0043406D">
        <w:rPr>
          <w:rFonts w:ascii="Book Antiqua" w:eastAsia="Book Antiqua" w:hAnsi="Book Antiqua" w:cs="Book Antiqua"/>
          <w:color w:val="000000"/>
        </w:rPr>
        <w:t>hematoxylin and</w:t>
      </w:r>
      <w:r w:rsidR="005B6F1E">
        <w:rPr>
          <w:rFonts w:ascii="Book Antiqua" w:eastAsia="Book Antiqua" w:hAnsi="Book Antiqua" w:cs="Book Antiqua"/>
          <w:color w:val="000000"/>
        </w:rPr>
        <w:t xml:space="preserve"> </w:t>
      </w:r>
      <w:r w:rsidR="005B6F1E" w:rsidRPr="0043406D">
        <w:rPr>
          <w:rFonts w:ascii="Book Antiqua" w:eastAsia="Book Antiqua" w:hAnsi="Book Antiqua" w:cs="Book Antiqua"/>
          <w:color w:val="000000"/>
        </w:rPr>
        <w:t>eosin</w:t>
      </w:r>
      <w:r w:rsidRPr="0043406D">
        <w:rPr>
          <w:rFonts w:ascii="Book Antiqua" w:eastAsia="Book Antiqua" w:hAnsi="Book Antiqua" w:cs="Book Antiqua"/>
          <w:color w:val="000000"/>
        </w:rPr>
        <w:t>, ×</w:t>
      </w:r>
      <w:r w:rsidR="005B6F1E">
        <w:rPr>
          <w:rFonts w:ascii="Book Antiqua" w:eastAsia="Book Antiqua" w:hAnsi="Book Antiqua" w:cs="Book Antiqua"/>
          <w:color w:val="000000"/>
        </w:rPr>
        <w:t xml:space="preserve"> </w:t>
      </w:r>
      <w:r w:rsidRPr="0043406D">
        <w:rPr>
          <w:rFonts w:ascii="Book Antiqua" w:eastAsia="Book Antiqua" w:hAnsi="Book Antiqua" w:cs="Book Antiqua"/>
          <w:color w:val="000000"/>
        </w:rPr>
        <w:t xml:space="preserve">200); C: Macroscopic scores; D: Histopathological scores; E: Colonic length. </w:t>
      </w:r>
      <w:proofErr w:type="spellStart"/>
      <w:r w:rsidR="0078071B">
        <w:rPr>
          <w:rFonts w:ascii="Book Antiqua" w:eastAsia="Book Antiqua" w:hAnsi="Book Antiqua" w:cs="Book Antiqua"/>
          <w:color w:val="000000"/>
          <w:vertAlign w:val="superscript"/>
        </w:rPr>
        <w:t>a</w:t>
      </w:r>
      <w:r w:rsidRPr="0043406D">
        <w:rPr>
          <w:rFonts w:ascii="Book Antiqua" w:eastAsia="Book Antiqua" w:hAnsi="Book Antiqua" w:cs="Book Antiqua"/>
          <w:i/>
          <w:iCs/>
          <w:color w:val="000000"/>
        </w:rPr>
        <w:t>P</w:t>
      </w:r>
      <w:proofErr w:type="spellEnd"/>
      <w:r w:rsidR="0078071B">
        <w:rPr>
          <w:rFonts w:ascii="Book Antiqua" w:eastAsia="Book Antiqua" w:hAnsi="Book Antiqua" w:cs="Book Antiqua"/>
          <w:color w:val="000000"/>
        </w:rPr>
        <w:t xml:space="preserve"> </w:t>
      </w:r>
      <w:r w:rsidRPr="0043406D">
        <w:rPr>
          <w:rFonts w:ascii="Book Antiqua" w:eastAsia="Book Antiqua" w:hAnsi="Book Antiqua" w:cs="Book Antiqua"/>
          <w:color w:val="000000"/>
        </w:rPr>
        <w:t>&lt;</w:t>
      </w:r>
      <w:r w:rsidR="0078071B">
        <w:rPr>
          <w:rFonts w:ascii="Book Antiqua" w:eastAsia="Book Antiqua" w:hAnsi="Book Antiqua" w:cs="Book Antiqua"/>
          <w:color w:val="000000"/>
        </w:rPr>
        <w:t xml:space="preserve"> </w:t>
      </w:r>
      <w:r w:rsidRPr="0043406D">
        <w:rPr>
          <w:rFonts w:ascii="Book Antiqua" w:eastAsia="Book Antiqua" w:hAnsi="Book Antiqua" w:cs="Book Antiqua"/>
          <w:color w:val="000000"/>
        </w:rPr>
        <w:t xml:space="preserve">0.01 </w:t>
      </w:r>
      <w:r w:rsidRPr="0078071B">
        <w:rPr>
          <w:rFonts w:ascii="Book Antiqua" w:eastAsia="Book Antiqua" w:hAnsi="Book Antiqua" w:cs="Book Antiqua"/>
          <w:i/>
          <w:iCs/>
          <w:color w:val="000000"/>
        </w:rPr>
        <w:t>vs</w:t>
      </w:r>
      <w:r w:rsidRPr="0043406D">
        <w:rPr>
          <w:rFonts w:ascii="Book Antiqua" w:eastAsia="Book Antiqua" w:hAnsi="Book Antiqua" w:cs="Book Antiqua"/>
          <w:color w:val="000000"/>
        </w:rPr>
        <w:t xml:space="preserve"> N group; </w:t>
      </w:r>
      <w:proofErr w:type="spellStart"/>
      <w:r w:rsidR="0078071B">
        <w:rPr>
          <w:rFonts w:ascii="Book Antiqua" w:eastAsia="Book Antiqua" w:hAnsi="Book Antiqua" w:cs="Book Antiqua"/>
          <w:color w:val="000000"/>
          <w:vertAlign w:val="superscript"/>
        </w:rPr>
        <w:t>b</w:t>
      </w:r>
      <w:r w:rsidRPr="0043406D">
        <w:rPr>
          <w:rFonts w:ascii="Book Antiqua" w:eastAsia="Book Antiqua" w:hAnsi="Book Antiqua" w:cs="Book Antiqua"/>
          <w:i/>
          <w:iCs/>
          <w:color w:val="000000"/>
        </w:rPr>
        <w:t>P</w:t>
      </w:r>
      <w:proofErr w:type="spellEnd"/>
      <w:r w:rsidR="0078071B">
        <w:rPr>
          <w:rFonts w:ascii="Book Antiqua" w:eastAsia="Book Antiqua" w:hAnsi="Book Antiqua" w:cs="Book Antiqua"/>
          <w:color w:val="000000"/>
        </w:rPr>
        <w:t xml:space="preserve"> </w:t>
      </w:r>
      <w:r w:rsidRPr="0043406D">
        <w:rPr>
          <w:rFonts w:ascii="Book Antiqua" w:eastAsia="Book Antiqua" w:hAnsi="Book Antiqua" w:cs="Book Antiqua"/>
          <w:color w:val="000000"/>
        </w:rPr>
        <w:t>&lt;</w:t>
      </w:r>
      <w:r w:rsidR="0078071B">
        <w:rPr>
          <w:rFonts w:ascii="Book Antiqua" w:eastAsia="Book Antiqua" w:hAnsi="Book Antiqua" w:cs="Book Antiqua"/>
          <w:color w:val="000000"/>
        </w:rPr>
        <w:t xml:space="preserve"> </w:t>
      </w:r>
      <w:r w:rsidRPr="0043406D">
        <w:rPr>
          <w:rFonts w:ascii="Book Antiqua" w:eastAsia="Book Antiqua" w:hAnsi="Book Antiqua" w:cs="Book Antiqua"/>
          <w:color w:val="000000"/>
        </w:rPr>
        <w:t xml:space="preserve">0.01 </w:t>
      </w:r>
      <w:r w:rsidRPr="0078071B">
        <w:rPr>
          <w:rFonts w:ascii="Book Antiqua" w:eastAsia="Book Antiqua" w:hAnsi="Book Antiqua" w:cs="Book Antiqua"/>
          <w:i/>
          <w:iCs/>
          <w:color w:val="000000"/>
        </w:rPr>
        <w:t>vs</w:t>
      </w:r>
      <w:r w:rsidRPr="0043406D">
        <w:rPr>
          <w:rFonts w:ascii="Book Antiqua" w:eastAsia="Book Antiqua" w:hAnsi="Book Antiqua" w:cs="Book Antiqua"/>
          <w:color w:val="000000"/>
        </w:rPr>
        <w:t xml:space="preserve"> M group. N: </w:t>
      </w:r>
      <w:r w:rsidR="00286DF3">
        <w:rPr>
          <w:rFonts w:ascii="Book Antiqua" w:eastAsia="Book Antiqua" w:hAnsi="Book Antiqua" w:cs="Book Antiqua"/>
          <w:color w:val="000000"/>
        </w:rPr>
        <w:t>N</w:t>
      </w:r>
      <w:r w:rsidRPr="0043406D">
        <w:rPr>
          <w:rFonts w:ascii="Book Antiqua" w:eastAsia="Book Antiqua" w:hAnsi="Book Antiqua" w:cs="Book Antiqua"/>
          <w:color w:val="000000"/>
        </w:rPr>
        <w:t>ormal group</w:t>
      </w:r>
      <w:r w:rsidR="00286DF3">
        <w:rPr>
          <w:rFonts w:ascii="Book Antiqua" w:eastAsia="Book Antiqua" w:hAnsi="Book Antiqua" w:cs="Book Antiqua"/>
          <w:color w:val="000000"/>
        </w:rPr>
        <w:t>;</w:t>
      </w:r>
      <w:r w:rsidRPr="0043406D">
        <w:rPr>
          <w:rFonts w:ascii="Book Antiqua" w:eastAsia="Book Antiqua" w:hAnsi="Book Antiqua" w:cs="Book Antiqua"/>
          <w:color w:val="000000"/>
        </w:rPr>
        <w:t xml:space="preserve"> M: </w:t>
      </w:r>
      <w:r w:rsidR="00286DF3">
        <w:rPr>
          <w:rFonts w:ascii="Book Antiqua" w:eastAsia="Book Antiqua" w:hAnsi="Book Antiqua" w:cs="Book Antiqua"/>
          <w:color w:val="000000"/>
        </w:rPr>
        <w:t>D</w:t>
      </w:r>
      <w:r w:rsidRPr="0043406D">
        <w:rPr>
          <w:rFonts w:ascii="Book Antiqua" w:eastAsia="Book Antiqua" w:hAnsi="Book Antiqua" w:cs="Book Antiqua"/>
          <w:color w:val="000000"/>
        </w:rPr>
        <w:t>extran sulfate sodium-induced ulcerative colitis model group</w:t>
      </w:r>
      <w:r w:rsidR="00286DF3">
        <w:rPr>
          <w:rFonts w:ascii="Book Antiqua" w:eastAsia="Book Antiqua" w:hAnsi="Book Antiqua" w:cs="Book Antiqua"/>
          <w:color w:val="000000"/>
        </w:rPr>
        <w:t>;</w:t>
      </w:r>
      <w:r w:rsidRPr="0043406D">
        <w:rPr>
          <w:rFonts w:ascii="Book Antiqua" w:eastAsia="Book Antiqua" w:hAnsi="Book Antiqua" w:cs="Book Antiqua"/>
          <w:color w:val="000000"/>
        </w:rPr>
        <w:t xml:space="preserve"> HM: </w:t>
      </w:r>
      <w:r w:rsidR="00286DF3">
        <w:rPr>
          <w:rFonts w:ascii="Book Antiqua" w:eastAsia="Book Antiqua" w:hAnsi="Book Antiqua" w:cs="Book Antiqua"/>
          <w:color w:val="000000"/>
        </w:rPr>
        <w:t>H</w:t>
      </w:r>
      <w:r w:rsidRPr="0043406D">
        <w:rPr>
          <w:rFonts w:ascii="Book Antiqua" w:eastAsia="Book Antiqua" w:hAnsi="Book Antiqua" w:cs="Book Antiqua"/>
          <w:color w:val="000000"/>
        </w:rPr>
        <w:t>erb-partitioned moxibustion group</w:t>
      </w:r>
      <w:r w:rsidR="00286DF3">
        <w:rPr>
          <w:rFonts w:ascii="Book Antiqua" w:eastAsia="Book Antiqua" w:hAnsi="Book Antiqua" w:cs="Book Antiqua"/>
          <w:color w:val="000000"/>
        </w:rPr>
        <w:t>;</w:t>
      </w:r>
      <w:r w:rsidRPr="0043406D">
        <w:rPr>
          <w:rFonts w:ascii="Book Antiqua" w:eastAsia="Book Antiqua" w:hAnsi="Book Antiqua" w:cs="Book Antiqua"/>
          <w:color w:val="000000"/>
        </w:rPr>
        <w:t xml:space="preserve"> EA: </w:t>
      </w:r>
      <w:r w:rsidR="00286DF3">
        <w:rPr>
          <w:rFonts w:ascii="Book Antiqua" w:eastAsia="Book Antiqua" w:hAnsi="Book Antiqua" w:cs="Book Antiqua"/>
          <w:color w:val="000000"/>
        </w:rPr>
        <w:t>E</w:t>
      </w:r>
      <w:r w:rsidRPr="0043406D">
        <w:rPr>
          <w:rFonts w:ascii="Book Antiqua" w:eastAsia="Book Antiqua" w:hAnsi="Book Antiqua" w:cs="Book Antiqua"/>
          <w:color w:val="000000"/>
        </w:rPr>
        <w:t>lectroacupuncture group.</w:t>
      </w:r>
    </w:p>
    <w:p w14:paraId="04DB1CA6" w14:textId="3EA1EF96" w:rsidR="00286DF3" w:rsidRDefault="00286DF3" w:rsidP="0043406D">
      <w:pPr>
        <w:spacing w:line="360" w:lineRule="auto"/>
        <w:jc w:val="both"/>
        <w:rPr>
          <w:rFonts w:ascii="Book Antiqua" w:eastAsia="Book Antiqua" w:hAnsi="Book Antiqua" w:cs="Book Antiqua"/>
          <w:color w:val="000000"/>
        </w:rPr>
        <w:sectPr w:rsidR="00286DF3">
          <w:pgSz w:w="12240" w:h="15840"/>
          <w:pgMar w:top="1440" w:right="1440" w:bottom="1440" w:left="1440" w:header="720" w:footer="720" w:gutter="0"/>
          <w:cols w:space="720"/>
          <w:docGrid w:linePitch="360"/>
        </w:sectPr>
      </w:pPr>
    </w:p>
    <w:p w14:paraId="29184E73" w14:textId="09A21DC5" w:rsidR="00573123" w:rsidRDefault="00573123" w:rsidP="0043406D">
      <w:pPr>
        <w:spacing w:line="360" w:lineRule="auto"/>
        <w:jc w:val="both"/>
        <w:rPr>
          <w:rFonts w:ascii="Book Antiqua" w:hAnsi="Book Antiqua"/>
        </w:rPr>
      </w:pPr>
      <w:r>
        <w:rPr>
          <w:noProof/>
        </w:rPr>
        <w:lastRenderedPageBreak/>
        <w:drawing>
          <wp:inline distT="0" distB="0" distL="0" distR="0" wp14:anchorId="422E969C" wp14:editId="22696B32">
            <wp:extent cx="5583492" cy="158735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42498" cy="1604133"/>
                    </a:xfrm>
                    <a:prstGeom prst="rect">
                      <a:avLst/>
                    </a:prstGeom>
                  </pic:spPr>
                </pic:pic>
              </a:graphicData>
            </a:graphic>
          </wp:inline>
        </w:drawing>
      </w:r>
    </w:p>
    <w:p w14:paraId="2B5CD3CD" w14:textId="0B0578F6" w:rsidR="00573123" w:rsidRPr="0043406D" w:rsidRDefault="00573123" w:rsidP="0043406D">
      <w:pPr>
        <w:spacing w:line="360" w:lineRule="auto"/>
        <w:jc w:val="both"/>
        <w:rPr>
          <w:rFonts w:ascii="Book Antiqua" w:hAnsi="Book Antiqua"/>
        </w:rPr>
      </w:pPr>
      <w:r>
        <w:rPr>
          <w:noProof/>
        </w:rPr>
        <w:drawing>
          <wp:inline distT="0" distB="0" distL="0" distR="0" wp14:anchorId="6BFE350E" wp14:editId="5F0E62FD">
            <wp:extent cx="2655870" cy="148485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19634" cy="1520501"/>
                    </a:xfrm>
                    <a:prstGeom prst="rect">
                      <a:avLst/>
                    </a:prstGeom>
                  </pic:spPr>
                </pic:pic>
              </a:graphicData>
            </a:graphic>
          </wp:inline>
        </w:drawing>
      </w:r>
    </w:p>
    <w:p w14:paraId="7B8EFD7B" w14:textId="77777777" w:rsidR="000C4206" w:rsidRDefault="001C3854" w:rsidP="0043406D">
      <w:pPr>
        <w:spacing w:line="360" w:lineRule="auto"/>
        <w:jc w:val="both"/>
        <w:rPr>
          <w:rFonts w:ascii="Book Antiqua" w:eastAsia="Book Antiqua" w:hAnsi="Book Antiqua" w:cs="Book Antiqua"/>
          <w:color w:val="000000"/>
        </w:rPr>
      </w:pPr>
      <w:r w:rsidRPr="0043406D">
        <w:rPr>
          <w:rFonts w:ascii="Book Antiqua" w:eastAsia="Book Antiqua" w:hAnsi="Book Antiqua" w:cs="Book Antiqua"/>
          <w:b/>
          <w:bCs/>
          <w:color w:val="000000"/>
        </w:rPr>
        <w:t xml:space="preserve">Figure 4 Volcano plot of </w:t>
      </w:r>
      <w:r w:rsidR="0074689A" w:rsidRPr="0074689A">
        <w:rPr>
          <w:rFonts w:ascii="Book Antiqua" w:eastAsia="Book Antiqua" w:hAnsi="Book Antiqua" w:cs="Book Antiqua"/>
          <w:b/>
          <w:bCs/>
          <w:color w:val="000000"/>
        </w:rPr>
        <w:t>differentially expressed proteins</w:t>
      </w:r>
      <w:r w:rsidRPr="0043406D">
        <w:rPr>
          <w:rFonts w:ascii="Book Antiqua" w:eastAsia="Book Antiqua" w:hAnsi="Book Antiqua" w:cs="Book Antiqua"/>
          <w:b/>
          <w:bCs/>
          <w:color w:val="000000"/>
        </w:rPr>
        <w:t xml:space="preserve"> between groups. </w:t>
      </w:r>
      <w:r w:rsidRPr="0043406D">
        <w:rPr>
          <w:rFonts w:ascii="Book Antiqua" w:eastAsia="Book Antiqua" w:hAnsi="Book Antiqua" w:cs="Book Antiqua"/>
          <w:color w:val="000000"/>
        </w:rPr>
        <w:t xml:space="preserve">A: </w:t>
      </w:r>
      <w:r w:rsidR="00573123">
        <w:rPr>
          <w:rFonts w:ascii="Book Antiqua" w:eastAsia="Book Antiqua" w:hAnsi="Book Antiqua" w:cs="Book Antiqua"/>
          <w:color w:val="000000"/>
        </w:rPr>
        <w:t>V</w:t>
      </w:r>
      <w:r w:rsidRPr="0043406D">
        <w:rPr>
          <w:rFonts w:ascii="Book Antiqua" w:eastAsia="Book Antiqua" w:hAnsi="Book Antiqua" w:cs="Book Antiqua"/>
          <w:color w:val="000000"/>
        </w:rPr>
        <w:t xml:space="preserve">olcano plot of </w:t>
      </w:r>
      <w:r w:rsidR="0074689A" w:rsidRPr="0074689A">
        <w:rPr>
          <w:rFonts w:ascii="Book Antiqua" w:eastAsia="Book Antiqua" w:hAnsi="Book Antiqua" w:cs="Book Antiqua"/>
          <w:color w:val="000000"/>
        </w:rPr>
        <w:t xml:space="preserve">differentially expressed proteins </w:t>
      </w:r>
      <w:r w:rsidR="0074689A">
        <w:rPr>
          <w:rFonts w:ascii="Book Antiqua" w:eastAsia="Book Antiqua" w:hAnsi="Book Antiqua" w:cs="Book Antiqua"/>
          <w:color w:val="000000"/>
        </w:rPr>
        <w:t>(</w:t>
      </w:r>
      <w:r w:rsidRPr="0043406D">
        <w:rPr>
          <w:rFonts w:ascii="Book Antiqua" w:eastAsia="Book Antiqua" w:hAnsi="Book Antiqua" w:cs="Book Antiqua"/>
          <w:color w:val="000000"/>
        </w:rPr>
        <w:t>DEPs</w:t>
      </w:r>
      <w:r w:rsidR="0074689A">
        <w:rPr>
          <w:rFonts w:ascii="Book Antiqua" w:eastAsia="Book Antiqua" w:hAnsi="Book Antiqua" w:cs="Book Antiqua"/>
          <w:color w:val="000000"/>
        </w:rPr>
        <w:t>)</w:t>
      </w:r>
      <w:r w:rsidRPr="0043406D">
        <w:rPr>
          <w:rFonts w:ascii="Book Antiqua" w:eastAsia="Book Antiqua" w:hAnsi="Book Antiqua" w:cs="Book Antiqua"/>
          <w:color w:val="000000"/>
        </w:rPr>
        <w:t xml:space="preserve"> between the </w:t>
      </w:r>
      <w:r w:rsidR="00573123" w:rsidRPr="0043406D">
        <w:rPr>
          <w:rFonts w:ascii="Book Antiqua" w:eastAsia="Book Antiqua" w:hAnsi="Book Antiqua" w:cs="Book Antiqua"/>
          <w:color w:val="000000"/>
        </w:rPr>
        <w:t>normal</w:t>
      </w:r>
      <w:r w:rsidRPr="0043406D">
        <w:rPr>
          <w:rFonts w:ascii="Book Antiqua" w:eastAsia="Book Antiqua" w:hAnsi="Book Antiqua" w:cs="Book Antiqua"/>
          <w:color w:val="000000"/>
        </w:rPr>
        <w:t xml:space="preserve"> and </w:t>
      </w:r>
      <w:r w:rsidR="00573123" w:rsidRPr="0043406D">
        <w:rPr>
          <w:rFonts w:ascii="Book Antiqua" w:eastAsia="Book Antiqua" w:hAnsi="Book Antiqua" w:cs="Book Antiqua"/>
          <w:color w:val="000000"/>
        </w:rPr>
        <w:t>dextran sulfate sodium-induced ulcerative colitis model</w:t>
      </w:r>
      <w:r w:rsidRPr="0043406D">
        <w:rPr>
          <w:rFonts w:ascii="Book Antiqua" w:eastAsia="Book Antiqua" w:hAnsi="Book Antiqua" w:cs="Book Antiqua"/>
          <w:color w:val="000000"/>
        </w:rPr>
        <w:t xml:space="preserve"> group</w:t>
      </w:r>
      <w:r w:rsidR="00573123">
        <w:rPr>
          <w:rFonts w:ascii="Book Antiqua" w:eastAsia="Book Antiqua" w:hAnsi="Book Antiqua" w:cs="Book Antiqua"/>
          <w:color w:val="000000"/>
        </w:rPr>
        <w:t>;</w:t>
      </w:r>
      <w:r w:rsidRPr="0043406D">
        <w:rPr>
          <w:rFonts w:ascii="Book Antiqua" w:eastAsia="Book Antiqua" w:hAnsi="Book Antiqua" w:cs="Book Antiqua"/>
          <w:color w:val="000000"/>
        </w:rPr>
        <w:t xml:space="preserve"> B</w:t>
      </w:r>
      <w:r w:rsidR="00573123">
        <w:rPr>
          <w:rFonts w:ascii="Book Antiqua" w:eastAsia="SimSun" w:hAnsi="Book Antiqua" w:cs="SimSun"/>
          <w:color w:val="000000"/>
        </w:rPr>
        <w:t xml:space="preserve">: </w:t>
      </w:r>
      <w:r w:rsidR="00573123">
        <w:rPr>
          <w:rFonts w:ascii="Book Antiqua" w:eastAsia="Book Antiqua" w:hAnsi="Book Antiqua" w:cs="Book Antiqua"/>
          <w:color w:val="000000"/>
        </w:rPr>
        <w:t>V</w:t>
      </w:r>
      <w:r w:rsidRPr="0043406D">
        <w:rPr>
          <w:rFonts w:ascii="Book Antiqua" w:eastAsia="Book Antiqua" w:hAnsi="Book Antiqua" w:cs="Book Antiqua"/>
          <w:color w:val="000000"/>
        </w:rPr>
        <w:t xml:space="preserve">olcano plot of DEPs between the </w:t>
      </w:r>
      <w:r w:rsidR="00573123" w:rsidRPr="0043406D">
        <w:rPr>
          <w:rFonts w:ascii="Book Antiqua" w:eastAsia="Book Antiqua" w:hAnsi="Book Antiqua" w:cs="Book Antiqua"/>
          <w:color w:val="000000"/>
        </w:rPr>
        <w:t>dextran sulfate sodium-induced ulcerative colitis model</w:t>
      </w:r>
      <w:r w:rsidRPr="0043406D">
        <w:rPr>
          <w:rFonts w:ascii="Book Antiqua" w:eastAsia="Book Antiqua" w:hAnsi="Book Antiqua" w:cs="Book Antiqua"/>
          <w:color w:val="000000"/>
        </w:rPr>
        <w:t xml:space="preserve"> and </w:t>
      </w:r>
      <w:r w:rsidR="00573123" w:rsidRPr="0043406D">
        <w:rPr>
          <w:rFonts w:ascii="Book Antiqua" w:eastAsia="Book Antiqua" w:hAnsi="Book Antiqua" w:cs="Book Antiqua"/>
          <w:color w:val="000000"/>
        </w:rPr>
        <w:t>herb-partitioned moxibustion group</w:t>
      </w:r>
      <w:r w:rsidR="00573123">
        <w:rPr>
          <w:rFonts w:ascii="Book Antiqua" w:eastAsia="Book Antiqua" w:hAnsi="Book Antiqua" w:cs="Book Antiqua"/>
          <w:color w:val="000000"/>
        </w:rPr>
        <w:t>;</w:t>
      </w:r>
      <w:r w:rsidR="00573123">
        <w:rPr>
          <w:rFonts w:ascii="Book Antiqua" w:eastAsia="SimSun" w:hAnsi="Book Antiqua" w:cs="SimSun"/>
          <w:color w:val="000000"/>
        </w:rPr>
        <w:t xml:space="preserve"> C:</w:t>
      </w:r>
      <w:r w:rsidRPr="0043406D">
        <w:rPr>
          <w:rFonts w:ascii="Book Antiqua" w:eastAsia="Book Antiqua" w:hAnsi="Book Antiqua" w:cs="Book Antiqua"/>
          <w:color w:val="000000"/>
        </w:rPr>
        <w:t xml:space="preserve"> </w:t>
      </w:r>
      <w:r w:rsidR="00573123">
        <w:rPr>
          <w:rFonts w:ascii="Book Antiqua" w:eastAsia="Book Antiqua" w:hAnsi="Book Antiqua" w:cs="Book Antiqua"/>
          <w:color w:val="000000"/>
        </w:rPr>
        <w:t>V</w:t>
      </w:r>
      <w:r w:rsidRPr="0043406D">
        <w:rPr>
          <w:rFonts w:ascii="Book Antiqua" w:eastAsia="Book Antiqua" w:hAnsi="Book Antiqua" w:cs="Book Antiqua"/>
          <w:color w:val="000000"/>
        </w:rPr>
        <w:t xml:space="preserve">olcano plot of DEPs between the </w:t>
      </w:r>
      <w:r w:rsidR="00573123" w:rsidRPr="0043406D">
        <w:rPr>
          <w:rFonts w:ascii="Book Antiqua" w:eastAsia="Book Antiqua" w:hAnsi="Book Antiqua" w:cs="Book Antiqua"/>
          <w:color w:val="000000"/>
        </w:rPr>
        <w:t>dextran sulfate sodium-induced ulcerative colitis model</w:t>
      </w:r>
      <w:r w:rsidRPr="0043406D">
        <w:rPr>
          <w:rFonts w:ascii="Book Antiqua" w:eastAsia="Book Antiqua" w:hAnsi="Book Antiqua" w:cs="Book Antiqua"/>
          <w:color w:val="000000"/>
        </w:rPr>
        <w:t xml:space="preserve"> and </w:t>
      </w:r>
      <w:r w:rsidR="00573123" w:rsidRPr="0043406D">
        <w:rPr>
          <w:rFonts w:ascii="Book Antiqua" w:eastAsia="Book Antiqua" w:hAnsi="Book Antiqua" w:cs="Book Antiqua"/>
          <w:color w:val="000000"/>
        </w:rPr>
        <w:t>electroacupuncture group</w:t>
      </w:r>
      <w:r w:rsidRPr="0043406D">
        <w:rPr>
          <w:rFonts w:ascii="Book Antiqua" w:eastAsia="Book Antiqua" w:hAnsi="Book Antiqua" w:cs="Book Antiqua"/>
          <w:color w:val="000000"/>
        </w:rPr>
        <w:t>.</w:t>
      </w:r>
    </w:p>
    <w:p w14:paraId="70A9EC1D" w14:textId="41D3F5F1" w:rsidR="000C4206" w:rsidRDefault="000C4206" w:rsidP="0043406D">
      <w:pPr>
        <w:spacing w:line="360" w:lineRule="auto"/>
        <w:jc w:val="both"/>
        <w:rPr>
          <w:rFonts w:ascii="Book Antiqua" w:eastAsia="Book Antiqua" w:hAnsi="Book Antiqua" w:cs="Book Antiqua"/>
          <w:color w:val="000000"/>
        </w:rPr>
        <w:sectPr w:rsidR="000C4206">
          <w:pgSz w:w="12240" w:h="15840"/>
          <w:pgMar w:top="1440" w:right="1440" w:bottom="1440" w:left="1440" w:header="720" w:footer="720" w:gutter="0"/>
          <w:cols w:space="720"/>
          <w:docGrid w:linePitch="360"/>
        </w:sectPr>
      </w:pPr>
    </w:p>
    <w:p w14:paraId="1C6B4CA2" w14:textId="5294FD19" w:rsidR="00573123" w:rsidRPr="0043406D" w:rsidRDefault="00573123" w:rsidP="0043406D">
      <w:pPr>
        <w:spacing w:line="360" w:lineRule="auto"/>
        <w:jc w:val="both"/>
        <w:rPr>
          <w:rFonts w:ascii="Book Antiqua" w:hAnsi="Book Antiqua"/>
        </w:rPr>
      </w:pPr>
      <w:r>
        <w:rPr>
          <w:noProof/>
        </w:rPr>
        <w:lastRenderedPageBreak/>
        <w:drawing>
          <wp:inline distT="0" distB="0" distL="0" distR="0" wp14:anchorId="38BE7F13" wp14:editId="3FB9F099">
            <wp:extent cx="5943600" cy="22675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267585"/>
                    </a:xfrm>
                    <a:prstGeom prst="rect">
                      <a:avLst/>
                    </a:prstGeom>
                  </pic:spPr>
                </pic:pic>
              </a:graphicData>
            </a:graphic>
          </wp:inline>
        </w:drawing>
      </w:r>
    </w:p>
    <w:p w14:paraId="0131D4FB" w14:textId="77777777" w:rsidR="000C4206" w:rsidRDefault="001C3854" w:rsidP="0043406D">
      <w:pPr>
        <w:spacing w:line="360" w:lineRule="auto"/>
        <w:jc w:val="both"/>
        <w:rPr>
          <w:rFonts w:ascii="Book Antiqua" w:eastAsia="Book Antiqua" w:hAnsi="Book Antiqua" w:cs="Book Antiqua"/>
          <w:color w:val="000000"/>
        </w:rPr>
      </w:pPr>
      <w:r w:rsidRPr="0043406D">
        <w:rPr>
          <w:rFonts w:ascii="Book Antiqua" w:eastAsia="Book Antiqua" w:hAnsi="Book Antiqua" w:cs="Book Antiqua"/>
          <w:b/>
          <w:bCs/>
          <w:color w:val="000000"/>
        </w:rPr>
        <w:t xml:space="preserve">Figure 5 Venn diagram of </w:t>
      </w:r>
      <w:r w:rsidR="0074689A" w:rsidRPr="0074689A">
        <w:rPr>
          <w:rFonts w:ascii="Book Antiqua" w:eastAsia="Book Antiqua" w:hAnsi="Book Antiqua" w:cs="Book Antiqua"/>
          <w:b/>
          <w:bCs/>
          <w:color w:val="000000"/>
        </w:rPr>
        <w:t>differentially expressed proteins</w:t>
      </w:r>
      <w:r w:rsidRPr="0043406D">
        <w:rPr>
          <w:rFonts w:ascii="Book Antiqua" w:eastAsia="Book Antiqua" w:hAnsi="Book Antiqua" w:cs="Book Antiqua"/>
          <w:b/>
          <w:bCs/>
          <w:color w:val="000000"/>
        </w:rPr>
        <w:t xml:space="preserve"> among groups.</w:t>
      </w:r>
      <w:r w:rsidRPr="0043406D">
        <w:rPr>
          <w:rFonts w:ascii="Book Antiqua" w:eastAsia="Book Antiqua" w:hAnsi="Book Antiqua" w:cs="Book Antiqua"/>
          <w:color w:val="000000"/>
        </w:rPr>
        <w:t xml:space="preserve"> </w:t>
      </w:r>
      <w:r w:rsidR="00573123">
        <w:rPr>
          <w:rFonts w:ascii="Book Antiqua" w:eastAsia="Book Antiqua" w:hAnsi="Book Antiqua" w:cs="Book Antiqua"/>
          <w:color w:val="000000"/>
        </w:rPr>
        <w:t xml:space="preserve">A: </w:t>
      </w:r>
      <w:r w:rsidRPr="0043406D">
        <w:rPr>
          <w:rFonts w:ascii="Book Antiqua" w:eastAsia="Book Antiqua" w:hAnsi="Book Antiqua" w:cs="Book Antiqua"/>
          <w:color w:val="000000"/>
        </w:rPr>
        <w:t xml:space="preserve">Venn diagram of </w:t>
      </w:r>
      <w:r w:rsidR="0074689A" w:rsidRPr="0043406D">
        <w:rPr>
          <w:rFonts w:ascii="Book Antiqua" w:eastAsia="Book Antiqua" w:hAnsi="Book Antiqua" w:cs="Book Antiqua"/>
          <w:color w:val="000000"/>
        </w:rPr>
        <w:t xml:space="preserve">differentially expressed proteins </w:t>
      </w:r>
      <w:r w:rsidR="0074689A">
        <w:rPr>
          <w:rFonts w:ascii="Book Antiqua" w:eastAsia="Book Antiqua" w:hAnsi="Book Antiqua" w:cs="Book Antiqua"/>
          <w:color w:val="000000"/>
        </w:rPr>
        <w:t>(</w:t>
      </w:r>
      <w:r w:rsidRPr="0043406D">
        <w:rPr>
          <w:rFonts w:ascii="Book Antiqua" w:eastAsia="Book Antiqua" w:hAnsi="Book Antiqua" w:cs="Book Antiqua"/>
          <w:color w:val="000000"/>
        </w:rPr>
        <w:t>DEPs</w:t>
      </w:r>
      <w:r w:rsidR="0074689A">
        <w:rPr>
          <w:rFonts w:ascii="Book Antiqua" w:eastAsia="Book Antiqua" w:hAnsi="Book Antiqua" w:cs="Book Antiqua"/>
          <w:color w:val="000000"/>
        </w:rPr>
        <w:t>)</w:t>
      </w:r>
      <w:r w:rsidRPr="0043406D">
        <w:rPr>
          <w:rFonts w:ascii="Book Antiqua" w:eastAsia="Book Antiqua" w:hAnsi="Book Antiqua" w:cs="Book Antiqua"/>
          <w:color w:val="000000"/>
        </w:rPr>
        <w:t xml:space="preserve"> in </w:t>
      </w:r>
      <w:r w:rsidR="00972513" w:rsidRPr="0043406D">
        <w:rPr>
          <w:rFonts w:ascii="Book Antiqua" w:eastAsia="Book Antiqua" w:hAnsi="Book Antiqua" w:cs="Book Antiqua"/>
          <w:color w:val="000000"/>
        </w:rPr>
        <w:t>dextran sulfate sodium-induced ulcerative colitis model group</w:t>
      </w:r>
      <w:r w:rsidRPr="0043406D">
        <w:rPr>
          <w:rFonts w:ascii="Book Antiqua" w:eastAsia="Book Antiqua" w:hAnsi="Book Antiqua" w:cs="Book Antiqua"/>
          <w:color w:val="000000"/>
        </w:rPr>
        <w:t xml:space="preserve"> that can be regulated by </w:t>
      </w:r>
      <w:r w:rsidR="00972513" w:rsidRPr="0043406D">
        <w:rPr>
          <w:rFonts w:ascii="Book Antiqua" w:eastAsia="Book Antiqua" w:hAnsi="Book Antiqua" w:cs="Book Antiqua"/>
          <w:color w:val="000000"/>
        </w:rPr>
        <w:t>herb-partitioned moxibustion</w:t>
      </w:r>
      <w:r w:rsidR="00573123">
        <w:rPr>
          <w:rFonts w:ascii="Book Antiqua" w:eastAsia="Book Antiqua" w:hAnsi="Book Antiqua" w:cs="Book Antiqua"/>
          <w:color w:val="000000"/>
        </w:rPr>
        <w:t>; B:</w:t>
      </w:r>
      <w:r w:rsidR="00573123" w:rsidRPr="0043406D">
        <w:rPr>
          <w:rFonts w:ascii="Book Antiqua" w:eastAsia="Book Antiqua" w:hAnsi="Book Antiqua" w:cs="Book Antiqua"/>
          <w:color w:val="000000"/>
        </w:rPr>
        <w:t xml:space="preserve"> </w:t>
      </w:r>
      <w:r w:rsidRPr="0043406D">
        <w:rPr>
          <w:rFonts w:ascii="Book Antiqua" w:eastAsia="Book Antiqua" w:hAnsi="Book Antiqua" w:cs="Book Antiqua"/>
          <w:color w:val="000000"/>
        </w:rPr>
        <w:t xml:space="preserve">Venn diagram of DEPs in </w:t>
      </w:r>
      <w:r w:rsidR="00972513" w:rsidRPr="0043406D">
        <w:rPr>
          <w:rFonts w:ascii="Book Antiqua" w:eastAsia="Book Antiqua" w:hAnsi="Book Antiqua" w:cs="Book Antiqua"/>
          <w:color w:val="000000"/>
        </w:rPr>
        <w:t>dextran sulfate sodium-induced ulcerative colitis model group</w:t>
      </w:r>
      <w:r w:rsidRPr="0043406D">
        <w:rPr>
          <w:rFonts w:ascii="Book Antiqua" w:eastAsia="Book Antiqua" w:hAnsi="Book Antiqua" w:cs="Book Antiqua"/>
          <w:color w:val="000000"/>
        </w:rPr>
        <w:t xml:space="preserve"> that can be regulated by </w:t>
      </w:r>
      <w:r w:rsidR="00972513" w:rsidRPr="0043406D">
        <w:rPr>
          <w:rFonts w:ascii="Book Antiqua" w:eastAsia="Book Antiqua" w:hAnsi="Book Antiqua" w:cs="Book Antiqua"/>
          <w:color w:val="000000"/>
        </w:rPr>
        <w:t>electroacupuncture</w:t>
      </w:r>
      <w:r w:rsidRPr="0043406D">
        <w:rPr>
          <w:rFonts w:ascii="Book Antiqua" w:eastAsia="Book Antiqua" w:hAnsi="Book Antiqua" w:cs="Book Antiqua"/>
          <w:color w:val="000000"/>
        </w:rPr>
        <w:t xml:space="preserve">. N: </w:t>
      </w:r>
      <w:r w:rsidR="00972513">
        <w:rPr>
          <w:rFonts w:ascii="Book Antiqua" w:eastAsia="Book Antiqua" w:hAnsi="Book Antiqua" w:cs="Book Antiqua"/>
          <w:color w:val="000000"/>
        </w:rPr>
        <w:t>N</w:t>
      </w:r>
      <w:r w:rsidRPr="0043406D">
        <w:rPr>
          <w:rFonts w:ascii="Book Antiqua" w:eastAsia="Book Antiqua" w:hAnsi="Book Antiqua" w:cs="Book Antiqua"/>
          <w:color w:val="000000"/>
        </w:rPr>
        <w:t>ormal group</w:t>
      </w:r>
      <w:r w:rsidR="00972513">
        <w:rPr>
          <w:rFonts w:ascii="Book Antiqua" w:eastAsia="Book Antiqua" w:hAnsi="Book Antiqua" w:cs="Book Antiqua"/>
          <w:color w:val="000000"/>
        </w:rPr>
        <w:t>;</w:t>
      </w:r>
      <w:r w:rsidRPr="0043406D">
        <w:rPr>
          <w:rFonts w:ascii="Book Antiqua" w:eastAsia="Book Antiqua" w:hAnsi="Book Antiqua" w:cs="Book Antiqua"/>
          <w:color w:val="000000"/>
        </w:rPr>
        <w:t xml:space="preserve"> M: </w:t>
      </w:r>
      <w:r w:rsidR="00972513">
        <w:rPr>
          <w:rFonts w:ascii="Book Antiqua" w:eastAsia="Book Antiqua" w:hAnsi="Book Antiqua" w:cs="Book Antiqua"/>
          <w:color w:val="000000"/>
        </w:rPr>
        <w:t>D</w:t>
      </w:r>
      <w:r w:rsidRPr="0043406D">
        <w:rPr>
          <w:rFonts w:ascii="Book Antiqua" w:eastAsia="Book Antiqua" w:hAnsi="Book Antiqua" w:cs="Book Antiqua"/>
          <w:color w:val="000000"/>
        </w:rPr>
        <w:t>extran sulfate sodium-induced ulcerative colitis model group</w:t>
      </w:r>
      <w:r w:rsidR="00972513">
        <w:rPr>
          <w:rFonts w:ascii="Book Antiqua" w:eastAsia="Book Antiqua" w:hAnsi="Book Antiqua" w:cs="Book Antiqua"/>
          <w:color w:val="000000"/>
        </w:rPr>
        <w:t>;</w:t>
      </w:r>
      <w:r w:rsidRPr="0043406D">
        <w:rPr>
          <w:rFonts w:ascii="Book Antiqua" w:eastAsia="Book Antiqua" w:hAnsi="Book Antiqua" w:cs="Book Antiqua"/>
          <w:color w:val="000000"/>
        </w:rPr>
        <w:t xml:space="preserve"> HM: </w:t>
      </w:r>
      <w:r w:rsidR="00972513">
        <w:rPr>
          <w:rFonts w:ascii="Book Antiqua" w:eastAsia="Book Antiqua" w:hAnsi="Book Antiqua" w:cs="Book Antiqua"/>
          <w:color w:val="000000"/>
        </w:rPr>
        <w:t>H</w:t>
      </w:r>
      <w:r w:rsidRPr="0043406D">
        <w:rPr>
          <w:rFonts w:ascii="Book Antiqua" w:eastAsia="Book Antiqua" w:hAnsi="Book Antiqua" w:cs="Book Antiqua"/>
          <w:color w:val="000000"/>
        </w:rPr>
        <w:t>erb-partitioned moxibustion group</w:t>
      </w:r>
      <w:r w:rsidR="00972513">
        <w:rPr>
          <w:rFonts w:ascii="Book Antiqua" w:eastAsia="Book Antiqua" w:hAnsi="Book Antiqua" w:cs="Book Antiqua"/>
          <w:color w:val="000000"/>
        </w:rPr>
        <w:t>;</w:t>
      </w:r>
      <w:r w:rsidRPr="0043406D">
        <w:rPr>
          <w:rFonts w:ascii="Book Antiqua" w:eastAsia="Book Antiqua" w:hAnsi="Book Antiqua" w:cs="Book Antiqua"/>
          <w:color w:val="000000"/>
        </w:rPr>
        <w:t xml:space="preserve"> EA: </w:t>
      </w:r>
      <w:r w:rsidR="00972513">
        <w:rPr>
          <w:rFonts w:ascii="Book Antiqua" w:eastAsia="Book Antiqua" w:hAnsi="Book Antiqua" w:cs="Book Antiqua"/>
          <w:color w:val="000000"/>
        </w:rPr>
        <w:t>E</w:t>
      </w:r>
      <w:r w:rsidRPr="0043406D">
        <w:rPr>
          <w:rFonts w:ascii="Book Antiqua" w:eastAsia="Book Antiqua" w:hAnsi="Book Antiqua" w:cs="Book Antiqua"/>
          <w:color w:val="000000"/>
        </w:rPr>
        <w:t>lectroacupuncture group.</w:t>
      </w:r>
    </w:p>
    <w:p w14:paraId="68167788" w14:textId="40F48F7F" w:rsidR="000C4206" w:rsidRDefault="000C4206" w:rsidP="0043406D">
      <w:pPr>
        <w:spacing w:line="360" w:lineRule="auto"/>
        <w:jc w:val="both"/>
        <w:rPr>
          <w:rFonts w:ascii="Book Antiqua" w:eastAsia="Book Antiqua" w:hAnsi="Book Antiqua" w:cs="Book Antiqua"/>
          <w:color w:val="000000"/>
        </w:rPr>
        <w:sectPr w:rsidR="000C4206">
          <w:pgSz w:w="12240" w:h="15840"/>
          <w:pgMar w:top="1440" w:right="1440" w:bottom="1440" w:left="1440" w:header="720" w:footer="720" w:gutter="0"/>
          <w:cols w:space="720"/>
          <w:docGrid w:linePitch="360"/>
        </w:sectPr>
      </w:pPr>
    </w:p>
    <w:p w14:paraId="427B62A3" w14:textId="6353D477" w:rsidR="00972513" w:rsidRDefault="00972513" w:rsidP="0043406D">
      <w:pPr>
        <w:spacing w:line="360" w:lineRule="auto"/>
        <w:jc w:val="both"/>
        <w:rPr>
          <w:rFonts w:ascii="Book Antiqua" w:hAnsi="Book Antiqua"/>
        </w:rPr>
      </w:pPr>
      <w:r>
        <w:rPr>
          <w:noProof/>
        </w:rPr>
        <w:lastRenderedPageBreak/>
        <w:drawing>
          <wp:inline distT="0" distB="0" distL="0" distR="0" wp14:anchorId="24B2319D" wp14:editId="20C5E7A1">
            <wp:extent cx="5943600" cy="27197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719705"/>
                    </a:xfrm>
                    <a:prstGeom prst="rect">
                      <a:avLst/>
                    </a:prstGeom>
                  </pic:spPr>
                </pic:pic>
              </a:graphicData>
            </a:graphic>
          </wp:inline>
        </w:drawing>
      </w:r>
    </w:p>
    <w:p w14:paraId="220AD64A" w14:textId="07AF5799" w:rsidR="00972513" w:rsidRPr="0043406D" w:rsidRDefault="00972513" w:rsidP="0043406D">
      <w:pPr>
        <w:spacing w:line="360" w:lineRule="auto"/>
        <w:jc w:val="both"/>
        <w:rPr>
          <w:rFonts w:ascii="Book Antiqua" w:hAnsi="Book Antiqua"/>
        </w:rPr>
      </w:pPr>
      <w:r>
        <w:rPr>
          <w:noProof/>
        </w:rPr>
        <w:drawing>
          <wp:inline distT="0" distB="0" distL="0" distR="0" wp14:anchorId="6CC045CC" wp14:editId="355DD2F6">
            <wp:extent cx="2820256" cy="254265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44919" cy="2564891"/>
                    </a:xfrm>
                    <a:prstGeom prst="rect">
                      <a:avLst/>
                    </a:prstGeom>
                  </pic:spPr>
                </pic:pic>
              </a:graphicData>
            </a:graphic>
          </wp:inline>
        </w:drawing>
      </w:r>
    </w:p>
    <w:p w14:paraId="54A5B9E4" w14:textId="0190E651" w:rsidR="000C4206" w:rsidRDefault="001C3854" w:rsidP="0043406D">
      <w:pPr>
        <w:spacing w:line="360" w:lineRule="auto"/>
        <w:jc w:val="both"/>
        <w:rPr>
          <w:rFonts w:ascii="Book Antiqua" w:eastAsia="Book Antiqua" w:hAnsi="Book Antiqua" w:cs="Book Antiqua"/>
          <w:color w:val="000000"/>
        </w:rPr>
      </w:pPr>
      <w:r w:rsidRPr="0043406D">
        <w:rPr>
          <w:rFonts w:ascii="Book Antiqua" w:eastAsia="Book Antiqua" w:hAnsi="Book Antiqua" w:cs="Book Antiqua"/>
          <w:b/>
          <w:bCs/>
          <w:color w:val="000000"/>
        </w:rPr>
        <w:t>Figure 6</w:t>
      </w:r>
      <w:r w:rsidRPr="0043406D">
        <w:rPr>
          <w:rFonts w:ascii="Book Antiqua" w:eastAsia="Book Antiqua" w:hAnsi="Book Antiqua" w:cs="Book Antiqua"/>
          <w:color w:val="000000"/>
        </w:rPr>
        <w:t xml:space="preserve"> </w:t>
      </w:r>
      <w:r w:rsidRPr="0043406D">
        <w:rPr>
          <w:rFonts w:ascii="Book Antiqua" w:eastAsia="Book Antiqua" w:hAnsi="Book Antiqua" w:cs="Book Antiqua"/>
          <w:b/>
          <w:bCs/>
          <w:color w:val="000000"/>
        </w:rPr>
        <w:t xml:space="preserve">Biological function annotation of </w:t>
      </w:r>
      <w:r w:rsidR="0074689A" w:rsidRPr="0074689A">
        <w:rPr>
          <w:rFonts w:ascii="Book Antiqua" w:eastAsia="Book Antiqua" w:hAnsi="Book Antiqua" w:cs="Book Antiqua"/>
          <w:b/>
          <w:bCs/>
          <w:color w:val="000000"/>
        </w:rPr>
        <w:t>differentially expressed proteins</w:t>
      </w:r>
      <w:r w:rsidRPr="0043406D">
        <w:rPr>
          <w:rFonts w:ascii="Book Antiqua" w:eastAsia="Book Antiqua" w:hAnsi="Book Antiqua" w:cs="Book Antiqua"/>
          <w:b/>
          <w:bCs/>
          <w:color w:val="000000"/>
        </w:rPr>
        <w:t xml:space="preserve"> between groups.</w:t>
      </w:r>
      <w:r w:rsidRPr="0043406D">
        <w:rPr>
          <w:rFonts w:ascii="Book Antiqua" w:eastAsia="Book Antiqua" w:hAnsi="Book Antiqua" w:cs="Book Antiqua"/>
          <w:color w:val="000000"/>
        </w:rPr>
        <w:t xml:space="preserve"> A: </w:t>
      </w:r>
      <w:r w:rsidR="000C4206">
        <w:rPr>
          <w:rFonts w:ascii="Book Antiqua" w:eastAsia="Book Antiqua" w:hAnsi="Book Antiqua" w:cs="Book Antiqua"/>
          <w:color w:val="000000"/>
        </w:rPr>
        <w:t>B</w:t>
      </w:r>
      <w:r w:rsidRPr="0043406D">
        <w:rPr>
          <w:rFonts w:ascii="Book Antiqua" w:eastAsia="Book Antiqua" w:hAnsi="Book Antiqua" w:cs="Book Antiqua"/>
          <w:color w:val="000000"/>
        </w:rPr>
        <w:t xml:space="preserve">iological function annotation of </w:t>
      </w:r>
      <w:r w:rsidR="00196BCE" w:rsidRPr="0043406D">
        <w:rPr>
          <w:rFonts w:ascii="Book Antiqua" w:eastAsia="Book Antiqua" w:hAnsi="Book Antiqua" w:cs="Book Antiqua"/>
          <w:color w:val="000000"/>
        </w:rPr>
        <w:t xml:space="preserve">differentially expressed proteins </w:t>
      </w:r>
      <w:r w:rsidR="00196BCE">
        <w:rPr>
          <w:rFonts w:ascii="Book Antiqua" w:eastAsia="Book Antiqua" w:hAnsi="Book Antiqua" w:cs="Book Antiqua"/>
          <w:color w:val="000000"/>
        </w:rPr>
        <w:t>(</w:t>
      </w:r>
      <w:r w:rsidRPr="0043406D">
        <w:rPr>
          <w:rFonts w:ascii="Book Antiqua" w:eastAsia="Book Antiqua" w:hAnsi="Book Antiqua" w:cs="Book Antiqua"/>
          <w:color w:val="000000"/>
        </w:rPr>
        <w:t>DEPs</w:t>
      </w:r>
      <w:r w:rsidR="00196BCE">
        <w:rPr>
          <w:rFonts w:ascii="Book Antiqua" w:eastAsia="Book Antiqua" w:hAnsi="Book Antiqua" w:cs="Book Antiqua"/>
          <w:color w:val="000000"/>
        </w:rPr>
        <w:t>)</w:t>
      </w:r>
      <w:r w:rsidRPr="0043406D">
        <w:rPr>
          <w:rFonts w:ascii="Book Antiqua" w:eastAsia="Book Antiqua" w:hAnsi="Book Antiqua" w:cs="Book Antiqua"/>
          <w:color w:val="000000"/>
        </w:rPr>
        <w:t xml:space="preserve"> between the </w:t>
      </w:r>
      <w:r w:rsidR="000C4206" w:rsidRPr="0043406D">
        <w:rPr>
          <w:rFonts w:ascii="Book Antiqua" w:eastAsia="Book Antiqua" w:hAnsi="Book Antiqua" w:cs="Book Antiqua"/>
          <w:color w:val="000000"/>
        </w:rPr>
        <w:t>normal</w:t>
      </w:r>
      <w:r w:rsidRPr="0043406D">
        <w:rPr>
          <w:rFonts w:ascii="Book Antiqua" w:eastAsia="Book Antiqua" w:hAnsi="Book Antiqua" w:cs="Book Antiqua"/>
          <w:color w:val="000000"/>
        </w:rPr>
        <w:t xml:space="preserve"> and </w:t>
      </w:r>
      <w:r w:rsidR="000C4206" w:rsidRPr="0043406D">
        <w:rPr>
          <w:rFonts w:ascii="Book Antiqua" w:eastAsia="Book Antiqua" w:hAnsi="Book Antiqua" w:cs="Book Antiqua"/>
          <w:color w:val="000000"/>
        </w:rPr>
        <w:t>dextran sulfate sodium-induced ulcerative colitis model</w:t>
      </w:r>
      <w:r w:rsidRPr="0043406D">
        <w:rPr>
          <w:rFonts w:ascii="Book Antiqua" w:eastAsia="Book Antiqua" w:hAnsi="Book Antiqua" w:cs="Book Antiqua"/>
          <w:color w:val="000000"/>
        </w:rPr>
        <w:t xml:space="preserve"> group</w:t>
      </w:r>
      <w:r w:rsidR="000C4206">
        <w:rPr>
          <w:rFonts w:ascii="Book Antiqua" w:eastAsia="Book Antiqua" w:hAnsi="Book Antiqua" w:cs="Book Antiqua"/>
          <w:color w:val="000000"/>
        </w:rPr>
        <w:t>;</w:t>
      </w:r>
      <w:r w:rsidRPr="0043406D">
        <w:rPr>
          <w:rFonts w:ascii="Book Antiqua" w:eastAsia="Book Antiqua" w:hAnsi="Book Antiqua" w:cs="Book Antiqua"/>
          <w:color w:val="000000"/>
        </w:rPr>
        <w:t xml:space="preserve"> B</w:t>
      </w:r>
      <w:r w:rsidR="000C4206">
        <w:rPr>
          <w:rFonts w:ascii="Book Antiqua" w:eastAsia="Book Antiqua" w:hAnsi="Book Antiqua" w:cs="Book Antiqua"/>
          <w:color w:val="000000"/>
        </w:rPr>
        <w:t>:</w:t>
      </w:r>
      <w:r w:rsidR="000C4206">
        <w:rPr>
          <w:rFonts w:ascii="SimSun" w:eastAsia="SimSun" w:hAnsi="SimSun" w:cs="SimSun" w:hint="eastAsia"/>
          <w:color w:val="000000"/>
          <w:lang w:eastAsia="zh-CN"/>
        </w:rPr>
        <w:t xml:space="preserve"> </w:t>
      </w:r>
      <w:r w:rsidR="000C4206">
        <w:rPr>
          <w:rFonts w:ascii="Book Antiqua" w:eastAsia="Book Antiqua" w:hAnsi="Book Antiqua" w:cs="Book Antiqua"/>
          <w:color w:val="000000"/>
        </w:rPr>
        <w:t>B</w:t>
      </w:r>
      <w:r w:rsidRPr="0043406D">
        <w:rPr>
          <w:rFonts w:ascii="Book Antiqua" w:eastAsia="Book Antiqua" w:hAnsi="Book Antiqua" w:cs="Book Antiqua"/>
          <w:color w:val="000000"/>
        </w:rPr>
        <w:t xml:space="preserve">iological function annotation of </w:t>
      </w:r>
      <w:r w:rsidR="003D3E52" w:rsidRPr="0043406D">
        <w:rPr>
          <w:rFonts w:ascii="Book Antiqua" w:eastAsia="Book Antiqua" w:hAnsi="Book Antiqua" w:cs="Book Antiqua"/>
          <w:color w:val="000000"/>
        </w:rPr>
        <w:t>DE</w:t>
      </w:r>
      <w:r w:rsidR="003D3E52">
        <w:rPr>
          <w:rFonts w:ascii="Book Antiqua" w:eastAsia="Book Antiqua" w:hAnsi="Book Antiqua" w:cs="Book Antiqua"/>
          <w:color w:val="000000"/>
        </w:rPr>
        <w:t>P</w:t>
      </w:r>
      <w:r w:rsidR="003D3E52" w:rsidRPr="0043406D">
        <w:rPr>
          <w:rFonts w:ascii="Book Antiqua" w:eastAsia="Book Antiqua" w:hAnsi="Book Antiqua" w:cs="Book Antiqua"/>
          <w:color w:val="000000"/>
        </w:rPr>
        <w:t xml:space="preserve">s </w:t>
      </w:r>
      <w:r w:rsidRPr="0043406D">
        <w:rPr>
          <w:rFonts w:ascii="Book Antiqua" w:eastAsia="Book Antiqua" w:hAnsi="Book Antiqua" w:cs="Book Antiqua"/>
          <w:color w:val="000000"/>
        </w:rPr>
        <w:t xml:space="preserve">between the </w:t>
      </w:r>
      <w:r w:rsidR="000C4206" w:rsidRPr="0043406D">
        <w:rPr>
          <w:rFonts w:ascii="Book Antiqua" w:eastAsia="Book Antiqua" w:hAnsi="Book Antiqua" w:cs="Book Antiqua"/>
          <w:color w:val="000000"/>
        </w:rPr>
        <w:t>dextran sulfate sodium-induced ulcerative colitis model</w:t>
      </w:r>
      <w:r w:rsidRPr="0043406D">
        <w:rPr>
          <w:rFonts w:ascii="Book Antiqua" w:eastAsia="Book Antiqua" w:hAnsi="Book Antiqua" w:cs="Book Antiqua"/>
          <w:color w:val="000000"/>
        </w:rPr>
        <w:t xml:space="preserve"> and </w:t>
      </w:r>
      <w:r w:rsidR="000C4206" w:rsidRPr="0043406D">
        <w:rPr>
          <w:rFonts w:ascii="Book Antiqua" w:eastAsia="Book Antiqua" w:hAnsi="Book Antiqua" w:cs="Book Antiqua"/>
          <w:color w:val="000000"/>
        </w:rPr>
        <w:t>herb-partitioned moxibustion</w:t>
      </w:r>
      <w:r w:rsidRPr="0043406D">
        <w:rPr>
          <w:rFonts w:ascii="Book Antiqua" w:eastAsia="Book Antiqua" w:hAnsi="Book Antiqua" w:cs="Book Antiqua"/>
          <w:color w:val="000000"/>
        </w:rPr>
        <w:t xml:space="preserve"> group</w:t>
      </w:r>
      <w:r w:rsidR="000C4206">
        <w:rPr>
          <w:rFonts w:ascii="Book Antiqua" w:eastAsia="Book Antiqua" w:hAnsi="Book Antiqua" w:cs="Book Antiqua"/>
          <w:color w:val="000000"/>
        </w:rPr>
        <w:t>; C:</w:t>
      </w:r>
      <w:r w:rsidRPr="0043406D">
        <w:rPr>
          <w:rFonts w:ascii="Book Antiqua" w:eastAsia="Book Antiqua" w:hAnsi="Book Antiqua" w:cs="Book Antiqua"/>
          <w:color w:val="000000"/>
        </w:rPr>
        <w:t xml:space="preserve"> biological function annotation of DEPs between the </w:t>
      </w:r>
      <w:r w:rsidR="000C4206" w:rsidRPr="0043406D">
        <w:rPr>
          <w:rFonts w:ascii="Book Antiqua" w:eastAsia="Book Antiqua" w:hAnsi="Book Antiqua" w:cs="Book Antiqua"/>
          <w:color w:val="000000"/>
        </w:rPr>
        <w:t>dextran sulfate sodium-induced ulcerative colitis model</w:t>
      </w:r>
      <w:r w:rsidRPr="0043406D">
        <w:rPr>
          <w:rFonts w:ascii="Book Antiqua" w:eastAsia="Book Antiqua" w:hAnsi="Book Antiqua" w:cs="Book Antiqua"/>
          <w:color w:val="000000"/>
        </w:rPr>
        <w:t xml:space="preserve"> and </w:t>
      </w:r>
      <w:r w:rsidR="000C4206" w:rsidRPr="0043406D">
        <w:rPr>
          <w:rFonts w:ascii="Book Antiqua" w:eastAsia="Book Antiqua" w:hAnsi="Book Antiqua" w:cs="Book Antiqua"/>
          <w:color w:val="000000"/>
        </w:rPr>
        <w:t>electroacupuncture</w:t>
      </w:r>
      <w:r w:rsidRPr="0043406D">
        <w:rPr>
          <w:rFonts w:ascii="Book Antiqua" w:eastAsia="Book Antiqua" w:hAnsi="Book Antiqua" w:cs="Book Antiqua"/>
          <w:color w:val="000000"/>
        </w:rPr>
        <w:t xml:space="preserve"> group.</w:t>
      </w:r>
    </w:p>
    <w:p w14:paraId="45A8E6F5" w14:textId="7BB11CAB" w:rsidR="000C4206" w:rsidRDefault="000C4206" w:rsidP="0043406D">
      <w:pPr>
        <w:spacing w:line="360" w:lineRule="auto"/>
        <w:jc w:val="both"/>
        <w:rPr>
          <w:rFonts w:ascii="Book Antiqua" w:eastAsia="Book Antiqua" w:hAnsi="Book Antiqua" w:cs="Book Antiqua"/>
          <w:color w:val="000000"/>
        </w:rPr>
        <w:sectPr w:rsidR="000C4206">
          <w:pgSz w:w="12240" w:h="15840"/>
          <w:pgMar w:top="1440" w:right="1440" w:bottom="1440" w:left="1440" w:header="720" w:footer="720" w:gutter="0"/>
          <w:cols w:space="720"/>
          <w:docGrid w:linePitch="360"/>
        </w:sectPr>
      </w:pPr>
    </w:p>
    <w:p w14:paraId="4822F50A" w14:textId="185EA9EC" w:rsidR="00A77B3E" w:rsidRPr="0043406D" w:rsidRDefault="000C4206" w:rsidP="0043406D">
      <w:pPr>
        <w:spacing w:line="360" w:lineRule="auto"/>
        <w:jc w:val="both"/>
        <w:rPr>
          <w:rFonts w:ascii="Book Antiqua" w:hAnsi="Book Antiqua"/>
        </w:rPr>
      </w:pPr>
      <w:r>
        <w:rPr>
          <w:noProof/>
        </w:rPr>
        <w:lastRenderedPageBreak/>
        <w:drawing>
          <wp:inline distT="0" distB="0" distL="0" distR="0" wp14:anchorId="02A990BD" wp14:editId="5CE0EEE5">
            <wp:extent cx="5943600" cy="3594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594100"/>
                    </a:xfrm>
                    <a:prstGeom prst="rect">
                      <a:avLst/>
                    </a:prstGeom>
                  </pic:spPr>
                </pic:pic>
              </a:graphicData>
            </a:graphic>
          </wp:inline>
        </w:drawing>
      </w:r>
    </w:p>
    <w:p w14:paraId="5E981590" w14:textId="77777777" w:rsidR="005274B7" w:rsidRDefault="001C3854" w:rsidP="0043406D">
      <w:pPr>
        <w:spacing w:line="360" w:lineRule="auto"/>
        <w:jc w:val="both"/>
        <w:rPr>
          <w:rFonts w:ascii="Book Antiqua" w:eastAsia="Book Antiqua" w:hAnsi="Book Antiqua" w:cs="Book Antiqua"/>
          <w:color w:val="000000"/>
        </w:rPr>
      </w:pPr>
      <w:r w:rsidRPr="0043406D">
        <w:rPr>
          <w:rFonts w:ascii="Book Antiqua" w:eastAsia="Book Antiqua" w:hAnsi="Book Antiqua" w:cs="Book Antiqua"/>
          <w:b/>
          <w:bCs/>
          <w:color w:val="000000"/>
        </w:rPr>
        <w:t xml:space="preserve">Figure 7 </w:t>
      </w:r>
      <w:r w:rsidR="0010724D" w:rsidRPr="0010724D">
        <w:rPr>
          <w:rFonts w:ascii="Book Antiqua" w:eastAsia="Book Antiqua" w:hAnsi="Book Antiqua" w:cs="Book Antiqua"/>
          <w:b/>
          <w:bCs/>
          <w:color w:val="000000"/>
        </w:rPr>
        <w:t>Kyoto Encyclopedia of Genes and Genomes</w:t>
      </w:r>
      <w:r w:rsidRPr="0043406D">
        <w:rPr>
          <w:rFonts w:ascii="Book Antiqua" w:eastAsia="Book Antiqua" w:hAnsi="Book Antiqua" w:cs="Book Antiqua"/>
          <w:b/>
          <w:bCs/>
          <w:color w:val="000000"/>
        </w:rPr>
        <w:t xml:space="preserve"> pathway enrichment of </w:t>
      </w:r>
      <w:r w:rsidR="00196BCE" w:rsidRPr="00196BCE">
        <w:rPr>
          <w:rFonts w:ascii="Book Antiqua" w:eastAsia="Book Antiqua" w:hAnsi="Book Antiqua" w:cs="Book Antiqua"/>
          <w:b/>
          <w:bCs/>
          <w:color w:val="000000"/>
        </w:rPr>
        <w:t>differentially expressed proteins</w:t>
      </w:r>
      <w:r w:rsidRPr="0043406D">
        <w:rPr>
          <w:rFonts w:ascii="Book Antiqua" w:eastAsia="Book Antiqua" w:hAnsi="Book Antiqua" w:cs="Book Antiqua"/>
          <w:b/>
          <w:bCs/>
          <w:color w:val="000000"/>
        </w:rPr>
        <w:t xml:space="preserve"> between groups.</w:t>
      </w:r>
      <w:r w:rsidRPr="0043406D">
        <w:rPr>
          <w:rFonts w:ascii="Book Antiqua" w:eastAsia="Book Antiqua" w:hAnsi="Book Antiqua" w:cs="Book Antiqua"/>
          <w:color w:val="000000"/>
        </w:rPr>
        <w:t xml:space="preserve"> A: </w:t>
      </w:r>
      <w:r w:rsidR="0010724D" w:rsidRPr="0010724D">
        <w:rPr>
          <w:rFonts w:ascii="Book Antiqua" w:eastAsia="Book Antiqua" w:hAnsi="Book Antiqua" w:cs="Book Antiqua"/>
          <w:color w:val="000000"/>
        </w:rPr>
        <w:t xml:space="preserve">Kyoto Encyclopedia of Genes and Genomes </w:t>
      </w:r>
      <w:r w:rsidR="0010724D">
        <w:rPr>
          <w:rFonts w:ascii="Book Antiqua" w:eastAsia="Book Antiqua" w:hAnsi="Book Antiqua" w:cs="Book Antiqua"/>
          <w:color w:val="000000"/>
        </w:rPr>
        <w:t>(</w:t>
      </w:r>
      <w:r w:rsidRPr="0043406D">
        <w:rPr>
          <w:rFonts w:ascii="Book Antiqua" w:eastAsia="Book Antiqua" w:hAnsi="Book Antiqua" w:cs="Book Antiqua"/>
          <w:color w:val="000000"/>
        </w:rPr>
        <w:t>KEGG</w:t>
      </w:r>
      <w:r w:rsidR="0010724D">
        <w:rPr>
          <w:rFonts w:ascii="Book Antiqua" w:eastAsia="Book Antiqua" w:hAnsi="Book Antiqua" w:cs="Book Antiqua"/>
          <w:color w:val="000000"/>
        </w:rPr>
        <w:t>)</w:t>
      </w:r>
      <w:r w:rsidRPr="0043406D">
        <w:rPr>
          <w:rFonts w:ascii="Book Antiqua" w:eastAsia="Book Antiqua" w:hAnsi="Book Antiqua" w:cs="Book Antiqua"/>
          <w:color w:val="000000"/>
        </w:rPr>
        <w:t xml:space="preserve"> pathway enrichment of </w:t>
      </w:r>
      <w:r w:rsidR="00196BCE" w:rsidRPr="0043406D">
        <w:rPr>
          <w:rFonts w:ascii="Book Antiqua" w:eastAsia="Book Antiqua" w:hAnsi="Book Antiqua" w:cs="Book Antiqua"/>
          <w:color w:val="000000"/>
        </w:rPr>
        <w:t xml:space="preserve">differentially expressed proteins </w:t>
      </w:r>
      <w:r w:rsidR="00196BCE">
        <w:rPr>
          <w:rFonts w:ascii="Book Antiqua" w:eastAsia="Book Antiqua" w:hAnsi="Book Antiqua" w:cs="Book Antiqua"/>
          <w:color w:val="000000"/>
        </w:rPr>
        <w:t>(</w:t>
      </w:r>
      <w:r w:rsidRPr="0043406D">
        <w:rPr>
          <w:rFonts w:ascii="Book Antiqua" w:eastAsia="Book Antiqua" w:hAnsi="Book Antiqua" w:cs="Book Antiqua"/>
          <w:color w:val="000000"/>
        </w:rPr>
        <w:t>DEPs</w:t>
      </w:r>
      <w:r w:rsidR="00196BCE">
        <w:rPr>
          <w:rFonts w:ascii="Book Antiqua" w:eastAsia="Book Antiqua" w:hAnsi="Book Antiqua" w:cs="Book Antiqua"/>
          <w:color w:val="000000"/>
        </w:rPr>
        <w:t>)</w:t>
      </w:r>
      <w:r w:rsidRPr="0043406D">
        <w:rPr>
          <w:rFonts w:ascii="Book Antiqua" w:eastAsia="Book Antiqua" w:hAnsi="Book Antiqua" w:cs="Book Antiqua"/>
          <w:color w:val="000000"/>
        </w:rPr>
        <w:t xml:space="preserve"> between the </w:t>
      </w:r>
      <w:r w:rsidR="005274B7" w:rsidRPr="0043406D">
        <w:rPr>
          <w:rFonts w:ascii="Book Antiqua" w:eastAsia="Book Antiqua" w:hAnsi="Book Antiqua" w:cs="Book Antiqua"/>
          <w:color w:val="000000"/>
        </w:rPr>
        <w:t>normal</w:t>
      </w:r>
      <w:r w:rsidRPr="0043406D">
        <w:rPr>
          <w:rFonts w:ascii="Book Antiqua" w:eastAsia="Book Antiqua" w:hAnsi="Book Antiqua" w:cs="Book Antiqua"/>
          <w:color w:val="000000"/>
        </w:rPr>
        <w:t xml:space="preserve"> and </w:t>
      </w:r>
      <w:r w:rsidR="005274B7" w:rsidRPr="0043406D">
        <w:rPr>
          <w:rFonts w:ascii="Book Antiqua" w:eastAsia="Book Antiqua" w:hAnsi="Book Antiqua" w:cs="Book Antiqua"/>
          <w:color w:val="000000"/>
        </w:rPr>
        <w:t>dextran sulfate sodium-induced ulcerative colitis model</w:t>
      </w:r>
      <w:r w:rsidRPr="0043406D">
        <w:rPr>
          <w:rFonts w:ascii="Book Antiqua" w:eastAsia="Book Antiqua" w:hAnsi="Book Antiqua" w:cs="Book Antiqua"/>
          <w:color w:val="000000"/>
        </w:rPr>
        <w:t xml:space="preserve"> group</w:t>
      </w:r>
      <w:r w:rsidR="005274B7">
        <w:rPr>
          <w:rFonts w:ascii="Book Antiqua" w:eastAsia="Book Antiqua" w:hAnsi="Book Antiqua" w:cs="Book Antiqua"/>
          <w:color w:val="000000"/>
        </w:rPr>
        <w:t>;</w:t>
      </w:r>
      <w:r w:rsidRPr="0043406D">
        <w:rPr>
          <w:rFonts w:ascii="Book Antiqua" w:eastAsia="Book Antiqua" w:hAnsi="Book Antiqua" w:cs="Book Antiqua"/>
          <w:color w:val="000000"/>
        </w:rPr>
        <w:t xml:space="preserve"> B: KEGG pathway enrichment of DEPs between the </w:t>
      </w:r>
      <w:r w:rsidR="005274B7" w:rsidRPr="0043406D">
        <w:rPr>
          <w:rFonts w:ascii="Book Antiqua" w:eastAsia="Book Antiqua" w:hAnsi="Book Antiqua" w:cs="Book Antiqua"/>
          <w:color w:val="000000"/>
        </w:rPr>
        <w:t>dextran sulfate sodium-induced ulcerative colitis model</w:t>
      </w:r>
      <w:r w:rsidRPr="0043406D">
        <w:rPr>
          <w:rFonts w:ascii="Book Antiqua" w:eastAsia="Book Antiqua" w:hAnsi="Book Antiqua" w:cs="Book Antiqua"/>
          <w:color w:val="000000"/>
        </w:rPr>
        <w:t xml:space="preserve"> and </w:t>
      </w:r>
      <w:r w:rsidR="005274B7" w:rsidRPr="0043406D">
        <w:rPr>
          <w:rFonts w:ascii="Book Antiqua" w:eastAsia="Book Antiqua" w:hAnsi="Book Antiqua" w:cs="Book Antiqua"/>
          <w:color w:val="000000"/>
        </w:rPr>
        <w:t>herb-partitioned moxibustion</w:t>
      </w:r>
      <w:r w:rsidRPr="0043406D">
        <w:rPr>
          <w:rFonts w:ascii="Book Antiqua" w:eastAsia="Book Antiqua" w:hAnsi="Book Antiqua" w:cs="Book Antiqua"/>
          <w:color w:val="000000"/>
        </w:rPr>
        <w:t xml:space="preserve"> group</w:t>
      </w:r>
      <w:r w:rsidR="005274B7">
        <w:rPr>
          <w:rFonts w:ascii="Book Antiqua" w:eastAsia="Book Antiqua" w:hAnsi="Book Antiqua" w:cs="Book Antiqua"/>
          <w:color w:val="000000"/>
        </w:rPr>
        <w:t>;</w:t>
      </w:r>
      <w:r w:rsidRPr="0043406D">
        <w:rPr>
          <w:rFonts w:ascii="Book Antiqua" w:eastAsia="Book Antiqua" w:hAnsi="Book Antiqua" w:cs="Book Antiqua"/>
          <w:color w:val="000000"/>
        </w:rPr>
        <w:t xml:space="preserve"> C: KEGG pathway enrichment of DEPs between the </w:t>
      </w:r>
      <w:r w:rsidR="005274B7" w:rsidRPr="0043406D">
        <w:rPr>
          <w:rFonts w:ascii="Book Antiqua" w:eastAsia="Book Antiqua" w:hAnsi="Book Antiqua" w:cs="Book Antiqua"/>
          <w:color w:val="000000"/>
        </w:rPr>
        <w:t>dextran sulfate sodium-induced ulcerative colitis model</w:t>
      </w:r>
      <w:r w:rsidRPr="0043406D">
        <w:rPr>
          <w:rFonts w:ascii="Book Antiqua" w:eastAsia="Book Antiqua" w:hAnsi="Book Antiqua" w:cs="Book Antiqua"/>
          <w:color w:val="000000"/>
        </w:rPr>
        <w:t xml:space="preserve"> and </w:t>
      </w:r>
      <w:r w:rsidR="005274B7" w:rsidRPr="0043406D">
        <w:rPr>
          <w:rFonts w:ascii="Book Antiqua" w:eastAsia="Book Antiqua" w:hAnsi="Book Antiqua" w:cs="Book Antiqua"/>
          <w:color w:val="000000"/>
        </w:rPr>
        <w:t>electroacupuncture</w:t>
      </w:r>
      <w:r w:rsidRPr="0043406D">
        <w:rPr>
          <w:rFonts w:ascii="Book Antiqua" w:eastAsia="Book Antiqua" w:hAnsi="Book Antiqua" w:cs="Book Antiqua"/>
          <w:color w:val="000000"/>
        </w:rPr>
        <w:t xml:space="preserve"> group. Each point in the KEGG pathway enrichment plot represents a KEGG pathway, with the left axis showing the pathway name and the abscissa showing the enrichment factor, which represents the ratio of the number of DEPs annotated to that pathway to the number of proteins annotated to that pathway for that species</w:t>
      </w:r>
      <w:r w:rsidR="005274B7">
        <w:rPr>
          <w:rFonts w:ascii="Book Antiqua" w:eastAsia="Book Antiqua" w:hAnsi="Book Antiqua" w:cs="Book Antiqua"/>
          <w:color w:val="000000"/>
        </w:rPr>
        <w:t>’</w:t>
      </w:r>
      <w:r w:rsidRPr="0043406D">
        <w:rPr>
          <w:rFonts w:ascii="Book Antiqua" w:eastAsia="Book Antiqua" w:hAnsi="Book Antiqua" w:cs="Book Antiqua"/>
          <w:color w:val="000000"/>
        </w:rPr>
        <w:t xml:space="preserve"> protein. A larger enrichment factor indicates more reliable enrichment of DEPs in the pathway.</w:t>
      </w:r>
    </w:p>
    <w:p w14:paraId="7F31E809" w14:textId="389F9EB3" w:rsidR="005274B7" w:rsidRDefault="005274B7" w:rsidP="0043406D">
      <w:pPr>
        <w:spacing w:line="360" w:lineRule="auto"/>
        <w:jc w:val="both"/>
        <w:rPr>
          <w:rFonts w:ascii="Book Antiqua" w:eastAsia="Book Antiqua" w:hAnsi="Book Antiqua" w:cs="Book Antiqua"/>
          <w:color w:val="000000"/>
        </w:rPr>
        <w:sectPr w:rsidR="005274B7">
          <w:pgSz w:w="12240" w:h="15840"/>
          <w:pgMar w:top="1440" w:right="1440" w:bottom="1440" w:left="1440" w:header="720" w:footer="720" w:gutter="0"/>
          <w:cols w:space="720"/>
          <w:docGrid w:linePitch="360"/>
        </w:sectPr>
      </w:pPr>
    </w:p>
    <w:p w14:paraId="001F5B9A" w14:textId="6335325B" w:rsidR="00A77B3E" w:rsidRPr="0043406D" w:rsidRDefault="005274B7" w:rsidP="0043406D">
      <w:pPr>
        <w:spacing w:line="360" w:lineRule="auto"/>
        <w:jc w:val="both"/>
        <w:rPr>
          <w:rFonts w:ascii="Book Antiqua" w:hAnsi="Book Antiqua"/>
        </w:rPr>
      </w:pPr>
      <w:r>
        <w:rPr>
          <w:noProof/>
        </w:rPr>
        <w:lastRenderedPageBreak/>
        <w:drawing>
          <wp:inline distT="0" distB="0" distL="0" distR="0" wp14:anchorId="0AD9C074" wp14:editId="71179344">
            <wp:extent cx="5943600" cy="425640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256405"/>
                    </a:xfrm>
                    <a:prstGeom prst="rect">
                      <a:avLst/>
                    </a:prstGeom>
                  </pic:spPr>
                </pic:pic>
              </a:graphicData>
            </a:graphic>
          </wp:inline>
        </w:drawing>
      </w:r>
    </w:p>
    <w:p w14:paraId="72EAA270" w14:textId="77777777" w:rsidR="005274B7" w:rsidRDefault="001C3854" w:rsidP="0043406D">
      <w:pPr>
        <w:spacing w:line="360" w:lineRule="auto"/>
        <w:jc w:val="both"/>
        <w:rPr>
          <w:rFonts w:ascii="Book Antiqua" w:eastAsia="Book Antiqua" w:hAnsi="Book Antiqua" w:cs="Book Antiqua"/>
          <w:color w:val="000000"/>
        </w:rPr>
      </w:pPr>
      <w:r w:rsidRPr="0043406D">
        <w:rPr>
          <w:rFonts w:ascii="Book Antiqua" w:eastAsia="Book Antiqua" w:hAnsi="Book Antiqua" w:cs="Book Antiqua"/>
          <w:b/>
          <w:bCs/>
          <w:color w:val="000000"/>
        </w:rPr>
        <w:t xml:space="preserve">Figure 8 </w:t>
      </w:r>
      <w:r w:rsidR="005274B7">
        <w:rPr>
          <w:rFonts w:ascii="Book Antiqua" w:eastAsia="Book Antiqua" w:hAnsi="Book Antiqua" w:cs="Book Antiqua"/>
          <w:b/>
          <w:bCs/>
          <w:color w:val="000000"/>
        </w:rPr>
        <w:t>P</w:t>
      </w:r>
      <w:r w:rsidR="005274B7" w:rsidRPr="005274B7">
        <w:rPr>
          <w:rFonts w:ascii="Book Antiqua" w:eastAsia="Book Antiqua" w:hAnsi="Book Antiqua" w:cs="Book Antiqua"/>
          <w:b/>
          <w:bCs/>
          <w:color w:val="000000"/>
        </w:rPr>
        <w:t>rotein-protein interaction</w:t>
      </w:r>
      <w:r w:rsidRPr="0043406D">
        <w:rPr>
          <w:rFonts w:ascii="Book Antiqua" w:eastAsia="Book Antiqua" w:hAnsi="Book Antiqua" w:cs="Book Antiqua"/>
          <w:b/>
          <w:bCs/>
          <w:color w:val="000000"/>
        </w:rPr>
        <w:t xml:space="preserve"> network of </w:t>
      </w:r>
      <w:r w:rsidR="00196BCE" w:rsidRPr="00196BCE">
        <w:rPr>
          <w:rFonts w:ascii="Book Antiqua" w:eastAsia="Book Antiqua" w:hAnsi="Book Antiqua" w:cs="Book Antiqua"/>
          <w:b/>
          <w:bCs/>
          <w:color w:val="000000"/>
        </w:rPr>
        <w:t>differentially expressed proteins</w:t>
      </w:r>
      <w:r w:rsidRPr="0043406D">
        <w:rPr>
          <w:rFonts w:ascii="Book Antiqua" w:eastAsia="Book Antiqua" w:hAnsi="Book Antiqua" w:cs="Book Antiqua"/>
          <w:b/>
          <w:bCs/>
          <w:color w:val="000000"/>
        </w:rPr>
        <w:t xml:space="preserve"> between groups.</w:t>
      </w:r>
      <w:r w:rsidRPr="0043406D">
        <w:rPr>
          <w:rFonts w:ascii="Book Antiqua" w:eastAsia="Book Antiqua" w:hAnsi="Book Antiqua" w:cs="Book Antiqua"/>
          <w:color w:val="000000"/>
        </w:rPr>
        <w:t xml:space="preserve"> A: </w:t>
      </w:r>
      <w:r w:rsidR="005274B7">
        <w:rPr>
          <w:rFonts w:ascii="Book Antiqua" w:eastAsia="Book Antiqua" w:hAnsi="Book Antiqua" w:cs="Book Antiqua"/>
          <w:color w:val="000000"/>
        </w:rPr>
        <w:t>P</w:t>
      </w:r>
      <w:r w:rsidR="005274B7" w:rsidRPr="005274B7">
        <w:rPr>
          <w:rFonts w:ascii="Book Antiqua" w:eastAsia="Book Antiqua" w:hAnsi="Book Antiqua" w:cs="Book Antiqua"/>
          <w:color w:val="000000"/>
        </w:rPr>
        <w:t xml:space="preserve">rotein-protein interaction </w:t>
      </w:r>
      <w:r w:rsidR="005274B7">
        <w:rPr>
          <w:rFonts w:ascii="Book Antiqua" w:eastAsia="Book Antiqua" w:hAnsi="Book Antiqua" w:cs="Book Antiqua"/>
          <w:color w:val="000000"/>
        </w:rPr>
        <w:t>(</w:t>
      </w:r>
      <w:r w:rsidRPr="0043406D">
        <w:rPr>
          <w:rFonts w:ascii="Book Antiqua" w:eastAsia="Book Antiqua" w:hAnsi="Book Antiqua" w:cs="Book Antiqua"/>
          <w:color w:val="000000"/>
        </w:rPr>
        <w:t>PPI</w:t>
      </w:r>
      <w:r w:rsidR="005274B7">
        <w:rPr>
          <w:rFonts w:ascii="Book Antiqua" w:eastAsia="Book Antiqua" w:hAnsi="Book Antiqua" w:cs="Book Antiqua"/>
          <w:color w:val="000000"/>
        </w:rPr>
        <w:t>)</w:t>
      </w:r>
      <w:r w:rsidRPr="0043406D">
        <w:rPr>
          <w:rFonts w:ascii="Book Antiqua" w:eastAsia="Book Antiqua" w:hAnsi="Book Antiqua" w:cs="Book Antiqua"/>
          <w:color w:val="000000"/>
        </w:rPr>
        <w:t xml:space="preserve"> network of </w:t>
      </w:r>
      <w:r w:rsidR="00196BCE" w:rsidRPr="00196BCE">
        <w:rPr>
          <w:rFonts w:ascii="Book Antiqua" w:eastAsia="Book Antiqua" w:hAnsi="Book Antiqua" w:cs="Book Antiqua"/>
          <w:color w:val="000000"/>
        </w:rPr>
        <w:t xml:space="preserve">differentially expressed proteins </w:t>
      </w:r>
      <w:r w:rsidR="00196BCE">
        <w:rPr>
          <w:rFonts w:ascii="Book Antiqua" w:eastAsia="Book Antiqua" w:hAnsi="Book Antiqua" w:cs="Book Antiqua"/>
          <w:color w:val="000000"/>
        </w:rPr>
        <w:t>(</w:t>
      </w:r>
      <w:r w:rsidRPr="0043406D">
        <w:rPr>
          <w:rFonts w:ascii="Book Antiqua" w:eastAsia="Book Antiqua" w:hAnsi="Book Antiqua" w:cs="Book Antiqua"/>
          <w:color w:val="000000"/>
        </w:rPr>
        <w:t>DEPs</w:t>
      </w:r>
      <w:r w:rsidR="00196BCE">
        <w:rPr>
          <w:rFonts w:ascii="Book Antiqua" w:eastAsia="Book Antiqua" w:hAnsi="Book Antiqua" w:cs="Book Antiqua"/>
          <w:color w:val="000000"/>
        </w:rPr>
        <w:t>)</w:t>
      </w:r>
      <w:r w:rsidRPr="0043406D">
        <w:rPr>
          <w:rFonts w:ascii="Book Antiqua" w:eastAsia="Book Antiqua" w:hAnsi="Book Antiqua" w:cs="Book Antiqua"/>
          <w:color w:val="000000"/>
        </w:rPr>
        <w:t xml:space="preserve"> between the </w:t>
      </w:r>
      <w:r w:rsidR="005274B7" w:rsidRPr="0043406D">
        <w:rPr>
          <w:rFonts w:ascii="Book Antiqua" w:eastAsia="Book Antiqua" w:hAnsi="Book Antiqua" w:cs="Book Antiqua"/>
          <w:color w:val="000000"/>
        </w:rPr>
        <w:t>normal</w:t>
      </w:r>
      <w:r w:rsidRPr="0043406D">
        <w:rPr>
          <w:rFonts w:ascii="Book Antiqua" w:eastAsia="Book Antiqua" w:hAnsi="Book Antiqua" w:cs="Book Antiqua"/>
          <w:color w:val="000000"/>
        </w:rPr>
        <w:t xml:space="preserve"> and </w:t>
      </w:r>
      <w:r w:rsidR="005274B7" w:rsidRPr="0043406D">
        <w:rPr>
          <w:rFonts w:ascii="Book Antiqua" w:eastAsia="Book Antiqua" w:hAnsi="Book Antiqua" w:cs="Book Antiqua"/>
          <w:color w:val="000000"/>
        </w:rPr>
        <w:t>dextran sulfate sodium-induced ulcerative colitis model</w:t>
      </w:r>
      <w:r w:rsidRPr="0043406D">
        <w:rPr>
          <w:rFonts w:ascii="Book Antiqua" w:eastAsia="Book Antiqua" w:hAnsi="Book Antiqua" w:cs="Book Antiqua"/>
          <w:color w:val="000000"/>
        </w:rPr>
        <w:t xml:space="preserve"> group</w:t>
      </w:r>
      <w:r w:rsidR="005274B7">
        <w:rPr>
          <w:rFonts w:ascii="Book Antiqua" w:eastAsia="Book Antiqua" w:hAnsi="Book Antiqua" w:cs="Book Antiqua"/>
          <w:color w:val="000000"/>
        </w:rPr>
        <w:t>;</w:t>
      </w:r>
      <w:r w:rsidRPr="0043406D">
        <w:rPr>
          <w:rFonts w:ascii="Book Antiqua" w:eastAsia="Book Antiqua" w:hAnsi="Book Antiqua" w:cs="Book Antiqua"/>
          <w:color w:val="000000"/>
        </w:rPr>
        <w:t xml:space="preserve"> B: PPI network of DEPs between the </w:t>
      </w:r>
      <w:r w:rsidR="005274B7" w:rsidRPr="0043406D">
        <w:rPr>
          <w:rFonts w:ascii="Book Antiqua" w:eastAsia="Book Antiqua" w:hAnsi="Book Antiqua" w:cs="Book Antiqua"/>
          <w:color w:val="000000"/>
        </w:rPr>
        <w:t>dextran sulfate sodium-induced ulcerative colitis model</w:t>
      </w:r>
      <w:r w:rsidRPr="0043406D">
        <w:rPr>
          <w:rFonts w:ascii="Book Antiqua" w:eastAsia="Book Antiqua" w:hAnsi="Book Antiqua" w:cs="Book Antiqua"/>
          <w:color w:val="000000"/>
        </w:rPr>
        <w:t xml:space="preserve"> and </w:t>
      </w:r>
      <w:r w:rsidR="005274B7" w:rsidRPr="0043406D">
        <w:rPr>
          <w:rFonts w:ascii="Book Antiqua" w:eastAsia="Book Antiqua" w:hAnsi="Book Antiqua" w:cs="Book Antiqua"/>
          <w:color w:val="000000"/>
        </w:rPr>
        <w:t>herb-partitioned moxibustion</w:t>
      </w:r>
      <w:r w:rsidRPr="0043406D">
        <w:rPr>
          <w:rFonts w:ascii="Book Antiqua" w:eastAsia="Book Antiqua" w:hAnsi="Book Antiqua" w:cs="Book Antiqua"/>
          <w:color w:val="000000"/>
        </w:rPr>
        <w:t xml:space="preserve"> group</w:t>
      </w:r>
      <w:r w:rsidR="005274B7">
        <w:rPr>
          <w:rFonts w:ascii="Book Antiqua" w:eastAsia="Book Antiqua" w:hAnsi="Book Antiqua" w:cs="Book Antiqua"/>
          <w:color w:val="000000"/>
        </w:rPr>
        <w:t>;</w:t>
      </w:r>
      <w:r w:rsidRPr="0043406D">
        <w:rPr>
          <w:rFonts w:ascii="Book Antiqua" w:eastAsia="Book Antiqua" w:hAnsi="Book Antiqua" w:cs="Book Antiqua"/>
          <w:color w:val="000000"/>
        </w:rPr>
        <w:t xml:space="preserve"> C: PPI network of DEPs between the </w:t>
      </w:r>
      <w:r w:rsidR="005274B7" w:rsidRPr="0043406D">
        <w:rPr>
          <w:rFonts w:ascii="Book Antiqua" w:eastAsia="Book Antiqua" w:hAnsi="Book Antiqua" w:cs="Book Antiqua"/>
          <w:color w:val="000000"/>
        </w:rPr>
        <w:t>dextran sulfate sodium-induced ulcerative colitis model</w:t>
      </w:r>
      <w:r w:rsidRPr="0043406D">
        <w:rPr>
          <w:rFonts w:ascii="Book Antiqua" w:eastAsia="Book Antiqua" w:hAnsi="Book Antiqua" w:cs="Book Antiqua"/>
          <w:color w:val="000000"/>
        </w:rPr>
        <w:t xml:space="preserve"> and </w:t>
      </w:r>
      <w:r w:rsidR="005274B7" w:rsidRPr="0043406D">
        <w:rPr>
          <w:rFonts w:ascii="Book Antiqua" w:eastAsia="Book Antiqua" w:hAnsi="Book Antiqua" w:cs="Book Antiqua"/>
          <w:color w:val="000000"/>
        </w:rPr>
        <w:t>electroacupuncture</w:t>
      </w:r>
      <w:r w:rsidRPr="0043406D">
        <w:rPr>
          <w:rFonts w:ascii="Book Antiqua" w:eastAsia="Book Antiqua" w:hAnsi="Book Antiqua" w:cs="Book Antiqua"/>
          <w:color w:val="000000"/>
        </w:rPr>
        <w:t xml:space="preserve"> group. Circle </w:t>
      </w:r>
      <w:proofErr w:type="spellStart"/>
      <w:r w:rsidRPr="0043406D">
        <w:rPr>
          <w:rFonts w:ascii="Book Antiqua" w:eastAsia="Book Antiqua" w:hAnsi="Book Antiqua" w:cs="Book Antiqua"/>
          <w:color w:val="000000"/>
        </w:rPr>
        <w:t>colours</w:t>
      </w:r>
      <w:proofErr w:type="spellEnd"/>
      <w:r w:rsidRPr="0043406D">
        <w:rPr>
          <w:rFonts w:ascii="Book Antiqua" w:eastAsia="Book Antiqua" w:hAnsi="Book Antiqua" w:cs="Book Antiqua"/>
          <w:color w:val="000000"/>
        </w:rPr>
        <w:t xml:space="preserve"> indicate changes in protein expression, with red indicating up-regulation and green indicating down-regulation, and line thickness indicates interaction intensity.</w:t>
      </w:r>
    </w:p>
    <w:p w14:paraId="746258C6" w14:textId="7BF4A1A8" w:rsidR="005274B7" w:rsidRDefault="005274B7" w:rsidP="0043406D">
      <w:pPr>
        <w:spacing w:line="360" w:lineRule="auto"/>
        <w:jc w:val="both"/>
        <w:rPr>
          <w:rFonts w:ascii="Book Antiqua" w:eastAsia="Book Antiqua" w:hAnsi="Book Antiqua" w:cs="Book Antiqua"/>
          <w:color w:val="000000"/>
        </w:rPr>
        <w:sectPr w:rsidR="005274B7">
          <w:pgSz w:w="12240" w:h="15840"/>
          <w:pgMar w:top="1440" w:right="1440" w:bottom="1440" w:left="1440" w:header="720" w:footer="720" w:gutter="0"/>
          <w:cols w:space="720"/>
          <w:docGrid w:linePitch="360"/>
        </w:sectPr>
      </w:pPr>
    </w:p>
    <w:p w14:paraId="4E09C3B0" w14:textId="55EDF154" w:rsidR="00A77B3E" w:rsidRDefault="00A77B3E" w:rsidP="0043406D">
      <w:pPr>
        <w:spacing w:line="360" w:lineRule="auto"/>
        <w:jc w:val="both"/>
        <w:rPr>
          <w:rFonts w:ascii="Book Antiqua" w:hAnsi="Book Antiqua"/>
        </w:rPr>
      </w:pPr>
    </w:p>
    <w:p w14:paraId="30F226EE" w14:textId="4FBFC20B" w:rsidR="008F250B" w:rsidRPr="0043406D" w:rsidRDefault="008F250B" w:rsidP="0043406D">
      <w:pPr>
        <w:spacing w:line="360" w:lineRule="auto"/>
        <w:jc w:val="both"/>
        <w:rPr>
          <w:rFonts w:ascii="Book Antiqua" w:hAnsi="Book Antiqua"/>
        </w:rPr>
      </w:pPr>
      <w:r>
        <w:rPr>
          <w:noProof/>
        </w:rPr>
        <w:drawing>
          <wp:inline distT="0" distB="0" distL="0" distR="0" wp14:anchorId="162C2158" wp14:editId="056DC421">
            <wp:extent cx="5943600" cy="2618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618105"/>
                    </a:xfrm>
                    <a:prstGeom prst="rect">
                      <a:avLst/>
                    </a:prstGeom>
                    <a:noFill/>
                    <a:ln>
                      <a:noFill/>
                    </a:ln>
                  </pic:spPr>
                </pic:pic>
              </a:graphicData>
            </a:graphic>
          </wp:inline>
        </w:drawing>
      </w:r>
    </w:p>
    <w:p w14:paraId="2972C503" w14:textId="13676FC3" w:rsidR="0043406D" w:rsidRDefault="001C3854" w:rsidP="0043406D">
      <w:pPr>
        <w:spacing w:line="360" w:lineRule="auto"/>
        <w:jc w:val="both"/>
        <w:rPr>
          <w:rFonts w:ascii="Book Antiqua" w:eastAsia="Book Antiqua" w:hAnsi="Book Antiqua" w:cs="Book Antiqua"/>
          <w:color w:val="000000"/>
        </w:rPr>
      </w:pPr>
      <w:r w:rsidRPr="0043406D">
        <w:rPr>
          <w:rFonts w:ascii="Book Antiqua" w:eastAsia="Book Antiqua" w:hAnsi="Book Antiqua" w:cs="Book Antiqua"/>
          <w:b/>
          <w:bCs/>
          <w:color w:val="000000"/>
        </w:rPr>
        <w:t xml:space="preserve">Figure 9 Verification of </w:t>
      </w:r>
      <w:r w:rsidR="00196BCE" w:rsidRPr="00196BCE">
        <w:rPr>
          <w:rFonts w:ascii="Book Antiqua" w:eastAsia="Book Antiqua" w:hAnsi="Book Antiqua" w:cs="Book Antiqua"/>
          <w:b/>
          <w:bCs/>
          <w:color w:val="000000"/>
        </w:rPr>
        <w:t>differentially expressed proteins</w:t>
      </w:r>
      <w:r w:rsidRPr="0043406D">
        <w:rPr>
          <w:rFonts w:ascii="Book Antiqua" w:eastAsia="Book Antiqua" w:hAnsi="Book Antiqua" w:cs="Book Antiqua"/>
          <w:b/>
          <w:bCs/>
          <w:color w:val="000000"/>
        </w:rPr>
        <w:t xml:space="preserve"> expressions by western blot.</w:t>
      </w:r>
      <w:r w:rsidRPr="0043406D">
        <w:rPr>
          <w:rFonts w:ascii="Book Antiqua" w:eastAsia="Book Antiqua" w:hAnsi="Book Antiqua" w:cs="Book Antiqua"/>
          <w:color w:val="000000"/>
        </w:rPr>
        <w:t xml:space="preserve"> A</w:t>
      </w:r>
      <w:r w:rsidR="00001E5F">
        <w:rPr>
          <w:rFonts w:ascii="Book Antiqua" w:eastAsia="Book Antiqua" w:hAnsi="Book Antiqua" w:cs="Book Antiqua"/>
          <w:color w:val="000000"/>
        </w:rPr>
        <w:t xml:space="preserve"> and B</w:t>
      </w:r>
      <w:r w:rsidRPr="0043406D">
        <w:rPr>
          <w:rFonts w:ascii="Book Antiqua" w:eastAsia="Book Antiqua" w:hAnsi="Book Antiqua" w:cs="Book Antiqua"/>
          <w:color w:val="000000"/>
        </w:rPr>
        <w:t>: Band diagrams of protein expressions. All data are expressed as mean ± SD</w:t>
      </w:r>
      <w:r w:rsidR="00001E5F">
        <w:rPr>
          <w:rFonts w:ascii="Book Antiqua" w:eastAsia="Book Antiqua" w:hAnsi="Book Antiqua" w:cs="Book Antiqua"/>
          <w:color w:val="000000"/>
        </w:rPr>
        <w:t>;</w:t>
      </w:r>
      <w:r w:rsidRPr="0043406D">
        <w:rPr>
          <w:rFonts w:ascii="Book Antiqua" w:eastAsia="Book Antiqua" w:hAnsi="Book Antiqua" w:cs="Book Antiqua"/>
          <w:color w:val="000000"/>
        </w:rPr>
        <w:t xml:space="preserve"> C: </w:t>
      </w:r>
      <w:r w:rsidR="004B1B4D" w:rsidRPr="004B1B4D">
        <w:rPr>
          <w:rFonts w:ascii="Book Antiqua" w:eastAsia="Book Antiqua" w:hAnsi="Book Antiqua" w:cs="Book Antiqua"/>
          <w:color w:val="000000"/>
        </w:rPr>
        <w:t>Synaptic vesicle glycoprotein 2A</w:t>
      </w:r>
      <w:r w:rsidR="00001E5F">
        <w:rPr>
          <w:rFonts w:ascii="Book Antiqua" w:eastAsia="Book Antiqua" w:hAnsi="Book Antiqua" w:cs="Book Antiqua"/>
          <w:color w:val="000000"/>
        </w:rPr>
        <w:t>;</w:t>
      </w:r>
      <w:r w:rsidRPr="0043406D">
        <w:rPr>
          <w:rFonts w:ascii="Book Antiqua" w:eastAsia="Book Antiqua" w:hAnsi="Book Antiqua" w:cs="Book Antiqua"/>
          <w:color w:val="000000"/>
        </w:rPr>
        <w:t xml:space="preserve"> D: </w:t>
      </w:r>
      <w:r w:rsidR="004B1B4D">
        <w:rPr>
          <w:rFonts w:ascii="Book Antiqua" w:eastAsia="Book Antiqua" w:hAnsi="Book Antiqua" w:cs="Book Antiqua"/>
          <w:color w:val="000000"/>
        </w:rPr>
        <w:t>N</w:t>
      </w:r>
      <w:r w:rsidR="004B1B4D" w:rsidRPr="004B1B4D">
        <w:rPr>
          <w:rFonts w:ascii="Book Antiqua" w:eastAsia="Book Antiqua" w:hAnsi="Book Antiqua" w:cs="Book Antiqua"/>
          <w:color w:val="000000"/>
        </w:rPr>
        <w:t>uclear cap binding protein subunit 1</w:t>
      </w:r>
      <w:r w:rsidR="00001E5F">
        <w:rPr>
          <w:rFonts w:ascii="Book Antiqua" w:eastAsia="Book Antiqua" w:hAnsi="Book Antiqua" w:cs="Book Antiqua"/>
          <w:color w:val="000000"/>
        </w:rPr>
        <w:t>;</w:t>
      </w:r>
      <w:r w:rsidRPr="0043406D">
        <w:rPr>
          <w:rFonts w:ascii="Book Antiqua" w:eastAsia="Book Antiqua" w:hAnsi="Book Antiqua" w:cs="Book Antiqua"/>
          <w:color w:val="000000"/>
        </w:rPr>
        <w:t xml:space="preserve"> E: </w:t>
      </w:r>
      <w:r w:rsidR="002D1F45">
        <w:rPr>
          <w:rFonts w:ascii="Book Antiqua" w:eastAsia="Book Antiqua" w:hAnsi="Book Antiqua" w:cs="Book Antiqua"/>
          <w:color w:val="000000"/>
        </w:rPr>
        <w:t>C</w:t>
      </w:r>
      <w:r w:rsidR="002D1F45" w:rsidRPr="002D1F45">
        <w:rPr>
          <w:rFonts w:ascii="Book Antiqua" w:eastAsia="Book Antiqua" w:hAnsi="Book Antiqua" w:cs="Book Antiqua"/>
          <w:color w:val="000000"/>
        </w:rPr>
        <w:t>arbamoyl phosphate synthetase 1</w:t>
      </w:r>
      <w:r w:rsidR="00001E5F">
        <w:rPr>
          <w:rFonts w:ascii="Book Antiqua" w:eastAsia="Book Antiqua" w:hAnsi="Book Antiqua" w:cs="Book Antiqua"/>
          <w:color w:val="000000"/>
        </w:rPr>
        <w:t>;</w:t>
      </w:r>
      <w:r w:rsidRPr="0043406D">
        <w:rPr>
          <w:rFonts w:ascii="Book Antiqua" w:eastAsia="Book Antiqua" w:hAnsi="Book Antiqua" w:cs="Book Antiqua"/>
          <w:color w:val="000000"/>
        </w:rPr>
        <w:t xml:space="preserve"> F: </w:t>
      </w:r>
      <w:r w:rsidR="00D4154E">
        <w:rPr>
          <w:rFonts w:ascii="Book Antiqua" w:eastAsia="Book Antiqua" w:hAnsi="Book Antiqua" w:cs="Book Antiqua"/>
          <w:color w:val="000000"/>
        </w:rPr>
        <w:t>C</w:t>
      </w:r>
      <w:r w:rsidR="00D4154E" w:rsidRPr="00D4154E">
        <w:rPr>
          <w:rFonts w:ascii="Book Antiqua" w:eastAsia="Book Antiqua" w:hAnsi="Book Antiqua" w:cs="Book Antiqua"/>
          <w:color w:val="000000"/>
        </w:rPr>
        <w:t>ytochrome c oxidase subunit 4 isoform 1</w:t>
      </w:r>
      <w:r w:rsidR="00001E5F">
        <w:rPr>
          <w:rFonts w:ascii="Book Antiqua" w:eastAsia="Book Antiqua" w:hAnsi="Book Antiqua" w:cs="Book Antiqua"/>
          <w:color w:val="000000"/>
        </w:rPr>
        <w:t>;</w:t>
      </w:r>
      <w:r w:rsidRPr="0043406D">
        <w:rPr>
          <w:rFonts w:ascii="Book Antiqua" w:eastAsia="Book Antiqua" w:hAnsi="Book Antiqua" w:cs="Book Antiqua"/>
          <w:color w:val="000000"/>
        </w:rPr>
        <w:t xml:space="preserve"> G: </w:t>
      </w:r>
      <w:r w:rsidR="004E1A3C" w:rsidRPr="004E1A3C">
        <w:rPr>
          <w:rFonts w:ascii="Book Antiqua" w:eastAsia="Book Antiqua" w:hAnsi="Book Antiqua" w:cs="Book Antiqua"/>
          <w:color w:val="000000"/>
        </w:rPr>
        <w:t xml:space="preserve">ATP synthase beta subunit precursor </w:t>
      </w:r>
      <w:r w:rsidRPr="0043406D">
        <w:rPr>
          <w:rFonts w:ascii="Book Antiqua" w:eastAsia="Book Antiqua" w:hAnsi="Book Antiqua" w:cs="Book Antiqua"/>
          <w:color w:val="000000"/>
        </w:rPr>
        <w:t>1</w:t>
      </w:r>
      <w:r w:rsidR="00001E5F">
        <w:rPr>
          <w:rFonts w:ascii="Book Antiqua" w:eastAsia="Book Antiqua" w:hAnsi="Book Antiqua" w:cs="Book Antiqua"/>
          <w:color w:val="000000"/>
        </w:rPr>
        <w:t>;</w:t>
      </w:r>
      <w:r w:rsidRPr="0043406D">
        <w:rPr>
          <w:rFonts w:ascii="Book Antiqua" w:eastAsia="Book Antiqua" w:hAnsi="Book Antiqua" w:cs="Book Antiqua"/>
          <w:color w:val="000000"/>
        </w:rPr>
        <w:t xml:space="preserve"> H: </w:t>
      </w:r>
      <w:r w:rsidR="00D4154E">
        <w:rPr>
          <w:rFonts w:ascii="Book Antiqua" w:eastAsia="Book Antiqua" w:hAnsi="Book Antiqua" w:cs="Book Antiqua"/>
          <w:color w:val="000000" w:themeColor="text1"/>
        </w:rPr>
        <w:t>D</w:t>
      </w:r>
      <w:r w:rsidR="00D4154E" w:rsidRPr="00D4154E">
        <w:rPr>
          <w:rFonts w:ascii="Book Antiqua" w:eastAsia="Book Antiqua" w:hAnsi="Book Antiqua" w:cs="Book Antiqua"/>
          <w:color w:val="000000" w:themeColor="text1"/>
        </w:rPr>
        <w:t>oublecortin like kinas</w:t>
      </w:r>
      <w:r w:rsidR="00D4154E" w:rsidRPr="0043406D">
        <w:rPr>
          <w:rFonts w:ascii="Book Antiqua" w:eastAsia="Book Antiqua" w:hAnsi="Book Antiqua" w:cs="Book Antiqua"/>
          <w:color w:val="000000"/>
        </w:rPr>
        <w:t>e 3</w:t>
      </w:r>
      <w:r w:rsidR="00001E5F">
        <w:rPr>
          <w:rFonts w:ascii="Book Antiqua" w:eastAsia="Book Antiqua" w:hAnsi="Book Antiqua" w:cs="Book Antiqua"/>
          <w:color w:val="000000"/>
        </w:rPr>
        <w:t>.</w:t>
      </w:r>
      <w:r w:rsidRPr="0043406D">
        <w:rPr>
          <w:rFonts w:ascii="Book Antiqua" w:eastAsia="Book Antiqua" w:hAnsi="Book Antiqua" w:cs="Book Antiqua"/>
          <w:color w:val="000000"/>
        </w:rPr>
        <w:t xml:space="preserve"> </w:t>
      </w:r>
      <w:proofErr w:type="spellStart"/>
      <w:r w:rsidR="00001E5F">
        <w:rPr>
          <w:rFonts w:ascii="Book Antiqua" w:eastAsia="Book Antiqua" w:hAnsi="Book Antiqua" w:cs="Book Antiqua"/>
          <w:color w:val="000000"/>
          <w:vertAlign w:val="superscript"/>
        </w:rPr>
        <w:t>a</w:t>
      </w:r>
      <w:r w:rsidRPr="0043406D">
        <w:rPr>
          <w:rFonts w:ascii="Book Antiqua" w:eastAsia="Book Antiqua" w:hAnsi="Book Antiqua" w:cs="Book Antiqua"/>
          <w:i/>
          <w:iCs/>
          <w:color w:val="000000"/>
        </w:rPr>
        <w:t>P</w:t>
      </w:r>
      <w:proofErr w:type="spellEnd"/>
      <w:r w:rsidR="00001E5F">
        <w:rPr>
          <w:rFonts w:ascii="Book Antiqua" w:eastAsia="Book Antiqua" w:hAnsi="Book Antiqua" w:cs="Book Antiqua"/>
          <w:color w:val="000000"/>
        </w:rPr>
        <w:t xml:space="preserve"> </w:t>
      </w:r>
      <w:r w:rsidRPr="0043406D">
        <w:rPr>
          <w:rFonts w:ascii="Book Antiqua" w:eastAsia="Book Antiqua" w:hAnsi="Book Antiqua" w:cs="Book Antiqua"/>
          <w:color w:val="000000"/>
        </w:rPr>
        <w:t>&lt;</w:t>
      </w:r>
      <w:r w:rsidR="00001E5F">
        <w:rPr>
          <w:rFonts w:ascii="Book Antiqua" w:eastAsia="Book Antiqua" w:hAnsi="Book Antiqua" w:cs="Book Antiqua"/>
          <w:color w:val="000000"/>
        </w:rPr>
        <w:t xml:space="preserve"> </w:t>
      </w:r>
      <w:r w:rsidRPr="0043406D">
        <w:rPr>
          <w:rFonts w:ascii="Book Antiqua" w:eastAsia="Book Antiqua" w:hAnsi="Book Antiqua" w:cs="Book Antiqua"/>
          <w:color w:val="000000"/>
        </w:rPr>
        <w:t xml:space="preserve">0.01 </w:t>
      </w:r>
      <w:r w:rsidRPr="00001E5F">
        <w:rPr>
          <w:rFonts w:ascii="Book Antiqua" w:eastAsia="Book Antiqua" w:hAnsi="Book Antiqua" w:cs="Book Antiqua"/>
          <w:i/>
          <w:iCs/>
          <w:color w:val="000000"/>
        </w:rPr>
        <w:t>vs</w:t>
      </w:r>
      <w:r w:rsidRPr="0043406D">
        <w:rPr>
          <w:rFonts w:ascii="Book Antiqua" w:eastAsia="Book Antiqua" w:hAnsi="Book Antiqua" w:cs="Book Antiqua"/>
          <w:color w:val="000000"/>
        </w:rPr>
        <w:t xml:space="preserve"> </w:t>
      </w:r>
      <w:r w:rsidR="00001E5F" w:rsidRPr="0043406D">
        <w:rPr>
          <w:rFonts w:ascii="Book Antiqua" w:eastAsia="Book Antiqua" w:hAnsi="Book Antiqua" w:cs="Book Antiqua"/>
          <w:color w:val="000000"/>
        </w:rPr>
        <w:t>normal</w:t>
      </w:r>
      <w:r w:rsidRPr="0043406D">
        <w:rPr>
          <w:rFonts w:ascii="Book Antiqua" w:eastAsia="Book Antiqua" w:hAnsi="Book Antiqua" w:cs="Book Antiqua"/>
          <w:color w:val="000000"/>
        </w:rPr>
        <w:t xml:space="preserve"> group; </w:t>
      </w:r>
      <w:proofErr w:type="spellStart"/>
      <w:r w:rsidR="00001E5F">
        <w:rPr>
          <w:rFonts w:ascii="Book Antiqua" w:eastAsia="Book Antiqua" w:hAnsi="Book Antiqua" w:cs="Book Antiqua"/>
          <w:color w:val="000000"/>
          <w:vertAlign w:val="superscript"/>
        </w:rPr>
        <w:t>b</w:t>
      </w:r>
      <w:r w:rsidRPr="0043406D">
        <w:rPr>
          <w:rFonts w:ascii="Book Antiqua" w:eastAsia="Book Antiqua" w:hAnsi="Book Antiqua" w:cs="Book Antiqua"/>
          <w:i/>
          <w:iCs/>
          <w:color w:val="000000"/>
        </w:rPr>
        <w:t>P</w:t>
      </w:r>
      <w:proofErr w:type="spellEnd"/>
      <w:r w:rsidR="00001E5F">
        <w:rPr>
          <w:rFonts w:ascii="Book Antiqua" w:eastAsia="Book Antiqua" w:hAnsi="Book Antiqua" w:cs="Book Antiqua"/>
          <w:color w:val="000000"/>
        </w:rPr>
        <w:t xml:space="preserve"> </w:t>
      </w:r>
      <w:r w:rsidRPr="0043406D">
        <w:rPr>
          <w:rFonts w:ascii="Book Antiqua" w:eastAsia="Book Antiqua" w:hAnsi="Book Antiqua" w:cs="Book Antiqua"/>
          <w:color w:val="000000"/>
        </w:rPr>
        <w:t>&lt;</w:t>
      </w:r>
      <w:r w:rsidR="00001E5F">
        <w:rPr>
          <w:rFonts w:ascii="Book Antiqua" w:eastAsia="Book Antiqua" w:hAnsi="Book Antiqua" w:cs="Book Antiqua"/>
          <w:color w:val="000000"/>
        </w:rPr>
        <w:t xml:space="preserve"> </w:t>
      </w:r>
      <w:r w:rsidRPr="0043406D">
        <w:rPr>
          <w:rFonts w:ascii="Book Antiqua" w:eastAsia="Book Antiqua" w:hAnsi="Book Antiqua" w:cs="Book Antiqua"/>
          <w:color w:val="000000"/>
        </w:rPr>
        <w:t xml:space="preserve">0.01 </w:t>
      </w:r>
      <w:r w:rsidRPr="00001E5F">
        <w:rPr>
          <w:rFonts w:ascii="Book Antiqua" w:eastAsia="Book Antiqua" w:hAnsi="Book Antiqua" w:cs="Book Antiqua"/>
          <w:i/>
          <w:iCs/>
          <w:color w:val="000000"/>
        </w:rPr>
        <w:t>vs</w:t>
      </w:r>
      <w:r w:rsidRPr="0043406D">
        <w:rPr>
          <w:rFonts w:ascii="Book Antiqua" w:eastAsia="Book Antiqua" w:hAnsi="Book Antiqua" w:cs="Book Antiqua"/>
          <w:color w:val="000000"/>
        </w:rPr>
        <w:t xml:space="preserve"> </w:t>
      </w:r>
      <w:r w:rsidR="00001E5F" w:rsidRPr="0043406D">
        <w:rPr>
          <w:rFonts w:ascii="Book Antiqua" w:eastAsia="Book Antiqua" w:hAnsi="Book Antiqua" w:cs="Book Antiqua"/>
          <w:color w:val="000000"/>
        </w:rPr>
        <w:t>dextran sulfate sodium-induced ulcerative colitis model</w:t>
      </w:r>
      <w:r w:rsidRPr="0043406D">
        <w:rPr>
          <w:rFonts w:ascii="Book Antiqua" w:eastAsia="Book Antiqua" w:hAnsi="Book Antiqua" w:cs="Book Antiqua"/>
          <w:color w:val="000000"/>
        </w:rPr>
        <w:t xml:space="preserve"> group. N: </w:t>
      </w:r>
      <w:r w:rsidR="00001E5F">
        <w:rPr>
          <w:rFonts w:ascii="Book Antiqua" w:eastAsia="Book Antiqua" w:hAnsi="Book Antiqua" w:cs="Book Antiqua"/>
          <w:color w:val="000000"/>
        </w:rPr>
        <w:t>N</w:t>
      </w:r>
      <w:r w:rsidRPr="0043406D">
        <w:rPr>
          <w:rFonts w:ascii="Book Antiqua" w:eastAsia="Book Antiqua" w:hAnsi="Book Antiqua" w:cs="Book Antiqua"/>
          <w:color w:val="000000"/>
        </w:rPr>
        <w:t>ormal group</w:t>
      </w:r>
      <w:r w:rsidR="00001E5F">
        <w:rPr>
          <w:rFonts w:ascii="Book Antiqua" w:eastAsia="Book Antiqua" w:hAnsi="Book Antiqua" w:cs="Book Antiqua"/>
          <w:color w:val="000000"/>
        </w:rPr>
        <w:t>;</w:t>
      </w:r>
      <w:r w:rsidRPr="0043406D">
        <w:rPr>
          <w:rFonts w:ascii="Book Antiqua" w:eastAsia="Book Antiqua" w:hAnsi="Book Antiqua" w:cs="Book Antiqua"/>
          <w:color w:val="000000"/>
        </w:rPr>
        <w:t xml:space="preserve"> M: </w:t>
      </w:r>
      <w:r w:rsidR="00001E5F">
        <w:rPr>
          <w:rFonts w:ascii="Book Antiqua" w:eastAsia="Book Antiqua" w:hAnsi="Book Antiqua" w:cs="Book Antiqua"/>
          <w:color w:val="000000"/>
        </w:rPr>
        <w:t>D</w:t>
      </w:r>
      <w:r w:rsidRPr="0043406D">
        <w:rPr>
          <w:rFonts w:ascii="Book Antiqua" w:eastAsia="Book Antiqua" w:hAnsi="Book Antiqua" w:cs="Book Antiqua"/>
          <w:color w:val="000000"/>
        </w:rPr>
        <w:t>extran sulfate sodium-induced ulcerative colitis model group</w:t>
      </w:r>
      <w:r w:rsidR="00001E5F">
        <w:rPr>
          <w:rFonts w:ascii="Book Antiqua" w:eastAsia="Book Antiqua" w:hAnsi="Book Antiqua" w:cs="Book Antiqua"/>
          <w:color w:val="000000"/>
        </w:rPr>
        <w:t>;</w:t>
      </w:r>
      <w:r w:rsidRPr="0043406D">
        <w:rPr>
          <w:rFonts w:ascii="Book Antiqua" w:eastAsia="Book Antiqua" w:hAnsi="Book Antiqua" w:cs="Book Antiqua"/>
          <w:color w:val="000000"/>
        </w:rPr>
        <w:t xml:space="preserve"> HM: </w:t>
      </w:r>
      <w:r w:rsidR="00001E5F">
        <w:rPr>
          <w:rFonts w:ascii="Book Antiqua" w:eastAsia="Book Antiqua" w:hAnsi="Book Antiqua" w:cs="Book Antiqua"/>
          <w:color w:val="000000"/>
        </w:rPr>
        <w:t>H</w:t>
      </w:r>
      <w:r w:rsidRPr="0043406D">
        <w:rPr>
          <w:rFonts w:ascii="Book Antiqua" w:eastAsia="Book Antiqua" w:hAnsi="Book Antiqua" w:cs="Book Antiqua"/>
          <w:color w:val="000000"/>
        </w:rPr>
        <w:t>erb-partitioned moxibustion group</w:t>
      </w:r>
      <w:r w:rsidR="00001E5F">
        <w:rPr>
          <w:rFonts w:ascii="Book Antiqua" w:eastAsia="Book Antiqua" w:hAnsi="Book Antiqua" w:cs="Book Antiqua"/>
          <w:color w:val="000000"/>
        </w:rPr>
        <w:t>;</w:t>
      </w:r>
      <w:r w:rsidRPr="0043406D">
        <w:rPr>
          <w:rFonts w:ascii="Book Antiqua" w:eastAsia="Book Antiqua" w:hAnsi="Book Antiqua" w:cs="Book Antiqua"/>
          <w:color w:val="000000"/>
        </w:rPr>
        <w:t xml:space="preserve"> EA: </w:t>
      </w:r>
      <w:r w:rsidR="00001E5F">
        <w:rPr>
          <w:rFonts w:ascii="Book Antiqua" w:eastAsia="Book Antiqua" w:hAnsi="Book Antiqua" w:cs="Book Antiqua"/>
          <w:color w:val="000000"/>
        </w:rPr>
        <w:t>E</w:t>
      </w:r>
      <w:r w:rsidRPr="0043406D">
        <w:rPr>
          <w:rFonts w:ascii="Book Antiqua" w:eastAsia="Book Antiqua" w:hAnsi="Book Antiqua" w:cs="Book Antiqua"/>
          <w:color w:val="000000"/>
        </w:rPr>
        <w:t>lectroacupuncture group</w:t>
      </w:r>
      <w:r w:rsidR="00001E5F">
        <w:rPr>
          <w:rFonts w:ascii="Book Antiqua" w:eastAsia="Book Antiqua" w:hAnsi="Book Antiqua" w:cs="Book Antiqua"/>
          <w:color w:val="000000"/>
        </w:rPr>
        <w:t>; Sv2a:</w:t>
      </w:r>
      <w:r w:rsidR="008B4607" w:rsidRPr="008B4607">
        <w:rPr>
          <w:rFonts w:ascii="Book Antiqua" w:hAnsi="Book Antiqua"/>
          <w:color w:val="000000" w:themeColor="text1"/>
        </w:rPr>
        <w:t xml:space="preserve"> </w:t>
      </w:r>
      <w:r w:rsidR="008B4607" w:rsidRPr="00B56D69">
        <w:rPr>
          <w:rFonts w:ascii="Book Antiqua" w:hAnsi="Book Antiqua"/>
          <w:color w:val="000000" w:themeColor="text1"/>
        </w:rPr>
        <w:t>Synaptic vesicle glycoprotein 2A</w:t>
      </w:r>
      <w:r w:rsidR="00001E5F">
        <w:rPr>
          <w:rFonts w:ascii="Book Antiqua" w:eastAsia="Book Antiqua" w:hAnsi="Book Antiqua" w:cs="Book Antiqua"/>
          <w:color w:val="000000"/>
        </w:rPr>
        <w:t xml:space="preserve">; Ncbp1: </w:t>
      </w:r>
      <w:r w:rsidR="00062A0D">
        <w:rPr>
          <w:rFonts w:ascii="Book Antiqua" w:eastAsia="Book Antiqua" w:hAnsi="Book Antiqua" w:cs="Book Antiqua"/>
          <w:color w:val="000000"/>
        </w:rPr>
        <w:t>N</w:t>
      </w:r>
      <w:r w:rsidR="008B4607" w:rsidRPr="0043406D">
        <w:rPr>
          <w:rFonts w:ascii="Book Antiqua" w:eastAsia="Book Antiqua" w:hAnsi="Book Antiqua" w:cs="Book Antiqua"/>
          <w:color w:val="000000"/>
        </w:rPr>
        <w:t>uclear cap binding protein subunit 1</w:t>
      </w:r>
      <w:r w:rsidR="00001E5F">
        <w:rPr>
          <w:rFonts w:ascii="Book Antiqua" w:eastAsia="Book Antiqua" w:hAnsi="Book Antiqua" w:cs="Book Antiqua"/>
          <w:color w:val="000000"/>
        </w:rPr>
        <w:t>; Cps1:</w:t>
      </w:r>
      <w:r w:rsidR="008B4607" w:rsidRPr="008B4607">
        <w:rPr>
          <w:rFonts w:ascii="Book Antiqua" w:eastAsia="Book Antiqua" w:hAnsi="Book Antiqua" w:cs="Book Antiqua"/>
          <w:color w:val="000000"/>
        </w:rPr>
        <w:t xml:space="preserve"> </w:t>
      </w:r>
      <w:r w:rsidR="00062A0D">
        <w:rPr>
          <w:rFonts w:ascii="Book Antiqua" w:eastAsia="Book Antiqua" w:hAnsi="Book Antiqua" w:cs="Book Antiqua"/>
          <w:color w:val="000000"/>
        </w:rPr>
        <w:t>C</w:t>
      </w:r>
      <w:r w:rsidR="008B4607" w:rsidRPr="002D1F45">
        <w:rPr>
          <w:rFonts w:ascii="Book Antiqua" w:eastAsia="Book Antiqua" w:hAnsi="Book Antiqua" w:cs="Book Antiqua"/>
          <w:color w:val="000000"/>
        </w:rPr>
        <w:t>arbamoyl phosphate synthetase 1</w:t>
      </w:r>
      <w:r w:rsidR="00001E5F">
        <w:rPr>
          <w:rFonts w:ascii="Book Antiqua" w:eastAsia="Book Antiqua" w:hAnsi="Book Antiqua" w:cs="Book Antiqua"/>
          <w:color w:val="000000"/>
        </w:rPr>
        <w:t>; Cox4i1:</w:t>
      </w:r>
      <w:r w:rsidR="008B4607" w:rsidRPr="008B4607">
        <w:rPr>
          <w:rFonts w:ascii="Book Antiqua" w:eastAsia="Book Antiqua" w:hAnsi="Book Antiqua" w:cs="Book Antiqua"/>
          <w:color w:val="000000"/>
        </w:rPr>
        <w:t xml:space="preserve"> </w:t>
      </w:r>
      <w:r w:rsidR="00062A0D">
        <w:rPr>
          <w:rFonts w:ascii="Book Antiqua" w:eastAsia="Book Antiqua" w:hAnsi="Book Antiqua" w:cs="Book Antiqua"/>
          <w:color w:val="000000"/>
        </w:rPr>
        <w:t>C</w:t>
      </w:r>
      <w:r w:rsidR="008B4607" w:rsidRPr="0043406D">
        <w:rPr>
          <w:rFonts w:ascii="Book Antiqua" w:eastAsia="Book Antiqua" w:hAnsi="Book Antiqua" w:cs="Book Antiqua"/>
          <w:color w:val="000000"/>
        </w:rPr>
        <w:t>ytochrome c oxidase subunit 4 isoform 1</w:t>
      </w:r>
      <w:r w:rsidR="00001E5F">
        <w:rPr>
          <w:rFonts w:ascii="Book Antiqua" w:eastAsia="Book Antiqua" w:hAnsi="Book Antiqua" w:cs="Book Antiqua"/>
          <w:color w:val="000000"/>
        </w:rPr>
        <w:t xml:space="preserve">; Atp5f1: </w:t>
      </w:r>
      <w:r w:rsidR="00710527" w:rsidRPr="004E1A3C">
        <w:rPr>
          <w:rFonts w:ascii="Book Antiqua" w:hAnsi="Book Antiqua" w:cs="Book Antiqua"/>
          <w:color w:val="000000" w:themeColor="text1"/>
        </w:rPr>
        <w:t>ATP synthase beta subunit precursor</w:t>
      </w:r>
      <w:r w:rsidR="00001E5F">
        <w:rPr>
          <w:rFonts w:ascii="Book Antiqua" w:eastAsia="Book Antiqua" w:hAnsi="Book Antiqua" w:cs="Book Antiqua"/>
          <w:color w:val="000000"/>
        </w:rPr>
        <w:t xml:space="preserve">; Dclk3: </w:t>
      </w:r>
      <w:r w:rsidR="00062A0D">
        <w:rPr>
          <w:rFonts w:ascii="Book Antiqua" w:eastAsia="Book Antiqua" w:hAnsi="Book Antiqua" w:cs="Book Antiqua"/>
          <w:color w:val="000000" w:themeColor="text1"/>
        </w:rPr>
        <w:t>D</w:t>
      </w:r>
      <w:r w:rsidR="008C3816" w:rsidRPr="00D4154E">
        <w:rPr>
          <w:rFonts w:ascii="Book Antiqua" w:eastAsia="Book Antiqua" w:hAnsi="Book Antiqua" w:cs="Book Antiqua"/>
          <w:color w:val="000000" w:themeColor="text1"/>
        </w:rPr>
        <w:t>oublecortin like kinas</w:t>
      </w:r>
      <w:r w:rsidR="008C3816" w:rsidRPr="0043406D">
        <w:rPr>
          <w:rFonts w:ascii="Book Antiqua" w:eastAsia="Book Antiqua" w:hAnsi="Book Antiqua" w:cs="Book Antiqua"/>
          <w:color w:val="000000"/>
        </w:rPr>
        <w:t>e 3</w:t>
      </w:r>
      <w:r w:rsidR="00001E5F">
        <w:rPr>
          <w:rFonts w:ascii="Book Antiqua" w:eastAsia="Book Antiqua" w:hAnsi="Book Antiqua" w:cs="Book Antiqua"/>
          <w:color w:val="000000"/>
        </w:rPr>
        <w:t>.</w:t>
      </w:r>
    </w:p>
    <w:p w14:paraId="4E044E8F" w14:textId="5100DEDE" w:rsidR="0043406D" w:rsidRDefault="0043406D" w:rsidP="0043406D">
      <w:pPr>
        <w:spacing w:line="360" w:lineRule="auto"/>
        <w:jc w:val="both"/>
        <w:rPr>
          <w:rFonts w:ascii="Book Antiqua" w:eastAsia="Book Antiqua" w:hAnsi="Book Antiqua" w:cs="Book Antiqua"/>
          <w:color w:val="000000"/>
        </w:rPr>
        <w:sectPr w:rsidR="0043406D">
          <w:pgSz w:w="12240" w:h="15840"/>
          <w:pgMar w:top="1440" w:right="1440" w:bottom="1440" w:left="1440" w:header="720" w:footer="720" w:gutter="0"/>
          <w:cols w:space="720"/>
          <w:docGrid w:linePitch="360"/>
        </w:sectPr>
      </w:pPr>
    </w:p>
    <w:p w14:paraId="677FD186" w14:textId="77777777" w:rsidR="0043406D" w:rsidRPr="00B56D69" w:rsidRDefault="0043406D" w:rsidP="0043406D">
      <w:pPr>
        <w:spacing w:line="360" w:lineRule="auto"/>
        <w:rPr>
          <w:rFonts w:ascii="Book Antiqua" w:hAnsi="Book Antiqua" w:cs="Book Antiqua"/>
          <w:color w:val="000000" w:themeColor="text1"/>
        </w:rPr>
      </w:pPr>
      <w:r w:rsidRPr="00B56D69">
        <w:rPr>
          <w:rFonts w:ascii="Book Antiqua" w:hAnsi="Book Antiqua" w:cs="Book Antiqua"/>
          <w:b/>
          <w:bCs/>
          <w:color w:val="000000" w:themeColor="text1"/>
        </w:rPr>
        <w:lastRenderedPageBreak/>
        <w:t>Table 1</w:t>
      </w:r>
      <w:r w:rsidRPr="00B56D69">
        <w:rPr>
          <w:rFonts w:ascii="Book Antiqua" w:hAnsi="Book Antiqua" w:cs="Book Antiqua"/>
          <w:color w:val="000000" w:themeColor="text1"/>
        </w:rPr>
        <w:t xml:space="preserve"> </w:t>
      </w:r>
      <w:r w:rsidRPr="00B56D69">
        <w:rPr>
          <w:rFonts w:ascii="Book Antiqua" w:hAnsi="Book Antiqua" w:cs="Book Antiqua"/>
          <w:b/>
          <w:bCs/>
          <w:color w:val="000000" w:themeColor="text1"/>
        </w:rPr>
        <w:t>List of differential protein numbers</w:t>
      </w:r>
    </w:p>
    <w:tbl>
      <w:tblPr>
        <w:tblW w:w="8527" w:type="dxa"/>
        <w:tblLayout w:type="fixed"/>
        <w:tblLook w:val="04A0" w:firstRow="1" w:lastRow="0" w:firstColumn="1" w:lastColumn="0" w:noHBand="0" w:noVBand="1"/>
      </w:tblPr>
      <w:tblGrid>
        <w:gridCol w:w="2300"/>
        <w:gridCol w:w="1920"/>
        <w:gridCol w:w="2157"/>
        <w:gridCol w:w="2150"/>
      </w:tblGrid>
      <w:tr w:rsidR="0043406D" w:rsidRPr="00B56D69" w14:paraId="20C19165" w14:textId="77777777" w:rsidTr="00A76925">
        <w:trPr>
          <w:trHeight w:hRule="exact" w:val="454"/>
        </w:trPr>
        <w:tc>
          <w:tcPr>
            <w:tcW w:w="2300" w:type="dxa"/>
            <w:tcBorders>
              <w:top w:val="single" w:sz="4" w:space="0" w:color="auto"/>
              <w:bottom w:val="single" w:sz="4" w:space="0" w:color="auto"/>
            </w:tcBorders>
          </w:tcPr>
          <w:p w14:paraId="2D95FAD7" w14:textId="77777777" w:rsidR="0043406D" w:rsidRPr="00920923" w:rsidRDefault="0043406D" w:rsidP="00A76925">
            <w:pPr>
              <w:spacing w:line="360" w:lineRule="auto"/>
              <w:rPr>
                <w:rFonts w:ascii="Book Antiqua" w:eastAsia="SimSun" w:hAnsi="Book Antiqua"/>
                <w:b/>
                <w:bCs/>
                <w:color w:val="000000" w:themeColor="text1"/>
              </w:rPr>
            </w:pPr>
            <w:r w:rsidRPr="00920923">
              <w:rPr>
                <w:rFonts w:ascii="Book Antiqua" w:eastAsia="SimSun" w:hAnsi="Book Antiqua"/>
                <w:b/>
                <w:bCs/>
                <w:color w:val="000000" w:themeColor="text1"/>
              </w:rPr>
              <w:t>Compare group</w:t>
            </w:r>
          </w:p>
        </w:tc>
        <w:tc>
          <w:tcPr>
            <w:tcW w:w="1920" w:type="dxa"/>
            <w:tcBorders>
              <w:top w:val="single" w:sz="4" w:space="0" w:color="auto"/>
              <w:bottom w:val="single" w:sz="4" w:space="0" w:color="auto"/>
            </w:tcBorders>
          </w:tcPr>
          <w:p w14:paraId="6DC4D8ED" w14:textId="77777777" w:rsidR="0043406D" w:rsidRPr="00920923" w:rsidRDefault="0043406D" w:rsidP="00A76925">
            <w:pPr>
              <w:spacing w:line="360" w:lineRule="auto"/>
              <w:rPr>
                <w:rFonts w:ascii="Book Antiqua" w:eastAsia="SimSun" w:hAnsi="Book Antiqua"/>
                <w:b/>
                <w:bCs/>
                <w:color w:val="000000" w:themeColor="text1"/>
              </w:rPr>
            </w:pPr>
            <w:r w:rsidRPr="00920923">
              <w:rPr>
                <w:rFonts w:ascii="Book Antiqua" w:eastAsia="SimSun" w:hAnsi="Book Antiqua"/>
                <w:b/>
                <w:bCs/>
                <w:color w:val="000000" w:themeColor="text1"/>
              </w:rPr>
              <w:t>Up-regulated</w:t>
            </w:r>
          </w:p>
        </w:tc>
        <w:tc>
          <w:tcPr>
            <w:tcW w:w="2157" w:type="dxa"/>
            <w:tcBorders>
              <w:top w:val="single" w:sz="4" w:space="0" w:color="auto"/>
              <w:bottom w:val="single" w:sz="4" w:space="0" w:color="auto"/>
            </w:tcBorders>
          </w:tcPr>
          <w:p w14:paraId="33C2FF99" w14:textId="77777777" w:rsidR="0043406D" w:rsidRPr="00920923" w:rsidRDefault="0043406D" w:rsidP="00A76925">
            <w:pPr>
              <w:spacing w:line="360" w:lineRule="auto"/>
              <w:rPr>
                <w:rFonts w:ascii="Book Antiqua" w:eastAsia="SimSun" w:hAnsi="Book Antiqua"/>
                <w:b/>
                <w:bCs/>
                <w:color w:val="000000" w:themeColor="text1"/>
              </w:rPr>
            </w:pPr>
            <w:r w:rsidRPr="00920923">
              <w:rPr>
                <w:rFonts w:ascii="Book Antiqua" w:eastAsia="SimSun" w:hAnsi="Book Antiqua"/>
                <w:b/>
                <w:bCs/>
                <w:color w:val="000000" w:themeColor="text1"/>
              </w:rPr>
              <w:t>Down-regulated</w:t>
            </w:r>
          </w:p>
        </w:tc>
        <w:tc>
          <w:tcPr>
            <w:tcW w:w="2150" w:type="dxa"/>
            <w:tcBorders>
              <w:top w:val="single" w:sz="4" w:space="0" w:color="auto"/>
              <w:bottom w:val="single" w:sz="4" w:space="0" w:color="auto"/>
            </w:tcBorders>
          </w:tcPr>
          <w:p w14:paraId="5AD46207" w14:textId="77777777" w:rsidR="0043406D" w:rsidRPr="00920923" w:rsidRDefault="0043406D" w:rsidP="00A76925">
            <w:pPr>
              <w:spacing w:line="360" w:lineRule="auto"/>
              <w:rPr>
                <w:rFonts w:ascii="Book Antiqua" w:eastAsia="SimSun" w:hAnsi="Book Antiqua"/>
                <w:b/>
                <w:bCs/>
                <w:color w:val="000000" w:themeColor="text1"/>
              </w:rPr>
            </w:pPr>
            <w:r w:rsidRPr="00920923">
              <w:rPr>
                <w:rFonts w:ascii="Book Antiqua" w:eastAsia="SimSun" w:hAnsi="Book Antiqua"/>
                <w:b/>
                <w:bCs/>
                <w:color w:val="000000" w:themeColor="text1"/>
              </w:rPr>
              <w:t>All-regulated</w:t>
            </w:r>
          </w:p>
        </w:tc>
      </w:tr>
      <w:tr w:rsidR="0043406D" w:rsidRPr="00B56D69" w14:paraId="22111BA5" w14:textId="77777777" w:rsidTr="00A76925">
        <w:trPr>
          <w:trHeight w:hRule="exact" w:val="454"/>
        </w:trPr>
        <w:tc>
          <w:tcPr>
            <w:tcW w:w="2300" w:type="dxa"/>
            <w:tcBorders>
              <w:top w:val="single" w:sz="4" w:space="0" w:color="auto"/>
            </w:tcBorders>
          </w:tcPr>
          <w:p w14:paraId="3CF383EB" w14:textId="77777777" w:rsidR="0043406D" w:rsidRPr="00B56D69" w:rsidRDefault="0043406D" w:rsidP="00A76925">
            <w:pPr>
              <w:spacing w:line="360" w:lineRule="auto"/>
              <w:rPr>
                <w:rFonts w:ascii="Book Antiqua" w:eastAsia="SimSun" w:hAnsi="Book Antiqua"/>
                <w:color w:val="000000" w:themeColor="text1"/>
              </w:rPr>
            </w:pPr>
            <w:r w:rsidRPr="00B56D69">
              <w:rPr>
                <w:rFonts w:ascii="Book Antiqua" w:eastAsia="SimSun" w:hAnsi="Book Antiqua"/>
                <w:color w:val="000000" w:themeColor="text1"/>
              </w:rPr>
              <w:t>M/N</w:t>
            </w:r>
          </w:p>
        </w:tc>
        <w:tc>
          <w:tcPr>
            <w:tcW w:w="1920" w:type="dxa"/>
            <w:tcBorders>
              <w:top w:val="single" w:sz="4" w:space="0" w:color="auto"/>
            </w:tcBorders>
          </w:tcPr>
          <w:p w14:paraId="651898FF" w14:textId="77777777" w:rsidR="0043406D" w:rsidRPr="00B56D69" w:rsidRDefault="0043406D" w:rsidP="00A76925">
            <w:pPr>
              <w:spacing w:line="360" w:lineRule="auto"/>
              <w:rPr>
                <w:rFonts w:ascii="Book Antiqua" w:eastAsia="SimSun" w:hAnsi="Book Antiqua"/>
                <w:color w:val="000000" w:themeColor="text1"/>
              </w:rPr>
            </w:pPr>
            <w:r w:rsidRPr="00B56D69">
              <w:rPr>
                <w:rFonts w:ascii="Book Antiqua" w:eastAsia="SimSun" w:hAnsi="Book Antiqua"/>
                <w:color w:val="000000" w:themeColor="text1"/>
              </w:rPr>
              <w:t>111</w:t>
            </w:r>
          </w:p>
        </w:tc>
        <w:tc>
          <w:tcPr>
            <w:tcW w:w="2157" w:type="dxa"/>
            <w:tcBorders>
              <w:top w:val="single" w:sz="4" w:space="0" w:color="auto"/>
            </w:tcBorders>
          </w:tcPr>
          <w:p w14:paraId="7BB26B8A" w14:textId="77777777" w:rsidR="0043406D" w:rsidRPr="00B56D69" w:rsidRDefault="0043406D" w:rsidP="00A76925">
            <w:pPr>
              <w:spacing w:line="360" w:lineRule="auto"/>
              <w:rPr>
                <w:rFonts w:ascii="Book Antiqua" w:eastAsia="SimSun" w:hAnsi="Book Antiqua"/>
                <w:color w:val="000000" w:themeColor="text1"/>
              </w:rPr>
            </w:pPr>
            <w:r w:rsidRPr="00B56D69">
              <w:rPr>
                <w:rFonts w:ascii="Book Antiqua" w:eastAsia="SimSun" w:hAnsi="Book Antiqua"/>
                <w:color w:val="000000" w:themeColor="text1"/>
              </w:rPr>
              <w:t>91</w:t>
            </w:r>
          </w:p>
        </w:tc>
        <w:tc>
          <w:tcPr>
            <w:tcW w:w="2150" w:type="dxa"/>
            <w:tcBorders>
              <w:top w:val="single" w:sz="4" w:space="0" w:color="auto"/>
            </w:tcBorders>
          </w:tcPr>
          <w:p w14:paraId="06D48579" w14:textId="77777777" w:rsidR="0043406D" w:rsidRPr="00B56D69" w:rsidRDefault="0043406D" w:rsidP="00A76925">
            <w:pPr>
              <w:spacing w:line="360" w:lineRule="auto"/>
              <w:ind w:firstLineChars="300" w:firstLine="720"/>
              <w:rPr>
                <w:rFonts w:ascii="Book Antiqua" w:eastAsia="SimSun" w:hAnsi="Book Antiqua"/>
                <w:color w:val="000000" w:themeColor="text1"/>
              </w:rPr>
            </w:pPr>
            <w:r w:rsidRPr="00B56D69">
              <w:rPr>
                <w:rFonts w:ascii="Book Antiqua" w:eastAsia="SimSun" w:hAnsi="Book Antiqua"/>
                <w:color w:val="000000" w:themeColor="text1"/>
              </w:rPr>
              <w:t>202</w:t>
            </w:r>
          </w:p>
        </w:tc>
      </w:tr>
      <w:tr w:rsidR="0043406D" w:rsidRPr="00B56D69" w14:paraId="14626B51" w14:textId="77777777" w:rsidTr="00A76925">
        <w:trPr>
          <w:trHeight w:hRule="exact" w:val="454"/>
        </w:trPr>
        <w:tc>
          <w:tcPr>
            <w:tcW w:w="2300" w:type="dxa"/>
          </w:tcPr>
          <w:p w14:paraId="055E549F" w14:textId="77777777" w:rsidR="0043406D" w:rsidRPr="00B56D69" w:rsidRDefault="0043406D" w:rsidP="00A76925">
            <w:pPr>
              <w:spacing w:line="360" w:lineRule="auto"/>
              <w:rPr>
                <w:rFonts w:ascii="Book Antiqua" w:eastAsia="SimSun" w:hAnsi="Book Antiqua"/>
                <w:color w:val="000000" w:themeColor="text1"/>
              </w:rPr>
            </w:pPr>
            <w:r w:rsidRPr="00B56D69">
              <w:rPr>
                <w:rFonts w:ascii="Book Antiqua" w:eastAsia="SimSun" w:hAnsi="Book Antiqua"/>
                <w:color w:val="000000" w:themeColor="text1"/>
              </w:rPr>
              <w:t>HM/M</w:t>
            </w:r>
          </w:p>
        </w:tc>
        <w:tc>
          <w:tcPr>
            <w:tcW w:w="1920" w:type="dxa"/>
          </w:tcPr>
          <w:p w14:paraId="0EE11CC6" w14:textId="77777777" w:rsidR="0043406D" w:rsidRPr="00B56D69" w:rsidRDefault="0043406D" w:rsidP="00A76925">
            <w:pPr>
              <w:spacing w:line="360" w:lineRule="auto"/>
              <w:rPr>
                <w:rFonts w:ascii="Book Antiqua" w:eastAsia="SimSun" w:hAnsi="Book Antiqua"/>
                <w:color w:val="000000" w:themeColor="text1"/>
              </w:rPr>
            </w:pPr>
            <w:r w:rsidRPr="00B56D69">
              <w:rPr>
                <w:rFonts w:ascii="Book Antiqua" w:eastAsia="SimSun" w:hAnsi="Book Antiqua"/>
                <w:color w:val="000000" w:themeColor="text1"/>
              </w:rPr>
              <w:t>41</w:t>
            </w:r>
          </w:p>
        </w:tc>
        <w:tc>
          <w:tcPr>
            <w:tcW w:w="2157" w:type="dxa"/>
          </w:tcPr>
          <w:p w14:paraId="6D199691" w14:textId="77777777" w:rsidR="0043406D" w:rsidRPr="00B56D69" w:rsidRDefault="0043406D" w:rsidP="00A76925">
            <w:pPr>
              <w:spacing w:line="360" w:lineRule="auto"/>
              <w:rPr>
                <w:rFonts w:ascii="Book Antiqua" w:eastAsia="SimSun" w:hAnsi="Book Antiqua"/>
                <w:color w:val="000000" w:themeColor="text1"/>
              </w:rPr>
            </w:pPr>
            <w:r w:rsidRPr="00B56D69">
              <w:rPr>
                <w:rFonts w:ascii="Book Antiqua" w:eastAsia="SimSun" w:hAnsi="Book Antiqua"/>
                <w:color w:val="000000" w:themeColor="text1"/>
              </w:rPr>
              <w:t>76</w:t>
            </w:r>
          </w:p>
        </w:tc>
        <w:tc>
          <w:tcPr>
            <w:tcW w:w="2150" w:type="dxa"/>
          </w:tcPr>
          <w:p w14:paraId="09B23330" w14:textId="77777777" w:rsidR="0043406D" w:rsidRPr="00B56D69" w:rsidRDefault="0043406D" w:rsidP="00A76925">
            <w:pPr>
              <w:spacing w:line="360" w:lineRule="auto"/>
              <w:ind w:firstLineChars="300" w:firstLine="720"/>
              <w:rPr>
                <w:rFonts w:ascii="Book Antiqua" w:eastAsia="SimSun" w:hAnsi="Book Antiqua"/>
                <w:color w:val="000000" w:themeColor="text1"/>
              </w:rPr>
            </w:pPr>
            <w:r w:rsidRPr="00B56D69">
              <w:rPr>
                <w:rFonts w:ascii="Book Antiqua" w:eastAsia="SimSun" w:hAnsi="Book Antiqua"/>
                <w:color w:val="000000" w:themeColor="text1"/>
              </w:rPr>
              <w:t>117</w:t>
            </w:r>
          </w:p>
        </w:tc>
      </w:tr>
      <w:tr w:rsidR="0043406D" w:rsidRPr="00B56D69" w14:paraId="03939D77" w14:textId="77777777" w:rsidTr="00A76925">
        <w:trPr>
          <w:trHeight w:hRule="exact" w:val="454"/>
        </w:trPr>
        <w:tc>
          <w:tcPr>
            <w:tcW w:w="2300" w:type="dxa"/>
            <w:tcBorders>
              <w:bottom w:val="single" w:sz="4" w:space="0" w:color="auto"/>
            </w:tcBorders>
          </w:tcPr>
          <w:p w14:paraId="1EBBC2B7" w14:textId="77777777" w:rsidR="0043406D" w:rsidRPr="00B56D69" w:rsidRDefault="0043406D" w:rsidP="00A76925">
            <w:pPr>
              <w:spacing w:line="360" w:lineRule="auto"/>
              <w:rPr>
                <w:rFonts w:ascii="Book Antiqua" w:eastAsia="SimSun" w:hAnsi="Book Antiqua"/>
                <w:color w:val="000000" w:themeColor="text1"/>
              </w:rPr>
            </w:pPr>
            <w:r w:rsidRPr="00B56D69">
              <w:rPr>
                <w:rFonts w:ascii="Book Antiqua" w:eastAsia="SimSun" w:hAnsi="Book Antiqua"/>
                <w:color w:val="000000" w:themeColor="text1"/>
              </w:rPr>
              <w:t>EA/M</w:t>
            </w:r>
          </w:p>
        </w:tc>
        <w:tc>
          <w:tcPr>
            <w:tcW w:w="1920" w:type="dxa"/>
            <w:tcBorders>
              <w:bottom w:val="single" w:sz="4" w:space="0" w:color="auto"/>
            </w:tcBorders>
          </w:tcPr>
          <w:p w14:paraId="2429BA7A" w14:textId="77777777" w:rsidR="0043406D" w:rsidRPr="00B56D69" w:rsidRDefault="0043406D" w:rsidP="00A76925">
            <w:pPr>
              <w:spacing w:line="360" w:lineRule="auto"/>
              <w:rPr>
                <w:rFonts w:ascii="Book Antiqua" w:eastAsia="SimSun" w:hAnsi="Book Antiqua"/>
                <w:color w:val="000000" w:themeColor="text1"/>
              </w:rPr>
            </w:pPr>
            <w:r w:rsidRPr="00B56D69">
              <w:rPr>
                <w:rFonts w:ascii="Book Antiqua" w:eastAsia="SimSun" w:hAnsi="Book Antiqua"/>
                <w:color w:val="000000" w:themeColor="text1"/>
              </w:rPr>
              <w:t>59</w:t>
            </w:r>
          </w:p>
        </w:tc>
        <w:tc>
          <w:tcPr>
            <w:tcW w:w="2157" w:type="dxa"/>
            <w:tcBorders>
              <w:bottom w:val="single" w:sz="4" w:space="0" w:color="auto"/>
            </w:tcBorders>
          </w:tcPr>
          <w:p w14:paraId="6FE3A58C" w14:textId="77777777" w:rsidR="0043406D" w:rsidRPr="00B56D69" w:rsidRDefault="0043406D" w:rsidP="00A76925">
            <w:pPr>
              <w:spacing w:line="360" w:lineRule="auto"/>
              <w:rPr>
                <w:rFonts w:ascii="Book Antiqua" w:eastAsia="SimSun" w:hAnsi="Book Antiqua"/>
                <w:color w:val="000000" w:themeColor="text1"/>
              </w:rPr>
            </w:pPr>
            <w:r w:rsidRPr="00B56D69">
              <w:rPr>
                <w:rFonts w:ascii="Book Antiqua" w:eastAsia="SimSun" w:hAnsi="Book Antiqua"/>
                <w:color w:val="000000" w:themeColor="text1"/>
              </w:rPr>
              <w:t>86</w:t>
            </w:r>
          </w:p>
        </w:tc>
        <w:tc>
          <w:tcPr>
            <w:tcW w:w="2150" w:type="dxa"/>
            <w:tcBorders>
              <w:bottom w:val="single" w:sz="4" w:space="0" w:color="auto"/>
            </w:tcBorders>
          </w:tcPr>
          <w:p w14:paraId="0B52D3CA" w14:textId="77777777" w:rsidR="0043406D" w:rsidRPr="00B56D69" w:rsidRDefault="0043406D" w:rsidP="00A76925">
            <w:pPr>
              <w:spacing w:line="360" w:lineRule="auto"/>
              <w:ind w:firstLineChars="300" w:firstLine="720"/>
              <w:rPr>
                <w:rFonts w:ascii="Book Antiqua" w:eastAsia="SimSun" w:hAnsi="Book Antiqua"/>
                <w:color w:val="000000" w:themeColor="text1"/>
              </w:rPr>
            </w:pPr>
            <w:r w:rsidRPr="00B56D69">
              <w:rPr>
                <w:rFonts w:ascii="Book Antiqua" w:eastAsia="SimSun" w:hAnsi="Book Antiqua"/>
                <w:color w:val="000000" w:themeColor="text1"/>
              </w:rPr>
              <w:t>145</w:t>
            </w:r>
          </w:p>
        </w:tc>
      </w:tr>
    </w:tbl>
    <w:p w14:paraId="510C90BB" w14:textId="77777777" w:rsidR="0043406D" w:rsidRPr="00B56D69" w:rsidRDefault="0043406D" w:rsidP="0043406D">
      <w:pPr>
        <w:spacing w:line="360" w:lineRule="auto"/>
        <w:rPr>
          <w:rFonts w:ascii="Book Antiqua" w:hAnsi="Book Antiqua" w:cs="Book Antiqua"/>
          <w:color w:val="000000" w:themeColor="text1"/>
        </w:rPr>
      </w:pPr>
      <w:r w:rsidRPr="00B56D69">
        <w:rPr>
          <w:rFonts w:ascii="Book Antiqua" w:eastAsia="SimSun" w:hAnsi="Book Antiqua" w:cs="Book Antiqua"/>
          <w:color w:val="000000" w:themeColor="text1"/>
        </w:rPr>
        <w:t xml:space="preserve">N: </w:t>
      </w:r>
      <w:r>
        <w:rPr>
          <w:rFonts w:ascii="Book Antiqua" w:eastAsia="SimSun" w:hAnsi="Book Antiqua" w:cs="Book Antiqua"/>
          <w:color w:val="000000" w:themeColor="text1"/>
        </w:rPr>
        <w:t>N</w:t>
      </w:r>
      <w:r w:rsidRPr="00B56D69">
        <w:rPr>
          <w:rFonts w:ascii="Book Antiqua" w:eastAsia="SimSun" w:hAnsi="Book Antiqua" w:cs="Book Antiqua"/>
          <w:color w:val="000000" w:themeColor="text1"/>
        </w:rPr>
        <w:t>ormal group</w:t>
      </w:r>
      <w:r>
        <w:rPr>
          <w:rFonts w:ascii="Book Antiqua" w:eastAsia="SimSun" w:hAnsi="Book Antiqua" w:cs="Book Antiqua"/>
          <w:color w:val="000000" w:themeColor="text1"/>
        </w:rPr>
        <w:t>;</w:t>
      </w:r>
      <w:r w:rsidRPr="00B56D69">
        <w:rPr>
          <w:rFonts w:ascii="Book Antiqua" w:eastAsia="SimSun" w:hAnsi="Book Antiqua" w:cs="Book Antiqua"/>
          <w:color w:val="000000" w:themeColor="text1"/>
        </w:rPr>
        <w:t xml:space="preserve"> M: </w:t>
      </w:r>
      <w:r>
        <w:rPr>
          <w:rFonts w:ascii="Book Antiqua" w:hAnsi="Book Antiqua" w:cs="Book Antiqua"/>
          <w:color w:val="000000" w:themeColor="text1"/>
        </w:rPr>
        <w:t>D</w:t>
      </w:r>
      <w:r w:rsidRPr="00B56D69">
        <w:rPr>
          <w:rFonts w:ascii="Book Antiqua" w:hAnsi="Book Antiqua" w:cs="Book Antiqua"/>
          <w:color w:val="000000" w:themeColor="text1"/>
        </w:rPr>
        <w:t>extran sulfate sodium</w:t>
      </w:r>
      <w:r w:rsidRPr="00B56D69">
        <w:rPr>
          <w:rFonts w:ascii="Book Antiqua" w:eastAsia="SimSun" w:hAnsi="Book Antiqua" w:cs="Book Antiqua"/>
          <w:color w:val="000000" w:themeColor="text1"/>
        </w:rPr>
        <w:t>-induced ulcerative colitis model group</w:t>
      </w:r>
      <w:r>
        <w:rPr>
          <w:rFonts w:ascii="Book Antiqua" w:eastAsia="SimSun" w:hAnsi="Book Antiqua" w:cs="Book Antiqua"/>
          <w:color w:val="000000" w:themeColor="text1"/>
        </w:rPr>
        <w:t>;</w:t>
      </w:r>
      <w:r w:rsidRPr="00B56D69">
        <w:rPr>
          <w:rFonts w:ascii="Book Antiqua" w:eastAsia="SimSun" w:hAnsi="Book Antiqua" w:cs="Book Antiqua"/>
          <w:color w:val="000000" w:themeColor="text1"/>
        </w:rPr>
        <w:t xml:space="preserve"> </w:t>
      </w:r>
      <w:r w:rsidRPr="00B56D69">
        <w:rPr>
          <w:rFonts w:ascii="Book Antiqua" w:hAnsi="Book Antiqua" w:cs="Book Antiqua"/>
          <w:color w:val="000000" w:themeColor="text1"/>
        </w:rPr>
        <w:t xml:space="preserve">HM: </w:t>
      </w:r>
      <w:r>
        <w:rPr>
          <w:rFonts w:ascii="Book Antiqua" w:hAnsi="Book Antiqua" w:cs="Book Antiqua"/>
          <w:color w:val="000000" w:themeColor="text1"/>
        </w:rPr>
        <w:t>H</w:t>
      </w:r>
      <w:r w:rsidRPr="00B56D69">
        <w:rPr>
          <w:rFonts w:ascii="Book Antiqua" w:hAnsi="Book Antiqua" w:cs="Book Antiqua"/>
          <w:color w:val="000000" w:themeColor="text1"/>
        </w:rPr>
        <w:t>erb-partitioned moxibustion group</w:t>
      </w:r>
      <w:r>
        <w:rPr>
          <w:rFonts w:ascii="Book Antiqua" w:hAnsi="Book Antiqua" w:cs="Book Antiqua"/>
          <w:color w:val="000000" w:themeColor="text1"/>
        </w:rPr>
        <w:t>;</w:t>
      </w:r>
      <w:r w:rsidRPr="00B56D69">
        <w:rPr>
          <w:rFonts w:ascii="Book Antiqua" w:hAnsi="Book Antiqua" w:cs="Book Antiqua"/>
          <w:color w:val="000000" w:themeColor="text1"/>
        </w:rPr>
        <w:t xml:space="preserve"> EA: </w:t>
      </w:r>
      <w:r>
        <w:rPr>
          <w:rFonts w:ascii="Book Antiqua" w:hAnsi="Book Antiqua" w:cs="Book Antiqua"/>
          <w:color w:val="000000" w:themeColor="text1"/>
        </w:rPr>
        <w:t>E</w:t>
      </w:r>
      <w:r w:rsidRPr="00B56D69">
        <w:rPr>
          <w:rFonts w:ascii="Book Antiqua" w:hAnsi="Book Antiqua" w:cs="Book Antiqua"/>
          <w:color w:val="000000" w:themeColor="text1"/>
        </w:rPr>
        <w:t>lectroacupuncture group.</w:t>
      </w:r>
    </w:p>
    <w:p w14:paraId="26906980" w14:textId="77777777" w:rsidR="0043406D" w:rsidRDefault="0043406D" w:rsidP="0043406D">
      <w:pPr>
        <w:spacing w:line="360" w:lineRule="auto"/>
        <w:jc w:val="both"/>
        <w:rPr>
          <w:rFonts w:ascii="Book Antiqua" w:hAnsi="Book Antiqua"/>
        </w:rPr>
        <w:sectPr w:rsidR="0043406D">
          <w:pgSz w:w="12240" w:h="15840"/>
          <w:pgMar w:top="1440" w:right="1440" w:bottom="1440" w:left="1440" w:header="720" w:footer="720" w:gutter="0"/>
          <w:cols w:space="720"/>
          <w:docGrid w:linePitch="360"/>
        </w:sectPr>
      </w:pPr>
    </w:p>
    <w:p w14:paraId="22D1A3ED" w14:textId="3A3B05E2" w:rsidR="0043406D" w:rsidRPr="00B56D69" w:rsidRDefault="0043406D" w:rsidP="0043406D">
      <w:pPr>
        <w:spacing w:line="360" w:lineRule="auto"/>
        <w:rPr>
          <w:rFonts w:ascii="Book Antiqua" w:hAnsi="Book Antiqua" w:cs="Book Antiqua"/>
          <w:color w:val="000000" w:themeColor="text1"/>
        </w:rPr>
      </w:pPr>
      <w:r w:rsidRPr="00B56D69">
        <w:rPr>
          <w:rFonts w:ascii="Book Antiqua" w:hAnsi="Book Antiqua" w:cs="Book Antiqua"/>
          <w:b/>
          <w:bCs/>
          <w:color w:val="000000" w:themeColor="text1"/>
        </w:rPr>
        <w:lastRenderedPageBreak/>
        <w:t>Table 2</w:t>
      </w:r>
      <w:r w:rsidRPr="00B56D69">
        <w:rPr>
          <w:rFonts w:ascii="Book Antiqua" w:hAnsi="Book Antiqua" w:cs="Book Antiqua"/>
          <w:color w:val="000000" w:themeColor="text1"/>
        </w:rPr>
        <w:t xml:space="preserve"> </w:t>
      </w:r>
      <w:r w:rsidR="00196BCE">
        <w:rPr>
          <w:rFonts w:ascii="Book Antiqua" w:hAnsi="Book Antiqua" w:cs="Book Antiqua"/>
          <w:b/>
          <w:bCs/>
          <w:color w:val="000000" w:themeColor="text1"/>
        </w:rPr>
        <w:t>D</w:t>
      </w:r>
      <w:r w:rsidR="00196BCE" w:rsidRPr="00196BCE">
        <w:rPr>
          <w:rFonts w:ascii="Book Antiqua" w:hAnsi="Book Antiqua" w:cs="Book Antiqua"/>
          <w:b/>
          <w:bCs/>
          <w:color w:val="000000" w:themeColor="text1"/>
        </w:rPr>
        <w:t>ifferentially expressed proteins</w:t>
      </w:r>
      <w:r w:rsidRPr="00B56D69">
        <w:rPr>
          <w:rFonts w:ascii="Book Antiqua" w:hAnsi="Book Antiqua" w:cs="Book Antiqua"/>
          <w:b/>
          <w:bCs/>
          <w:color w:val="000000" w:themeColor="text1"/>
        </w:rPr>
        <w:t xml:space="preserve"> in dextran sulfate sodium</w:t>
      </w:r>
      <w:r w:rsidRPr="00B56D69">
        <w:rPr>
          <w:rFonts w:ascii="Book Antiqua" w:eastAsia="SimSun" w:hAnsi="Book Antiqua" w:cs="Book Antiqua"/>
          <w:b/>
          <w:bCs/>
          <w:color w:val="000000" w:themeColor="text1"/>
        </w:rPr>
        <w:t>-induced ulcerative colitis model group</w:t>
      </w:r>
      <w:r w:rsidRPr="00B56D69">
        <w:rPr>
          <w:rFonts w:ascii="Book Antiqua" w:hAnsi="Book Antiqua" w:cs="Book Antiqua"/>
          <w:b/>
          <w:bCs/>
          <w:color w:val="000000" w:themeColor="text1"/>
        </w:rPr>
        <w:t xml:space="preserve"> rats that regulated by herb-partitioned moxibustion</w:t>
      </w:r>
    </w:p>
    <w:tbl>
      <w:tblPr>
        <w:tblW w:w="11287" w:type="dxa"/>
        <w:jc w:val="center"/>
        <w:tblLayout w:type="fixed"/>
        <w:tblLook w:val="04A0" w:firstRow="1" w:lastRow="0" w:firstColumn="1" w:lastColumn="0" w:noHBand="0" w:noVBand="1"/>
      </w:tblPr>
      <w:tblGrid>
        <w:gridCol w:w="1759"/>
        <w:gridCol w:w="3518"/>
        <w:gridCol w:w="2492"/>
        <w:gridCol w:w="880"/>
        <w:gridCol w:w="879"/>
        <w:gridCol w:w="880"/>
        <w:gridCol w:w="879"/>
      </w:tblGrid>
      <w:tr w:rsidR="0043406D" w:rsidRPr="00B56D69" w14:paraId="1683150C" w14:textId="77777777" w:rsidTr="00A76925">
        <w:trPr>
          <w:trHeight w:val="555"/>
          <w:jc w:val="center"/>
        </w:trPr>
        <w:tc>
          <w:tcPr>
            <w:tcW w:w="1759" w:type="dxa"/>
            <w:vMerge w:val="restart"/>
            <w:tcBorders>
              <w:top w:val="single" w:sz="4" w:space="0" w:color="auto"/>
            </w:tcBorders>
          </w:tcPr>
          <w:p w14:paraId="5F8A7F6E" w14:textId="77777777" w:rsidR="0043406D" w:rsidRPr="00B56D69" w:rsidRDefault="0043406D" w:rsidP="00A76925">
            <w:pPr>
              <w:spacing w:line="360" w:lineRule="auto"/>
              <w:rPr>
                <w:rFonts w:ascii="Book Antiqua" w:hAnsi="Book Antiqua"/>
                <w:b/>
                <w:bCs/>
                <w:color w:val="000000" w:themeColor="text1"/>
              </w:rPr>
            </w:pPr>
            <w:r w:rsidRPr="00B56D69">
              <w:rPr>
                <w:rFonts w:ascii="Book Antiqua" w:hAnsi="Book Antiqua"/>
                <w:b/>
                <w:bCs/>
                <w:color w:val="000000" w:themeColor="text1"/>
              </w:rPr>
              <w:t>Protein ID</w:t>
            </w:r>
          </w:p>
        </w:tc>
        <w:tc>
          <w:tcPr>
            <w:tcW w:w="3518" w:type="dxa"/>
            <w:vMerge w:val="restart"/>
            <w:tcBorders>
              <w:top w:val="single" w:sz="4" w:space="0" w:color="auto"/>
            </w:tcBorders>
          </w:tcPr>
          <w:p w14:paraId="5F4791F9" w14:textId="77777777" w:rsidR="0043406D" w:rsidRPr="00B56D69" w:rsidRDefault="0043406D" w:rsidP="00A76925">
            <w:pPr>
              <w:spacing w:line="360" w:lineRule="auto"/>
              <w:rPr>
                <w:rFonts w:ascii="Book Antiqua" w:hAnsi="Book Antiqua"/>
                <w:b/>
                <w:bCs/>
                <w:color w:val="000000" w:themeColor="text1"/>
              </w:rPr>
            </w:pPr>
            <w:r w:rsidRPr="00B56D69">
              <w:rPr>
                <w:rFonts w:ascii="Book Antiqua" w:hAnsi="Book Antiqua"/>
                <w:b/>
                <w:bCs/>
                <w:color w:val="000000" w:themeColor="text1"/>
              </w:rPr>
              <w:t>Description</w:t>
            </w:r>
          </w:p>
        </w:tc>
        <w:tc>
          <w:tcPr>
            <w:tcW w:w="2492" w:type="dxa"/>
            <w:vMerge w:val="restart"/>
            <w:tcBorders>
              <w:top w:val="single" w:sz="4" w:space="0" w:color="auto"/>
            </w:tcBorders>
          </w:tcPr>
          <w:p w14:paraId="57B7F6B1" w14:textId="77777777" w:rsidR="0043406D" w:rsidRPr="00B56D69" w:rsidRDefault="0043406D" w:rsidP="00A76925">
            <w:pPr>
              <w:spacing w:line="360" w:lineRule="auto"/>
              <w:rPr>
                <w:rFonts w:ascii="Book Antiqua" w:hAnsi="Book Antiqua"/>
                <w:b/>
                <w:bCs/>
                <w:color w:val="000000" w:themeColor="text1"/>
              </w:rPr>
            </w:pPr>
            <w:r w:rsidRPr="00B56D69">
              <w:rPr>
                <w:rFonts w:ascii="Book Antiqua" w:hAnsi="Book Antiqua"/>
                <w:b/>
                <w:bCs/>
                <w:color w:val="000000" w:themeColor="text1"/>
              </w:rPr>
              <w:t>Symbol</w:t>
            </w:r>
          </w:p>
        </w:tc>
        <w:tc>
          <w:tcPr>
            <w:tcW w:w="1759" w:type="dxa"/>
            <w:gridSpan w:val="2"/>
            <w:tcBorders>
              <w:top w:val="single" w:sz="4" w:space="0" w:color="auto"/>
              <w:bottom w:val="single" w:sz="4" w:space="0" w:color="auto"/>
            </w:tcBorders>
          </w:tcPr>
          <w:p w14:paraId="477FBA18" w14:textId="77777777" w:rsidR="0043406D" w:rsidRPr="00B56D69" w:rsidRDefault="0043406D" w:rsidP="00A76925">
            <w:pPr>
              <w:spacing w:line="360" w:lineRule="auto"/>
              <w:ind w:firstLineChars="300" w:firstLine="723"/>
              <w:rPr>
                <w:rFonts w:ascii="Book Antiqua" w:hAnsi="Book Antiqua"/>
                <w:b/>
                <w:bCs/>
                <w:color w:val="000000" w:themeColor="text1"/>
              </w:rPr>
            </w:pPr>
            <w:r w:rsidRPr="00B56D69">
              <w:rPr>
                <w:rFonts w:ascii="Book Antiqua" w:hAnsi="Book Antiqua"/>
                <w:b/>
                <w:bCs/>
                <w:color w:val="000000" w:themeColor="text1"/>
              </w:rPr>
              <w:t>M/N</w:t>
            </w:r>
          </w:p>
        </w:tc>
        <w:tc>
          <w:tcPr>
            <w:tcW w:w="1759" w:type="dxa"/>
            <w:gridSpan w:val="2"/>
            <w:tcBorders>
              <w:top w:val="single" w:sz="4" w:space="0" w:color="auto"/>
              <w:bottom w:val="single" w:sz="4" w:space="0" w:color="auto"/>
            </w:tcBorders>
          </w:tcPr>
          <w:p w14:paraId="0A1303BD" w14:textId="77777777" w:rsidR="0043406D" w:rsidRPr="00B56D69" w:rsidRDefault="0043406D" w:rsidP="00A76925">
            <w:pPr>
              <w:spacing w:line="360" w:lineRule="auto"/>
              <w:ind w:firstLineChars="300" w:firstLine="723"/>
              <w:rPr>
                <w:rFonts w:ascii="Book Antiqua" w:hAnsi="Book Antiqua"/>
                <w:b/>
                <w:bCs/>
                <w:color w:val="000000" w:themeColor="text1"/>
              </w:rPr>
            </w:pPr>
            <w:r w:rsidRPr="00B56D69">
              <w:rPr>
                <w:rFonts w:ascii="Book Antiqua" w:hAnsi="Book Antiqua"/>
                <w:b/>
                <w:bCs/>
                <w:color w:val="000000" w:themeColor="text1"/>
              </w:rPr>
              <w:t>HM/M</w:t>
            </w:r>
          </w:p>
        </w:tc>
      </w:tr>
      <w:tr w:rsidR="0043406D" w:rsidRPr="00B56D69" w14:paraId="3FA2675E" w14:textId="77777777" w:rsidTr="00A76925">
        <w:trPr>
          <w:trHeight w:hRule="exact" w:val="1117"/>
          <w:jc w:val="center"/>
        </w:trPr>
        <w:tc>
          <w:tcPr>
            <w:tcW w:w="1759" w:type="dxa"/>
            <w:vMerge/>
            <w:tcBorders>
              <w:bottom w:val="single" w:sz="4" w:space="0" w:color="auto"/>
            </w:tcBorders>
          </w:tcPr>
          <w:p w14:paraId="3DCB275B" w14:textId="77777777" w:rsidR="0043406D" w:rsidRPr="00B56D69" w:rsidRDefault="0043406D" w:rsidP="00A76925">
            <w:pPr>
              <w:spacing w:line="360" w:lineRule="auto"/>
              <w:rPr>
                <w:rFonts w:ascii="Book Antiqua" w:hAnsi="Book Antiqua"/>
                <w:b/>
                <w:bCs/>
                <w:color w:val="000000" w:themeColor="text1"/>
              </w:rPr>
            </w:pPr>
          </w:p>
        </w:tc>
        <w:tc>
          <w:tcPr>
            <w:tcW w:w="3518" w:type="dxa"/>
            <w:vMerge/>
            <w:tcBorders>
              <w:bottom w:val="single" w:sz="4" w:space="0" w:color="auto"/>
            </w:tcBorders>
          </w:tcPr>
          <w:p w14:paraId="35B1982A" w14:textId="77777777" w:rsidR="0043406D" w:rsidRPr="00B56D69" w:rsidRDefault="0043406D" w:rsidP="00A76925">
            <w:pPr>
              <w:spacing w:line="360" w:lineRule="auto"/>
              <w:rPr>
                <w:rFonts w:ascii="Book Antiqua" w:hAnsi="Book Antiqua"/>
                <w:b/>
                <w:bCs/>
                <w:color w:val="000000" w:themeColor="text1"/>
              </w:rPr>
            </w:pPr>
          </w:p>
        </w:tc>
        <w:tc>
          <w:tcPr>
            <w:tcW w:w="2492" w:type="dxa"/>
            <w:vMerge/>
            <w:tcBorders>
              <w:bottom w:val="single" w:sz="4" w:space="0" w:color="auto"/>
            </w:tcBorders>
          </w:tcPr>
          <w:p w14:paraId="79274F62" w14:textId="77777777" w:rsidR="0043406D" w:rsidRPr="00B56D69" w:rsidRDefault="0043406D" w:rsidP="00A76925">
            <w:pPr>
              <w:spacing w:line="360" w:lineRule="auto"/>
              <w:rPr>
                <w:rFonts w:ascii="Book Antiqua" w:hAnsi="Book Antiqua"/>
                <w:b/>
                <w:bCs/>
                <w:color w:val="000000" w:themeColor="text1"/>
              </w:rPr>
            </w:pPr>
          </w:p>
        </w:tc>
        <w:tc>
          <w:tcPr>
            <w:tcW w:w="880" w:type="dxa"/>
            <w:tcBorders>
              <w:top w:val="single" w:sz="4" w:space="0" w:color="auto"/>
              <w:bottom w:val="single" w:sz="4" w:space="0" w:color="auto"/>
            </w:tcBorders>
          </w:tcPr>
          <w:p w14:paraId="741D516B" w14:textId="77777777" w:rsidR="0043406D" w:rsidRPr="00B56D69" w:rsidRDefault="0043406D" w:rsidP="00A76925">
            <w:pPr>
              <w:spacing w:line="360" w:lineRule="auto"/>
              <w:rPr>
                <w:rFonts w:ascii="Book Antiqua" w:hAnsi="Book Antiqua"/>
                <w:b/>
                <w:bCs/>
                <w:color w:val="000000" w:themeColor="text1"/>
              </w:rPr>
            </w:pPr>
            <w:bookmarkStart w:id="12" w:name="OLE_LINK33"/>
            <w:r w:rsidRPr="00B56D69">
              <w:rPr>
                <w:rFonts w:ascii="Book Antiqua" w:hAnsi="Book Antiqua"/>
                <w:b/>
                <w:bCs/>
                <w:color w:val="000000" w:themeColor="text1"/>
              </w:rPr>
              <w:t xml:space="preserve">Mean </w:t>
            </w:r>
            <w:r>
              <w:rPr>
                <w:rFonts w:ascii="Book Antiqua" w:hAnsi="Book Antiqua"/>
                <w:b/>
                <w:bCs/>
                <w:color w:val="000000" w:themeColor="text1"/>
              </w:rPr>
              <w:t>r</w:t>
            </w:r>
            <w:r w:rsidRPr="00B56D69">
              <w:rPr>
                <w:rFonts w:ascii="Book Antiqua" w:hAnsi="Book Antiqua"/>
                <w:b/>
                <w:bCs/>
                <w:color w:val="000000" w:themeColor="text1"/>
              </w:rPr>
              <w:t>atio</w:t>
            </w:r>
            <w:bookmarkEnd w:id="12"/>
          </w:p>
        </w:tc>
        <w:tc>
          <w:tcPr>
            <w:tcW w:w="878" w:type="dxa"/>
            <w:tcBorders>
              <w:top w:val="single" w:sz="4" w:space="0" w:color="auto"/>
              <w:bottom w:val="single" w:sz="4" w:space="0" w:color="auto"/>
            </w:tcBorders>
          </w:tcPr>
          <w:p w14:paraId="23C96897" w14:textId="77777777" w:rsidR="0043406D" w:rsidRPr="00B56D69" w:rsidRDefault="0043406D" w:rsidP="00A76925">
            <w:pPr>
              <w:spacing w:line="360" w:lineRule="auto"/>
              <w:rPr>
                <w:rFonts w:ascii="Book Antiqua" w:hAnsi="Book Antiqua"/>
                <w:b/>
                <w:bCs/>
                <w:color w:val="000000" w:themeColor="text1"/>
              </w:rPr>
            </w:pPr>
            <w:r w:rsidRPr="00B56D69">
              <w:rPr>
                <w:rFonts w:ascii="Book Antiqua" w:hAnsi="Book Antiqua"/>
                <w:b/>
                <w:bCs/>
                <w:color w:val="000000" w:themeColor="text1"/>
              </w:rPr>
              <w:t>Q value</w:t>
            </w:r>
          </w:p>
        </w:tc>
        <w:tc>
          <w:tcPr>
            <w:tcW w:w="880" w:type="dxa"/>
            <w:tcBorders>
              <w:top w:val="single" w:sz="4" w:space="0" w:color="auto"/>
              <w:bottom w:val="single" w:sz="4" w:space="0" w:color="auto"/>
            </w:tcBorders>
          </w:tcPr>
          <w:p w14:paraId="00BE1FEF" w14:textId="77777777" w:rsidR="0043406D" w:rsidRPr="00B56D69" w:rsidRDefault="0043406D" w:rsidP="00A76925">
            <w:pPr>
              <w:spacing w:line="360" w:lineRule="auto"/>
              <w:rPr>
                <w:rFonts w:ascii="Book Antiqua" w:hAnsi="Book Antiqua"/>
                <w:b/>
                <w:bCs/>
                <w:color w:val="000000" w:themeColor="text1"/>
              </w:rPr>
            </w:pPr>
            <w:r w:rsidRPr="00B56D69">
              <w:rPr>
                <w:rFonts w:ascii="Book Antiqua" w:hAnsi="Book Antiqua"/>
                <w:b/>
                <w:bCs/>
                <w:color w:val="000000" w:themeColor="text1"/>
              </w:rPr>
              <w:t xml:space="preserve">Mean </w:t>
            </w:r>
            <w:r>
              <w:rPr>
                <w:rFonts w:ascii="Book Antiqua" w:hAnsi="Book Antiqua"/>
                <w:b/>
                <w:bCs/>
                <w:color w:val="000000" w:themeColor="text1"/>
              </w:rPr>
              <w:t>r</w:t>
            </w:r>
            <w:r w:rsidRPr="00B56D69">
              <w:rPr>
                <w:rFonts w:ascii="Book Antiqua" w:hAnsi="Book Antiqua"/>
                <w:b/>
                <w:bCs/>
                <w:color w:val="000000" w:themeColor="text1"/>
              </w:rPr>
              <w:t>atio</w:t>
            </w:r>
          </w:p>
        </w:tc>
        <w:tc>
          <w:tcPr>
            <w:tcW w:w="878" w:type="dxa"/>
            <w:tcBorders>
              <w:top w:val="single" w:sz="4" w:space="0" w:color="auto"/>
              <w:bottom w:val="single" w:sz="4" w:space="0" w:color="auto"/>
            </w:tcBorders>
          </w:tcPr>
          <w:p w14:paraId="18DBB459" w14:textId="77777777" w:rsidR="0043406D" w:rsidRPr="00B56D69" w:rsidRDefault="0043406D" w:rsidP="00A76925">
            <w:pPr>
              <w:spacing w:line="360" w:lineRule="auto"/>
              <w:rPr>
                <w:rFonts w:ascii="Book Antiqua" w:hAnsi="Book Antiqua"/>
                <w:b/>
                <w:bCs/>
                <w:color w:val="000000" w:themeColor="text1"/>
              </w:rPr>
            </w:pPr>
            <w:r w:rsidRPr="00B56D69">
              <w:rPr>
                <w:rFonts w:ascii="Book Antiqua" w:hAnsi="Book Antiqua"/>
                <w:b/>
                <w:bCs/>
                <w:color w:val="000000" w:themeColor="text1"/>
              </w:rPr>
              <w:t>Q value</w:t>
            </w:r>
          </w:p>
        </w:tc>
      </w:tr>
      <w:tr w:rsidR="0043406D" w:rsidRPr="00B56D69" w14:paraId="12F6189E" w14:textId="77777777" w:rsidTr="00A76925">
        <w:trPr>
          <w:trHeight w:hRule="exact" w:val="943"/>
          <w:jc w:val="center"/>
        </w:trPr>
        <w:tc>
          <w:tcPr>
            <w:tcW w:w="1759" w:type="dxa"/>
            <w:tcBorders>
              <w:top w:val="single" w:sz="4" w:space="0" w:color="auto"/>
            </w:tcBorders>
          </w:tcPr>
          <w:p w14:paraId="5464467E"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Q02563</w:t>
            </w:r>
          </w:p>
        </w:tc>
        <w:tc>
          <w:tcPr>
            <w:tcW w:w="3518" w:type="dxa"/>
            <w:tcBorders>
              <w:top w:val="single" w:sz="4" w:space="0" w:color="auto"/>
            </w:tcBorders>
          </w:tcPr>
          <w:p w14:paraId="25F140EB"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Synaptic vesicle glycoprotein 2A</w:t>
            </w:r>
          </w:p>
        </w:tc>
        <w:tc>
          <w:tcPr>
            <w:tcW w:w="2492" w:type="dxa"/>
            <w:tcBorders>
              <w:top w:val="single" w:sz="4" w:space="0" w:color="auto"/>
            </w:tcBorders>
          </w:tcPr>
          <w:p w14:paraId="3354357D"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Sv2a</w:t>
            </w:r>
          </w:p>
        </w:tc>
        <w:tc>
          <w:tcPr>
            <w:tcW w:w="880" w:type="dxa"/>
            <w:tcBorders>
              <w:top w:val="single" w:sz="4" w:space="0" w:color="auto"/>
            </w:tcBorders>
          </w:tcPr>
          <w:p w14:paraId="4094C624"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4.42</w:t>
            </w:r>
          </w:p>
        </w:tc>
        <w:tc>
          <w:tcPr>
            <w:tcW w:w="878" w:type="dxa"/>
            <w:tcBorders>
              <w:top w:val="single" w:sz="4" w:space="0" w:color="auto"/>
            </w:tcBorders>
          </w:tcPr>
          <w:p w14:paraId="268222BB"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0.024</w:t>
            </w:r>
          </w:p>
        </w:tc>
        <w:tc>
          <w:tcPr>
            <w:tcW w:w="880" w:type="dxa"/>
            <w:tcBorders>
              <w:top w:val="single" w:sz="4" w:space="0" w:color="auto"/>
            </w:tcBorders>
          </w:tcPr>
          <w:p w14:paraId="697B16A1"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0.25</w:t>
            </w:r>
          </w:p>
        </w:tc>
        <w:tc>
          <w:tcPr>
            <w:tcW w:w="878" w:type="dxa"/>
            <w:tcBorders>
              <w:top w:val="single" w:sz="4" w:space="0" w:color="auto"/>
            </w:tcBorders>
          </w:tcPr>
          <w:p w14:paraId="32200F4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0.021</w:t>
            </w:r>
          </w:p>
        </w:tc>
      </w:tr>
      <w:tr w:rsidR="0043406D" w:rsidRPr="00B56D69" w14:paraId="1E82DF2B" w14:textId="77777777" w:rsidTr="00A76925">
        <w:trPr>
          <w:trHeight w:hRule="exact" w:val="1033"/>
          <w:jc w:val="center"/>
        </w:trPr>
        <w:tc>
          <w:tcPr>
            <w:tcW w:w="1759" w:type="dxa"/>
          </w:tcPr>
          <w:p w14:paraId="061B1D6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A0A0G2JZN1</w:t>
            </w:r>
          </w:p>
        </w:tc>
        <w:tc>
          <w:tcPr>
            <w:tcW w:w="3518" w:type="dxa"/>
          </w:tcPr>
          <w:p w14:paraId="5942934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Immunoglobulin kappa chain variable 13-85</w:t>
            </w:r>
          </w:p>
        </w:tc>
        <w:tc>
          <w:tcPr>
            <w:tcW w:w="2492" w:type="dxa"/>
          </w:tcPr>
          <w:p w14:paraId="6A19463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Igkv13-85</w:t>
            </w:r>
          </w:p>
        </w:tc>
        <w:tc>
          <w:tcPr>
            <w:tcW w:w="880" w:type="dxa"/>
          </w:tcPr>
          <w:p w14:paraId="66A68424"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4.07</w:t>
            </w:r>
          </w:p>
        </w:tc>
        <w:tc>
          <w:tcPr>
            <w:tcW w:w="878" w:type="dxa"/>
          </w:tcPr>
          <w:p w14:paraId="1D2837B7"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0.020</w:t>
            </w:r>
          </w:p>
        </w:tc>
        <w:tc>
          <w:tcPr>
            <w:tcW w:w="880" w:type="dxa"/>
          </w:tcPr>
          <w:p w14:paraId="2AEE2AC5"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0.37</w:t>
            </w:r>
          </w:p>
        </w:tc>
        <w:tc>
          <w:tcPr>
            <w:tcW w:w="878" w:type="dxa"/>
          </w:tcPr>
          <w:p w14:paraId="0DEB7F64"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0.028</w:t>
            </w:r>
          </w:p>
        </w:tc>
      </w:tr>
      <w:tr w:rsidR="0043406D" w:rsidRPr="00B56D69" w14:paraId="73229CDC" w14:textId="77777777" w:rsidTr="00A76925">
        <w:trPr>
          <w:trHeight w:hRule="exact" w:val="1128"/>
          <w:jc w:val="center"/>
        </w:trPr>
        <w:tc>
          <w:tcPr>
            <w:tcW w:w="1759" w:type="dxa"/>
          </w:tcPr>
          <w:p w14:paraId="1DB8452C"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Q56A27</w:t>
            </w:r>
          </w:p>
        </w:tc>
        <w:tc>
          <w:tcPr>
            <w:tcW w:w="3518" w:type="dxa"/>
          </w:tcPr>
          <w:p w14:paraId="41426693"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Nuclear cap-binding protein subunit 1</w:t>
            </w:r>
          </w:p>
        </w:tc>
        <w:tc>
          <w:tcPr>
            <w:tcW w:w="2492" w:type="dxa"/>
          </w:tcPr>
          <w:p w14:paraId="2B65FB15"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Ncbp1</w:t>
            </w:r>
          </w:p>
        </w:tc>
        <w:tc>
          <w:tcPr>
            <w:tcW w:w="880" w:type="dxa"/>
          </w:tcPr>
          <w:p w14:paraId="025E1AC4"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2.47</w:t>
            </w:r>
          </w:p>
        </w:tc>
        <w:tc>
          <w:tcPr>
            <w:tcW w:w="878" w:type="dxa"/>
          </w:tcPr>
          <w:p w14:paraId="6F358547"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0.018</w:t>
            </w:r>
          </w:p>
        </w:tc>
        <w:tc>
          <w:tcPr>
            <w:tcW w:w="880" w:type="dxa"/>
          </w:tcPr>
          <w:p w14:paraId="7346D7D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0.56</w:t>
            </w:r>
          </w:p>
        </w:tc>
        <w:tc>
          <w:tcPr>
            <w:tcW w:w="878" w:type="dxa"/>
          </w:tcPr>
          <w:p w14:paraId="7FD395B1"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0.004</w:t>
            </w:r>
          </w:p>
        </w:tc>
      </w:tr>
      <w:tr w:rsidR="0043406D" w:rsidRPr="00B56D69" w14:paraId="31A0EA57" w14:textId="77777777" w:rsidTr="00A76925">
        <w:trPr>
          <w:trHeight w:hRule="exact" w:val="632"/>
          <w:jc w:val="center"/>
        </w:trPr>
        <w:tc>
          <w:tcPr>
            <w:tcW w:w="1759" w:type="dxa"/>
          </w:tcPr>
          <w:p w14:paraId="11E8A3FA"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Q91W30</w:t>
            </w:r>
          </w:p>
        </w:tc>
        <w:tc>
          <w:tcPr>
            <w:tcW w:w="3518" w:type="dxa"/>
          </w:tcPr>
          <w:p w14:paraId="24E771A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Aldose reductase-like protein</w:t>
            </w:r>
          </w:p>
        </w:tc>
        <w:tc>
          <w:tcPr>
            <w:tcW w:w="2492" w:type="dxa"/>
          </w:tcPr>
          <w:p w14:paraId="5DFF1616"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Akr1b8</w:t>
            </w:r>
          </w:p>
        </w:tc>
        <w:tc>
          <w:tcPr>
            <w:tcW w:w="880" w:type="dxa"/>
          </w:tcPr>
          <w:p w14:paraId="1DFF39B6"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1.85</w:t>
            </w:r>
          </w:p>
        </w:tc>
        <w:tc>
          <w:tcPr>
            <w:tcW w:w="878" w:type="dxa"/>
          </w:tcPr>
          <w:p w14:paraId="6355CE4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0.006</w:t>
            </w:r>
          </w:p>
        </w:tc>
        <w:tc>
          <w:tcPr>
            <w:tcW w:w="880" w:type="dxa"/>
          </w:tcPr>
          <w:p w14:paraId="6DD7B82F"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0.63</w:t>
            </w:r>
          </w:p>
        </w:tc>
        <w:tc>
          <w:tcPr>
            <w:tcW w:w="878" w:type="dxa"/>
          </w:tcPr>
          <w:p w14:paraId="07C1D1F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0.017</w:t>
            </w:r>
          </w:p>
        </w:tc>
      </w:tr>
      <w:tr w:rsidR="0043406D" w:rsidRPr="00B56D69" w14:paraId="43B3F486" w14:textId="77777777" w:rsidTr="00C946BE">
        <w:trPr>
          <w:trHeight w:hRule="exact" w:val="1365"/>
          <w:jc w:val="center"/>
        </w:trPr>
        <w:tc>
          <w:tcPr>
            <w:tcW w:w="1759" w:type="dxa"/>
          </w:tcPr>
          <w:p w14:paraId="054ADDE1"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Q63223</w:t>
            </w:r>
          </w:p>
        </w:tc>
        <w:tc>
          <w:tcPr>
            <w:tcW w:w="3518" w:type="dxa"/>
          </w:tcPr>
          <w:p w14:paraId="242EC526"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Rat hemoglobin beta-chain (Fragment)</w:t>
            </w:r>
          </w:p>
        </w:tc>
        <w:tc>
          <w:tcPr>
            <w:tcW w:w="2492" w:type="dxa"/>
          </w:tcPr>
          <w:p w14:paraId="314E166D"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Rat hemoglobin beta-chain (Fragment)</w:t>
            </w:r>
          </w:p>
        </w:tc>
        <w:tc>
          <w:tcPr>
            <w:tcW w:w="880" w:type="dxa"/>
          </w:tcPr>
          <w:p w14:paraId="1BBF225A"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1.57</w:t>
            </w:r>
          </w:p>
        </w:tc>
        <w:tc>
          <w:tcPr>
            <w:tcW w:w="878" w:type="dxa"/>
          </w:tcPr>
          <w:p w14:paraId="0E958681"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0.005</w:t>
            </w:r>
          </w:p>
        </w:tc>
        <w:tc>
          <w:tcPr>
            <w:tcW w:w="880" w:type="dxa"/>
          </w:tcPr>
          <w:p w14:paraId="1955B1FF"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0.46</w:t>
            </w:r>
          </w:p>
        </w:tc>
        <w:tc>
          <w:tcPr>
            <w:tcW w:w="878" w:type="dxa"/>
          </w:tcPr>
          <w:p w14:paraId="079A40C8"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0.004</w:t>
            </w:r>
          </w:p>
        </w:tc>
      </w:tr>
      <w:tr w:rsidR="0043406D" w:rsidRPr="00B56D69" w14:paraId="0C7532D2" w14:textId="77777777" w:rsidTr="00A76925">
        <w:trPr>
          <w:trHeight w:hRule="exact" w:val="627"/>
          <w:jc w:val="center"/>
        </w:trPr>
        <w:tc>
          <w:tcPr>
            <w:tcW w:w="1759" w:type="dxa"/>
          </w:tcPr>
          <w:p w14:paraId="69B8978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P62243</w:t>
            </w:r>
          </w:p>
        </w:tc>
        <w:tc>
          <w:tcPr>
            <w:tcW w:w="3518" w:type="dxa"/>
          </w:tcPr>
          <w:p w14:paraId="699A615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40S ribosomal protein S8</w:t>
            </w:r>
          </w:p>
        </w:tc>
        <w:tc>
          <w:tcPr>
            <w:tcW w:w="2492" w:type="dxa"/>
          </w:tcPr>
          <w:p w14:paraId="62947EF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Rps8</w:t>
            </w:r>
          </w:p>
        </w:tc>
        <w:tc>
          <w:tcPr>
            <w:tcW w:w="880" w:type="dxa"/>
          </w:tcPr>
          <w:p w14:paraId="75D7FDC8"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1.56</w:t>
            </w:r>
          </w:p>
        </w:tc>
        <w:tc>
          <w:tcPr>
            <w:tcW w:w="878" w:type="dxa"/>
          </w:tcPr>
          <w:p w14:paraId="7A2FCE0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0.006</w:t>
            </w:r>
          </w:p>
        </w:tc>
        <w:tc>
          <w:tcPr>
            <w:tcW w:w="880" w:type="dxa"/>
          </w:tcPr>
          <w:p w14:paraId="16FEC905"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0.83</w:t>
            </w:r>
          </w:p>
        </w:tc>
        <w:tc>
          <w:tcPr>
            <w:tcW w:w="878" w:type="dxa"/>
          </w:tcPr>
          <w:p w14:paraId="47727166"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0.023</w:t>
            </w:r>
          </w:p>
        </w:tc>
      </w:tr>
      <w:tr w:rsidR="0043406D" w:rsidRPr="00B56D69" w14:paraId="3BEB1D8F" w14:textId="77777777" w:rsidTr="00A76925">
        <w:trPr>
          <w:trHeight w:hRule="exact" w:val="570"/>
          <w:jc w:val="center"/>
        </w:trPr>
        <w:tc>
          <w:tcPr>
            <w:tcW w:w="1759" w:type="dxa"/>
          </w:tcPr>
          <w:p w14:paraId="072B50D3"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P06399</w:t>
            </w:r>
          </w:p>
        </w:tc>
        <w:tc>
          <w:tcPr>
            <w:tcW w:w="3518" w:type="dxa"/>
          </w:tcPr>
          <w:p w14:paraId="23C85A6A"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Fibrinogen alpha chain</w:t>
            </w:r>
          </w:p>
        </w:tc>
        <w:tc>
          <w:tcPr>
            <w:tcW w:w="2492" w:type="dxa"/>
          </w:tcPr>
          <w:p w14:paraId="58414AFB" w14:textId="77777777" w:rsidR="0043406D" w:rsidRPr="00B56D69" w:rsidRDefault="0043406D" w:rsidP="00A76925">
            <w:pPr>
              <w:spacing w:line="360" w:lineRule="auto"/>
              <w:rPr>
                <w:rFonts w:ascii="Book Antiqua" w:hAnsi="Book Antiqua"/>
                <w:color w:val="000000" w:themeColor="text1"/>
              </w:rPr>
            </w:pPr>
            <w:proofErr w:type="spellStart"/>
            <w:r w:rsidRPr="00B56D69">
              <w:rPr>
                <w:rFonts w:ascii="Book Antiqua" w:hAnsi="Book Antiqua"/>
                <w:color w:val="000000" w:themeColor="text1"/>
              </w:rPr>
              <w:t>Fga</w:t>
            </w:r>
            <w:proofErr w:type="spellEnd"/>
          </w:p>
        </w:tc>
        <w:tc>
          <w:tcPr>
            <w:tcW w:w="880" w:type="dxa"/>
          </w:tcPr>
          <w:p w14:paraId="5BE65B0B"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1.51</w:t>
            </w:r>
          </w:p>
        </w:tc>
        <w:tc>
          <w:tcPr>
            <w:tcW w:w="878" w:type="dxa"/>
          </w:tcPr>
          <w:p w14:paraId="2F3FA95C"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0.003</w:t>
            </w:r>
          </w:p>
        </w:tc>
        <w:tc>
          <w:tcPr>
            <w:tcW w:w="880" w:type="dxa"/>
          </w:tcPr>
          <w:p w14:paraId="38510BA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0.75</w:t>
            </w:r>
          </w:p>
        </w:tc>
        <w:tc>
          <w:tcPr>
            <w:tcW w:w="878" w:type="dxa"/>
          </w:tcPr>
          <w:p w14:paraId="18381E3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0.004</w:t>
            </w:r>
          </w:p>
        </w:tc>
      </w:tr>
      <w:tr w:rsidR="0043406D" w:rsidRPr="00B56D69" w14:paraId="1185ECAC" w14:textId="77777777" w:rsidTr="00A76925">
        <w:trPr>
          <w:trHeight w:hRule="exact" w:val="498"/>
          <w:jc w:val="center"/>
        </w:trPr>
        <w:tc>
          <w:tcPr>
            <w:tcW w:w="1759" w:type="dxa"/>
          </w:tcPr>
          <w:p w14:paraId="45D9D608"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O55215</w:t>
            </w:r>
          </w:p>
        </w:tc>
        <w:tc>
          <w:tcPr>
            <w:tcW w:w="3518" w:type="dxa"/>
          </w:tcPr>
          <w:p w14:paraId="50F4DE0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Ribosomal protein S2</w:t>
            </w:r>
          </w:p>
        </w:tc>
        <w:tc>
          <w:tcPr>
            <w:tcW w:w="2492" w:type="dxa"/>
          </w:tcPr>
          <w:p w14:paraId="5CF591D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Rps2-ps6</w:t>
            </w:r>
          </w:p>
        </w:tc>
        <w:tc>
          <w:tcPr>
            <w:tcW w:w="880" w:type="dxa"/>
          </w:tcPr>
          <w:p w14:paraId="53E80DBD"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1.45</w:t>
            </w:r>
          </w:p>
        </w:tc>
        <w:tc>
          <w:tcPr>
            <w:tcW w:w="878" w:type="dxa"/>
          </w:tcPr>
          <w:p w14:paraId="0863ED7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0.003</w:t>
            </w:r>
          </w:p>
        </w:tc>
        <w:tc>
          <w:tcPr>
            <w:tcW w:w="880" w:type="dxa"/>
          </w:tcPr>
          <w:p w14:paraId="7C98E376"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0.80</w:t>
            </w:r>
          </w:p>
        </w:tc>
        <w:tc>
          <w:tcPr>
            <w:tcW w:w="878" w:type="dxa"/>
          </w:tcPr>
          <w:p w14:paraId="105B16CA"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0.004</w:t>
            </w:r>
          </w:p>
        </w:tc>
      </w:tr>
      <w:tr w:rsidR="0043406D" w:rsidRPr="00B56D69" w14:paraId="00B69048" w14:textId="77777777" w:rsidTr="00A76925">
        <w:trPr>
          <w:trHeight w:hRule="exact" w:val="1354"/>
          <w:jc w:val="center"/>
        </w:trPr>
        <w:tc>
          <w:tcPr>
            <w:tcW w:w="1759" w:type="dxa"/>
          </w:tcPr>
          <w:p w14:paraId="59D5392E"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P07756</w:t>
            </w:r>
          </w:p>
        </w:tc>
        <w:tc>
          <w:tcPr>
            <w:tcW w:w="3518" w:type="dxa"/>
          </w:tcPr>
          <w:p w14:paraId="63FF8A7A"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 xml:space="preserve">Carbamoyl-phosphate synthase </w:t>
            </w:r>
            <w:r>
              <w:rPr>
                <w:rFonts w:ascii="Book Antiqua" w:hAnsi="Book Antiqua"/>
                <w:color w:val="000000" w:themeColor="text1"/>
              </w:rPr>
              <w:t>(</w:t>
            </w:r>
            <w:r w:rsidRPr="00B56D69">
              <w:rPr>
                <w:rFonts w:ascii="Book Antiqua" w:hAnsi="Book Antiqua"/>
                <w:color w:val="000000" w:themeColor="text1"/>
              </w:rPr>
              <w:t>ammonia</w:t>
            </w:r>
            <w:r>
              <w:rPr>
                <w:rFonts w:ascii="Book Antiqua" w:hAnsi="Book Antiqua"/>
                <w:color w:val="000000" w:themeColor="text1"/>
              </w:rPr>
              <w:t>)</w:t>
            </w:r>
            <w:r w:rsidRPr="00B56D69">
              <w:rPr>
                <w:rFonts w:ascii="Book Antiqua" w:hAnsi="Book Antiqua"/>
                <w:color w:val="000000" w:themeColor="text1"/>
              </w:rPr>
              <w:t>, mitochondrial</w:t>
            </w:r>
          </w:p>
        </w:tc>
        <w:tc>
          <w:tcPr>
            <w:tcW w:w="2492" w:type="dxa"/>
          </w:tcPr>
          <w:p w14:paraId="5D70525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Cps1</w:t>
            </w:r>
          </w:p>
        </w:tc>
        <w:tc>
          <w:tcPr>
            <w:tcW w:w="880" w:type="dxa"/>
          </w:tcPr>
          <w:p w14:paraId="3912F22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1.33</w:t>
            </w:r>
          </w:p>
        </w:tc>
        <w:tc>
          <w:tcPr>
            <w:tcW w:w="878" w:type="dxa"/>
          </w:tcPr>
          <w:p w14:paraId="26DF8367"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0.009</w:t>
            </w:r>
          </w:p>
        </w:tc>
        <w:tc>
          <w:tcPr>
            <w:tcW w:w="880" w:type="dxa"/>
          </w:tcPr>
          <w:p w14:paraId="67C0CEB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0.70</w:t>
            </w:r>
          </w:p>
        </w:tc>
        <w:tc>
          <w:tcPr>
            <w:tcW w:w="878" w:type="dxa"/>
          </w:tcPr>
          <w:p w14:paraId="6AC773E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0.004</w:t>
            </w:r>
          </w:p>
        </w:tc>
      </w:tr>
      <w:tr w:rsidR="0043406D" w:rsidRPr="00B56D69" w14:paraId="5F0B1D63" w14:textId="77777777" w:rsidTr="00A76925">
        <w:trPr>
          <w:trHeight w:hRule="exact" w:val="584"/>
          <w:jc w:val="center"/>
        </w:trPr>
        <w:tc>
          <w:tcPr>
            <w:tcW w:w="1759" w:type="dxa"/>
          </w:tcPr>
          <w:p w14:paraId="76C9DD84"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P11232</w:t>
            </w:r>
          </w:p>
        </w:tc>
        <w:tc>
          <w:tcPr>
            <w:tcW w:w="3518" w:type="dxa"/>
          </w:tcPr>
          <w:p w14:paraId="3943F61C"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Thioredoxin</w:t>
            </w:r>
          </w:p>
        </w:tc>
        <w:tc>
          <w:tcPr>
            <w:tcW w:w="2492" w:type="dxa"/>
          </w:tcPr>
          <w:p w14:paraId="7F45576D" w14:textId="77777777" w:rsidR="0043406D" w:rsidRPr="00B56D69" w:rsidRDefault="0043406D" w:rsidP="00A76925">
            <w:pPr>
              <w:spacing w:line="360" w:lineRule="auto"/>
              <w:rPr>
                <w:rFonts w:ascii="Book Antiqua" w:hAnsi="Book Antiqua"/>
                <w:color w:val="000000" w:themeColor="text1"/>
              </w:rPr>
            </w:pPr>
            <w:proofErr w:type="spellStart"/>
            <w:r w:rsidRPr="00B56D69">
              <w:rPr>
                <w:rFonts w:ascii="Book Antiqua" w:hAnsi="Book Antiqua"/>
                <w:color w:val="000000" w:themeColor="text1"/>
              </w:rPr>
              <w:t>Txn</w:t>
            </w:r>
            <w:proofErr w:type="spellEnd"/>
          </w:p>
        </w:tc>
        <w:tc>
          <w:tcPr>
            <w:tcW w:w="880" w:type="dxa"/>
          </w:tcPr>
          <w:p w14:paraId="2237E6D6"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1.28</w:t>
            </w:r>
          </w:p>
        </w:tc>
        <w:tc>
          <w:tcPr>
            <w:tcW w:w="878" w:type="dxa"/>
          </w:tcPr>
          <w:p w14:paraId="559F6B7E"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0.002</w:t>
            </w:r>
          </w:p>
        </w:tc>
        <w:tc>
          <w:tcPr>
            <w:tcW w:w="880" w:type="dxa"/>
          </w:tcPr>
          <w:p w14:paraId="5FEBB31D"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0.74</w:t>
            </w:r>
          </w:p>
        </w:tc>
        <w:tc>
          <w:tcPr>
            <w:tcW w:w="878" w:type="dxa"/>
          </w:tcPr>
          <w:p w14:paraId="7043406A"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0.004</w:t>
            </w:r>
          </w:p>
        </w:tc>
      </w:tr>
      <w:tr w:rsidR="0043406D" w:rsidRPr="00B56D69" w14:paraId="72D76D50" w14:textId="77777777" w:rsidTr="00A76925">
        <w:trPr>
          <w:trHeight w:hRule="exact" w:val="943"/>
          <w:jc w:val="center"/>
        </w:trPr>
        <w:tc>
          <w:tcPr>
            <w:tcW w:w="1759" w:type="dxa"/>
          </w:tcPr>
          <w:p w14:paraId="48735AF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Q6PDU7</w:t>
            </w:r>
          </w:p>
        </w:tc>
        <w:tc>
          <w:tcPr>
            <w:tcW w:w="3518" w:type="dxa"/>
          </w:tcPr>
          <w:p w14:paraId="0C75CD8A"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ATP synthase subunit g, mitochondrial</w:t>
            </w:r>
          </w:p>
        </w:tc>
        <w:tc>
          <w:tcPr>
            <w:tcW w:w="2492" w:type="dxa"/>
          </w:tcPr>
          <w:p w14:paraId="1E5ADAC3" w14:textId="15DD79BB"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w:t>
            </w:r>
            <w:r w:rsidR="0010724D">
              <w:rPr>
                <w:rFonts w:ascii="Book Antiqua" w:hAnsi="Book Antiqua"/>
                <w:color w:val="000000" w:themeColor="text1"/>
              </w:rPr>
              <w:t>TP</w:t>
            </w:r>
            <w:r w:rsidRPr="00B56D69">
              <w:rPr>
                <w:rFonts w:ascii="Book Antiqua" w:hAnsi="Book Antiqua"/>
                <w:color w:val="000000" w:themeColor="text1"/>
              </w:rPr>
              <w:t>5</w:t>
            </w:r>
            <w:r w:rsidR="0010724D">
              <w:rPr>
                <w:rFonts w:ascii="Book Antiqua" w:hAnsi="Book Antiqua"/>
                <w:color w:val="000000" w:themeColor="text1"/>
              </w:rPr>
              <w:t>L</w:t>
            </w:r>
          </w:p>
        </w:tc>
        <w:tc>
          <w:tcPr>
            <w:tcW w:w="880" w:type="dxa"/>
          </w:tcPr>
          <w:p w14:paraId="1E872416"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1.27</w:t>
            </w:r>
          </w:p>
        </w:tc>
        <w:tc>
          <w:tcPr>
            <w:tcW w:w="878" w:type="dxa"/>
          </w:tcPr>
          <w:p w14:paraId="41803124"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0.028</w:t>
            </w:r>
          </w:p>
        </w:tc>
        <w:tc>
          <w:tcPr>
            <w:tcW w:w="880" w:type="dxa"/>
          </w:tcPr>
          <w:p w14:paraId="6DEA010D"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0.76</w:t>
            </w:r>
          </w:p>
        </w:tc>
        <w:tc>
          <w:tcPr>
            <w:tcW w:w="878" w:type="dxa"/>
          </w:tcPr>
          <w:p w14:paraId="45373ACC"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0.004</w:t>
            </w:r>
          </w:p>
        </w:tc>
      </w:tr>
      <w:tr w:rsidR="0043406D" w:rsidRPr="00B56D69" w14:paraId="0FC49B01" w14:textId="77777777" w:rsidTr="00A76925">
        <w:trPr>
          <w:trHeight w:hRule="exact" w:val="948"/>
          <w:jc w:val="center"/>
        </w:trPr>
        <w:tc>
          <w:tcPr>
            <w:tcW w:w="1759" w:type="dxa"/>
          </w:tcPr>
          <w:p w14:paraId="4D8981A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P10888</w:t>
            </w:r>
          </w:p>
        </w:tc>
        <w:tc>
          <w:tcPr>
            <w:tcW w:w="3518" w:type="dxa"/>
          </w:tcPr>
          <w:p w14:paraId="2F4003F1"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Cytochrome c oxidase subunit 4 isoform 1, mitochondrial</w:t>
            </w:r>
          </w:p>
        </w:tc>
        <w:tc>
          <w:tcPr>
            <w:tcW w:w="2492" w:type="dxa"/>
          </w:tcPr>
          <w:p w14:paraId="45E3FC55"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Cox4i1</w:t>
            </w:r>
          </w:p>
        </w:tc>
        <w:tc>
          <w:tcPr>
            <w:tcW w:w="880" w:type="dxa"/>
          </w:tcPr>
          <w:p w14:paraId="5654232B"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1.26</w:t>
            </w:r>
          </w:p>
        </w:tc>
        <w:tc>
          <w:tcPr>
            <w:tcW w:w="878" w:type="dxa"/>
          </w:tcPr>
          <w:p w14:paraId="74D5FDBD"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0.002</w:t>
            </w:r>
          </w:p>
        </w:tc>
        <w:tc>
          <w:tcPr>
            <w:tcW w:w="880" w:type="dxa"/>
          </w:tcPr>
          <w:p w14:paraId="507422B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0.80</w:t>
            </w:r>
          </w:p>
        </w:tc>
        <w:tc>
          <w:tcPr>
            <w:tcW w:w="878" w:type="dxa"/>
          </w:tcPr>
          <w:p w14:paraId="12638A7D"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0.004</w:t>
            </w:r>
          </w:p>
        </w:tc>
      </w:tr>
      <w:tr w:rsidR="0043406D" w:rsidRPr="00B56D69" w14:paraId="2642967A" w14:textId="77777777" w:rsidTr="00A76925">
        <w:trPr>
          <w:trHeight w:hRule="exact" w:val="1009"/>
          <w:jc w:val="center"/>
        </w:trPr>
        <w:tc>
          <w:tcPr>
            <w:tcW w:w="1759" w:type="dxa"/>
          </w:tcPr>
          <w:p w14:paraId="047B34AF"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lastRenderedPageBreak/>
              <w:t>P31399</w:t>
            </w:r>
          </w:p>
        </w:tc>
        <w:tc>
          <w:tcPr>
            <w:tcW w:w="3518" w:type="dxa"/>
          </w:tcPr>
          <w:p w14:paraId="05A0BD5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ATP synthase subunit d, mitochondrial</w:t>
            </w:r>
          </w:p>
        </w:tc>
        <w:tc>
          <w:tcPr>
            <w:tcW w:w="2492" w:type="dxa"/>
          </w:tcPr>
          <w:p w14:paraId="028CB36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Atp5h</w:t>
            </w:r>
          </w:p>
        </w:tc>
        <w:tc>
          <w:tcPr>
            <w:tcW w:w="880" w:type="dxa"/>
          </w:tcPr>
          <w:p w14:paraId="6ACB7FD6"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1.34</w:t>
            </w:r>
          </w:p>
        </w:tc>
        <w:tc>
          <w:tcPr>
            <w:tcW w:w="878" w:type="dxa"/>
          </w:tcPr>
          <w:p w14:paraId="1BF41388"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0.003</w:t>
            </w:r>
          </w:p>
        </w:tc>
        <w:tc>
          <w:tcPr>
            <w:tcW w:w="880" w:type="dxa"/>
          </w:tcPr>
          <w:p w14:paraId="7D9E0A44"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0.77</w:t>
            </w:r>
          </w:p>
        </w:tc>
        <w:tc>
          <w:tcPr>
            <w:tcW w:w="878" w:type="dxa"/>
          </w:tcPr>
          <w:p w14:paraId="32FCC5F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0.004</w:t>
            </w:r>
          </w:p>
        </w:tc>
      </w:tr>
      <w:tr w:rsidR="0043406D" w:rsidRPr="00B56D69" w14:paraId="0BF3AD4F" w14:textId="77777777" w:rsidTr="00A76925">
        <w:trPr>
          <w:trHeight w:hRule="exact" w:val="975"/>
          <w:jc w:val="center"/>
        </w:trPr>
        <w:tc>
          <w:tcPr>
            <w:tcW w:w="1759" w:type="dxa"/>
          </w:tcPr>
          <w:p w14:paraId="63939DAF"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Q6P756</w:t>
            </w:r>
          </w:p>
        </w:tc>
        <w:tc>
          <w:tcPr>
            <w:tcW w:w="3518" w:type="dxa"/>
          </w:tcPr>
          <w:p w14:paraId="31153AD6" w14:textId="77777777" w:rsidR="0043406D" w:rsidRPr="00B56D69" w:rsidRDefault="0043406D" w:rsidP="00A76925">
            <w:pPr>
              <w:spacing w:line="360" w:lineRule="auto"/>
              <w:rPr>
                <w:rFonts w:ascii="Book Antiqua" w:hAnsi="Book Antiqua"/>
                <w:color w:val="000000" w:themeColor="text1"/>
              </w:rPr>
            </w:pPr>
            <w:proofErr w:type="spellStart"/>
            <w:r w:rsidRPr="00B56D69">
              <w:rPr>
                <w:rFonts w:ascii="Book Antiqua" w:hAnsi="Book Antiqua"/>
                <w:color w:val="000000" w:themeColor="text1"/>
              </w:rPr>
              <w:t>Adaptin</w:t>
            </w:r>
            <w:proofErr w:type="spellEnd"/>
            <w:r w:rsidRPr="00B56D69">
              <w:rPr>
                <w:rFonts w:ascii="Book Antiqua" w:hAnsi="Book Antiqua"/>
                <w:color w:val="000000" w:themeColor="text1"/>
              </w:rPr>
              <w:t xml:space="preserve"> ear-binding coat-associated protein 2</w:t>
            </w:r>
          </w:p>
        </w:tc>
        <w:tc>
          <w:tcPr>
            <w:tcW w:w="2492" w:type="dxa"/>
          </w:tcPr>
          <w:p w14:paraId="167EEBAD"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Necap2</w:t>
            </w:r>
          </w:p>
        </w:tc>
        <w:tc>
          <w:tcPr>
            <w:tcW w:w="880" w:type="dxa"/>
          </w:tcPr>
          <w:p w14:paraId="1E240DB6"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1.48</w:t>
            </w:r>
          </w:p>
        </w:tc>
        <w:tc>
          <w:tcPr>
            <w:tcW w:w="878" w:type="dxa"/>
          </w:tcPr>
          <w:p w14:paraId="682ECBFE"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0.011</w:t>
            </w:r>
          </w:p>
        </w:tc>
        <w:tc>
          <w:tcPr>
            <w:tcW w:w="880" w:type="dxa"/>
          </w:tcPr>
          <w:p w14:paraId="6654B70C"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0.83</w:t>
            </w:r>
          </w:p>
        </w:tc>
        <w:tc>
          <w:tcPr>
            <w:tcW w:w="878" w:type="dxa"/>
          </w:tcPr>
          <w:p w14:paraId="5AFF3727"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0.023</w:t>
            </w:r>
          </w:p>
        </w:tc>
      </w:tr>
      <w:tr w:rsidR="0043406D" w:rsidRPr="00B56D69" w14:paraId="5169D9DF" w14:textId="77777777" w:rsidTr="00A76925">
        <w:trPr>
          <w:trHeight w:hRule="exact" w:val="1040"/>
          <w:jc w:val="center"/>
        </w:trPr>
        <w:tc>
          <w:tcPr>
            <w:tcW w:w="1759" w:type="dxa"/>
          </w:tcPr>
          <w:p w14:paraId="1E4C76E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P19511</w:t>
            </w:r>
          </w:p>
        </w:tc>
        <w:tc>
          <w:tcPr>
            <w:tcW w:w="3518" w:type="dxa"/>
          </w:tcPr>
          <w:p w14:paraId="76798501"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ATP synthase F (0) complex subunit B1, mitochondrial</w:t>
            </w:r>
          </w:p>
        </w:tc>
        <w:tc>
          <w:tcPr>
            <w:tcW w:w="2492" w:type="dxa"/>
          </w:tcPr>
          <w:p w14:paraId="2EF06D74"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Atp5f1</w:t>
            </w:r>
          </w:p>
        </w:tc>
        <w:tc>
          <w:tcPr>
            <w:tcW w:w="880" w:type="dxa"/>
          </w:tcPr>
          <w:p w14:paraId="58A3B8CE"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1.24</w:t>
            </w:r>
          </w:p>
        </w:tc>
        <w:tc>
          <w:tcPr>
            <w:tcW w:w="878" w:type="dxa"/>
          </w:tcPr>
          <w:p w14:paraId="1BF5A37C"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0.003</w:t>
            </w:r>
          </w:p>
        </w:tc>
        <w:tc>
          <w:tcPr>
            <w:tcW w:w="880" w:type="dxa"/>
          </w:tcPr>
          <w:p w14:paraId="398D8E0F"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0.83</w:t>
            </w:r>
          </w:p>
        </w:tc>
        <w:tc>
          <w:tcPr>
            <w:tcW w:w="878" w:type="dxa"/>
          </w:tcPr>
          <w:p w14:paraId="068FB044"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0.004</w:t>
            </w:r>
          </w:p>
        </w:tc>
      </w:tr>
      <w:tr w:rsidR="0043406D" w:rsidRPr="00B56D69" w14:paraId="7E323DFC" w14:textId="77777777" w:rsidTr="00A76925">
        <w:trPr>
          <w:trHeight w:hRule="exact" w:val="1095"/>
          <w:jc w:val="center"/>
        </w:trPr>
        <w:tc>
          <w:tcPr>
            <w:tcW w:w="1759" w:type="dxa"/>
          </w:tcPr>
          <w:p w14:paraId="64D8308D"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A0A0G2K950</w:t>
            </w:r>
          </w:p>
        </w:tc>
        <w:tc>
          <w:tcPr>
            <w:tcW w:w="3518" w:type="dxa"/>
          </w:tcPr>
          <w:p w14:paraId="54CB8AAE"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3</w:t>
            </w:r>
            <w:r>
              <w:rPr>
                <w:rFonts w:ascii="Book Antiqua" w:hAnsi="Book Antiqua"/>
                <w:color w:val="000000" w:themeColor="text1"/>
              </w:rPr>
              <w:t>’</w:t>
            </w:r>
            <w:r w:rsidRPr="00B56D69">
              <w:rPr>
                <w:rFonts w:ascii="Book Antiqua" w:hAnsi="Book Antiqua"/>
                <w:color w:val="000000" w:themeColor="text1"/>
              </w:rPr>
              <w:t>-phosphoadenosine 5</w:t>
            </w:r>
            <w:r>
              <w:rPr>
                <w:rFonts w:ascii="Book Antiqua" w:hAnsi="Book Antiqua"/>
                <w:color w:val="000000" w:themeColor="text1"/>
              </w:rPr>
              <w:t>’</w:t>
            </w:r>
            <w:r w:rsidRPr="00B56D69">
              <w:rPr>
                <w:rFonts w:ascii="Book Antiqua" w:hAnsi="Book Antiqua"/>
                <w:color w:val="000000" w:themeColor="text1"/>
              </w:rPr>
              <w:t>-phosphosulfate synthase 2</w:t>
            </w:r>
          </w:p>
        </w:tc>
        <w:tc>
          <w:tcPr>
            <w:tcW w:w="2492" w:type="dxa"/>
          </w:tcPr>
          <w:p w14:paraId="1F941FE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Papss2</w:t>
            </w:r>
          </w:p>
        </w:tc>
        <w:tc>
          <w:tcPr>
            <w:tcW w:w="880" w:type="dxa"/>
          </w:tcPr>
          <w:p w14:paraId="1098FA4D"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1.27</w:t>
            </w:r>
          </w:p>
        </w:tc>
        <w:tc>
          <w:tcPr>
            <w:tcW w:w="878" w:type="dxa"/>
          </w:tcPr>
          <w:p w14:paraId="57C7087B"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0.002</w:t>
            </w:r>
          </w:p>
        </w:tc>
        <w:tc>
          <w:tcPr>
            <w:tcW w:w="880" w:type="dxa"/>
          </w:tcPr>
          <w:p w14:paraId="099D2C7B"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0.74</w:t>
            </w:r>
          </w:p>
        </w:tc>
        <w:tc>
          <w:tcPr>
            <w:tcW w:w="878" w:type="dxa"/>
          </w:tcPr>
          <w:p w14:paraId="6DC01D55"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0.004</w:t>
            </w:r>
          </w:p>
        </w:tc>
      </w:tr>
      <w:tr w:rsidR="0043406D" w:rsidRPr="00B56D69" w14:paraId="1E0B0A8C" w14:textId="77777777" w:rsidTr="00A76925">
        <w:trPr>
          <w:trHeight w:hRule="exact" w:val="559"/>
          <w:jc w:val="center"/>
        </w:trPr>
        <w:tc>
          <w:tcPr>
            <w:tcW w:w="1759" w:type="dxa"/>
          </w:tcPr>
          <w:p w14:paraId="6880F357"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A0A0G2K5E7</w:t>
            </w:r>
          </w:p>
        </w:tc>
        <w:tc>
          <w:tcPr>
            <w:tcW w:w="3518" w:type="dxa"/>
          </w:tcPr>
          <w:p w14:paraId="3604481E"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ATP-citrate synthase</w:t>
            </w:r>
          </w:p>
        </w:tc>
        <w:tc>
          <w:tcPr>
            <w:tcW w:w="2492" w:type="dxa"/>
          </w:tcPr>
          <w:p w14:paraId="5D4F75DF" w14:textId="77777777" w:rsidR="0043406D" w:rsidRPr="00B56D69" w:rsidRDefault="0043406D" w:rsidP="00A76925">
            <w:pPr>
              <w:spacing w:line="360" w:lineRule="auto"/>
              <w:rPr>
                <w:rFonts w:ascii="Book Antiqua" w:hAnsi="Book Antiqua"/>
                <w:color w:val="000000" w:themeColor="text1"/>
              </w:rPr>
            </w:pPr>
            <w:proofErr w:type="spellStart"/>
            <w:r w:rsidRPr="00B56D69">
              <w:rPr>
                <w:rFonts w:ascii="Book Antiqua" w:hAnsi="Book Antiqua"/>
                <w:color w:val="000000" w:themeColor="text1"/>
              </w:rPr>
              <w:t>Acly</w:t>
            </w:r>
            <w:proofErr w:type="spellEnd"/>
          </w:p>
        </w:tc>
        <w:tc>
          <w:tcPr>
            <w:tcW w:w="880" w:type="dxa"/>
          </w:tcPr>
          <w:p w14:paraId="4C69D715"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1.35</w:t>
            </w:r>
          </w:p>
        </w:tc>
        <w:tc>
          <w:tcPr>
            <w:tcW w:w="878" w:type="dxa"/>
          </w:tcPr>
          <w:p w14:paraId="136D302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0.017</w:t>
            </w:r>
          </w:p>
        </w:tc>
        <w:tc>
          <w:tcPr>
            <w:tcW w:w="880" w:type="dxa"/>
          </w:tcPr>
          <w:p w14:paraId="5EDBF9E4"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0.83</w:t>
            </w:r>
          </w:p>
        </w:tc>
        <w:tc>
          <w:tcPr>
            <w:tcW w:w="878" w:type="dxa"/>
          </w:tcPr>
          <w:p w14:paraId="380E777F"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0.030</w:t>
            </w:r>
          </w:p>
        </w:tc>
      </w:tr>
      <w:tr w:rsidR="0043406D" w:rsidRPr="00B56D69" w14:paraId="2322FB42" w14:textId="77777777" w:rsidTr="00A76925">
        <w:trPr>
          <w:trHeight w:hRule="exact" w:val="527"/>
          <w:jc w:val="center"/>
        </w:trPr>
        <w:tc>
          <w:tcPr>
            <w:tcW w:w="1759" w:type="dxa"/>
          </w:tcPr>
          <w:p w14:paraId="28A0544F"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A0A0G2QC59</w:t>
            </w:r>
          </w:p>
        </w:tc>
        <w:tc>
          <w:tcPr>
            <w:tcW w:w="3518" w:type="dxa"/>
          </w:tcPr>
          <w:p w14:paraId="29CF1E1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 xml:space="preserve">RCG45649, isoform </w:t>
            </w:r>
            <w:proofErr w:type="spellStart"/>
            <w:r w:rsidRPr="00B56D69">
              <w:rPr>
                <w:rFonts w:ascii="Book Antiqua" w:hAnsi="Book Antiqua"/>
                <w:color w:val="000000" w:themeColor="text1"/>
              </w:rPr>
              <w:t>CRA_a</w:t>
            </w:r>
            <w:proofErr w:type="spellEnd"/>
          </w:p>
        </w:tc>
        <w:tc>
          <w:tcPr>
            <w:tcW w:w="2492" w:type="dxa"/>
          </w:tcPr>
          <w:p w14:paraId="09C10A9B"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Spout1</w:t>
            </w:r>
          </w:p>
        </w:tc>
        <w:tc>
          <w:tcPr>
            <w:tcW w:w="880" w:type="dxa"/>
          </w:tcPr>
          <w:p w14:paraId="4DC09807"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0.54</w:t>
            </w:r>
          </w:p>
        </w:tc>
        <w:tc>
          <w:tcPr>
            <w:tcW w:w="878" w:type="dxa"/>
          </w:tcPr>
          <w:p w14:paraId="70951576"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0.013</w:t>
            </w:r>
          </w:p>
        </w:tc>
        <w:tc>
          <w:tcPr>
            <w:tcW w:w="880" w:type="dxa"/>
          </w:tcPr>
          <w:p w14:paraId="226556AA"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2.13</w:t>
            </w:r>
          </w:p>
        </w:tc>
        <w:tc>
          <w:tcPr>
            <w:tcW w:w="878" w:type="dxa"/>
          </w:tcPr>
          <w:p w14:paraId="24BA88E8"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0.011</w:t>
            </w:r>
          </w:p>
        </w:tc>
      </w:tr>
      <w:tr w:rsidR="0043406D" w:rsidRPr="00B56D69" w14:paraId="3005749B" w14:textId="77777777" w:rsidTr="00A76925">
        <w:trPr>
          <w:trHeight w:hRule="exact" w:val="613"/>
          <w:jc w:val="center"/>
        </w:trPr>
        <w:tc>
          <w:tcPr>
            <w:tcW w:w="1759" w:type="dxa"/>
          </w:tcPr>
          <w:p w14:paraId="100DD7B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A0A0G2JWX9</w:t>
            </w:r>
          </w:p>
        </w:tc>
        <w:tc>
          <w:tcPr>
            <w:tcW w:w="3518" w:type="dxa"/>
          </w:tcPr>
          <w:p w14:paraId="7E18441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Chloride channel accessory 1</w:t>
            </w:r>
          </w:p>
        </w:tc>
        <w:tc>
          <w:tcPr>
            <w:tcW w:w="2492" w:type="dxa"/>
          </w:tcPr>
          <w:p w14:paraId="03F824CF"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Clca1</w:t>
            </w:r>
          </w:p>
        </w:tc>
        <w:tc>
          <w:tcPr>
            <w:tcW w:w="880" w:type="dxa"/>
          </w:tcPr>
          <w:p w14:paraId="61A8CA93"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0.50</w:t>
            </w:r>
          </w:p>
        </w:tc>
        <w:tc>
          <w:tcPr>
            <w:tcW w:w="878" w:type="dxa"/>
          </w:tcPr>
          <w:p w14:paraId="23705E25"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0.002</w:t>
            </w:r>
          </w:p>
        </w:tc>
        <w:tc>
          <w:tcPr>
            <w:tcW w:w="880" w:type="dxa"/>
          </w:tcPr>
          <w:p w14:paraId="28D864C5"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1.25</w:t>
            </w:r>
          </w:p>
        </w:tc>
        <w:tc>
          <w:tcPr>
            <w:tcW w:w="878" w:type="dxa"/>
          </w:tcPr>
          <w:p w14:paraId="109E9D4E"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0.004</w:t>
            </w:r>
          </w:p>
        </w:tc>
      </w:tr>
      <w:tr w:rsidR="0043406D" w:rsidRPr="00B56D69" w14:paraId="1F53EE15" w14:textId="77777777" w:rsidTr="00A76925">
        <w:trPr>
          <w:trHeight w:hRule="exact" w:val="492"/>
          <w:jc w:val="center"/>
        </w:trPr>
        <w:tc>
          <w:tcPr>
            <w:tcW w:w="1759" w:type="dxa"/>
          </w:tcPr>
          <w:p w14:paraId="5C572BC8"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Q99N82</w:t>
            </w:r>
          </w:p>
        </w:tc>
        <w:tc>
          <w:tcPr>
            <w:tcW w:w="3518" w:type="dxa"/>
          </w:tcPr>
          <w:p w14:paraId="173790D1"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Colon SVA-like protein</w:t>
            </w:r>
          </w:p>
        </w:tc>
        <w:tc>
          <w:tcPr>
            <w:tcW w:w="2492" w:type="dxa"/>
          </w:tcPr>
          <w:p w14:paraId="49BB70C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Sval1</w:t>
            </w:r>
          </w:p>
        </w:tc>
        <w:tc>
          <w:tcPr>
            <w:tcW w:w="880" w:type="dxa"/>
          </w:tcPr>
          <w:p w14:paraId="36E152E3"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0.73</w:t>
            </w:r>
          </w:p>
        </w:tc>
        <w:tc>
          <w:tcPr>
            <w:tcW w:w="878" w:type="dxa"/>
          </w:tcPr>
          <w:p w14:paraId="7D359FD5"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0.028</w:t>
            </w:r>
          </w:p>
        </w:tc>
        <w:tc>
          <w:tcPr>
            <w:tcW w:w="880" w:type="dxa"/>
          </w:tcPr>
          <w:p w14:paraId="0D41B8A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6.82</w:t>
            </w:r>
          </w:p>
        </w:tc>
        <w:tc>
          <w:tcPr>
            <w:tcW w:w="878" w:type="dxa"/>
          </w:tcPr>
          <w:p w14:paraId="2D548A8C"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0.004</w:t>
            </w:r>
          </w:p>
        </w:tc>
      </w:tr>
      <w:tr w:rsidR="0043406D" w:rsidRPr="00B56D69" w14:paraId="6D7CC928" w14:textId="77777777" w:rsidTr="00EF7158">
        <w:trPr>
          <w:trHeight w:hRule="exact" w:val="1251"/>
          <w:jc w:val="center"/>
        </w:trPr>
        <w:tc>
          <w:tcPr>
            <w:tcW w:w="1759" w:type="dxa"/>
          </w:tcPr>
          <w:p w14:paraId="71E1719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B5DFG4</w:t>
            </w:r>
          </w:p>
        </w:tc>
        <w:tc>
          <w:tcPr>
            <w:tcW w:w="3518" w:type="dxa"/>
          </w:tcPr>
          <w:p w14:paraId="0AE0E638" w14:textId="32A697ED" w:rsidR="0043406D"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Heat shock 27kD protein family, member 7 (</w:t>
            </w:r>
            <w:r w:rsidR="00D144AD">
              <w:rPr>
                <w:rFonts w:ascii="Book Antiqua" w:hAnsi="Book Antiqua"/>
                <w:color w:val="000000" w:themeColor="text1"/>
              </w:rPr>
              <w:t>c</w:t>
            </w:r>
            <w:r w:rsidR="00D144AD" w:rsidRPr="00B56D69">
              <w:rPr>
                <w:rFonts w:ascii="Book Antiqua" w:hAnsi="Book Antiqua"/>
                <w:color w:val="000000" w:themeColor="text1"/>
              </w:rPr>
              <w:t>ardiovascular</w:t>
            </w:r>
            <w:r w:rsidRPr="00B56D69">
              <w:rPr>
                <w:rFonts w:ascii="Book Antiqua" w:hAnsi="Book Antiqua"/>
                <w:color w:val="000000" w:themeColor="text1"/>
              </w:rPr>
              <w:t>)</w:t>
            </w:r>
          </w:p>
          <w:p w14:paraId="70CED4FD" w14:textId="29DFD451" w:rsidR="00F150FE" w:rsidRPr="00B56D69" w:rsidRDefault="00F150FE" w:rsidP="00A76925">
            <w:pPr>
              <w:spacing w:line="360" w:lineRule="auto"/>
              <w:rPr>
                <w:rFonts w:ascii="Book Antiqua" w:hAnsi="Book Antiqua"/>
                <w:color w:val="000000" w:themeColor="text1"/>
              </w:rPr>
            </w:pPr>
          </w:p>
        </w:tc>
        <w:tc>
          <w:tcPr>
            <w:tcW w:w="2492" w:type="dxa"/>
          </w:tcPr>
          <w:p w14:paraId="49CDDDED"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Hspb7</w:t>
            </w:r>
          </w:p>
        </w:tc>
        <w:tc>
          <w:tcPr>
            <w:tcW w:w="880" w:type="dxa"/>
          </w:tcPr>
          <w:p w14:paraId="79C7BC37"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0.76</w:t>
            </w:r>
          </w:p>
        </w:tc>
        <w:tc>
          <w:tcPr>
            <w:tcW w:w="878" w:type="dxa"/>
          </w:tcPr>
          <w:p w14:paraId="7E8C7221"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0.016</w:t>
            </w:r>
          </w:p>
        </w:tc>
        <w:tc>
          <w:tcPr>
            <w:tcW w:w="880" w:type="dxa"/>
          </w:tcPr>
          <w:p w14:paraId="6D034868"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1.24</w:t>
            </w:r>
          </w:p>
        </w:tc>
        <w:tc>
          <w:tcPr>
            <w:tcW w:w="878" w:type="dxa"/>
          </w:tcPr>
          <w:p w14:paraId="31FDB7B1"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0.050</w:t>
            </w:r>
          </w:p>
        </w:tc>
      </w:tr>
      <w:tr w:rsidR="0043406D" w:rsidRPr="00B56D69" w14:paraId="4D0D06E6" w14:textId="77777777" w:rsidTr="00A76925">
        <w:trPr>
          <w:trHeight w:hRule="exact" w:val="1011"/>
          <w:jc w:val="center"/>
        </w:trPr>
        <w:tc>
          <w:tcPr>
            <w:tcW w:w="1759" w:type="dxa"/>
          </w:tcPr>
          <w:p w14:paraId="673DE4C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D3ZSF3</w:t>
            </w:r>
          </w:p>
        </w:tc>
        <w:tc>
          <w:tcPr>
            <w:tcW w:w="3518" w:type="dxa"/>
          </w:tcPr>
          <w:p w14:paraId="4C7EEA88"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Peptidyl-prolyl cis-trans isomerase</w:t>
            </w:r>
          </w:p>
        </w:tc>
        <w:tc>
          <w:tcPr>
            <w:tcW w:w="2492" w:type="dxa"/>
          </w:tcPr>
          <w:p w14:paraId="3BF8326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w:t>
            </w:r>
          </w:p>
        </w:tc>
        <w:tc>
          <w:tcPr>
            <w:tcW w:w="880" w:type="dxa"/>
          </w:tcPr>
          <w:p w14:paraId="3BB19E5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0.75</w:t>
            </w:r>
          </w:p>
        </w:tc>
        <w:tc>
          <w:tcPr>
            <w:tcW w:w="878" w:type="dxa"/>
          </w:tcPr>
          <w:p w14:paraId="28132C3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0.003</w:t>
            </w:r>
          </w:p>
        </w:tc>
        <w:tc>
          <w:tcPr>
            <w:tcW w:w="880" w:type="dxa"/>
          </w:tcPr>
          <w:p w14:paraId="0293386F"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1.40</w:t>
            </w:r>
          </w:p>
        </w:tc>
        <w:tc>
          <w:tcPr>
            <w:tcW w:w="878" w:type="dxa"/>
          </w:tcPr>
          <w:p w14:paraId="64E8ABA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0.013</w:t>
            </w:r>
          </w:p>
        </w:tc>
      </w:tr>
      <w:tr w:rsidR="0043406D" w:rsidRPr="00B56D69" w14:paraId="05621F75" w14:textId="77777777" w:rsidTr="00A76925">
        <w:trPr>
          <w:trHeight w:hRule="exact" w:val="627"/>
          <w:jc w:val="center"/>
        </w:trPr>
        <w:tc>
          <w:tcPr>
            <w:tcW w:w="1759" w:type="dxa"/>
          </w:tcPr>
          <w:p w14:paraId="07CE740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P51647</w:t>
            </w:r>
          </w:p>
        </w:tc>
        <w:tc>
          <w:tcPr>
            <w:tcW w:w="3518" w:type="dxa"/>
          </w:tcPr>
          <w:p w14:paraId="16452B06"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Retinal dehydrogenase 1</w:t>
            </w:r>
          </w:p>
        </w:tc>
        <w:tc>
          <w:tcPr>
            <w:tcW w:w="2492" w:type="dxa"/>
          </w:tcPr>
          <w:p w14:paraId="769044CA"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Aldh1a1</w:t>
            </w:r>
          </w:p>
        </w:tc>
        <w:tc>
          <w:tcPr>
            <w:tcW w:w="880" w:type="dxa"/>
          </w:tcPr>
          <w:p w14:paraId="17AC01C1"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0.81</w:t>
            </w:r>
          </w:p>
        </w:tc>
        <w:tc>
          <w:tcPr>
            <w:tcW w:w="878" w:type="dxa"/>
          </w:tcPr>
          <w:p w14:paraId="3CCC1311"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0.002</w:t>
            </w:r>
          </w:p>
        </w:tc>
        <w:tc>
          <w:tcPr>
            <w:tcW w:w="880" w:type="dxa"/>
          </w:tcPr>
          <w:p w14:paraId="7C0457BA"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1.22</w:t>
            </w:r>
          </w:p>
        </w:tc>
        <w:tc>
          <w:tcPr>
            <w:tcW w:w="878" w:type="dxa"/>
          </w:tcPr>
          <w:p w14:paraId="4DA671A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0.004</w:t>
            </w:r>
          </w:p>
        </w:tc>
      </w:tr>
      <w:tr w:rsidR="0043406D" w:rsidRPr="00B56D69" w14:paraId="63ED4B27" w14:textId="77777777" w:rsidTr="00A76925">
        <w:trPr>
          <w:trHeight w:hRule="exact" w:val="555"/>
          <w:jc w:val="center"/>
        </w:trPr>
        <w:tc>
          <w:tcPr>
            <w:tcW w:w="1759" w:type="dxa"/>
          </w:tcPr>
          <w:p w14:paraId="205D898C"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Q05820</w:t>
            </w:r>
          </w:p>
        </w:tc>
        <w:tc>
          <w:tcPr>
            <w:tcW w:w="3518" w:type="dxa"/>
          </w:tcPr>
          <w:p w14:paraId="3F72829F"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Putative lysozyme C-2</w:t>
            </w:r>
          </w:p>
        </w:tc>
        <w:tc>
          <w:tcPr>
            <w:tcW w:w="2492" w:type="dxa"/>
          </w:tcPr>
          <w:p w14:paraId="2709E18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Lyz2</w:t>
            </w:r>
          </w:p>
        </w:tc>
        <w:tc>
          <w:tcPr>
            <w:tcW w:w="880" w:type="dxa"/>
          </w:tcPr>
          <w:p w14:paraId="411DFB18"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0.67</w:t>
            </w:r>
          </w:p>
        </w:tc>
        <w:tc>
          <w:tcPr>
            <w:tcW w:w="878" w:type="dxa"/>
          </w:tcPr>
          <w:p w14:paraId="363695A5"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0.013</w:t>
            </w:r>
          </w:p>
        </w:tc>
        <w:tc>
          <w:tcPr>
            <w:tcW w:w="880" w:type="dxa"/>
          </w:tcPr>
          <w:p w14:paraId="6717B12F"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1.48</w:t>
            </w:r>
          </w:p>
        </w:tc>
        <w:tc>
          <w:tcPr>
            <w:tcW w:w="878" w:type="dxa"/>
          </w:tcPr>
          <w:p w14:paraId="12F5348A"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0.050</w:t>
            </w:r>
          </w:p>
        </w:tc>
      </w:tr>
      <w:tr w:rsidR="0043406D" w:rsidRPr="00B56D69" w14:paraId="1B187872" w14:textId="77777777" w:rsidTr="00A76925">
        <w:trPr>
          <w:trHeight w:hRule="exact" w:val="555"/>
          <w:jc w:val="center"/>
        </w:trPr>
        <w:tc>
          <w:tcPr>
            <w:tcW w:w="1759" w:type="dxa"/>
            <w:tcBorders>
              <w:bottom w:val="single" w:sz="4" w:space="0" w:color="auto"/>
            </w:tcBorders>
          </w:tcPr>
          <w:p w14:paraId="2168F9C7"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F1LWF2</w:t>
            </w:r>
          </w:p>
        </w:tc>
        <w:tc>
          <w:tcPr>
            <w:tcW w:w="3518" w:type="dxa"/>
            <w:tcBorders>
              <w:bottom w:val="single" w:sz="4" w:space="0" w:color="auto"/>
            </w:tcBorders>
          </w:tcPr>
          <w:p w14:paraId="5342FC44"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Doublecortin-like kinase 3</w:t>
            </w:r>
          </w:p>
        </w:tc>
        <w:tc>
          <w:tcPr>
            <w:tcW w:w="2492" w:type="dxa"/>
            <w:tcBorders>
              <w:bottom w:val="single" w:sz="4" w:space="0" w:color="auto"/>
            </w:tcBorders>
          </w:tcPr>
          <w:p w14:paraId="4BD4A6A7"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Dclk3</w:t>
            </w:r>
          </w:p>
        </w:tc>
        <w:tc>
          <w:tcPr>
            <w:tcW w:w="880" w:type="dxa"/>
            <w:tcBorders>
              <w:bottom w:val="single" w:sz="4" w:space="0" w:color="auto"/>
            </w:tcBorders>
          </w:tcPr>
          <w:p w14:paraId="380A285D"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0.24</w:t>
            </w:r>
          </w:p>
        </w:tc>
        <w:tc>
          <w:tcPr>
            <w:tcW w:w="878" w:type="dxa"/>
            <w:tcBorders>
              <w:bottom w:val="single" w:sz="4" w:space="0" w:color="auto"/>
            </w:tcBorders>
          </w:tcPr>
          <w:p w14:paraId="78BB4D8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0.005</w:t>
            </w:r>
          </w:p>
        </w:tc>
        <w:tc>
          <w:tcPr>
            <w:tcW w:w="880" w:type="dxa"/>
            <w:tcBorders>
              <w:bottom w:val="single" w:sz="4" w:space="0" w:color="auto"/>
            </w:tcBorders>
          </w:tcPr>
          <w:p w14:paraId="44991FE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4.67</w:t>
            </w:r>
          </w:p>
        </w:tc>
        <w:tc>
          <w:tcPr>
            <w:tcW w:w="878" w:type="dxa"/>
            <w:tcBorders>
              <w:bottom w:val="single" w:sz="4" w:space="0" w:color="auto"/>
            </w:tcBorders>
          </w:tcPr>
          <w:p w14:paraId="416A0396"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0.011</w:t>
            </w:r>
          </w:p>
        </w:tc>
      </w:tr>
    </w:tbl>
    <w:p w14:paraId="341579D5" w14:textId="1344D38A" w:rsidR="0043406D" w:rsidRDefault="0043406D" w:rsidP="0043406D">
      <w:pPr>
        <w:spacing w:line="360" w:lineRule="auto"/>
        <w:rPr>
          <w:rFonts w:ascii="Book Antiqua" w:eastAsia="Book Antiqua" w:hAnsi="Book Antiqua" w:cs="Book Antiqua"/>
          <w:color w:val="000000"/>
        </w:rPr>
      </w:pPr>
      <w:r w:rsidRPr="00B56D69">
        <w:rPr>
          <w:rFonts w:ascii="Book Antiqua" w:hAnsi="Book Antiqua" w:cs="Book Antiqua"/>
          <w:color w:val="000000" w:themeColor="text1"/>
        </w:rPr>
        <w:t xml:space="preserve">N: </w:t>
      </w:r>
      <w:r>
        <w:rPr>
          <w:rFonts w:ascii="Book Antiqua" w:hAnsi="Book Antiqua" w:cs="Book Antiqua"/>
          <w:color w:val="000000" w:themeColor="text1"/>
        </w:rPr>
        <w:t>N</w:t>
      </w:r>
      <w:r w:rsidRPr="00B56D69">
        <w:rPr>
          <w:rFonts w:ascii="Book Antiqua" w:hAnsi="Book Antiqua" w:cs="Book Antiqua"/>
          <w:color w:val="000000" w:themeColor="text1"/>
        </w:rPr>
        <w:t>ormal group</w:t>
      </w:r>
      <w:r>
        <w:rPr>
          <w:rFonts w:ascii="Book Antiqua" w:hAnsi="Book Antiqua" w:cs="Book Antiqua"/>
          <w:color w:val="000000" w:themeColor="text1"/>
        </w:rPr>
        <w:t>;</w:t>
      </w:r>
      <w:r w:rsidRPr="00B56D69">
        <w:rPr>
          <w:rFonts w:ascii="Book Antiqua" w:hAnsi="Book Antiqua" w:cs="Book Antiqua"/>
          <w:color w:val="000000" w:themeColor="text1"/>
        </w:rPr>
        <w:t xml:space="preserve"> </w:t>
      </w:r>
      <w:r w:rsidRPr="00B56D69">
        <w:rPr>
          <w:rFonts w:ascii="Book Antiqua" w:eastAsia="SimSun" w:hAnsi="Book Antiqua" w:cs="Book Antiqua"/>
          <w:color w:val="000000" w:themeColor="text1"/>
        </w:rPr>
        <w:t xml:space="preserve">M: </w:t>
      </w:r>
      <w:r>
        <w:rPr>
          <w:rFonts w:ascii="Book Antiqua" w:hAnsi="Book Antiqua" w:cs="Book Antiqua"/>
          <w:color w:val="000000" w:themeColor="text1"/>
        </w:rPr>
        <w:t>D</w:t>
      </w:r>
      <w:r w:rsidRPr="00B56D69">
        <w:rPr>
          <w:rFonts w:ascii="Book Antiqua" w:hAnsi="Book Antiqua" w:cs="Book Antiqua"/>
          <w:color w:val="000000" w:themeColor="text1"/>
        </w:rPr>
        <w:t>extran sulfate sodium</w:t>
      </w:r>
      <w:r w:rsidRPr="00B56D69">
        <w:rPr>
          <w:rFonts w:ascii="Book Antiqua" w:eastAsia="SimSun" w:hAnsi="Book Antiqua" w:cs="Book Antiqua"/>
          <w:color w:val="000000" w:themeColor="text1"/>
        </w:rPr>
        <w:t>-induced ulcerative colitis model group</w:t>
      </w:r>
      <w:r>
        <w:rPr>
          <w:rFonts w:ascii="Book Antiqua" w:eastAsia="SimSun" w:hAnsi="Book Antiqua" w:cs="Book Antiqua"/>
          <w:color w:val="000000" w:themeColor="text1"/>
        </w:rPr>
        <w:t xml:space="preserve">; </w:t>
      </w:r>
      <w:r w:rsidRPr="00B56D69">
        <w:rPr>
          <w:rFonts w:ascii="Book Antiqua" w:hAnsi="Book Antiqua" w:cs="Book Antiqua"/>
          <w:color w:val="000000" w:themeColor="text1"/>
        </w:rPr>
        <w:t xml:space="preserve">HM: </w:t>
      </w:r>
      <w:r>
        <w:rPr>
          <w:rFonts w:ascii="Book Antiqua" w:hAnsi="Book Antiqua" w:cs="Book Antiqua"/>
          <w:color w:val="000000" w:themeColor="text1"/>
        </w:rPr>
        <w:t>H</w:t>
      </w:r>
      <w:r w:rsidRPr="00B56D69">
        <w:rPr>
          <w:rFonts w:ascii="Book Antiqua" w:hAnsi="Book Antiqua" w:cs="Book Antiqua"/>
          <w:color w:val="000000" w:themeColor="text1"/>
        </w:rPr>
        <w:t>erb-partitioned moxibustion group</w:t>
      </w:r>
      <w:r w:rsidR="0010724D" w:rsidRPr="0010724D">
        <w:rPr>
          <w:rFonts w:ascii="Book Antiqua" w:hAnsi="Book Antiqua" w:cs="Book Antiqua"/>
          <w:color w:val="000000" w:themeColor="text1"/>
        </w:rPr>
        <w:t>; ATP5L: ATP synthase subunit g;</w:t>
      </w:r>
      <w:r w:rsidR="004E1A3C">
        <w:rPr>
          <w:rFonts w:ascii="Book Antiqua" w:hAnsi="Book Antiqua" w:cs="Book Antiqua"/>
          <w:color w:val="000000" w:themeColor="text1"/>
        </w:rPr>
        <w:t xml:space="preserve"> Atp5f1:</w:t>
      </w:r>
      <w:r w:rsidR="004E1A3C" w:rsidRPr="004E1A3C">
        <w:t xml:space="preserve"> </w:t>
      </w:r>
      <w:r w:rsidR="004E1A3C" w:rsidRPr="004E1A3C">
        <w:rPr>
          <w:rFonts w:ascii="Book Antiqua" w:hAnsi="Book Antiqua" w:cs="Book Antiqua"/>
          <w:color w:val="000000" w:themeColor="text1"/>
        </w:rPr>
        <w:t>ATP synthase beta subunit precursor</w:t>
      </w:r>
      <w:r w:rsidR="004E1A3C">
        <w:rPr>
          <w:rFonts w:ascii="Book Antiqua" w:hAnsi="Book Antiqua" w:cs="Book Antiqua"/>
          <w:color w:val="000000" w:themeColor="text1"/>
        </w:rPr>
        <w:t>;</w:t>
      </w:r>
      <w:r w:rsidR="004B1B4D">
        <w:rPr>
          <w:rFonts w:ascii="Book Antiqua" w:hAnsi="Book Antiqua" w:cs="Book Antiqua"/>
          <w:color w:val="000000" w:themeColor="text1"/>
        </w:rPr>
        <w:t xml:space="preserve"> Sv2a:</w:t>
      </w:r>
      <w:r w:rsidR="004B1B4D" w:rsidRPr="004B1B4D">
        <w:rPr>
          <w:rFonts w:ascii="Book Antiqua" w:eastAsia="Book Antiqua" w:hAnsi="Book Antiqua" w:cs="Book Antiqua"/>
          <w:color w:val="000000"/>
        </w:rPr>
        <w:t xml:space="preserve"> </w:t>
      </w:r>
      <w:r w:rsidR="004B1B4D" w:rsidRPr="0043406D">
        <w:rPr>
          <w:rFonts w:ascii="Book Antiqua" w:eastAsia="Book Antiqua" w:hAnsi="Book Antiqua" w:cs="Book Antiqua"/>
          <w:color w:val="000000"/>
        </w:rPr>
        <w:t>Synaptic vesicle glycoprotein 2A</w:t>
      </w:r>
      <w:r w:rsidR="004B1B4D">
        <w:rPr>
          <w:rFonts w:ascii="Book Antiqua" w:eastAsia="Book Antiqua" w:hAnsi="Book Antiqua" w:cs="Book Antiqua"/>
          <w:color w:val="000000"/>
        </w:rPr>
        <w:t>; Ncbp1:</w:t>
      </w:r>
      <w:r w:rsidR="004B1B4D" w:rsidRPr="004B1B4D">
        <w:rPr>
          <w:rFonts w:ascii="Book Antiqua" w:eastAsia="Book Antiqua" w:hAnsi="Book Antiqua" w:cs="Book Antiqua"/>
          <w:color w:val="000000"/>
        </w:rPr>
        <w:t xml:space="preserve"> </w:t>
      </w:r>
      <w:r w:rsidR="004B1B4D">
        <w:rPr>
          <w:rFonts w:ascii="Book Antiqua" w:eastAsia="Book Antiqua" w:hAnsi="Book Antiqua" w:cs="Book Antiqua"/>
          <w:color w:val="000000"/>
        </w:rPr>
        <w:t>N</w:t>
      </w:r>
      <w:r w:rsidR="004B1B4D" w:rsidRPr="0043406D">
        <w:rPr>
          <w:rFonts w:ascii="Book Antiqua" w:eastAsia="Book Antiqua" w:hAnsi="Book Antiqua" w:cs="Book Antiqua"/>
          <w:color w:val="000000"/>
        </w:rPr>
        <w:t>uclear cap binding protein subunit 1</w:t>
      </w:r>
      <w:r w:rsidR="004B1B4D">
        <w:rPr>
          <w:rFonts w:ascii="Book Antiqua" w:eastAsia="Book Antiqua" w:hAnsi="Book Antiqua" w:cs="Book Antiqua"/>
          <w:color w:val="000000"/>
        </w:rPr>
        <w:t>;</w:t>
      </w:r>
      <w:r w:rsidR="002D1F45">
        <w:rPr>
          <w:rFonts w:ascii="Book Antiqua" w:eastAsia="Book Antiqua" w:hAnsi="Book Antiqua" w:cs="Book Antiqua"/>
          <w:color w:val="000000"/>
        </w:rPr>
        <w:t xml:space="preserve"> Cps1:</w:t>
      </w:r>
      <w:r w:rsidR="002D1F45" w:rsidRPr="002D1F45">
        <w:rPr>
          <w:rFonts w:ascii="Book Antiqua" w:eastAsia="Book Antiqua" w:hAnsi="Book Antiqua" w:cs="Book Antiqua"/>
          <w:color w:val="000000"/>
        </w:rPr>
        <w:t xml:space="preserve"> </w:t>
      </w:r>
      <w:r w:rsidR="002D1F45">
        <w:rPr>
          <w:rFonts w:ascii="Book Antiqua" w:eastAsia="Book Antiqua" w:hAnsi="Book Antiqua" w:cs="Book Antiqua"/>
          <w:color w:val="000000"/>
        </w:rPr>
        <w:t>C</w:t>
      </w:r>
      <w:r w:rsidR="002D1F45" w:rsidRPr="0043406D">
        <w:rPr>
          <w:rFonts w:ascii="Book Antiqua" w:eastAsia="Book Antiqua" w:hAnsi="Book Antiqua" w:cs="Book Antiqua"/>
          <w:color w:val="000000"/>
        </w:rPr>
        <w:t>arbamoyl phosphate synthetase 1</w:t>
      </w:r>
      <w:r w:rsidR="002D1F45">
        <w:rPr>
          <w:rFonts w:ascii="Book Antiqua" w:eastAsia="Book Antiqua" w:hAnsi="Book Antiqua" w:cs="Book Antiqua"/>
          <w:color w:val="000000"/>
        </w:rPr>
        <w:t>;</w:t>
      </w:r>
      <w:r w:rsidR="00D4154E">
        <w:rPr>
          <w:rFonts w:ascii="Book Antiqua" w:eastAsia="Book Antiqua" w:hAnsi="Book Antiqua" w:cs="Book Antiqua"/>
          <w:color w:val="000000"/>
        </w:rPr>
        <w:t xml:space="preserve"> Cox4i1:</w:t>
      </w:r>
      <w:r w:rsidR="00D4154E" w:rsidRPr="00D4154E">
        <w:rPr>
          <w:rFonts w:ascii="Book Antiqua" w:eastAsia="Book Antiqua" w:hAnsi="Book Antiqua" w:cs="Book Antiqua"/>
          <w:color w:val="000000"/>
        </w:rPr>
        <w:t xml:space="preserve"> </w:t>
      </w:r>
      <w:r w:rsidR="00D4154E">
        <w:rPr>
          <w:rFonts w:ascii="Book Antiqua" w:eastAsia="Book Antiqua" w:hAnsi="Book Antiqua" w:cs="Book Antiqua"/>
          <w:color w:val="000000"/>
        </w:rPr>
        <w:t>C</w:t>
      </w:r>
      <w:r w:rsidR="00D4154E" w:rsidRPr="0043406D">
        <w:rPr>
          <w:rFonts w:ascii="Book Antiqua" w:eastAsia="Book Antiqua" w:hAnsi="Book Antiqua" w:cs="Book Antiqua"/>
          <w:color w:val="000000"/>
        </w:rPr>
        <w:t>ytochrome c oxidase subunit 4 isoform 1</w:t>
      </w:r>
      <w:r w:rsidR="00D4154E">
        <w:rPr>
          <w:rFonts w:ascii="Book Antiqua" w:eastAsia="Book Antiqua" w:hAnsi="Book Antiqua" w:cs="Book Antiqua"/>
          <w:color w:val="000000"/>
        </w:rPr>
        <w:t>; Dclk3:</w:t>
      </w:r>
      <w:r w:rsidR="00D4154E" w:rsidRPr="00D4154E">
        <w:rPr>
          <w:rFonts w:ascii="Book Antiqua" w:eastAsia="Book Antiqua" w:hAnsi="Book Antiqua" w:cs="Book Antiqua"/>
          <w:color w:val="000000" w:themeColor="text1"/>
        </w:rPr>
        <w:t xml:space="preserve"> </w:t>
      </w:r>
      <w:r w:rsidR="00D4154E">
        <w:rPr>
          <w:rFonts w:ascii="Book Antiqua" w:eastAsia="Book Antiqua" w:hAnsi="Book Antiqua" w:cs="Book Antiqua"/>
          <w:color w:val="000000" w:themeColor="text1"/>
        </w:rPr>
        <w:t>D</w:t>
      </w:r>
      <w:r w:rsidR="00D4154E" w:rsidRPr="00D4154E">
        <w:rPr>
          <w:rFonts w:ascii="Book Antiqua" w:eastAsia="Book Antiqua" w:hAnsi="Book Antiqua" w:cs="Book Antiqua"/>
          <w:color w:val="000000" w:themeColor="text1"/>
        </w:rPr>
        <w:t>oublecortin like kinas</w:t>
      </w:r>
      <w:r w:rsidR="00D4154E" w:rsidRPr="0043406D">
        <w:rPr>
          <w:rFonts w:ascii="Book Antiqua" w:eastAsia="Book Antiqua" w:hAnsi="Book Antiqua" w:cs="Book Antiqua"/>
          <w:color w:val="000000"/>
        </w:rPr>
        <w:t>e 3</w:t>
      </w:r>
      <w:r w:rsidR="00D4154E">
        <w:rPr>
          <w:rFonts w:ascii="Book Antiqua" w:eastAsia="Book Antiqua" w:hAnsi="Book Antiqua" w:cs="Book Antiqua"/>
          <w:color w:val="000000"/>
        </w:rPr>
        <w:t>;</w:t>
      </w:r>
      <w:r w:rsidR="00C946BE">
        <w:rPr>
          <w:rFonts w:ascii="Book Antiqua" w:eastAsia="Book Antiqua" w:hAnsi="Book Antiqua" w:cs="Book Antiqua"/>
          <w:color w:val="000000"/>
        </w:rPr>
        <w:t xml:space="preserve"> Akr1b8:</w:t>
      </w:r>
      <w:r w:rsidR="00C946BE" w:rsidRPr="00C946BE">
        <w:t xml:space="preserve"> </w:t>
      </w:r>
      <w:r w:rsidR="00C946BE" w:rsidRPr="00C946BE">
        <w:rPr>
          <w:rFonts w:ascii="Book Antiqua" w:eastAsia="Book Antiqua" w:hAnsi="Book Antiqua" w:cs="Book Antiqua"/>
          <w:color w:val="000000"/>
        </w:rPr>
        <w:t>Aldo-keto reductase family 1 member B8</w:t>
      </w:r>
      <w:r w:rsidR="00C946BE">
        <w:rPr>
          <w:rFonts w:ascii="Book Antiqua" w:eastAsia="Book Antiqua" w:hAnsi="Book Antiqua" w:cs="Book Antiqua"/>
          <w:color w:val="000000"/>
        </w:rPr>
        <w:t>;</w:t>
      </w:r>
      <w:r w:rsidR="00C946BE" w:rsidRPr="0043406D">
        <w:rPr>
          <w:rFonts w:ascii="Book Antiqua" w:eastAsia="Book Antiqua" w:hAnsi="Book Antiqua" w:cs="Book Antiqua"/>
          <w:color w:val="000000"/>
        </w:rPr>
        <w:t xml:space="preserve"> RpS8</w:t>
      </w:r>
      <w:r w:rsidR="00C946BE">
        <w:rPr>
          <w:rFonts w:ascii="Book Antiqua" w:eastAsia="Book Antiqua" w:hAnsi="Book Antiqua" w:cs="Book Antiqua"/>
          <w:color w:val="000000"/>
        </w:rPr>
        <w:t>:</w:t>
      </w:r>
      <w:r w:rsidR="00C946BE" w:rsidRPr="00C946BE">
        <w:rPr>
          <w:rFonts w:ascii="Book Antiqua" w:eastAsia="Book Antiqua" w:hAnsi="Book Antiqua" w:cs="Book Antiqua"/>
          <w:color w:val="000000"/>
        </w:rPr>
        <w:t xml:space="preserve"> </w:t>
      </w:r>
      <w:r w:rsidR="00C946BE" w:rsidRPr="0043406D">
        <w:rPr>
          <w:rFonts w:ascii="Book Antiqua" w:eastAsia="Book Antiqua" w:hAnsi="Book Antiqua" w:cs="Book Antiqua"/>
          <w:color w:val="000000"/>
        </w:rPr>
        <w:t>Ribosomal protein S8</w:t>
      </w:r>
      <w:r w:rsidR="00D144AD">
        <w:rPr>
          <w:rFonts w:ascii="Book Antiqua" w:eastAsia="Book Antiqua" w:hAnsi="Book Antiqua" w:cs="Book Antiqua"/>
          <w:color w:val="000000"/>
        </w:rPr>
        <w:t>.</w:t>
      </w:r>
    </w:p>
    <w:p w14:paraId="335C0399" w14:textId="3A7D12F3" w:rsidR="0043406D" w:rsidRPr="00A34B9B" w:rsidRDefault="0043406D" w:rsidP="00001E5F">
      <w:pPr>
        <w:spacing w:line="360" w:lineRule="auto"/>
        <w:jc w:val="both"/>
        <w:rPr>
          <w:rFonts w:ascii="Book Antiqua" w:hAnsi="Book Antiqua" w:cs="Book Antiqua"/>
          <w:b/>
          <w:bCs/>
          <w:color w:val="000000" w:themeColor="text1"/>
        </w:rPr>
      </w:pPr>
      <w:r w:rsidRPr="00B56D69">
        <w:rPr>
          <w:rFonts w:ascii="Book Antiqua" w:hAnsi="Book Antiqua" w:cs="Book Antiqua"/>
          <w:b/>
          <w:bCs/>
          <w:color w:val="000000" w:themeColor="text1"/>
        </w:rPr>
        <w:lastRenderedPageBreak/>
        <w:t xml:space="preserve">Table 3 </w:t>
      </w:r>
      <w:r w:rsidR="00196BCE">
        <w:rPr>
          <w:rFonts w:ascii="Book Antiqua" w:hAnsi="Book Antiqua" w:cs="Book Antiqua"/>
          <w:b/>
          <w:bCs/>
          <w:color w:val="000000" w:themeColor="text1"/>
        </w:rPr>
        <w:t>D</w:t>
      </w:r>
      <w:r w:rsidR="00196BCE" w:rsidRPr="00196BCE">
        <w:rPr>
          <w:rFonts w:ascii="Book Antiqua" w:hAnsi="Book Antiqua" w:cs="Book Antiqua"/>
          <w:b/>
          <w:bCs/>
          <w:color w:val="000000" w:themeColor="text1"/>
        </w:rPr>
        <w:t>ifferentially expressed proteins</w:t>
      </w:r>
      <w:r w:rsidRPr="00A34B9B">
        <w:rPr>
          <w:rFonts w:ascii="Book Antiqua" w:hAnsi="Book Antiqua" w:cs="Book Antiqua"/>
          <w:b/>
          <w:bCs/>
          <w:color w:val="000000" w:themeColor="text1"/>
        </w:rPr>
        <w:t xml:space="preserve"> in dextran sulfate sodium-induced ulcerative colitis model group rats that regulated by electroacupuncture</w:t>
      </w:r>
    </w:p>
    <w:tbl>
      <w:tblPr>
        <w:tblW w:w="10773" w:type="dxa"/>
        <w:jc w:val="center"/>
        <w:tblLayout w:type="fixed"/>
        <w:tblLook w:val="04A0" w:firstRow="1" w:lastRow="0" w:firstColumn="1" w:lastColumn="0" w:noHBand="0" w:noVBand="1"/>
      </w:tblPr>
      <w:tblGrid>
        <w:gridCol w:w="1843"/>
        <w:gridCol w:w="2693"/>
        <w:gridCol w:w="1843"/>
        <w:gridCol w:w="1134"/>
        <w:gridCol w:w="1134"/>
        <w:gridCol w:w="1016"/>
        <w:gridCol w:w="1110"/>
      </w:tblGrid>
      <w:tr w:rsidR="0043406D" w:rsidRPr="00B56D69" w14:paraId="77D6FD28" w14:textId="77777777" w:rsidTr="00A76925">
        <w:trPr>
          <w:trHeight w:val="477"/>
          <w:jc w:val="center"/>
        </w:trPr>
        <w:tc>
          <w:tcPr>
            <w:tcW w:w="1843" w:type="dxa"/>
            <w:vMerge w:val="restart"/>
            <w:tcBorders>
              <w:top w:val="single" w:sz="4" w:space="0" w:color="auto"/>
            </w:tcBorders>
          </w:tcPr>
          <w:p w14:paraId="6C02C59E" w14:textId="77777777" w:rsidR="0043406D" w:rsidRPr="00A34B9B" w:rsidRDefault="0043406D" w:rsidP="00A76925">
            <w:pPr>
              <w:spacing w:line="360" w:lineRule="auto"/>
              <w:rPr>
                <w:rFonts w:ascii="Book Antiqua" w:hAnsi="Book Antiqua"/>
                <w:b/>
                <w:bCs/>
                <w:color w:val="000000" w:themeColor="text1"/>
              </w:rPr>
            </w:pPr>
            <w:r w:rsidRPr="00A34B9B">
              <w:rPr>
                <w:rFonts w:ascii="Book Antiqua" w:hAnsi="Book Antiqua"/>
                <w:b/>
                <w:bCs/>
                <w:color w:val="000000" w:themeColor="text1"/>
              </w:rPr>
              <w:t>Protein ID</w:t>
            </w:r>
          </w:p>
        </w:tc>
        <w:tc>
          <w:tcPr>
            <w:tcW w:w="2693" w:type="dxa"/>
            <w:vMerge w:val="restart"/>
            <w:tcBorders>
              <w:top w:val="single" w:sz="4" w:space="0" w:color="auto"/>
            </w:tcBorders>
          </w:tcPr>
          <w:p w14:paraId="416431B7" w14:textId="77777777" w:rsidR="0043406D" w:rsidRPr="00A34B9B" w:rsidRDefault="0043406D" w:rsidP="00A76925">
            <w:pPr>
              <w:spacing w:line="360" w:lineRule="auto"/>
              <w:rPr>
                <w:rFonts w:ascii="Book Antiqua" w:hAnsi="Book Antiqua"/>
                <w:b/>
                <w:bCs/>
                <w:color w:val="000000" w:themeColor="text1"/>
              </w:rPr>
            </w:pPr>
            <w:r w:rsidRPr="00A34B9B">
              <w:rPr>
                <w:rFonts w:ascii="Book Antiqua" w:hAnsi="Book Antiqua"/>
                <w:b/>
                <w:bCs/>
                <w:color w:val="000000" w:themeColor="text1"/>
              </w:rPr>
              <w:t>Description</w:t>
            </w:r>
          </w:p>
        </w:tc>
        <w:tc>
          <w:tcPr>
            <w:tcW w:w="1843" w:type="dxa"/>
            <w:vMerge w:val="restart"/>
            <w:tcBorders>
              <w:top w:val="single" w:sz="4" w:space="0" w:color="auto"/>
            </w:tcBorders>
          </w:tcPr>
          <w:p w14:paraId="3BD401F0" w14:textId="77777777" w:rsidR="0043406D" w:rsidRPr="00A34B9B" w:rsidRDefault="0043406D" w:rsidP="00A76925">
            <w:pPr>
              <w:spacing w:line="360" w:lineRule="auto"/>
              <w:rPr>
                <w:rFonts w:ascii="Book Antiqua" w:hAnsi="Book Antiqua"/>
                <w:b/>
                <w:bCs/>
                <w:color w:val="000000" w:themeColor="text1"/>
              </w:rPr>
            </w:pPr>
            <w:r w:rsidRPr="00A34B9B">
              <w:rPr>
                <w:rFonts w:ascii="Book Antiqua" w:hAnsi="Book Antiqua"/>
                <w:b/>
                <w:bCs/>
                <w:color w:val="000000" w:themeColor="text1"/>
              </w:rPr>
              <w:t>Symbol</w:t>
            </w:r>
          </w:p>
        </w:tc>
        <w:tc>
          <w:tcPr>
            <w:tcW w:w="2268" w:type="dxa"/>
            <w:gridSpan w:val="2"/>
            <w:tcBorders>
              <w:top w:val="single" w:sz="4" w:space="0" w:color="auto"/>
              <w:bottom w:val="single" w:sz="4" w:space="0" w:color="auto"/>
            </w:tcBorders>
          </w:tcPr>
          <w:p w14:paraId="4F5B2077" w14:textId="77777777" w:rsidR="0043406D" w:rsidRPr="00A34B9B" w:rsidRDefault="0043406D" w:rsidP="00A76925">
            <w:pPr>
              <w:spacing w:line="360" w:lineRule="auto"/>
              <w:rPr>
                <w:rFonts w:ascii="Book Antiqua" w:hAnsi="Book Antiqua"/>
                <w:b/>
                <w:bCs/>
                <w:color w:val="000000" w:themeColor="text1"/>
              </w:rPr>
            </w:pPr>
            <w:r w:rsidRPr="00A34B9B">
              <w:rPr>
                <w:rFonts w:ascii="Book Antiqua" w:hAnsi="Book Antiqua"/>
                <w:b/>
                <w:bCs/>
                <w:color w:val="000000" w:themeColor="text1"/>
              </w:rPr>
              <w:t>M/N</w:t>
            </w:r>
          </w:p>
        </w:tc>
        <w:tc>
          <w:tcPr>
            <w:tcW w:w="2126" w:type="dxa"/>
            <w:gridSpan w:val="2"/>
            <w:tcBorders>
              <w:top w:val="single" w:sz="4" w:space="0" w:color="auto"/>
              <w:bottom w:val="single" w:sz="4" w:space="0" w:color="auto"/>
            </w:tcBorders>
          </w:tcPr>
          <w:p w14:paraId="75F94B9F" w14:textId="77777777" w:rsidR="0043406D" w:rsidRPr="00A34B9B" w:rsidRDefault="0043406D" w:rsidP="00A76925">
            <w:pPr>
              <w:spacing w:line="360" w:lineRule="auto"/>
              <w:rPr>
                <w:rFonts w:ascii="Book Antiqua" w:hAnsi="Book Antiqua"/>
                <w:b/>
                <w:bCs/>
                <w:color w:val="000000" w:themeColor="text1"/>
              </w:rPr>
            </w:pPr>
            <w:r w:rsidRPr="00A34B9B">
              <w:rPr>
                <w:rFonts w:ascii="Book Antiqua" w:hAnsi="Book Antiqua"/>
                <w:b/>
                <w:bCs/>
                <w:color w:val="000000" w:themeColor="text1"/>
              </w:rPr>
              <w:t>EA/M</w:t>
            </w:r>
          </w:p>
        </w:tc>
      </w:tr>
      <w:tr w:rsidR="0043406D" w:rsidRPr="00B56D69" w14:paraId="0EA8A2E7" w14:textId="77777777" w:rsidTr="00A76925">
        <w:trPr>
          <w:trHeight w:hRule="exact" w:val="875"/>
          <w:jc w:val="center"/>
        </w:trPr>
        <w:tc>
          <w:tcPr>
            <w:tcW w:w="1843" w:type="dxa"/>
            <w:vMerge/>
            <w:tcBorders>
              <w:bottom w:val="single" w:sz="4" w:space="0" w:color="auto"/>
            </w:tcBorders>
          </w:tcPr>
          <w:p w14:paraId="0DBAE50A" w14:textId="77777777" w:rsidR="0043406D" w:rsidRPr="00A34B9B" w:rsidRDefault="0043406D" w:rsidP="00A76925">
            <w:pPr>
              <w:spacing w:line="360" w:lineRule="auto"/>
              <w:rPr>
                <w:rFonts w:ascii="Book Antiqua" w:hAnsi="Book Antiqua"/>
                <w:b/>
                <w:bCs/>
                <w:color w:val="000000" w:themeColor="text1"/>
              </w:rPr>
            </w:pPr>
          </w:p>
        </w:tc>
        <w:tc>
          <w:tcPr>
            <w:tcW w:w="2693" w:type="dxa"/>
            <w:vMerge/>
            <w:tcBorders>
              <w:bottom w:val="single" w:sz="4" w:space="0" w:color="auto"/>
            </w:tcBorders>
          </w:tcPr>
          <w:p w14:paraId="55F16DB3" w14:textId="77777777" w:rsidR="0043406D" w:rsidRPr="00A34B9B" w:rsidRDefault="0043406D" w:rsidP="00A76925">
            <w:pPr>
              <w:spacing w:line="360" w:lineRule="auto"/>
              <w:rPr>
                <w:rFonts w:ascii="Book Antiqua" w:hAnsi="Book Antiqua"/>
                <w:b/>
                <w:bCs/>
                <w:color w:val="000000" w:themeColor="text1"/>
              </w:rPr>
            </w:pPr>
          </w:p>
        </w:tc>
        <w:tc>
          <w:tcPr>
            <w:tcW w:w="1843" w:type="dxa"/>
            <w:vMerge/>
            <w:tcBorders>
              <w:bottom w:val="single" w:sz="4" w:space="0" w:color="auto"/>
            </w:tcBorders>
          </w:tcPr>
          <w:p w14:paraId="2A0A474B" w14:textId="77777777" w:rsidR="0043406D" w:rsidRPr="00A34B9B" w:rsidRDefault="0043406D" w:rsidP="00A76925">
            <w:pPr>
              <w:spacing w:line="360" w:lineRule="auto"/>
              <w:rPr>
                <w:rFonts w:ascii="Book Antiqua" w:hAnsi="Book Antiqua"/>
                <w:b/>
                <w:bCs/>
                <w:color w:val="000000" w:themeColor="text1"/>
              </w:rPr>
            </w:pPr>
          </w:p>
        </w:tc>
        <w:tc>
          <w:tcPr>
            <w:tcW w:w="1134" w:type="dxa"/>
            <w:tcBorders>
              <w:top w:val="single" w:sz="4" w:space="0" w:color="auto"/>
              <w:bottom w:val="single" w:sz="4" w:space="0" w:color="auto"/>
            </w:tcBorders>
          </w:tcPr>
          <w:p w14:paraId="675DC4DC" w14:textId="77777777" w:rsidR="0043406D" w:rsidRPr="00A34B9B" w:rsidRDefault="0043406D" w:rsidP="00A76925">
            <w:pPr>
              <w:spacing w:line="360" w:lineRule="auto"/>
              <w:rPr>
                <w:rFonts w:ascii="Book Antiqua" w:hAnsi="Book Antiqua"/>
                <w:b/>
                <w:bCs/>
                <w:color w:val="000000" w:themeColor="text1"/>
              </w:rPr>
            </w:pPr>
            <w:r w:rsidRPr="00A34B9B">
              <w:rPr>
                <w:rFonts w:ascii="Book Antiqua" w:hAnsi="Book Antiqua"/>
                <w:b/>
                <w:bCs/>
                <w:color w:val="000000" w:themeColor="text1"/>
              </w:rPr>
              <w:t>Mean ratio</w:t>
            </w:r>
          </w:p>
        </w:tc>
        <w:tc>
          <w:tcPr>
            <w:tcW w:w="1134" w:type="dxa"/>
            <w:tcBorders>
              <w:top w:val="single" w:sz="4" w:space="0" w:color="auto"/>
              <w:bottom w:val="single" w:sz="4" w:space="0" w:color="auto"/>
            </w:tcBorders>
          </w:tcPr>
          <w:p w14:paraId="13562A1B" w14:textId="77777777" w:rsidR="0043406D" w:rsidRPr="00A34B9B" w:rsidRDefault="0043406D" w:rsidP="00A76925">
            <w:pPr>
              <w:spacing w:line="360" w:lineRule="auto"/>
              <w:rPr>
                <w:rFonts w:ascii="Book Antiqua" w:hAnsi="Book Antiqua"/>
                <w:b/>
                <w:bCs/>
                <w:color w:val="000000" w:themeColor="text1"/>
              </w:rPr>
            </w:pPr>
            <w:r w:rsidRPr="00A34B9B">
              <w:rPr>
                <w:rFonts w:ascii="Book Antiqua" w:hAnsi="Book Antiqua"/>
                <w:b/>
                <w:bCs/>
                <w:color w:val="000000" w:themeColor="text1"/>
              </w:rPr>
              <w:t>Q value</w:t>
            </w:r>
          </w:p>
        </w:tc>
        <w:tc>
          <w:tcPr>
            <w:tcW w:w="1016" w:type="dxa"/>
            <w:tcBorders>
              <w:top w:val="single" w:sz="4" w:space="0" w:color="auto"/>
              <w:bottom w:val="single" w:sz="4" w:space="0" w:color="auto"/>
            </w:tcBorders>
          </w:tcPr>
          <w:p w14:paraId="6B99FCC9" w14:textId="77777777" w:rsidR="0043406D" w:rsidRPr="00A34B9B" w:rsidRDefault="0043406D" w:rsidP="00A76925">
            <w:pPr>
              <w:spacing w:line="360" w:lineRule="auto"/>
              <w:rPr>
                <w:rFonts w:ascii="Book Antiqua" w:hAnsi="Book Antiqua"/>
                <w:b/>
                <w:bCs/>
                <w:color w:val="000000" w:themeColor="text1"/>
              </w:rPr>
            </w:pPr>
            <w:r w:rsidRPr="00A34B9B">
              <w:rPr>
                <w:rFonts w:ascii="Book Antiqua" w:hAnsi="Book Antiqua"/>
                <w:b/>
                <w:bCs/>
                <w:color w:val="000000" w:themeColor="text1"/>
              </w:rPr>
              <w:t>Mean ratio</w:t>
            </w:r>
          </w:p>
        </w:tc>
        <w:tc>
          <w:tcPr>
            <w:tcW w:w="1110" w:type="dxa"/>
            <w:tcBorders>
              <w:top w:val="single" w:sz="4" w:space="0" w:color="auto"/>
              <w:bottom w:val="single" w:sz="4" w:space="0" w:color="auto"/>
            </w:tcBorders>
          </w:tcPr>
          <w:p w14:paraId="0D83A6F4" w14:textId="77777777" w:rsidR="0043406D" w:rsidRPr="00A34B9B" w:rsidRDefault="0043406D" w:rsidP="00A76925">
            <w:pPr>
              <w:spacing w:line="360" w:lineRule="auto"/>
              <w:rPr>
                <w:rFonts w:ascii="Book Antiqua" w:hAnsi="Book Antiqua"/>
                <w:b/>
                <w:bCs/>
                <w:color w:val="000000" w:themeColor="text1"/>
              </w:rPr>
            </w:pPr>
            <w:r w:rsidRPr="00A34B9B">
              <w:rPr>
                <w:rFonts w:ascii="Book Antiqua" w:hAnsi="Book Antiqua"/>
                <w:b/>
                <w:bCs/>
                <w:color w:val="000000" w:themeColor="text1"/>
              </w:rPr>
              <w:t>Q value</w:t>
            </w:r>
          </w:p>
        </w:tc>
      </w:tr>
      <w:tr w:rsidR="0043406D" w:rsidRPr="00B56D69" w14:paraId="697B0EA7" w14:textId="77777777" w:rsidTr="00A76925">
        <w:trPr>
          <w:trHeight w:hRule="exact" w:val="984"/>
          <w:jc w:val="center"/>
        </w:trPr>
        <w:tc>
          <w:tcPr>
            <w:tcW w:w="1843" w:type="dxa"/>
            <w:tcBorders>
              <w:top w:val="single" w:sz="4" w:space="0" w:color="auto"/>
            </w:tcBorders>
          </w:tcPr>
          <w:p w14:paraId="767E3D9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Q02563</w:t>
            </w:r>
          </w:p>
        </w:tc>
        <w:tc>
          <w:tcPr>
            <w:tcW w:w="2693" w:type="dxa"/>
            <w:tcBorders>
              <w:top w:val="single" w:sz="4" w:space="0" w:color="auto"/>
            </w:tcBorders>
          </w:tcPr>
          <w:p w14:paraId="640E13EF"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Synaptic vesicle glycoprotein 2A</w:t>
            </w:r>
          </w:p>
        </w:tc>
        <w:tc>
          <w:tcPr>
            <w:tcW w:w="1843" w:type="dxa"/>
            <w:tcBorders>
              <w:top w:val="single" w:sz="4" w:space="0" w:color="auto"/>
            </w:tcBorders>
          </w:tcPr>
          <w:p w14:paraId="0B1FB3AF"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Sv2a</w:t>
            </w:r>
          </w:p>
        </w:tc>
        <w:tc>
          <w:tcPr>
            <w:tcW w:w="1134" w:type="dxa"/>
            <w:tcBorders>
              <w:top w:val="single" w:sz="4" w:space="0" w:color="auto"/>
            </w:tcBorders>
          </w:tcPr>
          <w:p w14:paraId="5A3CFDB7"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4.42</w:t>
            </w:r>
          </w:p>
        </w:tc>
        <w:tc>
          <w:tcPr>
            <w:tcW w:w="1134" w:type="dxa"/>
            <w:tcBorders>
              <w:top w:val="single" w:sz="4" w:space="0" w:color="auto"/>
            </w:tcBorders>
          </w:tcPr>
          <w:p w14:paraId="70DE37B5"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0.024</w:t>
            </w:r>
          </w:p>
        </w:tc>
        <w:tc>
          <w:tcPr>
            <w:tcW w:w="1016" w:type="dxa"/>
            <w:tcBorders>
              <w:top w:val="single" w:sz="4" w:space="0" w:color="auto"/>
            </w:tcBorders>
          </w:tcPr>
          <w:p w14:paraId="180C1FFB"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0.15</w:t>
            </w:r>
          </w:p>
        </w:tc>
        <w:tc>
          <w:tcPr>
            <w:tcW w:w="1110" w:type="dxa"/>
            <w:tcBorders>
              <w:top w:val="single" w:sz="4" w:space="0" w:color="auto"/>
            </w:tcBorders>
          </w:tcPr>
          <w:p w14:paraId="2433922A"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0.013</w:t>
            </w:r>
          </w:p>
        </w:tc>
      </w:tr>
      <w:tr w:rsidR="0043406D" w:rsidRPr="00B56D69" w14:paraId="65D0CCAF" w14:textId="77777777" w:rsidTr="00A76925">
        <w:trPr>
          <w:trHeight w:hRule="exact" w:val="988"/>
          <w:jc w:val="center"/>
        </w:trPr>
        <w:tc>
          <w:tcPr>
            <w:tcW w:w="1843" w:type="dxa"/>
          </w:tcPr>
          <w:p w14:paraId="30EDFBC1"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Q56A27</w:t>
            </w:r>
          </w:p>
        </w:tc>
        <w:tc>
          <w:tcPr>
            <w:tcW w:w="2693" w:type="dxa"/>
          </w:tcPr>
          <w:p w14:paraId="34DFE1D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Nuclear cap-binding protein subunit 1</w:t>
            </w:r>
          </w:p>
        </w:tc>
        <w:tc>
          <w:tcPr>
            <w:tcW w:w="1843" w:type="dxa"/>
          </w:tcPr>
          <w:p w14:paraId="0BE8074B"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Ncbp1</w:t>
            </w:r>
          </w:p>
        </w:tc>
        <w:tc>
          <w:tcPr>
            <w:tcW w:w="1134" w:type="dxa"/>
          </w:tcPr>
          <w:p w14:paraId="5F6C8A55"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2.47</w:t>
            </w:r>
          </w:p>
        </w:tc>
        <w:tc>
          <w:tcPr>
            <w:tcW w:w="1134" w:type="dxa"/>
          </w:tcPr>
          <w:p w14:paraId="6203C0A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0.018</w:t>
            </w:r>
          </w:p>
        </w:tc>
        <w:tc>
          <w:tcPr>
            <w:tcW w:w="1016" w:type="dxa"/>
          </w:tcPr>
          <w:p w14:paraId="4502EECF"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0.55</w:t>
            </w:r>
          </w:p>
        </w:tc>
        <w:tc>
          <w:tcPr>
            <w:tcW w:w="1110" w:type="dxa"/>
          </w:tcPr>
          <w:p w14:paraId="1C9045C1"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0.003</w:t>
            </w:r>
          </w:p>
        </w:tc>
      </w:tr>
      <w:tr w:rsidR="0043406D" w:rsidRPr="00B56D69" w14:paraId="57234377" w14:textId="77777777" w:rsidTr="00A76925">
        <w:trPr>
          <w:trHeight w:hRule="exact" w:val="988"/>
          <w:jc w:val="center"/>
        </w:trPr>
        <w:tc>
          <w:tcPr>
            <w:tcW w:w="1843" w:type="dxa"/>
          </w:tcPr>
          <w:p w14:paraId="16495208"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Q63223</w:t>
            </w:r>
          </w:p>
        </w:tc>
        <w:tc>
          <w:tcPr>
            <w:tcW w:w="2693" w:type="dxa"/>
          </w:tcPr>
          <w:p w14:paraId="15DCCB6F"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Rat hemoglobin beta-chain (Fragment)</w:t>
            </w:r>
          </w:p>
        </w:tc>
        <w:tc>
          <w:tcPr>
            <w:tcW w:w="1843" w:type="dxa"/>
          </w:tcPr>
          <w:p w14:paraId="52752296"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w:t>
            </w:r>
          </w:p>
        </w:tc>
        <w:tc>
          <w:tcPr>
            <w:tcW w:w="1134" w:type="dxa"/>
          </w:tcPr>
          <w:p w14:paraId="72BCB65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1.57</w:t>
            </w:r>
          </w:p>
        </w:tc>
        <w:tc>
          <w:tcPr>
            <w:tcW w:w="1134" w:type="dxa"/>
          </w:tcPr>
          <w:p w14:paraId="4CAC56B6"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0.005</w:t>
            </w:r>
          </w:p>
        </w:tc>
        <w:tc>
          <w:tcPr>
            <w:tcW w:w="1016" w:type="dxa"/>
          </w:tcPr>
          <w:p w14:paraId="0A8770FE"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0.38</w:t>
            </w:r>
          </w:p>
        </w:tc>
        <w:tc>
          <w:tcPr>
            <w:tcW w:w="1110" w:type="dxa"/>
          </w:tcPr>
          <w:p w14:paraId="090670D5"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0.002</w:t>
            </w:r>
          </w:p>
        </w:tc>
      </w:tr>
      <w:tr w:rsidR="0043406D" w:rsidRPr="00B56D69" w14:paraId="50161D5D" w14:textId="77777777" w:rsidTr="00A76925">
        <w:trPr>
          <w:trHeight w:hRule="exact" w:val="421"/>
          <w:jc w:val="center"/>
        </w:trPr>
        <w:tc>
          <w:tcPr>
            <w:tcW w:w="1843" w:type="dxa"/>
          </w:tcPr>
          <w:p w14:paraId="7EE00CE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P06399</w:t>
            </w:r>
          </w:p>
        </w:tc>
        <w:tc>
          <w:tcPr>
            <w:tcW w:w="2693" w:type="dxa"/>
          </w:tcPr>
          <w:p w14:paraId="745B467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Fibrinogen alpha chain</w:t>
            </w:r>
          </w:p>
        </w:tc>
        <w:tc>
          <w:tcPr>
            <w:tcW w:w="1843" w:type="dxa"/>
          </w:tcPr>
          <w:p w14:paraId="6CAA3F21" w14:textId="77777777" w:rsidR="0043406D" w:rsidRPr="00B56D69" w:rsidRDefault="0043406D" w:rsidP="00A76925">
            <w:pPr>
              <w:spacing w:line="360" w:lineRule="auto"/>
              <w:rPr>
                <w:rFonts w:ascii="Book Antiqua" w:hAnsi="Book Antiqua"/>
                <w:color w:val="000000" w:themeColor="text1"/>
              </w:rPr>
            </w:pPr>
            <w:proofErr w:type="spellStart"/>
            <w:r w:rsidRPr="00B56D69">
              <w:rPr>
                <w:rFonts w:ascii="Book Antiqua" w:hAnsi="Book Antiqua"/>
                <w:color w:val="000000" w:themeColor="text1"/>
              </w:rPr>
              <w:t>Fga</w:t>
            </w:r>
            <w:proofErr w:type="spellEnd"/>
          </w:p>
        </w:tc>
        <w:tc>
          <w:tcPr>
            <w:tcW w:w="1134" w:type="dxa"/>
          </w:tcPr>
          <w:p w14:paraId="5A44CC5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1.51</w:t>
            </w:r>
          </w:p>
        </w:tc>
        <w:tc>
          <w:tcPr>
            <w:tcW w:w="1134" w:type="dxa"/>
          </w:tcPr>
          <w:p w14:paraId="1C6059CF"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0.003</w:t>
            </w:r>
          </w:p>
        </w:tc>
        <w:tc>
          <w:tcPr>
            <w:tcW w:w="1016" w:type="dxa"/>
          </w:tcPr>
          <w:p w14:paraId="37622E1F"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0.76</w:t>
            </w:r>
          </w:p>
        </w:tc>
        <w:tc>
          <w:tcPr>
            <w:tcW w:w="1110" w:type="dxa"/>
          </w:tcPr>
          <w:p w14:paraId="4C901F85"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0.002</w:t>
            </w:r>
          </w:p>
        </w:tc>
      </w:tr>
      <w:tr w:rsidR="0043406D" w:rsidRPr="00B56D69" w14:paraId="3E67A974" w14:textId="77777777" w:rsidTr="00A76925">
        <w:trPr>
          <w:trHeight w:hRule="exact" w:val="1418"/>
          <w:jc w:val="center"/>
        </w:trPr>
        <w:tc>
          <w:tcPr>
            <w:tcW w:w="1843" w:type="dxa"/>
          </w:tcPr>
          <w:p w14:paraId="7B714FC6"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P07756</w:t>
            </w:r>
          </w:p>
        </w:tc>
        <w:tc>
          <w:tcPr>
            <w:tcW w:w="2693" w:type="dxa"/>
          </w:tcPr>
          <w:p w14:paraId="450E5AB6"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 xml:space="preserve">Carbamoyl-phosphate synthase </w:t>
            </w:r>
            <w:r>
              <w:rPr>
                <w:rFonts w:ascii="Book Antiqua" w:hAnsi="Book Antiqua"/>
                <w:color w:val="000000" w:themeColor="text1"/>
              </w:rPr>
              <w:t>(</w:t>
            </w:r>
            <w:r w:rsidRPr="00B56D69">
              <w:rPr>
                <w:rFonts w:ascii="Book Antiqua" w:hAnsi="Book Antiqua"/>
                <w:color w:val="000000" w:themeColor="text1"/>
              </w:rPr>
              <w:t>ammonia</w:t>
            </w:r>
            <w:r>
              <w:rPr>
                <w:rFonts w:ascii="Book Antiqua" w:hAnsi="Book Antiqua"/>
                <w:color w:val="000000" w:themeColor="text1"/>
              </w:rPr>
              <w:t>)</w:t>
            </w:r>
            <w:r w:rsidRPr="00B56D69">
              <w:rPr>
                <w:rFonts w:ascii="Book Antiqua" w:hAnsi="Book Antiqua"/>
                <w:color w:val="000000" w:themeColor="text1"/>
              </w:rPr>
              <w:t>, mitochondrial</w:t>
            </w:r>
          </w:p>
        </w:tc>
        <w:tc>
          <w:tcPr>
            <w:tcW w:w="1843" w:type="dxa"/>
          </w:tcPr>
          <w:p w14:paraId="52BAD4A7"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Cps1</w:t>
            </w:r>
          </w:p>
        </w:tc>
        <w:tc>
          <w:tcPr>
            <w:tcW w:w="1134" w:type="dxa"/>
          </w:tcPr>
          <w:p w14:paraId="647CF105"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1.33</w:t>
            </w:r>
          </w:p>
        </w:tc>
        <w:tc>
          <w:tcPr>
            <w:tcW w:w="1134" w:type="dxa"/>
          </w:tcPr>
          <w:p w14:paraId="28372B4E"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0.009</w:t>
            </w:r>
          </w:p>
        </w:tc>
        <w:tc>
          <w:tcPr>
            <w:tcW w:w="1016" w:type="dxa"/>
          </w:tcPr>
          <w:p w14:paraId="678504AF"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0.69</w:t>
            </w:r>
          </w:p>
        </w:tc>
        <w:tc>
          <w:tcPr>
            <w:tcW w:w="1110" w:type="dxa"/>
          </w:tcPr>
          <w:p w14:paraId="7511940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0.004</w:t>
            </w:r>
          </w:p>
        </w:tc>
      </w:tr>
      <w:tr w:rsidR="0043406D" w:rsidRPr="00B56D69" w14:paraId="5985ACE4" w14:textId="77777777" w:rsidTr="00A76925">
        <w:trPr>
          <w:trHeight w:hRule="exact" w:val="986"/>
          <w:jc w:val="center"/>
        </w:trPr>
        <w:tc>
          <w:tcPr>
            <w:tcW w:w="1843" w:type="dxa"/>
          </w:tcPr>
          <w:p w14:paraId="29DC9EE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Q6PDU7</w:t>
            </w:r>
          </w:p>
        </w:tc>
        <w:tc>
          <w:tcPr>
            <w:tcW w:w="2693" w:type="dxa"/>
          </w:tcPr>
          <w:p w14:paraId="0FC8127B"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ATP synthase subunit g, mitochondrial</w:t>
            </w:r>
          </w:p>
        </w:tc>
        <w:tc>
          <w:tcPr>
            <w:tcW w:w="1843" w:type="dxa"/>
          </w:tcPr>
          <w:p w14:paraId="0979AC03" w14:textId="6AD193ED"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w:t>
            </w:r>
            <w:r w:rsidR="0010724D">
              <w:rPr>
                <w:rFonts w:ascii="Book Antiqua" w:hAnsi="Book Antiqua"/>
                <w:color w:val="000000" w:themeColor="text1"/>
              </w:rPr>
              <w:t>TP</w:t>
            </w:r>
            <w:r w:rsidRPr="00B56D69">
              <w:rPr>
                <w:rFonts w:ascii="Book Antiqua" w:hAnsi="Book Antiqua"/>
                <w:color w:val="000000" w:themeColor="text1"/>
              </w:rPr>
              <w:t>5</w:t>
            </w:r>
            <w:r w:rsidR="0010724D">
              <w:rPr>
                <w:rFonts w:ascii="Book Antiqua" w:hAnsi="Book Antiqua"/>
                <w:color w:val="000000" w:themeColor="text1"/>
              </w:rPr>
              <w:t>L</w:t>
            </w:r>
          </w:p>
        </w:tc>
        <w:tc>
          <w:tcPr>
            <w:tcW w:w="1134" w:type="dxa"/>
          </w:tcPr>
          <w:p w14:paraId="1BC8B2D4"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1.27</w:t>
            </w:r>
          </w:p>
        </w:tc>
        <w:tc>
          <w:tcPr>
            <w:tcW w:w="1134" w:type="dxa"/>
          </w:tcPr>
          <w:p w14:paraId="7D812A48"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0.028</w:t>
            </w:r>
          </w:p>
        </w:tc>
        <w:tc>
          <w:tcPr>
            <w:tcW w:w="1016" w:type="dxa"/>
          </w:tcPr>
          <w:p w14:paraId="5F3FFFFE"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0.82</w:t>
            </w:r>
          </w:p>
        </w:tc>
        <w:tc>
          <w:tcPr>
            <w:tcW w:w="1110" w:type="dxa"/>
          </w:tcPr>
          <w:p w14:paraId="354CAC95"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0.002</w:t>
            </w:r>
          </w:p>
        </w:tc>
      </w:tr>
      <w:tr w:rsidR="0043406D" w:rsidRPr="00B56D69" w14:paraId="462C3545" w14:textId="77777777" w:rsidTr="00A76925">
        <w:trPr>
          <w:trHeight w:hRule="exact" w:val="1425"/>
          <w:jc w:val="center"/>
        </w:trPr>
        <w:tc>
          <w:tcPr>
            <w:tcW w:w="1843" w:type="dxa"/>
          </w:tcPr>
          <w:p w14:paraId="78467BB8"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P10888</w:t>
            </w:r>
          </w:p>
        </w:tc>
        <w:tc>
          <w:tcPr>
            <w:tcW w:w="2693" w:type="dxa"/>
          </w:tcPr>
          <w:p w14:paraId="43053A54"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Cytochrome c oxidase subunit 4 isoform 1, mitochondrial</w:t>
            </w:r>
          </w:p>
        </w:tc>
        <w:tc>
          <w:tcPr>
            <w:tcW w:w="1843" w:type="dxa"/>
          </w:tcPr>
          <w:p w14:paraId="3A9B855A"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Cox4i1</w:t>
            </w:r>
          </w:p>
        </w:tc>
        <w:tc>
          <w:tcPr>
            <w:tcW w:w="1134" w:type="dxa"/>
          </w:tcPr>
          <w:p w14:paraId="7B57A98E"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1.26</w:t>
            </w:r>
          </w:p>
        </w:tc>
        <w:tc>
          <w:tcPr>
            <w:tcW w:w="1134" w:type="dxa"/>
          </w:tcPr>
          <w:p w14:paraId="6D10A0F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0.002</w:t>
            </w:r>
          </w:p>
        </w:tc>
        <w:tc>
          <w:tcPr>
            <w:tcW w:w="1016" w:type="dxa"/>
          </w:tcPr>
          <w:p w14:paraId="31FB679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0.74</w:t>
            </w:r>
          </w:p>
        </w:tc>
        <w:tc>
          <w:tcPr>
            <w:tcW w:w="1110" w:type="dxa"/>
          </w:tcPr>
          <w:p w14:paraId="14C0DEB3"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0.002</w:t>
            </w:r>
          </w:p>
        </w:tc>
      </w:tr>
      <w:tr w:rsidR="0043406D" w:rsidRPr="00B56D69" w14:paraId="0FAD9FE7" w14:textId="77777777" w:rsidTr="00A76925">
        <w:trPr>
          <w:trHeight w:hRule="exact" w:val="1405"/>
          <w:jc w:val="center"/>
        </w:trPr>
        <w:tc>
          <w:tcPr>
            <w:tcW w:w="1843" w:type="dxa"/>
          </w:tcPr>
          <w:p w14:paraId="29047368"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P19511</w:t>
            </w:r>
          </w:p>
        </w:tc>
        <w:tc>
          <w:tcPr>
            <w:tcW w:w="2693" w:type="dxa"/>
          </w:tcPr>
          <w:p w14:paraId="2ACC205E"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ATP synthase F (0) complex subunit B1, mitochondrial</w:t>
            </w:r>
          </w:p>
        </w:tc>
        <w:tc>
          <w:tcPr>
            <w:tcW w:w="1843" w:type="dxa"/>
          </w:tcPr>
          <w:p w14:paraId="740289D7"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Atp5f1</w:t>
            </w:r>
          </w:p>
        </w:tc>
        <w:tc>
          <w:tcPr>
            <w:tcW w:w="1134" w:type="dxa"/>
          </w:tcPr>
          <w:p w14:paraId="206EF93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1.51</w:t>
            </w:r>
          </w:p>
        </w:tc>
        <w:tc>
          <w:tcPr>
            <w:tcW w:w="1134" w:type="dxa"/>
          </w:tcPr>
          <w:p w14:paraId="5C5A787C"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0.003</w:t>
            </w:r>
          </w:p>
        </w:tc>
        <w:tc>
          <w:tcPr>
            <w:tcW w:w="1016" w:type="dxa"/>
          </w:tcPr>
          <w:p w14:paraId="15CD02EB"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0.81</w:t>
            </w:r>
          </w:p>
        </w:tc>
        <w:tc>
          <w:tcPr>
            <w:tcW w:w="1110" w:type="dxa"/>
          </w:tcPr>
          <w:p w14:paraId="74F5AAFD"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0.002</w:t>
            </w:r>
          </w:p>
        </w:tc>
      </w:tr>
      <w:tr w:rsidR="0043406D" w:rsidRPr="00B56D69" w14:paraId="296B29B1" w14:textId="77777777" w:rsidTr="00A76925">
        <w:trPr>
          <w:trHeight w:hRule="exact" w:val="893"/>
          <w:jc w:val="center"/>
        </w:trPr>
        <w:tc>
          <w:tcPr>
            <w:tcW w:w="1843" w:type="dxa"/>
          </w:tcPr>
          <w:p w14:paraId="12DC1B4A"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A0A0G2K0D3</w:t>
            </w:r>
          </w:p>
        </w:tc>
        <w:tc>
          <w:tcPr>
            <w:tcW w:w="2693" w:type="dxa"/>
          </w:tcPr>
          <w:p w14:paraId="210FAC78"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Leiomodin-1</w:t>
            </w:r>
          </w:p>
        </w:tc>
        <w:tc>
          <w:tcPr>
            <w:tcW w:w="1843" w:type="dxa"/>
          </w:tcPr>
          <w:p w14:paraId="71582F1D"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Lmod1</w:t>
            </w:r>
          </w:p>
        </w:tc>
        <w:tc>
          <w:tcPr>
            <w:tcW w:w="1134" w:type="dxa"/>
          </w:tcPr>
          <w:p w14:paraId="5F145C3A"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1.13</w:t>
            </w:r>
          </w:p>
        </w:tc>
        <w:tc>
          <w:tcPr>
            <w:tcW w:w="1134" w:type="dxa"/>
          </w:tcPr>
          <w:p w14:paraId="2B22FE1B"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0.003</w:t>
            </w:r>
          </w:p>
        </w:tc>
        <w:tc>
          <w:tcPr>
            <w:tcW w:w="1016" w:type="dxa"/>
          </w:tcPr>
          <w:p w14:paraId="787B0DE6"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0.77</w:t>
            </w:r>
          </w:p>
        </w:tc>
        <w:tc>
          <w:tcPr>
            <w:tcW w:w="1110" w:type="dxa"/>
          </w:tcPr>
          <w:p w14:paraId="23D1245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0.002</w:t>
            </w:r>
          </w:p>
        </w:tc>
      </w:tr>
      <w:tr w:rsidR="0043406D" w:rsidRPr="00B56D69" w14:paraId="13E2A249" w14:textId="77777777" w:rsidTr="00A76925">
        <w:trPr>
          <w:trHeight w:hRule="exact" w:val="893"/>
          <w:jc w:val="center"/>
        </w:trPr>
        <w:tc>
          <w:tcPr>
            <w:tcW w:w="1843" w:type="dxa"/>
          </w:tcPr>
          <w:p w14:paraId="0F2B4538"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A0A0G2QC59</w:t>
            </w:r>
          </w:p>
        </w:tc>
        <w:tc>
          <w:tcPr>
            <w:tcW w:w="2693" w:type="dxa"/>
          </w:tcPr>
          <w:p w14:paraId="0A0B27A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 xml:space="preserve">RCG45649, isoform </w:t>
            </w:r>
            <w:proofErr w:type="spellStart"/>
            <w:r w:rsidRPr="00B56D69">
              <w:rPr>
                <w:rFonts w:ascii="Book Antiqua" w:hAnsi="Book Antiqua"/>
                <w:color w:val="000000" w:themeColor="text1"/>
              </w:rPr>
              <w:t>CRA_a</w:t>
            </w:r>
            <w:proofErr w:type="spellEnd"/>
          </w:p>
        </w:tc>
        <w:tc>
          <w:tcPr>
            <w:tcW w:w="1843" w:type="dxa"/>
          </w:tcPr>
          <w:p w14:paraId="68FBD407"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Spout1</w:t>
            </w:r>
          </w:p>
        </w:tc>
        <w:tc>
          <w:tcPr>
            <w:tcW w:w="1134" w:type="dxa"/>
          </w:tcPr>
          <w:p w14:paraId="2002058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0.54</w:t>
            </w:r>
          </w:p>
        </w:tc>
        <w:tc>
          <w:tcPr>
            <w:tcW w:w="1134" w:type="dxa"/>
          </w:tcPr>
          <w:p w14:paraId="089A1476"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0.013</w:t>
            </w:r>
          </w:p>
        </w:tc>
        <w:tc>
          <w:tcPr>
            <w:tcW w:w="1016" w:type="dxa"/>
          </w:tcPr>
          <w:p w14:paraId="1A0FAA3E"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1.88</w:t>
            </w:r>
          </w:p>
        </w:tc>
        <w:tc>
          <w:tcPr>
            <w:tcW w:w="1110" w:type="dxa"/>
          </w:tcPr>
          <w:p w14:paraId="6602C8EA"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0.002</w:t>
            </w:r>
          </w:p>
        </w:tc>
      </w:tr>
      <w:tr w:rsidR="0043406D" w:rsidRPr="00B56D69" w14:paraId="414ECE0C" w14:textId="77777777" w:rsidTr="00A76925">
        <w:trPr>
          <w:trHeight w:hRule="exact" w:val="1399"/>
          <w:jc w:val="center"/>
        </w:trPr>
        <w:tc>
          <w:tcPr>
            <w:tcW w:w="1843" w:type="dxa"/>
          </w:tcPr>
          <w:p w14:paraId="787885DC"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lastRenderedPageBreak/>
              <w:t>B2RZ27</w:t>
            </w:r>
          </w:p>
        </w:tc>
        <w:tc>
          <w:tcPr>
            <w:tcW w:w="2693" w:type="dxa"/>
          </w:tcPr>
          <w:p w14:paraId="42B443BB"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SH3 domain binding glutamic acid-rich protein-like 3</w:t>
            </w:r>
          </w:p>
        </w:tc>
        <w:tc>
          <w:tcPr>
            <w:tcW w:w="1843" w:type="dxa"/>
          </w:tcPr>
          <w:p w14:paraId="18972BB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Sh3bgrl3</w:t>
            </w:r>
          </w:p>
        </w:tc>
        <w:tc>
          <w:tcPr>
            <w:tcW w:w="1134" w:type="dxa"/>
          </w:tcPr>
          <w:p w14:paraId="7A73AEBD"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0.74</w:t>
            </w:r>
          </w:p>
        </w:tc>
        <w:tc>
          <w:tcPr>
            <w:tcW w:w="1134" w:type="dxa"/>
          </w:tcPr>
          <w:p w14:paraId="43038484"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0.027</w:t>
            </w:r>
          </w:p>
        </w:tc>
        <w:tc>
          <w:tcPr>
            <w:tcW w:w="1016" w:type="dxa"/>
          </w:tcPr>
          <w:p w14:paraId="78FF9F88"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1.31</w:t>
            </w:r>
          </w:p>
        </w:tc>
        <w:tc>
          <w:tcPr>
            <w:tcW w:w="1110" w:type="dxa"/>
          </w:tcPr>
          <w:p w14:paraId="01980D9C"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0.027</w:t>
            </w:r>
          </w:p>
        </w:tc>
      </w:tr>
      <w:tr w:rsidR="0043406D" w:rsidRPr="00B56D69" w14:paraId="1DA97688" w14:textId="77777777" w:rsidTr="00A76925">
        <w:trPr>
          <w:trHeight w:hRule="exact" w:val="968"/>
          <w:jc w:val="center"/>
        </w:trPr>
        <w:tc>
          <w:tcPr>
            <w:tcW w:w="1843" w:type="dxa"/>
          </w:tcPr>
          <w:p w14:paraId="07437AEE"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D3ZSF3</w:t>
            </w:r>
          </w:p>
        </w:tc>
        <w:tc>
          <w:tcPr>
            <w:tcW w:w="2693" w:type="dxa"/>
          </w:tcPr>
          <w:p w14:paraId="42CFAFDD"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Peptidyl-prolyl cis-trans isomerase</w:t>
            </w:r>
          </w:p>
        </w:tc>
        <w:tc>
          <w:tcPr>
            <w:tcW w:w="1843" w:type="dxa"/>
          </w:tcPr>
          <w:p w14:paraId="349A7BFD"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w:t>
            </w:r>
          </w:p>
        </w:tc>
        <w:tc>
          <w:tcPr>
            <w:tcW w:w="1134" w:type="dxa"/>
          </w:tcPr>
          <w:p w14:paraId="2593766C"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0.75</w:t>
            </w:r>
          </w:p>
        </w:tc>
        <w:tc>
          <w:tcPr>
            <w:tcW w:w="1134" w:type="dxa"/>
          </w:tcPr>
          <w:p w14:paraId="2532DB16"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0.003</w:t>
            </w:r>
          </w:p>
        </w:tc>
        <w:tc>
          <w:tcPr>
            <w:tcW w:w="1016" w:type="dxa"/>
          </w:tcPr>
          <w:p w14:paraId="2B0BAA45"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1.47</w:t>
            </w:r>
          </w:p>
        </w:tc>
        <w:tc>
          <w:tcPr>
            <w:tcW w:w="1110" w:type="dxa"/>
          </w:tcPr>
          <w:p w14:paraId="798FD348"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0.003</w:t>
            </w:r>
          </w:p>
        </w:tc>
      </w:tr>
      <w:tr w:rsidR="0043406D" w:rsidRPr="00B56D69" w14:paraId="2B469F56" w14:textId="77777777" w:rsidTr="00A76925">
        <w:trPr>
          <w:trHeight w:hRule="exact" w:val="996"/>
          <w:jc w:val="center"/>
        </w:trPr>
        <w:tc>
          <w:tcPr>
            <w:tcW w:w="1843" w:type="dxa"/>
          </w:tcPr>
          <w:p w14:paraId="0934FF2D"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Q31266</w:t>
            </w:r>
          </w:p>
        </w:tc>
        <w:tc>
          <w:tcPr>
            <w:tcW w:w="2693" w:type="dxa"/>
          </w:tcPr>
          <w:p w14:paraId="512E049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MHC class I RT1.Aw3 protein</w:t>
            </w:r>
          </w:p>
        </w:tc>
        <w:tc>
          <w:tcPr>
            <w:tcW w:w="1843" w:type="dxa"/>
          </w:tcPr>
          <w:p w14:paraId="6D71F063"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w:t>
            </w:r>
          </w:p>
        </w:tc>
        <w:tc>
          <w:tcPr>
            <w:tcW w:w="1134" w:type="dxa"/>
          </w:tcPr>
          <w:p w14:paraId="471FEB45"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0.81</w:t>
            </w:r>
          </w:p>
        </w:tc>
        <w:tc>
          <w:tcPr>
            <w:tcW w:w="1134" w:type="dxa"/>
          </w:tcPr>
          <w:p w14:paraId="2E917FB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0.029</w:t>
            </w:r>
          </w:p>
        </w:tc>
        <w:tc>
          <w:tcPr>
            <w:tcW w:w="1016" w:type="dxa"/>
          </w:tcPr>
          <w:p w14:paraId="1EDDA4E4"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1.44</w:t>
            </w:r>
          </w:p>
        </w:tc>
        <w:tc>
          <w:tcPr>
            <w:tcW w:w="1110" w:type="dxa"/>
          </w:tcPr>
          <w:p w14:paraId="380B79A6"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0.005</w:t>
            </w:r>
          </w:p>
        </w:tc>
      </w:tr>
      <w:tr w:rsidR="0043406D" w:rsidRPr="00B56D69" w14:paraId="0C2DAA61" w14:textId="77777777" w:rsidTr="00A76925">
        <w:trPr>
          <w:trHeight w:hRule="exact" w:val="981"/>
          <w:jc w:val="center"/>
        </w:trPr>
        <w:tc>
          <w:tcPr>
            <w:tcW w:w="1843" w:type="dxa"/>
          </w:tcPr>
          <w:p w14:paraId="4F5B6B67"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G3V826</w:t>
            </w:r>
          </w:p>
        </w:tc>
        <w:tc>
          <w:tcPr>
            <w:tcW w:w="2693" w:type="dxa"/>
          </w:tcPr>
          <w:p w14:paraId="01341B0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Transketolase OS</w:t>
            </w:r>
            <w:r>
              <w:rPr>
                <w:rFonts w:ascii="Book Antiqua" w:hAnsi="Book Antiqua"/>
                <w:color w:val="000000" w:themeColor="text1"/>
              </w:rPr>
              <w:t xml:space="preserve"> </w:t>
            </w:r>
            <w:r w:rsidRPr="00B56D69">
              <w:rPr>
                <w:rFonts w:ascii="Book Antiqua" w:hAnsi="Book Antiqua"/>
                <w:color w:val="000000" w:themeColor="text1"/>
              </w:rPr>
              <w:t>=</w:t>
            </w:r>
            <w:r>
              <w:rPr>
                <w:rFonts w:ascii="Book Antiqua" w:hAnsi="Book Antiqua"/>
                <w:color w:val="000000" w:themeColor="text1"/>
              </w:rPr>
              <w:t xml:space="preserve"> </w:t>
            </w:r>
            <w:proofErr w:type="spellStart"/>
            <w:r>
              <w:rPr>
                <w:rFonts w:ascii="Book Antiqua" w:hAnsi="Book Antiqua"/>
                <w:color w:val="000000" w:themeColor="text1"/>
              </w:rPr>
              <w:t>r</w:t>
            </w:r>
            <w:r w:rsidRPr="00B56D69">
              <w:rPr>
                <w:rFonts w:ascii="Book Antiqua" w:hAnsi="Book Antiqua"/>
                <w:color w:val="000000" w:themeColor="text1"/>
              </w:rPr>
              <w:t>attus</w:t>
            </w:r>
            <w:proofErr w:type="spellEnd"/>
            <w:r w:rsidRPr="00B56D69">
              <w:rPr>
                <w:rFonts w:ascii="Book Antiqua" w:hAnsi="Book Antiqua"/>
                <w:color w:val="000000" w:themeColor="text1"/>
              </w:rPr>
              <w:t xml:space="preserve"> norvegicus</w:t>
            </w:r>
          </w:p>
        </w:tc>
        <w:tc>
          <w:tcPr>
            <w:tcW w:w="1843" w:type="dxa"/>
          </w:tcPr>
          <w:p w14:paraId="46FC748A" w14:textId="77777777" w:rsidR="0043406D" w:rsidRPr="00B56D69" w:rsidRDefault="0043406D" w:rsidP="00A76925">
            <w:pPr>
              <w:spacing w:line="360" w:lineRule="auto"/>
              <w:rPr>
                <w:rFonts w:ascii="Book Antiqua" w:hAnsi="Book Antiqua"/>
                <w:color w:val="000000" w:themeColor="text1"/>
              </w:rPr>
            </w:pPr>
            <w:proofErr w:type="spellStart"/>
            <w:r w:rsidRPr="00B56D69">
              <w:rPr>
                <w:rFonts w:ascii="Book Antiqua" w:hAnsi="Book Antiqua"/>
                <w:color w:val="000000" w:themeColor="text1"/>
              </w:rPr>
              <w:t>Tkt</w:t>
            </w:r>
            <w:proofErr w:type="spellEnd"/>
          </w:p>
        </w:tc>
        <w:tc>
          <w:tcPr>
            <w:tcW w:w="1134" w:type="dxa"/>
          </w:tcPr>
          <w:p w14:paraId="5E0FAC0C"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0.71</w:t>
            </w:r>
          </w:p>
        </w:tc>
        <w:tc>
          <w:tcPr>
            <w:tcW w:w="1134" w:type="dxa"/>
          </w:tcPr>
          <w:p w14:paraId="1A482C77"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0.003</w:t>
            </w:r>
          </w:p>
        </w:tc>
        <w:tc>
          <w:tcPr>
            <w:tcW w:w="1016" w:type="dxa"/>
          </w:tcPr>
          <w:p w14:paraId="5DDE9E7B"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1.23</w:t>
            </w:r>
          </w:p>
        </w:tc>
        <w:tc>
          <w:tcPr>
            <w:tcW w:w="1110" w:type="dxa"/>
          </w:tcPr>
          <w:p w14:paraId="4072B8F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0.002</w:t>
            </w:r>
          </w:p>
        </w:tc>
      </w:tr>
      <w:tr w:rsidR="0043406D" w:rsidRPr="00B56D69" w14:paraId="705A020F" w14:textId="77777777" w:rsidTr="00A76925">
        <w:trPr>
          <w:trHeight w:hRule="exact" w:val="854"/>
          <w:jc w:val="center"/>
        </w:trPr>
        <w:tc>
          <w:tcPr>
            <w:tcW w:w="1843" w:type="dxa"/>
            <w:tcBorders>
              <w:bottom w:val="single" w:sz="4" w:space="0" w:color="auto"/>
            </w:tcBorders>
          </w:tcPr>
          <w:p w14:paraId="4EEE00E3"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F1LWF2</w:t>
            </w:r>
          </w:p>
        </w:tc>
        <w:tc>
          <w:tcPr>
            <w:tcW w:w="2693" w:type="dxa"/>
            <w:tcBorders>
              <w:bottom w:val="single" w:sz="4" w:space="0" w:color="auto"/>
            </w:tcBorders>
          </w:tcPr>
          <w:p w14:paraId="1BA4E068"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Doublecortin-like kinase 3</w:t>
            </w:r>
          </w:p>
        </w:tc>
        <w:tc>
          <w:tcPr>
            <w:tcW w:w="1843" w:type="dxa"/>
            <w:tcBorders>
              <w:bottom w:val="single" w:sz="4" w:space="0" w:color="auto"/>
            </w:tcBorders>
          </w:tcPr>
          <w:p w14:paraId="1F41A464"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Dclk3</w:t>
            </w:r>
          </w:p>
        </w:tc>
        <w:tc>
          <w:tcPr>
            <w:tcW w:w="1134" w:type="dxa"/>
            <w:tcBorders>
              <w:bottom w:val="single" w:sz="4" w:space="0" w:color="auto"/>
            </w:tcBorders>
          </w:tcPr>
          <w:p w14:paraId="344C430E"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0.24</w:t>
            </w:r>
          </w:p>
        </w:tc>
        <w:tc>
          <w:tcPr>
            <w:tcW w:w="1134" w:type="dxa"/>
            <w:tcBorders>
              <w:bottom w:val="single" w:sz="4" w:space="0" w:color="auto"/>
            </w:tcBorders>
          </w:tcPr>
          <w:p w14:paraId="6CB548CC"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0.005</w:t>
            </w:r>
          </w:p>
        </w:tc>
        <w:tc>
          <w:tcPr>
            <w:tcW w:w="1016" w:type="dxa"/>
            <w:tcBorders>
              <w:bottom w:val="single" w:sz="4" w:space="0" w:color="auto"/>
            </w:tcBorders>
          </w:tcPr>
          <w:p w14:paraId="01B6BCB7"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4.09</w:t>
            </w:r>
          </w:p>
        </w:tc>
        <w:tc>
          <w:tcPr>
            <w:tcW w:w="1110" w:type="dxa"/>
            <w:tcBorders>
              <w:bottom w:val="single" w:sz="4" w:space="0" w:color="auto"/>
            </w:tcBorders>
          </w:tcPr>
          <w:p w14:paraId="5A725CAB"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0.002</w:t>
            </w:r>
          </w:p>
        </w:tc>
      </w:tr>
    </w:tbl>
    <w:p w14:paraId="480DE68B" w14:textId="67E3AC91" w:rsidR="0043406D" w:rsidRPr="00B56D69" w:rsidRDefault="0043406D" w:rsidP="0043406D">
      <w:pPr>
        <w:spacing w:line="360" w:lineRule="auto"/>
        <w:rPr>
          <w:rFonts w:ascii="Book Antiqua" w:hAnsi="Book Antiqua" w:cs="Book Antiqua"/>
          <w:color w:val="000000" w:themeColor="text1"/>
        </w:rPr>
      </w:pPr>
      <w:r w:rsidRPr="00B56D69">
        <w:rPr>
          <w:rFonts w:ascii="Book Antiqua" w:hAnsi="Book Antiqua" w:cs="Book Antiqua"/>
          <w:color w:val="000000" w:themeColor="text1"/>
        </w:rPr>
        <w:t xml:space="preserve">N: </w:t>
      </w:r>
      <w:r>
        <w:rPr>
          <w:rFonts w:ascii="Book Antiqua" w:hAnsi="Book Antiqua" w:cs="Book Antiqua"/>
          <w:color w:val="000000" w:themeColor="text1"/>
        </w:rPr>
        <w:t>N</w:t>
      </w:r>
      <w:r w:rsidRPr="00B56D69">
        <w:rPr>
          <w:rFonts w:ascii="Book Antiqua" w:hAnsi="Book Antiqua" w:cs="Book Antiqua"/>
          <w:color w:val="000000" w:themeColor="text1"/>
        </w:rPr>
        <w:t>ormal group</w:t>
      </w:r>
      <w:r>
        <w:rPr>
          <w:rFonts w:ascii="Book Antiqua" w:hAnsi="Book Antiqua" w:cs="Book Antiqua"/>
          <w:color w:val="000000" w:themeColor="text1"/>
        </w:rPr>
        <w:t>;</w:t>
      </w:r>
      <w:r w:rsidRPr="00B56D69">
        <w:rPr>
          <w:rFonts w:ascii="Book Antiqua" w:hAnsi="Book Antiqua" w:cs="Book Antiqua"/>
          <w:color w:val="000000" w:themeColor="text1"/>
        </w:rPr>
        <w:t xml:space="preserve"> </w:t>
      </w:r>
      <w:r w:rsidRPr="00B56D69">
        <w:rPr>
          <w:rFonts w:ascii="Book Antiqua" w:eastAsia="SimSun" w:hAnsi="Book Antiqua" w:cs="Book Antiqua"/>
          <w:color w:val="000000" w:themeColor="text1"/>
        </w:rPr>
        <w:t xml:space="preserve">M: </w:t>
      </w:r>
      <w:bookmarkStart w:id="13" w:name="_Hlk106090750"/>
      <w:r>
        <w:rPr>
          <w:rFonts w:ascii="Book Antiqua" w:hAnsi="Book Antiqua" w:cs="Book Antiqua"/>
          <w:color w:val="000000" w:themeColor="text1"/>
        </w:rPr>
        <w:t>D</w:t>
      </w:r>
      <w:r w:rsidRPr="00B56D69">
        <w:rPr>
          <w:rFonts w:ascii="Book Antiqua" w:hAnsi="Book Antiqua" w:cs="Book Antiqua"/>
          <w:color w:val="000000" w:themeColor="text1"/>
        </w:rPr>
        <w:t>extran sulfate sodium</w:t>
      </w:r>
      <w:r w:rsidRPr="00B56D69">
        <w:rPr>
          <w:rFonts w:ascii="Book Antiqua" w:eastAsia="SimSun" w:hAnsi="Book Antiqua" w:cs="Book Antiqua"/>
          <w:color w:val="000000" w:themeColor="text1"/>
        </w:rPr>
        <w:t>-induced ulcerative colitis model group</w:t>
      </w:r>
      <w:bookmarkEnd w:id="13"/>
      <w:r>
        <w:rPr>
          <w:rFonts w:ascii="Book Antiqua" w:eastAsia="SimSun" w:hAnsi="Book Antiqua" w:cs="Book Antiqua"/>
          <w:color w:val="000000" w:themeColor="text1"/>
        </w:rPr>
        <w:t>;</w:t>
      </w:r>
      <w:r w:rsidRPr="00B56D69">
        <w:rPr>
          <w:rFonts w:ascii="Book Antiqua" w:eastAsia="SimSun" w:hAnsi="Book Antiqua" w:cs="Book Antiqua"/>
          <w:color w:val="000000" w:themeColor="text1"/>
        </w:rPr>
        <w:t xml:space="preserve"> EA</w:t>
      </w:r>
      <w:r w:rsidRPr="00B56D69">
        <w:rPr>
          <w:rFonts w:ascii="Book Antiqua" w:hAnsi="Book Antiqua" w:cs="Book Antiqua"/>
          <w:color w:val="000000" w:themeColor="text1"/>
        </w:rPr>
        <w:t xml:space="preserve">: </w:t>
      </w:r>
      <w:bookmarkStart w:id="14" w:name="_Hlk106090715"/>
      <w:r>
        <w:rPr>
          <w:rFonts w:ascii="Book Antiqua" w:hAnsi="Book Antiqua" w:cs="Book Antiqua"/>
          <w:color w:val="000000" w:themeColor="text1"/>
        </w:rPr>
        <w:t>E</w:t>
      </w:r>
      <w:r w:rsidRPr="00B56D69">
        <w:rPr>
          <w:rFonts w:ascii="Book Antiqua" w:hAnsi="Book Antiqua" w:cs="Book Antiqua"/>
          <w:color w:val="000000" w:themeColor="text1"/>
        </w:rPr>
        <w:t>lectroacupuncture group</w:t>
      </w:r>
      <w:bookmarkEnd w:id="14"/>
      <w:r w:rsidR="0010724D" w:rsidRPr="0010724D">
        <w:rPr>
          <w:rFonts w:ascii="Book Antiqua" w:hAnsi="Book Antiqua" w:cs="Book Antiqua"/>
          <w:color w:val="000000" w:themeColor="text1"/>
        </w:rPr>
        <w:t>; ATP5L: ATP synthase subunit g;</w:t>
      </w:r>
      <w:r w:rsidR="004E1A3C">
        <w:rPr>
          <w:rFonts w:ascii="Book Antiqua" w:hAnsi="Book Antiqua" w:cs="Book Antiqua"/>
          <w:color w:val="000000" w:themeColor="text1"/>
        </w:rPr>
        <w:t xml:space="preserve"> Atp5f1:</w:t>
      </w:r>
      <w:r w:rsidR="004E1A3C" w:rsidRPr="004E1A3C">
        <w:t xml:space="preserve"> </w:t>
      </w:r>
      <w:r w:rsidR="004E1A3C" w:rsidRPr="004E1A3C">
        <w:rPr>
          <w:rFonts w:ascii="Book Antiqua" w:hAnsi="Book Antiqua" w:cs="Book Antiqua"/>
          <w:color w:val="000000" w:themeColor="text1"/>
        </w:rPr>
        <w:t>ATP synthase beta subunit precursor</w:t>
      </w:r>
      <w:r w:rsidR="004B1B4D">
        <w:rPr>
          <w:rFonts w:ascii="Book Antiqua" w:hAnsi="Book Antiqua" w:cs="Book Antiqua"/>
          <w:color w:val="000000" w:themeColor="text1"/>
        </w:rPr>
        <w:t>; Sv2a:</w:t>
      </w:r>
      <w:r w:rsidR="004B1B4D" w:rsidRPr="004B1B4D">
        <w:rPr>
          <w:rFonts w:ascii="Book Antiqua" w:eastAsia="Book Antiqua" w:hAnsi="Book Antiqua" w:cs="Book Antiqua"/>
          <w:color w:val="000000"/>
        </w:rPr>
        <w:t xml:space="preserve"> </w:t>
      </w:r>
      <w:r w:rsidR="004B1B4D" w:rsidRPr="0043406D">
        <w:rPr>
          <w:rFonts w:ascii="Book Antiqua" w:eastAsia="Book Antiqua" w:hAnsi="Book Antiqua" w:cs="Book Antiqua"/>
          <w:color w:val="000000"/>
        </w:rPr>
        <w:t>Synaptic vesicle glycoprotein 2A</w:t>
      </w:r>
      <w:r w:rsidR="004B1B4D">
        <w:rPr>
          <w:rFonts w:ascii="Book Antiqua" w:eastAsia="Book Antiqua" w:hAnsi="Book Antiqua" w:cs="Book Antiqua"/>
          <w:color w:val="000000"/>
        </w:rPr>
        <w:t>; Ncbp1:</w:t>
      </w:r>
      <w:r w:rsidR="004B1B4D" w:rsidRPr="004B1B4D">
        <w:rPr>
          <w:rFonts w:ascii="Book Antiqua" w:eastAsia="Book Antiqua" w:hAnsi="Book Antiqua" w:cs="Book Antiqua"/>
          <w:color w:val="000000"/>
        </w:rPr>
        <w:t xml:space="preserve"> </w:t>
      </w:r>
      <w:r w:rsidR="004B1B4D">
        <w:rPr>
          <w:rFonts w:ascii="Book Antiqua" w:eastAsia="Book Antiqua" w:hAnsi="Book Antiqua" w:cs="Book Antiqua"/>
          <w:color w:val="000000"/>
        </w:rPr>
        <w:t>N</w:t>
      </w:r>
      <w:r w:rsidR="004B1B4D" w:rsidRPr="0043406D">
        <w:rPr>
          <w:rFonts w:ascii="Book Antiqua" w:eastAsia="Book Antiqua" w:hAnsi="Book Antiqua" w:cs="Book Antiqua"/>
          <w:color w:val="000000"/>
        </w:rPr>
        <w:t>uclear cap binding protein subunit 1</w:t>
      </w:r>
      <w:r w:rsidR="004B1B4D">
        <w:rPr>
          <w:rFonts w:ascii="Book Antiqua" w:eastAsia="Book Antiqua" w:hAnsi="Book Antiqua" w:cs="Book Antiqua"/>
          <w:color w:val="000000"/>
        </w:rPr>
        <w:t>;</w:t>
      </w:r>
      <w:r w:rsidR="002D1F45">
        <w:rPr>
          <w:rFonts w:ascii="Book Antiqua" w:eastAsia="Book Antiqua" w:hAnsi="Book Antiqua" w:cs="Book Antiqua"/>
          <w:color w:val="000000"/>
        </w:rPr>
        <w:t xml:space="preserve"> Cps1:</w:t>
      </w:r>
      <w:r w:rsidR="002D1F45" w:rsidRPr="002D1F45">
        <w:rPr>
          <w:rFonts w:ascii="Book Antiqua" w:eastAsia="Book Antiqua" w:hAnsi="Book Antiqua" w:cs="Book Antiqua"/>
          <w:color w:val="000000"/>
        </w:rPr>
        <w:t xml:space="preserve"> </w:t>
      </w:r>
      <w:r w:rsidR="002D1F45">
        <w:rPr>
          <w:rFonts w:ascii="Book Antiqua" w:eastAsia="Book Antiqua" w:hAnsi="Book Antiqua" w:cs="Book Antiqua"/>
          <w:color w:val="000000"/>
        </w:rPr>
        <w:t>C</w:t>
      </w:r>
      <w:r w:rsidR="002D1F45" w:rsidRPr="0043406D">
        <w:rPr>
          <w:rFonts w:ascii="Book Antiqua" w:eastAsia="Book Antiqua" w:hAnsi="Book Antiqua" w:cs="Book Antiqua"/>
          <w:color w:val="000000"/>
        </w:rPr>
        <w:t>arbamoyl phosphate synthetase 1</w:t>
      </w:r>
      <w:r w:rsidR="00D4154E">
        <w:rPr>
          <w:rFonts w:ascii="Book Antiqua" w:eastAsia="Book Antiqua" w:hAnsi="Book Antiqua" w:cs="Book Antiqua"/>
          <w:color w:val="000000"/>
        </w:rPr>
        <w:t>;</w:t>
      </w:r>
      <w:r w:rsidR="00D4154E" w:rsidRPr="00D4154E">
        <w:rPr>
          <w:rFonts w:ascii="Book Antiqua" w:eastAsia="Book Antiqua" w:hAnsi="Book Antiqua" w:cs="Book Antiqua"/>
          <w:color w:val="000000"/>
        </w:rPr>
        <w:t xml:space="preserve"> </w:t>
      </w:r>
      <w:r w:rsidR="00D4154E">
        <w:rPr>
          <w:rFonts w:ascii="Book Antiqua" w:eastAsia="Book Antiqua" w:hAnsi="Book Antiqua" w:cs="Book Antiqua"/>
          <w:color w:val="000000"/>
        </w:rPr>
        <w:t>Cox4i1:</w:t>
      </w:r>
      <w:r w:rsidR="00D4154E" w:rsidRPr="00D4154E">
        <w:rPr>
          <w:rFonts w:ascii="Book Antiqua" w:eastAsia="Book Antiqua" w:hAnsi="Book Antiqua" w:cs="Book Antiqua"/>
          <w:color w:val="000000"/>
        </w:rPr>
        <w:t xml:space="preserve"> </w:t>
      </w:r>
      <w:r w:rsidR="00D4154E">
        <w:rPr>
          <w:rFonts w:ascii="Book Antiqua" w:eastAsia="Book Antiqua" w:hAnsi="Book Antiqua" w:cs="Book Antiqua"/>
          <w:color w:val="000000"/>
        </w:rPr>
        <w:t>C</w:t>
      </w:r>
      <w:r w:rsidR="00D4154E" w:rsidRPr="0043406D">
        <w:rPr>
          <w:rFonts w:ascii="Book Antiqua" w:eastAsia="Book Antiqua" w:hAnsi="Book Antiqua" w:cs="Book Antiqua"/>
          <w:color w:val="000000"/>
        </w:rPr>
        <w:t>ytochrome c oxidase subunit 4 isoform 1</w:t>
      </w:r>
      <w:r w:rsidR="00D4154E">
        <w:rPr>
          <w:rFonts w:ascii="Book Antiqua" w:eastAsia="Book Antiqua" w:hAnsi="Book Antiqua" w:cs="Book Antiqua"/>
          <w:color w:val="000000"/>
        </w:rPr>
        <w:t>; Dclk3:</w:t>
      </w:r>
      <w:r w:rsidR="00D4154E" w:rsidRPr="00D4154E">
        <w:rPr>
          <w:rFonts w:ascii="Book Antiqua" w:eastAsia="Book Antiqua" w:hAnsi="Book Antiqua" w:cs="Book Antiqua"/>
          <w:color w:val="000000" w:themeColor="text1"/>
        </w:rPr>
        <w:t xml:space="preserve"> </w:t>
      </w:r>
      <w:r w:rsidR="00D4154E">
        <w:rPr>
          <w:rFonts w:ascii="Book Antiqua" w:eastAsia="Book Antiqua" w:hAnsi="Book Antiqua" w:cs="Book Antiqua"/>
          <w:color w:val="000000" w:themeColor="text1"/>
        </w:rPr>
        <w:t>D</w:t>
      </w:r>
      <w:r w:rsidR="00D4154E" w:rsidRPr="00D4154E">
        <w:rPr>
          <w:rFonts w:ascii="Book Antiqua" w:eastAsia="Book Antiqua" w:hAnsi="Book Antiqua" w:cs="Book Antiqua"/>
          <w:color w:val="000000" w:themeColor="text1"/>
        </w:rPr>
        <w:t>oublecortin like kinas</w:t>
      </w:r>
      <w:r w:rsidR="00D4154E" w:rsidRPr="0043406D">
        <w:rPr>
          <w:rFonts w:ascii="Book Antiqua" w:eastAsia="Book Antiqua" w:hAnsi="Book Antiqua" w:cs="Book Antiqua"/>
          <w:color w:val="000000"/>
        </w:rPr>
        <w:t>e 3</w:t>
      </w:r>
      <w:r w:rsidR="00D144AD">
        <w:rPr>
          <w:rFonts w:ascii="Book Antiqua" w:eastAsia="Book Antiqua" w:hAnsi="Book Antiqua" w:cs="Book Antiqua"/>
          <w:color w:val="000000"/>
        </w:rPr>
        <w:t>.</w:t>
      </w:r>
    </w:p>
    <w:p w14:paraId="58524E51" w14:textId="77777777" w:rsidR="0043406D" w:rsidRDefault="0043406D" w:rsidP="0043406D">
      <w:pPr>
        <w:spacing w:line="360" w:lineRule="auto"/>
        <w:rPr>
          <w:rFonts w:ascii="Book Antiqua" w:hAnsi="Book Antiqua" w:cs="Book Antiqua"/>
          <w:b/>
          <w:bCs/>
          <w:color w:val="000000" w:themeColor="text1"/>
        </w:rPr>
        <w:sectPr w:rsidR="0043406D">
          <w:pgSz w:w="11906" w:h="16838"/>
          <w:pgMar w:top="1440" w:right="1800" w:bottom="1440" w:left="1800" w:header="851" w:footer="992" w:gutter="0"/>
          <w:cols w:space="425"/>
          <w:docGrid w:type="lines" w:linePitch="312"/>
        </w:sectPr>
      </w:pPr>
    </w:p>
    <w:p w14:paraId="689361E0" w14:textId="7D8E0526" w:rsidR="0043406D" w:rsidRPr="00B56D69" w:rsidRDefault="0043406D" w:rsidP="0043406D">
      <w:pPr>
        <w:spacing w:line="360" w:lineRule="auto"/>
        <w:rPr>
          <w:rFonts w:ascii="Book Antiqua" w:hAnsi="Book Antiqua" w:cs="Book Antiqua"/>
          <w:b/>
          <w:bCs/>
          <w:color w:val="000000" w:themeColor="text1"/>
        </w:rPr>
      </w:pPr>
      <w:r w:rsidRPr="00B56D69">
        <w:rPr>
          <w:rFonts w:ascii="Book Antiqua" w:hAnsi="Book Antiqua" w:cs="Book Antiqua"/>
          <w:b/>
          <w:bCs/>
          <w:color w:val="000000" w:themeColor="text1"/>
        </w:rPr>
        <w:lastRenderedPageBreak/>
        <w:t xml:space="preserve">Table 4 </w:t>
      </w:r>
      <w:bookmarkStart w:id="15" w:name="OLE_LINK109"/>
      <w:r w:rsidRPr="00BF0BC8">
        <w:rPr>
          <w:rFonts w:ascii="Book Antiqua" w:hAnsi="Book Antiqua" w:cs="Book Antiqua"/>
          <w:b/>
          <w:bCs/>
          <w:color w:val="000000" w:themeColor="text1"/>
        </w:rPr>
        <w:t xml:space="preserve">The </w:t>
      </w:r>
      <w:r w:rsidR="0010724D" w:rsidRPr="0010724D">
        <w:rPr>
          <w:rFonts w:ascii="Book Antiqua" w:hAnsi="Book Antiqua" w:cs="Book Antiqua"/>
          <w:b/>
          <w:bCs/>
          <w:color w:val="000000" w:themeColor="text1"/>
        </w:rPr>
        <w:t>Kyoto Encyclopedia of Genes and Genomes</w:t>
      </w:r>
      <w:r w:rsidRPr="00BF0BC8">
        <w:rPr>
          <w:rFonts w:ascii="Book Antiqua" w:hAnsi="Book Antiqua" w:cs="Book Antiqua"/>
          <w:b/>
          <w:bCs/>
          <w:color w:val="000000" w:themeColor="text1"/>
        </w:rPr>
        <w:t xml:space="preserve"> pathway related to immunity and </w:t>
      </w:r>
      <w:hyperlink r:id="rId19" w:history="1">
        <w:r w:rsidRPr="00BF0BC8">
          <w:rPr>
            <w:rFonts w:ascii="Book Antiqua" w:hAnsi="Book Antiqua" w:cs="Book Antiqua"/>
            <w:b/>
            <w:bCs/>
            <w:color w:val="000000" w:themeColor="text1"/>
          </w:rPr>
          <w:t>inflammation</w:t>
        </w:r>
      </w:hyperlink>
      <w:r w:rsidRPr="00BF0BC8">
        <w:rPr>
          <w:rFonts w:ascii="Book Antiqua" w:hAnsi="Book Antiqua" w:cs="Book Antiqua"/>
          <w:b/>
          <w:bCs/>
          <w:color w:val="000000" w:themeColor="text1"/>
        </w:rPr>
        <w:t xml:space="preserve"> with</w:t>
      </w:r>
      <w:r w:rsidRPr="00BF0BC8">
        <w:rPr>
          <w:rFonts w:ascii="Book Antiqua" w:eastAsia="SimSun" w:hAnsi="Book Antiqua" w:cs="Book Antiqua"/>
          <w:b/>
          <w:bCs/>
          <w:color w:val="000000" w:themeColor="text1"/>
        </w:rPr>
        <w:t xml:space="preserve"> </w:t>
      </w:r>
      <w:r w:rsidR="00196BCE" w:rsidRPr="00196BCE">
        <w:rPr>
          <w:rFonts w:ascii="Book Antiqua" w:eastAsia="SimSun" w:hAnsi="Book Antiqua" w:cs="Book Antiqua"/>
          <w:b/>
          <w:bCs/>
          <w:color w:val="000000" w:themeColor="text1"/>
        </w:rPr>
        <w:t>differentially expressed proteins</w:t>
      </w:r>
      <w:r w:rsidRPr="00BF0BC8">
        <w:rPr>
          <w:rFonts w:ascii="Book Antiqua" w:eastAsia="SimSun" w:hAnsi="Book Antiqua" w:cs="Book Antiqua"/>
          <w:b/>
          <w:bCs/>
          <w:color w:val="000000" w:themeColor="text1"/>
        </w:rPr>
        <w:t xml:space="preserve"> between </w:t>
      </w:r>
      <w:r w:rsidR="00BF3EF9">
        <w:rPr>
          <w:rFonts w:ascii="Book Antiqua" w:eastAsia="SimSun" w:hAnsi="Book Antiqua" w:cs="Book Antiqua"/>
          <w:b/>
          <w:bCs/>
          <w:color w:val="000000" w:themeColor="text1"/>
        </w:rPr>
        <w:t>normal</w:t>
      </w:r>
      <w:r w:rsidRPr="00BF0BC8">
        <w:rPr>
          <w:rFonts w:ascii="Book Antiqua" w:eastAsia="SimSun" w:hAnsi="Book Antiqua" w:cs="Book Antiqua"/>
          <w:b/>
          <w:bCs/>
          <w:color w:val="000000" w:themeColor="text1"/>
        </w:rPr>
        <w:t xml:space="preserve"> group and </w:t>
      </w:r>
      <w:r w:rsidR="00BF3EF9">
        <w:rPr>
          <w:rFonts w:ascii="Book Antiqua" w:eastAsia="SimSun" w:hAnsi="Book Antiqua" w:cs="Book Antiqua"/>
          <w:b/>
          <w:bCs/>
          <w:color w:val="000000" w:themeColor="text1"/>
        </w:rPr>
        <w:t>d</w:t>
      </w:r>
      <w:r w:rsidR="00BF3EF9" w:rsidRPr="00BF3EF9">
        <w:rPr>
          <w:rFonts w:ascii="Book Antiqua" w:eastAsia="SimSun" w:hAnsi="Book Antiqua" w:cs="Book Antiqua"/>
          <w:b/>
          <w:bCs/>
          <w:color w:val="000000" w:themeColor="text1"/>
        </w:rPr>
        <w:t>extran sulfate sodium-induced ulcerative colitis model</w:t>
      </w:r>
      <w:r w:rsidRPr="00BF0BC8">
        <w:rPr>
          <w:rFonts w:ascii="Book Antiqua" w:eastAsia="SimSun" w:hAnsi="Book Antiqua" w:cs="Book Antiqua"/>
          <w:b/>
          <w:bCs/>
          <w:color w:val="000000" w:themeColor="text1"/>
        </w:rPr>
        <w:t xml:space="preserve"> group</w:t>
      </w:r>
      <w:bookmarkEnd w:id="15"/>
    </w:p>
    <w:tbl>
      <w:tblPr>
        <w:tblW w:w="10632" w:type="dxa"/>
        <w:tblInd w:w="-1418" w:type="dxa"/>
        <w:tblLayout w:type="fixed"/>
        <w:tblLook w:val="04A0" w:firstRow="1" w:lastRow="0" w:firstColumn="1" w:lastColumn="0" w:noHBand="0" w:noVBand="1"/>
      </w:tblPr>
      <w:tblGrid>
        <w:gridCol w:w="3119"/>
        <w:gridCol w:w="4962"/>
        <w:gridCol w:w="1417"/>
        <w:gridCol w:w="1134"/>
      </w:tblGrid>
      <w:tr w:rsidR="0043406D" w:rsidRPr="00B56D69" w14:paraId="6102F1B6" w14:textId="77777777" w:rsidTr="00A76925">
        <w:tc>
          <w:tcPr>
            <w:tcW w:w="3119" w:type="dxa"/>
            <w:tcBorders>
              <w:top w:val="single" w:sz="4" w:space="0" w:color="auto"/>
              <w:bottom w:val="single" w:sz="4" w:space="0" w:color="auto"/>
            </w:tcBorders>
          </w:tcPr>
          <w:p w14:paraId="791EB027" w14:textId="77777777" w:rsidR="0043406D" w:rsidRPr="00BF0BC8" w:rsidRDefault="0043406D" w:rsidP="00A76925">
            <w:pPr>
              <w:spacing w:line="360" w:lineRule="auto"/>
              <w:rPr>
                <w:rFonts w:ascii="Book Antiqua" w:hAnsi="Book Antiqua"/>
                <w:b/>
                <w:bCs/>
                <w:color w:val="000000" w:themeColor="text1"/>
              </w:rPr>
            </w:pPr>
            <w:r w:rsidRPr="00BF0BC8">
              <w:rPr>
                <w:rFonts w:ascii="Book Antiqua" w:hAnsi="Book Antiqua"/>
                <w:b/>
                <w:bCs/>
                <w:color w:val="000000" w:themeColor="text1"/>
              </w:rPr>
              <w:t>Pathway name</w:t>
            </w:r>
          </w:p>
        </w:tc>
        <w:tc>
          <w:tcPr>
            <w:tcW w:w="4962" w:type="dxa"/>
            <w:tcBorders>
              <w:top w:val="single" w:sz="4" w:space="0" w:color="auto"/>
              <w:bottom w:val="single" w:sz="4" w:space="0" w:color="auto"/>
            </w:tcBorders>
          </w:tcPr>
          <w:p w14:paraId="2958C9F2" w14:textId="77777777" w:rsidR="0043406D" w:rsidRPr="00BF0BC8" w:rsidRDefault="0043406D" w:rsidP="00A76925">
            <w:pPr>
              <w:spacing w:line="360" w:lineRule="auto"/>
              <w:rPr>
                <w:rFonts w:ascii="Book Antiqua" w:hAnsi="Book Antiqua"/>
                <w:b/>
                <w:bCs/>
                <w:color w:val="000000" w:themeColor="text1"/>
              </w:rPr>
            </w:pPr>
            <w:r w:rsidRPr="00BF0BC8">
              <w:rPr>
                <w:rFonts w:ascii="Book Antiqua" w:hAnsi="Book Antiqua"/>
                <w:b/>
                <w:bCs/>
                <w:color w:val="000000" w:themeColor="text1"/>
              </w:rPr>
              <w:t>Protein ID</w:t>
            </w:r>
          </w:p>
        </w:tc>
        <w:tc>
          <w:tcPr>
            <w:tcW w:w="1417" w:type="dxa"/>
            <w:tcBorders>
              <w:top w:val="single" w:sz="4" w:space="0" w:color="auto"/>
              <w:bottom w:val="single" w:sz="4" w:space="0" w:color="auto"/>
            </w:tcBorders>
          </w:tcPr>
          <w:p w14:paraId="4E481378" w14:textId="77777777" w:rsidR="0043406D" w:rsidRPr="00BF0BC8" w:rsidRDefault="0043406D" w:rsidP="00A76925">
            <w:pPr>
              <w:spacing w:line="360" w:lineRule="auto"/>
              <w:rPr>
                <w:rFonts w:ascii="Book Antiqua" w:hAnsi="Book Antiqua"/>
                <w:b/>
                <w:bCs/>
                <w:color w:val="000000" w:themeColor="text1"/>
              </w:rPr>
            </w:pPr>
            <w:r w:rsidRPr="00BF0BC8">
              <w:rPr>
                <w:rFonts w:ascii="Book Antiqua" w:hAnsi="Book Antiqua"/>
                <w:b/>
                <w:bCs/>
                <w:color w:val="000000" w:themeColor="text1"/>
              </w:rPr>
              <w:t>Number</w:t>
            </w:r>
          </w:p>
        </w:tc>
        <w:tc>
          <w:tcPr>
            <w:tcW w:w="1134" w:type="dxa"/>
            <w:tcBorders>
              <w:top w:val="single" w:sz="4" w:space="0" w:color="auto"/>
              <w:bottom w:val="single" w:sz="4" w:space="0" w:color="auto"/>
            </w:tcBorders>
          </w:tcPr>
          <w:p w14:paraId="3E1FB22B" w14:textId="77777777" w:rsidR="0043406D" w:rsidRPr="00BF0BC8" w:rsidRDefault="0043406D" w:rsidP="00A76925">
            <w:pPr>
              <w:spacing w:line="360" w:lineRule="auto"/>
              <w:rPr>
                <w:rFonts w:ascii="Book Antiqua" w:hAnsi="Book Antiqua"/>
                <w:b/>
                <w:bCs/>
                <w:color w:val="000000" w:themeColor="text1"/>
              </w:rPr>
            </w:pPr>
            <w:r w:rsidRPr="00BF0BC8">
              <w:rPr>
                <w:rFonts w:ascii="Book Antiqua" w:hAnsi="Book Antiqua"/>
                <w:b/>
                <w:bCs/>
                <w:i/>
                <w:iCs/>
                <w:color w:val="000000" w:themeColor="text1"/>
              </w:rPr>
              <w:t>P</w:t>
            </w:r>
            <w:r w:rsidRPr="00BF0BC8">
              <w:rPr>
                <w:rFonts w:ascii="Book Antiqua" w:hAnsi="Book Antiqua"/>
                <w:b/>
                <w:bCs/>
                <w:color w:val="000000" w:themeColor="text1"/>
              </w:rPr>
              <w:t xml:space="preserve"> value</w:t>
            </w:r>
          </w:p>
        </w:tc>
      </w:tr>
      <w:tr w:rsidR="0043406D" w:rsidRPr="00B56D69" w14:paraId="0196C9EE" w14:textId="77777777" w:rsidTr="00A76925">
        <w:tc>
          <w:tcPr>
            <w:tcW w:w="3119" w:type="dxa"/>
            <w:tcBorders>
              <w:top w:val="single" w:sz="4" w:space="0" w:color="auto"/>
            </w:tcBorders>
          </w:tcPr>
          <w:p w14:paraId="48FFC801" w14:textId="77777777" w:rsidR="0043406D" w:rsidRPr="00B56D69" w:rsidRDefault="0043406D" w:rsidP="00A76925">
            <w:pPr>
              <w:spacing w:line="360" w:lineRule="auto"/>
              <w:rPr>
                <w:rFonts w:ascii="Book Antiqua" w:hAnsi="Book Antiqua"/>
                <w:color w:val="000000" w:themeColor="text1"/>
              </w:rPr>
            </w:pPr>
            <w:r w:rsidRPr="00B56D69">
              <w:rPr>
                <w:rFonts w:ascii="Book Antiqua" w:eastAsia="DengXian" w:hAnsi="Book Antiqua"/>
                <w:color w:val="000000" w:themeColor="text1"/>
              </w:rPr>
              <w:t>Primary immunodeficiency</w:t>
            </w:r>
          </w:p>
        </w:tc>
        <w:tc>
          <w:tcPr>
            <w:tcW w:w="4962" w:type="dxa"/>
            <w:tcBorders>
              <w:top w:val="single" w:sz="4" w:space="0" w:color="auto"/>
            </w:tcBorders>
          </w:tcPr>
          <w:p w14:paraId="17A8B5FE"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M0RDF2, IGG2B, M0RA79, Q4QQW0, F1LXY6, Q569B3</w:t>
            </w:r>
          </w:p>
        </w:tc>
        <w:tc>
          <w:tcPr>
            <w:tcW w:w="1417" w:type="dxa"/>
            <w:tcBorders>
              <w:top w:val="single" w:sz="4" w:space="0" w:color="auto"/>
            </w:tcBorders>
          </w:tcPr>
          <w:p w14:paraId="3E5A8CC4"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6</w:t>
            </w:r>
          </w:p>
        </w:tc>
        <w:tc>
          <w:tcPr>
            <w:tcW w:w="1134" w:type="dxa"/>
            <w:tcBorders>
              <w:top w:val="single" w:sz="4" w:space="0" w:color="auto"/>
            </w:tcBorders>
          </w:tcPr>
          <w:p w14:paraId="32D71D96"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0.003</w:t>
            </w:r>
          </w:p>
        </w:tc>
      </w:tr>
      <w:tr w:rsidR="0043406D" w:rsidRPr="00B56D69" w14:paraId="051A161C" w14:textId="77777777" w:rsidTr="00A76925">
        <w:tc>
          <w:tcPr>
            <w:tcW w:w="3119" w:type="dxa"/>
          </w:tcPr>
          <w:p w14:paraId="10CD590D" w14:textId="2EE056BE" w:rsidR="0043406D" w:rsidRPr="00B56D69" w:rsidRDefault="00D144AD" w:rsidP="00A76925">
            <w:pPr>
              <w:spacing w:line="360" w:lineRule="auto"/>
              <w:rPr>
                <w:rFonts w:ascii="Book Antiqua" w:eastAsia="DengXian" w:hAnsi="Book Antiqua"/>
                <w:color w:val="000000" w:themeColor="text1"/>
              </w:rPr>
            </w:pPr>
            <w:r>
              <w:rPr>
                <w:rFonts w:ascii="Book Antiqua" w:eastAsia="DengXian" w:hAnsi="Book Antiqua"/>
                <w:color w:val="000000" w:themeColor="text1"/>
              </w:rPr>
              <w:t>N</w:t>
            </w:r>
            <w:r w:rsidRPr="00D144AD">
              <w:rPr>
                <w:rFonts w:ascii="Book Antiqua" w:eastAsia="DengXian" w:hAnsi="Book Antiqua"/>
                <w:color w:val="000000" w:themeColor="text1"/>
              </w:rPr>
              <w:t>uclear factor</w:t>
            </w:r>
            <w:r w:rsidR="0043406D" w:rsidRPr="00B56D69">
              <w:rPr>
                <w:rFonts w:ascii="Book Antiqua" w:eastAsia="DengXian" w:hAnsi="Book Antiqua"/>
                <w:color w:val="000000" w:themeColor="text1"/>
              </w:rPr>
              <w:t xml:space="preserve">-kappa B </w:t>
            </w:r>
            <w:proofErr w:type="spellStart"/>
            <w:r w:rsidR="0043406D" w:rsidRPr="00B56D69">
              <w:rPr>
                <w:rFonts w:ascii="Book Antiqua" w:eastAsia="DengXian" w:hAnsi="Book Antiqua"/>
                <w:color w:val="000000" w:themeColor="text1"/>
              </w:rPr>
              <w:t>signalling</w:t>
            </w:r>
            <w:proofErr w:type="spellEnd"/>
            <w:r w:rsidR="0043406D" w:rsidRPr="00B56D69">
              <w:rPr>
                <w:rFonts w:ascii="Book Antiqua" w:eastAsia="DengXian" w:hAnsi="Book Antiqua"/>
                <w:color w:val="000000" w:themeColor="text1"/>
              </w:rPr>
              <w:t xml:space="preserve"> pathway</w:t>
            </w:r>
          </w:p>
        </w:tc>
        <w:tc>
          <w:tcPr>
            <w:tcW w:w="4962" w:type="dxa"/>
          </w:tcPr>
          <w:p w14:paraId="30DDF3EF"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M0RDF2, IGG2B, M0RA79, Q4QQW0, F1LXY6, Q569B3, B2RZB2</w:t>
            </w:r>
          </w:p>
        </w:tc>
        <w:tc>
          <w:tcPr>
            <w:tcW w:w="1417" w:type="dxa"/>
          </w:tcPr>
          <w:p w14:paraId="4DE3DD3F"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7</w:t>
            </w:r>
          </w:p>
        </w:tc>
        <w:tc>
          <w:tcPr>
            <w:tcW w:w="1134" w:type="dxa"/>
          </w:tcPr>
          <w:p w14:paraId="39AB8BAC"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0.021</w:t>
            </w:r>
          </w:p>
        </w:tc>
      </w:tr>
      <w:tr w:rsidR="0043406D" w:rsidRPr="00B56D69" w14:paraId="59D3C35A" w14:textId="77777777" w:rsidTr="00A76925">
        <w:tc>
          <w:tcPr>
            <w:tcW w:w="3119" w:type="dxa"/>
          </w:tcPr>
          <w:p w14:paraId="54CEF4BB"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Natural killer cell mediated cytotoxicity</w:t>
            </w:r>
          </w:p>
        </w:tc>
        <w:tc>
          <w:tcPr>
            <w:tcW w:w="4962" w:type="dxa"/>
          </w:tcPr>
          <w:p w14:paraId="228F8B7E"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GRZ2, M0RDF2, IGG2B, M0RA79, Q4QQW0, F1LXY6, Q569B3</w:t>
            </w:r>
          </w:p>
        </w:tc>
        <w:tc>
          <w:tcPr>
            <w:tcW w:w="1417" w:type="dxa"/>
          </w:tcPr>
          <w:p w14:paraId="77E72747"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7</w:t>
            </w:r>
          </w:p>
        </w:tc>
        <w:tc>
          <w:tcPr>
            <w:tcW w:w="1134" w:type="dxa"/>
          </w:tcPr>
          <w:p w14:paraId="79DACC12"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0.025</w:t>
            </w:r>
          </w:p>
        </w:tc>
      </w:tr>
      <w:tr w:rsidR="0043406D" w:rsidRPr="00B56D69" w14:paraId="5F53007E" w14:textId="77777777" w:rsidTr="00A76925">
        <w:tc>
          <w:tcPr>
            <w:tcW w:w="3119" w:type="dxa"/>
          </w:tcPr>
          <w:p w14:paraId="2BFA346E"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Intestinal immune network for IgA production</w:t>
            </w:r>
          </w:p>
        </w:tc>
        <w:tc>
          <w:tcPr>
            <w:tcW w:w="4962" w:type="dxa"/>
          </w:tcPr>
          <w:p w14:paraId="38BA268B"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M0RDF2, IGG2B, HB2B, M0RA79, Q8VI32, Q4QQW0, F1LXY6, Q569B3, B2RZB2</w:t>
            </w:r>
          </w:p>
        </w:tc>
        <w:tc>
          <w:tcPr>
            <w:tcW w:w="1417" w:type="dxa"/>
          </w:tcPr>
          <w:p w14:paraId="58658061"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9</w:t>
            </w:r>
          </w:p>
        </w:tc>
        <w:tc>
          <w:tcPr>
            <w:tcW w:w="1134" w:type="dxa"/>
          </w:tcPr>
          <w:p w14:paraId="48FAF9EE"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4.25E-05</w:t>
            </w:r>
          </w:p>
        </w:tc>
      </w:tr>
      <w:tr w:rsidR="0043406D" w:rsidRPr="00B56D69" w14:paraId="6E44FF97" w14:textId="77777777" w:rsidTr="00A76925">
        <w:tc>
          <w:tcPr>
            <w:tcW w:w="3119" w:type="dxa"/>
          </w:tcPr>
          <w:p w14:paraId="0E46C43C"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Fc gamma R-mediated phagocytosis</w:t>
            </w:r>
          </w:p>
        </w:tc>
        <w:tc>
          <w:tcPr>
            <w:tcW w:w="4962" w:type="dxa"/>
          </w:tcPr>
          <w:p w14:paraId="4BE2D8D6"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M0RDF2, Q6AYB2, IGG2B, E9PU64, M0RA79, Q4QQW0, F1LXY6, B2GV73, Q569B3</w:t>
            </w:r>
          </w:p>
        </w:tc>
        <w:tc>
          <w:tcPr>
            <w:tcW w:w="1417" w:type="dxa"/>
          </w:tcPr>
          <w:p w14:paraId="58A5559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9</w:t>
            </w:r>
          </w:p>
        </w:tc>
        <w:tc>
          <w:tcPr>
            <w:tcW w:w="1134" w:type="dxa"/>
          </w:tcPr>
          <w:p w14:paraId="59D094FC"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0.007</w:t>
            </w:r>
          </w:p>
          <w:p w14:paraId="31F0644F" w14:textId="77777777" w:rsidR="0043406D" w:rsidRPr="00B56D69" w:rsidRDefault="0043406D" w:rsidP="00A76925">
            <w:pPr>
              <w:spacing w:line="360" w:lineRule="auto"/>
              <w:rPr>
                <w:rFonts w:ascii="Book Antiqua" w:eastAsia="DengXian" w:hAnsi="Book Antiqua"/>
                <w:color w:val="000000" w:themeColor="text1"/>
              </w:rPr>
            </w:pPr>
          </w:p>
        </w:tc>
      </w:tr>
      <w:tr w:rsidR="0043406D" w:rsidRPr="00B56D69" w14:paraId="180540F1" w14:textId="77777777" w:rsidTr="00A76925">
        <w:tc>
          <w:tcPr>
            <w:tcW w:w="3119" w:type="dxa"/>
            <w:tcBorders>
              <w:bottom w:val="single" w:sz="4" w:space="0" w:color="auto"/>
            </w:tcBorders>
          </w:tcPr>
          <w:p w14:paraId="680E3C57"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Complement and coagulation cascades</w:t>
            </w:r>
          </w:p>
        </w:tc>
        <w:tc>
          <w:tcPr>
            <w:tcW w:w="4962" w:type="dxa"/>
            <w:tcBorders>
              <w:bottom w:val="single" w:sz="4" w:space="0" w:color="auto"/>
            </w:tcBorders>
          </w:tcPr>
          <w:p w14:paraId="052DB27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CFAI, FIBB, M0RBJ7, PLMN, A1L114, CO9, A1M, FIBG, FIBA, Q99N82, A0A0G2JY31</w:t>
            </w:r>
          </w:p>
        </w:tc>
        <w:tc>
          <w:tcPr>
            <w:tcW w:w="1417" w:type="dxa"/>
            <w:tcBorders>
              <w:bottom w:val="single" w:sz="4" w:space="0" w:color="auto"/>
            </w:tcBorders>
          </w:tcPr>
          <w:p w14:paraId="452374EA"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11</w:t>
            </w:r>
          </w:p>
        </w:tc>
        <w:tc>
          <w:tcPr>
            <w:tcW w:w="1134" w:type="dxa"/>
            <w:tcBorders>
              <w:bottom w:val="single" w:sz="4" w:space="0" w:color="auto"/>
            </w:tcBorders>
          </w:tcPr>
          <w:p w14:paraId="7C490301"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8.29E-06</w:t>
            </w:r>
          </w:p>
        </w:tc>
      </w:tr>
    </w:tbl>
    <w:p w14:paraId="1C990F88" w14:textId="381FBE9E" w:rsidR="0043406D" w:rsidRDefault="0043406D" w:rsidP="0043406D">
      <w:pPr>
        <w:spacing w:line="360" w:lineRule="auto"/>
        <w:rPr>
          <w:rFonts w:ascii="Book Antiqua" w:hAnsi="Book Antiqua" w:cs="Book Antiqua"/>
          <w:b/>
          <w:bCs/>
          <w:color w:val="000000" w:themeColor="text1"/>
        </w:rPr>
        <w:sectPr w:rsidR="0043406D">
          <w:pgSz w:w="11906" w:h="16838"/>
          <w:pgMar w:top="1440" w:right="1800" w:bottom="1440" w:left="1800" w:header="851" w:footer="992" w:gutter="0"/>
          <w:cols w:space="425"/>
          <w:docGrid w:type="lines" w:linePitch="312"/>
        </w:sectPr>
      </w:pPr>
      <w:r w:rsidRPr="00B56D69">
        <w:rPr>
          <w:rFonts w:ascii="Book Antiqua" w:hAnsi="Book Antiqua" w:cs="Book Antiqua"/>
          <w:color w:val="000000" w:themeColor="text1"/>
        </w:rPr>
        <w:t xml:space="preserve">N: </w:t>
      </w:r>
      <w:r>
        <w:rPr>
          <w:rFonts w:ascii="Book Antiqua" w:hAnsi="Book Antiqua" w:cs="Book Antiqua"/>
          <w:color w:val="000000" w:themeColor="text1"/>
        </w:rPr>
        <w:t>N</w:t>
      </w:r>
      <w:r w:rsidRPr="00B56D69">
        <w:rPr>
          <w:rFonts w:ascii="Book Antiqua" w:hAnsi="Book Antiqua" w:cs="Book Antiqua"/>
          <w:color w:val="000000" w:themeColor="text1"/>
        </w:rPr>
        <w:t>ormal group</w:t>
      </w:r>
      <w:r>
        <w:rPr>
          <w:rFonts w:ascii="Book Antiqua" w:hAnsi="Book Antiqua" w:cs="Book Antiqua"/>
          <w:color w:val="000000" w:themeColor="text1"/>
        </w:rPr>
        <w:t>;</w:t>
      </w:r>
      <w:r w:rsidRPr="00B56D69">
        <w:rPr>
          <w:rFonts w:ascii="Book Antiqua" w:hAnsi="Book Antiqua" w:cs="Book Antiqua"/>
          <w:color w:val="000000" w:themeColor="text1"/>
        </w:rPr>
        <w:t xml:space="preserve"> </w:t>
      </w:r>
      <w:r w:rsidRPr="00B56D69">
        <w:rPr>
          <w:rFonts w:ascii="Book Antiqua" w:eastAsia="SimSun" w:hAnsi="Book Antiqua" w:cs="Book Antiqua"/>
          <w:color w:val="000000" w:themeColor="text1"/>
        </w:rPr>
        <w:t xml:space="preserve">M: </w:t>
      </w:r>
      <w:bookmarkStart w:id="16" w:name="_Hlk106134439"/>
      <w:r>
        <w:rPr>
          <w:rFonts w:ascii="Book Antiqua" w:hAnsi="Book Antiqua" w:cs="Book Antiqua"/>
          <w:color w:val="000000" w:themeColor="text1"/>
        </w:rPr>
        <w:t>D</w:t>
      </w:r>
      <w:r w:rsidRPr="00B56D69">
        <w:rPr>
          <w:rFonts w:ascii="Book Antiqua" w:hAnsi="Book Antiqua" w:cs="Book Antiqua"/>
          <w:color w:val="000000" w:themeColor="text1"/>
        </w:rPr>
        <w:t>extran sulfate sodium</w:t>
      </w:r>
      <w:r w:rsidRPr="00B56D69">
        <w:rPr>
          <w:rFonts w:ascii="Book Antiqua" w:eastAsia="SimSun" w:hAnsi="Book Antiqua" w:cs="Book Antiqua"/>
          <w:color w:val="000000" w:themeColor="text1"/>
        </w:rPr>
        <w:t>-induced ulcerative colitis model</w:t>
      </w:r>
      <w:bookmarkEnd w:id="16"/>
      <w:r w:rsidRPr="00B56D69">
        <w:rPr>
          <w:rFonts w:ascii="Book Antiqua" w:eastAsia="SimSun" w:hAnsi="Book Antiqua" w:cs="Book Antiqua"/>
          <w:color w:val="000000" w:themeColor="text1"/>
        </w:rPr>
        <w:t xml:space="preserve"> group</w:t>
      </w:r>
      <w:r w:rsidR="00196BCE">
        <w:rPr>
          <w:rFonts w:ascii="Book Antiqua" w:eastAsia="SimSun" w:hAnsi="Book Antiqua" w:cs="Book Antiqua"/>
          <w:color w:val="000000" w:themeColor="text1"/>
        </w:rPr>
        <w:t>; IgA:</w:t>
      </w:r>
      <w:r w:rsidR="00196BCE" w:rsidRPr="00196BCE">
        <w:t xml:space="preserve"> </w:t>
      </w:r>
      <w:r w:rsidR="00196BCE">
        <w:t>Immunoglobulin A.</w:t>
      </w:r>
    </w:p>
    <w:p w14:paraId="36F58DCD" w14:textId="61141887" w:rsidR="0043406D" w:rsidRPr="00B56D69" w:rsidRDefault="0043406D" w:rsidP="00BF3EF9">
      <w:pPr>
        <w:spacing w:line="360" w:lineRule="auto"/>
        <w:jc w:val="both"/>
        <w:rPr>
          <w:rFonts w:ascii="Book Antiqua" w:hAnsi="Book Antiqua" w:cs="Book Antiqua"/>
          <w:b/>
          <w:bCs/>
          <w:color w:val="000000" w:themeColor="text1"/>
        </w:rPr>
      </w:pPr>
      <w:r w:rsidRPr="00B56D69">
        <w:rPr>
          <w:rFonts w:ascii="Book Antiqua" w:hAnsi="Book Antiqua" w:cs="Book Antiqua"/>
          <w:b/>
          <w:bCs/>
          <w:color w:val="000000" w:themeColor="text1"/>
        </w:rPr>
        <w:lastRenderedPageBreak/>
        <w:t>Table 5</w:t>
      </w:r>
      <w:r w:rsidRPr="00BF0BC8">
        <w:rPr>
          <w:rFonts w:ascii="Book Antiqua" w:hAnsi="Book Antiqua" w:cs="Book Antiqua"/>
          <w:b/>
          <w:bCs/>
          <w:color w:val="000000" w:themeColor="text1"/>
        </w:rPr>
        <w:t xml:space="preserve"> The </w:t>
      </w:r>
      <w:r w:rsidR="0010724D" w:rsidRPr="0010724D">
        <w:rPr>
          <w:rFonts w:ascii="Book Antiqua" w:hAnsi="Book Antiqua" w:cs="Book Antiqua"/>
          <w:b/>
          <w:bCs/>
          <w:color w:val="000000" w:themeColor="text1"/>
        </w:rPr>
        <w:t>Kyoto Encyclopedia of Genes and Genomes</w:t>
      </w:r>
      <w:r w:rsidRPr="00BF0BC8">
        <w:rPr>
          <w:rFonts w:ascii="Book Antiqua" w:hAnsi="Book Antiqua" w:cs="Book Antiqua"/>
          <w:b/>
          <w:bCs/>
          <w:color w:val="000000" w:themeColor="text1"/>
        </w:rPr>
        <w:t xml:space="preserve"> pathway related to immunity, </w:t>
      </w:r>
      <w:hyperlink r:id="rId20" w:history="1">
        <w:r w:rsidRPr="00BF0BC8">
          <w:rPr>
            <w:rFonts w:ascii="Book Antiqua" w:hAnsi="Book Antiqua" w:cs="Book Antiqua"/>
            <w:b/>
            <w:bCs/>
            <w:color w:val="000000" w:themeColor="text1"/>
          </w:rPr>
          <w:t>inflammation</w:t>
        </w:r>
      </w:hyperlink>
      <w:r w:rsidRPr="00BF0BC8">
        <w:rPr>
          <w:rFonts w:ascii="Book Antiqua" w:hAnsi="Book Antiqua" w:cs="Book Antiqua"/>
          <w:b/>
          <w:bCs/>
          <w:color w:val="000000" w:themeColor="text1"/>
        </w:rPr>
        <w:t xml:space="preserve"> and oxidative phosphorylation with </w:t>
      </w:r>
      <w:r w:rsidR="00196BCE" w:rsidRPr="00196BCE">
        <w:rPr>
          <w:rFonts w:ascii="Book Antiqua" w:hAnsi="Book Antiqua" w:cs="Book Antiqua"/>
          <w:b/>
          <w:bCs/>
          <w:color w:val="000000" w:themeColor="text1"/>
        </w:rPr>
        <w:t>differentially expressed proteins</w:t>
      </w:r>
      <w:r w:rsidRPr="00BF0BC8">
        <w:rPr>
          <w:rFonts w:ascii="Book Antiqua" w:hAnsi="Book Antiqua" w:cs="Book Antiqua"/>
          <w:b/>
          <w:bCs/>
          <w:color w:val="000000" w:themeColor="text1"/>
        </w:rPr>
        <w:t xml:space="preserve"> between </w:t>
      </w:r>
      <w:r w:rsidR="00BF3EF9">
        <w:rPr>
          <w:rFonts w:ascii="Book Antiqua" w:hAnsi="Book Antiqua" w:cs="Book Antiqua"/>
          <w:b/>
          <w:bCs/>
          <w:color w:val="000000" w:themeColor="text1"/>
        </w:rPr>
        <w:t>h</w:t>
      </w:r>
      <w:r w:rsidR="00BF3EF9" w:rsidRPr="00BF3EF9">
        <w:rPr>
          <w:rFonts w:ascii="Book Antiqua" w:hAnsi="Book Antiqua" w:cs="Book Antiqua"/>
          <w:b/>
          <w:bCs/>
          <w:color w:val="000000" w:themeColor="text1"/>
        </w:rPr>
        <w:t>erb-partitioned moxibustion</w:t>
      </w:r>
      <w:r w:rsidRPr="00BF0BC8">
        <w:rPr>
          <w:rFonts w:ascii="Book Antiqua" w:hAnsi="Book Antiqua" w:cs="Book Antiqua"/>
          <w:b/>
          <w:bCs/>
          <w:color w:val="000000" w:themeColor="text1"/>
        </w:rPr>
        <w:t xml:space="preserve"> gr</w:t>
      </w:r>
      <w:r w:rsidRPr="00BF0BC8">
        <w:rPr>
          <w:rFonts w:ascii="Book Antiqua" w:eastAsia="SimSun" w:hAnsi="Book Antiqua" w:cs="Book Antiqua"/>
          <w:b/>
          <w:bCs/>
          <w:color w:val="000000" w:themeColor="text1"/>
        </w:rPr>
        <w:t xml:space="preserve">oup and </w:t>
      </w:r>
      <w:r w:rsidR="00BF3EF9">
        <w:rPr>
          <w:rFonts w:ascii="Book Antiqua" w:eastAsia="SimSun" w:hAnsi="Book Antiqua" w:cs="Book Antiqua"/>
          <w:b/>
          <w:bCs/>
          <w:color w:val="000000" w:themeColor="text1"/>
        </w:rPr>
        <w:t>d</w:t>
      </w:r>
      <w:r w:rsidR="00BF3EF9" w:rsidRPr="00BF3EF9">
        <w:rPr>
          <w:rFonts w:ascii="Book Antiqua" w:eastAsia="SimSun" w:hAnsi="Book Antiqua" w:cs="Book Antiqua"/>
          <w:b/>
          <w:bCs/>
          <w:color w:val="000000" w:themeColor="text1"/>
        </w:rPr>
        <w:t>extran sulfate sodium-induced ulcerative colitis model</w:t>
      </w:r>
      <w:r w:rsidRPr="00BF0BC8">
        <w:rPr>
          <w:rFonts w:ascii="Book Antiqua" w:eastAsia="SimSun" w:hAnsi="Book Antiqua" w:cs="Book Antiqua"/>
          <w:b/>
          <w:bCs/>
          <w:color w:val="000000" w:themeColor="text1"/>
        </w:rPr>
        <w:t xml:space="preserve"> group</w:t>
      </w:r>
    </w:p>
    <w:tbl>
      <w:tblPr>
        <w:tblW w:w="9924" w:type="dxa"/>
        <w:tblInd w:w="-993" w:type="dxa"/>
        <w:tblLayout w:type="fixed"/>
        <w:tblLook w:val="04A0" w:firstRow="1" w:lastRow="0" w:firstColumn="1" w:lastColumn="0" w:noHBand="0" w:noVBand="1"/>
      </w:tblPr>
      <w:tblGrid>
        <w:gridCol w:w="3120"/>
        <w:gridCol w:w="4252"/>
        <w:gridCol w:w="1418"/>
        <w:gridCol w:w="1134"/>
      </w:tblGrid>
      <w:tr w:rsidR="0043406D" w:rsidRPr="00B56D69" w14:paraId="239F5ED8" w14:textId="77777777" w:rsidTr="00A76925">
        <w:tc>
          <w:tcPr>
            <w:tcW w:w="3120" w:type="dxa"/>
            <w:tcBorders>
              <w:top w:val="single" w:sz="4" w:space="0" w:color="auto"/>
              <w:bottom w:val="single" w:sz="4" w:space="0" w:color="auto"/>
            </w:tcBorders>
          </w:tcPr>
          <w:p w14:paraId="054DD090" w14:textId="77777777" w:rsidR="0043406D" w:rsidRPr="00BF0BC8" w:rsidRDefault="0043406D" w:rsidP="00A76925">
            <w:pPr>
              <w:spacing w:line="360" w:lineRule="auto"/>
              <w:rPr>
                <w:rFonts w:ascii="Book Antiqua" w:hAnsi="Book Antiqua"/>
                <w:b/>
                <w:bCs/>
                <w:color w:val="000000" w:themeColor="text1"/>
              </w:rPr>
            </w:pPr>
            <w:r w:rsidRPr="00BF0BC8">
              <w:rPr>
                <w:rFonts w:ascii="Book Antiqua" w:hAnsi="Book Antiqua"/>
                <w:b/>
                <w:bCs/>
                <w:color w:val="000000" w:themeColor="text1"/>
              </w:rPr>
              <w:t>Pathway name</w:t>
            </w:r>
          </w:p>
        </w:tc>
        <w:tc>
          <w:tcPr>
            <w:tcW w:w="4252" w:type="dxa"/>
            <w:tcBorders>
              <w:top w:val="single" w:sz="4" w:space="0" w:color="auto"/>
              <w:bottom w:val="single" w:sz="4" w:space="0" w:color="auto"/>
            </w:tcBorders>
          </w:tcPr>
          <w:p w14:paraId="1546C4AF" w14:textId="77777777" w:rsidR="0043406D" w:rsidRPr="00BF0BC8" w:rsidRDefault="0043406D" w:rsidP="00A76925">
            <w:pPr>
              <w:spacing w:line="360" w:lineRule="auto"/>
              <w:rPr>
                <w:rFonts w:ascii="Book Antiqua" w:hAnsi="Book Antiqua"/>
                <w:b/>
                <w:bCs/>
                <w:color w:val="000000" w:themeColor="text1"/>
              </w:rPr>
            </w:pPr>
            <w:r w:rsidRPr="00BF0BC8">
              <w:rPr>
                <w:rFonts w:ascii="Book Antiqua" w:hAnsi="Book Antiqua"/>
                <w:b/>
                <w:bCs/>
                <w:color w:val="000000" w:themeColor="text1"/>
              </w:rPr>
              <w:t>Protein ID</w:t>
            </w:r>
          </w:p>
        </w:tc>
        <w:tc>
          <w:tcPr>
            <w:tcW w:w="1418" w:type="dxa"/>
            <w:tcBorders>
              <w:top w:val="single" w:sz="4" w:space="0" w:color="auto"/>
              <w:bottom w:val="single" w:sz="4" w:space="0" w:color="auto"/>
            </w:tcBorders>
          </w:tcPr>
          <w:p w14:paraId="56F43308" w14:textId="77777777" w:rsidR="0043406D" w:rsidRPr="00BF0BC8" w:rsidRDefault="0043406D" w:rsidP="00A76925">
            <w:pPr>
              <w:spacing w:line="360" w:lineRule="auto"/>
              <w:rPr>
                <w:rFonts w:ascii="Book Antiqua" w:hAnsi="Book Antiqua"/>
                <w:b/>
                <w:bCs/>
                <w:color w:val="000000" w:themeColor="text1"/>
              </w:rPr>
            </w:pPr>
            <w:r w:rsidRPr="00BF0BC8">
              <w:rPr>
                <w:rFonts w:ascii="Book Antiqua" w:hAnsi="Book Antiqua"/>
                <w:b/>
                <w:bCs/>
                <w:color w:val="000000" w:themeColor="text1"/>
              </w:rPr>
              <w:t>Number</w:t>
            </w:r>
          </w:p>
        </w:tc>
        <w:tc>
          <w:tcPr>
            <w:tcW w:w="1134" w:type="dxa"/>
            <w:tcBorders>
              <w:top w:val="single" w:sz="4" w:space="0" w:color="auto"/>
              <w:bottom w:val="single" w:sz="4" w:space="0" w:color="auto"/>
            </w:tcBorders>
          </w:tcPr>
          <w:p w14:paraId="7156A25B" w14:textId="77777777" w:rsidR="0043406D" w:rsidRPr="00BF0BC8" w:rsidRDefault="0043406D" w:rsidP="00A76925">
            <w:pPr>
              <w:spacing w:line="360" w:lineRule="auto"/>
              <w:rPr>
                <w:rFonts w:ascii="Book Antiqua" w:hAnsi="Book Antiqua"/>
                <w:b/>
                <w:bCs/>
                <w:color w:val="000000" w:themeColor="text1"/>
              </w:rPr>
            </w:pPr>
            <w:r w:rsidRPr="00BF0BC8">
              <w:rPr>
                <w:rFonts w:ascii="Book Antiqua" w:hAnsi="Book Antiqua"/>
                <w:b/>
                <w:bCs/>
                <w:i/>
                <w:iCs/>
                <w:color w:val="000000" w:themeColor="text1"/>
              </w:rPr>
              <w:t>P</w:t>
            </w:r>
            <w:r w:rsidRPr="00BF0BC8">
              <w:rPr>
                <w:rFonts w:ascii="Book Antiqua" w:hAnsi="Book Antiqua"/>
                <w:b/>
                <w:bCs/>
                <w:color w:val="000000" w:themeColor="text1"/>
              </w:rPr>
              <w:t xml:space="preserve"> value</w:t>
            </w:r>
          </w:p>
        </w:tc>
      </w:tr>
      <w:tr w:rsidR="0043406D" w:rsidRPr="00B56D69" w14:paraId="52FFBB42" w14:textId="77777777" w:rsidTr="00A76925">
        <w:tc>
          <w:tcPr>
            <w:tcW w:w="3120" w:type="dxa"/>
            <w:tcBorders>
              <w:top w:val="single" w:sz="4" w:space="0" w:color="auto"/>
            </w:tcBorders>
          </w:tcPr>
          <w:p w14:paraId="34063998"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Primary immunodeficiency</w:t>
            </w:r>
          </w:p>
        </w:tc>
        <w:tc>
          <w:tcPr>
            <w:tcW w:w="4252" w:type="dxa"/>
            <w:tcBorders>
              <w:top w:val="single" w:sz="4" w:space="0" w:color="auto"/>
            </w:tcBorders>
          </w:tcPr>
          <w:p w14:paraId="6DDC4DBD"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IGG2C, Q5BJZ2, F1LXY6, Q569B3</w:t>
            </w:r>
          </w:p>
        </w:tc>
        <w:tc>
          <w:tcPr>
            <w:tcW w:w="1418" w:type="dxa"/>
            <w:tcBorders>
              <w:top w:val="single" w:sz="4" w:space="0" w:color="auto"/>
            </w:tcBorders>
          </w:tcPr>
          <w:p w14:paraId="379F3D7A"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4</w:t>
            </w:r>
          </w:p>
        </w:tc>
        <w:tc>
          <w:tcPr>
            <w:tcW w:w="1134" w:type="dxa"/>
            <w:tcBorders>
              <w:top w:val="single" w:sz="4" w:space="0" w:color="auto"/>
            </w:tcBorders>
          </w:tcPr>
          <w:p w14:paraId="730647DC"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0.009</w:t>
            </w:r>
          </w:p>
        </w:tc>
      </w:tr>
      <w:tr w:rsidR="0043406D" w:rsidRPr="00B56D69" w14:paraId="227F5732" w14:textId="77777777" w:rsidTr="00A76925">
        <w:tc>
          <w:tcPr>
            <w:tcW w:w="3120" w:type="dxa"/>
          </w:tcPr>
          <w:p w14:paraId="37BFA207"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Oxidative phosphorylation</w:t>
            </w:r>
          </w:p>
        </w:tc>
        <w:tc>
          <w:tcPr>
            <w:tcW w:w="4252" w:type="dxa"/>
          </w:tcPr>
          <w:p w14:paraId="4DB7B238"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ATP5H, ATPO, COX41, AT5F1, Q5UAJ5, NMES1, ATP5L</w:t>
            </w:r>
          </w:p>
        </w:tc>
        <w:tc>
          <w:tcPr>
            <w:tcW w:w="1418" w:type="dxa"/>
          </w:tcPr>
          <w:p w14:paraId="1B3CF9B8"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7</w:t>
            </w:r>
          </w:p>
        </w:tc>
        <w:tc>
          <w:tcPr>
            <w:tcW w:w="1134" w:type="dxa"/>
          </w:tcPr>
          <w:p w14:paraId="0D44C67D"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0.002</w:t>
            </w:r>
          </w:p>
        </w:tc>
      </w:tr>
      <w:tr w:rsidR="0043406D" w:rsidRPr="00B56D69" w14:paraId="1C69CA45" w14:textId="77777777" w:rsidTr="00A76925">
        <w:tc>
          <w:tcPr>
            <w:tcW w:w="3120" w:type="dxa"/>
          </w:tcPr>
          <w:p w14:paraId="0A40CBF8"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Nitrogen metabolism</w:t>
            </w:r>
          </w:p>
        </w:tc>
        <w:tc>
          <w:tcPr>
            <w:tcW w:w="4252" w:type="dxa"/>
          </w:tcPr>
          <w:p w14:paraId="72DDA26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CAH1, CAH3, CPSM</w:t>
            </w:r>
          </w:p>
        </w:tc>
        <w:tc>
          <w:tcPr>
            <w:tcW w:w="1418" w:type="dxa"/>
          </w:tcPr>
          <w:p w14:paraId="3BAC94A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3</w:t>
            </w:r>
          </w:p>
        </w:tc>
        <w:tc>
          <w:tcPr>
            <w:tcW w:w="1134" w:type="dxa"/>
          </w:tcPr>
          <w:p w14:paraId="66CE88FA"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0.001</w:t>
            </w:r>
          </w:p>
        </w:tc>
      </w:tr>
      <w:tr w:rsidR="0043406D" w:rsidRPr="00B56D69" w14:paraId="30985059" w14:textId="77777777" w:rsidTr="00A76925">
        <w:tc>
          <w:tcPr>
            <w:tcW w:w="3120" w:type="dxa"/>
          </w:tcPr>
          <w:p w14:paraId="21817EAD"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Natural killer cell mediated cytotoxicity</w:t>
            </w:r>
          </w:p>
        </w:tc>
        <w:tc>
          <w:tcPr>
            <w:tcW w:w="4252" w:type="dxa"/>
          </w:tcPr>
          <w:p w14:paraId="7FE582DE"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GRZ2, IGG2C, Q5U1Y2, Q5BJZ2, F1LXY6, Q569B3</w:t>
            </w:r>
          </w:p>
        </w:tc>
        <w:tc>
          <w:tcPr>
            <w:tcW w:w="1418" w:type="dxa"/>
          </w:tcPr>
          <w:p w14:paraId="22DA7E8E"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6</w:t>
            </w:r>
          </w:p>
        </w:tc>
        <w:tc>
          <w:tcPr>
            <w:tcW w:w="1134" w:type="dxa"/>
          </w:tcPr>
          <w:p w14:paraId="3335C376"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0.005</w:t>
            </w:r>
          </w:p>
        </w:tc>
      </w:tr>
      <w:tr w:rsidR="0043406D" w:rsidRPr="00B56D69" w14:paraId="48D7E7C0" w14:textId="77777777" w:rsidTr="00A76925">
        <w:tc>
          <w:tcPr>
            <w:tcW w:w="3120" w:type="dxa"/>
          </w:tcPr>
          <w:p w14:paraId="5E4F2EF0"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Intestinal immune network for IgA production</w:t>
            </w:r>
          </w:p>
        </w:tc>
        <w:tc>
          <w:tcPr>
            <w:tcW w:w="4252" w:type="dxa"/>
          </w:tcPr>
          <w:p w14:paraId="1EC88767"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IGG2C, Q5BJZ2, Q6MG98, F1LXY6, Q569B3</w:t>
            </w:r>
          </w:p>
        </w:tc>
        <w:tc>
          <w:tcPr>
            <w:tcW w:w="1418" w:type="dxa"/>
          </w:tcPr>
          <w:p w14:paraId="0DFF489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5</w:t>
            </w:r>
          </w:p>
        </w:tc>
        <w:tc>
          <w:tcPr>
            <w:tcW w:w="1134" w:type="dxa"/>
          </w:tcPr>
          <w:p w14:paraId="158FCDD3"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0.002</w:t>
            </w:r>
          </w:p>
        </w:tc>
      </w:tr>
      <w:tr w:rsidR="0043406D" w:rsidRPr="00B56D69" w14:paraId="405514D1" w14:textId="77777777" w:rsidTr="00A76925">
        <w:tc>
          <w:tcPr>
            <w:tcW w:w="3120" w:type="dxa"/>
          </w:tcPr>
          <w:p w14:paraId="1DE29143"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Fc gamma R-mediated phagocytosis</w:t>
            </w:r>
          </w:p>
        </w:tc>
        <w:tc>
          <w:tcPr>
            <w:tcW w:w="4252" w:type="dxa"/>
          </w:tcPr>
          <w:p w14:paraId="17EB6905"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IGG2C, Q5U1Y2, Q5BJZ2, F1LXY6, Q569B3</w:t>
            </w:r>
          </w:p>
        </w:tc>
        <w:tc>
          <w:tcPr>
            <w:tcW w:w="1418" w:type="dxa"/>
          </w:tcPr>
          <w:p w14:paraId="3D28A8B4"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5</w:t>
            </w:r>
          </w:p>
        </w:tc>
        <w:tc>
          <w:tcPr>
            <w:tcW w:w="1134" w:type="dxa"/>
          </w:tcPr>
          <w:p w14:paraId="5BDCCA98"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0.040</w:t>
            </w:r>
          </w:p>
        </w:tc>
      </w:tr>
      <w:tr w:rsidR="0043406D" w:rsidRPr="00B56D69" w14:paraId="442CBEB8" w14:textId="77777777" w:rsidTr="00A76925">
        <w:tc>
          <w:tcPr>
            <w:tcW w:w="3120" w:type="dxa"/>
          </w:tcPr>
          <w:p w14:paraId="1B0C6979"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Complement and coagulation cascades</w:t>
            </w:r>
          </w:p>
        </w:tc>
        <w:tc>
          <w:tcPr>
            <w:tcW w:w="4252" w:type="dxa"/>
          </w:tcPr>
          <w:p w14:paraId="46370EBD"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Q5M7T5, Q99N82, Q7TQ70, FIBA</w:t>
            </w:r>
          </w:p>
        </w:tc>
        <w:tc>
          <w:tcPr>
            <w:tcW w:w="1418" w:type="dxa"/>
          </w:tcPr>
          <w:p w14:paraId="493D42F3"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4</w:t>
            </w:r>
          </w:p>
        </w:tc>
        <w:tc>
          <w:tcPr>
            <w:tcW w:w="1134" w:type="dxa"/>
          </w:tcPr>
          <w:p w14:paraId="4E3E3965"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0.031</w:t>
            </w:r>
          </w:p>
        </w:tc>
      </w:tr>
      <w:tr w:rsidR="0043406D" w:rsidRPr="00B56D69" w14:paraId="45DA2F72" w14:textId="77777777" w:rsidTr="00A76925">
        <w:tc>
          <w:tcPr>
            <w:tcW w:w="3120" w:type="dxa"/>
            <w:tcBorders>
              <w:bottom w:val="single" w:sz="4" w:space="0" w:color="auto"/>
            </w:tcBorders>
          </w:tcPr>
          <w:p w14:paraId="039D6952"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 xml:space="preserve">B cell receptor </w:t>
            </w:r>
            <w:proofErr w:type="spellStart"/>
            <w:r w:rsidRPr="00B56D69">
              <w:rPr>
                <w:rFonts w:ascii="Book Antiqua" w:eastAsia="DengXian" w:hAnsi="Book Antiqua"/>
                <w:color w:val="000000" w:themeColor="text1"/>
              </w:rPr>
              <w:t>signalling</w:t>
            </w:r>
            <w:proofErr w:type="spellEnd"/>
            <w:r w:rsidRPr="00B56D69">
              <w:rPr>
                <w:rFonts w:ascii="Book Antiqua" w:eastAsia="DengXian" w:hAnsi="Book Antiqua"/>
                <w:color w:val="000000" w:themeColor="text1"/>
              </w:rPr>
              <w:t xml:space="preserve"> pathway</w:t>
            </w:r>
          </w:p>
        </w:tc>
        <w:tc>
          <w:tcPr>
            <w:tcW w:w="4252" w:type="dxa"/>
            <w:tcBorders>
              <w:bottom w:val="single" w:sz="4" w:space="0" w:color="auto"/>
            </w:tcBorders>
          </w:tcPr>
          <w:p w14:paraId="48DE256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IGG2C, Q5U1Y2, Q5BJZ2, F1LXY6, Q569B3</w:t>
            </w:r>
          </w:p>
        </w:tc>
        <w:tc>
          <w:tcPr>
            <w:tcW w:w="1418" w:type="dxa"/>
            <w:tcBorders>
              <w:bottom w:val="single" w:sz="4" w:space="0" w:color="auto"/>
            </w:tcBorders>
          </w:tcPr>
          <w:p w14:paraId="0D4E16F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5</w:t>
            </w:r>
          </w:p>
        </w:tc>
        <w:tc>
          <w:tcPr>
            <w:tcW w:w="1134" w:type="dxa"/>
            <w:tcBorders>
              <w:bottom w:val="single" w:sz="4" w:space="0" w:color="auto"/>
            </w:tcBorders>
          </w:tcPr>
          <w:p w14:paraId="07D307AD"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0.020</w:t>
            </w:r>
          </w:p>
        </w:tc>
      </w:tr>
    </w:tbl>
    <w:p w14:paraId="5E5AF9B6" w14:textId="6F6C7C08" w:rsidR="0043406D" w:rsidRPr="00B56D69" w:rsidRDefault="0043406D" w:rsidP="0043406D">
      <w:pPr>
        <w:spacing w:line="360" w:lineRule="auto"/>
        <w:rPr>
          <w:rFonts w:ascii="Book Antiqua" w:hAnsi="Book Antiqua" w:cs="Book Antiqua"/>
          <w:b/>
          <w:bCs/>
          <w:color w:val="000000" w:themeColor="text1"/>
        </w:rPr>
      </w:pPr>
      <w:r w:rsidRPr="00B56D69">
        <w:rPr>
          <w:rFonts w:ascii="Book Antiqua" w:eastAsia="SimSun" w:hAnsi="Book Antiqua" w:cs="Book Antiqua"/>
          <w:color w:val="000000" w:themeColor="text1"/>
        </w:rPr>
        <w:t xml:space="preserve">M: </w:t>
      </w:r>
      <w:r>
        <w:rPr>
          <w:rFonts w:ascii="Book Antiqua" w:hAnsi="Book Antiqua" w:cs="Book Antiqua"/>
          <w:color w:val="000000" w:themeColor="text1"/>
        </w:rPr>
        <w:t>D</w:t>
      </w:r>
      <w:r w:rsidRPr="00B56D69">
        <w:rPr>
          <w:rFonts w:ascii="Book Antiqua" w:hAnsi="Book Antiqua" w:cs="Book Antiqua"/>
          <w:color w:val="000000" w:themeColor="text1"/>
        </w:rPr>
        <w:t>extran sulfate sodium</w:t>
      </w:r>
      <w:r w:rsidRPr="00B56D69">
        <w:rPr>
          <w:rFonts w:ascii="Book Antiqua" w:eastAsia="SimSun" w:hAnsi="Book Antiqua" w:cs="Book Antiqua"/>
          <w:color w:val="000000" w:themeColor="text1"/>
        </w:rPr>
        <w:t>-induced ulcerative colitis model group</w:t>
      </w:r>
      <w:r>
        <w:rPr>
          <w:rFonts w:ascii="Book Antiqua" w:eastAsia="SimSun" w:hAnsi="Book Antiqua" w:cs="Book Antiqua"/>
          <w:color w:val="000000" w:themeColor="text1"/>
        </w:rPr>
        <w:t>;</w:t>
      </w:r>
      <w:r w:rsidRPr="00B56D69">
        <w:rPr>
          <w:rFonts w:ascii="Book Antiqua" w:eastAsia="SimSun" w:hAnsi="Book Antiqua" w:cs="Book Antiqua"/>
          <w:color w:val="000000" w:themeColor="text1"/>
        </w:rPr>
        <w:t xml:space="preserve"> </w:t>
      </w:r>
      <w:r w:rsidRPr="00B56D69">
        <w:rPr>
          <w:rFonts w:ascii="Book Antiqua" w:hAnsi="Book Antiqua" w:cs="Book Antiqua"/>
          <w:color w:val="000000" w:themeColor="text1"/>
        </w:rPr>
        <w:t xml:space="preserve">HM: </w:t>
      </w:r>
      <w:bookmarkStart w:id="17" w:name="_Hlk106134475"/>
      <w:r>
        <w:rPr>
          <w:rFonts w:ascii="Book Antiqua" w:hAnsi="Book Antiqua" w:cs="Book Antiqua"/>
          <w:color w:val="000000" w:themeColor="text1"/>
        </w:rPr>
        <w:t>H</w:t>
      </w:r>
      <w:r w:rsidRPr="00B56D69">
        <w:rPr>
          <w:rFonts w:ascii="Book Antiqua" w:hAnsi="Book Antiqua" w:cs="Book Antiqua"/>
          <w:color w:val="000000" w:themeColor="text1"/>
        </w:rPr>
        <w:t>erb-partitioned moxibustion</w:t>
      </w:r>
      <w:bookmarkEnd w:id="17"/>
      <w:r w:rsidRPr="00B56D69">
        <w:rPr>
          <w:rFonts w:ascii="Book Antiqua" w:hAnsi="Book Antiqua" w:cs="Book Antiqua"/>
          <w:color w:val="000000" w:themeColor="text1"/>
        </w:rPr>
        <w:t xml:space="preserve"> group</w:t>
      </w:r>
      <w:r w:rsidR="00196BCE">
        <w:rPr>
          <w:rFonts w:ascii="Book Antiqua" w:hAnsi="Book Antiqua" w:cs="Book Antiqua"/>
          <w:color w:val="000000" w:themeColor="text1"/>
        </w:rPr>
        <w:t xml:space="preserve">; IgA: </w:t>
      </w:r>
      <w:r w:rsidR="00196BCE">
        <w:t>Immunoglobulin A</w:t>
      </w:r>
      <w:r w:rsidR="0010724D" w:rsidRPr="0010724D">
        <w:rPr>
          <w:rFonts w:ascii="Book Antiqua" w:hAnsi="Book Antiqua" w:cs="Book Antiqua"/>
          <w:color w:val="000000" w:themeColor="text1"/>
        </w:rPr>
        <w:t>; ATP5L: ATP synthase subunit g</w:t>
      </w:r>
      <w:r w:rsidR="00E14064">
        <w:rPr>
          <w:rFonts w:ascii="Book Antiqua" w:hAnsi="Book Antiqua" w:cs="Book Antiqua"/>
          <w:color w:val="000000" w:themeColor="text1"/>
        </w:rPr>
        <w:t>.</w:t>
      </w:r>
    </w:p>
    <w:p w14:paraId="632A9807" w14:textId="77777777" w:rsidR="0043406D" w:rsidRDefault="0043406D" w:rsidP="0043406D">
      <w:pPr>
        <w:spacing w:line="360" w:lineRule="auto"/>
        <w:rPr>
          <w:rFonts w:ascii="Book Antiqua" w:hAnsi="Book Antiqua" w:cs="Book Antiqua"/>
          <w:b/>
          <w:bCs/>
          <w:color w:val="000000" w:themeColor="text1"/>
        </w:rPr>
        <w:sectPr w:rsidR="0043406D">
          <w:pgSz w:w="11906" w:h="16838"/>
          <w:pgMar w:top="1440" w:right="1800" w:bottom="1440" w:left="1800" w:header="851" w:footer="992" w:gutter="0"/>
          <w:cols w:space="425"/>
          <w:docGrid w:type="lines" w:linePitch="312"/>
        </w:sectPr>
      </w:pPr>
    </w:p>
    <w:p w14:paraId="7417275F" w14:textId="4B998A92" w:rsidR="0043406D" w:rsidRPr="00B56D69" w:rsidRDefault="0043406D" w:rsidP="0043406D">
      <w:pPr>
        <w:spacing w:line="360" w:lineRule="auto"/>
        <w:rPr>
          <w:rFonts w:ascii="Book Antiqua" w:hAnsi="Book Antiqua" w:cs="Book Antiqua"/>
          <w:b/>
          <w:bCs/>
          <w:color w:val="000000" w:themeColor="text1"/>
        </w:rPr>
      </w:pPr>
      <w:r w:rsidRPr="00B56D69">
        <w:rPr>
          <w:rFonts w:ascii="Book Antiqua" w:hAnsi="Book Antiqua" w:cs="Book Antiqua"/>
          <w:b/>
          <w:bCs/>
          <w:color w:val="000000" w:themeColor="text1"/>
        </w:rPr>
        <w:lastRenderedPageBreak/>
        <w:t>Table 6</w:t>
      </w:r>
      <w:r w:rsidRPr="00B56D69">
        <w:rPr>
          <w:rFonts w:ascii="Book Antiqua" w:hAnsi="Book Antiqua" w:cs="Book Antiqua"/>
          <w:color w:val="000000" w:themeColor="text1"/>
        </w:rPr>
        <w:t xml:space="preserve"> </w:t>
      </w:r>
      <w:r w:rsidRPr="00BF0BC8">
        <w:rPr>
          <w:rFonts w:ascii="Book Antiqua" w:hAnsi="Book Antiqua" w:cs="Book Antiqua"/>
          <w:b/>
          <w:bCs/>
          <w:color w:val="000000" w:themeColor="text1"/>
        </w:rPr>
        <w:t xml:space="preserve">The </w:t>
      </w:r>
      <w:r w:rsidR="0010724D" w:rsidRPr="0010724D">
        <w:rPr>
          <w:rFonts w:ascii="Book Antiqua" w:hAnsi="Book Antiqua" w:cs="Book Antiqua"/>
          <w:b/>
          <w:bCs/>
          <w:color w:val="000000" w:themeColor="text1"/>
        </w:rPr>
        <w:t>Kyoto Encyclopedia of Genes and Genomes</w:t>
      </w:r>
      <w:r w:rsidRPr="00BF0BC8">
        <w:rPr>
          <w:rFonts w:ascii="Book Antiqua" w:hAnsi="Book Antiqua" w:cs="Book Antiqua"/>
          <w:b/>
          <w:bCs/>
          <w:color w:val="000000" w:themeColor="text1"/>
        </w:rPr>
        <w:t xml:space="preserve"> pathway related to immunity, </w:t>
      </w:r>
      <w:hyperlink r:id="rId21" w:history="1">
        <w:r w:rsidRPr="00BF0BC8">
          <w:rPr>
            <w:rFonts w:ascii="Book Antiqua" w:hAnsi="Book Antiqua" w:cs="Book Antiqua"/>
            <w:b/>
            <w:bCs/>
            <w:color w:val="000000" w:themeColor="text1"/>
          </w:rPr>
          <w:t>inflammation</w:t>
        </w:r>
      </w:hyperlink>
      <w:r w:rsidRPr="00BF0BC8">
        <w:rPr>
          <w:rFonts w:ascii="Book Antiqua" w:hAnsi="Book Antiqua" w:cs="Book Antiqua"/>
          <w:b/>
          <w:bCs/>
          <w:color w:val="000000" w:themeColor="text1"/>
        </w:rPr>
        <w:t xml:space="preserve"> and oxidative phosphorylation with</w:t>
      </w:r>
      <w:r w:rsidRPr="00BF0BC8">
        <w:rPr>
          <w:rFonts w:ascii="Book Antiqua" w:eastAsia="SimSun" w:hAnsi="Book Antiqua" w:cs="Book Antiqua"/>
          <w:b/>
          <w:bCs/>
          <w:color w:val="000000" w:themeColor="text1"/>
        </w:rPr>
        <w:t xml:space="preserve"> </w:t>
      </w:r>
      <w:r w:rsidR="00196BCE" w:rsidRPr="00196BCE">
        <w:rPr>
          <w:rFonts w:ascii="Book Antiqua" w:eastAsia="SimSun" w:hAnsi="Book Antiqua" w:cs="Book Antiqua"/>
          <w:b/>
          <w:bCs/>
          <w:color w:val="000000" w:themeColor="text1"/>
        </w:rPr>
        <w:t>differentially expressed proteins</w:t>
      </w:r>
      <w:r w:rsidRPr="00BF0BC8">
        <w:rPr>
          <w:rFonts w:ascii="Book Antiqua" w:eastAsia="SimSun" w:hAnsi="Book Antiqua" w:cs="Book Antiqua"/>
          <w:b/>
          <w:bCs/>
          <w:color w:val="000000" w:themeColor="text1"/>
        </w:rPr>
        <w:t xml:space="preserve"> between </w:t>
      </w:r>
      <w:r w:rsidR="00BF3EF9">
        <w:rPr>
          <w:rFonts w:ascii="Book Antiqua" w:eastAsia="SimSun" w:hAnsi="Book Antiqua" w:cs="Book Antiqua"/>
          <w:b/>
          <w:bCs/>
          <w:color w:val="000000" w:themeColor="text1"/>
        </w:rPr>
        <w:t>e</w:t>
      </w:r>
      <w:r w:rsidR="00BF3EF9" w:rsidRPr="00BF3EF9">
        <w:rPr>
          <w:rFonts w:ascii="Book Antiqua" w:eastAsia="SimSun" w:hAnsi="Book Antiqua" w:cs="Book Antiqua"/>
          <w:b/>
          <w:bCs/>
          <w:color w:val="000000" w:themeColor="text1"/>
        </w:rPr>
        <w:t>lectroacupuncture</w:t>
      </w:r>
      <w:r w:rsidRPr="00BF0BC8">
        <w:rPr>
          <w:rFonts w:ascii="Book Antiqua" w:eastAsia="SimSun" w:hAnsi="Book Antiqua" w:cs="Book Antiqua"/>
          <w:b/>
          <w:bCs/>
          <w:color w:val="000000" w:themeColor="text1"/>
        </w:rPr>
        <w:t xml:space="preserve"> group and </w:t>
      </w:r>
      <w:r w:rsidR="00BF3EF9">
        <w:rPr>
          <w:rFonts w:ascii="Book Antiqua" w:eastAsia="SimSun" w:hAnsi="Book Antiqua" w:cs="Book Antiqua"/>
          <w:b/>
          <w:bCs/>
          <w:color w:val="000000" w:themeColor="text1"/>
        </w:rPr>
        <w:t>d</w:t>
      </w:r>
      <w:r w:rsidR="00BF3EF9" w:rsidRPr="00BF3EF9">
        <w:rPr>
          <w:rFonts w:ascii="Book Antiqua" w:eastAsia="SimSun" w:hAnsi="Book Antiqua" w:cs="Book Antiqua"/>
          <w:b/>
          <w:bCs/>
          <w:color w:val="000000" w:themeColor="text1"/>
        </w:rPr>
        <w:t>extran sulfate sodium-induced ulcerative colitis model</w:t>
      </w:r>
      <w:r w:rsidRPr="00BF0BC8">
        <w:rPr>
          <w:rFonts w:ascii="Book Antiqua" w:eastAsia="SimSun" w:hAnsi="Book Antiqua" w:cs="Book Antiqua"/>
          <w:b/>
          <w:bCs/>
          <w:color w:val="000000" w:themeColor="text1"/>
        </w:rPr>
        <w:t xml:space="preserve"> group</w:t>
      </w:r>
    </w:p>
    <w:tbl>
      <w:tblPr>
        <w:tblW w:w="10206" w:type="dxa"/>
        <w:tblInd w:w="-1134" w:type="dxa"/>
        <w:tblLayout w:type="fixed"/>
        <w:tblLook w:val="04A0" w:firstRow="1" w:lastRow="0" w:firstColumn="1" w:lastColumn="0" w:noHBand="0" w:noVBand="1"/>
      </w:tblPr>
      <w:tblGrid>
        <w:gridCol w:w="3686"/>
        <w:gridCol w:w="3827"/>
        <w:gridCol w:w="1559"/>
        <w:gridCol w:w="1134"/>
      </w:tblGrid>
      <w:tr w:rsidR="0043406D" w:rsidRPr="00B56D69" w14:paraId="50370AE9" w14:textId="77777777" w:rsidTr="00A76925">
        <w:tc>
          <w:tcPr>
            <w:tcW w:w="3686" w:type="dxa"/>
            <w:tcBorders>
              <w:top w:val="single" w:sz="4" w:space="0" w:color="auto"/>
              <w:bottom w:val="single" w:sz="4" w:space="0" w:color="auto"/>
            </w:tcBorders>
          </w:tcPr>
          <w:p w14:paraId="374E57C1" w14:textId="77777777" w:rsidR="0043406D" w:rsidRPr="00BF0BC8" w:rsidRDefault="0043406D" w:rsidP="00A76925">
            <w:pPr>
              <w:spacing w:line="360" w:lineRule="auto"/>
              <w:rPr>
                <w:rFonts w:ascii="Book Antiqua" w:hAnsi="Book Antiqua"/>
                <w:b/>
                <w:bCs/>
                <w:color w:val="000000" w:themeColor="text1"/>
              </w:rPr>
            </w:pPr>
            <w:r w:rsidRPr="00BF0BC8">
              <w:rPr>
                <w:rFonts w:ascii="Book Antiqua" w:hAnsi="Book Antiqua"/>
                <w:b/>
                <w:bCs/>
                <w:color w:val="000000" w:themeColor="text1"/>
              </w:rPr>
              <w:t>Pathway name</w:t>
            </w:r>
          </w:p>
        </w:tc>
        <w:tc>
          <w:tcPr>
            <w:tcW w:w="3827" w:type="dxa"/>
            <w:tcBorders>
              <w:top w:val="single" w:sz="4" w:space="0" w:color="auto"/>
              <w:bottom w:val="single" w:sz="4" w:space="0" w:color="auto"/>
            </w:tcBorders>
          </w:tcPr>
          <w:p w14:paraId="538964D9" w14:textId="77777777" w:rsidR="0043406D" w:rsidRPr="00BF0BC8" w:rsidRDefault="0043406D" w:rsidP="00A76925">
            <w:pPr>
              <w:spacing w:line="360" w:lineRule="auto"/>
              <w:rPr>
                <w:rFonts w:ascii="Book Antiqua" w:hAnsi="Book Antiqua"/>
                <w:b/>
                <w:bCs/>
                <w:color w:val="000000" w:themeColor="text1"/>
              </w:rPr>
            </w:pPr>
            <w:r w:rsidRPr="00BF0BC8">
              <w:rPr>
                <w:rFonts w:ascii="Book Antiqua" w:hAnsi="Book Antiqua"/>
                <w:b/>
                <w:bCs/>
                <w:color w:val="000000" w:themeColor="text1"/>
              </w:rPr>
              <w:t>Protein ID</w:t>
            </w:r>
          </w:p>
        </w:tc>
        <w:tc>
          <w:tcPr>
            <w:tcW w:w="1559" w:type="dxa"/>
            <w:tcBorders>
              <w:top w:val="single" w:sz="4" w:space="0" w:color="auto"/>
              <w:bottom w:val="single" w:sz="4" w:space="0" w:color="auto"/>
            </w:tcBorders>
          </w:tcPr>
          <w:p w14:paraId="58EEBB96" w14:textId="77777777" w:rsidR="0043406D" w:rsidRPr="00BF0BC8" w:rsidRDefault="0043406D" w:rsidP="00A76925">
            <w:pPr>
              <w:spacing w:line="360" w:lineRule="auto"/>
              <w:rPr>
                <w:rFonts w:ascii="Book Antiqua" w:hAnsi="Book Antiqua"/>
                <w:b/>
                <w:bCs/>
                <w:color w:val="000000" w:themeColor="text1"/>
              </w:rPr>
            </w:pPr>
            <w:r w:rsidRPr="00BF0BC8">
              <w:rPr>
                <w:rFonts w:ascii="Book Antiqua" w:hAnsi="Book Antiqua"/>
                <w:b/>
                <w:bCs/>
                <w:color w:val="000000" w:themeColor="text1"/>
              </w:rPr>
              <w:t>Number</w:t>
            </w:r>
          </w:p>
        </w:tc>
        <w:tc>
          <w:tcPr>
            <w:tcW w:w="1134" w:type="dxa"/>
            <w:tcBorders>
              <w:top w:val="single" w:sz="4" w:space="0" w:color="auto"/>
              <w:bottom w:val="single" w:sz="4" w:space="0" w:color="auto"/>
            </w:tcBorders>
          </w:tcPr>
          <w:p w14:paraId="599F52C4" w14:textId="77777777" w:rsidR="0043406D" w:rsidRPr="00BF0BC8" w:rsidRDefault="0043406D" w:rsidP="00A76925">
            <w:pPr>
              <w:spacing w:line="360" w:lineRule="auto"/>
              <w:rPr>
                <w:rFonts w:ascii="Book Antiqua" w:hAnsi="Book Antiqua"/>
                <w:b/>
                <w:bCs/>
                <w:color w:val="000000" w:themeColor="text1"/>
              </w:rPr>
            </w:pPr>
            <w:r w:rsidRPr="00BF0BC8">
              <w:rPr>
                <w:rFonts w:ascii="Book Antiqua" w:hAnsi="Book Antiqua"/>
                <w:b/>
                <w:bCs/>
                <w:i/>
                <w:iCs/>
                <w:color w:val="000000" w:themeColor="text1"/>
              </w:rPr>
              <w:t>P</w:t>
            </w:r>
            <w:r w:rsidRPr="00BF0BC8">
              <w:rPr>
                <w:rFonts w:ascii="Book Antiqua" w:hAnsi="Book Antiqua"/>
                <w:b/>
                <w:bCs/>
                <w:color w:val="000000" w:themeColor="text1"/>
              </w:rPr>
              <w:t xml:space="preserve"> value</w:t>
            </w:r>
          </w:p>
        </w:tc>
      </w:tr>
      <w:tr w:rsidR="0043406D" w:rsidRPr="00B56D69" w14:paraId="14F14B5E" w14:textId="77777777" w:rsidTr="00A76925">
        <w:tc>
          <w:tcPr>
            <w:tcW w:w="3686" w:type="dxa"/>
            <w:tcBorders>
              <w:top w:val="single" w:sz="4" w:space="0" w:color="auto"/>
            </w:tcBorders>
          </w:tcPr>
          <w:p w14:paraId="6AAA6116"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 xml:space="preserve">PI3K-Akt </w:t>
            </w:r>
            <w:proofErr w:type="spellStart"/>
            <w:r w:rsidRPr="00B56D69">
              <w:rPr>
                <w:rFonts w:ascii="Book Antiqua" w:eastAsia="DengXian" w:hAnsi="Book Antiqua"/>
                <w:color w:val="000000" w:themeColor="text1"/>
              </w:rPr>
              <w:t>signalling</w:t>
            </w:r>
            <w:proofErr w:type="spellEnd"/>
            <w:r w:rsidRPr="00B56D69">
              <w:rPr>
                <w:rFonts w:ascii="Book Antiqua" w:eastAsia="DengXian" w:hAnsi="Book Antiqua"/>
                <w:color w:val="000000" w:themeColor="text1"/>
              </w:rPr>
              <w:t xml:space="preserve"> pathway</w:t>
            </w:r>
          </w:p>
        </w:tc>
        <w:tc>
          <w:tcPr>
            <w:tcW w:w="3827" w:type="dxa"/>
            <w:tcBorders>
              <w:top w:val="single" w:sz="4" w:space="0" w:color="auto"/>
            </w:tcBorders>
          </w:tcPr>
          <w:p w14:paraId="255B7E08"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F1M6Q3, D4A3K7, P70570, Q5M7V3, A0A096P6L8, Q5BJZ2, F1LPR6, GBB4, PCKGC</w:t>
            </w:r>
          </w:p>
        </w:tc>
        <w:tc>
          <w:tcPr>
            <w:tcW w:w="1559" w:type="dxa"/>
            <w:tcBorders>
              <w:top w:val="single" w:sz="4" w:space="0" w:color="auto"/>
            </w:tcBorders>
          </w:tcPr>
          <w:p w14:paraId="41FEC81B"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9</w:t>
            </w:r>
          </w:p>
        </w:tc>
        <w:tc>
          <w:tcPr>
            <w:tcW w:w="1134" w:type="dxa"/>
            <w:tcBorders>
              <w:top w:val="single" w:sz="4" w:space="0" w:color="auto"/>
            </w:tcBorders>
          </w:tcPr>
          <w:p w14:paraId="664F8D6C"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0.042</w:t>
            </w:r>
          </w:p>
        </w:tc>
      </w:tr>
      <w:tr w:rsidR="0043406D" w:rsidRPr="00B56D69" w14:paraId="3AAE7CFE" w14:textId="77777777" w:rsidTr="00A76925">
        <w:tc>
          <w:tcPr>
            <w:tcW w:w="3686" w:type="dxa"/>
          </w:tcPr>
          <w:p w14:paraId="07E5148B"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Oxidative phosphorylation</w:t>
            </w:r>
          </w:p>
        </w:tc>
        <w:tc>
          <w:tcPr>
            <w:tcW w:w="3827" w:type="dxa"/>
          </w:tcPr>
          <w:p w14:paraId="7A51BF3B"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B2RYT5, CX7A2, D4A565, CX6C2, COX41, M0RA24, AT5F1, B2RYS8, G3V8S4, D3ZFQ8, NMES1, ATP5L, ATPK</w:t>
            </w:r>
          </w:p>
        </w:tc>
        <w:tc>
          <w:tcPr>
            <w:tcW w:w="1559" w:type="dxa"/>
          </w:tcPr>
          <w:p w14:paraId="2D22371E"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13</w:t>
            </w:r>
          </w:p>
        </w:tc>
        <w:tc>
          <w:tcPr>
            <w:tcW w:w="1134" w:type="dxa"/>
          </w:tcPr>
          <w:p w14:paraId="14A936F8"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3.42E-07</w:t>
            </w:r>
          </w:p>
        </w:tc>
      </w:tr>
      <w:tr w:rsidR="0043406D" w:rsidRPr="00B56D69" w14:paraId="42796A43" w14:textId="77777777" w:rsidTr="00A76925">
        <w:tc>
          <w:tcPr>
            <w:tcW w:w="3686" w:type="dxa"/>
          </w:tcPr>
          <w:p w14:paraId="52FDFF41"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Intestinal immune network for IgA production</w:t>
            </w:r>
          </w:p>
        </w:tc>
        <w:tc>
          <w:tcPr>
            <w:tcW w:w="3827" w:type="dxa"/>
          </w:tcPr>
          <w:p w14:paraId="7536386D"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Q5M7V3, Q5BJZ2, F1LPR6, Q6MG98</w:t>
            </w:r>
          </w:p>
        </w:tc>
        <w:tc>
          <w:tcPr>
            <w:tcW w:w="1559" w:type="dxa"/>
          </w:tcPr>
          <w:p w14:paraId="3C1FA94E"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4</w:t>
            </w:r>
          </w:p>
        </w:tc>
        <w:tc>
          <w:tcPr>
            <w:tcW w:w="1134" w:type="dxa"/>
          </w:tcPr>
          <w:p w14:paraId="25AEEAFB"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0.032</w:t>
            </w:r>
          </w:p>
        </w:tc>
      </w:tr>
      <w:tr w:rsidR="0043406D" w:rsidRPr="00B56D69" w14:paraId="2E13EAFE" w14:textId="77777777" w:rsidTr="00A76925">
        <w:tc>
          <w:tcPr>
            <w:tcW w:w="3686" w:type="dxa"/>
            <w:tcBorders>
              <w:bottom w:val="single" w:sz="4" w:space="0" w:color="auto"/>
            </w:tcBorders>
          </w:tcPr>
          <w:p w14:paraId="46EE6654"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 xml:space="preserve">Calcium </w:t>
            </w:r>
            <w:proofErr w:type="spellStart"/>
            <w:r w:rsidRPr="00B56D69">
              <w:rPr>
                <w:rFonts w:ascii="Book Antiqua" w:eastAsia="DengXian" w:hAnsi="Book Antiqua"/>
                <w:color w:val="000000" w:themeColor="text1"/>
              </w:rPr>
              <w:t>signalling</w:t>
            </w:r>
            <w:proofErr w:type="spellEnd"/>
            <w:r w:rsidRPr="00B56D69">
              <w:rPr>
                <w:rFonts w:ascii="Book Antiqua" w:eastAsia="DengXian" w:hAnsi="Book Antiqua"/>
                <w:color w:val="000000" w:themeColor="text1"/>
              </w:rPr>
              <w:t xml:space="preserve"> pathway</w:t>
            </w:r>
          </w:p>
        </w:tc>
        <w:tc>
          <w:tcPr>
            <w:tcW w:w="3827" w:type="dxa"/>
            <w:tcBorders>
              <w:bottom w:val="single" w:sz="4" w:space="0" w:color="auto"/>
            </w:tcBorders>
          </w:tcPr>
          <w:p w14:paraId="42D8842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GNAS2, Q5M7V3, A0A0G2K059, Q5BJZ2, F1LPR6, A0A0G2JSR0, ADT2</w:t>
            </w:r>
          </w:p>
        </w:tc>
        <w:tc>
          <w:tcPr>
            <w:tcW w:w="1559" w:type="dxa"/>
            <w:tcBorders>
              <w:bottom w:val="single" w:sz="4" w:space="0" w:color="auto"/>
            </w:tcBorders>
          </w:tcPr>
          <w:p w14:paraId="075190C7"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7</w:t>
            </w:r>
          </w:p>
        </w:tc>
        <w:tc>
          <w:tcPr>
            <w:tcW w:w="1134" w:type="dxa"/>
            <w:tcBorders>
              <w:bottom w:val="single" w:sz="4" w:space="0" w:color="auto"/>
            </w:tcBorders>
          </w:tcPr>
          <w:p w14:paraId="5F2BCAE7"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0.027</w:t>
            </w:r>
          </w:p>
        </w:tc>
      </w:tr>
    </w:tbl>
    <w:p w14:paraId="67A51F3D" w14:textId="6A22DDC9" w:rsidR="00A77B3E" w:rsidRPr="0043406D" w:rsidRDefault="0043406D" w:rsidP="0043406D">
      <w:pPr>
        <w:spacing w:line="360" w:lineRule="auto"/>
        <w:rPr>
          <w:rFonts w:ascii="Book Antiqua" w:hAnsi="Book Antiqua" w:cs="Book Antiqua"/>
          <w:color w:val="000000" w:themeColor="text1"/>
        </w:rPr>
      </w:pPr>
      <w:r w:rsidRPr="00B56D69">
        <w:rPr>
          <w:rFonts w:ascii="Book Antiqua" w:eastAsia="SimSun" w:hAnsi="Book Antiqua" w:cs="Book Antiqua"/>
          <w:color w:val="000000" w:themeColor="text1"/>
        </w:rPr>
        <w:t xml:space="preserve">M: </w:t>
      </w:r>
      <w:bookmarkStart w:id="18" w:name="_Hlk106134507"/>
      <w:r>
        <w:rPr>
          <w:rFonts w:ascii="Book Antiqua" w:hAnsi="Book Antiqua" w:cs="Book Antiqua"/>
          <w:color w:val="000000" w:themeColor="text1"/>
        </w:rPr>
        <w:t>D</w:t>
      </w:r>
      <w:r w:rsidRPr="00B56D69">
        <w:rPr>
          <w:rFonts w:ascii="Book Antiqua" w:hAnsi="Book Antiqua" w:cs="Book Antiqua"/>
          <w:color w:val="000000" w:themeColor="text1"/>
        </w:rPr>
        <w:t>extran sulfate sodium</w:t>
      </w:r>
      <w:r w:rsidRPr="00B56D69">
        <w:rPr>
          <w:rFonts w:ascii="Book Antiqua" w:eastAsia="SimSun" w:hAnsi="Book Antiqua" w:cs="Book Antiqua"/>
          <w:color w:val="000000" w:themeColor="text1"/>
        </w:rPr>
        <w:t>-induced ulcerative colitis model</w:t>
      </w:r>
      <w:bookmarkEnd w:id="18"/>
      <w:r w:rsidRPr="00B56D69">
        <w:rPr>
          <w:rFonts w:ascii="Book Antiqua" w:eastAsia="SimSun" w:hAnsi="Book Antiqua" w:cs="Book Antiqua"/>
          <w:color w:val="000000" w:themeColor="text1"/>
        </w:rPr>
        <w:t xml:space="preserve"> group</w:t>
      </w:r>
      <w:r>
        <w:rPr>
          <w:rFonts w:ascii="Book Antiqua" w:hAnsi="Book Antiqua" w:cs="Book Antiqua"/>
          <w:color w:val="000000" w:themeColor="text1"/>
        </w:rPr>
        <w:t>;</w:t>
      </w:r>
      <w:r w:rsidRPr="00B56D69">
        <w:rPr>
          <w:rFonts w:ascii="Book Antiqua" w:hAnsi="Book Antiqua" w:cs="Book Antiqua"/>
          <w:color w:val="000000" w:themeColor="text1"/>
        </w:rPr>
        <w:t xml:space="preserve"> EA: </w:t>
      </w:r>
      <w:bookmarkStart w:id="19" w:name="_Hlk106134520"/>
      <w:r>
        <w:rPr>
          <w:rFonts w:ascii="Book Antiqua" w:hAnsi="Book Antiqua" w:cs="Book Antiqua"/>
          <w:color w:val="000000" w:themeColor="text1"/>
        </w:rPr>
        <w:t>E</w:t>
      </w:r>
      <w:r w:rsidRPr="00B56D69">
        <w:rPr>
          <w:rFonts w:ascii="Book Antiqua" w:hAnsi="Book Antiqua" w:cs="Book Antiqua"/>
          <w:color w:val="000000" w:themeColor="text1"/>
        </w:rPr>
        <w:t>lectroacupuncture</w:t>
      </w:r>
      <w:bookmarkEnd w:id="19"/>
      <w:r w:rsidRPr="00B56D69">
        <w:rPr>
          <w:rFonts w:ascii="Book Antiqua" w:hAnsi="Book Antiqua" w:cs="Book Antiqua"/>
          <w:color w:val="000000" w:themeColor="text1"/>
        </w:rPr>
        <w:t xml:space="preserve"> group</w:t>
      </w:r>
      <w:r w:rsidR="00196BCE">
        <w:rPr>
          <w:rFonts w:ascii="Book Antiqua" w:hAnsi="Book Antiqua" w:cs="Book Antiqua"/>
          <w:color w:val="000000" w:themeColor="text1"/>
        </w:rPr>
        <w:t>; IgA:</w:t>
      </w:r>
      <w:r w:rsidR="00196BCE" w:rsidRPr="0010724D">
        <w:rPr>
          <w:rFonts w:ascii="Book Antiqua" w:hAnsi="Book Antiqua" w:cs="Book Antiqua"/>
          <w:color w:val="000000" w:themeColor="text1"/>
        </w:rPr>
        <w:t xml:space="preserve"> Immunoglobulin A</w:t>
      </w:r>
      <w:r w:rsidR="0010724D" w:rsidRPr="0010724D">
        <w:rPr>
          <w:rFonts w:ascii="Book Antiqua" w:hAnsi="Book Antiqua" w:cs="Book Antiqua"/>
          <w:color w:val="000000" w:themeColor="text1"/>
        </w:rPr>
        <w:t>; ATP5L: ATP synthase subunit g;</w:t>
      </w:r>
      <w:r w:rsidR="00BF3EF9">
        <w:rPr>
          <w:rFonts w:ascii="Book Antiqua" w:hAnsi="Book Antiqua" w:cs="Book Antiqua"/>
          <w:color w:val="000000" w:themeColor="text1"/>
        </w:rPr>
        <w:t xml:space="preserve"> PI3K-Akt:</w:t>
      </w:r>
      <w:r w:rsidR="00F40CC6" w:rsidRPr="00EF7158">
        <w:rPr>
          <w:rFonts w:ascii="Book Antiqua" w:hAnsi="Book Antiqua" w:cs="Book Antiqua"/>
          <w:color w:val="000000" w:themeColor="text1"/>
        </w:rPr>
        <w:t xml:space="preserve"> Phosphatidylinositol</w:t>
      </w:r>
      <w:r w:rsidR="00F40CC6">
        <w:rPr>
          <w:rFonts w:ascii="Book Antiqua" w:hAnsi="Book Antiqua" w:cs="Book Antiqua"/>
          <w:color w:val="000000" w:themeColor="text1"/>
        </w:rPr>
        <w:t xml:space="preserve"> </w:t>
      </w:r>
      <w:r w:rsidR="00F40CC6" w:rsidRPr="00EF7158">
        <w:rPr>
          <w:rFonts w:ascii="Book Antiqua" w:hAnsi="Book Antiqua" w:cs="Book Antiqua"/>
          <w:color w:val="000000" w:themeColor="text1"/>
        </w:rPr>
        <w:t>3-kinase</w:t>
      </w:r>
      <w:r w:rsidR="00F40CC6">
        <w:rPr>
          <w:rFonts w:ascii="Book Antiqua" w:hAnsi="Book Antiqua" w:cs="Book Antiqua"/>
          <w:color w:val="000000" w:themeColor="text1"/>
        </w:rPr>
        <w:t xml:space="preserve"> </w:t>
      </w:r>
      <w:r w:rsidR="00303796" w:rsidRPr="00EF7158">
        <w:rPr>
          <w:rFonts w:ascii="Book Antiqua" w:hAnsi="Book Antiqua" w:cs="Book Antiqua"/>
          <w:color w:val="000000" w:themeColor="text1"/>
        </w:rPr>
        <w:t>protein</w:t>
      </w:r>
      <w:r w:rsidR="00EF7158">
        <w:rPr>
          <w:rFonts w:ascii="Book Antiqua" w:hAnsi="Book Antiqua" w:cs="Book Antiqua"/>
          <w:color w:val="000000" w:themeColor="text1"/>
        </w:rPr>
        <w:t xml:space="preserve"> </w:t>
      </w:r>
      <w:r w:rsidR="00303796" w:rsidRPr="00EF7158">
        <w:rPr>
          <w:rFonts w:ascii="Book Antiqua" w:hAnsi="Book Antiqua" w:cs="Book Antiqua"/>
          <w:color w:val="000000" w:themeColor="text1"/>
        </w:rPr>
        <w:t>kinase</w:t>
      </w:r>
      <w:r w:rsidR="00EF7158">
        <w:rPr>
          <w:rFonts w:ascii="Book Antiqua" w:hAnsi="Book Antiqua" w:cs="Book Antiqua"/>
          <w:color w:val="000000" w:themeColor="text1"/>
        </w:rPr>
        <w:t xml:space="preserve"> </w:t>
      </w:r>
      <w:r w:rsidR="00303796" w:rsidRPr="00EF7158">
        <w:rPr>
          <w:rFonts w:ascii="Book Antiqua" w:hAnsi="Book Antiqua" w:cs="Book Antiqua"/>
          <w:color w:val="000000" w:themeColor="text1"/>
        </w:rPr>
        <w:t>B</w:t>
      </w:r>
      <w:r w:rsidR="00BF3EF9">
        <w:rPr>
          <w:rFonts w:ascii="Book Antiqua" w:hAnsi="Book Antiqua" w:cs="Book Antiqua"/>
          <w:color w:val="000000" w:themeColor="text1"/>
        </w:rPr>
        <w:t>; COX41:</w:t>
      </w:r>
      <w:r w:rsidR="001851A9" w:rsidRPr="00EF7158">
        <w:rPr>
          <w:rFonts w:ascii="Book Antiqua" w:hAnsi="Book Antiqua" w:cs="Book Antiqua"/>
          <w:color w:val="000000" w:themeColor="text1"/>
        </w:rPr>
        <w:t xml:space="preserve"> </w:t>
      </w:r>
      <w:r w:rsidR="00EF7158">
        <w:rPr>
          <w:rFonts w:ascii="Book Antiqua" w:hAnsi="Book Antiqua" w:cs="Book Antiqua"/>
          <w:color w:val="000000" w:themeColor="text1"/>
        </w:rPr>
        <w:t>C</w:t>
      </w:r>
      <w:r w:rsidR="001851A9" w:rsidRPr="00EF7158">
        <w:rPr>
          <w:rFonts w:ascii="Book Antiqua" w:hAnsi="Book Antiqua" w:cs="Book Antiqua"/>
          <w:color w:val="000000" w:themeColor="text1"/>
        </w:rPr>
        <w:t>ytochrome c oxidase subunit IV isoform 1</w:t>
      </w:r>
      <w:r w:rsidR="00BF3EF9">
        <w:rPr>
          <w:rFonts w:ascii="Book Antiqua" w:hAnsi="Book Antiqua" w:cs="Book Antiqua"/>
          <w:color w:val="000000" w:themeColor="text1"/>
        </w:rPr>
        <w:t xml:space="preserve">; PCKGC: </w:t>
      </w:r>
      <w:r w:rsidR="0091745E" w:rsidRPr="00EF7158">
        <w:rPr>
          <w:rFonts w:ascii="Book Antiqua" w:hAnsi="Book Antiqua" w:cs="Book Antiqua"/>
          <w:color w:val="000000" w:themeColor="text1"/>
        </w:rPr>
        <w:t xml:space="preserve">Phosphoenolpyruvate </w:t>
      </w:r>
      <w:proofErr w:type="spellStart"/>
      <w:r w:rsidR="0091745E" w:rsidRPr="00EF7158">
        <w:rPr>
          <w:rFonts w:ascii="Book Antiqua" w:hAnsi="Book Antiqua" w:cs="Book Antiqua"/>
          <w:color w:val="000000" w:themeColor="text1"/>
        </w:rPr>
        <w:t>carboxykinase</w:t>
      </w:r>
      <w:proofErr w:type="spellEnd"/>
      <w:r w:rsidR="00C968F9">
        <w:rPr>
          <w:rFonts w:ascii="Book Antiqua" w:hAnsi="Book Antiqua" w:cs="Book Antiqua"/>
          <w:color w:val="000000" w:themeColor="text1"/>
        </w:rPr>
        <w:t xml:space="preserve"> 1</w:t>
      </w:r>
      <w:r w:rsidR="00BF3EF9">
        <w:rPr>
          <w:rFonts w:ascii="Book Antiqua" w:hAnsi="Book Antiqua" w:cs="Book Antiqua"/>
          <w:color w:val="000000" w:themeColor="text1"/>
        </w:rPr>
        <w:t xml:space="preserve">; ATPK: </w:t>
      </w:r>
      <w:r w:rsidR="00E2584F" w:rsidRPr="00EF7158">
        <w:rPr>
          <w:rFonts w:ascii="Book Antiqua" w:hAnsi="Book Antiqua" w:cs="Book Antiqua"/>
          <w:color w:val="000000" w:themeColor="text1"/>
        </w:rPr>
        <w:t>ATP</w:t>
      </w:r>
      <w:r w:rsidR="00EF7158" w:rsidRPr="00EF7158">
        <w:rPr>
          <w:rFonts w:ascii="Book Antiqua" w:hAnsi="Book Antiqua" w:cs="Book Antiqua"/>
          <w:color w:val="000000" w:themeColor="text1"/>
        </w:rPr>
        <w:t xml:space="preserve"> synthase membrane s</w:t>
      </w:r>
      <w:r w:rsidR="00E2584F" w:rsidRPr="00EF7158">
        <w:rPr>
          <w:rFonts w:ascii="Book Antiqua" w:hAnsi="Book Antiqua" w:cs="Book Antiqua"/>
          <w:color w:val="000000" w:themeColor="text1"/>
        </w:rPr>
        <w:t>ubunit F</w:t>
      </w:r>
      <w:r w:rsidR="00BF3EF9">
        <w:rPr>
          <w:rFonts w:ascii="Book Antiqua" w:hAnsi="Book Antiqua" w:cs="Book Antiqua"/>
          <w:color w:val="000000" w:themeColor="text1"/>
        </w:rPr>
        <w:t>; ADT2:</w:t>
      </w:r>
      <w:r w:rsidR="00EF7158">
        <w:rPr>
          <w:rFonts w:ascii="Book Antiqua" w:hAnsi="Book Antiqua" w:cs="Book Antiqua"/>
          <w:color w:val="000000" w:themeColor="text1"/>
        </w:rPr>
        <w:t xml:space="preserve"> </w:t>
      </w:r>
      <w:r w:rsidR="00004A33">
        <w:rPr>
          <w:rFonts w:ascii="Book Antiqua" w:hAnsi="Book Antiqua" w:cs="Book Antiqua"/>
          <w:color w:val="000000" w:themeColor="text1"/>
        </w:rPr>
        <w:t>A</w:t>
      </w:r>
      <w:r w:rsidR="00A60F5A" w:rsidRPr="00EF7158">
        <w:rPr>
          <w:rFonts w:ascii="Book Antiqua" w:hAnsi="Book Antiqua" w:cs="Book Antiqua"/>
          <w:color w:val="000000" w:themeColor="text1"/>
        </w:rPr>
        <w:t>rogenate dehydratase 2</w:t>
      </w:r>
      <w:r w:rsidR="00BF3EF9">
        <w:rPr>
          <w:rFonts w:ascii="Book Antiqua" w:hAnsi="Book Antiqua" w:cs="Book Antiqua"/>
          <w:color w:val="000000" w:themeColor="text1"/>
        </w:rPr>
        <w:t>.</w:t>
      </w:r>
    </w:p>
    <w:sectPr w:rsidR="00A77B3E" w:rsidRPr="0043406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5C821" w14:textId="77777777" w:rsidR="007D7D08" w:rsidRDefault="007D7D08" w:rsidP="0043406D">
      <w:r>
        <w:separator/>
      </w:r>
    </w:p>
  </w:endnote>
  <w:endnote w:type="continuationSeparator" w:id="0">
    <w:p w14:paraId="32B5B2A4" w14:textId="77777777" w:rsidR="007D7D08" w:rsidRDefault="007D7D08" w:rsidP="00434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18E1F" w14:textId="77777777" w:rsidR="0043406D" w:rsidRPr="0043406D" w:rsidRDefault="0043406D" w:rsidP="0043406D">
    <w:pPr>
      <w:pStyle w:val="a5"/>
      <w:jc w:val="right"/>
      <w:rPr>
        <w:rFonts w:ascii="Book Antiqua" w:hAnsi="Book Antiqua"/>
        <w:color w:val="000000" w:themeColor="text1"/>
        <w:sz w:val="24"/>
        <w:szCs w:val="24"/>
      </w:rPr>
    </w:pPr>
    <w:r w:rsidRPr="0043406D">
      <w:rPr>
        <w:rFonts w:ascii="Book Antiqua" w:hAnsi="Book Antiqua"/>
        <w:color w:val="000000" w:themeColor="text1"/>
        <w:sz w:val="24"/>
        <w:szCs w:val="24"/>
        <w:lang w:val="zh-CN" w:eastAsia="zh-CN"/>
      </w:rPr>
      <w:t xml:space="preserve"> </w:t>
    </w:r>
    <w:r w:rsidRPr="0043406D">
      <w:rPr>
        <w:rFonts w:ascii="Book Antiqua" w:hAnsi="Book Antiqua"/>
        <w:color w:val="000000" w:themeColor="text1"/>
        <w:sz w:val="24"/>
        <w:szCs w:val="24"/>
      </w:rPr>
      <w:fldChar w:fldCharType="begin"/>
    </w:r>
    <w:r w:rsidRPr="0043406D">
      <w:rPr>
        <w:rFonts w:ascii="Book Antiqua" w:hAnsi="Book Antiqua"/>
        <w:color w:val="000000" w:themeColor="text1"/>
        <w:sz w:val="24"/>
        <w:szCs w:val="24"/>
      </w:rPr>
      <w:instrText>PAGE  \* Arabic  \* MERGEFORMAT</w:instrText>
    </w:r>
    <w:r w:rsidRPr="0043406D">
      <w:rPr>
        <w:rFonts w:ascii="Book Antiqua" w:hAnsi="Book Antiqua"/>
        <w:color w:val="000000" w:themeColor="text1"/>
        <w:sz w:val="24"/>
        <w:szCs w:val="24"/>
      </w:rPr>
      <w:fldChar w:fldCharType="separate"/>
    </w:r>
    <w:r w:rsidRPr="0043406D">
      <w:rPr>
        <w:rFonts w:ascii="Book Antiqua" w:hAnsi="Book Antiqua"/>
        <w:color w:val="000000" w:themeColor="text1"/>
        <w:sz w:val="24"/>
        <w:szCs w:val="24"/>
        <w:lang w:val="zh-CN" w:eastAsia="zh-CN"/>
      </w:rPr>
      <w:t>2</w:t>
    </w:r>
    <w:r w:rsidRPr="0043406D">
      <w:rPr>
        <w:rFonts w:ascii="Book Antiqua" w:hAnsi="Book Antiqua"/>
        <w:color w:val="000000" w:themeColor="text1"/>
        <w:sz w:val="24"/>
        <w:szCs w:val="24"/>
      </w:rPr>
      <w:fldChar w:fldCharType="end"/>
    </w:r>
    <w:r w:rsidRPr="0043406D">
      <w:rPr>
        <w:rFonts w:ascii="Book Antiqua" w:hAnsi="Book Antiqua"/>
        <w:color w:val="000000" w:themeColor="text1"/>
        <w:sz w:val="24"/>
        <w:szCs w:val="24"/>
        <w:lang w:val="zh-CN" w:eastAsia="zh-CN"/>
      </w:rPr>
      <w:t xml:space="preserve"> / </w:t>
    </w:r>
    <w:r w:rsidRPr="0043406D">
      <w:rPr>
        <w:rFonts w:ascii="Book Antiqua" w:hAnsi="Book Antiqua"/>
        <w:color w:val="000000" w:themeColor="text1"/>
        <w:sz w:val="24"/>
        <w:szCs w:val="24"/>
      </w:rPr>
      <w:fldChar w:fldCharType="begin"/>
    </w:r>
    <w:r w:rsidRPr="0043406D">
      <w:rPr>
        <w:rFonts w:ascii="Book Antiqua" w:hAnsi="Book Antiqua"/>
        <w:color w:val="000000" w:themeColor="text1"/>
        <w:sz w:val="24"/>
        <w:szCs w:val="24"/>
      </w:rPr>
      <w:instrText>NUMPAGES  \* Arabic  \* MERGEFORMAT</w:instrText>
    </w:r>
    <w:r w:rsidRPr="0043406D">
      <w:rPr>
        <w:rFonts w:ascii="Book Antiqua" w:hAnsi="Book Antiqua"/>
        <w:color w:val="000000" w:themeColor="text1"/>
        <w:sz w:val="24"/>
        <w:szCs w:val="24"/>
      </w:rPr>
      <w:fldChar w:fldCharType="separate"/>
    </w:r>
    <w:r w:rsidRPr="0043406D">
      <w:rPr>
        <w:rFonts w:ascii="Book Antiqua" w:hAnsi="Book Antiqua"/>
        <w:color w:val="000000" w:themeColor="text1"/>
        <w:sz w:val="24"/>
        <w:szCs w:val="24"/>
        <w:lang w:val="zh-CN" w:eastAsia="zh-CN"/>
      </w:rPr>
      <w:t>2</w:t>
    </w:r>
    <w:r w:rsidRPr="0043406D">
      <w:rPr>
        <w:rFonts w:ascii="Book Antiqua" w:hAnsi="Book Antiqua"/>
        <w:color w:val="000000" w:themeColor="text1"/>
        <w:sz w:val="24"/>
        <w:szCs w:val="24"/>
      </w:rPr>
      <w:fldChar w:fldCharType="end"/>
    </w:r>
  </w:p>
  <w:p w14:paraId="546D1983" w14:textId="77777777" w:rsidR="0043406D" w:rsidRDefault="0043406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C33CD" w14:textId="77777777" w:rsidR="007D7D08" w:rsidRDefault="007D7D08" w:rsidP="0043406D">
      <w:r>
        <w:separator/>
      </w:r>
    </w:p>
  </w:footnote>
  <w:footnote w:type="continuationSeparator" w:id="0">
    <w:p w14:paraId="1E560F7E" w14:textId="77777777" w:rsidR="007D7D08" w:rsidRDefault="007D7D08" w:rsidP="0043406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E5F"/>
    <w:rsid w:val="00004A33"/>
    <w:rsid w:val="00062A0D"/>
    <w:rsid w:val="000C4206"/>
    <w:rsid w:val="0010724D"/>
    <w:rsid w:val="0013728C"/>
    <w:rsid w:val="00137F15"/>
    <w:rsid w:val="00165FA8"/>
    <w:rsid w:val="001851A9"/>
    <w:rsid w:val="00193B8C"/>
    <w:rsid w:val="00196BCE"/>
    <w:rsid w:val="001C3854"/>
    <w:rsid w:val="00282D08"/>
    <w:rsid w:val="00286DF3"/>
    <w:rsid w:val="00290C41"/>
    <w:rsid w:val="002D1F45"/>
    <w:rsid w:val="00303796"/>
    <w:rsid w:val="0035259A"/>
    <w:rsid w:val="003D3E52"/>
    <w:rsid w:val="00402DE9"/>
    <w:rsid w:val="004301D1"/>
    <w:rsid w:val="0043406D"/>
    <w:rsid w:val="004B1B4D"/>
    <w:rsid w:val="004E1A3C"/>
    <w:rsid w:val="004F75E0"/>
    <w:rsid w:val="005274B7"/>
    <w:rsid w:val="00573123"/>
    <w:rsid w:val="005B6F1E"/>
    <w:rsid w:val="005C30DB"/>
    <w:rsid w:val="00604336"/>
    <w:rsid w:val="006A6C41"/>
    <w:rsid w:val="006E2350"/>
    <w:rsid w:val="00706CDC"/>
    <w:rsid w:val="00710527"/>
    <w:rsid w:val="0074689A"/>
    <w:rsid w:val="007716DF"/>
    <w:rsid w:val="0078071B"/>
    <w:rsid w:val="007865B2"/>
    <w:rsid w:val="007D7D08"/>
    <w:rsid w:val="00806609"/>
    <w:rsid w:val="00851255"/>
    <w:rsid w:val="008673DD"/>
    <w:rsid w:val="00890A85"/>
    <w:rsid w:val="008B4607"/>
    <w:rsid w:val="008C3816"/>
    <w:rsid w:val="008D1F48"/>
    <w:rsid w:val="008F250B"/>
    <w:rsid w:val="0091745E"/>
    <w:rsid w:val="00920923"/>
    <w:rsid w:val="00972513"/>
    <w:rsid w:val="00995BFA"/>
    <w:rsid w:val="009B3799"/>
    <w:rsid w:val="00A2775A"/>
    <w:rsid w:val="00A60F5A"/>
    <w:rsid w:val="00A66134"/>
    <w:rsid w:val="00A74FE6"/>
    <w:rsid w:val="00A77B3E"/>
    <w:rsid w:val="00AE1F87"/>
    <w:rsid w:val="00B55790"/>
    <w:rsid w:val="00BB41CE"/>
    <w:rsid w:val="00BE2A7F"/>
    <w:rsid w:val="00BF3EF9"/>
    <w:rsid w:val="00C946BE"/>
    <w:rsid w:val="00C95D58"/>
    <w:rsid w:val="00C968F9"/>
    <w:rsid w:val="00CA2A55"/>
    <w:rsid w:val="00CA4922"/>
    <w:rsid w:val="00D144AD"/>
    <w:rsid w:val="00D4154E"/>
    <w:rsid w:val="00D41D68"/>
    <w:rsid w:val="00D96111"/>
    <w:rsid w:val="00DA215C"/>
    <w:rsid w:val="00E14064"/>
    <w:rsid w:val="00E2584F"/>
    <w:rsid w:val="00E6532A"/>
    <w:rsid w:val="00ED6357"/>
    <w:rsid w:val="00EF7158"/>
    <w:rsid w:val="00F150FE"/>
    <w:rsid w:val="00F302D0"/>
    <w:rsid w:val="00F40CC6"/>
    <w:rsid w:val="00FA792F"/>
    <w:rsid w:val="00FC21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886031"/>
  <w15:docId w15:val="{1C493A3A-7679-4A16-B0EC-A67847564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3406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3406D"/>
    <w:rPr>
      <w:sz w:val="18"/>
      <w:szCs w:val="18"/>
    </w:rPr>
  </w:style>
  <w:style w:type="paragraph" w:styleId="a5">
    <w:name w:val="footer"/>
    <w:basedOn w:val="a"/>
    <w:link w:val="a6"/>
    <w:uiPriority w:val="99"/>
    <w:unhideWhenUsed/>
    <w:rsid w:val="0043406D"/>
    <w:pPr>
      <w:tabs>
        <w:tab w:val="center" w:pos="4153"/>
        <w:tab w:val="right" w:pos="8306"/>
      </w:tabs>
      <w:snapToGrid w:val="0"/>
    </w:pPr>
    <w:rPr>
      <w:sz w:val="18"/>
      <w:szCs w:val="18"/>
    </w:rPr>
  </w:style>
  <w:style w:type="character" w:customStyle="1" w:styleId="a6">
    <w:name w:val="页脚 字符"/>
    <w:basedOn w:val="a0"/>
    <w:link w:val="a5"/>
    <w:uiPriority w:val="99"/>
    <w:rsid w:val="0043406D"/>
    <w:rPr>
      <w:sz w:val="18"/>
      <w:szCs w:val="18"/>
    </w:rPr>
  </w:style>
  <w:style w:type="character" w:styleId="a7">
    <w:name w:val="annotation reference"/>
    <w:basedOn w:val="a0"/>
    <w:semiHidden/>
    <w:unhideWhenUsed/>
    <w:rsid w:val="00001E5F"/>
    <w:rPr>
      <w:sz w:val="21"/>
      <w:szCs w:val="21"/>
    </w:rPr>
  </w:style>
  <w:style w:type="paragraph" w:styleId="a8">
    <w:name w:val="annotation text"/>
    <w:basedOn w:val="a"/>
    <w:link w:val="a9"/>
    <w:semiHidden/>
    <w:unhideWhenUsed/>
    <w:rsid w:val="00001E5F"/>
  </w:style>
  <w:style w:type="character" w:customStyle="1" w:styleId="a9">
    <w:name w:val="批注文字 字符"/>
    <w:basedOn w:val="a0"/>
    <w:link w:val="a8"/>
    <w:semiHidden/>
    <w:rsid w:val="00001E5F"/>
    <w:rPr>
      <w:sz w:val="24"/>
      <w:szCs w:val="24"/>
    </w:rPr>
  </w:style>
  <w:style w:type="paragraph" w:styleId="aa">
    <w:name w:val="annotation subject"/>
    <w:basedOn w:val="a8"/>
    <w:next w:val="a8"/>
    <w:link w:val="ab"/>
    <w:semiHidden/>
    <w:unhideWhenUsed/>
    <w:rsid w:val="00001E5F"/>
    <w:rPr>
      <w:b/>
      <w:bCs/>
    </w:rPr>
  </w:style>
  <w:style w:type="character" w:customStyle="1" w:styleId="ab">
    <w:name w:val="批注主题 字符"/>
    <w:basedOn w:val="a9"/>
    <w:link w:val="aa"/>
    <w:semiHidden/>
    <w:rsid w:val="00001E5F"/>
    <w:rPr>
      <w:b/>
      <w:bCs/>
      <w:sz w:val="24"/>
      <w:szCs w:val="24"/>
    </w:rPr>
  </w:style>
  <w:style w:type="paragraph" w:styleId="ac">
    <w:name w:val="Revision"/>
    <w:hidden/>
    <w:uiPriority w:val="99"/>
    <w:semiHidden/>
    <w:rsid w:val="0085125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javascript:;" TargetMode="Externa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javascript:;"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microsoft.com/office/2011/relationships/people" Target="people.xml"/><Relationship Id="rId10" Type="http://schemas.openxmlformats.org/officeDocument/2006/relationships/image" Target="media/image3.png"/><Relationship Id="rId19" Type="http://schemas.openxmlformats.org/officeDocument/2006/relationships/hyperlink" Target="javascript:;"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1E028-5C7B-47D7-9513-6C85FF493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47</Pages>
  <Words>10868</Words>
  <Characters>61950</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dc:creator>
  <cp:lastModifiedBy>Liansheng</cp:lastModifiedBy>
  <cp:revision>2</cp:revision>
  <dcterms:created xsi:type="dcterms:W3CDTF">2022-06-23T18:54:00Z</dcterms:created>
  <dcterms:modified xsi:type="dcterms:W3CDTF">2022-06-23T18:54:00Z</dcterms:modified>
</cp:coreProperties>
</file>