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4001A"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664D6CF"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70204</w:t>
      </w:r>
    </w:p>
    <w:p w14:paraId="1591BCA9"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12FF63CF" w14:textId="77777777" w:rsidR="00F427B1" w:rsidRDefault="00F427B1">
      <w:pPr>
        <w:spacing w:line="360" w:lineRule="auto"/>
        <w:jc w:val="both"/>
        <w:rPr>
          <w:rFonts w:ascii="Book Antiqua" w:hAnsi="Book Antiqua"/>
        </w:rPr>
      </w:pPr>
    </w:p>
    <w:p w14:paraId="6AA4A974" w14:textId="77777777" w:rsidR="00F427B1" w:rsidRDefault="001408D9">
      <w:pPr>
        <w:spacing w:line="360" w:lineRule="auto"/>
        <w:jc w:val="both"/>
        <w:rPr>
          <w:rFonts w:ascii="Book Antiqua" w:hAnsi="Book Antiqua"/>
        </w:rPr>
      </w:pPr>
      <w:r>
        <w:rPr>
          <w:rFonts w:ascii="Book Antiqua" w:eastAsia="Book Antiqua" w:hAnsi="Book Antiqua" w:cs="Book Antiqua"/>
          <w:b/>
          <w:bCs/>
        </w:rPr>
        <w:t>Combined targeted therapy and immunotherapy in anaplastic thyroid carcinoma with distant metastasis: A case report</w:t>
      </w:r>
    </w:p>
    <w:p w14:paraId="4A05BC41" w14:textId="77777777" w:rsidR="00F427B1" w:rsidRDefault="00F427B1">
      <w:pPr>
        <w:spacing w:line="360" w:lineRule="auto"/>
        <w:jc w:val="both"/>
        <w:rPr>
          <w:rFonts w:ascii="Book Antiqua" w:hAnsi="Book Antiqua"/>
        </w:rPr>
      </w:pPr>
    </w:p>
    <w:p w14:paraId="5913DFC8"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Ma DX </w:t>
      </w:r>
      <w:r>
        <w:rPr>
          <w:rFonts w:ascii="Book Antiqua" w:eastAsia="Book Antiqua" w:hAnsi="Book Antiqua" w:cs="Book Antiqua"/>
          <w:i/>
          <w:iCs/>
        </w:rPr>
        <w:t>et al</w:t>
      </w:r>
      <w:r>
        <w:rPr>
          <w:rFonts w:ascii="Book Antiqua" w:eastAsia="Book Antiqua" w:hAnsi="Book Antiqua" w:cs="Book Antiqua"/>
        </w:rPr>
        <w:t>. Follow-up of ATC</w:t>
      </w:r>
    </w:p>
    <w:p w14:paraId="6A7CD126" w14:textId="77777777" w:rsidR="00F427B1" w:rsidRDefault="00F427B1">
      <w:pPr>
        <w:spacing w:line="360" w:lineRule="auto"/>
        <w:jc w:val="both"/>
        <w:rPr>
          <w:rFonts w:ascii="Book Antiqua" w:hAnsi="Book Antiqua"/>
        </w:rPr>
      </w:pPr>
    </w:p>
    <w:p w14:paraId="5170824F"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Dong-Xu Ma, </w:t>
      </w:r>
      <w:proofErr w:type="spellStart"/>
      <w:r>
        <w:rPr>
          <w:rFonts w:ascii="Book Antiqua" w:eastAsia="Book Antiqua" w:hAnsi="Book Antiqua" w:cs="Book Antiqua"/>
        </w:rPr>
        <w:t>Xiu</w:t>
      </w:r>
      <w:proofErr w:type="spellEnd"/>
      <w:r>
        <w:rPr>
          <w:rFonts w:ascii="Book Antiqua" w:eastAsia="Book Antiqua" w:hAnsi="Book Antiqua" w:cs="Book Antiqua"/>
        </w:rPr>
        <w:t>-Ping Ding, Chi Zhang, Peng Shi</w:t>
      </w:r>
    </w:p>
    <w:p w14:paraId="6443F2EE" w14:textId="77777777" w:rsidR="00F427B1" w:rsidRDefault="00F427B1">
      <w:pPr>
        <w:spacing w:line="360" w:lineRule="auto"/>
        <w:jc w:val="both"/>
        <w:rPr>
          <w:rFonts w:ascii="Book Antiqua" w:hAnsi="Book Antiqua"/>
        </w:rPr>
      </w:pPr>
    </w:p>
    <w:p w14:paraId="1DCB7353"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Dong-Xu Ma, </w:t>
      </w:r>
      <w:r>
        <w:rPr>
          <w:rFonts w:ascii="Book Antiqua" w:eastAsia="Book Antiqua" w:hAnsi="Book Antiqua" w:cs="Book Antiqua"/>
        </w:rPr>
        <w:t>Department of Breast and Thyroid Surgery, Shandong Provincial Hospital Affiliated to Shandong University, Jinan 250021, Shandong</w:t>
      </w:r>
      <w:r>
        <w:rPr>
          <w:rFonts w:ascii="Book Antiqua" w:hAnsi="Book Antiqua"/>
        </w:rPr>
        <w:t xml:space="preserve"> </w:t>
      </w:r>
      <w:r>
        <w:rPr>
          <w:rFonts w:ascii="Book Antiqua" w:eastAsia="Book Antiqua" w:hAnsi="Book Antiqua" w:cs="Book Antiqua"/>
        </w:rPr>
        <w:t>Province, China</w:t>
      </w:r>
    </w:p>
    <w:p w14:paraId="2113E8FB" w14:textId="77777777" w:rsidR="00F427B1" w:rsidRDefault="00F427B1">
      <w:pPr>
        <w:spacing w:line="360" w:lineRule="auto"/>
        <w:jc w:val="both"/>
        <w:rPr>
          <w:rFonts w:ascii="Book Antiqua" w:hAnsi="Book Antiqua"/>
        </w:rPr>
      </w:pPr>
    </w:p>
    <w:p w14:paraId="13DDB702"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Dong-Xu Ma, </w:t>
      </w:r>
      <w:r>
        <w:rPr>
          <w:rFonts w:ascii="Book Antiqua" w:eastAsia="Book Antiqua" w:hAnsi="Book Antiqua" w:cs="Book Antiqua"/>
        </w:rPr>
        <w:t xml:space="preserve">Department of </w:t>
      </w:r>
      <w:proofErr w:type="spellStart"/>
      <w:r>
        <w:rPr>
          <w:rFonts w:ascii="Book Antiqua" w:eastAsia="Book Antiqua" w:hAnsi="Book Antiqua" w:cs="Book Antiqua"/>
        </w:rPr>
        <w:t>Cheeloo</w:t>
      </w:r>
      <w:proofErr w:type="spellEnd"/>
      <w:r>
        <w:rPr>
          <w:rFonts w:ascii="Book Antiqua" w:eastAsia="Book Antiqua" w:hAnsi="Book Antiqua" w:cs="Book Antiqua"/>
        </w:rPr>
        <w:t xml:space="preserve"> College of Medicine, Shandong University, Jinan 250021, Shandong</w:t>
      </w:r>
      <w:r>
        <w:rPr>
          <w:rFonts w:ascii="Book Antiqua" w:hAnsi="Book Antiqua"/>
        </w:rPr>
        <w:t xml:space="preserve"> </w:t>
      </w:r>
      <w:r>
        <w:rPr>
          <w:rFonts w:ascii="Book Antiqua" w:eastAsia="Book Antiqua" w:hAnsi="Book Antiqua" w:cs="Book Antiqua"/>
        </w:rPr>
        <w:t>Province, China</w:t>
      </w:r>
    </w:p>
    <w:p w14:paraId="3BC288B1" w14:textId="77777777" w:rsidR="00F427B1" w:rsidRDefault="00F427B1">
      <w:pPr>
        <w:spacing w:line="360" w:lineRule="auto"/>
        <w:jc w:val="both"/>
        <w:rPr>
          <w:rFonts w:ascii="Book Antiqua" w:hAnsi="Book Antiqua"/>
        </w:rPr>
      </w:pPr>
    </w:p>
    <w:p w14:paraId="3102B449" w14:textId="77777777" w:rsidR="00F427B1" w:rsidRDefault="001408D9">
      <w:pPr>
        <w:spacing w:line="360" w:lineRule="auto"/>
        <w:jc w:val="both"/>
        <w:rPr>
          <w:rFonts w:ascii="Book Antiqua" w:hAnsi="Book Antiqua"/>
        </w:rPr>
      </w:pPr>
      <w:proofErr w:type="spellStart"/>
      <w:r>
        <w:rPr>
          <w:rFonts w:ascii="Book Antiqua" w:eastAsia="Book Antiqua" w:hAnsi="Book Antiqua" w:cs="Book Antiqua"/>
          <w:b/>
          <w:bCs/>
        </w:rPr>
        <w:t>Xiu</w:t>
      </w:r>
      <w:proofErr w:type="spellEnd"/>
      <w:r>
        <w:rPr>
          <w:rFonts w:ascii="Book Antiqua" w:eastAsia="Book Antiqua" w:hAnsi="Book Antiqua" w:cs="Book Antiqua"/>
          <w:b/>
          <w:bCs/>
        </w:rPr>
        <w:t xml:space="preserve">-Ping Ding, </w:t>
      </w:r>
      <w:r>
        <w:rPr>
          <w:rFonts w:ascii="Book Antiqua" w:eastAsia="Book Antiqua" w:hAnsi="Book Antiqua" w:cs="Book Antiqua"/>
        </w:rPr>
        <w:t>Department of Radiation Oncology, Shandong Cancer Hospital Affiliated to Shandong First Medical University and Shandong Academy of Medical Sciences, Jinan 250117, Shandong Province, China</w:t>
      </w:r>
    </w:p>
    <w:p w14:paraId="4FCB2105" w14:textId="77777777" w:rsidR="00F427B1" w:rsidRDefault="00F427B1">
      <w:pPr>
        <w:spacing w:line="360" w:lineRule="auto"/>
        <w:jc w:val="both"/>
        <w:rPr>
          <w:rFonts w:ascii="Book Antiqua" w:hAnsi="Book Antiqua"/>
        </w:rPr>
      </w:pPr>
    </w:p>
    <w:p w14:paraId="3EBEA81D"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Chi Zhang, </w:t>
      </w:r>
      <w:r>
        <w:rPr>
          <w:rFonts w:ascii="Book Antiqua" w:eastAsia="Book Antiqua" w:hAnsi="Book Antiqua" w:cs="Book Antiqua"/>
        </w:rPr>
        <w:t>Department of Breast and Thyroid Surgery, Shandong Provincial Hospital Affiliated to Shandong University, Jinan 250021, Shandong Province, China</w:t>
      </w:r>
    </w:p>
    <w:p w14:paraId="33443E92" w14:textId="77777777" w:rsidR="00F427B1" w:rsidRDefault="00F427B1">
      <w:pPr>
        <w:spacing w:line="360" w:lineRule="auto"/>
        <w:jc w:val="both"/>
        <w:rPr>
          <w:rFonts w:ascii="Book Antiqua" w:hAnsi="Book Antiqua"/>
        </w:rPr>
      </w:pPr>
    </w:p>
    <w:p w14:paraId="5C213F4E"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Peng Shi, </w:t>
      </w:r>
      <w:r>
        <w:rPr>
          <w:rFonts w:ascii="Book Antiqua" w:eastAsia="Book Antiqua" w:hAnsi="Book Antiqua" w:cs="Book Antiqua"/>
        </w:rPr>
        <w:t>Department of Breast and Thyroid Surgery, Shandong Provincial Hospital Affiliated to Shandong University, Jinan 250021, Shandong Province, China</w:t>
      </w:r>
    </w:p>
    <w:p w14:paraId="02866C21" w14:textId="77777777" w:rsidR="00F427B1" w:rsidRDefault="00F427B1">
      <w:pPr>
        <w:spacing w:line="360" w:lineRule="auto"/>
        <w:jc w:val="both"/>
        <w:rPr>
          <w:rFonts w:ascii="Book Antiqua" w:hAnsi="Book Antiqua"/>
        </w:rPr>
      </w:pPr>
    </w:p>
    <w:p w14:paraId="79EEEAD4" w14:textId="77777777" w:rsidR="00F427B1" w:rsidRDefault="001408D9">
      <w:pPr>
        <w:spacing w:line="360" w:lineRule="auto"/>
        <w:jc w:val="both"/>
        <w:rPr>
          <w:rFonts w:ascii="Book Antiqua" w:hAnsi="Book Antiqua"/>
        </w:rPr>
      </w:pPr>
      <w:r>
        <w:rPr>
          <w:rFonts w:ascii="Book Antiqua" w:eastAsia="Book Antiqua" w:hAnsi="Book Antiqua" w:cs="Book Antiqua"/>
          <w:b/>
          <w:bCs/>
        </w:rPr>
        <w:lastRenderedPageBreak/>
        <w:t xml:space="preserve">Author contributions: </w:t>
      </w:r>
      <w:r>
        <w:rPr>
          <w:rFonts w:ascii="Book Antiqua" w:eastAsia="Book Antiqua" w:hAnsi="Book Antiqua" w:cs="Book Antiqua"/>
        </w:rPr>
        <w:t>Ma DX wrote this paper; Shi P joined the surgery and revised the paper; Zhang C collect the information and follow up of the patient; Ding XP joined the targeted therapy and immunotherapy</w:t>
      </w:r>
      <w:r>
        <w:rPr>
          <w:rFonts w:ascii="Book Antiqua" w:eastAsia="宋体" w:hAnsi="Book Antiqua" w:cs="宋体"/>
          <w:lang w:eastAsia="zh-CN"/>
        </w:rPr>
        <w:t>.</w:t>
      </w:r>
    </w:p>
    <w:p w14:paraId="5DB3B3BD" w14:textId="77777777" w:rsidR="00F427B1" w:rsidRDefault="00F427B1">
      <w:pPr>
        <w:spacing w:line="360" w:lineRule="auto"/>
        <w:jc w:val="both"/>
        <w:rPr>
          <w:rFonts w:ascii="Book Antiqua" w:hAnsi="Book Antiqua"/>
        </w:rPr>
      </w:pPr>
    </w:p>
    <w:p w14:paraId="520339A4"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Corresponding author: Peng Shi, PhD, Chief Doctor, </w:t>
      </w:r>
      <w:r>
        <w:rPr>
          <w:rFonts w:ascii="Book Antiqua" w:eastAsia="Book Antiqua" w:hAnsi="Book Antiqua" w:cs="Book Antiqua"/>
        </w:rPr>
        <w:t>Department of Breast and Thyroid Surgery, Shandong Provincial Hospital Affiliated to Shandong University, No. 324 Jing 5 Road, Jinan 250021, Shandong Province, China. shipengwmm@126.com</w:t>
      </w:r>
    </w:p>
    <w:p w14:paraId="60C73C91" w14:textId="77777777" w:rsidR="00F427B1" w:rsidRDefault="00F427B1">
      <w:pPr>
        <w:spacing w:line="360" w:lineRule="auto"/>
        <w:jc w:val="both"/>
        <w:rPr>
          <w:rFonts w:ascii="Book Antiqua" w:hAnsi="Book Antiqua"/>
        </w:rPr>
      </w:pPr>
    </w:p>
    <w:p w14:paraId="566B6768"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26, 2021</w:t>
      </w:r>
    </w:p>
    <w:p w14:paraId="716AEDB9"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w:t>
      </w:r>
      <w:r>
        <w:rPr>
          <w:rFonts w:ascii="Book Antiqua" w:hAnsi="Book Antiqua" w:cs="Book Antiqua"/>
          <w:lang w:eastAsia="zh-CN"/>
        </w:rPr>
        <w:t>ecember</w:t>
      </w:r>
      <w:r>
        <w:rPr>
          <w:rFonts w:ascii="Book Antiqua" w:eastAsia="Book Antiqua" w:hAnsi="Book Antiqua" w:cs="Book Antiqua"/>
        </w:rPr>
        <w:t xml:space="preserve"> 2, 2021</w:t>
      </w:r>
    </w:p>
    <w:p w14:paraId="2E2ED675" w14:textId="16CF7668" w:rsidR="00F427B1" w:rsidRDefault="001408D9">
      <w:pPr>
        <w:spacing w:line="360" w:lineRule="auto"/>
        <w:jc w:val="both"/>
        <w:rPr>
          <w:rFonts w:ascii="Book Antiqua" w:hAnsi="Book Antiqua"/>
        </w:rPr>
      </w:pPr>
      <w:r>
        <w:rPr>
          <w:rFonts w:ascii="Book Antiqua" w:eastAsia="Book Antiqua" w:hAnsi="Book Antiqua" w:cs="Book Antiqua"/>
          <w:b/>
          <w:bCs/>
        </w:rPr>
        <w:t xml:space="preserve">Accepted: </w:t>
      </w:r>
      <w:ins w:id="0" w:author="Liansheng Ma" w:date="2022-03-06T15:57:00Z">
        <w:r w:rsidR="002C122D" w:rsidRPr="002C122D">
          <w:rPr>
            <w:rFonts w:ascii="Book Antiqua" w:eastAsia="Book Antiqua" w:hAnsi="Book Antiqua" w:cs="Book Antiqua"/>
            <w:b/>
            <w:bCs/>
          </w:rPr>
          <w:t>March 6, 2022</w:t>
        </w:r>
      </w:ins>
    </w:p>
    <w:p w14:paraId="55E610E8"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Published online: </w:t>
      </w:r>
    </w:p>
    <w:p w14:paraId="76237C47" w14:textId="77777777" w:rsidR="00F427B1" w:rsidRDefault="00F427B1">
      <w:pPr>
        <w:spacing w:line="360" w:lineRule="auto"/>
        <w:jc w:val="both"/>
        <w:rPr>
          <w:rFonts w:ascii="Book Antiqua" w:hAnsi="Book Antiqua"/>
        </w:rPr>
        <w:sectPr w:rsidR="00F427B1">
          <w:footerReference w:type="default" r:id="rId7"/>
          <w:pgSz w:w="12240" w:h="15840"/>
          <w:pgMar w:top="1440" w:right="1440" w:bottom="1440" w:left="1440" w:header="720" w:footer="720" w:gutter="0"/>
          <w:cols w:space="720"/>
          <w:docGrid w:linePitch="360"/>
        </w:sectPr>
      </w:pPr>
    </w:p>
    <w:p w14:paraId="4A63B47E" w14:textId="77777777" w:rsidR="00F427B1" w:rsidRDefault="001408D9">
      <w:pPr>
        <w:spacing w:line="360" w:lineRule="auto"/>
        <w:jc w:val="both"/>
        <w:rPr>
          <w:rFonts w:ascii="Book Antiqua" w:hAnsi="Book Antiqua"/>
        </w:rPr>
      </w:pPr>
      <w:r>
        <w:rPr>
          <w:rFonts w:ascii="Book Antiqua" w:eastAsia="Book Antiqua" w:hAnsi="Book Antiqua" w:cs="Book Antiqua"/>
          <w:b/>
        </w:rPr>
        <w:lastRenderedPageBreak/>
        <w:t>Abstract</w:t>
      </w:r>
    </w:p>
    <w:p w14:paraId="6E10139F" w14:textId="77777777" w:rsidR="00F427B1" w:rsidRDefault="001408D9">
      <w:pPr>
        <w:spacing w:line="360" w:lineRule="auto"/>
        <w:jc w:val="both"/>
        <w:rPr>
          <w:rFonts w:ascii="Book Antiqua" w:hAnsi="Book Antiqua"/>
        </w:rPr>
      </w:pPr>
      <w:r>
        <w:rPr>
          <w:rFonts w:ascii="Book Antiqua" w:eastAsia="Book Antiqua" w:hAnsi="Book Antiqua" w:cs="Book Antiqua"/>
        </w:rPr>
        <w:t>BACKGROUND</w:t>
      </w:r>
    </w:p>
    <w:p w14:paraId="79CDB065"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Anaplastic thyroid carcinoma (ATC), also called undifferentiated thyroid cancer, is the least common but most aggressive and deadly thyroid gland malignancy of all thyroid </w:t>
      </w:r>
      <w:proofErr w:type="gramStart"/>
      <w:r>
        <w:rPr>
          <w:rFonts w:ascii="Book Antiqua" w:eastAsia="Book Antiqua" w:hAnsi="Book Antiqua" w:cs="Book Antiqua"/>
        </w:rPr>
        <w:t>cancers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It has poor prognosis, and is the leading cause of death from malignant thyroid tumors. The one-year survival rate is 20%, with a median overall survival (OS) of only 5 </w:t>
      </w:r>
      <w:proofErr w:type="spellStart"/>
      <w:proofErr w:type="gramStart"/>
      <w:r>
        <w:rPr>
          <w:rFonts w:ascii="Book Antiqua" w:eastAsia="Book Antiqua" w:hAnsi="Book Antiqua" w:cs="Book Antiqua"/>
        </w:rPr>
        <w:t>mo</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The aim of this report is to provide our experience in the diagnosis and treatment of ATC.</w:t>
      </w:r>
    </w:p>
    <w:p w14:paraId="62F519C9" w14:textId="77777777" w:rsidR="00F427B1" w:rsidRDefault="00F427B1">
      <w:pPr>
        <w:spacing w:line="360" w:lineRule="auto"/>
        <w:jc w:val="both"/>
        <w:rPr>
          <w:rFonts w:ascii="Book Antiqua" w:hAnsi="Book Antiqua"/>
        </w:rPr>
      </w:pPr>
    </w:p>
    <w:p w14:paraId="6FEB210A" w14:textId="77777777" w:rsidR="00F427B1" w:rsidRDefault="001408D9">
      <w:pPr>
        <w:spacing w:line="360" w:lineRule="auto"/>
        <w:jc w:val="both"/>
        <w:rPr>
          <w:rFonts w:ascii="Book Antiqua" w:hAnsi="Book Antiqua"/>
        </w:rPr>
      </w:pPr>
      <w:r>
        <w:rPr>
          <w:rFonts w:ascii="Book Antiqua" w:eastAsia="Book Antiqua" w:hAnsi="Book Antiqua" w:cs="Book Antiqua"/>
        </w:rPr>
        <w:t>CASE SUMMARY</w:t>
      </w:r>
    </w:p>
    <w:p w14:paraId="2A5F617D"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 patient with a thyroid mass underwent surgical treatment after developing symptoms of hoarseness. The resected tumor was pathologically diagnosed as ATC. Imaging examination revealed organ and lymph node metastasis. After multiple cycles of chemotherapy and local radiotherapy, the metastases were not relieved and gradually increased in size and new metastases appeared. The patient immediately received immunotherapy combined with targeted therapy. During treatment, immune-related adverse reactions occurred, which were improved after symptomatic treatment, and tolerated by the patient. The OS of the patient was more than 30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immunotherapy combined with targeted therapy.</w:t>
      </w:r>
    </w:p>
    <w:p w14:paraId="282BBEC5" w14:textId="77777777" w:rsidR="00F427B1" w:rsidRDefault="00F427B1">
      <w:pPr>
        <w:spacing w:line="360" w:lineRule="auto"/>
        <w:jc w:val="both"/>
        <w:rPr>
          <w:rFonts w:ascii="Book Antiqua" w:hAnsi="Book Antiqua"/>
        </w:rPr>
      </w:pPr>
    </w:p>
    <w:p w14:paraId="3142548C" w14:textId="77777777" w:rsidR="00F427B1" w:rsidRDefault="001408D9">
      <w:pPr>
        <w:spacing w:line="360" w:lineRule="auto"/>
        <w:jc w:val="both"/>
        <w:rPr>
          <w:rFonts w:ascii="Book Antiqua" w:hAnsi="Book Antiqua"/>
        </w:rPr>
      </w:pPr>
      <w:r>
        <w:rPr>
          <w:rFonts w:ascii="Book Antiqua" w:eastAsia="Book Antiqua" w:hAnsi="Book Antiqua" w:cs="Book Antiqua"/>
        </w:rPr>
        <w:t>CONCLUSION</w:t>
      </w:r>
    </w:p>
    <w:p w14:paraId="58B2558D"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For metastatic ATC, surgical treatment, </w:t>
      </w:r>
      <w:proofErr w:type="gramStart"/>
      <w:r>
        <w:rPr>
          <w:rFonts w:ascii="Book Antiqua" w:eastAsia="Book Antiqua" w:hAnsi="Book Antiqua" w:cs="Book Antiqua"/>
        </w:rPr>
        <w:t>radiotherapy</w:t>
      </w:r>
      <w:proofErr w:type="gramEnd"/>
      <w:r>
        <w:rPr>
          <w:rFonts w:ascii="Book Antiqua" w:eastAsia="Book Antiqua" w:hAnsi="Book Antiqua" w:cs="Book Antiqua"/>
        </w:rPr>
        <w:t xml:space="preserve"> and chemotherapy have no significant effect on remission of the disease.  However, immunotherapy has made a breakthrough in the treatment of ATC.</w:t>
      </w:r>
    </w:p>
    <w:p w14:paraId="4C88E221" w14:textId="77777777" w:rsidR="00F427B1" w:rsidRDefault="00F427B1">
      <w:pPr>
        <w:spacing w:line="360" w:lineRule="auto"/>
        <w:jc w:val="both"/>
        <w:rPr>
          <w:rFonts w:ascii="Book Antiqua" w:hAnsi="Book Antiqua"/>
        </w:rPr>
      </w:pPr>
    </w:p>
    <w:p w14:paraId="3A57F902"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Anaplastic thyroid carcinoma; Distant metastasis; Nivolumab; </w:t>
      </w:r>
      <w:proofErr w:type="spellStart"/>
      <w:r>
        <w:rPr>
          <w:rFonts w:ascii="Book Antiqua" w:eastAsia="Book Antiqua" w:hAnsi="Book Antiqua" w:cs="Book Antiqua"/>
        </w:rPr>
        <w:t>Cabozantinib</w:t>
      </w:r>
      <w:proofErr w:type="spellEnd"/>
      <w:r>
        <w:rPr>
          <w:rFonts w:ascii="Book Antiqua" w:eastAsia="Book Antiqua" w:hAnsi="Book Antiqua" w:cs="Book Antiqua"/>
        </w:rPr>
        <w:t>; Targeted therapy; Immunotherapy; Case report</w:t>
      </w:r>
    </w:p>
    <w:p w14:paraId="5BF8A694" w14:textId="77777777" w:rsidR="00F427B1" w:rsidRDefault="00F427B1">
      <w:pPr>
        <w:spacing w:line="360" w:lineRule="auto"/>
        <w:jc w:val="both"/>
        <w:rPr>
          <w:rFonts w:ascii="Book Antiqua" w:hAnsi="Book Antiqua"/>
        </w:rPr>
      </w:pPr>
    </w:p>
    <w:p w14:paraId="6D1B6856" w14:textId="77777777" w:rsidR="00F427B1" w:rsidRDefault="001408D9">
      <w:pPr>
        <w:spacing w:line="360" w:lineRule="auto"/>
        <w:jc w:val="both"/>
        <w:rPr>
          <w:rFonts w:ascii="Book Antiqua" w:hAnsi="Book Antiqua"/>
        </w:rPr>
      </w:pPr>
      <w:r>
        <w:rPr>
          <w:rFonts w:ascii="Book Antiqua" w:eastAsia="Book Antiqua" w:hAnsi="Book Antiqua" w:cs="Book Antiqua"/>
        </w:rPr>
        <w:lastRenderedPageBreak/>
        <w:t xml:space="preserve">Ma DX, Ding XP, Zhang C, Shi P. Combined targeted therapy and immunotherapy in anaplastic thyroid carcinoma with distant metastasis: A case report. </w:t>
      </w:r>
      <w:r>
        <w:rPr>
          <w:rFonts w:ascii="Book Antiqua" w:eastAsia="Book Antiqua" w:hAnsi="Book Antiqua" w:cs="Book Antiqua"/>
          <w:i/>
          <w:iCs/>
        </w:rPr>
        <w:t>World J Clin Cases</w:t>
      </w:r>
      <w:r>
        <w:rPr>
          <w:rFonts w:ascii="Book Antiqua" w:eastAsia="Book Antiqua" w:hAnsi="Book Antiqua" w:cs="Book Antiqua"/>
        </w:rPr>
        <w:t xml:space="preserve"> 2022; In press</w:t>
      </w:r>
    </w:p>
    <w:p w14:paraId="4F7E8CA6" w14:textId="77777777" w:rsidR="00F427B1" w:rsidRDefault="00F427B1">
      <w:pPr>
        <w:spacing w:line="360" w:lineRule="auto"/>
        <w:jc w:val="both"/>
        <w:rPr>
          <w:rFonts w:ascii="Book Antiqua" w:hAnsi="Book Antiqua"/>
        </w:rPr>
      </w:pPr>
    </w:p>
    <w:p w14:paraId="44E69B3D"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Anaplastic thyroid carcinoma (ATC) is a rare thyroid </w:t>
      </w:r>
      <w:proofErr w:type="gramStart"/>
      <w:r>
        <w:rPr>
          <w:rFonts w:ascii="Book Antiqua" w:eastAsia="Book Antiqua" w:hAnsi="Book Antiqua" w:cs="Book Antiqua"/>
        </w:rPr>
        <w:t>malignancy,</w:t>
      </w:r>
      <w:proofErr w:type="gramEnd"/>
      <w:r>
        <w:rPr>
          <w:rFonts w:ascii="Book Antiqua" w:eastAsia="Book Antiqua" w:hAnsi="Book Antiqua" w:cs="Book Antiqua"/>
        </w:rPr>
        <w:t xml:space="preserve"> it is extremely aggressive and has a very low survival rate. Immunotherapy combined with targeted therapy results in prolonged survival and good quality of life. We summarize the relevant clinical data and review the literature. This report aims to provide clinical experience in the treatment of an ATC patient by immunotherapy combined with targeted therapy.</w:t>
      </w:r>
    </w:p>
    <w:p w14:paraId="5DDE5251" w14:textId="77777777" w:rsidR="00F427B1" w:rsidRDefault="00F427B1">
      <w:pPr>
        <w:spacing w:line="360" w:lineRule="auto"/>
        <w:jc w:val="both"/>
        <w:rPr>
          <w:rFonts w:ascii="Book Antiqua" w:hAnsi="Book Antiqua"/>
        </w:rPr>
      </w:pPr>
    </w:p>
    <w:p w14:paraId="3508E17E"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br w:type="page"/>
      </w:r>
      <w:r>
        <w:rPr>
          <w:rFonts w:ascii="Book Antiqua" w:eastAsia="Book Antiqua" w:hAnsi="Book Antiqua" w:cs="Book Antiqua"/>
          <w:b/>
          <w:caps/>
          <w:u w:val="single"/>
        </w:rPr>
        <w:lastRenderedPageBreak/>
        <w:t>INTRODUCTION</w:t>
      </w:r>
    </w:p>
    <w:p w14:paraId="30BF601D"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Anaplastic thyroid carcinoma (ATC) is an undifferentiated tumor which is derived from follicular epithelial cells of the thyroid. The annual incidence of ATC is 1-2/1 000000 and accounts for 1%-2% of all thyroid </w:t>
      </w:r>
      <w:proofErr w:type="gramStart"/>
      <w:r>
        <w:rPr>
          <w:rFonts w:ascii="Book Antiqua" w:eastAsia="Book Antiqua" w:hAnsi="Book Antiqua" w:cs="Book Antiqua"/>
        </w:rPr>
        <w:t>carcinomas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The prognosis of patients is associated with age, socioeconomic status, distant metastases, surgery, chemotherapy, </w:t>
      </w:r>
      <w:proofErr w:type="spellStart"/>
      <w:proofErr w:type="gramStart"/>
      <w:r>
        <w:rPr>
          <w:rFonts w:ascii="Book Antiqua" w:eastAsia="Book Antiqua" w:hAnsi="Book Antiqua" w:cs="Book Antiqua"/>
          <w:i/>
          <w:iCs/>
        </w:rPr>
        <w:t>etc</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4,5]</w:t>
      </w:r>
      <w:r>
        <w:rPr>
          <w:rFonts w:ascii="Book Antiqua" w:eastAsia="Book Antiqua" w:hAnsi="Book Antiqua" w:cs="Book Antiqua"/>
        </w:rPr>
        <w:t xml:space="preserve">. At present, there is no definite or standardized treatment for ATC in order to prolong the survival of patients. Treatments include surgery, radiation, chemotherapy, immunotherapy, and targeted therapy. Patients are often diagnosed at advanced stages of the disease and it is difficult to completely remove ATC by </w:t>
      </w:r>
      <w:proofErr w:type="gramStart"/>
      <w:r>
        <w:rPr>
          <w:rFonts w:ascii="Book Antiqua" w:eastAsia="Book Antiqua" w:hAnsi="Book Antiqua" w:cs="Book Antiqua"/>
        </w:rPr>
        <w:t>surgery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As a result, the overall response rate is usually very low, so is the overall survival rate. Due to the poor prognosis and lack of treatment, molecular characterization of the tumor may provide more targets and provide patients with more therapeutic </w:t>
      </w:r>
      <w:proofErr w:type="gramStart"/>
      <w:r>
        <w:rPr>
          <w:rFonts w:ascii="Book Antiqua" w:eastAsia="Book Antiqua" w:hAnsi="Book Antiqua" w:cs="Book Antiqua"/>
        </w:rPr>
        <w:t>options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We here summarize the clinical diagnosis and treatment of an ATC patient. The patient showed significant improvement in survival following targeted therapy and immunotherapy. </w:t>
      </w:r>
    </w:p>
    <w:p w14:paraId="38D6FAFF" w14:textId="77777777" w:rsidR="00F427B1" w:rsidRDefault="00F427B1">
      <w:pPr>
        <w:spacing w:line="360" w:lineRule="auto"/>
        <w:jc w:val="both"/>
        <w:rPr>
          <w:rFonts w:ascii="Book Antiqua" w:hAnsi="Book Antiqua"/>
        </w:rPr>
      </w:pPr>
    </w:p>
    <w:p w14:paraId="2A67E6E6"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CASE PRESENTATION</w:t>
      </w:r>
    </w:p>
    <w:p w14:paraId="6F11CC5C" w14:textId="77777777" w:rsidR="00F427B1" w:rsidRDefault="001408D9">
      <w:pPr>
        <w:spacing w:line="360" w:lineRule="auto"/>
        <w:jc w:val="both"/>
        <w:rPr>
          <w:rFonts w:ascii="Book Antiqua" w:hAnsi="Book Antiqua"/>
        </w:rPr>
      </w:pPr>
      <w:r>
        <w:rPr>
          <w:rFonts w:ascii="Book Antiqua" w:eastAsia="Book Antiqua" w:hAnsi="Book Antiqua" w:cs="Book Antiqua"/>
          <w:b/>
          <w:i/>
        </w:rPr>
        <w:t>Chief complaints</w:t>
      </w:r>
    </w:p>
    <w:p w14:paraId="18D9D837"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 65-year-old man was admitted to hospital due to hoarseness, </w:t>
      </w:r>
      <w:proofErr w:type="gramStart"/>
      <w:r>
        <w:rPr>
          <w:rFonts w:ascii="Book Antiqua" w:eastAsia="Book Antiqua" w:hAnsi="Book Antiqua" w:cs="Book Antiqua"/>
        </w:rPr>
        <w:t>cough</w:t>
      </w:r>
      <w:proofErr w:type="gramEnd"/>
      <w:r>
        <w:rPr>
          <w:rFonts w:ascii="Book Antiqua" w:eastAsia="Book Antiqua" w:hAnsi="Book Antiqua" w:cs="Book Antiqua"/>
        </w:rPr>
        <w:t xml:space="preserve"> and expectoration for 3 mo.</w:t>
      </w:r>
    </w:p>
    <w:p w14:paraId="784873F1" w14:textId="77777777" w:rsidR="00F427B1" w:rsidRDefault="00F427B1">
      <w:pPr>
        <w:spacing w:line="360" w:lineRule="auto"/>
        <w:jc w:val="both"/>
        <w:rPr>
          <w:rFonts w:ascii="Book Antiqua" w:hAnsi="Book Antiqua"/>
        </w:rPr>
      </w:pPr>
    </w:p>
    <w:p w14:paraId="0E94ED13" w14:textId="77777777" w:rsidR="00F427B1" w:rsidRDefault="001408D9">
      <w:pPr>
        <w:spacing w:line="360" w:lineRule="auto"/>
        <w:jc w:val="both"/>
        <w:rPr>
          <w:rFonts w:ascii="Book Antiqua" w:hAnsi="Book Antiqua"/>
        </w:rPr>
      </w:pPr>
      <w:r>
        <w:rPr>
          <w:rFonts w:ascii="Book Antiqua" w:eastAsia="Book Antiqua" w:hAnsi="Book Antiqua" w:cs="Book Antiqua"/>
          <w:b/>
          <w:i/>
        </w:rPr>
        <w:t>History of present illness</w:t>
      </w:r>
    </w:p>
    <w:p w14:paraId="0257A395" w14:textId="77777777" w:rsidR="00F427B1" w:rsidRDefault="001408D9">
      <w:pPr>
        <w:spacing w:line="360" w:lineRule="auto"/>
        <w:jc w:val="both"/>
        <w:rPr>
          <w:rFonts w:ascii="Book Antiqua" w:hAnsi="Book Antiqua"/>
        </w:rPr>
      </w:pPr>
      <w:r>
        <w:rPr>
          <w:rFonts w:ascii="Book Antiqua" w:eastAsia="Book Antiqua" w:hAnsi="Book Antiqua" w:cs="Book Antiqua"/>
        </w:rPr>
        <w:t>He was found to have a thyroid mass on physical examination.</w:t>
      </w:r>
    </w:p>
    <w:p w14:paraId="772B4F03" w14:textId="77777777" w:rsidR="00F427B1" w:rsidRDefault="00F427B1">
      <w:pPr>
        <w:spacing w:line="360" w:lineRule="auto"/>
        <w:jc w:val="both"/>
        <w:rPr>
          <w:rFonts w:ascii="Book Antiqua" w:hAnsi="Book Antiqua"/>
        </w:rPr>
      </w:pPr>
    </w:p>
    <w:p w14:paraId="538315A9" w14:textId="77777777" w:rsidR="00F427B1" w:rsidRDefault="001408D9">
      <w:pPr>
        <w:spacing w:line="360" w:lineRule="auto"/>
        <w:jc w:val="both"/>
        <w:rPr>
          <w:rFonts w:ascii="Book Antiqua" w:hAnsi="Book Antiqua"/>
        </w:rPr>
      </w:pPr>
      <w:r>
        <w:rPr>
          <w:rFonts w:ascii="Book Antiqua" w:eastAsia="Book Antiqua" w:hAnsi="Book Antiqua" w:cs="Book Antiqua"/>
          <w:b/>
          <w:i/>
        </w:rPr>
        <w:t>History of past illness</w:t>
      </w:r>
    </w:p>
    <w:p w14:paraId="66E2D0A1" w14:textId="77777777" w:rsidR="00F427B1" w:rsidRDefault="001408D9">
      <w:pPr>
        <w:spacing w:line="360" w:lineRule="auto"/>
        <w:jc w:val="both"/>
        <w:rPr>
          <w:rFonts w:ascii="Book Antiqua" w:hAnsi="Book Antiqua"/>
        </w:rPr>
      </w:pPr>
      <w:r>
        <w:rPr>
          <w:rFonts w:ascii="Book Antiqua" w:eastAsia="Book Antiqua" w:hAnsi="Book Antiqua" w:cs="Book Antiqua"/>
        </w:rPr>
        <w:t>The patient had no relevant medical history</w:t>
      </w:r>
    </w:p>
    <w:p w14:paraId="266AA155" w14:textId="77777777" w:rsidR="00F427B1" w:rsidRDefault="00F427B1">
      <w:pPr>
        <w:spacing w:line="360" w:lineRule="auto"/>
        <w:jc w:val="both"/>
        <w:rPr>
          <w:rFonts w:ascii="Book Antiqua" w:hAnsi="Book Antiqua"/>
        </w:rPr>
      </w:pPr>
    </w:p>
    <w:p w14:paraId="63BC027C" w14:textId="77777777" w:rsidR="00F427B1" w:rsidRDefault="001408D9">
      <w:pPr>
        <w:spacing w:line="360" w:lineRule="auto"/>
        <w:jc w:val="both"/>
        <w:rPr>
          <w:rFonts w:ascii="Book Antiqua" w:hAnsi="Book Antiqua"/>
        </w:rPr>
      </w:pPr>
      <w:r>
        <w:rPr>
          <w:rFonts w:ascii="Book Antiqua" w:eastAsia="Book Antiqua" w:hAnsi="Book Antiqua" w:cs="Book Antiqua"/>
          <w:b/>
          <w:i/>
        </w:rPr>
        <w:t>Personal and family history</w:t>
      </w:r>
    </w:p>
    <w:p w14:paraId="3EB82943" w14:textId="77777777" w:rsidR="00F427B1" w:rsidRDefault="001408D9">
      <w:pPr>
        <w:spacing w:line="360" w:lineRule="auto"/>
        <w:jc w:val="both"/>
        <w:rPr>
          <w:rFonts w:ascii="Book Antiqua" w:hAnsi="Book Antiqua"/>
        </w:rPr>
      </w:pPr>
      <w:r>
        <w:rPr>
          <w:rFonts w:ascii="Book Antiqua" w:eastAsia="Book Antiqua" w:hAnsi="Book Antiqua" w:cs="Book Antiqua"/>
        </w:rPr>
        <w:t>There was no personal history of tobacco or alcohol consumption or any other family medical history.</w:t>
      </w:r>
    </w:p>
    <w:p w14:paraId="3A13BD7E" w14:textId="77777777" w:rsidR="00F427B1" w:rsidRDefault="00F427B1">
      <w:pPr>
        <w:spacing w:line="360" w:lineRule="auto"/>
        <w:jc w:val="both"/>
        <w:rPr>
          <w:rFonts w:ascii="Book Antiqua" w:hAnsi="Book Antiqua"/>
        </w:rPr>
      </w:pPr>
    </w:p>
    <w:p w14:paraId="22594F8F" w14:textId="77777777" w:rsidR="00F427B1" w:rsidRDefault="001408D9">
      <w:pPr>
        <w:spacing w:line="360" w:lineRule="auto"/>
        <w:jc w:val="both"/>
        <w:rPr>
          <w:rFonts w:ascii="Book Antiqua" w:hAnsi="Book Antiqua"/>
        </w:rPr>
      </w:pPr>
      <w:r>
        <w:rPr>
          <w:rFonts w:ascii="Book Antiqua" w:eastAsia="Book Antiqua" w:hAnsi="Book Antiqua" w:cs="Book Antiqua"/>
          <w:b/>
          <w:i/>
        </w:rPr>
        <w:t>Physical examination</w:t>
      </w:r>
    </w:p>
    <w:p w14:paraId="574DF10C" w14:textId="77777777" w:rsidR="00F427B1" w:rsidRDefault="001408D9">
      <w:pPr>
        <w:spacing w:line="360" w:lineRule="auto"/>
        <w:jc w:val="both"/>
        <w:rPr>
          <w:rFonts w:ascii="Book Antiqua" w:eastAsia="Book Antiqua" w:hAnsi="Book Antiqua" w:cs="Book Antiqua"/>
        </w:rPr>
      </w:pPr>
      <w:r>
        <w:rPr>
          <w:rFonts w:ascii="Book Antiqua" w:eastAsia="Book Antiqua" w:hAnsi="Book Antiqua" w:cs="Book Antiqua"/>
        </w:rPr>
        <w:t>Neck examination showed no abnormal sign.</w:t>
      </w:r>
    </w:p>
    <w:p w14:paraId="642539DD" w14:textId="77777777" w:rsidR="00F427B1" w:rsidRDefault="00F427B1">
      <w:pPr>
        <w:spacing w:line="360" w:lineRule="auto"/>
        <w:jc w:val="both"/>
        <w:rPr>
          <w:rFonts w:ascii="Book Antiqua" w:hAnsi="Book Antiqua"/>
        </w:rPr>
      </w:pPr>
    </w:p>
    <w:p w14:paraId="0329D1B1" w14:textId="77777777" w:rsidR="00F427B1" w:rsidRDefault="001408D9">
      <w:pPr>
        <w:spacing w:line="360" w:lineRule="auto"/>
        <w:jc w:val="both"/>
        <w:rPr>
          <w:rFonts w:ascii="Book Antiqua" w:hAnsi="Book Antiqua"/>
        </w:rPr>
      </w:pPr>
      <w:r>
        <w:rPr>
          <w:rFonts w:ascii="Book Antiqua" w:eastAsia="Book Antiqua" w:hAnsi="Book Antiqua" w:cs="Book Antiqua"/>
          <w:b/>
          <w:i/>
        </w:rPr>
        <w:t>Laboratory examinations</w:t>
      </w:r>
    </w:p>
    <w:p w14:paraId="765E372F" w14:textId="77777777" w:rsidR="00F427B1" w:rsidRDefault="001408D9">
      <w:pPr>
        <w:spacing w:line="360" w:lineRule="auto"/>
        <w:jc w:val="both"/>
        <w:rPr>
          <w:rFonts w:ascii="Book Antiqua" w:hAnsi="Book Antiqua"/>
        </w:rPr>
      </w:pPr>
      <w:r>
        <w:rPr>
          <w:rFonts w:ascii="Book Antiqua" w:eastAsia="Book Antiqua" w:hAnsi="Book Antiqua" w:cs="Book Antiqua"/>
        </w:rPr>
        <w:t>Laboratory examination were unremarkable.</w:t>
      </w:r>
    </w:p>
    <w:p w14:paraId="1777F5A6" w14:textId="77777777" w:rsidR="00F427B1" w:rsidRDefault="00F427B1">
      <w:pPr>
        <w:spacing w:line="360" w:lineRule="auto"/>
        <w:jc w:val="both"/>
        <w:rPr>
          <w:rFonts w:ascii="Book Antiqua" w:hAnsi="Book Antiqua"/>
        </w:rPr>
      </w:pPr>
    </w:p>
    <w:p w14:paraId="7017972D" w14:textId="77777777" w:rsidR="00F427B1" w:rsidRDefault="001408D9">
      <w:pPr>
        <w:spacing w:line="360" w:lineRule="auto"/>
        <w:jc w:val="both"/>
        <w:rPr>
          <w:rFonts w:ascii="Book Antiqua" w:hAnsi="Book Antiqua"/>
        </w:rPr>
      </w:pPr>
      <w:r>
        <w:rPr>
          <w:rFonts w:ascii="Book Antiqua" w:eastAsia="Book Antiqua" w:hAnsi="Book Antiqua" w:cs="Book Antiqua"/>
          <w:b/>
          <w:i/>
        </w:rPr>
        <w:t>Imaging examinations</w:t>
      </w:r>
    </w:p>
    <w:p w14:paraId="540F8A30" w14:textId="77777777" w:rsidR="00F427B1" w:rsidRDefault="001408D9">
      <w:pPr>
        <w:spacing w:line="360" w:lineRule="auto"/>
        <w:jc w:val="both"/>
        <w:rPr>
          <w:rFonts w:ascii="Book Antiqua" w:eastAsia="楷体" w:hAnsi="Book Antiqua" w:cs="Arial"/>
          <w:lang w:eastAsia="zh-CN"/>
        </w:rPr>
      </w:pPr>
      <w:r>
        <w:rPr>
          <w:rFonts w:ascii="Book Antiqua" w:eastAsia="Book Antiqua" w:hAnsi="Book Antiqua" w:cs="Book Antiqua"/>
        </w:rPr>
        <w:t xml:space="preserve">He was found to have thyroid nodules on thyroid ultrasound. </w:t>
      </w:r>
      <w:r>
        <w:rPr>
          <w:rFonts w:ascii="Book Antiqua" w:eastAsia="宋体" w:hAnsi="Book Antiqua" w:cs="Book Antiqua"/>
          <w:lang w:eastAsia="zh-CN"/>
        </w:rPr>
        <w:t xml:space="preserve">And </w:t>
      </w:r>
      <w:r>
        <w:rPr>
          <w:rFonts w:ascii="Book Antiqua" w:eastAsia="楷体" w:hAnsi="Book Antiqua" w:cs="Arial"/>
        </w:rPr>
        <w:t>underwent thyroidectomy. Pathological diagnosis of the resected tissue suggested the possibility of ATC (Figure 1). Ten days later, positron emission tomography-computed tomography (PET-CT) showed multiple metastases in the right hilar and mediastinal lymph nodes, and left adrenal metastases (Figure 2). One month later, CT re-examination showed that mediastinal lymph node and left adrenal metastases were larger than before (Figure 3</w:t>
      </w:r>
      <w:r>
        <w:rPr>
          <w:rFonts w:ascii="Book Antiqua" w:eastAsia="楷体" w:hAnsi="Book Antiqua" w:cs="Arial"/>
          <w:lang w:eastAsia="zh-CN"/>
        </w:rPr>
        <w:t>A</w:t>
      </w:r>
      <w:r>
        <w:rPr>
          <w:rFonts w:ascii="Book Antiqua" w:eastAsia="楷体" w:hAnsi="Book Antiqua" w:cs="Arial"/>
        </w:rPr>
        <w:t xml:space="preserve">). During chemotherapy, repeated CT showed that the mediastinal lymph nodes were not significantly changed, and left adrenal metastases were larger (Figure </w:t>
      </w:r>
      <w:r>
        <w:rPr>
          <w:rFonts w:ascii="Book Antiqua" w:eastAsia="楷体" w:hAnsi="Book Antiqua" w:cs="Arial"/>
          <w:lang w:eastAsia="zh-CN"/>
        </w:rPr>
        <w:t>3B</w:t>
      </w:r>
      <w:r>
        <w:rPr>
          <w:rFonts w:ascii="Book Antiqua" w:eastAsia="楷体" w:hAnsi="Book Antiqua" w:cs="Arial"/>
        </w:rPr>
        <w:t xml:space="preserve">). Brain magnetic resonance imaging (MRI) showed a cerebellar mass, which </w:t>
      </w:r>
      <w:proofErr w:type="gramStart"/>
      <w:r>
        <w:rPr>
          <w:rFonts w:ascii="Book Antiqua" w:eastAsia="楷体" w:hAnsi="Book Antiqua" w:cs="Arial"/>
        </w:rPr>
        <w:t>was considered to be</w:t>
      </w:r>
      <w:proofErr w:type="gramEnd"/>
      <w:r>
        <w:rPr>
          <w:rFonts w:ascii="Book Antiqua" w:eastAsia="楷体" w:hAnsi="Book Antiqua" w:cs="Arial"/>
        </w:rPr>
        <w:t xml:space="preserve"> metastasis (Figure </w:t>
      </w:r>
      <w:r>
        <w:rPr>
          <w:rFonts w:ascii="Book Antiqua" w:eastAsia="楷体" w:hAnsi="Book Antiqua" w:cs="Arial"/>
          <w:lang w:eastAsia="zh-CN"/>
        </w:rPr>
        <w:t>3C</w:t>
      </w:r>
      <w:r>
        <w:rPr>
          <w:rFonts w:ascii="Book Antiqua" w:eastAsia="楷体" w:hAnsi="Book Antiqua" w:cs="Arial"/>
        </w:rPr>
        <w:t xml:space="preserve">). In these two years of combination therapy, the results of regular review of brain MRI are as follows (Figure </w:t>
      </w:r>
      <w:r>
        <w:rPr>
          <w:rFonts w:ascii="Book Antiqua" w:eastAsia="楷体" w:hAnsi="Book Antiqua" w:cs="Arial"/>
          <w:lang w:eastAsia="zh-CN"/>
        </w:rPr>
        <w:t>4</w:t>
      </w:r>
      <w:r>
        <w:rPr>
          <w:rFonts w:ascii="Book Antiqua" w:eastAsia="楷体" w:hAnsi="Book Antiqua" w:cs="Arial"/>
        </w:rPr>
        <w:t>)</w:t>
      </w:r>
      <w:r>
        <w:rPr>
          <w:rFonts w:ascii="Book Antiqua" w:eastAsia="楷体" w:hAnsi="Book Antiqua" w:cs="Arial"/>
          <w:lang w:eastAsia="zh-CN"/>
        </w:rPr>
        <w:t>.</w:t>
      </w:r>
    </w:p>
    <w:p w14:paraId="7335428E" w14:textId="77777777" w:rsidR="00F427B1" w:rsidRDefault="00F427B1">
      <w:pPr>
        <w:spacing w:line="360" w:lineRule="auto"/>
        <w:jc w:val="both"/>
        <w:rPr>
          <w:rFonts w:ascii="Book Antiqua" w:hAnsi="Book Antiqua"/>
        </w:rPr>
      </w:pPr>
    </w:p>
    <w:p w14:paraId="5D4729BC"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FINAL DIAGNOSIS</w:t>
      </w:r>
    </w:p>
    <w:p w14:paraId="0E18FDB9" w14:textId="77777777" w:rsidR="00F427B1" w:rsidRDefault="001408D9">
      <w:pPr>
        <w:spacing w:line="360" w:lineRule="auto"/>
        <w:jc w:val="both"/>
        <w:rPr>
          <w:rFonts w:ascii="Book Antiqua" w:hAnsi="Book Antiqua"/>
        </w:rPr>
      </w:pPr>
      <w:r>
        <w:rPr>
          <w:rFonts w:ascii="Book Antiqua" w:eastAsia="Book Antiqua" w:hAnsi="Book Antiqua" w:cs="Book Antiqua"/>
        </w:rPr>
        <w:t>The patient was diagnosed with ATC with brain and adrenal metastases.</w:t>
      </w:r>
    </w:p>
    <w:p w14:paraId="6FCA4F50" w14:textId="77777777" w:rsidR="00F427B1" w:rsidRDefault="00F427B1">
      <w:pPr>
        <w:spacing w:line="360" w:lineRule="auto"/>
        <w:jc w:val="both"/>
        <w:rPr>
          <w:rFonts w:ascii="Book Antiqua" w:hAnsi="Book Antiqua"/>
        </w:rPr>
      </w:pPr>
    </w:p>
    <w:p w14:paraId="3F51973D"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TREATMENT</w:t>
      </w:r>
    </w:p>
    <w:p w14:paraId="3823DDA5" w14:textId="77777777" w:rsidR="00F427B1" w:rsidRDefault="001408D9">
      <w:pPr>
        <w:spacing w:line="360" w:lineRule="auto"/>
        <w:jc w:val="both"/>
        <w:rPr>
          <w:rFonts w:ascii="Book Antiqua" w:eastAsia="楷体" w:hAnsi="Book Antiqua" w:cs="Arial"/>
          <w:lang w:eastAsia="zh-CN"/>
        </w:rPr>
      </w:pPr>
      <w:r>
        <w:rPr>
          <w:rFonts w:ascii="Book Antiqua" w:eastAsia="Book Antiqua" w:hAnsi="Book Antiqua" w:cs="Book Antiqua"/>
        </w:rPr>
        <w:t xml:space="preserve">The patient received multiple cycles of chemotherapy after thyroidectomy. </w:t>
      </w:r>
      <w:r>
        <w:rPr>
          <w:rFonts w:ascii="Book Antiqua" w:eastAsia="楷体" w:hAnsi="Book Antiqua" w:cs="Arial"/>
        </w:rPr>
        <w:t xml:space="preserve">During this period, the patient received radiotherapy to the thyroid tumor bed and metastases, with a planned prescribed dose of 2.0 </w:t>
      </w:r>
      <w:proofErr w:type="spellStart"/>
      <w:r>
        <w:rPr>
          <w:rFonts w:ascii="Book Antiqua" w:eastAsia="楷体" w:hAnsi="Book Antiqua" w:cs="Arial"/>
        </w:rPr>
        <w:t>Gy</w:t>
      </w:r>
      <w:proofErr w:type="spellEnd"/>
      <w:r>
        <w:rPr>
          <w:rFonts w:ascii="Book Antiqua" w:eastAsia="楷体" w:hAnsi="Book Antiqua" w:cs="Arial"/>
        </w:rPr>
        <w:t>/fraction × 28 fractions. After the appearance of brain metastases</w:t>
      </w:r>
      <w:r>
        <w:rPr>
          <w:rFonts w:ascii="Book Antiqua" w:eastAsia="楷体" w:hAnsi="Book Antiqua" w:cs="Arial"/>
          <w:lang w:eastAsia="zh-CN"/>
        </w:rPr>
        <w:t xml:space="preserve">, </w:t>
      </w:r>
      <w:r>
        <w:rPr>
          <w:rFonts w:ascii="Book Antiqua" w:eastAsia="楷体" w:hAnsi="Book Antiqua" w:cs="Arial"/>
        </w:rPr>
        <w:t xml:space="preserve">He then received radiotherapy for cerebellar metastases at a prescribed dose of 3.0 </w:t>
      </w:r>
      <w:proofErr w:type="spellStart"/>
      <w:r>
        <w:rPr>
          <w:rFonts w:ascii="Book Antiqua" w:eastAsia="楷体" w:hAnsi="Book Antiqua" w:cs="Arial"/>
        </w:rPr>
        <w:t>Gy</w:t>
      </w:r>
      <w:proofErr w:type="spellEnd"/>
      <w:r>
        <w:rPr>
          <w:rFonts w:ascii="Book Antiqua" w:eastAsia="楷体" w:hAnsi="Book Antiqua" w:cs="Arial"/>
        </w:rPr>
        <w:t>/fraction × 14 fractions.</w:t>
      </w:r>
      <w:r>
        <w:rPr>
          <w:rFonts w:ascii="Book Antiqua" w:eastAsia="楷体" w:hAnsi="Book Antiqua" w:cs="Arial"/>
          <w:lang w:eastAsia="zh-CN"/>
        </w:rPr>
        <w:t xml:space="preserve"> </w:t>
      </w:r>
      <w:r>
        <w:rPr>
          <w:rFonts w:ascii="Book Antiqua" w:eastAsia="楷体" w:hAnsi="Book Antiqua" w:cs="Arial"/>
        </w:rPr>
        <w:t>Af</w:t>
      </w:r>
      <w:r>
        <w:rPr>
          <w:rFonts w:ascii="Book Antiqua" w:eastAsia="Book Antiqua" w:hAnsi="Book Antiqua" w:cs="Book Antiqua"/>
        </w:rPr>
        <w:t xml:space="preserve">ter recurrence of metastasis, </w:t>
      </w:r>
      <w:r>
        <w:rPr>
          <w:rFonts w:ascii="Book Antiqua" w:eastAsia="Book Antiqua" w:hAnsi="Book Antiqua" w:cs="Book Antiqua"/>
        </w:rPr>
        <w:lastRenderedPageBreak/>
        <w:t xml:space="preserve">nivolumab (240 mg every two weeks) was administered in combination with </w:t>
      </w:r>
      <w:proofErr w:type="spellStart"/>
      <w:r>
        <w:rPr>
          <w:rFonts w:ascii="Book Antiqua" w:eastAsia="Book Antiqua" w:hAnsi="Book Antiqua" w:cs="Book Antiqua"/>
        </w:rPr>
        <w:t>cabozantinib</w:t>
      </w:r>
      <w:proofErr w:type="spellEnd"/>
      <w:r>
        <w:rPr>
          <w:rFonts w:ascii="Book Antiqua" w:eastAsia="Book Antiqua" w:hAnsi="Book Antiqua" w:cs="Book Antiqua"/>
        </w:rPr>
        <w:t xml:space="preserve"> (40 mg) for two years. </w:t>
      </w:r>
      <w:r>
        <w:rPr>
          <w:rFonts w:ascii="Book Antiqua" w:eastAsia="楷体" w:hAnsi="Book Antiqua" w:cs="Arial"/>
        </w:rPr>
        <w:t xml:space="preserve">During the </w:t>
      </w:r>
      <w:r>
        <w:rPr>
          <w:rFonts w:ascii="Book Antiqua" w:eastAsia="楷体" w:hAnsi="Book Antiqua" w:cs="Arial"/>
          <w:lang w:eastAsia="zh-CN"/>
        </w:rPr>
        <w:t>treatment</w:t>
      </w:r>
      <w:r>
        <w:rPr>
          <w:rFonts w:ascii="Book Antiqua" w:eastAsia="楷体" w:hAnsi="Book Antiqua" w:cs="Arial"/>
        </w:rPr>
        <w:t>, the patient experienced some immune-related adverse events (</w:t>
      </w:r>
      <w:proofErr w:type="spellStart"/>
      <w:r>
        <w:rPr>
          <w:rFonts w:ascii="Book Antiqua" w:eastAsia="楷体" w:hAnsi="Book Antiqua" w:cs="Arial"/>
        </w:rPr>
        <w:t>irAEs</w:t>
      </w:r>
      <w:proofErr w:type="spellEnd"/>
      <w:r>
        <w:rPr>
          <w:rFonts w:ascii="Book Antiqua" w:eastAsia="楷体" w:hAnsi="Book Antiqua" w:cs="Arial"/>
        </w:rPr>
        <w:t>)</w:t>
      </w:r>
      <w:r>
        <w:rPr>
          <w:rFonts w:ascii="Book Antiqua" w:eastAsia="楷体" w:hAnsi="Book Antiqua" w:cs="Arial"/>
          <w:lang w:eastAsia="zh-CN"/>
        </w:rPr>
        <w:t xml:space="preserve"> and vascular endothelial growth factor receptor-tyrosine kinase inhibitor toxicity, </w:t>
      </w:r>
      <w:r>
        <w:rPr>
          <w:rFonts w:ascii="Book Antiqua" w:eastAsia="楷体" w:hAnsi="Book Antiqua" w:cs="Arial"/>
        </w:rPr>
        <w:t xml:space="preserve">mainly gastrointestinal </w:t>
      </w:r>
      <w:proofErr w:type="gramStart"/>
      <w:r>
        <w:rPr>
          <w:rFonts w:ascii="Book Antiqua" w:eastAsia="楷体" w:hAnsi="Book Antiqua" w:cs="Arial"/>
        </w:rPr>
        <w:t>toxicity</w:t>
      </w:r>
      <w:proofErr w:type="gramEnd"/>
      <w:r>
        <w:rPr>
          <w:rFonts w:ascii="Book Antiqua" w:eastAsia="楷体" w:hAnsi="Book Antiqua" w:cs="Arial"/>
        </w:rPr>
        <w:t xml:space="preserve"> and pneumonia, manifested as abdominal pain, diarrhea, cough and dyspnea, However, the patient developed arteriovenous thrombotic events, which were considered to be caused by </w:t>
      </w:r>
      <w:proofErr w:type="spellStart"/>
      <w:r>
        <w:rPr>
          <w:rFonts w:ascii="Book Antiqua" w:eastAsia="楷体" w:hAnsi="Book Antiqua" w:cs="Arial"/>
        </w:rPr>
        <w:t>cabozantinib</w:t>
      </w:r>
      <w:proofErr w:type="spellEnd"/>
      <w:r>
        <w:rPr>
          <w:rFonts w:ascii="Book Antiqua" w:eastAsia="楷体" w:hAnsi="Book Antiqua" w:cs="Arial"/>
        </w:rPr>
        <w:t>, so the drug was discontinued</w:t>
      </w:r>
      <w:r>
        <w:rPr>
          <w:rFonts w:ascii="Book Antiqua" w:eastAsia="楷体" w:hAnsi="Book Antiqua" w:cs="Arial"/>
          <w:lang w:eastAsia="zh-CN"/>
        </w:rPr>
        <w:t>. B</w:t>
      </w:r>
      <w:r>
        <w:rPr>
          <w:rFonts w:ascii="Book Antiqua" w:eastAsia="楷体" w:hAnsi="Book Antiqua" w:cs="Arial"/>
        </w:rPr>
        <w:t>ut the patient insisted on anti-</w:t>
      </w:r>
      <w:r>
        <w:rPr>
          <w:rFonts w:ascii="Book Antiqua" w:eastAsia="楷体" w:hAnsi="Book Antiqua" w:cs="Arial"/>
          <w:lang w:eastAsia="zh-CN"/>
        </w:rPr>
        <w:t>programmed death</w:t>
      </w:r>
      <w:r>
        <w:rPr>
          <w:rFonts w:ascii="Book Antiqua" w:eastAsia="楷体" w:hAnsi="Book Antiqua" w:cs="Arial"/>
        </w:rPr>
        <w:t xml:space="preserve">-1 </w:t>
      </w:r>
      <w:r>
        <w:rPr>
          <w:rFonts w:ascii="Book Antiqua" w:eastAsia="楷体" w:hAnsi="Book Antiqua" w:cs="Arial"/>
          <w:lang w:eastAsia="zh-CN"/>
        </w:rPr>
        <w:t>(PD-1)</w:t>
      </w:r>
      <w:r>
        <w:rPr>
          <w:rFonts w:ascii="Book Antiqua" w:eastAsia="楷体" w:hAnsi="Book Antiqua" w:cs="Arial"/>
        </w:rPr>
        <w:t xml:space="preserve"> therapy for two years, during which time</w:t>
      </w:r>
      <w:r>
        <w:rPr>
          <w:rFonts w:ascii="Book Antiqua" w:eastAsia="楷体" w:hAnsi="Book Antiqua" w:cs="Arial"/>
          <w:lang w:eastAsia="zh-CN"/>
        </w:rPr>
        <w:t>,</w:t>
      </w:r>
      <w:r>
        <w:rPr>
          <w:rFonts w:ascii="Book Antiqua" w:eastAsia="楷体" w:hAnsi="Book Antiqua" w:cs="Arial"/>
        </w:rPr>
        <w:t xml:space="preserve"> </w:t>
      </w:r>
      <w:r>
        <w:rPr>
          <w:rFonts w:ascii="Book Antiqua" w:eastAsia="楷体" w:hAnsi="Book Antiqua" w:cs="Arial"/>
          <w:lang w:eastAsia="zh-CN"/>
        </w:rPr>
        <w:t>a</w:t>
      </w:r>
      <w:r>
        <w:rPr>
          <w:rFonts w:ascii="Book Antiqua" w:eastAsia="楷体" w:hAnsi="Book Antiqua" w:cs="Arial"/>
        </w:rPr>
        <w:t xml:space="preserve">fter symptomatic treatment with glucocorticoids, the grade of </w:t>
      </w:r>
      <w:proofErr w:type="spellStart"/>
      <w:r>
        <w:rPr>
          <w:rFonts w:ascii="Book Antiqua" w:eastAsia="楷体" w:hAnsi="Book Antiqua" w:cs="Arial"/>
        </w:rPr>
        <w:t>irAEs</w:t>
      </w:r>
      <w:proofErr w:type="spellEnd"/>
      <w:r>
        <w:rPr>
          <w:rFonts w:ascii="Book Antiqua" w:eastAsia="楷体" w:hAnsi="Book Antiqua" w:cs="Arial"/>
        </w:rPr>
        <w:t xml:space="preserve"> could be controlled below </w:t>
      </w:r>
      <w:r>
        <w:rPr>
          <w:rFonts w:ascii="Book Antiqua" w:eastAsia="楷体" w:hAnsi="Book Antiqua" w:cs="Arial" w:hint="eastAsia"/>
          <w:lang w:eastAsia="zh-CN"/>
        </w:rPr>
        <w:t>g</w:t>
      </w:r>
      <w:r>
        <w:rPr>
          <w:rFonts w:ascii="Book Antiqua" w:eastAsia="楷体" w:hAnsi="Book Antiqua" w:cs="Arial"/>
        </w:rPr>
        <w:t>rade 1</w:t>
      </w:r>
      <w:r>
        <w:rPr>
          <w:rFonts w:ascii="Book Antiqua" w:eastAsia="楷体" w:hAnsi="Book Antiqua" w:cs="Arial"/>
          <w:vertAlign w:val="superscript"/>
        </w:rPr>
        <w:t>[</w:t>
      </w:r>
      <w:r>
        <w:rPr>
          <w:rFonts w:ascii="Book Antiqua" w:eastAsia="楷体" w:hAnsi="Book Antiqua" w:cs="Arial"/>
          <w:vertAlign w:val="superscript"/>
          <w:lang w:eastAsia="zh-CN"/>
        </w:rPr>
        <w:t>8</w:t>
      </w:r>
      <w:r>
        <w:rPr>
          <w:rFonts w:ascii="Book Antiqua" w:eastAsia="楷体" w:hAnsi="Book Antiqua" w:cs="Arial"/>
          <w:vertAlign w:val="superscript"/>
        </w:rPr>
        <w:t>]</w:t>
      </w:r>
      <w:r>
        <w:rPr>
          <w:rFonts w:ascii="Book Antiqua" w:eastAsia="楷体" w:hAnsi="Book Antiqua" w:cs="Arial"/>
          <w:lang w:eastAsia="zh-CN"/>
        </w:rPr>
        <w:t xml:space="preserve">. </w:t>
      </w:r>
      <w:r>
        <w:rPr>
          <w:rFonts w:ascii="Book Antiqua" w:eastAsia="楷体" w:hAnsi="Book Antiqua" w:cs="Arial"/>
        </w:rPr>
        <w:t>After re-follow-up</w:t>
      </w:r>
      <w:r>
        <w:rPr>
          <w:rFonts w:ascii="Book Antiqua" w:eastAsia="楷体" w:hAnsi="Book Antiqua" w:cs="Arial"/>
          <w:lang w:eastAsia="zh-CN"/>
        </w:rPr>
        <w:t>,</w:t>
      </w:r>
      <w:r>
        <w:rPr>
          <w:rFonts w:ascii="Book Antiqua" w:eastAsia="楷体" w:hAnsi="Book Antiqua" w:cs="Arial"/>
        </w:rPr>
        <w:t xml:space="preserve"> the dose of nivolumab was changed to 200 mg once every three </w:t>
      </w:r>
      <w:proofErr w:type="spellStart"/>
      <w:proofErr w:type="gramStart"/>
      <w:r>
        <w:rPr>
          <w:rFonts w:ascii="Book Antiqua" w:eastAsia="楷体" w:hAnsi="Book Antiqua" w:cs="Arial"/>
        </w:rPr>
        <w:t>weeks.The</w:t>
      </w:r>
      <w:proofErr w:type="spellEnd"/>
      <w:proofErr w:type="gramEnd"/>
      <w:r>
        <w:rPr>
          <w:rFonts w:ascii="Book Antiqua" w:eastAsia="楷体" w:hAnsi="Book Antiqua" w:cs="Arial"/>
        </w:rPr>
        <w:t xml:space="preserve"> whole treatment process of patients is shown in Table 1</w:t>
      </w:r>
      <w:r>
        <w:rPr>
          <w:rFonts w:ascii="Book Antiqua" w:eastAsia="楷体" w:hAnsi="Book Antiqua" w:cs="Arial"/>
          <w:lang w:eastAsia="zh-CN"/>
        </w:rPr>
        <w:t>.</w:t>
      </w:r>
    </w:p>
    <w:p w14:paraId="52FADEA7" w14:textId="77777777" w:rsidR="00F427B1" w:rsidRDefault="00F427B1">
      <w:pPr>
        <w:spacing w:line="360" w:lineRule="auto"/>
        <w:jc w:val="both"/>
        <w:rPr>
          <w:rFonts w:ascii="Book Antiqua" w:hAnsi="Book Antiqua"/>
        </w:rPr>
      </w:pPr>
    </w:p>
    <w:p w14:paraId="7D3C9317"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OUTCOME AND FOLLOW-UP</w:t>
      </w:r>
    </w:p>
    <w:p w14:paraId="17E3E52D" w14:textId="77777777" w:rsidR="00F427B1" w:rsidRDefault="001408D9">
      <w:pPr>
        <w:spacing w:line="360" w:lineRule="auto"/>
        <w:jc w:val="both"/>
        <w:rPr>
          <w:rFonts w:ascii="Book Antiqua" w:hAnsi="Book Antiqua"/>
        </w:rPr>
      </w:pPr>
      <w:r>
        <w:rPr>
          <w:rFonts w:ascii="Book Antiqua" w:eastAsia="Book Antiqua" w:hAnsi="Book Antiqua" w:cs="Book Antiqua"/>
        </w:rPr>
        <w:t>The patient's cerebellar and adrenal lesions were significantly reduced, and the corresponding symptoms also disappeared gradually. Clinical benefit was observed over 30 mo.</w:t>
      </w:r>
    </w:p>
    <w:p w14:paraId="1CDBA0BA" w14:textId="77777777" w:rsidR="00F427B1" w:rsidRDefault="00F427B1">
      <w:pPr>
        <w:spacing w:line="360" w:lineRule="auto"/>
        <w:jc w:val="both"/>
        <w:rPr>
          <w:rFonts w:ascii="Book Antiqua" w:hAnsi="Book Antiqua"/>
        </w:rPr>
      </w:pPr>
    </w:p>
    <w:p w14:paraId="30B1CDF2"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DISCUSSION</w:t>
      </w:r>
    </w:p>
    <w:p w14:paraId="3036969B"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ATC has a high degree of malignancy and rapid progression, and its imaging diagnosis is </w:t>
      </w:r>
      <w:proofErr w:type="gramStart"/>
      <w:r>
        <w:rPr>
          <w:rFonts w:ascii="Book Antiqua" w:eastAsia="Book Antiqua" w:hAnsi="Book Antiqua" w:cs="Book Antiqua"/>
        </w:rPr>
        <w:t>difficult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The positive rate of fine needle aspiration cytology is not high, and confirmation of the diagnosis mostly relies on postoperative </w:t>
      </w:r>
      <w:proofErr w:type="gramStart"/>
      <w:r>
        <w:rPr>
          <w:rFonts w:ascii="Book Antiqua" w:eastAsia="Book Antiqua" w:hAnsi="Book Antiqua" w:cs="Book Antiqua"/>
        </w:rPr>
        <w:t>pathology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The patient in this report developed hilar and mediastinal lymph node and adrenal metastases, and was treated with chemotherapy, palliative </w:t>
      </w:r>
      <w:proofErr w:type="gramStart"/>
      <w:r>
        <w:rPr>
          <w:rFonts w:ascii="Book Antiqua" w:eastAsia="Book Antiqua" w:hAnsi="Book Antiqua" w:cs="Book Antiqua"/>
        </w:rPr>
        <w:t>radiotherapy</w:t>
      </w:r>
      <w:proofErr w:type="gramEnd"/>
      <w:r>
        <w:rPr>
          <w:rFonts w:ascii="Book Antiqua" w:eastAsia="Book Antiqua" w:hAnsi="Book Antiqua" w:cs="Book Antiqua"/>
        </w:rPr>
        <w:t xml:space="preserve"> and targeted therapy, but the disease was not controlled. He was subsequently treated with targeted therapy combined with immunotherapy. Nivolumab is a monoclonal antibody that can bind to the PD-1 receptor, which can block the interaction between PD-1 and PD-L1/PD-L2, alleviates inhibition of the PD-1 pathway-mediated immune response, and restores tumor-specific T cell immunity. This combination allows the tumor cells that are otherwise induced by T cells to be released, in order to re-identify the tumor cells and </w:t>
      </w:r>
      <w:r>
        <w:rPr>
          <w:rFonts w:ascii="Book Antiqua" w:eastAsia="Book Antiqua" w:hAnsi="Book Antiqua" w:cs="Book Antiqua"/>
        </w:rPr>
        <w:lastRenderedPageBreak/>
        <w:t xml:space="preserve">attack and kill </w:t>
      </w:r>
      <w:proofErr w:type="gramStart"/>
      <w:r>
        <w:rPr>
          <w:rFonts w:ascii="Book Antiqua" w:eastAsia="Book Antiqua" w:hAnsi="Book Antiqua" w:cs="Book Antiqua"/>
        </w:rPr>
        <w:t>them</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By targeted therapy, it means that appropriate anti-cancer drugs are used to precisely hit cancer cells, thereby killing tumor cells and preventing continued tumor </w:t>
      </w:r>
      <w:proofErr w:type="gramStart"/>
      <w:r>
        <w:rPr>
          <w:rFonts w:ascii="Book Antiqua" w:eastAsia="Book Antiqua" w:hAnsi="Book Antiqua" w:cs="Book Antiqua"/>
        </w:rPr>
        <w:t>growth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 xml:space="preserve">. The targeted anti-cancer drug can specifically select the carcinogenic site and combine with it to produce an effect </w:t>
      </w:r>
      <w:r>
        <w:rPr>
          <w:rFonts w:ascii="Book Antiqua" w:eastAsia="Book Antiqua" w:hAnsi="Book Antiqua" w:cs="Book Antiqua"/>
          <w:i/>
          <w:iCs/>
        </w:rPr>
        <w:t>in vivo</w:t>
      </w:r>
      <w:r>
        <w:rPr>
          <w:rFonts w:ascii="Book Antiqua" w:eastAsia="Book Antiqua" w:hAnsi="Book Antiqua" w:cs="Book Antiqua"/>
        </w:rPr>
        <w:t xml:space="preserve">, inducing apoptosis of tumor cells, but does not affect the normal tissue cells around the tumor; thus, it will not damage the normal cells of the </w:t>
      </w:r>
      <w:proofErr w:type="gramStart"/>
      <w:r>
        <w:rPr>
          <w:rFonts w:ascii="Book Antiqua" w:eastAsia="Book Antiqua" w:hAnsi="Book Antiqua" w:cs="Book Antiqua"/>
        </w:rPr>
        <w:t>body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xml:space="preserve">. However, a single targeted therapy does have some limitations. Cancer cells can become resistant; the targets themselves change due to mutation, so that targeted therapy does not interact well with </w:t>
      </w:r>
      <w:proofErr w:type="gramStart"/>
      <w:r>
        <w:rPr>
          <w:rFonts w:ascii="Book Antiqua" w:eastAsia="Book Antiqua" w:hAnsi="Book Antiqua" w:cs="Book Antiqua"/>
        </w:rPr>
        <w:t>them</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xml:space="preserve">. Similarly, after long-term immunotherapy, tumor cells may undergo further variation, thereby evading the inhibition effect of immunotherapy. In addition, targeted therapies can also modulate immune responses. By analyzing the advantages and disadvantages of targeted drugs and immunotherapy, we have realized that these two therapies may have complementary effects in cancer treatment, and the combination of the two may increase the therapeutic </w:t>
      </w:r>
      <w:proofErr w:type="gramStart"/>
      <w:r>
        <w:rPr>
          <w:rFonts w:ascii="Book Antiqua" w:eastAsia="Book Antiqua" w:hAnsi="Book Antiqua" w:cs="Book Antiqua"/>
        </w:rPr>
        <w:t>effect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Book Antiqua" w:hAnsi="Book Antiqua" w:cs="Book Antiqua"/>
        </w:rPr>
        <w:t xml:space="preserve">. In the present case, </w:t>
      </w:r>
      <w:proofErr w:type="gramStart"/>
      <w:r>
        <w:rPr>
          <w:rFonts w:ascii="Book Antiqua" w:eastAsia="楷体" w:hAnsi="Book Antiqua" w:cs="Arial"/>
        </w:rPr>
        <w:t>The</w:t>
      </w:r>
      <w:proofErr w:type="gramEnd"/>
      <w:r>
        <w:rPr>
          <w:rFonts w:ascii="Book Antiqua" w:eastAsia="楷体" w:hAnsi="Book Antiqua" w:cs="Arial"/>
        </w:rPr>
        <w:t xml:space="preserve"> resected tumor tissue was sent for immunohistochemical analysis and targeted next generation sequencing. However, only the RET gene was mutated. Treatment with </w:t>
      </w:r>
      <w:proofErr w:type="spellStart"/>
      <w:r>
        <w:rPr>
          <w:rFonts w:ascii="Book Antiqua" w:eastAsia="楷体" w:hAnsi="Book Antiqua" w:cs="Arial"/>
        </w:rPr>
        <w:t>Immunologicals</w:t>
      </w:r>
      <w:proofErr w:type="spellEnd"/>
      <w:r>
        <w:rPr>
          <w:rFonts w:ascii="Book Antiqua" w:eastAsia="楷体" w:hAnsi="Book Antiqua" w:cs="Arial"/>
        </w:rPr>
        <w:t xml:space="preserve"> may not have a significant therapeutic effect. </w:t>
      </w:r>
      <w:proofErr w:type="gramStart"/>
      <w:r>
        <w:rPr>
          <w:rFonts w:ascii="Book Antiqua" w:eastAsia="楷体" w:hAnsi="Book Antiqua" w:cs="Arial"/>
        </w:rPr>
        <w:t>So</w:t>
      </w:r>
      <w:proofErr w:type="gramEnd"/>
      <w:r>
        <w:rPr>
          <w:rFonts w:ascii="Book Antiqua" w:eastAsia="楷体" w:hAnsi="Book Antiqua" w:cs="Arial"/>
        </w:rPr>
        <w:t xml:space="preserve"> we used </w:t>
      </w:r>
      <w:proofErr w:type="spellStart"/>
      <w:r>
        <w:rPr>
          <w:rFonts w:ascii="Book Antiqua" w:eastAsia="楷体" w:hAnsi="Book Antiqua" w:cs="Arial"/>
          <w:lang w:eastAsia="zh-CN"/>
        </w:rPr>
        <w:t>C</w:t>
      </w:r>
      <w:r>
        <w:rPr>
          <w:rFonts w:ascii="Book Antiqua" w:eastAsia="楷体" w:hAnsi="Book Antiqua" w:cs="Arial"/>
        </w:rPr>
        <w:t>abozantinib</w:t>
      </w:r>
      <w:proofErr w:type="spellEnd"/>
      <w:r>
        <w:rPr>
          <w:rFonts w:ascii="Book Antiqua" w:eastAsia="楷体" w:hAnsi="Book Antiqua" w:cs="Arial"/>
          <w:lang w:eastAsia="zh-CN"/>
        </w:rPr>
        <w:t xml:space="preserve">. </w:t>
      </w:r>
      <w:r>
        <w:rPr>
          <w:rFonts w:ascii="Book Antiqua" w:eastAsia="楷体" w:hAnsi="Book Antiqua" w:cs="Arial"/>
        </w:rPr>
        <w:t xml:space="preserve">At that time, </w:t>
      </w:r>
      <w:r>
        <w:rPr>
          <w:rFonts w:ascii="Book Antiqua" w:eastAsia="楷体" w:hAnsi="Book Antiqua" w:cs="Arial"/>
          <w:lang w:eastAsia="zh-CN"/>
        </w:rPr>
        <w:t>N</w:t>
      </w:r>
      <w:r>
        <w:rPr>
          <w:rFonts w:ascii="Book Antiqua" w:eastAsia="楷体" w:hAnsi="Book Antiqua" w:cs="Arial"/>
        </w:rPr>
        <w:t xml:space="preserve">ivolumab was relatively mature, more experiments were performed in other cancers, the safety was high, and furthermore, the subjective willingness of patients was strong, and the drugs were purchased and used on their own. </w:t>
      </w:r>
      <w:r>
        <w:rPr>
          <w:rFonts w:ascii="Book Antiqua" w:eastAsia="Book Antiqua" w:hAnsi="Book Antiqua" w:cs="Book Antiqua"/>
        </w:rPr>
        <w:t xml:space="preserve">the patient was treated with </w:t>
      </w:r>
      <w:proofErr w:type="spellStart"/>
      <w:r>
        <w:rPr>
          <w:rFonts w:ascii="Book Antiqua" w:eastAsia="Book Antiqua" w:hAnsi="Book Antiqua" w:cs="Book Antiqua"/>
        </w:rPr>
        <w:t>cabozantinib</w:t>
      </w:r>
      <w:proofErr w:type="spellEnd"/>
      <w:r>
        <w:rPr>
          <w:rFonts w:ascii="Book Antiqua" w:eastAsia="Book Antiqua" w:hAnsi="Book Antiqua" w:cs="Book Antiqua"/>
        </w:rPr>
        <w:t xml:space="preserve"> and nivolumab, and clinical benefit was seen over 30 mo. At present, the patient is alive and regularly followed up. In this patient, it was confirmed that immunotherapy and/or targeted therapy against PD-1 may be an effective treatment strategy for ATC, which can prolong survival of patients with ATC and may provide more treatment possibilities. Of course, there are still some issues to be resolved. While immunotherapy can relieve the disease and improve the patient survival, it will also cause immune-related adverse reactions. Therefore, to select a more appropriate treatment strategy according to individualized risk and benefit is important. However, it is expected that the survival rate of ATC can be improved by immune combined targeted therapy.</w:t>
      </w:r>
    </w:p>
    <w:p w14:paraId="393C7C0B" w14:textId="77777777" w:rsidR="00F427B1" w:rsidRDefault="00F427B1">
      <w:pPr>
        <w:spacing w:line="360" w:lineRule="auto"/>
        <w:jc w:val="both"/>
        <w:rPr>
          <w:rFonts w:ascii="Book Antiqua" w:hAnsi="Book Antiqua"/>
        </w:rPr>
      </w:pPr>
    </w:p>
    <w:p w14:paraId="606F93A0"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CONCLUSION</w:t>
      </w:r>
    </w:p>
    <w:p w14:paraId="337F54F7" w14:textId="77777777" w:rsidR="00F427B1" w:rsidRDefault="001408D9">
      <w:pPr>
        <w:spacing w:line="360" w:lineRule="auto"/>
        <w:jc w:val="both"/>
        <w:rPr>
          <w:rFonts w:ascii="Book Antiqua" w:hAnsi="Book Antiqua"/>
        </w:rPr>
      </w:pPr>
      <w:r>
        <w:rPr>
          <w:rFonts w:ascii="Book Antiqua" w:eastAsia="Book Antiqua" w:hAnsi="Book Antiqua" w:cs="Book Antiqua"/>
        </w:rPr>
        <w:t>In this case report, it was confirmed that immunotherapy and/or targeted therapy against PD-1 may be an effective treatment strategy for ATC, which can prolong the survival of patients with this disease and provide more treatment possibilities. Finally, it is hoped that some treatment options can be better improved through immune combined targeted therapy to improve the survival rate of ATC.</w:t>
      </w:r>
    </w:p>
    <w:p w14:paraId="36EB5A87" w14:textId="77777777" w:rsidR="00F427B1" w:rsidRDefault="00F427B1">
      <w:pPr>
        <w:spacing w:line="360" w:lineRule="auto"/>
        <w:jc w:val="both"/>
        <w:rPr>
          <w:rFonts w:ascii="Book Antiqua" w:hAnsi="Book Antiqua"/>
        </w:rPr>
      </w:pPr>
    </w:p>
    <w:p w14:paraId="7DFCBBDD" w14:textId="77777777" w:rsidR="00F427B1" w:rsidRDefault="001408D9">
      <w:pPr>
        <w:spacing w:line="360" w:lineRule="auto"/>
        <w:jc w:val="both"/>
        <w:rPr>
          <w:rFonts w:ascii="Book Antiqua" w:hAnsi="Book Antiqua"/>
        </w:rPr>
      </w:pPr>
      <w:r>
        <w:rPr>
          <w:rFonts w:ascii="Book Antiqua" w:eastAsia="Book Antiqua" w:hAnsi="Book Antiqua" w:cs="Book Antiqua"/>
          <w:b/>
        </w:rPr>
        <w:t>REFERENCES</w:t>
      </w:r>
    </w:p>
    <w:p w14:paraId="63C010C8"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Huang LC</w:t>
      </w:r>
      <w:r>
        <w:rPr>
          <w:rFonts w:ascii="Book Antiqua" w:eastAsia="Book Antiqua" w:hAnsi="Book Antiqua" w:cs="Book Antiqua"/>
        </w:rPr>
        <w:t xml:space="preserve">, Tam KW, Liu WN, Lin CY, Hsu KW, Hsieh WS, Chi WM, Lee AW, Yang JM, Lin CL, Lee CH. CRISPR/Cas9 Genome Editing of Epidermal Growth Factor Receptor Sufficiently Abolished Oncogenicity in Anaplastic Thyroid Cancer. </w:t>
      </w:r>
      <w:r>
        <w:rPr>
          <w:rFonts w:ascii="Book Antiqua" w:eastAsia="Book Antiqua" w:hAnsi="Book Antiqua" w:cs="Book Antiqua"/>
          <w:i/>
          <w:iCs/>
        </w:rPr>
        <w:t>Dis Markers</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3835783 [PMID: 29849821 DOI: 10.1155/2018/3835783]</w:t>
      </w:r>
    </w:p>
    <w:p w14:paraId="5A50C077"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Capdevila</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Wirth LJ, Ernst T, Ponce Aix S, Lin CC, </w:t>
      </w:r>
      <w:proofErr w:type="spellStart"/>
      <w:r>
        <w:rPr>
          <w:rFonts w:ascii="Book Antiqua" w:eastAsia="Book Antiqua" w:hAnsi="Book Antiqua" w:cs="Book Antiqua"/>
        </w:rPr>
        <w:t>Ramlau</w:t>
      </w:r>
      <w:proofErr w:type="spellEnd"/>
      <w:r>
        <w:rPr>
          <w:rFonts w:ascii="Book Antiqua" w:eastAsia="Book Antiqua" w:hAnsi="Book Antiqua" w:cs="Book Antiqua"/>
        </w:rPr>
        <w:t xml:space="preserve"> R, Butler MO, </w:t>
      </w:r>
      <w:proofErr w:type="spellStart"/>
      <w:r>
        <w:rPr>
          <w:rFonts w:ascii="Book Antiqua" w:eastAsia="Book Antiqua" w:hAnsi="Book Antiqua" w:cs="Book Antiqua"/>
        </w:rPr>
        <w:t>Delord</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Gelderblom</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Ascierto</w:t>
      </w:r>
      <w:proofErr w:type="spellEnd"/>
      <w:r>
        <w:rPr>
          <w:rFonts w:ascii="Book Antiqua" w:eastAsia="Book Antiqua" w:hAnsi="Book Antiqua" w:cs="Book Antiqua"/>
        </w:rPr>
        <w:t xml:space="preserve"> PA, </w:t>
      </w:r>
      <w:proofErr w:type="spellStart"/>
      <w:r>
        <w:rPr>
          <w:rFonts w:ascii="Book Antiqua" w:eastAsia="Book Antiqua" w:hAnsi="Book Antiqua" w:cs="Book Antiqua"/>
        </w:rPr>
        <w:t>Fasolo</w:t>
      </w:r>
      <w:proofErr w:type="spellEnd"/>
      <w:r>
        <w:rPr>
          <w:rFonts w:ascii="Book Antiqua" w:eastAsia="Book Antiqua" w:hAnsi="Book Antiqua" w:cs="Book Antiqua"/>
        </w:rPr>
        <w:t xml:space="preserve"> A, Führer D, </w:t>
      </w:r>
      <w:proofErr w:type="spellStart"/>
      <w:r>
        <w:rPr>
          <w:rFonts w:ascii="Book Antiqua" w:eastAsia="Book Antiqua" w:hAnsi="Book Antiqua" w:cs="Book Antiqua"/>
        </w:rPr>
        <w:t>Hütter-Krönke</w:t>
      </w:r>
      <w:proofErr w:type="spellEnd"/>
      <w:r>
        <w:rPr>
          <w:rFonts w:ascii="Book Antiqua" w:eastAsia="Book Antiqua" w:hAnsi="Book Antiqua" w:cs="Book Antiqua"/>
        </w:rPr>
        <w:t xml:space="preserve"> ML, Forde PM, Wrona A, Santoro A, </w:t>
      </w:r>
      <w:proofErr w:type="spellStart"/>
      <w:r>
        <w:rPr>
          <w:rFonts w:ascii="Book Antiqua" w:eastAsia="Book Antiqua" w:hAnsi="Book Antiqua" w:cs="Book Antiqua"/>
        </w:rPr>
        <w:t>Sadow</w:t>
      </w:r>
      <w:proofErr w:type="spellEnd"/>
      <w:r>
        <w:rPr>
          <w:rFonts w:ascii="Book Antiqua" w:eastAsia="Book Antiqua" w:hAnsi="Book Antiqua" w:cs="Book Antiqua"/>
        </w:rPr>
        <w:t xml:space="preserve"> PM, </w:t>
      </w:r>
      <w:proofErr w:type="spellStart"/>
      <w:r>
        <w:rPr>
          <w:rFonts w:ascii="Book Antiqua" w:eastAsia="Book Antiqua" w:hAnsi="Book Antiqua" w:cs="Book Antiqua"/>
        </w:rPr>
        <w:t>Szpakowski</w:t>
      </w:r>
      <w:proofErr w:type="spellEnd"/>
      <w:r>
        <w:rPr>
          <w:rFonts w:ascii="Book Antiqua" w:eastAsia="Book Antiqua" w:hAnsi="Book Antiqua" w:cs="Book Antiqua"/>
        </w:rPr>
        <w:t xml:space="preserve"> S, Wu H, </w:t>
      </w:r>
      <w:proofErr w:type="spellStart"/>
      <w:r>
        <w:rPr>
          <w:rFonts w:ascii="Book Antiqua" w:eastAsia="Book Antiqua" w:hAnsi="Book Antiqua" w:cs="Book Antiqua"/>
        </w:rPr>
        <w:t>Bostel</w:t>
      </w:r>
      <w:proofErr w:type="spellEnd"/>
      <w:r>
        <w:rPr>
          <w:rFonts w:ascii="Book Antiqua" w:eastAsia="Book Antiqua" w:hAnsi="Book Antiqua" w:cs="Book Antiqua"/>
        </w:rPr>
        <w:t xml:space="preserve"> G, Faris J, Cameron S, </w:t>
      </w:r>
      <w:proofErr w:type="spellStart"/>
      <w:r>
        <w:rPr>
          <w:rFonts w:ascii="Book Antiqua" w:eastAsia="Book Antiqua" w:hAnsi="Book Antiqua" w:cs="Book Antiqua"/>
        </w:rPr>
        <w:t>Varga</w:t>
      </w:r>
      <w:proofErr w:type="spellEnd"/>
      <w:r>
        <w:rPr>
          <w:rFonts w:ascii="Book Antiqua" w:eastAsia="Book Antiqua" w:hAnsi="Book Antiqua" w:cs="Book Antiqua"/>
        </w:rPr>
        <w:t xml:space="preserve"> A, Taylor M. PD-1 Blockade in Anaplastic Thyroid Carcinoma. </w:t>
      </w:r>
      <w:r>
        <w:rPr>
          <w:rFonts w:ascii="Book Antiqua" w:eastAsia="Book Antiqua" w:hAnsi="Book Antiqua" w:cs="Book Antiqua"/>
          <w:i/>
          <w:iCs/>
        </w:rPr>
        <w:t>J Clin Oncol</w:t>
      </w:r>
      <w:r>
        <w:rPr>
          <w:rFonts w:ascii="Book Antiqua" w:eastAsia="Book Antiqua" w:hAnsi="Book Antiqua" w:cs="Book Antiqua"/>
        </w:rPr>
        <w:t xml:space="preserve"> 2020; </w:t>
      </w:r>
      <w:r>
        <w:rPr>
          <w:rFonts w:ascii="Book Antiqua" w:eastAsia="Book Antiqua" w:hAnsi="Book Antiqua" w:cs="Book Antiqua"/>
          <w:b/>
          <w:bCs/>
        </w:rPr>
        <w:t>38</w:t>
      </w:r>
      <w:r>
        <w:rPr>
          <w:rFonts w:ascii="Book Antiqua" w:eastAsia="Book Antiqua" w:hAnsi="Book Antiqua" w:cs="Book Antiqua"/>
        </w:rPr>
        <w:t>: 2620-2627 [PMID: 32364844 DOI: 10.1200/JCO.19.02727]</w:t>
      </w:r>
    </w:p>
    <w:p w14:paraId="66F48013"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Molinaro E</w:t>
      </w:r>
      <w:r>
        <w:rPr>
          <w:rFonts w:ascii="Book Antiqua" w:eastAsia="Book Antiqua" w:hAnsi="Book Antiqua" w:cs="Book Antiqua"/>
        </w:rPr>
        <w:t xml:space="preserve">, </w:t>
      </w:r>
      <w:proofErr w:type="spellStart"/>
      <w:r>
        <w:rPr>
          <w:rFonts w:ascii="Book Antiqua" w:eastAsia="Book Antiqua" w:hAnsi="Book Antiqua" w:cs="Book Antiqua"/>
        </w:rPr>
        <w:t>Romei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Biagini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Sabini</w:t>
      </w:r>
      <w:proofErr w:type="spellEnd"/>
      <w:r>
        <w:rPr>
          <w:rFonts w:ascii="Book Antiqua" w:eastAsia="Book Antiqua" w:hAnsi="Book Antiqua" w:cs="Book Antiqua"/>
        </w:rPr>
        <w:t xml:space="preserve"> E, Agate L, </w:t>
      </w:r>
      <w:proofErr w:type="spellStart"/>
      <w:r>
        <w:rPr>
          <w:rFonts w:ascii="Book Antiqua" w:eastAsia="Book Antiqua" w:hAnsi="Book Antiqua" w:cs="Book Antiqua"/>
        </w:rPr>
        <w:t>Mazzeo</w:t>
      </w:r>
      <w:proofErr w:type="spellEnd"/>
      <w:r>
        <w:rPr>
          <w:rFonts w:ascii="Book Antiqua" w:eastAsia="Book Antiqua" w:hAnsi="Book Antiqua" w:cs="Book Antiqua"/>
        </w:rPr>
        <w:t xml:space="preserve"> S, Materazzi G, </w:t>
      </w:r>
      <w:proofErr w:type="spellStart"/>
      <w:r>
        <w:rPr>
          <w:rFonts w:ascii="Book Antiqua" w:eastAsia="Book Antiqua" w:hAnsi="Book Antiqua" w:cs="Book Antiqua"/>
        </w:rPr>
        <w:t>Sellari-Franceschini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Ribechini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Torregrossa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Basolo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Vitti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Elisei</w:t>
      </w:r>
      <w:proofErr w:type="spellEnd"/>
      <w:r>
        <w:rPr>
          <w:rFonts w:ascii="Book Antiqua" w:eastAsia="Book Antiqua" w:hAnsi="Book Antiqua" w:cs="Book Antiqua"/>
        </w:rPr>
        <w:t xml:space="preserve"> R. Anaplastic thyroid carcinoma: from clinicopathology to genetics and advanced therapies. </w:t>
      </w:r>
      <w:r>
        <w:rPr>
          <w:rFonts w:ascii="Book Antiqua" w:eastAsia="Book Antiqua" w:hAnsi="Book Antiqua" w:cs="Book Antiqua"/>
          <w:i/>
          <w:iCs/>
        </w:rPr>
        <w:t>Nat Rev Endocrinol</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644-660 [PMID: 28707679]</w:t>
      </w:r>
    </w:p>
    <w:p w14:paraId="4CE259DA"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Bible KC</w:t>
      </w:r>
      <w:r>
        <w:rPr>
          <w:rFonts w:ascii="Book Antiqua" w:eastAsia="Book Antiqua" w:hAnsi="Book Antiqua" w:cs="Book Antiqua"/>
        </w:rPr>
        <w:t xml:space="preserve">, </w:t>
      </w:r>
      <w:proofErr w:type="spellStart"/>
      <w:r>
        <w:rPr>
          <w:rFonts w:ascii="Book Antiqua" w:eastAsia="Book Antiqua" w:hAnsi="Book Antiqua" w:cs="Book Antiqua"/>
        </w:rPr>
        <w:t>Kebebew</w:t>
      </w:r>
      <w:proofErr w:type="spellEnd"/>
      <w:r>
        <w:rPr>
          <w:rFonts w:ascii="Book Antiqua" w:eastAsia="Book Antiqua" w:hAnsi="Book Antiqua" w:cs="Book Antiqua"/>
        </w:rPr>
        <w:t xml:space="preserve"> E, Brierley J, Brito JP, </w:t>
      </w:r>
      <w:proofErr w:type="spellStart"/>
      <w:r>
        <w:rPr>
          <w:rFonts w:ascii="Book Antiqua" w:eastAsia="Book Antiqua" w:hAnsi="Book Antiqua" w:cs="Book Antiqua"/>
        </w:rPr>
        <w:t>Cabanillas</w:t>
      </w:r>
      <w:proofErr w:type="spellEnd"/>
      <w:r>
        <w:rPr>
          <w:rFonts w:ascii="Book Antiqua" w:eastAsia="Book Antiqua" w:hAnsi="Book Antiqua" w:cs="Book Antiqua"/>
        </w:rPr>
        <w:t xml:space="preserve"> ME, Clark TJ Jr, Di </w:t>
      </w:r>
      <w:proofErr w:type="spellStart"/>
      <w:r>
        <w:rPr>
          <w:rFonts w:ascii="Book Antiqua" w:eastAsia="Book Antiqua" w:hAnsi="Book Antiqua" w:cs="Book Antiqua"/>
        </w:rPr>
        <w:t>Cristofano</w:t>
      </w:r>
      <w:proofErr w:type="spellEnd"/>
      <w:r>
        <w:rPr>
          <w:rFonts w:ascii="Book Antiqua" w:eastAsia="Book Antiqua" w:hAnsi="Book Antiqua" w:cs="Book Antiqua"/>
        </w:rPr>
        <w:t xml:space="preserve"> A, Foote R, Giordano T, </w:t>
      </w:r>
      <w:proofErr w:type="spellStart"/>
      <w:r>
        <w:rPr>
          <w:rFonts w:ascii="Book Antiqua" w:eastAsia="Book Antiqua" w:hAnsi="Book Antiqua" w:cs="Book Antiqua"/>
        </w:rPr>
        <w:t>Kasperbauer</w:t>
      </w:r>
      <w:proofErr w:type="spellEnd"/>
      <w:r>
        <w:rPr>
          <w:rFonts w:ascii="Book Antiqua" w:eastAsia="Book Antiqua" w:hAnsi="Book Antiqua" w:cs="Book Antiqua"/>
        </w:rPr>
        <w:t xml:space="preserve"> J, Newbold K, </w:t>
      </w:r>
      <w:proofErr w:type="spellStart"/>
      <w:r>
        <w:rPr>
          <w:rFonts w:ascii="Book Antiqua" w:eastAsia="Book Antiqua" w:hAnsi="Book Antiqua" w:cs="Book Antiqua"/>
        </w:rPr>
        <w:t>Nikiforov</w:t>
      </w:r>
      <w:proofErr w:type="spellEnd"/>
      <w:r>
        <w:rPr>
          <w:rFonts w:ascii="Book Antiqua" w:eastAsia="Book Antiqua" w:hAnsi="Book Antiqua" w:cs="Book Antiqua"/>
        </w:rPr>
        <w:t xml:space="preserve"> YE, Randolph G, Rosenthal MS, Sawka AM, Shah M, </w:t>
      </w:r>
      <w:proofErr w:type="spellStart"/>
      <w:r>
        <w:rPr>
          <w:rFonts w:ascii="Book Antiqua" w:eastAsia="Book Antiqua" w:hAnsi="Book Antiqua" w:cs="Book Antiqua"/>
        </w:rPr>
        <w:t>Shaha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Smallridge</w:t>
      </w:r>
      <w:proofErr w:type="spellEnd"/>
      <w:r>
        <w:rPr>
          <w:rFonts w:ascii="Book Antiqua" w:eastAsia="Book Antiqua" w:hAnsi="Book Antiqua" w:cs="Book Antiqua"/>
        </w:rPr>
        <w:t xml:space="preserve"> R, Wong-Clark CK. 2021 American Thyroid Association Guidelines for Management of Patients with Anaplastic Thyroid Cancer. </w:t>
      </w:r>
      <w:r>
        <w:rPr>
          <w:rFonts w:ascii="Book Antiqua" w:eastAsia="Book Antiqua" w:hAnsi="Book Antiqua" w:cs="Book Antiqua"/>
          <w:i/>
          <w:iCs/>
        </w:rPr>
        <w:t>Thyroid</w:t>
      </w:r>
      <w:r>
        <w:rPr>
          <w:rFonts w:ascii="Book Antiqua" w:eastAsia="Book Antiqua" w:hAnsi="Book Antiqua" w:cs="Book Antiqua"/>
        </w:rPr>
        <w:t xml:space="preserve"> 2021; </w:t>
      </w:r>
      <w:r>
        <w:rPr>
          <w:rFonts w:ascii="Book Antiqua" w:eastAsia="Book Antiqua" w:hAnsi="Book Antiqua" w:cs="Book Antiqua"/>
          <w:b/>
          <w:bCs/>
        </w:rPr>
        <w:t>31</w:t>
      </w:r>
      <w:r>
        <w:rPr>
          <w:rFonts w:ascii="Book Antiqua" w:eastAsia="Book Antiqua" w:hAnsi="Book Antiqua" w:cs="Book Antiqua"/>
        </w:rPr>
        <w:t>: 337-386 [PMID: 33728999 DOI: 10.1089/thy.2020.0944]</w:t>
      </w:r>
    </w:p>
    <w:p w14:paraId="229DF130"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Liao Y</w:t>
      </w:r>
      <w:r>
        <w:rPr>
          <w:rFonts w:ascii="Book Antiqua" w:eastAsia="Book Antiqua" w:hAnsi="Book Antiqua" w:cs="Book Antiqua"/>
        </w:rPr>
        <w:t xml:space="preserve">, Gao Y, Chang A, Li Z, Wang H, Cao J, Gu W, Tang R. Melatonin synergizes BRAF-targeting agent dabrafenib for the treatment of anaplastic thyroid cancer by </w:t>
      </w:r>
      <w:r>
        <w:rPr>
          <w:rFonts w:ascii="Book Antiqua" w:eastAsia="Book Antiqua" w:hAnsi="Book Antiqua" w:cs="Book Antiqua"/>
        </w:rPr>
        <w:lastRenderedPageBreak/>
        <w:t xml:space="preserve">inhibiting AKT/hTERT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w:t>
      </w:r>
      <w:r>
        <w:rPr>
          <w:rFonts w:ascii="Book Antiqua" w:eastAsia="Book Antiqua" w:hAnsi="Book Antiqua" w:cs="Book Antiqua"/>
          <w:i/>
          <w:iCs/>
        </w:rPr>
        <w:t>J Cell Mol Med</w:t>
      </w:r>
      <w:r>
        <w:rPr>
          <w:rFonts w:ascii="Book Antiqua" w:eastAsia="Book Antiqua" w:hAnsi="Book Antiqua" w:cs="Book Antiqua"/>
        </w:rPr>
        <w:t xml:space="preserve"> 2020; </w:t>
      </w:r>
      <w:r>
        <w:rPr>
          <w:rFonts w:ascii="Book Antiqua" w:eastAsia="Book Antiqua" w:hAnsi="Book Antiqua" w:cs="Book Antiqua"/>
          <w:b/>
          <w:bCs/>
        </w:rPr>
        <w:t>24</w:t>
      </w:r>
      <w:r>
        <w:rPr>
          <w:rFonts w:ascii="Book Antiqua" w:eastAsia="Book Antiqua" w:hAnsi="Book Antiqua" w:cs="Book Antiqua"/>
        </w:rPr>
        <w:t>: 12119-12130 [PMID: 32935463 DOI: 10.1111/jcmm.15854]</w:t>
      </w:r>
    </w:p>
    <w:p w14:paraId="203A94FB"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Tiedje</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Stuschke</w:t>
      </w:r>
      <w:proofErr w:type="spellEnd"/>
      <w:r>
        <w:rPr>
          <w:rFonts w:ascii="Book Antiqua" w:eastAsia="Book Antiqua" w:hAnsi="Book Antiqua" w:cs="Book Antiqua"/>
        </w:rPr>
        <w:t xml:space="preserve"> M, Weber F, </w:t>
      </w:r>
      <w:proofErr w:type="spellStart"/>
      <w:r>
        <w:rPr>
          <w:rFonts w:ascii="Book Antiqua" w:eastAsia="Book Antiqua" w:hAnsi="Book Antiqua" w:cs="Book Antiqua"/>
        </w:rPr>
        <w:t>Dralle</w:t>
      </w:r>
      <w:proofErr w:type="spellEnd"/>
      <w:r>
        <w:rPr>
          <w:rFonts w:ascii="Book Antiqua" w:eastAsia="Book Antiqua" w:hAnsi="Book Antiqua" w:cs="Book Antiqua"/>
        </w:rPr>
        <w:t xml:space="preserve"> H, Moss L, Führer D. Anaplastic thyroid carcinoma: review of treatment protocols. </w:t>
      </w:r>
      <w:proofErr w:type="spellStart"/>
      <w:r>
        <w:rPr>
          <w:rFonts w:ascii="Book Antiqua" w:eastAsia="Book Antiqua" w:hAnsi="Book Antiqua" w:cs="Book Antiqua"/>
          <w:i/>
          <w:iCs/>
        </w:rPr>
        <w:t>Endocr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2018; </w:t>
      </w:r>
      <w:r>
        <w:rPr>
          <w:rFonts w:ascii="Book Antiqua" w:eastAsia="Book Antiqua" w:hAnsi="Book Antiqua" w:cs="Book Antiqua"/>
          <w:b/>
          <w:bCs/>
        </w:rPr>
        <w:t>25</w:t>
      </w:r>
      <w:r>
        <w:rPr>
          <w:rFonts w:ascii="Book Antiqua" w:eastAsia="Book Antiqua" w:hAnsi="Book Antiqua" w:cs="Book Antiqua"/>
        </w:rPr>
        <w:t>: R153-R161 [PMID: 29295821 DOI: 10.1530/ERC-17-0435]</w:t>
      </w:r>
    </w:p>
    <w:p w14:paraId="02723329"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Abe I</w:t>
      </w:r>
      <w:r>
        <w:rPr>
          <w:rFonts w:ascii="Book Antiqua" w:eastAsia="Book Antiqua" w:hAnsi="Book Antiqua" w:cs="Book Antiqua"/>
        </w:rPr>
        <w:t xml:space="preserve">, Lam AK. Anaplastic Thyroid Carcinoma: Current Issues in Genomics and Therapeutics.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Oncol Rep</w:t>
      </w:r>
      <w:r>
        <w:rPr>
          <w:rFonts w:ascii="Book Antiqua" w:eastAsia="Book Antiqua" w:hAnsi="Book Antiqua" w:cs="Book Antiqua"/>
        </w:rPr>
        <w:t xml:space="preserve"> 2021; </w:t>
      </w:r>
      <w:r>
        <w:rPr>
          <w:rFonts w:ascii="Book Antiqua" w:eastAsia="Book Antiqua" w:hAnsi="Book Antiqua" w:cs="Book Antiqua"/>
          <w:b/>
          <w:bCs/>
        </w:rPr>
        <w:t>23</w:t>
      </w:r>
      <w:r>
        <w:rPr>
          <w:rFonts w:ascii="Book Antiqua" w:eastAsia="Book Antiqua" w:hAnsi="Book Antiqua" w:cs="Book Antiqua"/>
        </w:rPr>
        <w:t>: 31 [PMID: 33582932 DOI: 10.1007/s11912-021-01019-9]</w:t>
      </w:r>
    </w:p>
    <w:p w14:paraId="7221546E"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Ruste</w:t>
      </w:r>
      <w:proofErr w:type="spellEnd"/>
      <w:r>
        <w:rPr>
          <w:rFonts w:ascii="Book Antiqua" w:eastAsia="Book Antiqua" w:hAnsi="Book Antiqua" w:cs="Book Antiqua"/>
          <w:b/>
          <w:bCs/>
        </w:rPr>
        <w:t xml:space="preserve"> V</w:t>
      </w:r>
      <w:r>
        <w:rPr>
          <w:rFonts w:ascii="Book Antiqua" w:eastAsia="Book Antiqua" w:hAnsi="Book Antiqua" w:cs="Book Antiqua"/>
        </w:rPr>
        <w:t xml:space="preserve">, Goldschmidt V, </w:t>
      </w:r>
      <w:proofErr w:type="spellStart"/>
      <w:r>
        <w:rPr>
          <w:rFonts w:ascii="Book Antiqua" w:eastAsia="Book Antiqua" w:hAnsi="Book Antiqua" w:cs="Book Antiqua"/>
        </w:rPr>
        <w:t>Laparra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Messayke</w:t>
      </w:r>
      <w:proofErr w:type="spellEnd"/>
      <w:r>
        <w:rPr>
          <w:rFonts w:ascii="Book Antiqua" w:eastAsia="Book Antiqua" w:hAnsi="Book Antiqua" w:cs="Book Antiqua"/>
        </w:rPr>
        <w:t xml:space="preserve"> S, Danlos FX, Romano-Martin P, </w:t>
      </w:r>
      <w:proofErr w:type="spellStart"/>
      <w:r>
        <w:rPr>
          <w:rFonts w:ascii="Book Antiqua" w:eastAsia="Book Antiqua" w:hAnsi="Book Antiqua" w:cs="Book Antiqua"/>
        </w:rPr>
        <w:t>Champiat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Voisin</w:t>
      </w:r>
      <w:proofErr w:type="spellEnd"/>
      <w:r>
        <w:rPr>
          <w:rFonts w:ascii="Book Antiqua" w:eastAsia="Book Antiqua" w:hAnsi="Book Antiqua" w:cs="Book Antiqua"/>
        </w:rPr>
        <w:t xml:space="preserve"> AL, </w:t>
      </w:r>
      <w:proofErr w:type="spellStart"/>
      <w:r>
        <w:rPr>
          <w:rFonts w:ascii="Book Antiqua" w:eastAsia="Book Antiqua" w:hAnsi="Book Antiqua" w:cs="Book Antiqua"/>
        </w:rPr>
        <w:t>Baldini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Massard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Laghouati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Marabelle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Lambotte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Michot</w:t>
      </w:r>
      <w:proofErr w:type="spellEnd"/>
      <w:r>
        <w:rPr>
          <w:rFonts w:ascii="Book Antiqua" w:eastAsia="Book Antiqua" w:hAnsi="Book Antiqua" w:cs="Book Antiqua"/>
        </w:rPr>
        <w:t xml:space="preserve"> JM. The determinants of very severe immune-related adverse events associated with immune checkpoint inhibitors: A prospective study of the French REISAMIC registry. </w:t>
      </w:r>
      <w:r>
        <w:rPr>
          <w:rFonts w:ascii="Book Antiqua" w:eastAsia="Book Antiqua" w:hAnsi="Book Antiqua" w:cs="Book Antiqua"/>
          <w:i/>
          <w:iCs/>
        </w:rPr>
        <w:t>Eur J Cancer</w:t>
      </w:r>
      <w:r>
        <w:rPr>
          <w:rFonts w:ascii="Book Antiqua" w:eastAsia="Book Antiqua" w:hAnsi="Book Antiqua" w:cs="Book Antiqua"/>
        </w:rPr>
        <w:t xml:space="preserve"> 2021 [PMID: 34627664 DOI: 10.1016/j.ejca.2021.08.048]</w:t>
      </w:r>
    </w:p>
    <w:p w14:paraId="03B0E412"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Brauckhoff</w:t>
      </w:r>
      <w:proofErr w:type="spellEnd"/>
      <w:r>
        <w:rPr>
          <w:rFonts w:ascii="Book Antiqua" w:eastAsia="Book Antiqua" w:hAnsi="Book Antiqua" w:cs="Book Antiqua"/>
          <w:b/>
          <w:bCs/>
        </w:rPr>
        <w:t xml:space="preserve"> K</w:t>
      </w:r>
      <w:r>
        <w:rPr>
          <w:rFonts w:ascii="Book Antiqua" w:eastAsia="Book Antiqua" w:hAnsi="Book Antiqua" w:cs="Book Antiqua"/>
        </w:rPr>
        <w:t xml:space="preserve">, Biermann M. Multimodal imaging of thyroid cancer.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Endocrinol Diabetes </w:t>
      </w:r>
      <w:proofErr w:type="spellStart"/>
      <w:r>
        <w:rPr>
          <w:rFonts w:ascii="Book Antiqua" w:eastAsia="Book Antiqua" w:hAnsi="Book Antiqua" w:cs="Book Antiqua"/>
          <w:i/>
          <w:iCs/>
        </w:rPr>
        <w:t>Obes</w:t>
      </w:r>
      <w:proofErr w:type="spellEnd"/>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335-344 [PMID: 32773568 DOI: 10.1097/MED.0000000000000574]</w:t>
      </w:r>
    </w:p>
    <w:p w14:paraId="342A4481"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Gharib H</w:t>
      </w:r>
      <w:r>
        <w:rPr>
          <w:rFonts w:ascii="Book Antiqua" w:eastAsia="Book Antiqua" w:hAnsi="Book Antiqua" w:cs="Book Antiqua"/>
        </w:rPr>
        <w:t xml:space="preserve">. Fine-needle aspiration biopsy of thyroid nodules: advantages, limitations, and effect. </w:t>
      </w:r>
      <w:r>
        <w:rPr>
          <w:rFonts w:ascii="Book Antiqua" w:eastAsia="Book Antiqua" w:hAnsi="Book Antiqua" w:cs="Book Antiqua"/>
          <w:i/>
          <w:iCs/>
        </w:rPr>
        <w:t>Mayo Clin Proc</w:t>
      </w:r>
      <w:r>
        <w:rPr>
          <w:rFonts w:ascii="Book Antiqua" w:eastAsia="Book Antiqua" w:hAnsi="Book Antiqua" w:cs="Book Antiqua"/>
        </w:rPr>
        <w:t xml:space="preserve"> 1994; </w:t>
      </w:r>
      <w:r>
        <w:rPr>
          <w:rFonts w:ascii="Book Antiqua" w:eastAsia="Book Antiqua" w:hAnsi="Book Antiqua" w:cs="Book Antiqua"/>
          <w:b/>
          <w:bCs/>
        </w:rPr>
        <w:t>69</w:t>
      </w:r>
      <w:r>
        <w:rPr>
          <w:rFonts w:ascii="Book Antiqua" w:eastAsia="Book Antiqua" w:hAnsi="Book Antiqua" w:cs="Book Antiqua"/>
        </w:rPr>
        <w:t>: 44-49 [PMID: 8271850 DOI: 10.1016/s0025-6196(12)61611-5]</w:t>
      </w:r>
    </w:p>
    <w:p w14:paraId="5492EB05"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Roither</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Oostenbrink</w:t>
      </w:r>
      <w:proofErr w:type="spellEnd"/>
      <w:r>
        <w:rPr>
          <w:rFonts w:ascii="Book Antiqua" w:eastAsia="Book Antiqua" w:hAnsi="Book Antiqua" w:cs="Book Antiqua"/>
        </w:rPr>
        <w:t xml:space="preserve"> C, Schreiner W. Molecular dynamics of the immune checkpoint programmed cell death protein I, PD-1: conformational changes of the BC-loop upon binding of the ligand PD-L1 and the monoclonal antibody nivolumab. </w:t>
      </w:r>
      <w:r>
        <w:rPr>
          <w:rFonts w:ascii="Book Antiqua" w:eastAsia="Book Antiqua" w:hAnsi="Book Antiqua" w:cs="Book Antiqua"/>
          <w:i/>
          <w:iCs/>
        </w:rPr>
        <w:t>BMC Bioinformatics</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557 [PMID: 33308148 DOI: 10.1186/s12859-020-03904-9]</w:t>
      </w:r>
    </w:p>
    <w:p w14:paraId="234EF6B6"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Sawyers C</w:t>
      </w:r>
      <w:r>
        <w:rPr>
          <w:rFonts w:ascii="Book Antiqua" w:eastAsia="Book Antiqua" w:hAnsi="Book Antiqua" w:cs="Book Antiqua"/>
        </w:rPr>
        <w:t xml:space="preserve">. Targeted cancer therapy. </w:t>
      </w:r>
      <w:r>
        <w:rPr>
          <w:rFonts w:ascii="Book Antiqua" w:eastAsia="Book Antiqua" w:hAnsi="Book Antiqua" w:cs="Book Antiqua"/>
          <w:i/>
          <w:iCs/>
        </w:rPr>
        <w:t>Nature</w:t>
      </w:r>
      <w:r>
        <w:rPr>
          <w:rFonts w:ascii="Book Antiqua" w:eastAsia="Book Antiqua" w:hAnsi="Book Antiqua" w:cs="Book Antiqua"/>
        </w:rPr>
        <w:t xml:space="preserve"> 2004; </w:t>
      </w:r>
      <w:r>
        <w:rPr>
          <w:rFonts w:ascii="Book Antiqua" w:eastAsia="Book Antiqua" w:hAnsi="Book Antiqua" w:cs="Book Antiqua"/>
          <w:b/>
          <w:bCs/>
        </w:rPr>
        <w:t>432</w:t>
      </w:r>
      <w:r>
        <w:rPr>
          <w:rFonts w:ascii="Book Antiqua" w:eastAsia="Book Antiqua" w:hAnsi="Book Antiqua" w:cs="Book Antiqua"/>
        </w:rPr>
        <w:t>: 294-297 [PMID: 15549090 DOI: 10.1038/nature03095]</w:t>
      </w:r>
    </w:p>
    <w:p w14:paraId="275B5A11"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Albinali</w:t>
      </w:r>
      <w:proofErr w:type="spellEnd"/>
      <w:r>
        <w:rPr>
          <w:rFonts w:ascii="Book Antiqua" w:eastAsia="Book Antiqua" w:hAnsi="Book Antiqua" w:cs="Book Antiqua"/>
          <w:b/>
          <w:bCs/>
        </w:rPr>
        <w:t xml:space="preserve"> KE</w:t>
      </w:r>
      <w:r>
        <w:rPr>
          <w:rFonts w:ascii="Book Antiqua" w:eastAsia="Book Antiqua" w:hAnsi="Book Antiqua" w:cs="Book Antiqua"/>
        </w:rPr>
        <w:t xml:space="preserve">, </w:t>
      </w:r>
      <w:proofErr w:type="spellStart"/>
      <w:r>
        <w:rPr>
          <w:rFonts w:ascii="Book Antiqua" w:eastAsia="Book Antiqua" w:hAnsi="Book Antiqua" w:cs="Book Antiqua"/>
        </w:rPr>
        <w:t>Zagho</w:t>
      </w:r>
      <w:proofErr w:type="spellEnd"/>
      <w:r>
        <w:rPr>
          <w:rFonts w:ascii="Book Antiqua" w:eastAsia="Book Antiqua" w:hAnsi="Book Antiqua" w:cs="Book Antiqua"/>
        </w:rPr>
        <w:t xml:space="preserve"> MM, Deng Y, </w:t>
      </w:r>
      <w:proofErr w:type="spellStart"/>
      <w:r>
        <w:rPr>
          <w:rFonts w:ascii="Book Antiqua" w:eastAsia="Book Antiqua" w:hAnsi="Book Antiqua" w:cs="Book Antiqua"/>
        </w:rPr>
        <w:t>Elzatahry</w:t>
      </w:r>
      <w:proofErr w:type="spellEnd"/>
      <w:r>
        <w:rPr>
          <w:rFonts w:ascii="Book Antiqua" w:eastAsia="Book Antiqua" w:hAnsi="Book Antiqua" w:cs="Book Antiqua"/>
        </w:rPr>
        <w:t xml:space="preserve"> AA. A perspective on magnetic core-shell carriers for responsive and targeted drug delivery systems. </w:t>
      </w:r>
      <w:r>
        <w:rPr>
          <w:rFonts w:ascii="Book Antiqua" w:eastAsia="Book Antiqua" w:hAnsi="Book Antiqua" w:cs="Book Antiqua"/>
          <w:i/>
          <w:iCs/>
        </w:rPr>
        <w:t>Int J Nanomedicine</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1707-1723 [PMID: 30880975 DOI: 10.2147/IJN.S193981]</w:t>
      </w:r>
    </w:p>
    <w:p w14:paraId="769B0F9F" w14:textId="77777777" w:rsidR="00F427B1" w:rsidRDefault="001408D9">
      <w:pPr>
        <w:spacing w:line="360" w:lineRule="auto"/>
        <w:jc w:val="both"/>
        <w:rPr>
          <w:rFonts w:ascii="Book Antiqua" w:hAnsi="Book Antiqua"/>
        </w:rPr>
      </w:pPr>
      <w:r>
        <w:rPr>
          <w:rFonts w:ascii="Book Antiqua" w:eastAsia="Book Antiqua" w:hAnsi="Book Antiqua" w:cs="Book Antiqua"/>
        </w:rPr>
        <w:lastRenderedPageBreak/>
        <w:t xml:space="preserve">14 </w:t>
      </w:r>
      <w:r>
        <w:rPr>
          <w:rFonts w:ascii="Book Antiqua" w:eastAsia="Book Antiqua" w:hAnsi="Book Antiqua" w:cs="Book Antiqua"/>
          <w:b/>
          <w:bCs/>
        </w:rPr>
        <w:t>Butler EB</w:t>
      </w:r>
      <w:r>
        <w:rPr>
          <w:rFonts w:ascii="Book Antiqua" w:eastAsia="Book Antiqua" w:hAnsi="Book Antiqua" w:cs="Book Antiqua"/>
        </w:rPr>
        <w:t>, Zhao Y, Muñoz-</w:t>
      </w:r>
      <w:proofErr w:type="spellStart"/>
      <w:r>
        <w:rPr>
          <w:rFonts w:ascii="Book Antiqua" w:eastAsia="Book Antiqua" w:hAnsi="Book Antiqua" w:cs="Book Antiqua"/>
        </w:rPr>
        <w:t>Pinedo</w:t>
      </w:r>
      <w:proofErr w:type="spellEnd"/>
      <w:r>
        <w:rPr>
          <w:rFonts w:ascii="Book Antiqua" w:eastAsia="Book Antiqua" w:hAnsi="Book Antiqua" w:cs="Book Antiqua"/>
        </w:rPr>
        <w:t xml:space="preserve"> C, Lu J, Tan M. Stalling the engine of resistance: targeting cancer metabolism to overcome therapeutic resistance. </w:t>
      </w:r>
      <w:r>
        <w:rPr>
          <w:rFonts w:ascii="Book Antiqua" w:eastAsia="Book Antiqua" w:hAnsi="Book Antiqua" w:cs="Book Antiqua"/>
          <w:i/>
          <w:iCs/>
        </w:rPr>
        <w:t>Cancer Res</w:t>
      </w:r>
      <w:r>
        <w:rPr>
          <w:rFonts w:ascii="Book Antiqua" w:eastAsia="Book Antiqua" w:hAnsi="Book Antiqua" w:cs="Book Antiqua"/>
        </w:rPr>
        <w:t xml:space="preserve"> 2013; </w:t>
      </w:r>
      <w:r>
        <w:rPr>
          <w:rFonts w:ascii="Book Antiqua" w:eastAsia="Book Antiqua" w:hAnsi="Book Antiqua" w:cs="Book Antiqua"/>
          <w:b/>
          <w:bCs/>
        </w:rPr>
        <w:t>73</w:t>
      </w:r>
      <w:r>
        <w:rPr>
          <w:rFonts w:ascii="Book Antiqua" w:eastAsia="Book Antiqua" w:hAnsi="Book Antiqua" w:cs="Book Antiqua"/>
        </w:rPr>
        <w:t>: 2709-2717 [PMID: 23610447 DOI: 10.1158/0008-5472.CAN-12-3009]</w:t>
      </w:r>
    </w:p>
    <w:p w14:paraId="35B3319C"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Vanneman</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Dranoff</w:t>
      </w:r>
      <w:proofErr w:type="spellEnd"/>
      <w:r>
        <w:rPr>
          <w:rFonts w:ascii="Book Antiqua" w:eastAsia="Book Antiqua" w:hAnsi="Book Antiqua" w:cs="Book Antiqua"/>
        </w:rPr>
        <w:t xml:space="preserve"> G. Combining immunotherapy and targeted therapies in cancer treatment. </w:t>
      </w:r>
      <w:r>
        <w:rPr>
          <w:rFonts w:ascii="Book Antiqua" w:eastAsia="Book Antiqua" w:hAnsi="Book Antiqua" w:cs="Book Antiqua"/>
          <w:i/>
          <w:iCs/>
        </w:rPr>
        <w:t>Nat Rev Cancer</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237-251 [PMID: 22437869 DOI: 10.1038/nrc3237]</w:t>
      </w:r>
    </w:p>
    <w:p w14:paraId="36830869" w14:textId="77777777" w:rsidR="00F427B1" w:rsidRDefault="00F427B1">
      <w:pPr>
        <w:spacing w:line="360" w:lineRule="auto"/>
        <w:jc w:val="both"/>
        <w:rPr>
          <w:rFonts w:ascii="Book Antiqua" w:hAnsi="Book Antiqua"/>
        </w:rPr>
        <w:sectPr w:rsidR="00F427B1">
          <w:pgSz w:w="12240" w:h="15840"/>
          <w:pgMar w:top="1440" w:right="1440" w:bottom="1440" w:left="1440" w:header="720" w:footer="720" w:gutter="0"/>
          <w:cols w:space="720"/>
          <w:docGrid w:linePitch="360"/>
        </w:sectPr>
      </w:pPr>
    </w:p>
    <w:p w14:paraId="5BE67CB5" w14:textId="77777777" w:rsidR="00F427B1" w:rsidRDefault="001408D9">
      <w:pPr>
        <w:spacing w:line="360" w:lineRule="auto"/>
        <w:jc w:val="both"/>
        <w:rPr>
          <w:rFonts w:ascii="Book Antiqua" w:hAnsi="Book Antiqua"/>
        </w:rPr>
      </w:pPr>
      <w:r>
        <w:rPr>
          <w:rFonts w:ascii="Book Antiqua" w:eastAsia="Book Antiqua" w:hAnsi="Book Antiqua" w:cs="Book Antiqua"/>
          <w:b/>
        </w:rPr>
        <w:lastRenderedPageBreak/>
        <w:t>Footnotes</w:t>
      </w:r>
    </w:p>
    <w:p w14:paraId="344B206B"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Informed consent statement: </w:t>
      </w:r>
      <w:r>
        <w:rPr>
          <w:rStyle w:val="15"/>
          <w:rFonts w:ascii="Book Antiqua" w:eastAsia="Book Antiqua" w:hAnsi="Book Antiqua" w:cs="Book Antiqua"/>
        </w:rPr>
        <w:t>Informed consent was obtained from the patient for this case report and accompanying images.</w:t>
      </w:r>
    </w:p>
    <w:p w14:paraId="41277B98" w14:textId="77777777" w:rsidR="00F427B1" w:rsidRDefault="00F427B1">
      <w:pPr>
        <w:spacing w:line="360" w:lineRule="auto"/>
        <w:jc w:val="both"/>
        <w:rPr>
          <w:rFonts w:ascii="Book Antiqua" w:hAnsi="Book Antiqua"/>
        </w:rPr>
      </w:pPr>
    </w:p>
    <w:p w14:paraId="22BD3E14"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Style w:val="15"/>
          <w:rFonts w:ascii="Book Antiqua" w:eastAsia="Book Antiqua" w:hAnsi="Book Antiqua" w:cs="Book Antiqua"/>
        </w:rPr>
        <w:t>All authors have no relevant conflicts of interest with the manuscript.</w:t>
      </w:r>
    </w:p>
    <w:p w14:paraId="51034029" w14:textId="77777777" w:rsidR="00F427B1" w:rsidRDefault="00F427B1">
      <w:pPr>
        <w:spacing w:line="360" w:lineRule="auto"/>
        <w:jc w:val="both"/>
        <w:rPr>
          <w:rFonts w:ascii="Book Antiqua" w:hAnsi="Book Antiqua"/>
        </w:rPr>
      </w:pPr>
    </w:p>
    <w:p w14:paraId="04C135E5"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Style w:val="15"/>
          <w:rFonts w:ascii="Book Antiqua" w:eastAsia="Book Antiqua" w:hAnsi="Book Antiqua" w:cs="Book Antiqua"/>
        </w:rPr>
        <w:t>The authors adopted the guidelines of the CARE checklist (2016) during the preparation of this manuscript and have compared the modifications.</w:t>
      </w:r>
    </w:p>
    <w:p w14:paraId="033D533C" w14:textId="77777777" w:rsidR="00F427B1" w:rsidRDefault="00F427B1">
      <w:pPr>
        <w:spacing w:line="360" w:lineRule="auto"/>
        <w:jc w:val="both"/>
        <w:rPr>
          <w:rFonts w:ascii="Book Antiqua" w:hAnsi="Book Antiqua"/>
        </w:rPr>
      </w:pPr>
    </w:p>
    <w:p w14:paraId="62AECB62"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BD5D59" w14:textId="77777777" w:rsidR="00F427B1" w:rsidRDefault="00F427B1">
      <w:pPr>
        <w:spacing w:line="360" w:lineRule="auto"/>
        <w:jc w:val="both"/>
        <w:rPr>
          <w:rFonts w:ascii="Book Antiqua" w:hAnsi="Book Antiqua"/>
        </w:rPr>
      </w:pPr>
    </w:p>
    <w:p w14:paraId="09B2FBA6" w14:textId="77777777" w:rsidR="00F427B1" w:rsidRDefault="001408D9">
      <w:pPr>
        <w:spacing w:line="360" w:lineRule="auto"/>
        <w:jc w:val="both"/>
        <w:rPr>
          <w:rFonts w:ascii="Book Antiqua" w:eastAsia="Book Antiqua" w:hAnsi="Book Antiqua" w:cs="Book Antiqua"/>
          <w:bCs/>
        </w:rPr>
      </w:pPr>
      <w:r>
        <w:rPr>
          <w:rFonts w:ascii="Book Antiqua" w:eastAsia="Book Antiqua" w:hAnsi="Book Antiqua" w:cs="Book Antiqua"/>
          <w:b/>
        </w:rPr>
        <w:t xml:space="preserve">Provenance and peer review: </w:t>
      </w:r>
      <w:r>
        <w:rPr>
          <w:rFonts w:ascii="Book Antiqua" w:eastAsia="Book Antiqua" w:hAnsi="Book Antiqua" w:cs="Book Antiqua"/>
          <w:bCs/>
        </w:rPr>
        <w:t>Unsolicited article; Externally peer reviewed.</w:t>
      </w:r>
    </w:p>
    <w:p w14:paraId="326CBA64" w14:textId="77777777" w:rsidR="00F427B1" w:rsidRDefault="001408D9">
      <w:pPr>
        <w:spacing w:line="360" w:lineRule="auto"/>
        <w:jc w:val="both"/>
        <w:rPr>
          <w:rFonts w:ascii="Book Antiqua" w:eastAsia="Book Antiqua" w:hAnsi="Book Antiqua" w:cs="Book Antiqua"/>
          <w:b/>
        </w:rPr>
      </w:pPr>
      <w:r>
        <w:rPr>
          <w:rFonts w:ascii="Book Antiqua" w:eastAsia="Book Antiqua" w:hAnsi="Book Antiqua" w:cs="Book Antiqua"/>
          <w:b/>
        </w:rPr>
        <w:t xml:space="preserve">Peer-review model: </w:t>
      </w:r>
      <w:r>
        <w:rPr>
          <w:rFonts w:ascii="Book Antiqua" w:eastAsia="Book Antiqua" w:hAnsi="Book Antiqua" w:cs="Book Antiqua"/>
          <w:bCs/>
        </w:rPr>
        <w:t>Single blind</w:t>
      </w:r>
    </w:p>
    <w:p w14:paraId="103752D1" w14:textId="77777777" w:rsidR="00F427B1" w:rsidRDefault="00F427B1">
      <w:pPr>
        <w:spacing w:line="360" w:lineRule="auto"/>
        <w:jc w:val="both"/>
        <w:rPr>
          <w:rFonts w:ascii="Book Antiqua" w:hAnsi="Book Antiqua"/>
        </w:rPr>
      </w:pPr>
    </w:p>
    <w:p w14:paraId="3570D027"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July 26, 2021</w:t>
      </w:r>
    </w:p>
    <w:p w14:paraId="43EE32CC"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October 22, 2021</w:t>
      </w:r>
    </w:p>
    <w:p w14:paraId="241F92A7"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Article in press: </w:t>
      </w:r>
    </w:p>
    <w:p w14:paraId="6A49E2A3" w14:textId="77777777" w:rsidR="00F427B1" w:rsidRDefault="00F427B1">
      <w:pPr>
        <w:spacing w:line="360" w:lineRule="auto"/>
        <w:jc w:val="both"/>
        <w:rPr>
          <w:rFonts w:ascii="Book Antiqua" w:hAnsi="Book Antiqua"/>
        </w:rPr>
      </w:pPr>
    </w:p>
    <w:p w14:paraId="2F887C7B"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Oncology </w:t>
      </w:r>
    </w:p>
    <w:p w14:paraId="221C386D"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2FAD7ADA" w14:textId="77777777" w:rsidR="00F427B1" w:rsidRDefault="001408D9">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2D4EBB16" w14:textId="77777777" w:rsidR="00F427B1" w:rsidRDefault="001408D9">
      <w:pPr>
        <w:spacing w:line="360" w:lineRule="auto"/>
        <w:jc w:val="both"/>
        <w:rPr>
          <w:rFonts w:ascii="Book Antiqua" w:hAnsi="Book Antiqua"/>
        </w:rPr>
      </w:pPr>
      <w:r>
        <w:rPr>
          <w:rFonts w:ascii="Book Antiqua" w:eastAsia="Book Antiqua" w:hAnsi="Book Antiqua" w:cs="Book Antiqua"/>
        </w:rPr>
        <w:lastRenderedPageBreak/>
        <w:t>Grade A (Excellent): 0</w:t>
      </w:r>
    </w:p>
    <w:p w14:paraId="406C162E" w14:textId="77777777" w:rsidR="00F427B1" w:rsidRDefault="001408D9">
      <w:pPr>
        <w:spacing w:line="360" w:lineRule="auto"/>
        <w:jc w:val="both"/>
        <w:rPr>
          <w:rFonts w:ascii="Book Antiqua" w:hAnsi="Book Antiqua"/>
        </w:rPr>
      </w:pPr>
      <w:r>
        <w:rPr>
          <w:rFonts w:ascii="Book Antiqua" w:eastAsia="Book Antiqua" w:hAnsi="Book Antiqua" w:cs="Book Antiqua"/>
        </w:rPr>
        <w:t>Grade B (Very good): B</w:t>
      </w:r>
    </w:p>
    <w:p w14:paraId="0D9BBEBA" w14:textId="77777777" w:rsidR="00F427B1" w:rsidRDefault="001408D9">
      <w:pPr>
        <w:spacing w:line="360" w:lineRule="auto"/>
        <w:jc w:val="both"/>
        <w:rPr>
          <w:rFonts w:ascii="Book Antiqua" w:hAnsi="Book Antiqua"/>
        </w:rPr>
      </w:pPr>
      <w:r>
        <w:rPr>
          <w:rFonts w:ascii="Book Antiqua" w:eastAsia="Book Antiqua" w:hAnsi="Book Antiqua" w:cs="Book Antiqua"/>
        </w:rPr>
        <w:t>Grade C (Good): 0</w:t>
      </w:r>
    </w:p>
    <w:p w14:paraId="2AF09B25" w14:textId="77777777" w:rsidR="00F427B1" w:rsidRDefault="001408D9">
      <w:pPr>
        <w:spacing w:line="360" w:lineRule="auto"/>
        <w:jc w:val="both"/>
        <w:rPr>
          <w:rFonts w:ascii="Book Antiqua" w:hAnsi="Book Antiqua"/>
        </w:rPr>
      </w:pPr>
      <w:r>
        <w:rPr>
          <w:rFonts w:ascii="Book Antiqua" w:eastAsia="Book Antiqua" w:hAnsi="Book Antiqua" w:cs="Book Antiqua"/>
        </w:rPr>
        <w:t>Grade D (Fair): 0</w:t>
      </w:r>
    </w:p>
    <w:p w14:paraId="6B7CAF68" w14:textId="77777777" w:rsidR="00F427B1" w:rsidRDefault="001408D9">
      <w:pPr>
        <w:spacing w:line="360" w:lineRule="auto"/>
        <w:jc w:val="both"/>
        <w:rPr>
          <w:rFonts w:ascii="Book Antiqua" w:hAnsi="Book Antiqua"/>
        </w:rPr>
      </w:pPr>
      <w:r>
        <w:rPr>
          <w:rFonts w:ascii="Book Antiqua" w:eastAsia="Book Antiqua" w:hAnsi="Book Antiqua" w:cs="Book Antiqua"/>
        </w:rPr>
        <w:t>Grade E (Poor): 0</w:t>
      </w:r>
    </w:p>
    <w:p w14:paraId="2962283C" w14:textId="77777777" w:rsidR="00F427B1" w:rsidRDefault="00F427B1">
      <w:pPr>
        <w:spacing w:line="360" w:lineRule="auto"/>
        <w:jc w:val="both"/>
        <w:rPr>
          <w:rFonts w:ascii="Book Antiqua" w:hAnsi="Book Antiqua"/>
        </w:rPr>
      </w:pPr>
    </w:p>
    <w:p w14:paraId="35AE5E96" w14:textId="77777777" w:rsidR="00F427B1" w:rsidRDefault="001408D9">
      <w:pPr>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Arias Ron D; Spain</w:t>
      </w:r>
      <w:r>
        <w:rPr>
          <w:rFonts w:ascii="Book Antiqua" w:eastAsia="Book Antiqua" w:hAnsi="Book Antiqua" w:cs="Book Antiqua"/>
          <w:b/>
        </w:rPr>
        <w:t xml:space="preserve"> S-Editor: </w:t>
      </w:r>
      <w:r>
        <w:rPr>
          <w:rFonts w:ascii="Book Antiqua" w:eastAsia="Book Antiqua" w:hAnsi="Book Antiqua" w:cs="Book Antiqua"/>
        </w:rPr>
        <w:t>Ma YJ</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Book Antiqua" w:hAnsi="Book Antiqua" w:cs="Book Antiqua"/>
          <w:bCs/>
        </w:rPr>
        <w:t>Ma YJ</w:t>
      </w:r>
    </w:p>
    <w:p w14:paraId="7D6F83B2" w14:textId="77777777" w:rsidR="00F427B1" w:rsidRDefault="00F427B1">
      <w:pPr>
        <w:spacing w:line="360" w:lineRule="auto"/>
        <w:jc w:val="both"/>
        <w:rPr>
          <w:rFonts w:ascii="Book Antiqua" w:hAnsi="Book Antiqua"/>
        </w:rPr>
        <w:sectPr w:rsidR="00F427B1">
          <w:pgSz w:w="12240" w:h="15840"/>
          <w:pgMar w:top="1440" w:right="1440" w:bottom="1440" w:left="1440" w:header="720" w:footer="720" w:gutter="0"/>
          <w:cols w:space="720"/>
          <w:docGrid w:linePitch="360"/>
        </w:sectPr>
      </w:pPr>
    </w:p>
    <w:p w14:paraId="3A1C3063" w14:textId="77777777" w:rsidR="00F427B1" w:rsidRDefault="001408D9">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66790F05" w14:textId="77777777" w:rsidR="00F427B1" w:rsidRDefault="00F427B1">
      <w:pPr>
        <w:spacing w:line="360" w:lineRule="auto"/>
        <w:jc w:val="both"/>
        <w:rPr>
          <w:rFonts w:ascii="Book Antiqua" w:eastAsia="Book Antiqua" w:hAnsi="Book Antiqua" w:cs="Book Antiqua"/>
          <w:b/>
        </w:rPr>
      </w:pPr>
    </w:p>
    <w:p w14:paraId="4D42107A" w14:textId="1748F3DE" w:rsidR="00F427B1" w:rsidRDefault="002C5837">
      <w:pPr>
        <w:spacing w:line="360" w:lineRule="auto"/>
        <w:jc w:val="both"/>
        <w:rPr>
          <w:rFonts w:ascii="Book Antiqua" w:hAnsi="Book Antiqua"/>
        </w:rPr>
      </w:pPr>
      <w:r w:rsidRPr="002C5837">
        <w:t xml:space="preserve"> </w:t>
      </w:r>
      <w:r>
        <w:rPr>
          <w:noProof/>
        </w:rPr>
        <w:drawing>
          <wp:inline distT="0" distB="0" distL="0" distR="0" wp14:anchorId="086120C6" wp14:editId="2FAE5205">
            <wp:extent cx="4937760" cy="20612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7760" cy="2061210"/>
                    </a:xfrm>
                    <a:prstGeom prst="rect">
                      <a:avLst/>
                    </a:prstGeom>
                    <a:noFill/>
                    <a:ln>
                      <a:noFill/>
                    </a:ln>
                  </pic:spPr>
                </pic:pic>
              </a:graphicData>
            </a:graphic>
          </wp:inline>
        </w:drawing>
      </w:r>
    </w:p>
    <w:p w14:paraId="7A7EF41B" w14:textId="77777777" w:rsidR="00F427B1" w:rsidRDefault="001408D9">
      <w:pPr>
        <w:spacing w:line="360" w:lineRule="auto"/>
        <w:jc w:val="both"/>
        <w:rPr>
          <w:rFonts w:ascii="Book Antiqua" w:eastAsia="Book Antiqua" w:hAnsi="Book Antiqua" w:cs="Book Antiqua"/>
        </w:rPr>
      </w:pPr>
      <w:r>
        <w:rPr>
          <w:rFonts w:ascii="Book Antiqua" w:eastAsia="Book Antiqua" w:hAnsi="Book Antiqua" w:cs="Book Antiqua"/>
          <w:b/>
          <w:bCs/>
        </w:rPr>
        <w:t>Figure 1 Pathological features.</w:t>
      </w:r>
      <w:r>
        <w:rPr>
          <w:rFonts w:ascii="Book Antiqua" w:eastAsia="Book Antiqua" w:hAnsi="Book Antiqua" w:cs="Book Antiqua"/>
        </w:rPr>
        <w:t xml:space="preserve"> A: First, the border was unclear, invasive growth was wide, and there was no capsule, and second, the tumor was extensively necrotic; B: Nuclear pleomorphism was evident, cells were small, and diffusely distributed, and finally, mitotic activity was high and invasion was strong.</w:t>
      </w:r>
    </w:p>
    <w:p w14:paraId="73679D33" w14:textId="77777777" w:rsidR="00F427B1" w:rsidRDefault="00F427B1">
      <w:pPr>
        <w:spacing w:line="360" w:lineRule="auto"/>
        <w:jc w:val="both"/>
        <w:rPr>
          <w:rFonts w:ascii="Book Antiqua" w:eastAsia="Book Antiqua" w:hAnsi="Book Antiqua" w:cs="Book Antiqua"/>
        </w:rPr>
      </w:pPr>
    </w:p>
    <w:p w14:paraId="6906B538" w14:textId="766C35F5" w:rsidR="00F427B1" w:rsidRDefault="002C5837">
      <w:pPr>
        <w:spacing w:line="360" w:lineRule="auto"/>
        <w:jc w:val="both"/>
        <w:rPr>
          <w:rFonts w:ascii="Book Antiqua" w:hAnsi="Book Antiqua"/>
        </w:rPr>
      </w:pPr>
      <w:r w:rsidRPr="002C5837">
        <w:t xml:space="preserve"> </w:t>
      </w:r>
      <w:r>
        <w:rPr>
          <w:noProof/>
        </w:rPr>
        <w:drawing>
          <wp:inline distT="0" distB="0" distL="0" distR="0" wp14:anchorId="49EE321D" wp14:editId="25D863C0">
            <wp:extent cx="4979670" cy="3010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9670" cy="3010535"/>
                    </a:xfrm>
                    <a:prstGeom prst="rect">
                      <a:avLst/>
                    </a:prstGeom>
                    <a:noFill/>
                    <a:ln>
                      <a:noFill/>
                    </a:ln>
                  </pic:spPr>
                </pic:pic>
              </a:graphicData>
            </a:graphic>
          </wp:inline>
        </w:drawing>
      </w:r>
    </w:p>
    <w:p w14:paraId="416323BF" w14:textId="77777777" w:rsidR="00F427B1" w:rsidRDefault="001408D9">
      <w:pPr>
        <w:spacing w:line="360" w:lineRule="auto"/>
        <w:jc w:val="both"/>
        <w:rPr>
          <w:rFonts w:ascii="Book Antiqua" w:eastAsia="Book Antiqua" w:hAnsi="Book Antiqua" w:cs="Book Antiqua"/>
        </w:rPr>
      </w:pPr>
      <w:r>
        <w:rPr>
          <w:rFonts w:ascii="Book Antiqua" w:eastAsia="Book Antiqua" w:hAnsi="Book Antiqua" w:cs="Book Antiqua"/>
          <w:b/>
          <w:bCs/>
        </w:rPr>
        <w:t>Figure 2 Positron emission tomography-computed tomography showed left adrenal metastases (On September 14, 2017).</w:t>
      </w:r>
      <w:r>
        <w:rPr>
          <w:rFonts w:ascii="Book Antiqua" w:eastAsia="Book Antiqua" w:hAnsi="Book Antiqua" w:cs="Book Antiqua"/>
        </w:rPr>
        <w:t xml:space="preserve"> A: Computed tomography (CT) showed left adrenal metastasis; B: Cross-sectional positron emission tomography (PET) showed left </w:t>
      </w:r>
      <w:r>
        <w:rPr>
          <w:rFonts w:ascii="Book Antiqua" w:eastAsia="Book Antiqua" w:hAnsi="Book Antiqua" w:cs="Book Antiqua"/>
        </w:rPr>
        <w:lastRenderedPageBreak/>
        <w:t xml:space="preserve">adrenal metastasis; C: PET and CT fused layer showed left adrenal metastasis; D: Coronal PET-CT showed left adrenal metastasis. </w:t>
      </w:r>
    </w:p>
    <w:p w14:paraId="135F40A3" w14:textId="33238731" w:rsidR="00F427B1" w:rsidRDefault="001408D9">
      <w:pPr>
        <w:spacing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65920" behindDoc="0" locked="0" layoutInCell="1" allowOverlap="1" wp14:anchorId="50CB4656" wp14:editId="21562098">
                <wp:simplePos x="0" y="0"/>
                <wp:positionH relativeFrom="column">
                  <wp:posOffset>3818255</wp:posOffset>
                </wp:positionH>
                <wp:positionV relativeFrom="paragraph">
                  <wp:posOffset>1491615</wp:posOffset>
                </wp:positionV>
                <wp:extent cx="223520" cy="431800"/>
                <wp:effectExtent l="0" t="0" r="0" b="0"/>
                <wp:wrapNone/>
                <wp:docPr id="18" name="文本框 13"/>
                <wp:cNvGraphicFramePr/>
                <a:graphic xmlns:a="http://schemas.openxmlformats.org/drawingml/2006/main">
                  <a:graphicData uri="http://schemas.microsoft.com/office/word/2010/wordprocessingShape">
                    <wps:wsp>
                      <wps:cNvSpPr txBox="1"/>
                      <wps:spPr>
                        <a:xfrm>
                          <a:off x="4732655" y="7756525"/>
                          <a:ext cx="223520" cy="431800"/>
                        </a:xfrm>
                        <a:prstGeom prst="rect">
                          <a:avLst/>
                        </a:prstGeom>
                        <a:noFill/>
                        <a:ln w="9525">
                          <a:noFill/>
                        </a:ln>
                      </wps:spPr>
                      <wps:txbx>
                        <w:txbxContent>
                          <w:p w14:paraId="492FED47" w14:textId="77777777" w:rsidR="00F427B1" w:rsidRPr="002C5837" w:rsidRDefault="001408D9">
                            <w:pPr>
                              <w:rPr>
                                <w:color w:val="FFFFFF" w:themeColor="background1"/>
                                <w:lang w:eastAsia="zh-CN"/>
                              </w:rPr>
                            </w:pPr>
                            <w:r w:rsidRPr="002C5837">
                              <w:rPr>
                                <w:color w:val="FFFFFF" w:themeColor="background1"/>
                                <w:lang w:eastAsia="zh-CN"/>
                              </w:rPr>
                              <w:t>C</w:t>
                            </w:r>
                          </w:p>
                        </w:txbxContent>
                      </wps:txbx>
                      <wps:bodyPr vert="horz" anchor="t" anchorCtr="0" upright="1"/>
                    </wps:wsp>
                  </a:graphicData>
                </a:graphic>
              </wp:anchor>
            </w:drawing>
          </mc:Choice>
          <mc:Fallback>
            <w:pict>
              <v:shapetype w14:anchorId="50CB4656" id="_x0000_t202" coordsize="21600,21600" o:spt="202" path="m,l,21600r21600,l21600,xe">
                <v:stroke joinstyle="miter"/>
                <v:path gradientshapeok="t" o:connecttype="rect"/>
              </v:shapetype>
              <v:shape id="文本框 13" o:spid="_x0000_s1026" type="#_x0000_t202" style="position:absolute;left:0;text-align:left;margin-left:300.65pt;margin-top:117.45pt;width:17.6pt;height:3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" filled="f" stroked="f">
                <v:textbox>
                  <w:txbxContent>
                    <w:p w14:paraId="492FED47" w14:textId="77777777" w:rsidR="00F427B1" w:rsidRPr="002C5837" w:rsidRDefault="001408D9">
                      <w:pPr>
                        <w:rPr>
                          <w:color w:val="FFFFFF" w:themeColor="background1"/>
                          <w:lang w:eastAsia="zh-CN"/>
                        </w:rPr>
                      </w:pPr>
                      <w:r w:rsidRPr="002C5837">
                        <w:rPr>
                          <w:color w:val="FFFFFF" w:themeColor="background1"/>
                          <w:lang w:eastAsia="zh-CN"/>
                        </w:rPr>
                        <w:t>C</w:t>
                      </w:r>
                    </w:p>
                  </w:txbxContent>
                </v:textbox>
              </v:shape>
            </w:pict>
          </mc:Fallback>
        </mc:AlternateContent>
      </w:r>
      <w:r>
        <w:rPr>
          <w:rFonts w:ascii="Book Antiqua" w:hAnsi="Book Antiqua"/>
          <w:noProof/>
        </w:rPr>
        <mc:AlternateContent>
          <mc:Choice Requires="wps">
            <w:drawing>
              <wp:anchor distT="0" distB="0" distL="114300" distR="114300" simplePos="0" relativeHeight="251664896" behindDoc="0" locked="0" layoutInCell="1" allowOverlap="1" wp14:anchorId="002D2869" wp14:editId="5F73F8AB">
                <wp:simplePos x="0" y="0"/>
                <wp:positionH relativeFrom="column">
                  <wp:posOffset>1937385</wp:posOffset>
                </wp:positionH>
                <wp:positionV relativeFrom="paragraph">
                  <wp:posOffset>1498600</wp:posOffset>
                </wp:positionV>
                <wp:extent cx="224790" cy="320675"/>
                <wp:effectExtent l="0" t="0" r="0" b="0"/>
                <wp:wrapNone/>
                <wp:docPr id="17" name="文本框 12"/>
                <wp:cNvGraphicFramePr/>
                <a:graphic xmlns:a="http://schemas.openxmlformats.org/drawingml/2006/main">
                  <a:graphicData uri="http://schemas.microsoft.com/office/word/2010/wordprocessingShape">
                    <wps:wsp>
                      <wps:cNvSpPr txBox="1"/>
                      <wps:spPr>
                        <a:xfrm>
                          <a:off x="2851785" y="7797165"/>
                          <a:ext cx="224790" cy="320675"/>
                        </a:xfrm>
                        <a:prstGeom prst="rect">
                          <a:avLst/>
                        </a:prstGeom>
                        <a:noFill/>
                        <a:ln w="9525">
                          <a:noFill/>
                        </a:ln>
                      </wps:spPr>
                      <wps:txbx>
                        <w:txbxContent>
                          <w:p w14:paraId="1948E860" w14:textId="77777777" w:rsidR="00F427B1" w:rsidRPr="002C5837" w:rsidRDefault="001408D9">
                            <w:pPr>
                              <w:rPr>
                                <w:color w:val="FFFFFF" w:themeColor="background1"/>
                                <w:lang w:eastAsia="zh-CN"/>
                              </w:rPr>
                            </w:pPr>
                            <w:r w:rsidRPr="002C5837">
                              <w:rPr>
                                <w:color w:val="FFFFFF" w:themeColor="background1"/>
                                <w:lang w:eastAsia="zh-CN"/>
                              </w:rPr>
                              <w:t>B</w:t>
                            </w:r>
                          </w:p>
                        </w:txbxContent>
                      </wps:txbx>
                      <wps:bodyPr vert="horz" anchor="t" anchorCtr="0" upright="1"/>
                    </wps:wsp>
                  </a:graphicData>
                </a:graphic>
              </wp:anchor>
            </w:drawing>
          </mc:Choice>
          <mc:Fallback>
            <w:pict>
              <v:shape w14:anchorId="002D2869" id="文本框 12" o:spid="_x0000_s1027" type="#_x0000_t202" style="position:absolute;left:0;text-align:left;margin-left:152.55pt;margin-top:118pt;width:17.7pt;height:25.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" filled="f" stroked="f">
                <v:textbox>
                  <w:txbxContent>
                    <w:p w14:paraId="1948E860" w14:textId="77777777" w:rsidR="00F427B1" w:rsidRPr="002C5837" w:rsidRDefault="001408D9">
                      <w:pPr>
                        <w:rPr>
                          <w:color w:val="FFFFFF" w:themeColor="background1"/>
                          <w:lang w:eastAsia="zh-CN"/>
                        </w:rPr>
                      </w:pPr>
                      <w:r w:rsidRPr="002C5837">
                        <w:rPr>
                          <w:color w:val="FFFFFF" w:themeColor="background1"/>
                          <w:lang w:eastAsia="zh-CN"/>
                        </w:rPr>
                        <w:t>B</w:t>
                      </w:r>
                    </w:p>
                  </w:txbxContent>
                </v:textbox>
              </v:shape>
            </w:pict>
          </mc:Fallback>
        </mc:AlternateContent>
      </w:r>
      <w:r>
        <w:rPr>
          <w:rFonts w:ascii="Book Antiqua" w:hAnsi="Book Antiqua"/>
          <w:noProof/>
        </w:rPr>
        <mc:AlternateContent>
          <mc:Choice Requires="wps">
            <w:drawing>
              <wp:anchor distT="0" distB="0" distL="114300" distR="114300" simplePos="0" relativeHeight="251663872" behindDoc="0" locked="0" layoutInCell="1" allowOverlap="1" wp14:anchorId="7F179E9F" wp14:editId="482D3492">
                <wp:simplePos x="0" y="0"/>
                <wp:positionH relativeFrom="column">
                  <wp:posOffset>103505</wp:posOffset>
                </wp:positionH>
                <wp:positionV relativeFrom="paragraph">
                  <wp:posOffset>1517015</wp:posOffset>
                </wp:positionV>
                <wp:extent cx="438785" cy="295910"/>
                <wp:effectExtent l="0" t="0" r="0" b="0"/>
                <wp:wrapNone/>
                <wp:docPr id="16" name="文本框 11"/>
                <wp:cNvGraphicFramePr/>
                <a:graphic xmlns:a="http://schemas.openxmlformats.org/drawingml/2006/main">
                  <a:graphicData uri="http://schemas.microsoft.com/office/word/2010/wordprocessingShape">
                    <wps:wsp>
                      <wps:cNvSpPr txBox="1"/>
                      <wps:spPr>
                        <a:xfrm>
                          <a:off x="1017905" y="7766685"/>
                          <a:ext cx="438785" cy="295910"/>
                        </a:xfrm>
                        <a:prstGeom prst="rect">
                          <a:avLst/>
                        </a:prstGeom>
                        <a:noFill/>
                        <a:ln w="9525">
                          <a:noFill/>
                        </a:ln>
                      </wps:spPr>
                      <wps:txbx>
                        <w:txbxContent>
                          <w:p w14:paraId="3DA780C8" w14:textId="77777777" w:rsidR="00F427B1" w:rsidRDefault="001408D9">
                            <w:pPr>
                              <w:rPr>
                                <w:lang w:eastAsia="zh-CN"/>
                              </w:rPr>
                            </w:pPr>
                            <w:r>
                              <w:rPr>
                                <w:rFonts w:hint="eastAsia"/>
                                <w:color w:val="FFFFFF" w:themeColor="background1"/>
                                <w:lang w:eastAsia="zh-CN"/>
                              </w:rPr>
                              <w:t>A</w:t>
                            </w:r>
                          </w:p>
                        </w:txbxContent>
                      </wps:txbx>
                      <wps:bodyPr vert="horz" anchor="t" anchorCtr="0" upright="1"/>
                    </wps:wsp>
                  </a:graphicData>
                </a:graphic>
              </wp:anchor>
            </w:drawing>
          </mc:Choice>
          <mc:Fallback>
            <w:pict>
              <v:shape w14:anchorId="7F179E9F" id="文本框 11" o:spid="_x0000_s1028" type="#_x0000_t202" style="position:absolute;left:0;text-align:left;margin-left:8.15pt;margin-top:119.45pt;width:34.55pt;height:23.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" filled="f" stroked="f">
                <v:textbox>
                  <w:txbxContent>
                    <w:p w14:paraId="3DA780C8" w14:textId="77777777" w:rsidR="00F427B1" w:rsidRDefault="001408D9">
                      <w:pPr>
                        <w:rPr>
                          <w:lang w:eastAsia="zh-CN"/>
                        </w:rPr>
                      </w:pPr>
                      <w:r>
                        <w:rPr>
                          <w:rFonts w:hint="eastAsia"/>
                          <w:color w:val="FFFFFF" w:themeColor="background1"/>
                          <w:lang w:eastAsia="zh-CN"/>
                        </w:rPr>
                        <w:t>A</w:t>
                      </w:r>
                    </w:p>
                  </w:txbxContent>
                </v:textbox>
              </v:shape>
            </w:pict>
          </mc:Fallback>
        </mc:AlternateContent>
      </w:r>
      <w:r w:rsidR="002C5837" w:rsidRPr="002C5837">
        <w:t xml:space="preserve"> </w:t>
      </w:r>
      <w:r w:rsidR="002C5837">
        <w:rPr>
          <w:noProof/>
        </w:rPr>
        <w:drawing>
          <wp:inline distT="0" distB="0" distL="0" distR="0" wp14:anchorId="672E5872" wp14:editId="6ED9D358">
            <wp:extent cx="5788660" cy="196977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8660" cy="1969770"/>
                    </a:xfrm>
                    <a:prstGeom prst="rect">
                      <a:avLst/>
                    </a:prstGeom>
                    <a:noFill/>
                    <a:ln>
                      <a:noFill/>
                    </a:ln>
                  </pic:spPr>
                </pic:pic>
              </a:graphicData>
            </a:graphic>
          </wp:inline>
        </w:drawing>
      </w:r>
    </w:p>
    <w:p w14:paraId="483F766B" w14:textId="7B348A06" w:rsidR="00F427B1" w:rsidRDefault="001408D9">
      <w:pPr>
        <w:spacing w:line="360" w:lineRule="auto"/>
        <w:jc w:val="both"/>
        <w:rPr>
          <w:rFonts w:ascii="Book Antiqua" w:eastAsia="Book Antiqua" w:hAnsi="Book Antiqua" w:cs="Book Antiqua"/>
        </w:rPr>
      </w:pPr>
      <w:r>
        <w:rPr>
          <w:rFonts w:ascii="Book Antiqua" w:eastAsia="Book Antiqua" w:hAnsi="Book Antiqua" w:cs="Book Antiqua"/>
          <w:b/>
          <w:bCs/>
        </w:rPr>
        <w:t>Figure 3 Metastasis during chemotherapy.</w:t>
      </w:r>
      <w:r>
        <w:rPr>
          <w:rFonts w:ascii="Book Antiqua" w:hAnsi="Book Antiqua" w:cs="Book Antiqua" w:hint="eastAsia"/>
          <w:b/>
          <w:bCs/>
          <w:lang w:eastAsia="zh-CN"/>
        </w:rPr>
        <w:t xml:space="preserve"> </w:t>
      </w:r>
      <w:r>
        <w:rPr>
          <w:rFonts w:ascii="Book Antiqua" w:eastAsia="Book Antiqua" w:hAnsi="Book Antiqua" w:cs="Book Antiqua"/>
        </w:rPr>
        <w:t>A: Left adrenal lesion after two cycles of TP chemotherapy; B: Significant enlargement of the left adrenal lesion after chemotherapy</w:t>
      </w:r>
      <w:r w:rsidR="002C5837">
        <w:rPr>
          <w:rFonts w:ascii="Book Antiqua" w:eastAsia="Book Antiqua" w:hAnsi="Book Antiqua" w:cs="Book Antiqua"/>
        </w:rPr>
        <w:t xml:space="preserve">; </w:t>
      </w:r>
      <w:r>
        <w:rPr>
          <w:rFonts w:ascii="Book Antiqua" w:eastAsia="Book Antiqua" w:hAnsi="Book Antiqua" w:cs="Book Antiqua"/>
          <w:color w:val="000000" w:themeColor="text1"/>
        </w:rPr>
        <w:t>C: Brain metastases.</w:t>
      </w:r>
    </w:p>
    <w:p w14:paraId="45AED278" w14:textId="77777777" w:rsidR="00F427B1" w:rsidRDefault="001408D9">
      <w:pPr>
        <w:spacing w:line="360" w:lineRule="auto"/>
        <w:ind w:hanging="5670"/>
        <w:jc w:val="both"/>
        <w:rPr>
          <w:rFonts w:ascii="Book Antiqua" w:eastAsia="Book Antiqua" w:hAnsi="Book Antiqua" w:cs="Book Antiqua"/>
        </w:rPr>
      </w:pPr>
      <w:r>
        <w:rPr>
          <w:rFonts w:ascii="Book Antiqua" w:eastAsia="Book Antiqua" w:hAnsi="Book Antiqua" w:cs="Book Antiqua"/>
        </w:rPr>
        <w:t>C: Brain metastases.)</w:t>
      </w:r>
    </w:p>
    <w:p w14:paraId="5ECD1923" w14:textId="77777777" w:rsidR="00F427B1" w:rsidRDefault="00F427B1">
      <w:pPr>
        <w:spacing w:line="360" w:lineRule="auto"/>
        <w:jc w:val="both"/>
        <w:rPr>
          <w:rFonts w:ascii="Book Antiqua" w:eastAsia="Book Antiqua" w:hAnsi="Book Antiqua" w:cs="Book Antiqua"/>
          <w:b/>
          <w:bCs/>
        </w:rPr>
      </w:pPr>
    </w:p>
    <w:p w14:paraId="24CD6F36" w14:textId="5773DA3A" w:rsidR="00F427B1" w:rsidRDefault="002C5837">
      <w:pPr>
        <w:spacing w:line="360" w:lineRule="auto"/>
        <w:jc w:val="both"/>
        <w:rPr>
          <w:rFonts w:ascii="Book Antiqua" w:eastAsia="Book Antiqua" w:hAnsi="Book Antiqua" w:cs="Book Antiqua"/>
          <w:b/>
          <w:bCs/>
        </w:rPr>
      </w:pPr>
      <w:r>
        <w:rPr>
          <w:noProof/>
        </w:rPr>
        <w:drawing>
          <wp:inline distT="0" distB="0" distL="0" distR="0" wp14:anchorId="55DD9B71" wp14:editId="4FB46AD9">
            <wp:extent cx="4227195" cy="3502660"/>
            <wp:effectExtent l="0" t="0" r="190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7195" cy="3502660"/>
                    </a:xfrm>
                    <a:prstGeom prst="rect">
                      <a:avLst/>
                    </a:prstGeom>
                    <a:noFill/>
                    <a:ln>
                      <a:noFill/>
                    </a:ln>
                  </pic:spPr>
                </pic:pic>
              </a:graphicData>
            </a:graphic>
          </wp:inline>
        </w:drawing>
      </w:r>
    </w:p>
    <w:p w14:paraId="78303FCF" w14:textId="77777777" w:rsidR="00F427B1" w:rsidRDefault="001408D9">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b/>
          <w:bCs/>
          <w:lang w:eastAsia="zh-CN"/>
        </w:rPr>
        <w:t>4</w:t>
      </w:r>
      <w:r>
        <w:rPr>
          <w:rFonts w:ascii="Book Antiqua" w:eastAsia="Book Antiqua" w:hAnsi="Book Antiqua" w:cs="Book Antiqua"/>
          <w:b/>
          <w:bCs/>
        </w:rPr>
        <w:t xml:space="preserve"> Changes in brain metastases during combined immune and targeted therapy. </w:t>
      </w:r>
      <w:r>
        <w:rPr>
          <w:rFonts w:ascii="Book Antiqua" w:eastAsia="Book Antiqua" w:hAnsi="Book Antiqua" w:cs="Book Antiqua"/>
        </w:rPr>
        <w:t xml:space="preserve">A: Brain magnetic resonance imaging in October 2018; B: Brain magnetic resonance </w:t>
      </w:r>
      <w:r>
        <w:rPr>
          <w:rFonts w:ascii="Book Antiqua" w:eastAsia="Book Antiqua" w:hAnsi="Book Antiqua" w:cs="Book Antiqua"/>
        </w:rPr>
        <w:lastRenderedPageBreak/>
        <w:t>imaging in January 2019; C: Brain magnetic resonance imaging in June 2019; D: Brain magnetic resonance imaging in December 2019.</w:t>
      </w:r>
    </w:p>
    <w:p w14:paraId="6E0CD631" w14:textId="77777777" w:rsidR="00F427B1" w:rsidRDefault="001408D9">
      <w:pPr>
        <w:jc w:val="both"/>
        <w:rPr>
          <w:rFonts w:ascii="Book Antiqua" w:eastAsia="Book Antiqua" w:hAnsi="Book Antiqua" w:cs="Book Antiqua"/>
        </w:rPr>
      </w:pPr>
      <w:r>
        <w:rPr>
          <w:rFonts w:ascii="Book Antiqua" w:eastAsia="Book Antiqua" w:hAnsi="Book Antiqua" w:cs="Book Antiqua"/>
        </w:rPr>
        <w:br w:type="page"/>
      </w:r>
    </w:p>
    <w:p w14:paraId="7D820883" w14:textId="77777777" w:rsidR="00F427B1" w:rsidRDefault="00F427B1">
      <w:pPr>
        <w:spacing w:line="360" w:lineRule="auto"/>
        <w:jc w:val="both"/>
        <w:rPr>
          <w:rFonts w:ascii="Book Antiqua" w:eastAsia="Book Antiqua" w:hAnsi="Book Antiqua" w:cs="Book Antiqua"/>
        </w:rPr>
      </w:pPr>
    </w:p>
    <w:p w14:paraId="008D8D65" w14:textId="77777777" w:rsidR="00F427B1" w:rsidRDefault="001408D9">
      <w:pPr>
        <w:spacing w:line="360" w:lineRule="auto"/>
        <w:jc w:val="both"/>
        <w:rPr>
          <w:rFonts w:ascii="Book Antiqua" w:eastAsia="楷体" w:hAnsi="Book Antiqua" w:cs="Arial"/>
          <w:b/>
        </w:rPr>
      </w:pPr>
      <w:r>
        <w:rPr>
          <w:rFonts w:ascii="Book Antiqua" w:eastAsia="楷体" w:hAnsi="Book Antiqua" w:cs="Arial"/>
          <w:b/>
          <w:lang w:eastAsia="zh-CN"/>
        </w:rPr>
        <w:t>Table 1 Summarize the treatment of this case</w:t>
      </w:r>
    </w:p>
    <w:tbl>
      <w:tblPr>
        <w:tblStyle w:val="ab"/>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6"/>
        <w:gridCol w:w="3246"/>
        <w:gridCol w:w="2460"/>
      </w:tblGrid>
      <w:tr w:rsidR="00F427B1" w14:paraId="705EF88E" w14:textId="77777777" w:rsidTr="000F70F0">
        <w:tc>
          <w:tcPr>
            <w:tcW w:w="2816" w:type="dxa"/>
            <w:tcBorders>
              <w:top w:val="single" w:sz="4" w:space="0" w:color="auto"/>
              <w:bottom w:val="single" w:sz="4" w:space="0" w:color="auto"/>
            </w:tcBorders>
          </w:tcPr>
          <w:p w14:paraId="5175FC49" w14:textId="77777777" w:rsidR="00F427B1" w:rsidRDefault="001408D9">
            <w:pPr>
              <w:spacing w:line="360" w:lineRule="auto"/>
              <w:rPr>
                <w:rFonts w:ascii="Book Antiqua" w:eastAsia="楷体" w:hAnsi="Book Antiqua" w:cs="Arial"/>
                <w:b/>
                <w:lang w:eastAsia="zh-CN"/>
              </w:rPr>
            </w:pPr>
            <w:r>
              <w:rPr>
                <w:rFonts w:ascii="Book Antiqua" w:eastAsia="楷体" w:hAnsi="Book Antiqua" w:cs="Arial"/>
                <w:b/>
                <w:lang w:eastAsia="zh-CN"/>
              </w:rPr>
              <w:t>Treatment mode</w:t>
            </w:r>
          </w:p>
        </w:tc>
        <w:tc>
          <w:tcPr>
            <w:tcW w:w="3246" w:type="dxa"/>
            <w:tcBorders>
              <w:top w:val="single" w:sz="4" w:space="0" w:color="auto"/>
              <w:bottom w:val="single" w:sz="4" w:space="0" w:color="auto"/>
            </w:tcBorders>
          </w:tcPr>
          <w:p w14:paraId="365C56E3" w14:textId="77777777" w:rsidR="00F427B1" w:rsidRDefault="001408D9">
            <w:pPr>
              <w:spacing w:line="360" w:lineRule="auto"/>
              <w:rPr>
                <w:rFonts w:ascii="Book Antiqua" w:eastAsia="楷体" w:hAnsi="Book Antiqua" w:cs="Arial"/>
                <w:b/>
                <w:lang w:eastAsia="zh-CN"/>
              </w:rPr>
            </w:pPr>
            <w:r>
              <w:rPr>
                <w:rFonts w:ascii="Book Antiqua" w:eastAsia="楷体" w:hAnsi="Book Antiqua" w:cs="Arial"/>
                <w:b/>
                <w:lang w:eastAsia="zh-CN"/>
              </w:rPr>
              <w:t>Starting and ending time</w:t>
            </w:r>
          </w:p>
        </w:tc>
        <w:tc>
          <w:tcPr>
            <w:tcW w:w="2460" w:type="dxa"/>
            <w:tcBorders>
              <w:top w:val="single" w:sz="4" w:space="0" w:color="auto"/>
              <w:bottom w:val="single" w:sz="4" w:space="0" w:color="auto"/>
            </w:tcBorders>
          </w:tcPr>
          <w:p w14:paraId="0F7E03A8" w14:textId="77777777" w:rsidR="00F427B1" w:rsidRDefault="001408D9">
            <w:pPr>
              <w:spacing w:line="360" w:lineRule="auto"/>
              <w:rPr>
                <w:rFonts w:ascii="Book Antiqua" w:eastAsia="楷体" w:hAnsi="Book Antiqua" w:cs="Arial"/>
                <w:b/>
                <w:lang w:eastAsia="zh-CN"/>
              </w:rPr>
            </w:pPr>
            <w:r>
              <w:rPr>
                <w:rFonts w:ascii="Book Antiqua" w:eastAsia="楷体" w:hAnsi="Book Antiqua" w:cs="Arial"/>
                <w:b/>
                <w:lang w:eastAsia="zh-CN"/>
              </w:rPr>
              <w:t>Efficacy</w:t>
            </w:r>
          </w:p>
        </w:tc>
      </w:tr>
      <w:tr w:rsidR="00F427B1" w14:paraId="517D74FF" w14:textId="77777777" w:rsidTr="000F70F0">
        <w:tc>
          <w:tcPr>
            <w:tcW w:w="2816" w:type="dxa"/>
            <w:tcBorders>
              <w:top w:val="single" w:sz="4" w:space="0" w:color="auto"/>
            </w:tcBorders>
          </w:tcPr>
          <w:p w14:paraId="06724617"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Surgery</w:t>
            </w:r>
          </w:p>
        </w:tc>
        <w:tc>
          <w:tcPr>
            <w:tcW w:w="3246" w:type="dxa"/>
            <w:tcBorders>
              <w:top w:val="single" w:sz="4" w:space="0" w:color="auto"/>
            </w:tcBorders>
          </w:tcPr>
          <w:p w14:paraId="68F7A669"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August 30, 2017</w:t>
            </w:r>
          </w:p>
        </w:tc>
        <w:tc>
          <w:tcPr>
            <w:tcW w:w="2460" w:type="dxa"/>
            <w:tcBorders>
              <w:top w:val="single" w:sz="4" w:space="0" w:color="auto"/>
            </w:tcBorders>
          </w:tcPr>
          <w:p w14:paraId="7FB803F9"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Tumor resection; Disease progression</w:t>
            </w:r>
          </w:p>
        </w:tc>
      </w:tr>
      <w:tr w:rsidR="00F427B1" w14:paraId="5D2CFE8E" w14:textId="77777777" w:rsidTr="000F70F0">
        <w:tc>
          <w:tcPr>
            <w:tcW w:w="2816" w:type="dxa"/>
          </w:tcPr>
          <w:p w14:paraId="54FE391F"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Chemoradiotherapy</w:t>
            </w:r>
          </w:p>
        </w:tc>
        <w:tc>
          <w:tcPr>
            <w:tcW w:w="3246" w:type="dxa"/>
          </w:tcPr>
          <w:p w14:paraId="37E235FA"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October, 2017-April, 2018</w:t>
            </w:r>
          </w:p>
        </w:tc>
        <w:tc>
          <w:tcPr>
            <w:tcW w:w="2460" w:type="dxa"/>
          </w:tcPr>
          <w:p w14:paraId="7C3D77E1"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Brain metastasis</w:t>
            </w:r>
          </w:p>
        </w:tc>
      </w:tr>
      <w:tr w:rsidR="00F427B1" w14:paraId="4060A30D" w14:textId="77777777" w:rsidTr="000F70F0">
        <w:tc>
          <w:tcPr>
            <w:tcW w:w="2816" w:type="dxa"/>
          </w:tcPr>
          <w:p w14:paraId="222E6554"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Targeted therapy (</w:t>
            </w:r>
            <w:proofErr w:type="spellStart"/>
            <w:r>
              <w:rPr>
                <w:rFonts w:ascii="Book Antiqua" w:eastAsia="楷体" w:hAnsi="Book Antiqua" w:cs="Arial"/>
                <w:bCs/>
                <w:lang w:eastAsia="zh-CN"/>
              </w:rPr>
              <w:t>Cabozantinib</w:t>
            </w:r>
            <w:proofErr w:type="spellEnd"/>
            <w:r>
              <w:rPr>
                <w:rFonts w:ascii="Book Antiqua" w:eastAsia="楷体" w:hAnsi="Book Antiqua" w:cs="Arial"/>
                <w:bCs/>
                <w:lang w:eastAsia="zh-CN"/>
              </w:rPr>
              <w:t>)</w:t>
            </w:r>
          </w:p>
        </w:tc>
        <w:tc>
          <w:tcPr>
            <w:tcW w:w="3246" w:type="dxa"/>
          </w:tcPr>
          <w:p w14:paraId="68F215E3"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May, 2018-April, 2020</w:t>
            </w:r>
          </w:p>
        </w:tc>
        <w:tc>
          <w:tcPr>
            <w:tcW w:w="2460" w:type="dxa"/>
          </w:tcPr>
          <w:p w14:paraId="2A3EA585"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Organ metastases gradually shrink</w:t>
            </w:r>
          </w:p>
        </w:tc>
      </w:tr>
      <w:tr w:rsidR="00F427B1" w14:paraId="6F72627F" w14:textId="77777777" w:rsidTr="000F70F0">
        <w:trPr>
          <w:trHeight w:val="457"/>
        </w:trPr>
        <w:tc>
          <w:tcPr>
            <w:tcW w:w="2816" w:type="dxa"/>
          </w:tcPr>
          <w:p w14:paraId="565C0B5A"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Immunotherapy (Nivolumab</w:t>
            </w:r>
            <w:r>
              <w:rPr>
                <w:rFonts w:ascii="Book Antiqua" w:eastAsia="楷体" w:hAnsi="Book Antiqua" w:cs="Arial" w:hint="eastAsia"/>
                <w:bCs/>
                <w:lang w:eastAsia="zh-CN"/>
              </w:rPr>
              <w:t>)</w:t>
            </w:r>
          </w:p>
        </w:tc>
        <w:tc>
          <w:tcPr>
            <w:tcW w:w="3246" w:type="dxa"/>
          </w:tcPr>
          <w:p w14:paraId="242C6F89"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July, 2018-</w:t>
            </w:r>
          </w:p>
        </w:tc>
        <w:tc>
          <w:tcPr>
            <w:tcW w:w="2460" w:type="dxa"/>
          </w:tcPr>
          <w:p w14:paraId="57BFAD90"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Prolonged progression-free survival</w:t>
            </w:r>
          </w:p>
        </w:tc>
      </w:tr>
    </w:tbl>
    <w:p w14:paraId="1239A5A4" w14:textId="77777777" w:rsidR="00F427B1" w:rsidRDefault="00F427B1">
      <w:pPr>
        <w:spacing w:line="360" w:lineRule="auto"/>
        <w:jc w:val="both"/>
        <w:rPr>
          <w:rFonts w:ascii="Book Antiqua" w:hAnsi="Book Antiqua"/>
        </w:rPr>
      </w:pPr>
    </w:p>
    <w:p w14:paraId="48942FA9" w14:textId="77777777" w:rsidR="00F427B1" w:rsidRDefault="00F427B1">
      <w:pPr>
        <w:spacing w:line="360" w:lineRule="auto"/>
        <w:jc w:val="both"/>
        <w:rPr>
          <w:rFonts w:ascii="Book Antiqua" w:eastAsia="Book Antiqua" w:hAnsi="Book Antiqua" w:cs="Book Antiqua"/>
        </w:rPr>
      </w:pPr>
    </w:p>
    <w:sectPr w:rsidR="00F427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E6C3B" w14:textId="77777777" w:rsidR="00F77009" w:rsidRDefault="00F77009">
      <w:r>
        <w:separator/>
      </w:r>
    </w:p>
  </w:endnote>
  <w:endnote w:type="continuationSeparator" w:id="0">
    <w:p w14:paraId="299CBA23" w14:textId="77777777" w:rsidR="00F77009" w:rsidRDefault="00F77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FC48" w14:textId="77777777" w:rsidR="00F427B1" w:rsidRDefault="001408D9">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0AA027C2" w14:textId="77777777" w:rsidR="00F427B1" w:rsidRDefault="00F427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1B052" w14:textId="77777777" w:rsidR="00F77009" w:rsidRDefault="00F77009">
      <w:r>
        <w:separator/>
      </w:r>
    </w:p>
  </w:footnote>
  <w:footnote w:type="continuationSeparator" w:id="0">
    <w:p w14:paraId="1F87D506" w14:textId="77777777" w:rsidR="00F77009" w:rsidRDefault="00F770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F07"/>
    <w:rsid w:val="00012782"/>
    <w:rsid w:val="00071DA7"/>
    <w:rsid w:val="00081F11"/>
    <w:rsid w:val="00094175"/>
    <w:rsid w:val="000B062A"/>
    <w:rsid w:val="000B44BA"/>
    <w:rsid w:val="000F70F0"/>
    <w:rsid w:val="00124740"/>
    <w:rsid w:val="00133A1D"/>
    <w:rsid w:val="001408D9"/>
    <w:rsid w:val="0015013E"/>
    <w:rsid w:val="0018341F"/>
    <w:rsid w:val="00195F2D"/>
    <w:rsid w:val="001C41DF"/>
    <w:rsid w:val="001F567C"/>
    <w:rsid w:val="002135E7"/>
    <w:rsid w:val="002341F2"/>
    <w:rsid w:val="002463E1"/>
    <w:rsid w:val="00253296"/>
    <w:rsid w:val="0026794D"/>
    <w:rsid w:val="00290E1C"/>
    <w:rsid w:val="0029651B"/>
    <w:rsid w:val="002A2F77"/>
    <w:rsid w:val="002C122D"/>
    <w:rsid w:val="002C5837"/>
    <w:rsid w:val="002F19F0"/>
    <w:rsid w:val="00302770"/>
    <w:rsid w:val="003130F7"/>
    <w:rsid w:val="003157CD"/>
    <w:rsid w:val="003329AD"/>
    <w:rsid w:val="0033392B"/>
    <w:rsid w:val="003372E1"/>
    <w:rsid w:val="0038030D"/>
    <w:rsid w:val="00386866"/>
    <w:rsid w:val="00392EA1"/>
    <w:rsid w:val="003C4696"/>
    <w:rsid w:val="003D3DD5"/>
    <w:rsid w:val="003E5FD6"/>
    <w:rsid w:val="00404D79"/>
    <w:rsid w:val="0041012A"/>
    <w:rsid w:val="004833B9"/>
    <w:rsid w:val="0049324E"/>
    <w:rsid w:val="004A2B64"/>
    <w:rsid w:val="004C2FC0"/>
    <w:rsid w:val="004D3BF0"/>
    <w:rsid w:val="004E24F1"/>
    <w:rsid w:val="0050057E"/>
    <w:rsid w:val="00512018"/>
    <w:rsid w:val="00512054"/>
    <w:rsid w:val="005438E6"/>
    <w:rsid w:val="005B1F31"/>
    <w:rsid w:val="005B596B"/>
    <w:rsid w:val="005F1D53"/>
    <w:rsid w:val="006065D0"/>
    <w:rsid w:val="00633D10"/>
    <w:rsid w:val="0065388D"/>
    <w:rsid w:val="00655B91"/>
    <w:rsid w:val="0069130F"/>
    <w:rsid w:val="00691D89"/>
    <w:rsid w:val="00692A15"/>
    <w:rsid w:val="006B086B"/>
    <w:rsid w:val="006B4020"/>
    <w:rsid w:val="00723D46"/>
    <w:rsid w:val="00743E58"/>
    <w:rsid w:val="00784EEC"/>
    <w:rsid w:val="007963A8"/>
    <w:rsid w:val="007D4947"/>
    <w:rsid w:val="007D5B75"/>
    <w:rsid w:val="007E2F56"/>
    <w:rsid w:val="00847C5A"/>
    <w:rsid w:val="00857291"/>
    <w:rsid w:val="00860712"/>
    <w:rsid w:val="008A6150"/>
    <w:rsid w:val="008C06BF"/>
    <w:rsid w:val="008D144A"/>
    <w:rsid w:val="008F2B33"/>
    <w:rsid w:val="00925B76"/>
    <w:rsid w:val="00942472"/>
    <w:rsid w:val="00942BCC"/>
    <w:rsid w:val="009A1321"/>
    <w:rsid w:val="009E7BFA"/>
    <w:rsid w:val="009F1726"/>
    <w:rsid w:val="00A0308F"/>
    <w:rsid w:val="00A1560B"/>
    <w:rsid w:val="00A32934"/>
    <w:rsid w:val="00A4251C"/>
    <w:rsid w:val="00A77B3E"/>
    <w:rsid w:val="00A86A60"/>
    <w:rsid w:val="00A9466F"/>
    <w:rsid w:val="00A97616"/>
    <w:rsid w:val="00AA23A5"/>
    <w:rsid w:val="00AC597B"/>
    <w:rsid w:val="00AE0D6D"/>
    <w:rsid w:val="00AF481C"/>
    <w:rsid w:val="00B16A57"/>
    <w:rsid w:val="00B2069D"/>
    <w:rsid w:val="00B679F5"/>
    <w:rsid w:val="00B82578"/>
    <w:rsid w:val="00B84532"/>
    <w:rsid w:val="00BE47E8"/>
    <w:rsid w:val="00C0165F"/>
    <w:rsid w:val="00C1765A"/>
    <w:rsid w:val="00C8093C"/>
    <w:rsid w:val="00C80C88"/>
    <w:rsid w:val="00CA2A55"/>
    <w:rsid w:val="00CA413E"/>
    <w:rsid w:val="00CA6762"/>
    <w:rsid w:val="00CD3260"/>
    <w:rsid w:val="00D1727E"/>
    <w:rsid w:val="00D21929"/>
    <w:rsid w:val="00D45F23"/>
    <w:rsid w:val="00D568D2"/>
    <w:rsid w:val="00D9699F"/>
    <w:rsid w:val="00DA3D72"/>
    <w:rsid w:val="00DC18B9"/>
    <w:rsid w:val="00DE7D00"/>
    <w:rsid w:val="00E16845"/>
    <w:rsid w:val="00E3090C"/>
    <w:rsid w:val="00E475D8"/>
    <w:rsid w:val="00E50549"/>
    <w:rsid w:val="00E6430D"/>
    <w:rsid w:val="00E7311B"/>
    <w:rsid w:val="00E7595D"/>
    <w:rsid w:val="00E97003"/>
    <w:rsid w:val="00EB3375"/>
    <w:rsid w:val="00ED7311"/>
    <w:rsid w:val="00F238DB"/>
    <w:rsid w:val="00F427B1"/>
    <w:rsid w:val="00F53AD7"/>
    <w:rsid w:val="00F77009"/>
    <w:rsid w:val="00F811D5"/>
    <w:rsid w:val="00F86649"/>
    <w:rsid w:val="00F87BA6"/>
    <w:rsid w:val="00FD0BA4"/>
    <w:rsid w:val="00FD0D33"/>
    <w:rsid w:val="00FD635E"/>
    <w:rsid w:val="00FE0EE0"/>
    <w:rsid w:val="015B4FE6"/>
    <w:rsid w:val="04D61586"/>
    <w:rsid w:val="08687FE8"/>
    <w:rsid w:val="099D2F7B"/>
    <w:rsid w:val="0A397E8E"/>
    <w:rsid w:val="15323E58"/>
    <w:rsid w:val="15D46CBD"/>
    <w:rsid w:val="192627BC"/>
    <w:rsid w:val="1A442CD6"/>
    <w:rsid w:val="1FDB75C6"/>
    <w:rsid w:val="24276153"/>
    <w:rsid w:val="24D26ABE"/>
    <w:rsid w:val="253D3A0A"/>
    <w:rsid w:val="256B6A75"/>
    <w:rsid w:val="280254F9"/>
    <w:rsid w:val="291B55BF"/>
    <w:rsid w:val="2F987ACC"/>
    <w:rsid w:val="361E1B63"/>
    <w:rsid w:val="398E5251"/>
    <w:rsid w:val="3A030257"/>
    <w:rsid w:val="3C986428"/>
    <w:rsid w:val="47694C08"/>
    <w:rsid w:val="48323EBC"/>
    <w:rsid w:val="4A35264E"/>
    <w:rsid w:val="546D3F89"/>
    <w:rsid w:val="5C7424D0"/>
    <w:rsid w:val="5DA37E65"/>
    <w:rsid w:val="6477293E"/>
    <w:rsid w:val="654D2BF1"/>
    <w:rsid w:val="66550C7C"/>
    <w:rsid w:val="668138C4"/>
    <w:rsid w:val="6CCF1940"/>
    <w:rsid w:val="7EC85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B4B4F4E"/>
  <w15:docId w15:val="{D949B43B-B3AB-42A9-B983-F72A5258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qFormat/>
    <w:rPr>
      <w:sz w:val="21"/>
      <w:szCs w:val="21"/>
    </w:rPr>
  </w:style>
  <w:style w:type="character" w:customStyle="1" w:styleId="15">
    <w:name w:val="15"/>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d">
    <w:name w:val="Revision"/>
    <w:hidden/>
    <w:uiPriority w:val="99"/>
    <w:semiHidden/>
    <w:rsid w:val="002C5837"/>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2783</Words>
  <Characters>15869</Characters>
  <Application>Microsoft Office Word</Application>
  <DocSecurity>0</DocSecurity>
  <Lines>132</Lines>
  <Paragraphs>37</Paragraphs>
  <ScaleCrop>false</ScaleCrop>
  <Company/>
  <LinksUpToDate>false</LinksUpToDate>
  <CharactersWithSpaces>18615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94457</dc:creator>
  <cp:lastModifiedBy>Liansheng Ma</cp:lastModifiedBy>
  <cp:revision>2</cp:revision>
  <dcterms:created xsi:type="dcterms:W3CDTF">2022-03-06T07:58:00Z</dcterms:created>
  <dcterms:modified xsi:type="dcterms:W3CDTF">2022-03-06T07:58:00Z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69B34C558E69491B988CAC48A1F53E52</vt:lpwstr>
  </property>
</Properties>
</file>