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8A78D" w14:textId="77777777" w:rsidR="00A77B3E" w:rsidRPr="00F05A63" w:rsidRDefault="00E85BF3">
      <w:pPr>
        <w:spacing w:line="360" w:lineRule="auto"/>
        <w:jc w:val="both"/>
      </w:pPr>
      <w:r w:rsidRPr="00F05A63">
        <w:rPr>
          <w:rFonts w:ascii="Book Antiqua" w:eastAsia="Book Antiqua" w:hAnsi="Book Antiqua" w:cs="Book Antiqua"/>
          <w:b/>
          <w:color w:val="000000"/>
        </w:rPr>
        <w:t xml:space="preserve">Name of Journal: </w:t>
      </w:r>
      <w:r w:rsidRPr="00F05A63">
        <w:rPr>
          <w:rFonts w:ascii="Book Antiqua" w:eastAsia="Book Antiqua" w:hAnsi="Book Antiqua" w:cs="Book Antiqua"/>
          <w:i/>
          <w:color w:val="000000"/>
        </w:rPr>
        <w:t>World Journal of Gastrointestinal Oncology</w:t>
      </w:r>
    </w:p>
    <w:p w14:paraId="7D40A1B6" w14:textId="77777777" w:rsidR="00A77B3E" w:rsidRPr="00F05A63" w:rsidRDefault="00E85BF3">
      <w:pPr>
        <w:spacing w:line="360" w:lineRule="auto"/>
        <w:jc w:val="both"/>
      </w:pPr>
      <w:r w:rsidRPr="00F05A63">
        <w:rPr>
          <w:rFonts w:ascii="Book Antiqua" w:eastAsia="Book Antiqua" w:hAnsi="Book Antiqua" w:cs="Book Antiqua"/>
          <w:b/>
          <w:color w:val="000000"/>
        </w:rPr>
        <w:t xml:space="preserve">Manuscript NO: </w:t>
      </w:r>
      <w:r w:rsidRPr="00F05A63">
        <w:rPr>
          <w:rFonts w:ascii="Book Antiqua" w:eastAsia="Book Antiqua" w:hAnsi="Book Antiqua" w:cs="Book Antiqua"/>
          <w:color w:val="000000"/>
        </w:rPr>
        <w:t>70252</w:t>
      </w:r>
    </w:p>
    <w:p w14:paraId="3388CCFC" w14:textId="77777777" w:rsidR="00A77B3E" w:rsidRPr="00F05A63" w:rsidRDefault="00E85BF3">
      <w:pPr>
        <w:spacing w:line="360" w:lineRule="auto"/>
        <w:jc w:val="both"/>
      </w:pPr>
      <w:r w:rsidRPr="00F05A63">
        <w:rPr>
          <w:rFonts w:ascii="Book Antiqua" w:eastAsia="Book Antiqua" w:hAnsi="Book Antiqua" w:cs="Book Antiqua"/>
          <w:b/>
          <w:color w:val="000000"/>
        </w:rPr>
        <w:t xml:space="preserve">Manuscript Type: </w:t>
      </w:r>
      <w:r w:rsidRPr="00F05A63">
        <w:rPr>
          <w:rFonts w:ascii="Book Antiqua" w:eastAsia="Book Antiqua" w:hAnsi="Book Antiqua" w:cs="Book Antiqua"/>
          <w:color w:val="000000"/>
        </w:rPr>
        <w:t>ORIGINAL ARTICLE</w:t>
      </w:r>
    </w:p>
    <w:p w14:paraId="222CC1C8" w14:textId="77777777" w:rsidR="00A77B3E" w:rsidRPr="00F05A63" w:rsidRDefault="00A77B3E">
      <w:pPr>
        <w:spacing w:line="360" w:lineRule="auto"/>
        <w:jc w:val="both"/>
      </w:pPr>
    </w:p>
    <w:p w14:paraId="2A12CE27" w14:textId="77777777" w:rsidR="00A77B3E" w:rsidRPr="00F05A63" w:rsidRDefault="00E85BF3">
      <w:pPr>
        <w:spacing w:line="360" w:lineRule="auto"/>
        <w:jc w:val="both"/>
      </w:pPr>
      <w:r w:rsidRPr="00F05A63">
        <w:rPr>
          <w:rFonts w:ascii="Book Antiqua" w:eastAsia="Book Antiqua" w:hAnsi="Book Antiqua" w:cs="Book Antiqua"/>
          <w:b/>
          <w:i/>
          <w:color w:val="000000"/>
        </w:rPr>
        <w:t>Basic Study</w:t>
      </w:r>
    </w:p>
    <w:p w14:paraId="2E7B865C" w14:textId="77777777" w:rsidR="00A77B3E" w:rsidRPr="00F05A63" w:rsidRDefault="00E85BF3">
      <w:pPr>
        <w:spacing w:line="360" w:lineRule="auto"/>
        <w:jc w:val="both"/>
      </w:pPr>
      <w:r w:rsidRPr="00F05A63">
        <w:rPr>
          <w:rFonts w:ascii="Book Antiqua" w:eastAsia="Book Antiqua" w:hAnsi="Book Antiqua" w:cs="Book Antiqua"/>
          <w:b/>
          <w:bCs/>
          <w:color w:val="000000"/>
        </w:rPr>
        <w:t>O</w:t>
      </w:r>
      <w:r w:rsidRPr="00F05A63">
        <w:rPr>
          <w:rFonts w:ascii="Book Antiqua" w:eastAsia="Book Antiqua" w:hAnsi="Book Antiqua" w:cs="Book Antiqua"/>
          <w:b/>
          <w:bCs/>
          <w:color w:val="000000"/>
          <w:szCs w:val="30"/>
          <w:vertAlign w:val="superscript"/>
        </w:rPr>
        <w:t>6</w:t>
      </w:r>
      <w:r w:rsidRPr="00F05A63">
        <w:rPr>
          <w:rFonts w:ascii="Book Antiqua" w:eastAsia="Book Antiqua" w:hAnsi="Book Antiqua" w:cs="Book Antiqua"/>
          <w:b/>
          <w:bCs/>
          <w:color w:val="000000"/>
        </w:rPr>
        <w:t xml:space="preserve">-methylguanine DNA methyltransferase is upregulated in </w:t>
      </w:r>
      <w:r w:rsidR="0094728D" w:rsidRPr="00F05A63">
        <w:rPr>
          <w:rFonts w:ascii="Book Antiqua" w:eastAsia="Book Antiqua" w:hAnsi="Book Antiqua" w:cs="Book Antiqua"/>
          <w:b/>
          <w:bCs/>
          <w:color w:val="000000"/>
        </w:rPr>
        <w:t xml:space="preserve">malignant transformation </w:t>
      </w:r>
      <w:r w:rsidR="0094728D">
        <w:rPr>
          <w:rFonts w:ascii="Book Antiqua" w:eastAsia="Book Antiqua" w:hAnsi="Book Antiqua" w:cs="Book Antiqua"/>
          <w:b/>
          <w:bCs/>
          <w:color w:val="000000"/>
        </w:rPr>
        <w:t xml:space="preserve">of </w:t>
      </w:r>
      <w:r w:rsidRPr="00F05A63">
        <w:rPr>
          <w:rFonts w:ascii="Book Antiqua" w:eastAsia="Book Antiqua" w:hAnsi="Book Antiqua" w:cs="Book Antiqua"/>
          <w:b/>
          <w:bCs/>
          <w:color w:val="000000"/>
        </w:rPr>
        <w:t>gastric epithelial cells</w:t>
      </w:r>
      <w:r w:rsidR="0094728D">
        <w:rPr>
          <w:rFonts w:ascii="Book Antiqua" w:eastAsia="Book Antiqua" w:hAnsi="Book Antiqua" w:cs="Book Antiqua"/>
          <w:b/>
          <w:bCs/>
          <w:color w:val="000000"/>
        </w:rPr>
        <w:t xml:space="preserve"> </w:t>
      </w:r>
      <w:r w:rsidR="0094728D" w:rsidRPr="000E7B16">
        <w:rPr>
          <w:rFonts w:ascii="Book Antiqua" w:eastAsia="Book Antiqua" w:hAnsi="Book Antiqua" w:cs="Book Antiqua"/>
          <w:b/>
          <w:bCs/>
          <w:i/>
          <w:color w:val="000000"/>
        </w:rPr>
        <w:t>via</w:t>
      </w:r>
      <w:r w:rsidR="0094728D">
        <w:rPr>
          <w:rFonts w:ascii="Book Antiqua" w:eastAsia="Book Antiqua" w:hAnsi="Book Antiqua" w:cs="Book Antiqua"/>
          <w:b/>
          <w:bCs/>
          <w:color w:val="000000"/>
        </w:rPr>
        <w:t xml:space="preserve"> its </w:t>
      </w:r>
      <w:r w:rsidRPr="00F05A63">
        <w:rPr>
          <w:rFonts w:ascii="Book Antiqua" w:eastAsia="Book Antiqua" w:hAnsi="Book Antiqua" w:cs="Book Antiqua"/>
          <w:b/>
          <w:bCs/>
          <w:color w:val="000000"/>
        </w:rPr>
        <w:t>gene promoter DNA hypomethylation</w:t>
      </w:r>
    </w:p>
    <w:p w14:paraId="53DE493E" w14:textId="77777777" w:rsidR="00A77B3E" w:rsidRPr="00F05A63" w:rsidRDefault="00A77B3E">
      <w:pPr>
        <w:spacing w:line="360" w:lineRule="auto"/>
        <w:jc w:val="both"/>
      </w:pPr>
    </w:p>
    <w:p w14:paraId="11ACB6DA" w14:textId="77777777" w:rsidR="00A77B3E" w:rsidRPr="00F05A63" w:rsidRDefault="0037128B">
      <w:pPr>
        <w:spacing w:line="360" w:lineRule="auto"/>
        <w:jc w:val="both"/>
      </w:pPr>
      <w:r w:rsidRPr="00F05A63">
        <w:rPr>
          <w:rFonts w:ascii="Book Antiqua" w:eastAsia="Book Antiqua" w:hAnsi="Book Antiqua" w:cs="Book Antiqua"/>
          <w:color w:val="000000"/>
        </w:rPr>
        <w:t xml:space="preserve">Chen </w:t>
      </w:r>
      <w:r w:rsidRPr="00F05A63">
        <w:rPr>
          <w:rFonts w:ascii="Book Antiqua" w:hAnsi="Book Antiqua" w:cs="Book Antiqua" w:hint="eastAsia"/>
          <w:color w:val="000000"/>
          <w:lang w:eastAsia="zh-CN"/>
        </w:rPr>
        <w:t xml:space="preserve">YX </w:t>
      </w:r>
      <w:r w:rsidRPr="00F05A63">
        <w:rPr>
          <w:rFonts w:ascii="Book Antiqua" w:hAnsi="Book Antiqua" w:cs="Book Antiqua" w:hint="eastAsia"/>
          <w:i/>
          <w:color w:val="000000"/>
          <w:lang w:eastAsia="zh-CN"/>
        </w:rPr>
        <w:t>et al</w:t>
      </w:r>
      <w:r w:rsidRPr="00F05A63">
        <w:rPr>
          <w:rFonts w:ascii="Book Antiqua" w:hAnsi="Book Antiqua" w:cs="Book Antiqua" w:hint="eastAsia"/>
          <w:color w:val="000000"/>
          <w:lang w:eastAsia="zh-CN"/>
        </w:rPr>
        <w:t xml:space="preserve">. </w:t>
      </w:r>
      <w:r w:rsidR="00E85BF3" w:rsidRPr="00F05A63">
        <w:rPr>
          <w:rFonts w:ascii="Book Antiqua" w:eastAsia="Book Antiqua" w:hAnsi="Book Antiqua" w:cs="Book Antiqua"/>
          <w:color w:val="000000"/>
        </w:rPr>
        <w:t>NOCs-induce</w:t>
      </w:r>
      <w:r w:rsidR="0094728D">
        <w:rPr>
          <w:rFonts w:ascii="Book Antiqua" w:eastAsia="Book Antiqua" w:hAnsi="Book Antiqua" w:cs="Book Antiqua"/>
          <w:color w:val="000000"/>
        </w:rPr>
        <w:t>d</w:t>
      </w:r>
      <w:r w:rsidR="00E85BF3" w:rsidRPr="00F05A63">
        <w:rPr>
          <w:rFonts w:ascii="Book Antiqua" w:eastAsia="Book Antiqua" w:hAnsi="Book Antiqua" w:cs="Book Antiqua"/>
          <w:color w:val="000000"/>
        </w:rPr>
        <w:t xml:space="preserve"> </w:t>
      </w:r>
      <w:r w:rsidR="00E85BF3" w:rsidRPr="00F05A63">
        <w:rPr>
          <w:rFonts w:ascii="Book Antiqua" w:eastAsia="Book Antiqua" w:hAnsi="Book Antiqua" w:cs="Book Antiqua"/>
          <w:i/>
          <w:color w:val="000000"/>
        </w:rPr>
        <w:t>MGMT</w:t>
      </w:r>
      <w:r w:rsidR="00E85BF3" w:rsidRPr="00F05A63">
        <w:rPr>
          <w:rFonts w:ascii="Book Antiqua" w:eastAsia="Book Antiqua" w:hAnsi="Book Antiqua" w:cs="Book Antiqua"/>
          <w:color w:val="000000"/>
        </w:rPr>
        <w:t xml:space="preserve"> gene hypomethylation</w:t>
      </w:r>
    </w:p>
    <w:p w14:paraId="29EF8F2E" w14:textId="77777777" w:rsidR="00A77B3E" w:rsidRPr="00F05A63" w:rsidRDefault="00A77B3E">
      <w:pPr>
        <w:spacing w:line="360" w:lineRule="auto"/>
        <w:jc w:val="both"/>
      </w:pPr>
    </w:p>
    <w:p w14:paraId="6654A436" w14:textId="77777777" w:rsidR="00A77B3E" w:rsidRPr="00F05A63" w:rsidRDefault="00E85BF3">
      <w:pPr>
        <w:spacing w:line="360" w:lineRule="auto"/>
        <w:jc w:val="both"/>
      </w:pPr>
      <w:r w:rsidRPr="00F05A63">
        <w:rPr>
          <w:rFonts w:ascii="Book Antiqua" w:eastAsia="Book Antiqua" w:hAnsi="Book Antiqua" w:cs="Book Antiqua"/>
          <w:color w:val="000000"/>
        </w:rPr>
        <w:t>Yue</w:t>
      </w:r>
      <w:r w:rsidR="00F812B2" w:rsidRPr="00F05A63">
        <w:rPr>
          <w:rFonts w:ascii="Book Antiqua" w:hAnsi="Book Antiqua" w:cs="Book Antiqua" w:hint="eastAsia"/>
          <w:color w:val="000000"/>
          <w:lang w:eastAsia="zh-CN"/>
        </w:rPr>
        <w:t>-X</w:t>
      </w:r>
      <w:r w:rsidRPr="00F05A63">
        <w:rPr>
          <w:rFonts w:ascii="Book Antiqua" w:eastAsia="Book Antiqua" w:hAnsi="Book Antiqua" w:cs="Book Antiqua"/>
          <w:color w:val="000000"/>
        </w:rPr>
        <w:t>ia Chen, Lu</w:t>
      </w:r>
      <w:r w:rsidR="00F812B2" w:rsidRPr="00F05A63">
        <w:rPr>
          <w:rFonts w:ascii="Book Antiqua" w:hAnsi="Book Antiqua" w:cs="Book Antiqua" w:hint="eastAsia"/>
          <w:color w:val="000000"/>
          <w:lang w:eastAsia="zh-CN"/>
        </w:rPr>
        <w:t>-L</w:t>
      </w:r>
      <w:r w:rsidRPr="00F05A63">
        <w:rPr>
          <w:rFonts w:ascii="Book Antiqua" w:eastAsia="Book Antiqua" w:hAnsi="Book Antiqua" w:cs="Book Antiqua"/>
          <w:color w:val="000000"/>
        </w:rPr>
        <w:t xml:space="preserve">u He, </w:t>
      </w:r>
      <w:proofErr w:type="spellStart"/>
      <w:r w:rsidRPr="00F05A63">
        <w:rPr>
          <w:rFonts w:ascii="Book Antiqua" w:eastAsia="Book Antiqua" w:hAnsi="Book Antiqua" w:cs="Book Antiqua"/>
          <w:color w:val="000000"/>
        </w:rPr>
        <w:t>Xue</w:t>
      </w:r>
      <w:proofErr w:type="spellEnd"/>
      <w:r w:rsidR="00F812B2" w:rsidRPr="00F05A63">
        <w:rPr>
          <w:rFonts w:ascii="Book Antiqua" w:hAnsi="Book Antiqua" w:cs="Book Antiqua" w:hint="eastAsia"/>
          <w:color w:val="000000"/>
          <w:lang w:eastAsia="zh-CN"/>
        </w:rPr>
        <w:t>-P</w:t>
      </w:r>
      <w:r w:rsidRPr="00F05A63">
        <w:rPr>
          <w:rFonts w:ascii="Book Antiqua" w:eastAsia="Book Antiqua" w:hAnsi="Book Antiqua" w:cs="Book Antiqua"/>
          <w:color w:val="000000"/>
        </w:rPr>
        <w:t>ing Xiang, Jing Shen, Hong</w:t>
      </w:r>
      <w:r w:rsidR="00F812B2" w:rsidRPr="00F05A63">
        <w:rPr>
          <w:rFonts w:ascii="Book Antiqua" w:hAnsi="Book Antiqua" w:cs="Book Antiqua" w:hint="eastAsia"/>
          <w:color w:val="000000"/>
          <w:lang w:eastAsia="zh-CN"/>
        </w:rPr>
        <w:t>-Y</w:t>
      </w:r>
      <w:r w:rsidRPr="00F05A63">
        <w:rPr>
          <w:rFonts w:ascii="Book Antiqua" w:eastAsia="Book Antiqua" w:hAnsi="Book Antiqua" w:cs="Book Antiqua"/>
          <w:color w:val="000000"/>
        </w:rPr>
        <w:t>an Qi</w:t>
      </w:r>
    </w:p>
    <w:p w14:paraId="582C96EA" w14:textId="77777777" w:rsidR="00A77B3E" w:rsidRPr="00F05A63" w:rsidRDefault="00A77B3E">
      <w:pPr>
        <w:spacing w:line="360" w:lineRule="auto"/>
        <w:jc w:val="both"/>
      </w:pPr>
    </w:p>
    <w:p w14:paraId="41A66D0B" w14:textId="77777777" w:rsidR="00A77B3E" w:rsidRPr="00F05A63" w:rsidRDefault="00E85BF3" w:rsidP="00350951">
      <w:pPr>
        <w:spacing w:line="360" w:lineRule="auto"/>
        <w:jc w:val="both"/>
      </w:pPr>
      <w:r w:rsidRPr="00F05A63">
        <w:rPr>
          <w:rFonts w:ascii="Book Antiqua" w:eastAsia="Book Antiqua" w:hAnsi="Book Antiqua" w:cs="Book Antiqua"/>
          <w:b/>
          <w:bCs/>
          <w:color w:val="000000"/>
        </w:rPr>
        <w:t>Yue</w:t>
      </w:r>
      <w:r w:rsidR="00F812B2" w:rsidRPr="00F05A63">
        <w:rPr>
          <w:rFonts w:ascii="Book Antiqua" w:hAnsi="Book Antiqua" w:cs="Book Antiqua" w:hint="eastAsia"/>
          <w:b/>
          <w:bCs/>
          <w:color w:val="000000"/>
          <w:lang w:eastAsia="zh-CN"/>
        </w:rPr>
        <w:t>-X</w:t>
      </w:r>
      <w:r w:rsidRPr="00F05A63">
        <w:rPr>
          <w:rFonts w:ascii="Book Antiqua" w:eastAsia="Book Antiqua" w:hAnsi="Book Antiqua" w:cs="Book Antiqua"/>
          <w:b/>
          <w:bCs/>
          <w:color w:val="000000"/>
        </w:rPr>
        <w:t>ia Chen, Lu</w:t>
      </w:r>
      <w:r w:rsidR="00F812B2" w:rsidRPr="00F05A63">
        <w:rPr>
          <w:rFonts w:ascii="Book Antiqua" w:hAnsi="Book Antiqua" w:cs="Book Antiqua" w:hint="eastAsia"/>
          <w:b/>
          <w:bCs/>
          <w:color w:val="000000"/>
          <w:lang w:eastAsia="zh-CN"/>
        </w:rPr>
        <w:t>-L</w:t>
      </w:r>
      <w:r w:rsidRPr="00F05A63">
        <w:rPr>
          <w:rFonts w:ascii="Book Antiqua" w:eastAsia="Book Antiqua" w:hAnsi="Book Antiqua" w:cs="Book Antiqua"/>
          <w:b/>
          <w:bCs/>
          <w:color w:val="000000"/>
        </w:rPr>
        <w:t>u He, Hong</w:t>
      </w:r>
      <w:r w:rsidR="00F812B2" w:rsidRPr="00F05A63">
        <w:rPr>
          <w:rFonts w:ascii="Book Antiqua" w:hAnsi="Book Antiqua" w:cs="Book Antiqua" w:hint="eastAsia"/>
          <w:b/>
          <w:bCs/>
          <w:color w:val="000000"/>
          <w:lang w:eastAsia="zh-CN"/>
        </w:rPr>
        <w:t>-Y</w:t>
      </w:r>
      <w:r w:rsidRPr="00F05A63">
        <w:rPr>
          <w:rFonts w:ascii="Book Antiqua" w:eastAsia="Book Antiqua" w:hAnsi="Book Antiqua" w:cs="Book Antiqua"/>
          <w:b/>
          <w:bCs/>
          <w:color w:val="000000"/>
        </w:rPr>
        <w:t xml:space="preserve">an Qi, </w:t>
      </w:r>
      <w:r w:rsidR="00350951" w:rsidRPr="00F05A63">
        <w:rPr>
          <w:rFonts w:ascii="Book Antiqua" w:eastAsia="Book Antiqua" w:hAnsi="Book Antiqua" w:cs="Book Antiqua"/>
          <w:color w:val="000000"/>
        </w:rPr>
        <w:t>Department of Pathology and Pathophysiology and Department of Radiation Oncology of the Second Affiliated Hospital,</w:t>
      </w:r>
      <w:r w:rsidR="00350951"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 xml:space="preserve">University School of Medicine, Zhejiang University, Hangzhou 310058, </w:t>
      </w:r>
      <w:r w:rsidR="008403B5" w:rsidRPr="00F05A63">
        <w:rPr>
          <w:rFonts w:ascii="Book Antiqua" w:eastAsia="Book Antiqua" w:hAnsi="Book Antiqua" w:cs="Book Antiqua"/>
          <w:color w:val="000000"/>
        </w:rPr>
        <w:t xml:space="preserve">Zhejiang </w:t>
      </w:r>
      <w:r w:rsidR="008403B5" w:rsidRPr="00F05A63">
        <w:rPr>
          <w:rFonts w:ascii="Book Antiqua" w:hAnsi="Book Antiqua" w:cs="Book Antiqua" w:hint="eastAsia"/>
          <w:color w:val="000000"/>
          <w:lang w:eastAsia="zh-CN"/>
        </w:rPr>
        <w:t xml:space="preserve">Province, </w:t>
      </w:r>
      <w:r w:rsidRPr="00F05A63">
        <w:rPr>
          <w:rFonts w:ascii="Book Antiqua" w:eastAsia="Book Antiqua" w:hAnsi="Book Antiqua" w:cs="Book Antiqua"/>
          <w:color w:val="000000"/>
        </w:rPr>
        <w:t>China</w:t>
      </w:r>
    </w:p>
    <w:p w14:paraId="28B21743" w14:textId="77777777" w:rsidR="008403B5" w:rsidRPr="00F05A63" w:rsidRDefault="008403B5" w:rsidP="008403B5">
      <w:pPr>
        <w:spacing w:line="360" w:lineRule="auto"/>
        <w:jc w:val="both"/>
        <w:rPr>
          <w:rFonts w:ascii="Book Antiqua" w:hAnsi="Book Antiqua" w:cs="Book Antiqua"/>
          <w:b/>
          <w:bCs/>
          <w:color w:val="000000"/>
          <w:lang w:eastAsia="zh-CN"/>
        </w:rPr>
      </w:pPr>
    </w:p>
    <w:p w14:paraId="53333E21" w14:textId="77777777" w:rsidR="008403B5" w:rsidRPr="00F05A63" w:rsidRDefault="008403B5" w:rsidP="008403B5">
      <w:pPr>
        <w:spacing w:line="360" w:lineRule="auto"/>
        <w:jc w:val="both"/>
        <w:rPr>
          <w:rFonts w:ascii="Book Antiqua" w:hAnsi="Book Antiqua" w:cs="Book Antiqua"/>
          <w:color w:val="000000"/>
          <w:lang w:eastAsia="zh-CN"/>
        </w:rPr>
      </w:pPr>
      <w:r w:rsidRPr="00F05A63">
        <w:rPr>
          <w:rFonts w:ascii="Book Antiqua" w:eastAsia="Book Antiqua" w:hAnsi="Book Antiqua" w:cs="Book Antiqua"/>
          <w:b/>
          <w:bCs/>
          <w:color w:val="000000"/>
        </w:rPr>
        <w:t>Yue</w:t>
      </w:r>
      <w:r w:rsidRPr="00F05A63">
        <w:rPr>
          <w:rFonts w:ascii="Book Antiqua" w:hAnsi="Book Antiqua" w:cs="Book Antiqua" w:hint="eastAsia"/>
          <w:b/>
          <w:bCs/>
          <w:color w:val="000000"/>
          <w:lang w:eastAsia="zh-CN"/>
        </w:rPr>
        <w:t>-X</w:t>
      </w:r>
      <w:r w:rsidRPr="00F05A63">
        <w:rPr>
          <w:rFonts w:ascii="Book Antiqua" w:eastAsia="Book Antiqua" w:hAnsi="Book Antiqua" w:cs="Book Antiqua"/>
          <w:b/>
          <w:bCs/>
          <w:color w:val="000000"/>
        </w:rPr>
        <w:t xml:space="preserve">ia Chen, </w:t>
      </w:r>
      <w:r w:rsidR="00350951" w:rsidRPr="00F05A63">
        <w:rPr>
          <w:rFonts w:ascii="Book Antiqua" w:eastAsia="Book Antiqua" w:hAnsi="Book Antiqua" w:cs="Book Antiqua"/>
          <w:color w:val="000000"/>
        </w:rPr>
        <w:t>Department of Pathology, Third Hospital of Nanchang,</w:t>
      </w:r>
      <w:r w:rsidR="00350951" w:rsidRPr="00F05A63">
        <w:rPr>
          <w:rFonts w:ascii="Book Antiqua" w:hAnsi="Book Antiqua" w:cs="Book Antiqua" w:hint="eastAsia"/>
          <w:color w:val="000000"/>
          <w:lang w:eastAsia="zh-CN"/>
        </w:rPr>
        <w:t xml:space="preserve"> Nanchang</w:t>
      </w:r>
      <w:r w:rsidR="00350951" w:rsidRPr="00F05A63">
        <w:rPr>
          <w:rFonts w:ascii="Book Antiqua" w:eastAsia="Book Antiqua" w:hAnsi="Book Antiqua" w:cs="Book Antiqua"/>
          <w:color w:val="000000"/>
        </w:rPr>
        <w:t xml:space="preserve"> 330000</w:t>
      </w:r>
      <w:r w:rsidR="00C74AF4" w:rsidRPr="00F05A63">
        <w:rPr>
          <w:rFonts w:ascii="Book Antiqua" w:eastAsia="Book Antiqua" w:hAnsi="Book Antiqua" w:cs="Book Antiqua"/>
          <w:color w:val="000000"/>
        </w:rPr>
        <w:t>,</w:t>
      </w:r>
      <w:r w:rsidR="00C74AF4" w:rsidRPr="00F05A63">
        <w:rPr>
          <w:rFonts w:ascii="Book Antiqua" w:hAnsi="Book Antiqua" w:cs="Book Antiqua" w:hint="eastAsia"/>
          <w:color w:val="000000"/>
          <w:lang w:eastAsia="zh-CN"/>
        </w:rPr>
        <w:t xml:space="preserve"> </w:t>
      </w:r>
      <w:r w:rsidR="00350951" w:rsidRPr="00F05A63">
        <w:rPr>
          <w:rFonts w:ascii="Book Antiqua" w:eastAsia="Book Antiqua" w:hAnsi="Book Antiqua" w:cs="Book Antiqua"/>
          <w:color w:val="000000"/>
        </w:rPr>
        <w:t>Jiangxi Province,</w:t>
      </w:r>
      <w:r w:rsidR="00350951" w:rsidRPr="00F05A63">
        <w:rPr>
          <w:rFonts w:ascii="Book Antiqua" w:hAnsi="Book Antiqua" w:cs="Book Antiqua" w:hint="eastAsia"/>
          <w:color w:val="000000"/>
          <w:lang w:eastAsia="zh-CN"/>
        </w:rPr>
        <w:t xml:space="preserve"> China</w:t>
      </w:r>
    </w:p>
    <w:p w14:paraId="6FE35B31" w14:textId="77777777" w:rsidR="00A77B3E" w:rsidRPr="00F05A63" w:rsidRDefault="00A77B3E">
      <w:pPr>
        <w:spacing w:line="360" w:lineRule="auto"/>
        <w:jc w:val="both"/>
      </w:pPr>
    </w:p>
    <w:p w14:paraId="002E5387" w14:textId="77777777" w:rsidR="00A77B3E" w:rsidRPr="00F05A63" w:rsidRDefault="00E85BF3">
      <w:pPr>
        <w:spacing w:line="360" w:lineRule="auto"/>
        <w:jc w:val="both"/>
      </w:pPr>
      <w:proofErr w:type="spellStart"/>
      <w:r w:rsidRPr="00F05A63">
        <w:rPr>
          <w:rFonts w:ascii="Book Antiqua" w:eastAsia="Book Antiqua" w:hAnsi="Book Antiqua" w:cs="Book Antiqua"/>
          <w:b/>
          <w:bCs/>
          <w:color w:val="000000"/>
        </w:rPr>
        <w:t>Xue</w:t>
      </w:r>
      <w:proofErr w:type="spellEnd"/>
      <w:r w:rsidR="00F812B2" w:rsidRPr="00F05A63">
        <w:rPr>
          <w:rFonts w:ascii="Book Antiqua" w:hAnsi="Book Antiqua" w:cs="Book Antiqua" w:hint="eastAsia"/>
          <w:b/>
          <w:bCs/>
          <w:color w:val="000000"/>
          <w:lang w:eastAsia="zh-CN"/>
        </w:rPr>
        <w:t>-P</w:t>
      </w:r>
      <w:r w:rsidRPr="00F05A63">
        <w:rPr>
          <w:rFonts w:ascii="Book Antiqua" w:eastAsia="Book Antiqua" w:hAnsi="Book Antiqua" w:cs="Book Antiqua"/>
          <w:b/>
          <w:bCs/>
          <w:color w:val="000000"/>
        </w:rPr>
        <w:t xml:space="preserve">ing Xiang, </w:t>
      </w:r>
      <w:r w:rsidRPr="00F05A63">
        <w:rPr>
          <w:rFonts w:ascii="Book Antiqua" w:eastAsia="Book Antiqua" w:hAnsi="Book Antiqua" w:cs="Book Antiqua"/>
          <w:color w:val="000000"/>
        </w:rPr>
        <w:t xml:space="preserve">Department of Pathology, the Second Affiliated Hospital, Zhejiang University, Hangzhou 310058, </w:t>
      </w:r>
      <w:r w:rsidR="00D11DC7" w:rsidRPr="00F05A63">
        <w:rPr>
          <w:rFonts w:ascii="Book Antiqua" w:eastAsia="Book Antiqua" w:hAnsi="Book Antiqua" w:cs="Book Antiqua"/>
          <w:color w:val="000000"/>
        </w:rPr>
        <w:t xml:space="preserve">Zhejiang </w:t>
      </w:r>
      <w:r w:rsidR="00D11DC7" w:rsidRPr="00F05A63">
        <w:rPr>
          <w:rFonts w:ascii="Book Antiqua" w:hAnsi="Book Antiqua" w:cs="Book Antiqua" w:hint="eastAsia"/>
          <w:color w:val="000000"/>
          <w:lang w:eastAsia="zh-CN"/>
        </w:rPr>
        <w:t xml:space="preserve">Province, </w:t>
      </w:r>
      <w:r w:rsidRPr="00F05A63">
        <w:rPr>
          <w:rFonts w:ascii="Book Antiqua" w:eastAsia="Book Antiqua" w:hAnsi="Book Antiqua" w:cs="Book Antiqua"/>
          <w:color w:val="000000"/>
        </w:rPr>
        <w:t>China</w:t>
      </w:r>
    </w:p>
    <w:p w14:paraId="0C4704BD" w14:textId="77777777" w:rsidR="00A77B3E" w:rsidRPr="00F05A63" w:rsidRDefault="00A77B3E">
      <w:pPr>
        <w:spacing w:line="360" w:lineRule="auto"/>
        <w:jc w:val="both"/>
      </w:pPr>
    </w:p>
    <w:p w14:paraId="1B8D7DF6" w14:textId="77777777" w:rsidR="00A77B3E" w:rsidRPr="00F05A63" w:rsidRDefault="00E85BF3">
      <w:pPr>
        <w:spacing w:line="360" w:lineRule="auto"/>
        <w:jc w:val="both"/>
      </w:pPr>
      <w:r w:rsidRPr="00F05A63">
        <w:rPr>
          <w:rFonts w:ascii="Book Antiqua" w:eastAsia="Book Antiqua" w:hAnsi="Book Antiqua" w:cs="Book Antiqua"/>
          <w:b/>
          <w:bCs/>
          <w:color w:val="000000"/>
        </w:rPr>
        <w:t xml:space="preserve">Jing Shen, </w:t>
      </w:r>
      <w:r w:rsidR="008306C6" w:rsidRPr="00F05A63">
        <w:rPr>
          <w:rFonts w:ascii="Book Antiqua" w:eastAsia="Book Antiqua" w:hAnsi="Book Antiqua" w:cs="Book Antiqua"/>
          <w:bCs/>
          <w:color w:val="000000"/>
        </w:rPr>
        <w:t>Department of Pathology and Pathophysiology</w:t>
      </w:r>
      <w:r w:rsidR="0094728D">
        <w:rPr>
          <w:rFonts w:ascii="Book Antiqua" w:eastAsia="Book Antiqua" w:hAnsi="Book Antiqua" w:cs="Book Antiqua"/>
          <w:bCs/>
          <w:color w:val="000000"/>
        </w:rPr>
        <w:t xml:space="preserve"> </w:t>
      </w:r>
      <w:r w:rsidR="008306C6" w:rsidRPr="00F05A63">
        <w:rPr>
          <w:rFonts w:ascii="Book Antiqua" w:eastAsia="Book Antiqua" w:hAnsi="Book Antiqua" w:cs="Book Antiqua"/>
          <w:bCs/>
          <w:color w:val="000000"/>
        </w:rPr>
        <w:t>and</w:t>
      </w:r>
      <w:r w:rsidR="008306C6" w:rsidRPr="00F05A63">
        <w:rPr>
          <w:rFonts w:ascii="Book Antiqua" w:eastAsia="Book Antiqua" w:hAnsi="Book Antiqua" w:cs="Book Antiqua"/>
          <w:b/>
          <w:bCs/>
          <w:color w:val="000000"/>
        </w:rPr>
        <w:t xml:space="preserve"> </w:t>
      </w:r>
      <w:r w:rsidRPr="00F05A63">
        <w:rPr>
          <w:rFonts w:ascii="Book Antiqua" w:eastAsia="Book Antiqua" w:hAnsi="Book Antiqua" w:cs="Book Antiqua"/>
          <w:color w:val="000000"/>
        </w:rPr>
        <w:t>Department of Medical Oncology</w:t>
      </w:r>
      <w:r w:rsidR="008306C6" w:rsidRPr="00F05A63">
        <w:rPr>
          <w:rFonts w:ascii="Book Antiqua" w:hAnsi="Book Antiqua" w:cs="Book Antiqua" w:hint="eastAsia"/>
          <w:color w:val="000000"/>
          <w:lang w:eastAsia="zh-CN"/>
        </w:rPr>
        <w:t xml:space="preserve"> of </w:t>
      </w:r>
      <w:r w:rsidRPr="00F05A63">
        <w:rPr>
          <w:rFonts w:ascii="Book Antiqua" w:eastAsia="Book Antiqua" w:hAnsi="Book Antiqua" w:cs="Book Antiqua"/>
          <w:color w:val="000000"/>
        </w:rPr>
        <w:t>the Second Affiliated Hospital, Zhejiang University School of Medicine, Zhejiang University, Hangzhou 310058,</w:t>
      </w:r>
      <w:r w:rsidR="00D11DC7" w:rsidRPr="00F05A63">
        <w:rPr>
          <w:rFonts w:ascii="Book Antiqua" w:hAnsi="Book Antiqua" w:cs="Book Antiqua" w:hint="eastAsia"/>
          <w:color w:val="000000"/>
          <w:lang w:eastAsia="zh-CN"/>
        </w:rPr>
        <w:t xml:space="preserve"> </w:t>
      </w:r>
      <w:r w:rsidR="00D11DC7" w:rsidRPr="00F05A63">
        <w:rPr>
          <w:rFonts w:ascii="Book Antiqua" w:eastAsia="Book Antiqua" w:hAnsi="Book Antiqua" w:cs="Book Antiqua"/>
          <w:color w:val="000000"/>
        </w:rPr>
        <w:t xml:space="preserve">Zhejiang </w:t>
      </w:r>
      <w:r w:rsidR="00D11DC7" w:rsidRPr="00F05A63">
        <w:rPr>
          <w:rFonts w:ascii="Book Antiqua" w:hAnsi="Book Antiqua" w:cs="Book Antiqua" w:hint="eastAsia"/>
          <w:color w:val="000000"/>
          <w:lang w:eastAsia="zh-CN"/>
        </w:rPr>
        <w:t>Province,</w:t>
      </w:r>
      <w:r w:rsidRPr="00F05A63">
        <w:rPr>
          <w:rFonts w:ascii="Book Antiqua" w:eastAsia="Book Antiqua" w:hAnsi="Book Antiqua" w:cs="Book Antiqua"/>
          <w:color w:val="000000"/>
        </w:rPr>
        <w:t xml:space="preserve"> China</w:t>
      </w:r>
    </w:p>
    <w:p w14:paraId="1E260A2C" w14:textId="77777777" w:rsidR="00A77B3E" w:rsidRPr="00F05A63" w:rsidRDefault="00A77B3E">
      <w:pPr>
        <w:spacing w:line="360" w:lineRule="auto"/>
        <w:jc w:val="both"/>
      </w:pPr>
    </w:p>
    <w:p w14:paraId="3460ECF9" w14:textId="77777777" w:rsidR="00A77B3E" w:rsidRPr="00F05A63" w:rsidRDefault="00E85BF3">
      <w:pPr>
        <w:spacing w:line="360" w:lineRule="auto"/>
        <w:jc w:val="both"/>
      </w:pPr>
      <w:r w:rsidRPr="00F05A63">
        <w:rPr>
          <w:rFonts w:ascii="Book Antiqua" w:eastAsia="Book Antiqua" w:hAnsi="Book Antiqua" w:cs="Book Antiqua"/>
          <w:b/>
          <w:bCs/>
          <w:color w:val="000000"/>
        </w:rPr>
        <w:t xml:space="preserve">Author contributions: </w:t>
      </w:r>
      <w:r w:rsidRPr="00F05A63">
        <w:rPr>
          <w:rFonts w:ascii="Book Antiqua" w:eastAsia="Book Antiqua" w:hAnsi="Book Antiqua" w:cs="Book Antiqua"/>
          <w:color w:val="000000"/>
        </w:rPr>
        <w:t>Chen</w:t>
      </w:r>
      <w:r w:rsidR="00430056" w:rsidRPr="00F05A63">
        <w:rPr>
          <w:rFonts w:ascii="Book Antiqua" w:hAnsi="Book Antiqua" w:cs="Book Antiqua" w:hint="eastAsia"/>
          <w:color w:val="000000"/>
          <w:lang w:eastAsia="zh-CN"/>
        </w:rPr>
        <w:t xml:space="preserve"> YX</w:t>
      </w:r>
      <w:r w:rsidRPr="00F05A63">
        <w:rPr>
          <w:rFonts w:ascii="Book Antiqua" w:eastAsia="Book Antiqua" w:hAnsi="Book Antiqua" w:cs="Book Antiqua"/>
          <w:color w:val="000000"/>
        </w:rPr>
        <w:t xml:space="preserve"> and Lulu He contributed to the acquisition and analyses of the data; Xiang</w:t>
      </w:r>
      <w:r w:rsidR="00430056" w:rsidRPr="00F05A63">
        <w:rPr>
          <w:rFonts w:ascii="Book Antiqua" w:hAnsi="Book Antiqua" w:cs="Book Antiqua" w:hint="eastAsia"/>
          <w:color w:val="000000"/>
          <w:lang w:eastAsia="zh-CN"/>
        </w:rPr>
        <w:t xml:space="preserve"> XP</w:t>
      </w:r>
      <w:r w:rsidRPr="00F05A63">
        <w:rPr>
          <w:rFonts w:ascii="Book Antiqua" w:eastAsia="Book Antiqua" w:hAnsi="Book Antiqua" w:cs="Book Antiqua"/>
          <w:color w:val="000000"/>
        </w:rPr>
        <w:t xml:space="preserve"> contributed to the collection and immunosta</w:t>
      </w:r>
      <w:r w:rsidR="0094728D">
        <w:rPr>
          <w:rFonts w:ascii="Book Antiqua" w:eastAsia="Book Antiqua" w:hAnsi="Book Antiqua" w:cs="Book Antiqua"/>
          <w:color w:val="000000"/>
        </w:rPr>
        <w:t>i</w:t>
      </w:r>
      <w:r w:rsidRPr="00F05A63">
        <w:rPr>
          <w:rFonts w:ascii="Book Antiqua" w:eastAsia="Book Antiqua" w:hAnsi="Book Antiqua" w:cs="Book Antiqua"/>
          <w:color w:val="000000"/>
        </w:rPr>
        <w:t xml:space="preserve">ning of </w:t>
      </w:r>
      <w:r w:rsidRPr="00F05A63">
        <w:rPr>
          <w:rFonts w:ascii="Book Antiqua" w:eastAsia="Book Antiqua" w:hAnsi="Book Antiqua" w:cs="Book Antiqua"/>
          <w:color w:val="000000"/>
        </w:rPr>
        <w:lastRenderedPageBreak/>
        <w:t>clinical samples; Shen</w:t>
      </w:r>
      <w:r w:rsidR="00430056" w:rsidRPr="00F05A63">
        <w:rPr>
          <w:rFonts w:ascii="Book Antiqua" w:hAnsi="Book Antiqua" w:cs="Book Antiqua" w:hint="eastAsia"/>
          <w:color w:val="000000"/>
          <w:lang w:eastAsia="zh-CN"/>
        </w:rPr>
        <w:t xml:space="preserve"> J</w:t>
      </w:r>
      <w:r w:rsidRPr="00F05A63">
        <w:rPr>
          <w:rFonts w:ascii="Book Antiqua" w:eastAsia="Book Antiqua" w:hAnsi="Book Antiqua" w:cs="Book Antiqua"/>
          <w:color w:val="000000"/>
        </w:rPr>
        <w:t xml:space="preserve"> and Qi</w:t>
      </w:r>
      <w:r w:rsidR="00430056" w:rsidRPr="00F05A63">
        <w:rPr>
          <w:rFonts w:ascii="Book Antiqua" w:hAnsi="Book Antiqua" w:cs="Book Antiqua" w:hint="eastAsia"/>
          <w:color w:val="000000"/>
          <w:lang w:eastAsia="zh-CN"/>
        </w:rPr>
        <w:t xml:space="preserve"> HY</w:t>
      </w:r>
      <w:r w:rsidRPr="00F05A63">
        <w:rPr>
          <w:rFonts w:ascii="Book Antiqua" w:eastAsia="Book Antiqua" w:hAnsi="Book Antiqua" w:cs="Book Antiqua"/>
          <w:color w:val="000000"/>
        </w:rPr>
        <w:t xml:space="preserve"> designed the study and made the critical revisions of the manuscript.</w:t>
      </w:r>
    </w:p>
    <w:p w14:paraId="056FEA62" w14:textId="77777777" w:rsidR="00A77B3E" w:rsidRPr="00F05A63" w:rsidRDefault="00A77B3E">
      <w:pPr>
        <w:spacing w:line="360" w:lineRule="auto"/>
        <w:jc w:val="both"/>
      </w:pPr>
    </w:p>
    <w:p w14:paraId="317F6C3C" w14:textId="77777777" w:rsidR="00A77B3E" w:rsidRPr="00F05A63" w:rsidRDefault="00E85BF3">
      <w:pPr>
        <w:spacing w:line="360" w:lineRule="auto"/>
        <w:jc w:val="both"/>
      </w:pPr>
      <w:r w:rsidRPr="00F05A63">
        <w:rPr>
          <w:rFonts w:ascii="Book Antiqua" w:eastAsia="Book Antiqua" w:hAnsi="Book Antiqua" w:cs="Book Antiqua"/>
          <w:b/>
          <w:bCs/>
          <w:color w:val="000000"/>
        </w:rPr>
        <w:t xml:space="preserve">Supported by </w:t>
      </w:r>
      <w:r w:rsidRPr="00F05A63">
        <w:rPr>
          <w:rFonts w:ascii="Book Antiqua" w:eastAsia="Book Antiqua" w:hAnsi="Book Antiqua" w:cs="Book Antiqua"/>
          <w:color w:val="000000"/>
        </w:rPr>
        <w:t>National Natural Science Foundation of China</w:t>
      </w:r>
      <w:r w:rsidR="00430056"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No.</w:t>
      </w:r>
      <w:r w:rsidR="00430056"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81472543</w:t>
      </w:r>
      <w:r w:rsidR="0094728D">
        <w:rPr>
          <w:rFonts w:ascii="Book Antiqua" w:eastAsia="Book Antiqua" w:hAnsi="Book Antiqua" w:cs="Book Antiqua"/>
          <w:color w:val="000000"/>
        </w:rPr>
        <w:t xml:space="preserve"> </w:t>
      </w:r>
      <w:r w:rsidR="00430056" w:rsidRPr="00F05A63">
        <w:rPr>
          <w:rFonts w:ascii="Book Antiqua" w:hAnsi="Book Antiqua" w:cs="Book Antiqua" w:hint="eastAsia"/>
          <w:color w:val="000000"/>
          <w:lang w:eastAsia="zh-CN"/>
        </w:rPr>
        <w:t>and</w:t>
      </w:r>
      <w:r w:rsidRPr="00F05A63">
        <w:rPr>
          <w:rFonts w:ascii="Book Antiqua" w:eastAsia="Book Antiqua" w:hAnsi="Book Antiqua" w:cs="Book Antiqua"/>
          <w:color w:val="000000"/>
        </w:rPr>
        <w:t xml:space="preserve"> No.</w:t>
      </w:r>
      <w:r w:rsidR="00430056"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81772919</w:t>
      </w:r>
      <w:r w:rsidR="00430056" w:rsidRPr="00F05A63">
        <w:rPr>
          <w:rFonts w:ascii="Book Antiqua" w:hAnsi="Book Antiqua" w:cs="Book Antiqua" w:hint="eastAsia"/>
          <w:color w:val="000000"/>
          <w:lang w:eastAsia="zh-CN"/>
        </w:rPr>
        <w:t>;</w:t>
      </w:r>
      <w:r w:rsidRPr="00F05A63">
        <w:rPr>
          <w:rFonts w:ascii="Book Antiqua" w:eastAsia="Book Antiqua" w:hAnsi="Book Antiqua" w:cs="Book Antiqua"/>
          <w:color w:val="000000"/>
        </w:rPr>
        <w:t xml:space="preserve"> Zhejiang Provincial Natural Science Foundation of China</w:t>
      </w:r>
      <w:r w:rsidR="00430056"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No. LY18H160024</w:t>
      </w:r>
      <w:r w:rsidR="00430056" w:rsidRPr="00F05A63">
        <w:rPr>
          <w:rFonts w:ascii="Book Antiqua" w:hAnsi="Book Antiqua" w:cs="Book Antiqua" w:hint="eastAsia"/>
          <w:color w:val="000000"/>
          <w:lang w:eastAsia="zh-CN"/>
        </w:rPr>
        <w:t xml:space="preserve"> and </w:t>
      </w:r>
      <w:r w:rsidR="00430056" w:rsidRPr="00F05A63">
        <w:rPr>
          <w:rFonts w:ascii="Book Antiqua" w:eastAsia="Book Antiqua" w:hAnsi="Book Antiqua" w:cs="Book Antiqua"/>
          <w:color w:val="000000"/>
        </w:rPr>
        <w:t>No.</w:t>
      </w:r>
      <w:r w:rsidR="00430056" w:rsidRPr="00F05A63">
        <w:rPr>
          <w:rFonts w:ascii="Book Antiqua" w:hAnsi="Book Antiqua" w:cs="Book Antiqua" w:hint="eastAsia"/>
          <w:color w:val="000000"/>
          <w:lang w:eastAsia="zh-CN"/>
        </w:rPr>
        <w:t xml:space="preserve"> </w:t>
      </w:r>
      <w:r w:rsidR="00430056" w:rsidRPr="00F05A63">
        <w:rPr>
          <w:rFonts w:ascii="Book Antiqua" w:eastAsia="Book Antiqua" w:hAnsi="Book Antiqua" w:cs="Book Antiqua"/>
          <w:color w:val="000000"/>
        </w:rPr>
        <w:t>LY20H160040</w:t>
      </w:r>
      <w:r w:rsidRPr="00F05A63">
        <w:rPr>
          <w:rFonts w:ascii="Book Antiqua" w:eastAsia="Book Antiqua" w:hAnsi="Book Antiqua" w:cs="Book Antiqua"/>
          <w:color w:val="000000"/>
        </w:rPr>
        <w:t>.</w:t>
      </w:r>
    </w:p>
    <w:p w14:paraId="00680597" w14:textId="77777777" w:rsidR="00A77B3E" w:rsidRPr="00F05A63" w:rsidRDefault="00A77B3E">
      <w:pPr>
        <w:spacing w:line="360" w:lineRule="auto"/>
        <w:jc w:val="both"/>
      </w:pPr>
    </w:p>
    <w:p w14:paraId="31AB2E23" w14:textId="77777777" w:rsidR="00A77B3E" w:rsidRPr="00F05A63" w:rsidRDefault="00E85BF3">
      <w:pPr>
        <w:spacing w:line="360" w:lineRule="auto"/>
        <w:jc w:val="both"/>
      </w:pPr>
      <w:r w:rsidRPr="00F05A63">
        <w:rPr>
          <w:rFonts w:ascii="Book Antiqua" w:eastAsia="Book Antiqua" w:hAnsi="Book Antiqua" w:cs="Book Antiqua"/>
          <w:b/>
          <w:bCs/>
          <w:color w:val="000000"/>
        </w:rPr>
        <w:t>Corresponding author: Hong</w:t>
      </w:r>
      <w:r w:rsidR="000A2090" w:rsidRPr="00F05A63">
        <w:rPr>
          <w:rFonts w:ascii="Book Antiqua" w:hAnsi="Book Antiqua" w:cs="Book Antiqua" w:hint="eastAsia"/>
          <w:b/>
          <w:bCs/>
          <w:color w:val="000000"/>
          <w:lang w:eastAsia="zh-CN"/>
        </w:rPr>
        <w:t>-Y</w:t>
      </w:r>
      <w:r w:rsidRPr="00F05A63">
        <w:rPr>
          <w:rFonts w:ascii="Book Antiqua" w:eastAsia="Book Antiqua" w:hAnsi="Book Antiqua" w:cs="Book Antiqua"/>
          <w:b/>
          <w:bCs/>
          <w:color w:val="000000"/>
        </w:rPr>
        <w:t xml:space="preserve">an Qi, PhD, Associate Professor, </w:t>
      </w:r>
      <w:r w:rsidR="00350951" w:rsidRPr="00F05A63">
        <w:rPr>
          <w:rFonts w:ascii="Book Antiqua" w:eastAsia="Book Antiqua" w:hAnsi="Book Antiqua" w:cs="Book Antiqua"/>
          <w:color w:val="000000"/>
        </w:rPr>
        <w:t>Department of Pathology and Pathophysiology</w:t>
      </w:r>
      <w:r w:rsidR="0094728D">
        <w:rPr>
          <w:rFonts w:ascii="Book Antiqua" w:eastAsia="Book Antiqua" w:hAnsi="Book Antiqua" w:cs="Book Antiqua"/>
          <w:color w:val="000000"/>
        </w:rPr>
        <w:t xml:space="preserve"> </w:t>
      </w:r>
      <w:r w:rsidR="00350951" w:rsidRPr="00F05A63">
        <w:rPr>
          <w:rFonts w:ascii="Book Antiqua" w:eastAsia="Book Antiqua" w:hAnsi="Book Antiqua" w:cs="Book Antiqua"/>
          <w:color w:val="000000"/>
        </w:rPr>
        <w:t>and Department of Radiation Oncology of the Second Affiliated Hospital,</w:t>
      </w:r>
      <w:r w:rsidR="00350951" w:rsidRPr="00F05A63">
        <w:rPr>
          <w:rFonts w:ascii="Book Antiqua" w:hAnsi="Book Antiqua" w:cs="Book Antiqua" w:hint="eastAsia"/>
          <w:color w:val="000000"/>
          <w:lang w:eastAsia="zh-CN"/>
        </w:rPr>
        <w:t xml:space="preserve"> </w:t>
      </w:r>
      <w:r w:rsidR="00350951" w:rsidRPr="00F05A63">
        <w:rPr>
          <w:rFonts w:ascii="Book Antiqua" w:eastAsia="Book Antiqua" w:hAnsi="Book Antiqua" w:cs="Book Antiqua"/>
          <w:color w:val="000000"/>
        </w:rPr>
        <w:t xml:space="preserve">University School of Medicine, </w:t>
      </w:r>
      <w:r w:rsidRPr="00F05A63">
        <w:rPr>
          <w:rFonts w:ascii="Book Antiqua" w:eastAsia="Book Antiqua" w:hAnsi="Book Antiqua" w:cs="Book Antiqua"/>
          <w:color w:val="000000"/>
        </w:rPr>
        <w:t>Zhejiang University,</w:t>
      </w:r>
      <w:r w:rsidR="00A93A10" w:rsidRPr="00F05A63">
        <w:rPr>
          <w:rFonts w:ascii="Book Antiqua" w:eastAsia="Book Antiqua" w:hAnsi="Book Antiqua" w:cs="Book Antiqua"/>
          <w:color w:val="000000"/>
        </w:rPr>
        <w:t xml:space="preserve"> No.</w:t>
      </w:r>
      <w:r w:rsidR="00A93A10" w:rsidRPr="00F05A63">
        <w:rPr>
          <w:rFonts w:ascii="Book Antiqua" w:hAnsi="Book Antiqua" w:cs="Book Antiqua" w:hint="eastAsia"/>
          <w:color w:val="000000"/>
          <w:lang w:eastAsia="zh-CN"/>
        </w:rPr>
        <w:t xml:space="preserve"> </w:t>
      </w:r>
      <w:r w:rsidR="00A93A10" w:rsidRPr="00F05A63">
        <w:rPr>
          <w:rFonts w:ascii="Book Antiqua" w:eastAsia="Book Antiqua" w:hAnsi="Book Antiqua" w:cs="Book Antiqua"/>
          <w:color w:val="000000"/>
        </w:rPr>
        <w:t>866</w:t>
      </w:r>
      <w:r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Yuhangtang</w:t>
      </w:r>
      <w:proofErr w:type="spellEnd"/>
      <w:r w:rsidRPr="00F05A63">
        <w:rPr>
          <w:rFonts w:ascii="Book Antiqua" w:eastAsia="Book Antiqua" w:hAnsi="Book Antiqua" w:cs="Book Antiqua"/>
          <w:color w:val="000000"/>
        </w:rPr>
        <w:t xml:space="preserve"> Road, </w:t>
      </w:r>
      <w:r w:rsidR="00A93A10" w:rsidRPr="00F05A63">
        <w:rPr>
          <w:rFonts w:ascii="Book Antiqua" w:eastAsia="Book Antiqua" w:hAnsi="Book Antiqua" w:cs="Book Antiqua"/>
          <w:color w:val="000000"/>
        </w:rPr>
        <w:t xml:space="preserve">Hangzhou 310058, Zhejiang </w:t>
      </w:r>
      <w:r w:rsidR="00A93A10" w:rsidRPr="00F05A63">
        <w:rPr>
          <w:rFonts w:ascii="Book Antiqua" w:hAnsi="Book Antiqua" w:cs="Book Antiqua" w:hint="eastAsia"/>
          <w:color w:val="000000"/>
          <w:lang w:eastAsia="zh-CN"/>
        </w:rPr>
        <w:t xml:space="preserve">Province, </w:t>
      </w:r>
      <w:r w:rsidR="00A93A10" w:rsidRPr="00F05A63">
        <w:rPr>
          <w:rFonts w:ascii="Book Antiqua" w:eastAsia="Book Antiqua" w:hAnsi="Book Antiqua" w:cs="Book Antiqua"/>
          <w:color w:val="000000"/>
        </w:rPr>
        <w:t>China</w:t>
      </w:r>
      <w:r w:rsidRPr="00F05A63">
        <w:rPr>
          <w:rFonts w:ascii="Book Antiqua" w:eastAsia="Book Antiqua" w:hAnsi="Book Antiqua" w:cs="Book Antiqua"/>
          <w:color w:val="000000"/>
        </w:rPr>
        <w:t>. qihongyan@zju.edu.cn</w:t>
      </w:r>
    </w:p>
    <w:p w14:paraId="0F15C05C" w14:textId="77777777" w:rsidR="00A77B3E" w:rsidRPr="00F05A63" w:rsidRDefault="00A77B3E">
      <w:pPr>
        <w:spacing w:line="360" w:lineRule="auto"/>
        <w:jc w:val="both"/>
      </w:pPr>
    </w:p>
    <w:p w14:paraId="50814627" w14:textId="77777777" w:rsidR="00A77B3E" w:rsidRPr="00F05A63" w:rsidRDefault="00E85BF3">
      <w:pPr>
        <w:spacing w:line="360" w:lineRule="auto"/>
        <w:jc w:val="both"/>
      </w:pPr>
      <w:r w:rsidRPr="00F05A63">
        <w:rPr>
          <w:rFonts w:ascii="Book Antiqua" w:eastAsia="Book Antiqua" w:hAnsi="Book Antiqua" w:cs="Book Antiqua"/>
          <w:b/>
          <w:bCs/>
          <w:color w:val="000000"/>
        </w:rPr>
        <w:t xml:space="preserve">Received: </w:t>
      </w:r>
      <w:r w:rsidRPr="00F05A63">
        <w:rPr>
          <w:rFonts w:ascii="Book Antiqua" w:eastAsia="Book Antiqua" w:hAnsi="Book Antiqua" w:cs="Book Antiqua"/>
          <w:color w:val="000000"/>
        </w:rPr>
        <w:t>July 27, 2021</w:t>
      </w:r>
    </w:p>
    <w:p w14:paraId="0A6D1542" w14:textId="77777777" w:rsidR="00A77B3E" w:rsidRPr="00F05A63" w:rsidRDefault="00E85BF3">
      <w:pPr>
        <w:spacing w:line="360" w:lineRule="auto"/>
        <w:jc w:val="both"/>
      </w:pPr>
      <w:r w:rsidRPr="00F05A63">
        <w:rPr>
          <w:rFonts w:ascii="Book Antiqua" w:eastAsia="Book Antiqua" w:hAnsi="Book Antiqua" w:cs="Book Antiqua"/>
          <w:b/>
          <w:bCs/>
          <w:color w:val="000000"/>
        </w:rPr>
        <w:t xml:space="preserve">Revised: </w:t>
      </w:r>
      <w:r w:rsidRPr="00F05A63">
        <w:rPr>
          <w:rFonts w:ascii="Book Antiqua" w:eastAsia="Book Antiqua" w:hAnsi="Book Antiqua" w:cs="Book Antiqua"/>
          <w:color w:val="000000"/>
        </w:rPr>
        <w:t>November 10, 2021</w:t>
      </w:r>
    </w:p>
    <w:p w14:paraId="15D540EC" w14:textId="54CFDA8E" w:rsidR="00A77B3E" w:rsidRPr="00F05A63" w:rsidRDefault="00E85BF3">
      <w:pPr>
        <w:spacing w:line="360" w:lineRule="auto"/>
        <w:jc w:val="both"/>
      </w:pPr>
      <w:r w:rsidRPr="00F05A63">
        <w:rPr>
          <w:rFonts w:ascii="Book Antiqua" w:eastAsia="Book Antiqua" w:hAnsi="Book Antiqua" w:cs="Book Antiqua"/>
          <w:b/>
          <w:bCs/>
          <w:color w:val="000000"/>
        </w:rPr>
        <w:t xml:space="preserve">Accepted: </w:t>
      </w:r>
      <w:ins w:id="0" w:author="Liansheng Ma" w:date="2022-02-10T07:32:00Z">
        <w:r w:rsidR="00AC15C5" w:rsidRPr="00AC15C5">
          <w:rPr>
            <w:rFonts w:ascii="Book Antiqua" w:eastAsia="Book Antiqua" w:hAnsi="Book Antiqua" w:cs="Book Antiqua"/>
            <w:b/>
            <w:bCs/>
            <w:color w:val="000000"/>
          </w:rPr>
          <w:t>February 10, 2022</w:t>
        </w:r>
      </w:ins>
    </w:p>
    <w:p w14:paraId="31285D33" w14:textId="77777777" w:rsidR="00A77B3E" w:rsidRPr="00F05A63" w:rsidRDefault="00E85BF3">
      <w:pPr>
        <w:spacing w:line="360" w:lineRule="auto"/>
        <w:jc w:val="both"/>
      </w:pPr>
      <w:r w:rsidRPr="00F05A63">
        <w:rPr>
          <w:rFonts w:ascii="Book Antiqua" w:eastAsia="Book Antiqua" w:hAnsi="Book Antiqua" w:cs="Book Antiqua"/>
          <w:b/>
          <w:bCs/>
          <w:color w:val="000000"/>
        </w:rPr>
        <w:t xml:space="preserve">Published online: </w:t>
      </w:r>
    </w:p>
    <w:p w14:paraId="748C4198" w14:textId="77777777" w:rsidR="00A77B3E" w:rsidRPr="00F05A63" w:rsidRDefault="00A77B3E">
      <w:pPr>
        <w:spacing w:line="360" w:lineRule="auto"/>
        <w:jc w:val="both"/>
        <w:sectPr w:rsidR="00A77B3E" w:rsidRPr="00F05A63">
          <w:footerReference w:type="default" r:id="rId6"/>
          <w:pgSz w:w="12240" w:h="15840"/>
          <w:pgMar w:top="1440" w:right="1440" w:bottom="1440" w:left="1440" w:header="720" w:footer="720" w:gutter="0"/>
          <w:cols w:space="720"/>
          <w:docGrid w:linePitch="360"/>
        </w:sectPr>
      </w:pPr>
    </w:p>
    <w:p w14:paraId="43BD5CC7" w14:textId="77777777" w:rsidR="00A77B3E" w:rsidRPr="00F05A63" w:rsidRDefault="00E85BF3">
      <w:pPr>
        <w:spacing w:line="360" w:lineRule="auto"/>
        <w:jc w:val="both"/>
      </w:pPr>
      <w:r w:rsidRPr="00F05A63">
        <w:rPr>
          <w:rFonts w:ascii="Book Antiqua" w:eastAsia="Book Antiqua" w:hAnsi="Book Antiqua" w:cs="Book Antiqua"/>
          <w:b/>
          <w:color w:val="000000"/>
        </w:rPr>
        <w:lastRenderedPageBreak/>
        <w:t>Abstract</w:t>
      </w:r>
    </w:p>
    <w:p w14:paraId="529D222C" w14:textId="77777777" w:rsidR="00A77B3E" w:rsidRPr="00F05A63" w:rsidRDefault="00E85BF3">
      <w:pPr>
        <w:spacing w:line="360" w:lineRule="auto"/>
        <w:jc w:val="both"/>
      </w:pPr>
      <w:r w:rsidRPr="00F05A63">
        <w:rPr>
          <w:rFonts w:ascii="Book Antiqua" w:eastAsia="Book Antiqua" w:hAnsi="Book Antiqua" w:cs="Book Antiqua"/>
          <w:color w:val="000000"/>
        </w:rPr>
        <w:t>BACKGROUND</w:t>
      </w:r>
    </w:p>
    <w:p w14:paraId="7134D0B1" w14:textId="77777777" w:rsidR="00A77B3E" w:rsidRPr="00F05A63" w:rsidRDefault="00E85BF3">
      <w:pPr>
        <w:spacing w:line="360" w:lineRule="auto"/>
        <w:jc w:val="both"/>
        <w:rPr>
          <w:lang w:eastAsia="zh-CN"/>
        </w:rPr>
      </w:pPr>
      <w:r w:rsidRPr="00F05A63">
        <w:rPr>
          <w:rFonts w:ascii="Book Antiqua" w:eastAsia="Book Antiqua" w:hAnsi="Book Antiqua" w:cs="Book Antiqua"/>
          <w:color w:val="000000"/>
        </w:rPr>
        <w:t>O</w:t>
      </w:r>
      <w:r w:rsidRPr="00F05A63">
        <w:rPr>
          <w:rFonts w:ascii="Book Antiqua" w:eastAsia="Book Antiqua" w:hAnsi="Book Antiqua" w:cs="Book Antiqua"/>
          <w:color w:val="000000"/>
          <w:szCs w:val="20"/>
          <w:vertAlign w:val="superscript"/>
        </w:rPr>
        <w:t>6</w:t>
      </w:r>
      <w:r w:rsidRPr="00F05A63">
        <w:rPr>
          <w:rFonts w:ascii="Book Antiqua" w:eastAsia="Book Antiqua" w:hAnsi="Book Antiqua" w:cs="Book Antiqua"/>
          <w:color w:val="000000"/>
        </w:rPr>
        <w:t>-</w:t>
      </w:r>
      <w:r w:rsidR="0094728D">
        <w:rPr>
          <w:rFonts w:ascii="Book Antiqua" w:eastAsia="Book Antiqua" w:hAnsi="Book Antiqua" w:cs="Book Antiqua"/>
          <w:color w:val="000000"/>
        </w:rPr>
        <w:t>m</w:t>
      </w:r>
      <w:r w:rsidR="0094728D" w:rsidRPr="00F05A63">
        <w:rPr>
          <w:rFonts w:ascii="Book Antiqua" w:eastAsia="Book Antiqua" w:hAnsi="Book Antiqua" w:cs="Book Antiqua"/>
          <w:color w:val="000000"/>
        </w:rPr>
        <w:t>ethylguanine</w:t>
      </w:r>
      <w:r w:rsidRPr="00F05A63">
        <w:rPr>
          <w:rFonts w:ascii="Book Antiqua" w:eastAsia="Book Antiqua" w:hAnsi="Book Antiqua" w:cs="Book Antiqua"/>
          <w:color w:val="000000"/>
        </w:rPr>
        <w:t>-DNA methyltransferase (MGMT) is a suicide enzyme that repairs the mispairing base O</w:t>
      </w:r>
      <w:r w:rsidRPr="00F05A63">
        <w:rPr>
          <w:rFonts w:ascii="Book Antiqua" w:eastAsia="Book Antiqua" w:hAnsi="Book Antiqua" w:cs="Book Antiqua"/>
          <w:color w:val="000000"/>
          <w:szCs w:val="20"/>
          <w:vertAlign w:val="superscript"/>
        </w:rPr>
        <w:t>6</w:t>
      </w:r>
      <w:r w:rsidRPr="00F05A63">
        <w:rPr>
          <w:rFonts w:ascii="Book Antiqua" w:eastAsia="Book Antiqua" w:hAnsi="Book Antiqua" w:cs="Book Antiqua"/>
          <w:color w:val="000000"/>
        </w:rPr>
        <w:t>-methyl-guanine induced by environmental and experimental carcinogens. It can transfer the alkyl group to a cysteine residue in its active site and became inactive. The chemical carcinogen N-nitroso compounds (NOCs) can directly bind to the DNA and induce the O</w:t>
      </w:r>
      <w:r w:rsidRPr="00F05A63">
        <w:rPr>
          <w:rFonts w:ascii="Book Antiqua" w:eastAsia="Book Antiqua" w:hAnsi="Book Antiqua" w:cs="Book Antiqua"/>
          <w:color w:val="000000"/>
          <w:szCs w:val="20"/>
          <w:vertAlign w:val="superscript"/>
        </w:rPr>
        <w:t>6</w:t>
      </w:r>
      <w:r w:rsidRPr="00F05A63">
        <w:rPr>
          <w:rFonts w:ascii="Book Antiqua" w:eastAsia="Book Antiqua" w:hAnsi="Book Antiqua" w:cs="Book Antiqua"/>
          <w:color w:val="000000"/>
        </w:rPr>
        <w:t>-methylguanine adducts, which is an important cause of gene mutation and tumorigenesis. However, the underlying regulatory mechanism of MGMT involved in NOCs-induced tumorigenesis, especially in the initiation phase, remains largely unclear.</w:t>
      </w:r>
    </w:p>
    <w:p w14:paraId="123706EC" w14:textId="77777777" w:rsidR="00A77B3E" w:rsidRPr="00F05A63" w:rsidRDefault="00A77B3E">
      <w:pPr>
        <w:spacing w:line="360" w:lineRule="auto"/>
        <w:jc w:val="both"/>
      </w:pPr>
    </w:p>
    <w:p w14:paraId="64113F82" w14:textId="77777777" w:rsidR="00A77B3E" w:rsidRPr="00F05A63" w:rsidRDefault="00E85BF3">
      <w:pPr>
        <w:spacing w:line="360" w:lineRule="auto"/>
        <w:jc w:val="both"/>
      </w:pPr>
      <w:r w:rsidRPr="00F05A63">
        <w:rPr>
          <w:rFonts w:ascii="Book Antiqua" w:eastAsia="Book Antiqua" w:hAnsi="Book Antiqua" w:cs="Book Antiqua"/>
          <w:color w:val="000000"/>
        </w:rPr>
        <w:t>AIM</w:t>
      </w:r>
    </w:p>
    <w:p w14:paraId="04BE4BC7" w14:textId="77777777" w:rsidR="00A77B3E" w:rsidRPr="00F05A63" w:rsidRDefault="00E85BF3">
      <w:pPr>
        <w:spacing w:line="360" w:lineRule="auto"/>
        <w:jc w:val="both"/>
      </w:pPr>
      <w:r w:rsidRPr="00F05A63">
        <w:rPr>
          <w:rFonts w:ascii="Book Antiqua" w:eastAsia="Book Antiqua" w:hAnsi="Book Antiqua" w:cs="Book Antiqua"/>
          <w:color w:val="000000"/>
        </w:rPr>
        <w:t xml:space="preserve">To investigate the molecular </w:t>
      </w:r>
      <w:r w:rsidR="0094728D" w:rsidRPr="00F05A63">
        <w:rPr>
          <w:rFonts w:ascii="Book Antiqua" w:eastAsia="Book Antiqua" w:hAnsi="Book Antiqua" w:cs="Book Antiqua"/>
          <w:color w:val="000000"/>
        </w:rPr>
        <w:t>regulat</w:t>
      </w:r>
      <w:r w:rsidR="0094728D">
        <w:rPr>
          <w:rFonts w:ascii="Book Antiqua" w:eastAsia="Book Antiqua" w:hAnsi="Book Antiqua" w:cs="Book Antiqua"/>
          <w:color w:val="000000"/>
        </w:rPr>
        <w:t>ory</w:t>
      </w:r>
      <w:r w:rsidR="0094728D"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mechanism of MGMT in NOCs-induced gastric cell malignant transformation and tumorigenesis.</w:t>
      </w:r>
    </w:p>
    <w:p w14:paraId="136DB3D7" w14:textId="77777777" w:rsidR="00A77B3E" w:rsidRPr="00F05A63" w:rsidRDefault="00A77B3E">
      <w:pPr>
        <w:spacing w:line="360" w:lineRule="auto"/>
        <w:jc w:val="both"/>
      </w:pPr>
    </w:p>
    <w:p w14:paraId="7298E877" w14:textId="77777777" w:rsidR="00A77B3E" w:rsidRPr="00F05A63" w:rsidRDefault="00E85BF3">
      <w:pPr>
        <w:spacing w:line="360" w:lineRule="auto"/>
        <w:jc w:val="both"/>
      </w:pPr>
      <w:r w:rsidRPr="00F05A63">
        <w:rPr>
          <w:rFonts w:ascii="Book Antiqua" w:eastAsia="Book Antiqua" w:hAnsi="Book Antiqua" w:cs="Book Antiqua"/>
          <w:color w:val="000000"/>
        </w:rPr>
        <w:t>METHODS</w:t>
      </w:r>
    </w:p>
    <w:p w14:paraId="6F1B0142" w14:textId="77777777" w:rsidR="00A77B3E" w:rsidRPr="00F05A63" w:rsidRDefault="00E85BF3">
      <w:pPr>
        <w:spacing w:line="360" w:lineRule="auto"/>
        <w:jc w:val="both"/>
      </w:pPr>
      <w:r w:rsidRPr="00F05A63">
        <w:rPr>
          <w:rFonts w:ascii="Book Antiqua" w:eastAsia="Book Antiqua" w:hAnsi="Book Antiqua" w:cs="Book Antiqua"/>
          <w:color w:val="000000"/>
        </w:rPr>
        <w:t>We established</w:t>
      </w:r>
      <w:r w:rsidR="0094728D">
        <w:rPr>
          <w:rFonts w:ascii="Book Antiqua" w:eastAsia="Book Antiqua" w:hAnsi="Book Antiqua" w:cs="Book Antiqua"/>
          <w:color w:val="000000"/>
        </w:rPr>
        <w:t xml:space="preserve"> </w:t>
      </w:r>
      <w:r w:rsidR="00D82EB3">
        <w:rPr>
          <w:rFonts w:ascii="Book Antiqua" w:eastAsia="Book Antiqua" w:hAnsi="Book Antiqua" w:cs="Book Antiqua"/>
          <w:color w:val="000000"/>
        </w:rPr>
        <w:t xml:space="preserve">a </w:t>
      </w:r>
      <w:r w:rsidRPr="00F05A63">
        <w:rPr>
          <w:rFonts w:ascii="Book Antiqua" w:eastAsia="Book Antiqua" w:hAnsi="Book Antiqua" w:cs="Book Antiqua"/>
          <w:color w:val="000000"/>
        </w:rPr>
        <w:t xml:space="preserve">gastric </w:t>
      </w:r>
      <w:r w:rsidR="0094728D" w:rsidRPr="00F05A63">
        <w:rPr>
          <w:rFonts w:ascii="Book Antiqua" w:eastAsia="Book Antiqua" w:hAnsi="Book Antiqua" w:cs="Book Antiqua"/>
          <w:color w:val="000000"/>
        </w:rPr>
        <w:t>epitheli</w:t>
      </w:r>
      <w:r w:rsidR="0094728D">
        <w:rPr>
          <w:rFonts w:ascii="Book Antiqua" w:eastAsia="Book Antiqua" w:hAnsi="Book Antiqua" w:cs="Book Antiqua"/>
          <w:color w:val="000000"/>
        </w:rPr>
        <w:t>al</w:t>
      </w:r>
      <w:r w:rsidR="0094728D"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cell malignant transformation </w:t>
      </w:r>
      <w:r w:rsidR="00D82EB3">
        <w:rPr>
          <w:rFonts w:ascii="Book Antiqua" w:eastAsia="Book Antiqua" w:hAnsi="Book Antiqua" w:cs="Book Antiqua"/>
          <w:color w:val="000000"/>
        </w:rPr>
        <w:t xml:space="preserve">model </w:t>
      </w:r>
      <w:r w:rsidRPr="00F05A63">
        <w:rPr>
          <w:rFonts w:ascii="Book Antiqua" w:eastAsia="Book Antiqua" w:hAnsi="Book Antiqua" w:cs="Book Antiqua"/>
          <w:color w:val="000000"/>
        </w:rPr>
        <w:t xml:space="preserve">induced by </w:t>
      </w:r>
      <w:r w:rsidR="00543FF0" w:rsidRPr="00F05A63">
        <w:rPr>
          <w:rFonts w:ascii="Book Antiqua" w:eastAsia="Book Antiqua" w:hAnsi="Book Antiqua" w:cs="Book Antiqua"/>
          <w:color w:val="000000"/>
        </w:rPr>
        <w:t xml:space="preserve">N-methyl-N’-nitro-N-nitrosoguanidine (MNNG) </w:t>
      </w:r>
      <w:r w:rsidRPr="00F05A63">
        <w:rPr>
          <w:rFonts w:ascii="Book Antiqua" w:eastAsia="Book Antiqua" w:hAnsi="Book Antiqua" w:cs="Book Antiqua"/>
          <w:color w:val="000000"/>
        </w:rPr>
        <w:t xml:space="preserve">or </w:t>
      </w:r>
      <w:r w:rsidR="00543FF0" w:rsidRPr="00F05A63">
        <w:rPr>
          <w:rFonts w:ascii="Book Antiqua" w:eastAsia="Book Antiqua" w:hAnsi="Book Antiqua" w:cs="Book Antiqua"/>
          <w:color w:val="000000"/>
        </w:rPr>
        <w:t>N-methyl-N-nitroso-urea (MNU)</w:t>
      </w:r>
      <w:r w:rsidRPr="00F05A63">
        <w:rPr>
          <w:rFonts w:ascii="Book Antiqua" w:eastAsia="Book Antiqua" w:hAnsi="Book Antiqua" w:cs="Book Antiqua"/>
          <w:color w:val="000000"/>
        </w:rPr>
        <w:t xml:space="preserve"> treatment. Cell proliferation, colony formation, soft agar, cell migration</w:t>
      </w:r>
      <w:r w:rsidR="0094728D">
        <w:rPr>
          <w:rFonts w:ascii="Book Antiqua" w:eastAsia="Book Antiqua" w:hAnsi="Book Antiqua" w:cs="Book Antiqua"/>
          <w:color w:val="000000"/>
        </w:rPr>
        <w:t>,</w:t>
      </w:r>
      <w:r w:rsidRPr="00F05A63">
        <w:rPr>
          <w:rFonts w:ascii="Book Antiqua" w:eastAsia="Book Antiqua" w:hAnsi="Book Antiqua" w:cs="Book Antiqua"/>
          <w:color w:val="000000"/>
        </w:rPr>
        <w:t xml:space="preserve"> and xenograft assays were used to verify the malignant phenotype. By using </w:t>
      </w:r>
      <w:r w:rsidR="00962813" w:rsidRPr="00F05A63">
        <w:rPr>
          <w:rFonts w:ascii="Book Antiqua" w:eastAsia="Book Antiqua" w:hAnsi="Book Antiqua" w:cs="Book Antiqua" w:hint="eastAsia"/>
          <w:color w:val="000000"/>
        </w:rPr>
        <w:t>q</w:t>
      </w:r>
      <w:r w:rsidR="00962813" w:rsidRPr="00F05A63">
        <w:rPr>
          <w:rFonts w:ascii="Book Antiqua" w:eastAsia="Book Antiqua" w:hAnsi="Book Antiqua" w:cs="Book Antiqua"/>
          <w:color w:val="000000"/>
        </w:rPr>
        <w:t>uantitative real-time polymerase chain reaction (qPCR)</w:t>
      </w:r>
      <w:r w:rsidRPr="00F05A63">
        <w:rPr>
          <w:rFonts w:ascii="Book Antiqua" w:eastAsia="Book Antiqua" w:hAnsi="Book Antiqua" w:cs="Book Antiqua"/>
          <w:color w:val="000000"/>
        </w:rPr>
        <w:t xml:space="preserve"> and Western</w:t>
      </w:r>
      <w:r w:rsidR="0094728D">
        <w:rPr>
          <w:rFonts w:ascii="Book Antiqua" w:eastAsia="Book Antiqua" w:hAnsi="Book Antiqua" w:cs="Book Antiqua"/>
          <w:color w:val="000000"/>
        </w:rPr>
        <w:t xml:space="preserve"> </w:t>
      </w:r>
      <w:r w:rsidRPr="00F05A63">
        <w:rPr>
          <w:rFonts w:ascii="Book Antiqua" w:eastAsia="Book Antiqua" w:hAnsi="Book Antiqua" w:cs="Book Antiqua"/>
          <w:color w:val="000000"/>
        </w:rPr>
        <w:t>blot analysis, we detected the MGMT expression in malignant transformed cells. We also confirmed the MGMT expression in</w:t>
      </w:r>
      <w:r w:rsidR="0094728D">
        <w:rPr>
          <w:rFonts w:ascii="Book Antiqua" w:eastAsia="Book Antiqua" w:hAnsi="Book Antiqua" w:cs="Book Antiqua"/>
          <w:color w:val="000000"/>
        </w:rPr>
        <w:t xml:space="preserve"> </w:t>
      </w:r>
      <w:proofErr w:type="gramStart"/>
      <w:r w:rsidR="0094728D" w:rsidRPr="00F05A63">
        <w:rPr>
          <w:rFonts w:ascii="Book Antiqua" w:eastAsia="Book Antiqua" w:hAnsi="Book Antiqua" w:cs="Book Antiqua"/>
          <w:color w:val="000000"/>
        </w:rPr>
        <w:t>early stage</w:t>
      </w:r>
      <w:proofErr w:type="gramEnd"/>
      <w:r w:rsidR="0094728D"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gastric tumor tissues by qPCR and immunohistochemistry. </w:t>
      </w:r>
      <w:r w:rsidRPr="000E7B16">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gene promoter DNA methylation level was ana</w:t>
      </w:r>
      <w:r w:rsidR="007720BA" w:rsidRPr="00F05A63">
        <w:rPr>
          <w:rFonts w:ascii="Book Antiqua" w:eastAsia="Book Antiqua" w:hAnsi="Book Antiqua" w:cs="Book Antiqua"/>
          <w:color w:val="000000"/>
        </w:rPr>
        <w:t>ly</w:t>
      </w:r>
      <w:r w:rsidR="007720BA" w:rsidRPr="00F05A63">
        <w:rPr>
          <w:rFonts w:ascii="Book Antiqua" w:hAnsi="Book Antiqua" w:cs="Book Antiqua" w:hint="eastAsia"/>
          <w:color w:val="000000"/>
          <w:lang w:eastAsia="zh-CN"/>
        </w:rPr>
        <w:t>z</w:t>
      </w:r>
      <w:r w:rsidRPr="00F05A63">
        <w:rPr>
          <w:rFonts w:ascii="Book Antiqua" w:eastAsia="Book Antiqua" w:hAnsi="Book Antiqua" w:cs="Book Antiqua"/>
          <w:color w:val="000000"/>
        </w:rPr>
        <w:t xml:space="preserve">ed by methylation-specific PCR and bisulfite sequencing PCR. The </w:t>
      </w:r>
      <w:r w:rsidR="0094728D">
        <w:rPr>
          <w:rFonts w:ascii="Book Antiqua" w:eastAsia="Book Antiqua" w:hAnsi="Book Antiqua" w:cs="Book Antiqua"/>
          <w:color w:val="000000"/>
        </w:rPr>
        <w:t>role</w:t>
      </w:r>
      <w:r w:rsidR="0094728D"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of MGMT in cell mal</w:t>
      </w:r>
      <w:r w:rsidR="007720BA" w:rsidRPr="00F05A63">
        <w:rPr>
          <w:rFonts w:ascii="Book Antiqua" w:eastAsia="Book Antiqua" w:hAnsi="Book Antiqua" w:cs="Book Antiqua"/>
          <w:color w:val="000000"/>
        </w:rPr>
        <w:t>ignant transformation was analy</w:t>
      </w:r>
      <w:r w:rsidR="007720BA" w:rsidRPr="00F05A63">
        <w:rPr>
          <w:rFonts w:ascii="Book Antiqua" w:hAnsi="Book Antiqua" w:cs="Book Antiqua" w:hint="eastAsia"/>
          <w:color w:val="000000"/>
          <w:lang w:eastAsia="zh-CN"/>
        </w:rPr>
        <w:t>z</w:t>
      </w:r>
      <w:r w:rsidRPr="00F05A63">
        <w:rPr>
          <w:rFonts w:ascii="Book Antiqua" w:eastAsia="Book Antiqua" w:hAnsi="Book Antiqua" w:cs="Book Antiqua"/>
          <w:color w:val="000000"/>
        </w:rPr>
        <w:t xml:space="preserve">ed by colony formation and soft agar assays. </w:t>
      </w:r>
    </w:p>
    <w:p w14:paraId="7A0C2DB2" w14:textId="77777777" w:rsidR="00A77B3E" w:rsidRPr="00F05A63" w:rsidRDefault="00A77B3E">
      <w:pPr>
        <w:spacing w:line="360" w:lineRule="auto"/>
        <w:jc w:val="both"/>
      </w:pPr>
    </w:p>
    <w:p w14:paraId="4041F515" w14:textId="77777777" w:rsidR="00A77B3E" w:rsidRPr="00F05A63" w:rsidRDefault="00E85BF3">
      <w:pPr>
        <w:spacing w:line="360" w:lineRule="auto"/>
        <w:jc w:val="both"/>
      </w:pPr>
      <w:r w:rsidRPr="00F05A63">
        <w:rPr>
          <w:rFonts w:ascii="Book Antiqua" w:eastAsia="Book Antiqua" w:hAnsi="Book Antiqua" w:cs="Book Antiqua"/>
          <w:color w:val="000000"/>
        </w:rPr>
        <w:t>RESULTS</w:t>
      </w:r>
    </w:p>
    <w:p w14:paraId="3D64045D" w14:textId="77777777" w:rsidR="00A77B3E" w:rsidRPr="00F05A63" w:rsidRDefault="0094728D">
      <w:pPr>
        <w:spacing w:line="360" w:lineRule="auto"/>
        <w:jc w:val="both"/>
      </w:pPr>
      <w:r>
        <w:rPr>
          <w:rFonts w:ascii="Book Antiqua" w:eastAsia="Book Antiqua" w:hAnsi="Book Antiqua" w:cs="Book Antiqua"/>
          <w:color w:val="000000"/>
        </w:rPr>
        <w:lastRenderedPageBreak/>
        <w:t>W</w:t>
      </w:r>
      <w:r w:rsidR="00E85BF3" w:rsidRPr="00F05A63">
        <w:rPr>
          <w:rFonts w:ascii="Book Antiqua" w:eastAsia="Book Antiqua" w:hAnsi="Book Antiqua" w:cs="Book Antiqua"/>
          <w:color w:val="000000"/>
        </w:rPr>
        <w:t xml:space="preserve">e observed a constant increase </w:t>
      </w:r>
      <w:r>
        <w:rPr>
          <w:rFonts w:ascii="Book Antiqua" w:eastAsia="Book Antiqua" w:hAnsi="Book Antiqua" w:cs="Book Antiqua"/>
          <w:color w:val="000000"/>
        </w:rPr>
        <w:t>in</w:t>
      </w:r>
      <w:r w:rsidRPr="00F05A63">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 xml:space="preserve">MGMT mRNA and protein expression in gastric </w:t>
      </w:r>
      <w:r w:rsidRPr="00F05A63">
        <w:rPr>
          <w:rFonts w:ascii="Book Antiqua" w:eastAsia="Book Antiqua" w:hAnsi="Book Antiqua" w:cs="Book Antiqua"/>
          <w:color w:val="000000"/>
        </w:rPr>
        <w:t>epitheli</w:t>
      </w:r>
      <w:r>
        <w:rPr>
          <w:rFonts w:ascii="Book Antiqua" w:eastAsia="Book Antiqua" w:hAnsi="Book Antiqua" w:cs="Book Antiqua"/>
          <w:color w:val="000000"/>
        </w:rPr>
        <w:t>al</w:t>
      </w:r>
      <w:r w:rsidRPr="00F05A63">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 xml:space="preserve">cell malignant transformation induced by MNNG or MNU treatment. Moreover, we found </w:t>
      </w:r>
      <w:r>
        <w:rPr>
          <w:rFonts w:ascii="Book Antiqua" w:eastAsia="Book Antiqua" w:hAnsi="Book Antiqua" w:cs="Book Antiqua"/>
          <w:color w:val="000000"/>
        </w:rPr>
        <w:t>a</w:t>
      </w:r>
      <w:r w:rsidRPr="00F05A63">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 xml:space="preserve">reduction of </w:t>
      </w:r>
      <w:r w:rsidR="00E85BF3" w:rsidRPr="00F05A63">
        <w:rPr>
          <w:rFonts w:ascii="Book Antiqua" w:eastAsia="Book Antiqua" w:hAnsi="Book Antiqua" w:cs="Book Antiqua"/>
          <w:i/>
          <w:color w:val="000000"/>
        </w:rPr>
        <w:t>MGMT</w:t>
      </w:r>
      <w:r w:rsidR="00E85BF3" w:rsidRPr="00F05A63">
        <w:rPr>
          <w:rFonts w:ascii="Book Antiqua" w:eastAsia="Book Antiqua" w:hAnsi="Book Antiqua" w:cs="Book Antiqua"/>
          <w:color w:val="000000"/>
        </w:rPr>
        <w:t xml:space="preserve"> gene promoter methylation level by methylation-specific PCR and bisulfite sequencing PCR in MNNG/MNU-treated cells. </w:t>
      </w:r>
      <w:r w:rsidRPr="00F05A63">
        <w:rPr>
          <w:rFonts w:ascii="Book Antiqua" w:eastAsia="Book Antiqua" w:hAnsi="Book Antiqua" w:cs="Book Antiqua"/>
          <w:color w:val="000000"/>
        </w:rPr>
        <w:t>Inhibit</w:t>
      </w:r>
      <w:r>
        <w:rPr>
          <w:rFonts w:ascii="Book Antiqua" w:eastAsia="Book Antiqua" w:hAnsi="Book Antiqua" w:cs="Book Antiqua"/>
          <w:color w:val="000000"/>
        </w:rPr>
        <w:t>ion of</w:t>
      </w:r>
      <w:r w:rsidRPr="00F05A63">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the MGMT expression by O</w:t>
      </w:r>
      <w:r w:rsidR="00E85BF3" w:rsidRPr="00F05A63">
        <w:rPr>
          <w:rFonts w:ascii="Book Antiqua" w:eastAsia="Book Antiqua" w:hAnsi="Book Antiqua" w:cs="Book Antiqua"/>
          <w:color w:val="000000"/>
          <w:szCs w:val="20"/>
          <w:vertAlign w:val="superscript"/>
        </w:rPr>
        <w:t>6</w:t>
      </w:r>
      <w:r w:rsidR="00E85BF3" w:rsidRPr="00F05A63">
        <w:rPr>
          <w:rFonts w:ascii="Book Antiqua" w:eastAsia="Book Antiqua" w:hAnsi="Book Antiqua" w:cs="Book Antiqua"/>
          <w:color w:val="000000"/>
        </w:rPr>
        <w:t>-benzylguanine promoted the MNNG/MNU-induced malignant phenotypes. Overexpression of MGMT partially reversed the cell malignant transformation process induced by MNNG/MNU. Clinical gastric tissue analysis</w:t>
      </w:r>
      <w:r>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showed that MGMT was upregulated in the precancerous lesions and metaplasia tissues, but downregulated in the gastric cancer tissues.</w:t>
      </w:r>
    </w:p>
    <w:p w14:paraId="4108468A" w14:textId="77777777" w:rsidR="00A77B3E" w:rsidRPr="00F05A63" w:rsidRDefault="00A77B3E">
      <w:pPr>
        <w:spacing w:line="360" w:lineRule="auto"/>
        <w:jc w:val="both"/>
      </w:pPr>
    </w:p>
    <w:p w14:paraId="75870567" w14:textId="77777777" w:rsidR="00A77B3E" w:rsidRPr="00F05A63" w:rsidRDefault="00E85BF3">
      <w:pPr>
        <w:spacing w:line="360" w:lineRule="auto"/>
        <w:jc w:val="both"/>
      </w:pPr>
      <w:r w:rsidRPr="00F05A63">
        <w:rPr>
          <w:rFonts w:ascii="Book Antiqua" w:eastAsia="Book Antiqua" w:hAnsi="Book Antiqua" w:cs="Book Antiqua"/>
          <w:color w:val="000000"/>
        </w:rPr>
        <w:t>CONCLUSION</w:t>
      </w:r>
    </w:p>
    <w:p w14:paraId="57E7487D" w14:textId="77777777" w:rsidR="00A77B3E" w:rsidRPr="00F05A63" w:rsidRDefault="00E85BF3">
      <w:pPr>
        <w:spacing w:line="360" w:lineRule="auto"/>
        <w:jc w:val="both"/>
      </w:pPr>
      <w:r w:rsidRPr="00F05A63">
        <w:rPr>
          <w:rFonts w:ascii="Book Antiqua" w:eastAsia="Book Antiqua" w:hAnsi="Book Antiqua" w:cs="Book Antiqua"/>
          <w:color w:val="000000"/>
        </w:rPr>
        <w:t>Our</w:t>
      </w:r>
      <w:r w:rsidR="007720BA" w:rsidRPr="00F05A63">
        <w:rPr>
          <w:rFonts w:ascii="Book Antiqua" w:eastAsia="Book Antiqua" w:hAnsi="Book Antiqua" w:cs="Book Antiqua"/>
          <w:color w:val="000000"/>
        </w:rPr>
        <w:t xml:space="preserve"> finding indicated that MGMT up</w:t>
      </w:r>
      <w:r w:rsidRPr="00F05A63">
        <w:rPr>
          <w:rFonts w:ascii="Book Antiqua" w:eastAsia="Book Antiqua" w:hAnsi="Book Antiqua" w:cs="Book Antiqua"/>
          <w:color w:val="000000"/>
        </w:rPr>
        <w:t xml:space="preserve">regulation </w:t>
      </w:r>
      <w:r w:rsidR="0094728D">
        <w:rPr>
          <w:rFonts w:ascii="Book Antiqua" w:eastAsia="Book Antiqua" w:hAnsi="Book Antiqua" w:cs="Book Antiqua"/>
          <w:color w:val="000000"/>
        </w:rPr>
        <w:t>i</w:t>
      </w:r>
      <w:r w:rsidR="0094728D" w:rsidRPr="00F05A63">
        <w:rPr>
          <w:rFonts w:ascii="Book Antiqua" w:eastAsia="Book Antiqua" w:hAnsi="Book Antiqua" w:cs="Book Antiqua"/>
          <w:color w:val="000000"/>
        </w:rPr>
        <w:t xml:space="preserve">s </w:t>
      </w:r>
      <w:r w:rsidRPr="00F05A63">
        <w:rPr>
          <w:rFonts w:ascii="Book Antiqua" w:eastAsia="Book Antiqua" w:hAnsi="Book Antiqua" w:cs="Book Antiqua"/>
          <w:color w:val="000000"/>
        </w:rPr>
        <w:t xml:space="preserve">induced </w:t>
      </w:r>
      <w:r w:rsidR="0094728D" w:rsidRPr="000E7B16">
        <w:rPr>
          <w:rFonts w:ascii="Book Antiqua" w:eastAsia="Book Antiqua" w:hAnsi="Book Antiqua" w:cs="Book Antiqua"/>
          <w:i/>
          <w:color w:val="000000"/>
        </w:rPr>
        <w:t>via</w:t>
      </w:r>
      <w:r w:rsidR="0094728D"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its DNA promoter hypomethylation. The high</w:t>
      </w:r>
      <w:r w:rsidR="0094728D">
        <w:rPr>
          <w:rFonts w:ascii="Book Antiqua" w:eastAsia="Book Antiqua" w:hAnsi="Book Antiqua" w:cs="Book Antiqua"/>
          <w:color w:val="000000"/>
        </w:rPr>
        <w:t>ly</w:t>
      </w:r>
      <w:r w:rsidRPr="00F05A63">
        <w:rPr>
          <w:rFonts w:ascii="Book Antiqua" w:eastAsia="Book Antiqua" w:hAnsi="Book Antiqua" w:cs="Book Antiqua"/>
          <w:color w:val="000000"/>
        </w:rPr>
        <w:t xml:space="preserve"> expressed MGMT </w:t>
      </w:r>
      <w:r w:rsidR="0094728D" w:rsidRPr="00F05A63">
        <w:rPr>
          <w:rFonts w:ascii="Book Antiqua" w:eastAsia="Book Antiqua" w:hAnsi="Book Antiqua" w:cs="Book Antiqua"/>
          <w:color w:val="000000"/>
        </w:rPr>
        <w:t>prevent</w:t>
      </w:r>
      <w:r w:rsidR="0094728D">
        <w:rPr>
          <w:rFonts w:ascii="Book Antiqua" w:eastAsia="Book Antiqua" w:hAnsi="Book Antiqua" w:cs="Book Antiqua"/>
          <w:color w:val="000000"/>
        </w:rPr>
        <w:t>s</w:t>
      </w:r>
      <w:r w:rsidR="0094728D"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the NOCs-induced cell malignant transformation and tumorigenesis, which </w:t>
      </w:r>
      <w:r w:rsidR="0094728D">
        <w:rPr>
          <w:rFonts w:ascii="Book Antiqua" w:eastAsia="Book Antiqua" w:hAnsi="Book Antiqua" w:cs="Book Antiqua"/>
          <w:color w:val="000000"/>
        </w:rPr>
        <w:t>suggests</w:t>
      </w:r>
      <w:r w:rsidR="0094728D"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a potential novel approach for chemical carcinogenesis intervention by regulating aberrant epigenetic mechanisms.</w:t>
      </w:r>
    </w:p>
    <w:p w14:paraId="5ED4B7DA" w14:textId="77777777" w:rsidR="00A77B3E" w:rsidRPr="00F05A63" w:rsidRDefault="00A77B3E">
      <w:pPr>
        <w:spacing w:line="360" w:lineRule="auto"/>
        <w:jc w:val="both"/>
      </w:pPr>
    </w:p>
    <w:p w14:paraId="219E1B3C" w14:textId="77777777" w:rsidR="00A77B3E" w:rsidRPr="00F05A63" w:rsidRDefault="00E85BF3">
      <w:pPr>
        <w:spacing w:line="360" w:lineRule="auto"/>
        <w:jc w:val="both"/>
      </w:pPr>
      <w:r w:rsidRPr="00F05A63">
        <w:rPr>
          <w:rFonts w:ascii="Book Antiqua" w:eastAsia="Book Antiqua" w:hAnsi="Book Antiqua" w:cs="Book Antiqua"/>
          <w:b/>
          <w:bCs/>
          <w:color w:val="000000"/>
        </w:rPr>
        <w:t xml:space="preserve">Key Words: </w:t>
      </w:r>
      <w:r w:rsidR="009C5FB2" w:rsidRPr="00F05A63">
        <w:rPr>
          <w:rFonts w:ascii="Book Antiqua" w:eastAsia="Book Antiqua" w:hAnsi="Book Antiqua" w:cs="Book Antiqua"/>
          <w:color w:val="000000"/>
        </w:rPr>
        <w:t>O</w:t>
      </w:r>
      <w:r w:rsidR="009C5FB2" w:rsidRPr="00F05A63">
        <w:rPr>
          <w:rFonts w:ascii="Book Antiqua" w:eastAsia="Book Antiqua" w:hAnsi="Book Antiqua" w:cs="Book Antiqua"/>
          <w:color w:val="000000"/>
          <w:szCs w:val="20"/>
          <w:vertAlign w:val="superscript"/>
        </w:rPr>
        <w:t>6</w:t>
      </w:r>
      <w:r w:rsidR="009C5FB2" w:rsidRPr="00F05A63">
        <w:rPr>
          <w:rFonts w:ascii="Book Antiqua" w:eastAsia="Book Antiqua" w:hAnsi="Book Antiqua" w:cs="Book Antiqua"/>
          <w:color w:val="000000"/>
        </w:rPr>
        <w:t>-</w:t>
      </w:r>
      <w:r w:rsidR="0094728D">
        <w:rPr>
          <w:rFonts w:ascii="Book Antiqua" w:eastAsia="Book Antiqua" w:hAnsi="Book Antiqua" w:cs="Book Antiqua"/>
          <w:color w:val="000000"/>
        </w:rPr>
        <w:t>m</w:t>
      </w:r>
      <w:r w:rsidR="0094728D" w:rsidRPr="00F05A63">
        <w:rPr>
          <w:rFonts w:ascii="Book Antiqua" w:eastAsia="Book Antiqua" w:hAnsi="Book Antiqua" w:cs="Book Antiqua"/>
          <w:color w:val="000000"/>
        </w:rPr>
        <w:t>ethylguanine</w:t>
      </w:r>
      <w:r w:rsidR="009C5FB2" w:rsidRPr="00F05A63">
        <w:rPr>
          <w:rFonts w:ascii="Book Antiqua" w:eastAsia="Book Antiqua" w:hAnsi="Book Antiqua" w:cs="Book Antiqua"/>
          <w:color w:val="000000"/>
        </w:rPr>
        <w:t>-DNA methyltransferase</w:t>
      </w:r>
      <w:r w:rsidRPr="00F05A63">
        <w:rPr>
          <w:rFonts w:ascii="Book Antiqua" w:eastAsia="Book Antiqua" w:hAnsi="Book Antiqua" w:cs="Book Antiqua"/>
          <w:color w:val="000000"/>
        </w:rPr>
        <w:t xml:space="preserve">; DNA methylation; </w:t>
      </w:r>
      <w:r w:rsidR="009C5FB2" w:rsidRPr="00F05A63">
        <w:rPr>
          <w:rFonts w:ascii="Book Antiqua" w:hAnsi="Book Antiqua" w:cs="Book Antiqua" w:hint="eastAsia"/>
          <w:color w:val="000000"/>
          <w:lang w:eastAsia="zh-CN"/>
        </w:rPr>
        <w:t>M</w:t>
      </w:r>
      <w:r w:rsidRPr="00F05A63">
        <w:rPr>
          <w:rFonts w:ascii="Book Antiqua" w:eastAsia="Book Antiqua" w:hAnsi="Book Antiqua" w:cs="Book Antiqua"/>
          <w:color w:val="000000"/>
        </w:rPr>
        <w:t xml:space="preserve">alignant transformation; </w:t>
      </w:r>
      <w:r w:rsidR="009C5FB2" w:rsidRPr="00F05A63">
        <w:rPr>
          <w:rFonts w:ascii="Book Antiqua" w:hAnsi="Book Antiqua" w:cs="Book Antiqua" w:hint="eastAsia"/>
          <w:color w:val="000000"/>
          <w:lang w:eastAsia="zh-CN"/>
        </w:rPr>
        <w:t>G</w:t>
      </w:r>
      <w:r w:rsidRPr="00F05A63">
        <w:rPr>
          <w:rFonts w:ascii="Book Antiqua" w:eastAsia="Book Antiqua" w:hAnsi="Book Antiqua" w:cs="Book Antiqua"/>
          <w:color w:val="000000"/>
        </w:rPr>
        <w:t xml:space="preserve">astric carcinogenesis; </w:t>
      </w:r>
      <w:r w:rsidR="009C5FB2" w:rsidRPr="00F05A63">
        <w:rPr>
          <w:rFonts w:ascii="Book Antiqua" w:hAnsi="Book Antiqua" w:cs="Book Antiqua" w:hint="eastAsia"/>
          <w:color w:val="000000"/>
          <w:lang w:eastAsia="zh-CN"/>
        </w:rPr>
        <w:t>E</w:t>
      </w:r>
      <w:r w:rsidRPr="00F05A63">
        <w:rPr>
          <w:rFonts w:ascii="Book Antiqua" w:eastAsia="Book Antiqua" w:hAnsi="Book Antiqua" w:cs="Book Antiqua"/>
          <w:color w:val="000000"/>
        </w:rPr>
        <w:t>pigenetic regulation</w:t>
      </w:r>
    </w:p>
    <w:p w14:paraId="49879BFF" w14:textId="77777777" w:rsidR="00A77B3E" w:rsidRPr="00F05A63" w:rsidRDefault="00A77B3E">
      <w:pPr>
        <w:spacing w:line="360" w:lineRule="auto"/>
        <w:jc w:val="both"/>
      </w:pPr>
    </w:p>
    <w:p w14:paraId="72785F40" w14:textId="77777777" w:rsidR="00A77B3E" w:rsidRPr="00F05A63" w:rsidRDefault="00E85BF3">
      <w:pPr>
        <w:spacing w:line="360" w:lineRule="auto"/>
        <w:jc w:val="both"/>
      </w:pPr>
      <w:r w:rsidRPr="00F05A63">
        <w:rPr>
          <w:rFonts w:ascii="Book Antiqua" w:eastAsia="Book Antiqua" w:hAnsi="Book Antiqua" w:cs="Book Antiqua"/>
          <w:color w:val="000000"/>
        </w:rPr>
        <w:t>Chen Y</w:t>
      </w:r>
      <w:r w:rsidR="009C5FB2" w:rsidRPr="00F05A63">
        <w:rPr>
          <w:rFonts w:ascii="Book Antiqua" w:hAnsi="Book Antiqua" w:cs="Book Antiqua" w:hint="eastAsia"/>
          <w:color w:val="000000"/>
          <w:lang w:eastAsia="zh-CN"/>
        </w:rPr>
        <w:t>X</w:t>
      </w:r>
      <w:r w:rsidRPr="00F05A63">
        <w:rPr>
          <w:rFonts w:ascii="Book Antiqua" w:eastAsia="Book Antiqua" w:hAnsi="Book Antiqua" w:cs="Book Antiqua"/>
          <w:color w:val="000000"/>
        </w:rPr>
        <w:t>, He L</w:t>
      </w:r>
      <w:r w:rsidR="009C5FB2" w:rsidRPr="00F05A63">
        <w:rPr>
          <w:rFonts w:ascii="Book Antiqua" w:hAnsi="Book Antiqua" w:cs="Book Antiqua" w:hint="eastAsia"/>
          <w:color w:val="000000"/>
          <w:lang w:eastAsia="zh-CN"/>
        </w:rPr>
        <w:t>L</w:t>
      </w:r>
      <w:r w:rsidRPr="00F05A63">
        <w:rPr>
          <w:rFonts w:ascii="Book Antiqua" w:eastAsia="Book Antiqua" w:hAnsi="Book Antiqua" w:cs="Book Antiqua"/>
          <w:color w:val="000000"/>
        </w:rPr>
        <w:t>, Xiang X</w:t>
      </w:r>
      <w:r w:rsidR="009C5FB2" w:rsidRPr="00F05A63">
        <w:rPr>
          <w:rFonts w:ascii="Book Antiqua" w:hAnsi="Book Antiqua" w:cs="Book Antiqua" w:hint="eastAsia"/>
          <w:color w:val="000000"/>
          <w:lang w:eastAsia="zh-CN"/>
        </w:rPr>
        <w:t>P</w:t>
      </w:r>
      <w:r w:rsidRPr="00F05A63">
        <w:rPr>
          <w:rFonts w:ascii="Book Antiqua" w:eastAsia="Book Antiqua" w:hAnsi="Book Antiqua" w:cs="Book Antiqua"/>
          <w:color w:val="000000"/>
        </w:rPr>
        <w:t>, Shen J, Qi H</w:t>
      </w:r>
      <w:r w:rsidR="009C5FB2" w:rsidRPr="00F05A63">
        <w:rPr>
          <w:rFonts w:ascii="Book Antiqua" w:hAnsi="Book Antiqua" w:cs="Book Antiqua" w:hint="eastAsia"/>
          <w:color w:val="000000"/>
          <w:lang w:eastAsia="zh-CN"/>
        </w:rPr>
        <w:t>Y</w:t>
      </w:r>
      <w:r w:rsidRPr="00F05A63">
        <w:rPr>
          <w:rFonts w:ascii="Book Antiqua" w:eastAsia="Book Antiqua" w:hAnsi="Book Antiqua" w:cs="Book Antiqua"/>
          <w:color w:val="000000"/>
        </w:rPr>
        <w:t>. O</w:t>
      </w:r>
      <w:r w:rsidRPr="00F05A63">
        <w:rPr>
          <w:rFonts w:ascii="Book Antiqua" w:eastAsia="Book Antiqua" w:hAnsi="Book Antiqua" w:cs="Book Antiqua"/>
          <w:color w:val="000000"/>
          <w:vertAlign w:val="superscript"/>
        </w:rPr>
        <w:t>6</w:t>
      </w:r>
      <w:r w:rsidRPr="00F05A63">
        <w:rPr>
          <w:rFonts w:ascii="Book Antiqua" w:eastAsia="Book Antiqua" w:hAnsi="Book Antiqua" w:cs="Book Antiqua"/>
          <w:color w:val="000000"/>
        </w:rPr>
        <w:t xml:space="preserve">-methylguanine DNA methyltransferase is upregulated in </w:t>
      </w:r>
      <w:r w:rsidR="0094728D" w:rsidRPr="00F05A63">
        <w:rPr>
          <w:rFonts w:ascii="Book Antiqua" w:eastAsia="Book Antiqua" w:hAnsi="Book Antiqua" w:cs="Book Antiqua"/>
          <w:color w:val="000000"/>
        </w:rPr>
        <w:t xml:space="preserve">malignant transformation </w:t>
      </w:r>
      <w:r w:rsidR="0094728D">
        <w:rPr>
          <w:rFonts w:ascii="Book Antiqua" w:eastAsia="Book Antiqua" w:hAnsi="Book Antiqua" w:cs="Book Antiqua"/>
          <w:color w:val="000000"/>
        </w:rPr>
        <w:t xml:space="preserve">of </w:t>
      </w:r>
      <w:r w:rsidRPr="00F05A63">
        <w:rPr>
          <w:rFonts w:ascii="Book Antiqua" w:eastAsia="Book Antiqua" w:hAnsi="Book Antiqua" w:cs="Book Antiqua"/>
          <w:color w:val="000000"/>
        </w:rPr>
        <w:t>gastric epithelial cells</w:t>
      </w:r>
      <w:r w:rsidR="0094728D">
        <w:rPr>
          <w:rFonts w:ascii="Book Antiqua" w:eastAsia="Book Antiqua" w:hAnsi="Book Antiqua" w:cs="Book Antiqua"/>
          <w:color w:val="000000"/>
        </w:rPr>
        <w:t xml:space="preserve"> </w:t>
      </w:r>
      <w:r w:rsidR="0094728D" w:rsidRPr="000E7B16">
        <w:rPr>
          <w:rFonts w:ascii="Book Antiqua" w:eastAsia="Book Antiqua" w:hAnsi="Book Antiqua" w:cs="Book Antiqua"/>
          <w:i/>
          <w:color w:val="000000"/>
        </w:rPr>
        <w:t>via</w:t>
      </w:r>
      <w:r w:rsidRPr="00F05A63">
        <w:rPr>
          <w:rFonts w:ascii="Book Antiqua" w:eastAsia="Book Antiqua" w:hAnsi="Book Antiqua" w:cs="Book Antiqua"/>
          <w:color w:val="000000"/>
        </w:rPr>
        <w:t xml:space="preserve"> its ge</w:t>
      </w:r>
      <w:r w:rsidR="009C5FB2" w:rsidRPr="00F05A63">
        <w:rPr>
          <w:rFonts w:ascii="Book Antiqua" w:eastAsia="Book Antiqua" w:hAnsi="Book Antiqua" w:cs="Book Antiqua"/>
          <w:color w:val="000000"/>
        </w:rPr>
        <w:t>ne promoter DNA hypomethylation</w:t>
      </w:r>
      <w:r w:rsidRPr="00F05A63">
        <w:rPr>
          <w:rFonts w:ascii="Book Antiqua" w:eastAsia="Book Antiqua" w:hAnsi="Book Antiqua" w:cs="Book Antiqua"/>
          <w:color w:val="000000"/>
        </w:rPr>
        <w:t xml:space="preserve">. </w:t>
      </w:r>
      <w:r w:rsidRPr="00F05A63">
        <w:rPr>
          <w:rFonts w:ascii="Book Antiqua" w:eastAsia="Book Antiqua" w:hAnsi="Book Antiqua" w:cs="Book Antiqua"/>
          <w:i/>
          <w:iCs/>
          <w:color w:val="000000"/>
        </w:rPr>
        <w:t xml:space="preserve">World J </w:t>
      </w:r>
      <w:proofErr w:type="spellStart"/>
      <w:r w:rsidRPr="00F05A63">
        <w:rPr>
          <w:rFonts w:ascii="Book Antiqua" w:eastAsia="Book Antiqua" w:hAnsi="Book Antiqua" w:cs="Book Antiqua"/>
          <w:i/>
          <w:iCs/>
          <w:color w:val="000000"/>
        </w:rPr>
        <w:t>Gastrointest</w:t>
      </w:r>
      <w:proofErr w:type="spellEnd"/>
      <w:r w:rsidRPr="00F05A63">
        <w:rPr>
          <w:rFonts w:ascii="Book Antiqua" w:eastAsia="Book Antiqua" w:hAnsi="Book Antiqua" w:cs="Book Antiqua"/>
          <w:i/>
          <w:iCs/>
          <w:color w:val="000000"/>
        </w:rPr>
        <w:t xml:space="preserve"> Oncol</w:t>
      </w:r>
      <w:r w:rsidRPr="00F05A63">
        <w:rPr>
          <w:rFonts w:ascii="Book Antiqua" w:eastAsia="Book Antiqua" w:hAnsi="Book Antiqua" w:cs="Book Antiqua"/>
          <w:color w:val="000000"/>
        </w:rPr>
        <w:t xml:space="preserve"> 2022; In press</w:t>
      </w:r>
    </w:p>
    <w:p w14:paraId="0EEAFD62" w14:textId="77777777" w:rsidR="00A77B3E" w:rsidRPr="00F05A63" w:rsidRDefault="00A77B3E">
      <w:pPr>
        <w:spacing w:line="360" w:lineRule="auto"/>
        <w:jc w:val="both"/>
      </w:pPr>
    </w:p>
    <w:p w14:paraId="68075810" w14:textId="77777777" w:rsidR="00A77B3E" w:rsidRPr="00F05A63" w:rsidRDefault="00E85BF3">
      <w:pPr>
        <w:spacing w:line="360" w:lineRule="auto"/>
        <w:jc w:val="both"/>
      </w:pPr>
      <w:r w:rsidRPr="00F05A63">
        <w:rPr>
          <w:rFonts w:ascii="Book Antiqua" w:eastAsia="Book Antiqua" w:hAnsi="Book Antiqua" w:cs="Book Antiqua"/>
          <w:b/>
          <w:bCs/>
          <w:color w:val="000000"/>
        </w:rPr>
        <w:t xml:space="preserve">Core Tip: </w:t>
      </w:r>
      <w:r w:rsidRPr="00F05A63">
        <w:rPr>
          <w:rFonts w:ascii="Book Antiqua" w:eastAsia="Book Antiqua" w:hAnsi="Book Antiqua" w:cs="Book Antiqua"/>
          <w:color w:val="000000"/>
        </w:rPr>
        <w:t xml:space="preserve">This study revealed a molecular </w:t>
      </w:r>
      <w:r w:rsidR="00570D62" w:rsidRPr="00F05A63">
        <w:rPr>
          <w:rFonts w:ascii="Book Antiqua" w:eastAsia="Book Antiqua" w:hAnsi="Book Antiqua" w:cs="Book Antiqua"/>
          <w:color w:val="000000"/>
        </w:rPr>
        <w:t>regulat</w:t>
      </w:r>
      <w:r w:rsidR="00570D62">
        <w:rPr>
          <w:rFonts w:ascii="Book Antiqua" w:eastAsia="Book Antiqua" w:hAnsi="Book Antiqua" w:cs="Book Antiqua"/>
          <w:color w:val="000000"/>
        </w:rPr>
        <w:t>ory</w:t>
      </w:r>
      <w:r w:rsidR="00570D62"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mechanism of </w:t>
      </w:r>
      <w:r w:rsidR="002D2D8E" w:rsidRPr="00F05A63">
        <w:rPr>
          <w:rFonts w:ascii="Book Antiqua" w:eastAsia="Book Antiqua" w:hAnsi="Book Antiqua" w:cs="Book Antiqua"/>
          <w:color w:val="000000"/>
        </w:rPr>
        <w:t>O</w:t>
      </w:r>
      <w:r w:rsidR="002D2D8E" w:rsidRPr="00F05A63">
        <w:rPr>
          <w:rFonts w:ascii="Book Antiqua" w:eastAsia="Book Antiqua" w:hAnsi="Book Antiqua" w:cs="Book Antiqua"/>
          <w:color w:val="000000"/>
          <w:szCs w:val="20"/>
          <w:vertAlign w:val="superscript"/>
        </w:rPr>
        <w:t>6</w:t>
      </w:r>
      <w:r w:rsidR="002D2D8E" w:rsidRPr="00F05A63">
        <w:rPr>
          <w:rFonts w:ascii="Book Antiqua" w:eastAsia="Book Antiqua" w:hAnsi="Book Antiqua" w:cs="Book Antiqua"/>
          <w:color w:val="000000"/>
        </w:rPr>
        <w:t>-</w:t>
      </w:r>
      <w:r w:rsidR="00570D62">
        <w:rPr>
          <w:rFonts w:ascii="Book Antiqua" w:eastAsia="Book Antiqua" w:hAnsi="Book Antiqua" w:cs="Book Antiqua"/>
          <w:color w:val="000000"/>
        </w:rPr>
        <w:t>m</w:t>
      </w:r>
      <w:r w:rsidR="002D2D8E" w:rsidRPr="00F05A63">
        <w:rPr>
          <w:rFonts w:ascii="Book Antiqua" w:eastAsia="Book Antiqua" w:hAnsi="Book Antiqua" w:cs="Book Antiqua"/>
          <w:color w:val="000000"/>
        </w:rPr>
        <w:t xml:space="preserve">ethylguanine-DNA methyltransferase </w:t>
      </w:r>
      <w:r w:rsidR="002D2D8E" w:rsidRPr="00F05A63">
        <w:rPr>
          <w:rFonts w:ascii="Book Antiqua" w:hAnsi="Book Antiqua" w:cs="Book Antiqua" w:hint="eastAsia"/>
          <w:color w:val="000000"/>
          <w:lang w:eastAsia="zh-CN"/>
        </w:rPr>
        <w:t>(</w:t>
      </w:r>
      <w:r w:rsidRPr="00F05A63">
        <w:rPr>
          <w:rFonts w:ascii="Book Antiqua" w:eastAsia="Book Antiqua" w:hAnsi="Book Antiqua" w:cs="Book Antiqua"/>
          <w:i/>
          <w:color w:val="000000"/>
        </w:rPr>
        <w:t>MGMT</w:t>
      </w:r>
      <w:r w:rsidR="002D2D8E" w:rsidRPr="00F05A63">
        <w:rPr>
          <w:rFonts w:ascii="Book Antiqua" w:hAnsi="Book Antiqua" w:cs="Book Antiqua" w:hint="eastAsia"/>
          <w:color w:val="000000"/>
          <w:lang w:eastAsia="zh-CN"/>
        </w:rPr>
        <w:t>)</w:t>
      </w:r>
      <w:r w:rsidR="007720BA" w:rsidRPr="00F05A63">
        <w:rPr>
          <w:rFonts w:ascii="Book Antiqua" w:eastAsia="Book Antiqua" w:hAnsi="Book Antiqua" w:cs="Book Antiqua"/>
          <w:color w:val="000000"/>
        </w:rPr>
        <w:t xml:space="preserve"> gene up</w:t>
      </w:r>
      <w:r w:rsidRPr="00F05A63">
        <w:rPr>
          <w:rFonts w:ascii="Book Antiqua" w:eastAsia="Book Antiqua" w:hAnsi="Book Antiqua" w:cs="Book Antiqua"/>
          <w:color w:val="000000"/>
        </w:rPr>
        <w:t xml:space="preserve">regulation in the early stage of tumor development, and </w:t>
      </w:r>
      <w:r w:rsidR="007720BA" w:rsidRPr="00F05A63">
        <w:rPr>
          <w:rFonts w:ascii="Book Antiqua" w:eastAsia="Book Antiqua" w:hAnsi="Book Antiqua" w:cs="Book Antiqua"/>
          <w:color w:val="000000"/>
        </w:rPr>
        <w:t>improv</w:t>
      </w:r>
      <w:r w:rsidRPr="00F05A63">
        <w:rPr>
          <w:rFonts w:ascii="Book Antiqua" w:eastAsia="Book Antiqua" w:hAnsi="Book Antiqua" w:cs="Book Antiqua"/>
          <w:color w:val="000000"/>
        </w:rPr>
        <w:t>e</w:t>
      </w:r>
      <w:r w:rsidR="007720BA" w:rsidRPr="00F05A63">
        <w:rPr>
          <w:rFonts w:ascii="Book Antiqua" w:hAnsi="Book Antiqua" w:cs="Book Antiqua" w:hint="eastAsia"/>
          <w:color w:val="000000"/>
          <w:lang w:eastAsia="zh-CN"/>
        </w:rPr>
        <w:t>d</w:t>
      </w:r>
      <w:r w:rsidRPr="00F05A63">
        <w:rPr>
          <w:rFonts w:ascii="Book Antiqua" w:eastAsia="Book Antiqua" w:hAnsi="Book Antiqua" w:cs="Book Antiqua"/>
          <w:color w:val="000000"/>
        </w:rPr>
        <w:t xml:space="preserve"> the understanding of </w:t>
      </w:r>
      <w:r w:rsidR="00570D62">
        <w:rPr>
          <w:rFonts w:ascii="Book Antiqua" w:eastAsia="Book Antiqua" w:hAnsi="Book Antiqua" w:cs="Book Antiqua"/>
          <w:color w:val="000000"/>
        </w:rPr>
        <w:t xml:space="preserve">the </w:t>
      </w:r>
      <w:r w:rsidRPr="00F05A63">
        <w:rPr>
          <w:rFonts w:ascii="Book Antiqua" w:eastAsia="Book Antiqua" w:hAnsi="Book Antiqua" w:cs="Book Antiqua"/>
          <w:color w:val="000000"/>
        </w:rPr>
        <w:t xml:space="preserve">dynamic </w:t>
      </w:r>
      <w:r w:rsidR="00570D62" w:rsidRPr="00F05A63">
        <w:rPr>
          <w:rFonts w:ascii="Book Antiqua" w:eastAsia="Book Antiqua" w:hAnsi="Book Antiqua" w:cs="Book Antiqua"/>
          <w:color w:val="000000"/>
        </w:rPr>
        <w:t>chang</w:t>
      </w:r>
      <w:r w:rsidR="00570D62">
        <w:rPr>
          <w:rFonts w:ascii="Book Antiqua" w:eastAsia="Book Antiqua" w:hAnsi="Book Antiqua" w:cs="Book Antiqua"/>
          <w:color w:val="000000"/>
        </w:rPr>
        <w:t>e</w:t>
      </w:r>
      <w:r w:rsidR="00570D62"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of MGMT expression in different stages of tumor development, providing a new entry point for </w:t>
      </w:r>
      <w:r w:rsidRPr="00F05A63">
        <w:rPr>
          <w:rFonts w:ascii="Book Antiqua" w:eastAsia="Book Antiqua" w:hAnsi="Book Antiqua" w:cs="Book Antiqua"/>
          <w:color w:val="000000"/>
        </w:rPr>
        <w:lastRenderedPageBreak/>
        <w:t>further study of the expression mechanism of key regulatory genes in the process of chemical carcinogenesis.</w:t>
      </w:r>
    </w:p>
    <w:p w14:paraId="7CCA583E" w14:textId="77777777" w:rsidR="00A77B3E" w:rsidRPr="00F05A63" w:rsidRDefault="00A77B3E">
      <w:pPr>
        <w:spacing w:line="360" w:lineRule="auto"/>
        <w:jc w:val="both"/>
      </w:pPr>
    </w:p>
    <w:p w14:paraId="79A83B14" w14:textId="77777777" w:rsidR="00A77B3E" w:rsidRPr="00F05A63" w:rsidRDefault="00E85BF3">
      <w:pPr>
        <w:spacing w:line="360" w:lineRule="auto"/>
        <w:jc w:val="both"/>
      </w:pPr>
      <w:r w:rsidRPr="00F05A63">
        <w:rPr>
          <w:rFonts w:ascii="Book Antiqua" w:eastAsia="Book Antiqua" w:hAnsi="Book Antiqua" w:cs="Book Antiqua"/>
          <w:b/>
          <w:caps/>
          <w:color w:val="000000"/>
          <w:u w:val="single"/>
        </w:rPr>
        <w:t>INTRODUCTION</w:t>
      </w:r>
    </w:p>
    <w:p w14:paraId="45EF7882" w14:textId="77777777" w:rsidR="00A77B3E" w:rsidRPr="00F05A63" w:rsidRDefault="00E85BF3">
      <w:pPr>
        <w:spacing w:line="360" w:lineRule="auto"/>
        <w:jc w:val="both"/>
      </w:pPr>
      <w:r w:rsidRPr="00F05A63">
        <w:rPr>
          <w:rFonts w:ascii="Book Antiqua" w:eastAsia="Book Antiqua" w:hAnsi="Book Antiqua" w:cs="Book Antiqua"/>
          <w:color w:val="000000"/>
        </w:rPr>
        <w:t xml:space="preserve">Gastric cancer (GC) is currently the fifth most frequently diagnosed and the third leading cause of cancer death worldwide with </w:t>
      </w:r>
      <w:r w:rsidR="00371364">
        <w:rPr>
          <w:rFonts w:ascii="Book Antiqua" w:eastAsia="Book Antiqua" w:hAnsi="Book Antiqua" w:cs="Book Antiqua"/>
          <w:color w:val="000000"/>
        </w:rPr>
        <w:t xml:space="preserve">a </w:t>
      </w:r>
      <w:r w:rsidRPr="00F05A63">
        <w:rPr>
          <w:rFonts w:ascii="Book Antiqua" w:eastAsia="Book Antiqua" w:hAnsi="Book Antiqua" w:cs="Book Antiqua"/>
          <w:color w:val="000000"/>
        </w:rPr>
        <w:t>high prevalence in many Asia countries, particularly in China, Japan</w:t>
      </w:r>
      <w:r w:rsidR="00371364">
        <w:rPr>
          <w:rFonts w:ascii="Book Antiqua" w:eastAsia="Book Antiqua" w:hAnsi="Book Antiqua" w:cs="Book Antiqua"/>
          <w:color w:val="000000"/>
        </w:rPr>
        <w:t>,</w:t>
      </w:r>
      <w:r w:rsidRPr="00F05A63">
        <w:rPr>
          <w:rFonts w:ascii="Book Antiqua" w:eastAsia="Book Antiqua" w:hAnsi="Book Antiqua" w:cs="Book Antiqua"/>
          <w:color w:val="000000"/>
        </w:rPr>
        <w:t xml:space="preserve"> and South </w:t>
      </w:r>
      <w:proofErr w:type="gramStart"/>
      <w:r w:rsidRPr="00F05A63">
        <w:rPr>
          <w:rFonts w:ascii="Book Antiqua" w:eastAsia="Book Antiqua" w:hAnsi="Book Antiqua" w:cs="Book Antiqua"/>
          <w:color w:val="000000"/>
        </w:rPr>
        <w:t>Korea</w:t>
      </w:r>
      <w:r w:rsidRPr="00F05A63">
        <w:rPr>
          <w:rFonts w:ascii="Book Antiqua" w:eastAsia="Book Antiqua" w:hAnsi="Book Antiqua" w:cs="Book Antiqua"/>
          <w:color w:val="000000"/>
          <w:szCs w:val="20"/>
          <w:vertAlign w:val="superscript"/>
        </w:rPr>
        <w:t>[</w:t>
      </w:r>
      <w:proofErr w:type="gramEnd"/>
      <w:r w:rsidRPr="00F05A63">
        <w:rPr>
          <w:rFonts w:ascii="Book Antiqua" w:eastAsia="Book Antiqua" w:hAnsi="Book Antiqua" w:cs="Book Antiqua"/>
          <w:color w:val="000000"/>
          <w:szCs w:val="20"/>
          <w:vertAlign w:val="superscript"/>
        </w:rPr>
        <w:t>1,2]</w:t>
      </w:r>
      <w:r w:rsidRPr="00F05A63">
        <w:rPr>
          <w:rFonts w:ascii="Book Antiqua" w:eastAsia="Book Antiqua" w:hAnsi="Book Antiqua" w:cs="Book Antiqua"/>
          <w:color w:val="000000"/>
        </w:rPr>
        <w:t xml:space="preserve">. Previous studies </w:t>
      </w:r>
      <w:r w:rsidR="00371364">
        <w:rPr>
          <w:rFonts w:ascii="Book Antiqua" w:eastAsia="Book Antiqua" w:hAnsi="Book Antiqua" w:cs="Book Antiqua"/>
          <w:color w:val="000000"/>
        </w:rPr>
        <w:t xml:space="preserve">have </w:t>
      </w:r>
      <w:r w:rsidRPr="00F05A63">
        <w:rPr>
          <w:rFonts w:ascii="Book Antiqua" w:eastAsia="Book Antiqua" w:hAnsi="Book Antiqua" w:cs="Book Antiqua"/>
          <w:color w:val="000000"/>
        </w:rPr>
        <w:t xml:space="preserve">reported that epigenetic alterations are widely recognized to be involved in the initiation and progression of gastric </w:t>
      </w:r>
      <w:proofErr w:type="gramStart"/>
      <w:r w:rsidRPr="00F05A63">
        <w:rPr>
          <w:rFonts w:ascii="Book Antiqua" w:eastAsia="Book Antiqua" w:hAnsi="Book Antiqua" w:cs="Book Antiqua"/>
          <w:color w:val="000000"/>
        </w:rPr>
        <w:t>tumorigenesis</w:t>
      </w:r>
      <w:r w:rsidRPr="00F05A63">
        <w:rPr>
          <w:rFonts w:ascii="Book Antiqua" w:eastAsia="Book Antiqua" w:hAnsi="Book Antiqua" w:cs="Book Antiqua"/>
          <w:color w:val="000000"/>
          <w:szCs w:val="20"/>
          <w:vertAlign w:val="superscript"/>
        </w:rPr>
        <w:t>[</w:t>
      </w:r>
      <w:proofErr w:type="gramEnd"/>
      <w:r w:rsidRPr="00F05A63">
        <w:rPr>
          <w:rFonts w:ascii="Book Antiqua" w:eastAsia="Book Antiqua" w:hAnsi="Book Antiqua" w:cs="Book Antiqua"/>
          <w:color w:val="000000"/>
          <w:szCs w:val="20"/>
          <w:vertAlign w:val="superscript"/>
        </w:rPr>
        <w:t>3,4]</w:t>
      </w:r>
      <w:r w:rsidRPr="00F05A63">
        <w:rPr>
          <w:rFonts w:ascii="Book Antiqua" w:eastAsia="Book Antiqua" w:hAnsi="Book Antiqua" w:cs="Book Antiqua"/>
          <w:color w:val="000000"/>
        </w:rPr>
        <w:t>. DNA methylation is a common significant epigenetic modification and plays an important role in the</w:t>
      </w:r>
      <w:r w:rsidR="00371364">
        <w:rPr>
          <w:rFonts w:ascii="Book Antiqua" w:eastAsia="Book Antiqua" w:hAnsi="Book Antiqua" w:cs="Book Antiqua"/>
          <w:color w:val="000000"/>
        </w:rPr>
        <w:t xml:space="preserve"> </w:t>
      </w:r>
      <w:r w:rsidRPr="00F05A63">
        <w:rPr>
          <w:rFonts w:ascii="Book Antiqua" w:eastAsia="Book Antiqua" w:hAnsi="Book Antiqua" w:cs="Book Antiqua"/>
          <w:color w:val="000000"/>
        </w:rPr>
        <w:t>development and prognosis</w:t>
      </w:r>
      <w:r w:rsidR="00371364" w:rsidRPr="00371364">
        <w:rPr>
          <w:rFonts w:ascii="Book Antiqua" w:eastAsia="Book Antiqua" w:hAnsi="Book Antiqua" w:cs="Book Antiqua"/>
          <w:color w:val="000000"/>
        </w:rPr>
        <w:t xml:space="preserve"> </w:t>
      </w:r>
      <w:r w:rsidR="00371364">
        <w:rPr>
          <w:rFonts w:ascii="Book Antiqua" w:eastAsia="Book Antiqua" w:hAnsi="Book Antiqua" w:cs="Book Antiqua"/>
          <w:color w:val="000000"/>
        </w:rPr>
        <w:t xml:space="preserve">of </w:t>
      </w:r>
      <w:proofErr w:type="gramStart"/>
      <w:r w:rsidR="00371364" w:rsidRPr="00F05A63">
        <w:rPr>
          <w:rFonts w:ascii="Book Antiqua" w:eastAsia="Book Antiqua" w:hAnsi="Book Antiqua" w:cs="Book Antiqua"/>
          <w:color w:val="000000"/>
        </w:rPr>
        <w:t>GC</w:t>
      </w:r>
      <w:r w:rsidRPr="00F05A63">
        <w:rPr>
          <w:rFonts w:ascii="Book Antiqua" w:eastAsia="Book Antiqua" w:hAnsi="Book Antiqua" w:cs="Book Antiqua"/>
          <w:color w:val="000000"/>
          <w:szCs w:val="20"/>
          <w:vertAlign w:val="superscript"/>
        </w:rPr>
        <w:t>[</w:t>
      </w:r>
      <w:proofErr w:type="gramEnd"/>
      <w:r w:rsidRPr="00F05A63">
        <w:rPr>
          <w:rFonts w:ascii="Book Antiqua" w:eastAsia="Book Antiqua" w:hAnsi="Book Antiqua" w:cs="Book Antiqua"/>
          <w:color w:val="000000"/>
          <w:szCs w:val="20"/>
          <w:vertAlign w:val="superscript"/>
        </w:rPr>
        <w:t>5-8]</w:t>
      </w:r>
      <w:r w:rsidRPr="00F05A63">
        <w:rPr>
          <w:rFonts w:ascii="Book Antiqua" w:eastAsia="Book Antiqua" w:hAnsi="Book Antiqua" w:cs="Book Antiqua"/>
          <w:color w:val="000000"/>
        </w:rPr>
        <w:t xml:space="preserve">. </w:t>
      </w:r>
    </w:p>
    <w:p w14:paraId="0EEEF204" w14:textId="77777777" w:rsidR="00A77B3E" w:rsidRPr="00F05A63" w:rsidRDefault="00E85BF3" w:rsidP="00AC6FB5">
      <w:pPr>
        <w:spacing w:line="360" w:lineRule="auto"/>
        <w:ind w:firstLineChars="200" w:firstLine="480"/>
        <w:jc w:val="both"/>
        <w:rPr>
          <w:lang w:eastAsia="zh-CN"/>
        </w:rPr>
      </w:pPr>
      <w:r w:rsidRPr="00F05A63">
        <w:rPr>
          <w:rFonts w:ascii="Book Antiqua" w:eastAsia="Book Antiqua" w:hAnsi="Book Antiqua" w:cs="Book Antiqua"/>
          <w:color w:val="000000"/>
        </w:rPr>
        <w:t>O</w:t>
      </w:r>
      <w:r w:rsidRPr="00F05A63">
        <w:rPr>
          <w:rFonts w:ascii="Book Antiqua" w:eastAsia="Book Antiqua" w:hAnsi="Book Antiqua" w:cs="Book Antiqua"/>
          <w:color w:val="000000"/>
          <w:szCs w:val="20"/>
          <w:vertAlign w:val="superscript"/>
        </w:rPr>
        <w:t>6</w:t>
      </w:r>
      <w:r w:rsidRPr="00F05A63">
        <w:rPr>
          <w:rFonts w:ascii="Book Antiqua" w:eastAsia="Book Antiqua" w:hAnsi="Book Antiqua" w:cs="Book Antiqua"/>
          <w:color w:val="000000"/>
        </w:rPr>
        <w:t>-</w:t>
      </w:r>
      <w:r w:rsidR="00371364">
        <w:rPr>
          <w:rFonts w:ascii="Book Antiqua" w:eastAsia="Book Antiqua" w:hAnsi="Book Antiqua" w:cs="Book Antiqua"/>
          <w:color w:val="000000"/>
        </w:rPr>
        <w:t>m</w:t>
      </w:r>
      <w:r w:rsidR="00371364" w:rsidRPr="00F05A63">
        <w:rPr>
          <w:rFonts w:ascii="Book Antiqua" w:eastAsia="Book Antiqua" w:hAnsi="Book Antiqua" w:cs="Book Antiqua"/>
          <w:color w:val="000000"/>
        </w:rPr>
        <w:t>ethylguanine</w:t>
      </w:r>
      <w:r w:rsidRPr="00F05A63">
        <w:rPr>
          <w:rFonts w:ascii="Book Antiqua" w:eastAsia="Book Antiqua" w:hAnsi="Book Antiqua" w:cs="Book Antiqua"/>
          <w:color w:val="000000"/>
        </w:rPr>
        <w:t>-DNA methyltransferase (MGMT) is a suicide enzyme that efficiently removes alkylating lesions at the O</w:t>
      </w:r>
      <w:r w:rsidRPr="00F05A63">
        <w:rPr>
          <w:rFonts w:ascii="Book Antiqua" w:eastAsia="Book Antiqua" w:hAnsi="Book Antiqua" w:cs="Book Antiqua"/>
          <w:color w:val="000000"/>
          <w:szCs w:val="20"/>
          <w:vertAlign w:val="superscript"/>
        </w:rPr>
        <w:t>6</w:t>
      </w:r>
      <w:r w:rsidRPr="00F05A63">
        <w:rPr>
          <w:rFonts w:ascii="Book Antiqua" w:eastAsia="Book Antiqua" w:hAnsi="Book Antiqua" w:cs="Book Antiqua"/>
          <w:color w:val="000000"/>
        </w:rPr>
        <w:t xml:space="preserve"> position of guanine induced by DNA alkylating </w:t>
      </w:r>
      <w:proofErr w:type="gramStart"/>
      <w:r w:rsidRPr="00F05A63">
        <w:rPr>
          <w:rFonts w:ascii="Book Antiqua" w:eastAsia="Book Antiqua" w:hAnsi="Book Antiqua" w:cs="Book Antiqua"/>
          <w:color w:val="000000"/>
        </w:rPr>
        <w:t>agents</w:t>
      </w:r>
      <w:r w:rsidRPr="00F05A63">
        <w:rPr>
          <w:rFonts w:ascii="Book Antiqua" w:eastAsia="Book Antiqua" w:hAnsi="Book Antiqua" w:cs="Book Antiqua"/>
          <w:color w:val="000000"/>
          <w:szCs w:val="20"/>
          <w:vertAlign w:val="superscript"/>
        </w:rPr>
        <w:t>[</w:t>
      </w:r>
      <w:proofErr w:type="gramEnd"/>
      <w:r w:rsidRPr="00F05A63">
        <w:rPr>
          <w:rFonts w:ascii="Book Antiqua" w:eastAsia="Book Antiqua" w:hAnsi="Book Antiqua" w:cs="Book Antiqua"/>
          <w:color w:val="000000"/>
          <w:szCs w:val="20"/>
          <w:vertAlign w:val="superscript"/>
        </w:rPr>
        <w:t>9]</w:t>
      </w:r>
      <w:r w:rsidRPr="00F05A63">
        <w:rPr>
          <w:rFonts w:ascii="Book Antiqua" w:eastAsia="Book Antiqua" w:hAnsi="Book Antiqua" w:cs="Book Antiqua"/>
          <w:color w:val="000000"/>
        </w:rPr>
        <w:t xml:space="preserve">. Following the transfer of the alkyl group to itself, MGMT becomes inactive and it is ubiquitinated and targeted for </w:t>
      </w:r>
      <w:bookmarkStart w:id="1" w:name="OLE_LINK1"/>
      <w:bookmarkStart w:id="2" w:name="OLE_LINK2"/>
      <w:r w:rsidRPr="00F05A63">
        <w:rPr>
          <w:rFonts w:ascii="Book Antiqua" w:eastAsia="Book Antiqua" w:hAnsi="Book Antiqua" w:cs="Book Antiqua"/>
          <w:color w:val="000000"/>
        </w:rPr>
        <w:t>proteasomal</w:t>
      </w:r>
      <w:bookmarkEnd w:id="1"/>
      <w:bookmarkEnd w:id="2"/>
      <w:r w:rsidRPr="00F05A63">
        <w:rPr>
          <w:rFonts w:ascii="Book Antiqua" w:eastAsia="Book Antiqua" w:hAnsi="Book Antiqua" w:cs="Book Antiqua"/>
          <w:color w:val="000000"/>
        </w:rPr>
        <w:t xml:space="preserve"> degradation. MGMT is frequently regulated by epigenetic silencing mediated Fits gene promoter DNA methylation in </w:t>
      </w:r>
      <w:proofErr w:type="gramStart"/>
      <w:r w:rsidRPr="00F05A63">
        <w:rPr>
          <w:rFonts w:ascii="Book Antiqua" w:eastAsia="Book Antiqua" w:hAnsi="Book Antiqua" w:cs="Book Antiqua"/>
          <w:color w:val="000000"/>
        </w:rPr>
        <w:t>gliomas</w:t>
      </w:r>
      <w:r w:rsidRPr="00F05A63">
        <w:rPr>
          <w:rFonts w:ascii="Book Antiqua" w:eastAsia="Book Antiqua" w:hAnsi="Book Antiqua" w:cs="Book Antiqua"/>
          <w:color w:val="000000"/>
          <w:szCs w:val="20"/>
          <w:vertAlign w:val="superscript"/>
        </w:rPr>
        <w:t>[</w:t>
      </w:r>
      <w:proofErr w:type="gramEnd"/>
      <w:r w:rsidRPr="00F05A63">
        <w:rPr>
          <w:rFonts w:ascii="Book Antiqua" w:eastAsia="Book Antiqua" w:hAnsi="Book Antiqua" w:cs="Book Antiqua"/>
          <w:color w:val="000000"/>
          <w:szCs w:val="20"/>
          <w:vertAlign w:val="superscript"/>
        </w:rPr>
        <w:t>10,11]</w:t>
      </w:r>
      <w:r w:rsidRPr="00F05A63">
        <w:rPr>
          <w:rFonts w:ascii="Book Antiqua" w:eastAsia="Book Antiqua" w:hAnsi="Book Antiqua" w:cs="Book Antiqua"/>
          <w:color w:val="000000"/>
        </w:rPr>
        <w:t>. The a</w:t>
      </w:r>
      <w:r w:rsidR="00223DD4">
        <w:rPr>
          <w:rFonts w:ascii="Book Antiqua" w:eastAsia="Book Antiqua" w:hAnsi="Book Antiqua" w:cs="Book Antiqua"/>
          <w:color w:val="000000"/>
        </w:rPr>
        <w:t>b</w:t>
      </w:r>
      <w:r w:rsidRPr="00F05A63">
        <w:rPr>
          <w:rFonts w:ascii="Book Antiqua" w:eastAsia="Book Antiqua" w:hAnsi="Book Antiqua" w:cs="Book Antiqua"/>
          <w:color w:val="000000"/>
        </w:rPr>
        <w:t xml:space="preserve">normal modifications of histone and aberrant expression of transcriptional activators and repressors, also contribute to the regulation of MGMT expression in different </w:t>
      </w:r>
      <w:proofErr w:type="gramStart"/>
      <w:r w:rsidRPr="00F05A63">
        <w:rPr>
          <w:rFonts w:ascii="Book Antiqua" w:eastAsia="Book Antiqua" w:hAnsi="Book Antiqua" w:cs="Book Antiqua"/>
          <w:color w:val="000000"/>
        </w:rPr>
        <w:t>tumors</w:t>
      </w:r>
      <w:r w:rsidRPr="00F05A63">
        <w:rPr>
          <w:rFonts w:ascii="Book Antiqua" w:eastAsia="Book Antiqua" w:hAnsi="Book Antiqua" w:cs="Book Antiqua"/>
          <w:color w:val="000000"/>
          <w:szCs w:val="20"/>
          <w:vertAlign w:val="superscript"/>
        </w:rPr>
        <w:t>[</w:t>
      </w:r>
      <w:proofErr w:type="gramEnd"/>
      <w:r w:rsidRPr="00F05A63">
        <w:rPr>
          <w:rFonts w:ascii="Book Antiqua" w:eastAsia="Book Antiqua" w:hAnsi="Book Antiqua" w:cs="Book Antiqua"/>
          <w:color w:val="000000"/>
          <w:szCs w:val="20"/>
          <w:vertAlign w:val="superscript"/>
        </w:rPr>
        <w:t>11]</w:t>
      </w:r>
      <w:r w:rsidRPr="00F05A63">
        <w:rPr>
          <w:rFonts w:ascii="Book Antiqua" w:eastAsia="Book Antiqua" w:hAnsi="Book Antiqua" w:cs="Book Antiqua"/>
          <w:color w:val="000000"/>
        </w:rPr>
        <w:t>. O</w:t>
      </w:r>
      <w:r w:rsidRPr="00F05A63">
        <w:rPr>
          <w:rFonts w:ascii="Book Antiqua" w:eastAsia="Book Antiqua" w:hAnsi="Book Antiqua" w:cs="Book Antiqua"/>
          <w:color w:val="000000"/>
          <w:szCs w:val="20"/>
          <w:vertAlign w:val="superscript"/>
        </w:rPr>
        <w:t>6</w:t>
      </w:r>
      <w:r w:rsidRPr="00F05A63">
        <w:rPr>
          <w:rFonts w:ascii="Book Antiqua" w:eastAsia="Book Antiqua" w:hAnsi="Book Antiqua" w:cs="Book Antiqua"/>
          <w:color w:val="000000"/>
        </w:rPr>
        <w:t xml:space="preserve">-methylguanine is a potent mutagenic lesion that leads to base mismatching and double-strand breaks, promoting gene mutagenesis and tumor initiation. MGMT can restore this type of DNA damage and play an important role in maintaining genomic </w:t>
      </w:r>
      <w:proofErr w:type="gramStart"/>
      <w:r w:rsidRPr="00F05A63">
        <w:rPr>
          <w:rFonts w:ascii="Book Antiqua" w:eastAsia="Book Antiqua" w:hAnsi="Book Antiqua" w:cs="Book Antiqua"/>
          <w:color w:val="000000"/>
        </w:rPr>
        <w:t>stability</w:t>
      </w:r>
      <w:r w:rsidRPr="00F05A63">
        <w:rPr>
          <w:rFonts w:ascii="Book Antiqua" w:eastAsia="Book Antiqua" w:hAnsi="Book Antiqua" w:cs="Book Antiqua"/>
          <w:color w:val="000000"/>
          <w:szCs w:val="20"/>
          <w:vertAlign w:val="superscript"/>
        </w:rPr>
        <w:t>[</w:t>
      </w:r>
      <w:proofErr w:type="gramEnd"/>
      <w:r w:rsidRPr="00F05A63">
        <w:rPr>
          <w:rFonts w:ascii="Book Antiqua" w:eastAsia="Book Antiqua" w:hAnsi="Book Antiqua" w:cs="Book Antiqua"/>
          <w:color w:val="000000"/>
          <w:szCs w:val="20"/>
          <w:vertAlign w:val="superscript"/>
        </w:rPr>
        <w:t>12]</w:t>
      </w:r>
      <w:r w:rsidRPr="0021321D">
        <w:rPr>
          <w:rFonts w:ascii="Book Antiqua" w:eastAsia="Book Antiqua" w:hAnsi="Book Antiqua" w:cs="Book Antiqua"/>
          <w:color w:val="000000"/>
          <w:szCs w:val="20"/>
        </w:rPr>
        <w:t>.</w:t>
      </w:r>
      <w:r w:rsidRPr="0021321D">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Inhibiting MGMT function can induce G:C to </w:t>
      </w:r>
      <w:proofErr w:type="gramStart"/>
      <w:r w:rsidRPr="00F05A63">
        <w:rPr>
          <w:rFonts w:ascii="Book Antiqua" w:eastAsia="Book Antiqua" w:hAnsi="Book Antiqua" w:cs="Book Antiqua"/>
          <w:color w:val="000000"/>
        </w:rPr>
        <w:t>A:T</w:t>
      </w:r>
      <w:proofErr w:type="gramEnd"/>
      <w:r w:rsidRPr="00F05A63">
        <w:rPr>
          <w:rFonts w:ascii="Book Antiqua" w:eastAsia="Book Antiqua" w:hAnsi="Book Antiqua" w:cs="Book Antiqua"/>
          <w:color w:val="000000"/>
        </w:rPr>
        <w:t xml:space="preserve"> mutation of </w:t>
      </w:r>
      <w:r w:rsidR="00223DD4">
        <w:rPr>
          <w:rFonts w:ascii="Book Antiqua" w:eastAsia="Book Antiqua" w:hAnsi="Book Antiqua" w:cs="Book Antiqua"/>
          <w:color w:val="000000"/>
        </w:rPr>
        <w:t xml:space="preserve">the </w:t>
      </w:r>
      <w:r w:rsidRPr="00F05A63">
        <w:rPr>
          <w:rFonts w:ascii="Book Antiqua" w:eastAsia="Book Antiqua" w:hAnsi="Book Antiqua" w:cs="Book Antiqua"/>
          <w:color w:val="000000"/>
        </w:rPr>
        <w:t>onco-suppressor</w:t>
      </w:r>
      <w:r w:rsidR="00223DD4">
        <w:rPr>
          <w:rFonts w:ascii="Book Antiqua" w:eastAsia="Book Antiqua" w:hAnsi="Book Antiqua" w:cs="Book Antiqua"/>
          <w:color w:val="000000"/>
        </w:rPr>
        <w:t>s</w:t>
      </w:r>
      <w:r w:rsidRPr="00F05A63">
        <w:rPr>
          <w:rFonts w:ascii="Book Antiqua" w:eastAsia="Book Antiqua" w:hAnsi="Book Antiqua" w:cs="Book Antiqua"/>
          <w:color w:val="000000"/>
        </w:rPr>
        <w:t xml:space="preserve"> p53</w:t>
      </w:r>
      <w:r w:rsidR="00223DD4">
        <w:rPr>
          <w:rFonts w:ascii="Book Antiqua" w:eastAsia="Book Antiqua" w:hAnsi="Book Antiqua" w:cs="Book Antiqua"/>
          <w:color w:val="000000"/>
        </w:rPr>
        <w:t xml:space="preserve"> and</w:t>
      </w:r>
      <w:r w:rsidR="00223DD4"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PTEN to promote human carcinogenesis</w:t>
      </w:r>
      <w:r w:rsidRPr="00F05A63">
        <w:rPr>
          <w:rFonts w:ascii="Book Antiqua" w:eastAsia="Book Antiqua" w:hAnsi="Book Antiqua" w:cs="Book Antiqua"/>
          <w:color w:val="000000"/>
          <w:szCs w:val="20"/>
          <w:vertAlign w:val="superscript"/>
        </w:rPr>
        <w:t>[13]</w:t>
      </w:r>
      <w:r w:rsidRPr="00F05A63">
        <w:rPr>
          <w:rFonts w:ascii="Book Antiqua" w:eastAsia="Book Antiqua" w:hAnsi="Book Antiqua" w:cs="Book Antiqua"/>
          <w:color w:val="000000"/>
        </w:rPr>
        <w:t xml:space="preserve">. </w:t>
      </w:r>
      <w:r w:rsidR="00223DD4">
        <w:rPr>
          <w:rFonts w:ascii="Book Antiqua" w:eastAsia="Book Antiqua" w:hAnsi="Book Antiqua" w:cs="Book Antiqua"/>
          <w:color w:val="000000"/>
        </w:rPr>
        <w:t xml:space="preserve">In the </w:t>
      </w:r>
      <w:r w:rsidRPr="00F05A63">
        <w:rPr>
          <w:rFonts w:ascii="Book Antiqua" w:eastAsia="Book Antiqua" w:hAnsi="Book Antiqua" w:cs="Book Antiqua"/>
          <w:color w:val="000000"/>
        </w:rPr>
        <w:t>TCGA database</w:t>
      </w:r>
      <w:r w:rsidR="00223DD4">
        <w:rPr>
          <w:rFonts w:ascii="Book Antiqua" w:eastAsia="Book Antiqua" w:hAnsi="Book Antiqua" w:cs="Book Antiqua"/>
          <w:color w:val="000000"/>
        </w:rPr>
        <w:t>,</w:t>
      </w:r>
      <w:r w:rsidRPr="00F05A63">
        <w:rPr>
          <w:rFonts w:ascii="Book Antiqua" w:eastAsia="Book Antiqua" w:hAnsi="Book Antiqua" w:cs="Book Antiqua"/>
          <w:color w:val="000000"/>
        </w:rPr>
        <w:t xml:space="preserve"> the probability of point mutation of p53 and PTEN was higher in </w:t>
      </w:r>
      <w:r w:rsidRPr="000E7B16">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promoter methylated tissues than </w:t>
      </w:r>
      <w:r w:rsidR="00223DD4">
        <w:rPr>
          <w:rFonts w:ascii="Book Antiqua" w:eastAsia="Book Antiqua" w:hAnsi="Book Antiqua" w:cs="Book Antiqua"/>
          <w:color w:val="000000"/>
        </w:rPr>
        <w:t xml:space="preserve">in </w:t>
      </w:r>
      <w:r w:rsidRPr="00F05A63">
        <w:rPr>
          <w:rFonts w:ascii="Book Antiqua" w:eastAsia="Book Antiqua" w:hAnsi="Book Antiqua" w:cs="Book Antiqua"/>
          <w:color w:val="000000"/>
        </w:rPr>
        <w:t>non-methylated tissues of glioma. In colon cancer, lung cancer</w:t>
      </w:r>
      <w:r w:rsidR="00223DD4">
        <w:rPr>
          <w:rFonts w:ascii="Book Antiqua" w:eastAsia="Book Antiqua" w:hAnsi="Book Antiqua" w:cs="Book Antiqua"/>
          <w:color w:val="000000"/>
        </w:rPr>
        <w:t>,</w:t>
      </w:r>
      <w:r w:rsidRPr="00F05A63">
        <w:rPr>
          <w:rFonts w:ascii="Book Antiqua" w:eastAsia="Book Antiqua" w:hAnsi="Book Antiqua" w:cs="Book Antiqua"/>
          <w:color w:val="000000"/>
        </w:rPr>
        <w:t xml:space="preserve"> and </w:t>
      </w:r>
      <w:r w:rsidR="00AC6FB5" w:rsidRPr="00F05A63">
        <w:rPr>
          <w:rFonts w:ascii="Book Antiqua" w:eastAsia="Book Antiqua" w:hAnsi="Book Antiqua" w:cs="Book Antiqua"/>
          <w:color w:val="000000"/>
        </w:rPr>
        <w:t>GC</w:t>
      </w:r>
      <w:r w:rsidRPr="00F05A63">
        <w:rPr>
          <w:rFonts w:ascii="Book Antiqua" w:eastAsia="Book Antiqua" w:hAnsi="Book Antiqua" w:cs="Book Antiqua"/>
          <w:color w:val="000000"/>
        </w:rPr>
        <w:t xml:space="preserve">, the reduction of MGMT </w:t>
      </w:r>
      <w:r w:rsidR="00223DD4">
        <w:rPr>
          <w:rFonts w:ascii="Book Antiqua" w:eastAsia="Book Antiqua" w:hAnsi="Book Antiqua" w:cs="Book Antiqua"/>
          <w:color w:val="000000"/>
        </w:rPr>
        <w:t xml:space="preserve">expression </w:t>
      </w:r>
      <w:r w:rsidRPr="00F05A63">
        <w:rPr>
          <w:rFonts w:ascii="Book Antiqua" w:eastAsia="Book Antiqua" w:hAnsi="Book Antiqua" w:cs="Book Antiqua"/>
          <w:color w:val="000000"/>
        </w:rPr>
        <w:t>induced by DNA methylation in its promoter regions</w:t>
      </w:r>
      <w:r w:rsidR="00223DD4" w:rsidRPr="00223DD4">
        <w:rPr>
          <w:rFonts w:ascii="Book Antiqua" w:eastAsia="Book Antiqua" w:hAnsi="Book Antiqua" w:cs="Book Antiqua"/>
          <w:color w:val="000000"/>
        </w:rPr>
        <w:t xml:space="preserve"> </w:t>
      </w:r>
      <w:r w:rsidR="00223DD4">
        <w:rPr>
          <w:rFonts w:ascii="Book Antiqua" w:eastAsia="Book Antiqua" w:hAnsi="Book Antiqua" w:cs="Book Antiqua"/>
          <w:color w:val="000000"/>
        </w:rPr>
        <w:t>was</w:t>
      </w:r>
      <w:r w:rsidR="00223DD4" w:rsidRPr="00F05A63">
        <w:rPr>
          <w:rFonts w:ascii="Book Antiqua" w:eastAsia="Book Antiqua" w:hAnsi="Book Antiqua" w:cs="Book Antiqua"/>
          <w:color w:val="000000"/>
        </w:rPr>
        <w:t xml:space="preserve"> also </w:t>
      </w:r>
      <w:proofErr w:type="gramStart"/>
      <w:r w:rsidR="00223DD4" w:rsidRPr="00F05A63">
        <w:rPr>
          <w:rFonts w:ascii="Book Antiqua" w:eastAsia="Book Antiqua" w:hAnsi="Book Antiqua" w:cs="Book Antiqua"/>
          <w:color w:val="000000"/>
        </w:rPr>
        <w:t>observed</w:t>
      </w:r>
      <w:r w:rsidRPr="00F05A63">
        <w:rPr>
          <w:rFonts w:ascii="Book Antiqua" w:eastAsia="Book Antiqua" w:hAnsi="Book Antiqua" w:cs="Book Antiqua"/>
          <w:color w:val="000000"/>
          <w:szCs w:val="20"/>
          <w:vertAlign w:val="superscript"/>
        </w:rPr>
        <w:t>[</w:t>
      </w:r>
      <w:proofErr w:type="gramEnd"/>
      <w:r w:rsidRPr="00F05A63">
        <w:rPr>
          <w:rFonts w:ascii="Book Antiqua" w:eastAsia="Book Antiqua" w:hAnsi="Book Antiqua" w:cs="Book Antiqua"/>
          <w:color w:val="000000"/>
          <w:szCs w:val="20"/>
          <w:vertAlign w:val="superscript"/>
        </w:rPr>
        <w:t>14-17]</w:t>
      </w:r>
      <w:r w:rsidRPr="00F05A63">
        <w:rPr>
          <w:rFonts w:ascii="Book Antiqua" w:eastAsia="Book Antiqua" w:hAnsi="Book Antiqua" w:cs="Book Antiqua"/>
          <w:color w:val="000000"/>
        </w:rPr>
        <w:t xml:space="preserve">. Yet, MGMT expression can be increased by chemotherapy with alkylating agents, such as temozolomide, which contributes to the chemotherapy </w:t>
      </w:r>
      <w:proofErr w:type="gramStart"/>
      <w:r w:rsidRPr="00F05A63">
        <w:rPr>
          <w:rFonts w:ascii="Book Antiqua" w:eastAsia="Book Antiqua" w:hAnsi="Book Antiqua" w:cs="Book Antiqua"/>
          <w:color w:val="000000"/>
        </w:rPr>
        <w:lastRenderedPageBreak/>
        <w:t>resistance</w:t>
      </w:r>
      <w:r w:rsidRPr="00F05A63">
        <w:rPr>
          <w:rFonts w:ascii="Book Antiqua" w:eastAsia="Book Antiqua" w:hAnsi="Book Antiqua" w:cs="Book Antiqua"/>
          <w:color w:val="000000"/>
          <w:szCs w:val="20"/>
          <w:vertAlign w:val="superscript"/>
        </w:rPr>
        <w:t>[</w:t>
      </w:r>
      <w:proofErr w:type="gramEnd"/>
      <w:r w:rsidRPr="00F05A63">
        <w:rPr>
          <w:rFonts w:ascii="Book Antiqua" w:eastAsia="Book Antiqua" w:hAnsi="Book Antiqua" w:cs="Book Antiqua"/>
          <w:color w:val="000000"/>
          <w:szCs w:val="20"/>
          <w:vertAlign w:val="superscript"/>
        </w:rPr>
        <w:t>18]</w:t>
      </w:r>
      <w:r w:rsidRPr="00F05A63">
        <w:rPr>
          <w:rFonts w:ascii="Book Antiqua" w:eastAsia="Book Antiqua" w:hAnsi="Book Antiqua" w:cs="Book Antiqua"/>
          <w:color w:val="000000"/>
        </w:rPr>
        <w:t xml:space="preserve">. However, the </w:t>
      </w:r>
      <w:r w:rsidR="00223DD4">
        <w:rPr>
          <w:rFonts w:ascii="Book Antiqua" w:eastAsia="Book Antiqua" w:hAnsi="Book Antiqua" w:cs="Book Antiqua"/>
          <w:color w:val="000000"/>
        </w:rPr>
        <w:t>role</w:t>
      </w:r>
      <w:r w:rsidR="00223DD4"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of MGMT in the early stage of tumorigenesis remains</w:t>
      </w:r>
      <w:r w:rsidR="00223DD4">
        <w:rPr>
          <w:rFonts w:ascii="Book Antiqua" w:eastAsia="Book Antiqua" w:hAnsi="Book Antiqua" w:cs="Book Antiqua"/>
          <w:color w:val="000000"/>
        </w:rPr>
        <w:t xml:space="preserve"> </w:t>
      </w:r>
      <w:r w:rsidRPr="00F05A63">
        <w:rPr>
          <w:rFonts w:ascii="Book Antiqua" w:eastAsia="Book Antiqua" w:hAnsi="Book Antiqua" w:cs="Book Antiqua"/>
          <w:color w:val="000000"/>
        </w:rPr>
        <w:t>unclear.</w:t>
      </w:r>
    </w:p>
    <w:p w14:paraId="7FC72E4F" w14:textId="77777777" w:rsidR="00A77B3E" w:rsidRPr="00F05A63" w:rsidRDefault="00E85BF3" w:rsidP="00AC6FB5">
      <w:pPr>
        <w:spacing w:line="360" w:lineRule="auto"/>
        <w:ind w:firstLineChars="200" w:firstLine="480"/>
        <w:jc w:val="both"/>
      </w:pPr>
      <w:r w:rsidRPr="00F05A63">
        <w:rPr>
          <w:rFonts w:ascii="Book Antiqua" w:eastAsia="Book Antiqua" w:hAnsi="Book Antiqua" w:cs="Book Antiqua"/>
          <w:color w:val="000000"/>
          <w:shd w:val="clear" w:color="auto" w:fill="FFFFFF"/>
        </w:rPr>
        <w:t>The monofunctional alkylating agent</w:t>
      </w:r>
      <w:r w:rsidRPr="00F05A63">
        <w:rPr>
          <w:rFonts w:ascii="Book Antiqua" w:eastAsia="Book Antiqua" w:hAnsi="Book Antiqua" w:cs="Book Antiqua"/>
          <w:color w:val="000000"/>
        </w:rPr>
        <w:t xml:space="preserve"> N-methyl-N’-nitro-N-nitrosoguanidine (MNNG) and N-methyl-N-nitroso-urea (MNU) are </w:t>
      </w:r>
      <w:r w:rsidRPr="00F05A63">
        <w:rPr>
          <w:rFonts w:ascii="Book Antiqua" w:eastAsia="Book Antiqua" w:hAnsi="Book Antiqua" w:cs="Book Antiqua"/>
          <w:color w:val="000000"/>
          <w:shd w:val="clear" w:color="auto" w:fill="FFFFFF"/>
        </w:rPr>
        <w:t xml:space="preserve">widely accepted model chemical carcinogens for studying the mechanisms of mutagenesis and carcinogenesis induced by </w:t>
      </w:r>
      <w:r w:rsidRPr="00F05A63">
        <w:rPr>
          <w:rFonts w:ascii="Book Antiqua" w:eastAsia="Book Antiqua" w:hAnsi="Book Antiqua" w:cs="Book Antiqua"/>
          <w:iCs/>
          <w:color w:val="000000"/>
          <w:shd w:val="clear" w:color="auto" w:fill="FFFFFF"/>
        </w:rPr>
        <w:t>N</w:t>
      </w:r>
      <w:r w:rsidRPr="00F05A63">
        <w:rPr>
          <w:rFonts w:ascii="Book Antiqua" w:eastAsia="Book Antiqua" w:hAnsi="Book Antiqua" w:cs="Book Antiqua"/>
          <w:color w:val="000000"/>
          <w:shd w:val="clear" w:color="auto" w:fill="FFFFFF"/>
        </w:rPr>
        <w:t>-nitroso compounds</w:t>
      </w:r>
      <w:r w:rsidR="00543FF0" w:rsidRPr="00F05A63">
        <w:rPr>
          <w:rFonts w:ascii="Book Antiqua" w:hAnsi="Book Antiqua" w:cs="Book Antiqua" w:hint="eastAsia"/>
          <w:color w:val="000000"/>
          <w:shd w:val="clear" w:color="auto" w:fill="FFFFFF"/>
          <w:lang w:eastAsia="zh-CN"/>
        </w:rPr>
        <w:t xml:space="preserve"> (</w:t>
      </w:r>
      <w:r w:rsidR="00543FF0" w:rsidRPr="00F05A63">
        <w:rPr>
          <w:rFonts w:ascii="Book Antiqua" w:hAnsi="Book Antiqua" w:cs="Book Antiqua" w:hint="eastAsia"/>
          <w:color w:val="000000"/>
          <w:lang w:eastAsia="zh-CN"/>
        </w:rPr>
        <w:t>NOCs</w:t>
      </w:r>
      <w:r w:rsidR="00543FF0" w:rsidRPr="00F05A63">
        <w:rPr>
          <w:rFonts w:ascii="Book Antiqua" w:hAnsi="Book Antiqua" w:cs="Book Antiqua" w:hint="eastAsia"/>
          <w:color w:val="000000"/>
          <w:shd w:val="clear" w:color="auto" w:fill="FFFFFF"/>
          <w:lang w:eastAsia="zh-CN"/>
        </w:rPr>
        <w:t>)</w:t>
      </w:r>
      <w:r w:rsidRPr="00F05A63">
        <w:rPr>
          <w:rFonts w:ascii="Book Antiqua" w:eastAsia="Book Antiqua" w:hAnsi="Book Antiqua" w:cs="Book Antiqua"/>
          <w:color w:val="000000"/>
          <w:shd w:val="clear" w:color="auto" w:fill="FFFFFF"/>
        </w:rPr>
        <w:t>.</w:t>
      </w:r>
      <w:r w:rsidRPr="00F05A63">
        <w:rPr>
          <w:rFonts w:ascii="Book Antiqua" w:eastAsia="Book Antiqua" w:hAnsi="Book Antiqua" w:cs="Book Antiqua"/>
          <w:color w:val="000000"/>
        </w:rPr>
        <w:t xml:space="preserve"> They generate adducts with DNA and protein, such as O</w:t>
      </w:r>
      <w:r w:rsidRPr="00F05A63">
        <w:rPr>
          <w:rFonts w:ascii="Book Antiqua" w:eastAsia="Book Antiqua" w:hAnsi="Book Antiqua" w:cs="Book Antiqua"/>
          <w:color w:val="000000"/>
          <w:szCs w:val="20"/>
          <w:vertAlign w:val="superscript"/>
        </w:rPr>
        <w:t>6</w:t>
      </w:r>
      <w:r w:rsidRPr="00F05A63">
        <w:rPr>
          <w:rFonts w:ascii="Book Antiqua" w:eastAsia="Book Antiqua" w:hAnsi="Book Antiqua" w:cs="Book Antiqua"/>
          <w:color w:val="000000"/>
        </w:rPr>
        <w:t xml:space="preserve">-methylguanine, which lead to point mutations, chromosomal aberrations, initiation and promotion of various cancer, specially increasing the risk of gastrointestinal </w:t>
      </w:r>
      <w:proofErr w:type="gramStart"/>
      <w:r w:rsidRPr="00F05A63">
        <w:rPr>
          <w:rFonts w:ascii="Book Antiqua" w:eastAsia="Book Antiqua" w:hAnsi="Book Antiqua" w:cs="Book Antiqua"/>
          <w:color w:val="000000"/>
        </w:rPr>
        <w:t>cancers</w:t>
      </w:r>
      <w:r w:rsidRPr="00F05A63">
        <w:rPr>
          <w:rFonts w:ascii="Book Antiqua" w:eastAsia="Book Antiqua" w:hAnsi="Book Antiqua" w:cs="Book Antiqua"/>
          <w:color w:val="000000"/>
          <w:szCs w:val="20"/>
          <w:vertAlign w:val="superscript"/>
        </w:rPr>
        <w:t>[</w:t>
      </w:r>
      <w:proofErr w:type="gramEnd"/>
      <w:r w:rsidRPr="00F05A63">
        <w:rPr>
          <w:rFonts w:ascii="Book Antiqua" w:eastAsia="Book Antiqua" w:hAnsi="Book Antiqua" w:cs="Book Antiqua"/>
          <w:color w:val="000000"/>
          <w:szCs w:val="20"/>
          <w:vertAlign w:val="superscript"/>
        </w:rPr>
        <w:t>19,20]</w:t>
      </w:r>
      <w:r w:rsidRPr="00F05A63">
        <w:rPr>
          <w:rFonts w:ascii="Book Antiqua" w:eastAsia="Book Antiqua" w:hAnsi="Book Antiqua" w:cs="Book Antiqua"/>
          <w:color w:val="000000"/>
        </w:rPr>
        <w:t xml:space="preserve">. Our previously studies showed that MNNG and MNU treatments can stimulate multiple cellular responses, including epigenetic </w:t>
      </w:r>
      <w:proofErr w:type="gramStart"/>
      <w:r w:rsidRPr="00F05A63">
        <w:rPr>
          <w:rFonts w:ascii="Book Antiqua" w:eastAsia="Book Antiqua" w:hAnsi="Book Antiqua" w:cs="Book Antiqua"/>
          <w:color w:val="000000"/>
        </w:rPr>
        <w:t>events</w:t>
      </w:r>
      <w:r w:rsidRPr="00F05A63">
        <w:rPr>
          <w:rFonts w:ascii="Book Antiqua" w:eastAsia="Book Antiqua" w:hAnsi="Book Antiqua" w:cs="Book Antiqua"/>
          <w:color w:val="000000"/>
          <w:szCs w:val="20"/>
          <w:vertAlign w:val="superscript"/>
        </w:rPr>
        <w:t>[</w:t>
      </w:r>
      <w:proofErr w:type="gramEnd"/>
      <w:r w:rsidRPr="00F05A63">
        <w:rPr>
          <w:rFonts w:ascii="Book Antiqua" w:eastAsia="Book Antiqua" w:hAnsi="Book Antiqua" w:cs="Book Antiqua"/>
          <w:color w:val="000000"/>
          <w:szCs w:val="20"/>
          <w:vertAlign w:val="superscript"/>
        </w:rPr>
        <w:t>21,22]</w:t>
      </w:r>
      <w:r w:rsidRPr="00F05A63">
        <w:rPr>
          <w:rFonts w:ascii="Book Antiqua" w:eastAsia="Book Antiqua" w:hAnsi="Book Antiqua" w:cs="Book Antiqua"/>
          <w:color w:val="000000"/>
        </w:rPr>
        <w:t xml:space="preserve">. We revealed a dysregulation of histone modifications and DNA methylation, which contributed to numerous cancer-related gene expression changes promoting cell malignant transformation upon NOCs </w:t>
      </w:r>
      <w:proofErr w:type="gramStart"/>
      <w:r w:rsidRPr="00F05A63">
        <w:rPr>
          <w:rFonts w:ascii="Book Antiqua" w:eastAsia="Book Antiqua" w:hAnsi="Book Antiqua" w:cs="Book Antiqua"/>
          <w:color w:val="000000"/>
        </w:rPr>
        <w:t>treatment</w:t>
      </w:r>
      <w:r w:rsidRPr="00F05A63">
        <w:rPr>
          <w:rFonts w:ascii="Book Antiqua" w:eastAsia="Book Antiqua" w:hAnsi="Book Antiqua" w:cs="Book Antiqua"/>
          <w:color w:val="000000"/>
          <w:szCs w:val="20"/>
          <w:vertAlign w:val="superscript"/>
        </w:rPr>
        <w:t>[</w:t>
      </w:r>
      <w:proofErr w:type="gramEnd"/>
      <w:r w:rsidRPr="00F05A63">
        <w:rPr>
          <w:rFonts w:ascii="Book Antiqua" w:eastAsia="Book Antiqua" w:hAnsi="Book Antiqua" w:cs="Book Antiqua"/>
          <w:color w:val="000000"/>
          <w:szCs w:val="20"/>
          <w:vertAlign w:val="superscript"/>
        </w:rPr>
        <w:t>21,22]</w:t>
      </w:r>
      <w:r w:rsidRPr="00F05A63">
        <w:rPr>
          <w:rFonts w:ascii="Book Antiqua" w:eastAsia="Book Antiqua" w:hAnsi="Book Antiqua" w:cs="Book Antiqua"/>
          <w:color w:val="000000"/>
        </w:rPr>
        <w:t>. These findings prompted us to speculate that the abnormal epigenetic regulation could be the critical molecular mechanism of chemical carcinogens-induced gastric carcinogenesis.</w:t>
      </w:r>
    </w:p>
    <w:p w14:paraId="17488902" w14:textId="77777777" w:rsidR="00A77B3E" w:rsidRPr="00F05A63" w:rsidRDefault="00E85BF3" w:rsidP="00AC6FB5">
      <w:pPr>
        <w:spacing w:line="360" w:lineRule="auto"/>
        <w:ind w:firstLineChars="200" w:firstLine="480"/>
        <w:jc w:val="both"/>
      </w:pPr>
      <w:r w:rsidRPr="00F05A63">
        <w:rPr>
          <w:rFonts w:ascii="Book Antiqua" w:eastAsia="Book Antiqua" w:hAnsi="Book Antiqua" w:cs="Book Antiqua"/>
          <w:color w:val="000000"/>
        </w:rPr>
        <w:t>In the present study, we investigated the epigenetic changes of MGMT in NOCs-induced human gastric cell malignant transformation. And we demonstrated that DNA methylation level of MGMT promoter was strongly decreased, which resulted the inhibition of MGMT expression, contributing the malignant phenotypes during the cell malignant transformation process.</w:t>
      </w:r>
    </w:p>
    <w:p w14:paraId="54BCD264" w14:textId="77777777" w:rsidR="00A77B3E" w:rsidRPr="00F05A63" w:rsidRDefault="00A77B3E">
      <w:pPr>
        <w:spacing w:line="360" w:lineRule="auto"/>
        <w:jc w:val="both"/>
      </w:pPr>
    </w:p>
    <w:p w14:paraId="6AE016CC" w14:textId="77777777" w:rsidR="00A77B3E" w:rsidRPr="00F05A63" w:rsidRDefault="00E85BF3">
      <w:pPr>
        <w:spacing w:line="360" w:lineRule="auto"/>
        <w:jc w:val="both"/>
      </w:pPr>
      <w:r w:rsidRPr="00F05A63">
        <w:rPr>
          <w:rFonts w:ascii="Book Antiqua" w:eastAsia="Book Antiqua" w:hAnsi="Book Antiqua" w:cs="Book Antiqua"/>
          <w:b/>
          <w:caps/>
          <w:color w:val="000000"/>
          <w:u w:val="single"/>
        </w:rPr>
        <w:t>MATERIALS AND METHODS</w:t>
      </w:r>
    </w:p>
    <w:p w14:paraId="31D79376" w14:textId="77777777" w:rsidR="00A77B3E" w:rsidRPr="00F05A63" w:rsidRDefault="00E85BF3">
      <w:pPr>
        <w:spacing w:line="360" w:lineRule="auto"/>
        <w:jc w:val="both"/>
        <w:rPr>
          <w:i/>
        </w:rPr>
      </w:pPr>
      <w:r w:rsidRPr="00F05A63">
        <w:rPr>
          <w:rFonts w:ascii="Book Antiqua" w:eastAsia="Book Antiqua" w:hAnsi="Book Antiqua" w:cs="Book Antiqua"/>
          <w:b/>
          <w:bCs/>
          <w:i/>
          <w:color w:val="000000"/>
        </w:rPr>
        <w:t xml:space="preserve">Patient samples </w:t>
      </w:r>
    </w:p>
    <w:p w14:paraId="3640D961" w14:textId="77777777" w:rsidR="00A77B3E" w:rsidRPr="00F05A63" w:rsidRDefault="00E85BF3">
      <w:pPr>
        <w:spacing w:line="360" w:lineRule="auto"/>
        <w:jc w:val="both"/>
      </w:pPr>
      <w:r w:rsidRPr="00F05A63">
        <w:rPr>
          <w:rFonts w:ascii="Book Antiqua" w:eastAsia="Book Antiqua" w:hAnsi="Book Antiqua" w:cs="Book Antiqua"/>
          <w:color w:val="000000"/>
        </w:rPr>
        <w:t xml:space="preserve">A total of 93 </w:t>
      </w:r>
      <w:r w:rsidR="009069AB" w:rsidRPr="00F05A63">
        <w:rPr>
          <w:rFonts w:ascii="Book Antiqua" w:eastAsia="Book Antiqua" w:hAnsi="Book Antiqua" w:cs="Book Antiqua"/>
          <w:color w:val="000000"/>
        </w:rPr>
        <w:t xml:space="preserve">clinical </w:t>
      </w:r>
      <w:r w:rsidRPr="00F05A63">
        <w:rPr>
          <w:rFonts w:ascii="Book Antiqua" w:eastAsia="Book Antiqua" w:hAnsi="Book Antiqua" w:cs="Book Antiqua"/>
          <w:color w:val="000000"/>
        </w:rPr>
        <w:t xml:space="preserve">gastric </w:t>
      </w:r>
      <w:r w:rsidR="009069AB">
        <w:rPr>
          <w:rFonts w:ascii="Book Antiqua" w:eastAsia="Book Antiqua" w:hAnsi="Book Antiqua" w:cs="Book Antiqua"/>
          <w:color w:val="000000"/>
        </w:rPr>
        <w:t xml:space="preserve">tissue </w:t>
      </w:r>
      <w:r w:rsidRPr="00F05A63">
        <w:rPr>
          <w:rFonts w:ascii="Book Antiqua" w:eastAsia="Book Antiqua" w:hAnsi="Book Antiqua" w:cs="Book Antiqua"/>
          <w:color w:val="000000"/>
        </w:rPr>
        <w:t xml:space="preserve">samples </w:t>
      </w:r>
      <w:r w:rsidR="009069AB">
        <w:rPr>
          <w:rFonts w:ascii="Book Antiqua" w:eastAsia="Book Antiqua" w:hAnsi="Book Antiqua" w:cs="Book Antiqua"/>
          <w:color w:val="000000"/>
        </w:rPr>
        <w:t xml:space="preserve">collected </w:t>
      </w:r>
      <w:r w:rsidR="009069AB" w:rsidRPr="00F05A63">
        <w:rPr>
          <w:rFonts w:ascii="Book Antiqua" w:eastAsia="Book Antiqua" w:hAnsi="Book Antiqua" w:cs="Book Antiqua"/>
          <w:color w:val="000000"/>
        </w:rPr>
        <w:t>by endoscopic biopsy</w:t>
      </w:r>
      <w:r w:rsidR="009069AB">
        <w:rPr>
          <w:rFonts w:ascii="Book Antiqua" w:eastAsia="Book Antiqua" w:hAnsi="Book Antiqua" w:cs="Book Antiqua"/>
          <w:color w:val="000000"/>
        </w:rPr>
        <w:t xml:space="preserve"> at the</w:t>
      </w:r>
      <w:r w:rsidR="009069AB"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Second Affiliated Hospital of Zhejiang University were used in this study, including 25 cases of</w:t>
      </w:r>
      <w:r w:rsidR="009069AB">
        <w:rPr>
          <w:rFonts w:ascii="Book Antiqua" w:eastAsia="Book Antiqua" w:hAnsi="Book Antiqua" w:cs="Book Antiqua"/>
          <w:color w:val="000000"/>
        </w:rPr>
        <w:t xml:space="preserve"> </w:t>
      </w:r>
      <w:r w:rsidRPr="00F05A63">
        <w:rPr>
          <w:rFonts w:ascii="Book Antiqua" w:eastAsia="Book Antiqua" w:hAnsi="Book Antiqua" w:cs="Book Antiqua"/>
          <w:color w:val="000000"/>
        </w:rPr>
        <w:t>gastritis, 18 cases of gastric metaplasia (used as precancerous lesion), 50 pair</w:t>
      </w:r>
      <w:r w:rsidR="009069AB">
        <w:rPr>
          <w:rFonts w:ascii="Book Antiqua" w:eastAsia="Book Antiqua" w:hAnsi="Book Antiqua" w:cs="Book Antiqua"/>
          <w:color w:val="000000"/>
        </w:rPr>
        <w:t>s</w:t>
      </w:r>
      <w:r w:rsidRPr="00F05A63">
        <w:rPr>
          <w:rFonts w:ascii="Book Antiqua" w:eastAsia="Book Antiqua" w:hAnsi="Book Antiqua" w:cs="Book Antiqua"/>
          <w:color w:val="000000"/>
        </w:rPr>
        <w:t xml:space="preserve"> of </w:t>
      </w:r>
      <w:r w:rsidR="00AC6FB5" w:rsidRPr="00F05A63">
        <w:rPr>
          <w:rFonts w:ascii="Book Antiqua" w:eastAsia="Book Antiqua" w:hAnsi="Book Antiqua" w:cs="Book Antiqua"/>
          <w:color w:val="000000"/>
        </w:rPr>
        <w:t>GC</w:t>
      </w:r>
      <w:r w:rsidRPr="00F05A63">
        <w:rPr>
          <w:rFonts w:ascii="Book Antiqua" w:eastAsia="Book Antiqua" w:hAnsi="Book Antiqua" w:cs="Book Antiqua"/>
          <w:color w:val="000000"/>
        </w:rPr>
        <w:t xml:space="preserve"> and adjacent normal tissues</w:t>
      </w:r>
      <w:r w:rsidR="009069AB">
        <w:rPr>
          <w:rFonts w:ascii="Book Antiqua" w:eastAsia="Book Antiqua" w:hAnsi="Book Antiqua" w:cs="Book Antiqua"/>
          <w:color w:val="000000"/>
        </w:rPr>
        <w:t xml:space="preserve"> </w:t>
      </w:r>
      <w:r w:rsidRPr="00F05A63">
        <w:rPr>
          <w:rFonts w:ascii="Book Antiqua" w:eastAsia="Book Antiqua" w:hAnsi="Book Antiqua" w:cs="Book Antiqua"/>
          <w:color w:val="000000"/>
        </w:rPr>
        <w:t>(early stage</w:t>
      </w:r>
      <w:r w:rsidR="009069AB">
        <w:rPr>
          <w:rFonts w:ascii="Book Antiqua" w:eastAsia="Book Antiqua" w:hAnsi="Book Antiqua" w:cs="Book Antiqua"/>
          <w:color w:val="000000"/>
        </w:rPr>
        <w:t>,</w:t>
      </w:r>
      <w:r w:rsidRPr="00F05A63">
        <w:rPr>
          <w:rFonts w:ascii="Book Antiqua" w:eastAsia="Book Antiqua" w:hAnsi="Book Antiqua" w:cs="Book Antiqua"/>
          <w:color w:val="000000"/>
        </w:rPr>
        <w:t xml:space="preserve"> 19 cases</w:t>
      </w:r>
      <w:r w:rsidR="009069AB">
        <w:rPr>
          <w:rFonts w:ascii="Book Antiqua" w:eastAsia="Book Antiqua" w:hAnsi="Book Antiqua" w:cs="Book Antiqua"/>
          <w:color w:val="000000"/>
        </w:rPr>
        <w:t>;</w:t>
      </w:r>
      <w:r w:rsidR="009069AB"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advanced stage</w:t>
      </w:r>
      <w:r w:rsidR="009069AB">
        <w:rPr>
          <w:rFonts w:ascii="Book Antiqua" w:eastAsia="Book Antiqua" w:hAnsi="Book Antiqua" w:cs="Book Antiqua"/>
          <w:color w:val="000000"/>
        </w:rPr>
        <w:t>,</w:t>
      </w:r>
      <w:r w:rsidRPr="00F05A63">
        <w:rPr>
          <w:rFonts w:ascii="Book Antiqua" w:eastAsia="Book Antiqua" w:hAnsi="Book Antiqua" w:cs="Book Antiqua"/>
          <w:color w:val="000000"/>
        </w:rPr>
        <w:t xml:space="preserve"> 31 cases). The study was approved by the ethics committee of Zhejiang University School of Medicine (No. </w:t>
      </w:r>
      <w:r w:rsidRPr="00F05A63">
        <w:rPr>
          <w:rFonts w:ascii="Book Antiqua" w:eastAsia="Book Antiqua" w:hAnsi="Book Antiqua" w:cs="Book Antiqua"/>
          <w:color w:val="000000"/>
        </w:rPr>
        <w:lastRenderedPageBreak/>
        <w:t xml:space="preserve">2017026). The tissue samples were formalin-fixed and paraffin-embedded for </w:t>
      </w:r>
      <w:r w:rsidR="00C351F8" w:rsidRPr="00F05A63">
        <w:rPr>
          <w:rFonts w:ascii="Book Antiqua" w:eastAsia="Book Antiqua" w:hAnsi="Book Antiqua" w:cs="Book Antiqua"/>
          <w:color w:val="000000"/>
        </w:rPr>
        <w:t>immunohistochemistry</w:t>
      </w:r>
      <w:r w:rsidRPr="00F05A63">
        <w:rPr>
          <w:rFonts w:ascii="Book Antiqua" w:eastAsia="Book Antiqua" w:hAnsi="Book Antiqua" w:cs="Book Antiqua"/>
          <w:color w:val="000000"/>
        </w:rPr>
        <w:t xml:space="preserve"> or </w:t>
      </w:r>
      <w:r w:rsidR="009069AB">
        <w:rPr>
          <w:rFonts w:ascii="Book Antiqua" w:eastAsia="Book Antiqua" w:hAnsi="Book Antiqua" w:cs="Book Antiqua"/>
          <w:color w:val="000000"/>
        </w:rPr>
        <w:t>used</w:t>
      </w:r>
      <w:r w:rsidR="009069AB"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for mRNA</w:t>
      </w:r>
      <w:r w:rsidR="009069AB">
        <w:rPr>
          <w:rFonts w:ascii="Book Antiqua" w:eastAsia="Book Antiqua" w:hAnsi="Book Antiqua" w:cs="Book Antiqua"/>
          <w:color w:val="000000"/>
        </w:rPr>
        <w:t xml:space="preserve"> isolation</w:t>
      </w:r>
      <w:r w:rsidRPr="00F05A63">
        <w:rPr>
          <w:rFonts w:ascii="Book Antiqua" w:eastAsia="Book Antiqua" w:hAnsi="Book Antiqua" w:cs="Book Antiqua"/>
          <w:color w:val="000000"/>
        </w:rPr>
        <w:t xml:space="preserve"> to detect</w:t>
      </w:r>
      <w:r w:rsidR="009069AB">
        <w:rPr>
          <w:rFonts w:ascii="Book Antiqua" w:eastAsia="Book Antiqua" w:hAnsi="Book Antiqua" w:cs="Book Antiqua"/>
          <w:color w:val="000000"/>
        </w:rPr>
        <w:t xml:space="preserve"> </w:t>
      </w:r>
      <w:r w:rsidRPr="00F05A63">
        <w:rPr>
          <w:rFonts w:ascii="Book Antiqua" w:eastAsia="Book Antiqua" w:hAnsi="Book Antiqua" w:cs="Book Antiqua"/>
          <w:color w:val="000000"/>
        </w:rPr>
        <w:t>gene expression.</w:t>
      </w:r>
    </w:p>
    <w:p w14:paraId="70E02AF6" w14:textId="77777777" w:rsidR="00AC6FB5" w:rsidRPr="009069AB" w:rsidRDefault="00AC6FB5">
      <w:pPr>
        <w:spacing w:line="360" w:lineRule="auto"/>
        <w:jc w:val="both"/>
        <w:rPr>
          <w:rFonts w:ascii="Book Antiqua" w:hAnsi="Book Antiqua" w:cs="Book Antiqua"/>
          <w:b/>
          <w:bCs/>
          <w:color w:val="000000"/>
          <w:lang w:eastAsia="zh-CN"/>
        </w:rPr>
      </w:pPr>
    </w:p>
    <w:p w14:paraId="62DD1F91" w14:textId="77777777" w:rsidR="00A77B3E" w:rsidRPr="00F05A63" w:rsidRDefault="00E85BF3">
      <w:pPr>
        <w:spacing w:line="360" w:lineRule="auto"/>
        <w:jc w:val="both"/>
        <w:rPr>
          <w:i/>
        </w:rPr>
      </w:pPr>
      <w:r w:rsidRPr="00F05A63">
        <w:rPr>
          <w:rFonts w:ascii="Book Antiqua" w:eastAsia="Book Antiqua" w:hAnsi="Book Antiqua" w:cs="Book Antiqua"/>
          <w:b/>
          <w:bCs/>
          <w:i/>
          <w:color w:val="000000"/>
        </w:rPr>
        <w:t xml:space="preserve">Cell culture </w:t>
      </w:r>
    </w:p>
    <w:p w14:paraId="5810F5C9" w14:textId="77777777" w:rsidR="00A77B3E" w:rsidRPr="00F05A63" w:rsidRDefault="009069AB">
      <w:pPr>
        <w:spacing w:line="360" w:lineRule="auto"/>
        <w:jc w:val="both"/>
      </w:pPr>
      <w:r>
        <w:rPr>
          <w:rFonts w:ascii="Book Antiqua" w:eastAsia="Book Antiqua" w:hAnsi="Book Antiqua" w:cs="Book Antiqua"/>
          <w:color w:val="000000"/>
        </w:rPr>
        <w:t>The h</w:t>
      </w:r>
      <w:r w:rsidRPr="00F05A63">
        <w:rPr>
          <w:rFonts w:ascii="Book Antiqua" w:eastAsia="Book Antiqua" w:hAnsi="Book Antiqua" w:cs="Book Antiqua"/>
          <w:color w:val="000000"/>
        </w:rPr>
        <w:t xml:space="preserve">uman </w:t>
      </w:r>
      <w:r w:rsidR="00E85BF3" w:rsidRPr="00F05A63">
        <w:rPr>
          <w:rFonts w:ascii="Book Antiqua" w:eastAsia="Book Antiqua" w:hAnsi="Book Antiqua" w:cs="Book Antiqua"/>
          <w:color w:val="000000"/>
        </w:rPr>
        <w:t>gastric normal epithelium cell</w:t>
      </w:r>
      <w:r>
        <w:rPr>
          <w:rFonts w:ascii="Book Antiqua" w:eastAsia="Book Antiqua" w:hAnsi="Book Antiqua" w:cs="Book Antiqua"/>
          <w:color w:val="000000"/>
        </w:rPr>
        <w:t xml:space="preserve"> line</w:t>
      </w:r>
      <w:r w:rsidR="00E85BF3" w:rsidRPr="00F05A63">
        <w:rPr>
          <w:rFonts w:ascii="Book Antiqua" w:eastAsia="Book Antiqua" w:hAnsi="Book Antiqua" w:cs="Book Antiqua"/>
          <w:color w:val="000000"/>
        </w:rPr>
        <w:t xml:space="preserve"> GES-1 (Cell Bank of the Chinese Academy of Science, </w:t>
      </w:r>
      <w:proofErr w:type="spellStart"/>
      <w:r w:rsidR="00E85BF3" w:rsidRPr="00F05A63">
        <w:rPr>
          <w:rFonts w:ascii="Book Antiqua" w:eastAsia="Book Antiqua" w:hAnsi="Book Antiqua" w:cs="Book Antiqua"/>
          <w:color w:val="000000"/>
        </w:rPr>
        <w:t>Xiangya</w:t>
      </w:r>
      <w:proofErr w:type="spellEnd"/>
      <w:r w:rsidR="00E85BF3" w:rsidRPr="00F05A63">
        <w:rPr>
          <w:rFonts w:ascii="Book Antiqua" w:eastAsia="Book Antiqua" w:hAnsi="Book Antiqua" w:cs="Book Antiqua"/>
          <w:color w:val="000000"/>
        </w:rPr>
        <w:t>, China) was cultured in DMEM (Gibco, Grand Island, NY, U</w:t>
      </w:r>
      <w:r w:rsidR="00AC6FB5" w:rsidRPr="00F05A63">
        <w:rPr>
          <w:rFonts w:ascii="Book Antiqua" w:hAnsi="Book Antiqua" w:cs="Book Antiqua" w:hint="eastAsia"/>
          <w:color w:val="000000"/>
          <w:lang w:eastAsia="zh-CN"/>
        </w:rPr>
        <w:t>nited States</w:t>
      </w:r>
      <w:r w:rsidR="00E85BF3" w:rsidRPr="00F05A63">
        <w:rPr>
          <w:rFonts w:ascii="Book Antiqua" w:eastAsia="Book Antiqua" w:hAnsi="Book Antiqua" w:cs="Book Antiqua"/>
          <w:color w:val="000000"/>
        </w:rPr>
        <w:t xml:space="preserve">) supplemented with 10% </w:t>
      </w:r>
      <w:r>
        <w:rPr>
          <w:rFonts w:ascii="Book Antiqua" w:eastAsia="Book Antiqua" w:hAnsi="Book Antiqua" w:cs="Book Antiqua"/>
          <w:color w:val="000000"/>
        </w:rPr>
        <w:t>fetal bovine serum (</w:t>
      </w:r>
      <w:r w:rsidR="00E85BF3" w:rsidRPr="00F05A63">
        <w:rPr>
          <w:rFonts w:ascii="Book Antiqua" w:eastAsia="Book Antiqua" w:hAnsi="Book Antiqua" w:cs="Book Antiqua"/>
          <w:color w:val="000000"/>
        </w:rPr>
        <w:t>FBS</w:t>
      </w:r>
      <w:r>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Gibco), streptomycin (100</w:t>
      </w:r>
      <w:r w:rsidR="00AC6FB5" w:rsidRPr="00F05A63">
        <w:rPr>
          <w:rFonts w:ascii="Book Antiqua" w:hAnsi="Book Antiqua" w:cs="Book Antiqua" w:hint="eastAsia"/>
          <w:color w:val="000000"/>
          <w:lang w:eastAsia="zh-CN"/>
        </w:rPr>
        <w:t xml:space="preserve"> </w:t>
      </w:r>
      <w:r w:rsidR="00E85BF3" w:rsidRPr="00F05A63">
        <w:rPr>
          <w:rFonts w:ascii="Book Antiqua" w:eastAsia="Book Antiqua" w:hAnsi="Book Antiqua" w:cs="Book Antiqua"/>
          <w:color w:val="000000"/>
        </w:rPr>
        <w:t>g/mL)</w:t>
      </w:r>
      <w:r>
        <w:rPr>
          <w:rFonts w:ascii="Book Antiqua" w:eastAsia="Book Antiqua" w:hAnsi="Book Antiqua" w:cs="Book Antiqua"/>
          <w:color w:val="000000"/>
        </w:rPr>
        <w:t>,</w:t>
      </w:r>
      <w:r w:rsidR="00E85BF3" w:rsidRPr="00F05A63">
        <w:rPr>
          <w:rFonts w:ascii="Book Antiqua" w:eastAsia="Book Antiqua" w:hAnsi="Book Antiqua" w:cs="Book Antiqua"/>
          <w:color w:val="000000"/>
        </w:rPr>
        <w:t xml:space="preserve"> and penicillin (100</w:t>
      </w:r>
      <w:r w:rsidR="00AC6FB5" w:rsidRPr="00F05A63">
        <w:rPr>
          <w:rFonts w:ascii="Book Antiqua" w:hAnsi="Book Antiqua" w:cs="Book Antiqua" w:hint="eastAsia"/>
          <w:color w:val="000000"/>
          <w:lang w:eastAsia="zh-CN"/>
        </w:rPr>
        <w:t xml:space="preserve"> </w:t>
      </w:r>
      <w:r w:rsidR="00E85BF3" w:rsidRPr="00F05A63">
        <w:rPr>
          <w:rFonts w:ascii="Book Antiqua" w:eastAsia="Book Antiqua" w:hAnsi="Book Antiqua" w:cs="Book Antiqua"/>
          <w:color w:val="000000"/>
        </w:rPr>
        <w:t xml:space="preserve">U/mL) at 37 </w:t>
      </w:r>
      <w:r w:rsidR="005B55C4" w:rsidRPr="00F05A63">
        <w:rPr>
          <w:rFonts w:ascii="Book Antiqua" w:eastAsia="Book Antiqua" w:hAnsi="Book Antiqua" w:cs="Book Antiqua"/>
          <w:color w:val="000000"/>
        </w:rPr>
        <w:t>°C</w:t>
      </w:r>
      <w:r w:rsidR="00E85BF3" w:rsidRPr="00F05A63">
        <w:rPr>
          <w:rFonts w:ascii="Book Antiqua" w:eastAsia="Book Antiqua" w:hAnsi="Book Antiqua" w:cs="Book Antiqua"/>
          <w:color w:val="000000"/>
        </w:rPr>
        <w:t xml:space="preserve"> </w:t>
      </w:r>
      <w:r>
        <w:rPr>
          <w:rFonts w:ascii="Book Antiqua" w:eastAsia="Book Antiqua" w:hAnsi="Book Antiqua" w:cs="Book Antiqua"/>
          <w:color w:val="000000"/>
        </w:rPr>
        <w:t>in an atmosphere containing</w:t>
      </w:r>
      <w:r w:rsidR="000E7B16">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5% CO</w:t>
      </w:r>
      <w:r w:rsidR="00E85BF3" w:rsidRPr="00F05A63">
        <w:rPr>
          <w:rFonts w:ascii="Book Antiqua" w:eastAsia="Book Antiqua" w:hAnsi="Book Antiqua" w:cs="Book Antiqua"/>
          <w:color w:val="000000"/>
          <w:szCs w:val="20"/>
          <w:vertAlign w:val="subscript"/>
        </w:rPr>
        <w:t>2</w:t>
      </w:r>
      <w:r w:rsidR="00E85BF3" w:rsidRPr="00F05A63">
        <w:rPr>
          <w:rFonts w:ascii="Book Antiqua" w:eastAsia="Book Antiqua" w:hAnsi="Book Antiqua" w:cs="Book Antiqua"/>
          <w:color w:val="000000"/>
        </w:rPr>
        <w:t xml:space="preserve">. And </w:t>
      </w:r>
      <w:r w:rsidR="00AC6FB5" w:rsidRPr="00F05A63">
        <w:rPr>
          <w:rFonts w:ascii="Book Antiqua" w:eastAsia="Book Antiqua" w:hAnsi="Book Antiqua" w:cs="Book Antiqua"/>
          <w:color w:val="000000"/>
        </w:rPr>
        <w:t>GC</w:t>
      </w:r>
      <w:r w:rsidR="00E85BF3"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cell</w:t>
      </w:r>
      <w:r>
        <w:rPr>
          <w:rFonts w:ascii="Book Antiqua" w:eastAsia="Book Antiqua" w:hAnsi="Book Antiqua" w:cs="Book Antiqua"/>
          <w:color w:val="000000"/>
        </w:rPr>
        <w:t xml:space="preserve"> lines</w:t>
      </w:r>
      <w:r w:rsidR="00E85BF3" w:rsidRPr="00F05A63">
        <w:rPr>
          <w:rFonts w:ascii="Book Antiqua" w:eastAsia="Book Antiqua" w:hAnsi="Book Antiqua" w:cs="Book Antiqua"/>
          <w:color w:val="000000"/>
        </w:rPr>
        <w:t xml:space="preserve">, </w:t>
      </w:r>
      <w:r>
        <w:rPr>
          <w:rFonts w:ascii="Book Antiqua" w:eastAsia="Book Antiqua" w:hAnsi="Book Antiqua" w:cs="Book Antiqua"/>
          <w:color w:val="000000"/>
        </w:rPr>
        <w:t xml:space="preserve">including </w:t>
      </w:r>
      <w:r w:rsidR="00E85BF3" w:rsidRPr="00F05A63">
        <w:rPr>
          <w:rFonts w:ascii="Book Antiqua" w:eastAsia="Book Antiqua" w:hAnsi="Book Antiqua" w:cs="Book Antiqua"/>
          <w:color w:val="000000"/>
        </w:rPr>
        <w:t xml:space="preserve">AGS, MKN45, SGC7901, KATOIII, </w:t>
      </w:r>
      <w:r>
        <w:rPr>
          <w:rFonts w:ascii="Book Antiqua" w:eastAsia="Book Antiqua" w:hAnsi="Book Antiqua" w:cs="Book Antiqua"/>
          <w:color w:val="000000"/>
        </w:rPr>
        <w:t xml:space="preserve">and </w:t>
      </w:r>
      <w:r w:rsidR="00E85BF3" w:rsidRPr="00F05A63">
        <w:rPr>
          <w:rFonts w:ascii="Book Antiqua" w:eastAsia="Book Antiqua" w:hAnsi="Book Antiqua" w:cs="Book Antiqua"/>
          <w:color w:val="000000"/>
        </w:rPr>
        <w:t>NCI-N87 (Cell Bank of the Chinese Academy of Science, Shanghai, China)</w:t>
      </w:r>
      <w:r>
        <w:rPr>
          <w:rFonts w:ascii="Book Antiqua" w:eastAsia="Book Antiqua" w:hAnsi="Book Antiqua" w:cs="Book Antiqua"/>
          <w:color w:val="000000"/>
        </w:rPr>
        <w:t>,</w:t>
      </w:r>
      <w:r w:rsidR="00E85BF3" w:rsidRPr="00F05A63">
        <w:rPr>
          <w:rFonts w:ascii="Book Antiqua" w:eastAsia="Book Antiqua" w:hAnsi="Book Antiqua" w:cs="Book Antiqua"/>
          <w:color w:val="000000"/>
        </w:rPr>
        <w:t xml:space="preserve"> were cultured in DMEM or PRIM-1640 supplemented with 10% FBS, streptomycin</w:t>
      </w:r>
      <w:r>
        <w:rPr>
          <w:rFonts w:ascii="Book Antiqua" w:eastAsia="Book Antiqua" w:hAnsi="Book Antiqua" w:cs="Book Antiqua"/>
          <w:color w:val="000000"/>
        </w:rPr>
        <w:t>,</w:t>
      </w:r>
      <w:r w:rsidR="00E85BF3" w:rsidRPr="00F05A63">
        <w:rPr>
          <w:rFonts w:ascii="Book Antiqua" w:eastAsia="Book Antiqua" w:hAnsi="Book Antiqua" w:cs="Book Antiqua"/>
          <w:color w:val="000000"/>
        </w:rPr>
        <w:t xml:space="preserve"> and penicillin. The authenticity of cell lines used in this study had been verified by </w:t>
      </w:r>
      <w:r w:rsidRPr="009069AB">
        <w:rPr>
          <w:rFonts w:ascii="Book Antiqua" w:eastAsia="Book Antiqua" w:hAnsi="Book Antiqua" w:cs="Book Antiqua"/>
          <w:color w:val="000000"/>
        </w:rPr>
        <w:t>short tandem repeat</w:t>
      </w:r>
      <w:r w:rsidRPr="009069AB" w:rsidDel="009069AB">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 xml:space="preserve">profiling. </w:t>
      </w:r>
    </w:p>
    <w:p w14:paraId="1DB20061" w14:textId="77777777" w:rsidR="00AC6FB5" w:rsidRPr="009069AB" w:rsidRDefault="00AC6FB5">
      <w:pPr>
        <w:spacing w:line="360" w:lineRule="auto"/>
        <w:jc w:val="both"/>
        <w:rPr>
          <w:rFonts w:ascii="Book Antiqua" w:hAnsi="Book Antiqua" w:cs="Book Antiqua"/>
          <w:b/>
          <w:bCs/>
          <w:color w:val="000000"/>
          <w:lang w:eastAsia="zh-CN"/>
        </w:rPr>
      </w:pPr>
    </w:p>
    <w:p w14:paraId="50C55357" w14:textId="77777777" w:rsidR="00A77B3E" w:rsidRPr="00F05A63" w:rsidRDefault="00E85BF3">
      <w:pPr>
        <w:spacing w:line="360" w:lineRule="auto"/>
        <w:jc w:val="both"/>
        <w:rPr>
          <w:i/>
        </w:rPr>
      </w:pPr>
      <w:r w:rsidRPr="00F05A63">
        <w:rPr>
          <w:rFonts w:ascii="Book Antiqua" w:eastAsia="Book Antiqua" w:hAnsi="Book Antiqua" w:cs="Book Antiqua"/>
          <w:b/>
          <w:bCs/>
          <w:i/>
          <w:color w:val="000000"/>
        </w:rPr>
        <w:t>Cell transformation assays</w:t>
      </w:r>
    </w:p>
    <w:p w14:paraId="3D1B2319" w14:textId="77777777" w:rsidR="00A77B3E" w:rsidRPr="00F05A63" w:rsidRDefault="00E85BF3">
      <w:pPr>
        <w:spacing w:line="360" w:lineRule="auto"/>
        <w:jc w:val="both"/>
      </w:pPr>
      <w:r w:rsidRPr="00F05A63">
        <w:rPr>
          <w:rFonts w:ascii="Book Antiqua" w:eastAsia="Book Antiqua" w:hAnsi="Book Antiqua" w:cs="Book Antiqua"/>
          <w:color w:val="000000"/>
        </w:rPr>
        <w:t xml:space="preserve">Cells were exposed </w:t>
      </w:r>
      <w:r w:rsidR="009069AB">
        <w:rPr>
          <w:rFonts w:ascii="Book Antiqua" w:eastAsia="Book Antiqua" w:hAnsi="Book Antiqua" w:cs="Book Antiqua"/>
          <w:color w:val="000000"/>
        </w:rPr>
        <w:t>to</w:t>
      </w:r>
      <w:r w:rsidR="009069AB"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MNNG or MNU as described in </w:t>
      </w:r>
      <w:r w:rsidR="009069AB">
        <w:rPr>
          <w:rFonts w:ascii="Book Antiqua" w:eastAsia="Book Antiqua" w:hAnsi="Book Antiqua" w:cs="Book Antiqua"/>
          <w:color w:val="000000"/>
        </w:rPr>
        <w:t xml:space="preserve">a </w:t>
      </w:r>
      <w:r w:rsidRPr="00F05A63">
        <w:rPr>
          <w:rFonts w:ascii="Book Antiqua" w:eastAsia="Book Antiqua" w:hAnsi="Book Antiqua" w:cs="Book Antiqua"/>
          <w:color w:val="000000"/>
        </w:rPr>
        <w:t xml:space="preserve">previous study to establish the cell transformation </w:t>
      </w:r>
      <w:proofErr w:type="gramStart"/>
      <w:r w:rsidRPr="00F05A63">
        <w:rPr>
          <w:rFonts w:ascii="Book Antiqua" w:eastAsia="Book Antiqua" w:hAnsi="Book Antiqua" w:cs="Book Antiqua"/>
          <w:color w:val="000000"/>
        </w:rPr>
        <w:t>model</w:t>
      </w:r>
      <w:r w:rsidRPr="00F05A63">
        <w:rPr>
          <w:rFonts w:ascii="Book Antiqua" w:eastAsia="Book Antiqua" w:hAnsi="Book Antiqua" w:cs="Book Antiqua"/>
          <w:color w:val="000000"/>
          <w:szCs w:val="20"/>
          <w:vertAlign w:val="superscript"/>
        </w:rPr>
        <w:t>[</w:t>
      </w:r>
      <w:proofErr w:type="gramEnd"/>
      <w:r w:rsidRPr="00F05A63">
        <w:rPr>
          <w:rFonts w:ascii="Book Antiqua" w:eastAsia="Book Antiqua" w:hAnsi="Book Antiqua" w:cs="Book Antiqua"/>
          <w:color w:val="000000"/>
          <w:szCs w:val="20"/>
          <w:vertAlign w:val="superscript"/>
        </w:rPr>
        <w:t>22]</w:t>
      </w:r>
      <w:r w:rsidRPr="00F05A63">
        <w:rPr>
          <w:rFonts w:ascii="Book Antiqua" w:eastAsia="Book Antiqua" w:hAnsi="Book Antiqua" w:cs="Book Antiqua"/>
          <w:color w:val="000000"/>
        </w:rPr>
        <w:t xml:space="preserve">. </w:t>
      </w:r>
      <w:r w:rsidR="009069AB">
        <w:rPr>
          <w:rFonts w:ascii="Book Antiqua" w:eastAsia="Book Antiqua" w:hAnsi="Book Antiqua" w:cs="Book Antiqua"/>
          <w:color w:val="000000"/>
        </w:rPr>
        <w:t>Briefly, c</w:t>
      </w:r>
      <w:r w:rsidR="009069AB" w:rsidRPr="00F05A63">
        <w:rPr>
          <w:rFonts w:ascii="Book Antiqua" w:eastAsia="Book Antiqua" w:hAnsi="Book Antiqua" w:cs="Book Antiqua"/>
          <w:color w:val="000000"/>
        </w:rPr>
        <w:t xml:space="preserve">ells </w:t>
      </w:r>
      <w:r w:rsidRPr="00F05A63">
        <w:rPr>
          <w:rFonts w:ascii="Book Antiqua" w:eastAsia="Book Antiqua" w:hAnsi="Book Antiqua" w:cs="Book Antiqua"/>
          <w:color w:val="000000"/>
        </w:rPr>
        <w:t>were exposed to MNU (TRC, Toronto, Canada) or MNNG (Sigma, St. Louis, MO, U</w:t>
      </w:r>
      <w:r w:rsidR="00AC6FB5" w:rsidRPr="00F05A63">
        <w:rPr>
          <w:rFonts w:ascii="Book Antiqua" w:hAnsi="Book Antiqua" w:cs="Book Antiqua" w:hint="eastAsia"/>
          <w:color w:val="000000"/>
          <w:lang w:eastAsia="zh-CN"/>
        </w:rPr>
        <w:t>nited States</w:t>
      </w:r>
      <w:r w:rsidRPr="00F05A63">
        <w:rPr>
          <w:rFonts w:ascii="Book Antiqua" w:eastAsia="Book Antiqua" w:hAnsi="Book Antiqua" w:cs="Book Antiqua"/>
          <w:color w:val="000000"/>
        </w:rPr>
        <w:t>) for 2 h in serum free medium. Then</w:t>
      </w:r>
      <w:r w:rsidR="009069AB">
        <w:rPr>
          <w:rFonts w:ascii="Book Antiqua" w:eastAsia="Book Antiqua" w:hAnsi="Book Antiqua" w:cs="Book Antiqua"/>
          <w:color w:val="000000"/>
        </w:rPr>
        <w:t>,</w:t>
      </w:r>
      <w:r w:rsidRPr="00F05A63">
        <w:rPr>
          <w:rFonts w:ascii="Book Antiqua" w:eastAsia="Book Antiqua" w:hAnsi="Book Antiqua" w:cs="Book Antiqua"/>
          <w:color w:val="000000"/>
        </w:rPr>
        <w:t xml:space="preserve"> the medium was removed and cells were recovered in fresh medium at 37 °C. MNU and MNNG exposure was repeated once a week for 4 wk. After 4 </w:t>
      </w:r>
      <w:proofErr w:type="spellStart"/>
      <w:r w:rsidRPr="00F05A63">
        <w:rPr>
          <w:rFonts w:ascii="Book Antiqua" w:eastAsia="Book Antiqua" w:hAnsi="Book Antiqua" w:cs="Book Antiqua"/>
          <w:color w:val="000000"/>
        </w:rPr>
        <w:t>wk</w:t>
      </w:r>
      <w:proofErr w:type="spellEnd"/>
      <w:r w:rsidRPr="00F05A63">
        <w:rPr>
          <w:rFonts w:ascii="Book Antiqua" w:eastAsia="Book Antiqua" w:hAnsi="Book Antiqua" w:cs="Book Antiqua"/>
          <w:color w:val="000000"/>
        </w:rPr>
        <w:t xml:space="preserve"> of treatment and 4 </w:t>
      </w:r>
      <w:proofErr w:type="spellStart"/>
      <w:r w:rsidRPr="00F05A63">
        <w:rPr>
          <w:rFonts w:ascii="Book Antiqua" w:eastAsia="Book Antiqua" w:hAnsi="Book Antiqua" w:cs="Book Antiqua"/>
          <w:color w:val="000000"/>
        </w:rPr>
        <w:t>wk</w:t>
      </w:r>
      <w:proofErr w:type="spellEnd"/>
      <w:r w:rsidRPr="00F05A63">
        <w:rPr>
          <w:rFonts w:ascii="Book Antiqua" w:eastAsia="Book Antiqua" w:hAnsi="Book Antiqua" w:cs="Book Antiqua"/>
          <w:color w:val="000000"/>
        </w:rPr>
        <w:t xml:space="preserve"> of restoration, characteristics related </w:t>
      </w:r>
      <w:r w:rsidR="009069AB">
        <w:rPr>
          <w:rFonts w:ascii="Book Antiqua" w:eastAsia="Book Antiqua" w:hAnsi="Book Antiqua" w:cs="Book Antiqua"/>
          <w:color w:val="000000"/>
        </w:rPr>
        <w:t>to</w:t>
      </w:r>
      <w:r w:rsidR="009069AB"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malignant phenotype were measured. </w:t>
      </w:r>
    </w:p>
    <w:p w14:paraId="551E3E89" w14:textId="77777777" w:rsidR="00AC6FB5" w:rsidRPr="00F05A63" w:rsidRDefault="00AC6FB5">
      <w:pPr>
        <w:spacing w:line="360" w:lineRule="auto"/>
        <w:jc w:val="both"/>
        <w:rPr>
          <w:rFonts w:ascii="Book Antiqua" w:hAnsi="Book Antiqua" w:cs="Book Antiqua"/>
          <w:b/>
          <w:bCs/>
          <w:color w:val="000000"/>
          <w:lang w:eastAsia="zh-CN"/>
        </w:rPr>
      </w:pPr>
    </w:p>
    <w:p w14:paraId="0452006A" w14:textId="77777777" w:rsidR="00A77B3E" w:rsidRPr="00F05A63" w:rsidRDefault="00E85BF3">
      <w:pPr>
        <w:spacing w:line="360" w:lineRule="auto"/>
        <w:jc w:val="both"/>
        <w:rPr>
          <w:i/>
        </w:rPr>
      </w:pPr>
      <w:r w:rsidRPr="00F05A63">
        <w:rPr>
          <w:rFonts w:ascii="Book Antiqua" w:eastAsia="Book Antiqua" w:hAnsi="Book Antiqua" w:cs="Book Antiqua"/>
          <w:b/>
          <w:bCs/>
          <w:i/>
          <w:color w:val="000000"/>
        </w:rPr>
        <w:t>Scratch test</w:t>
      </w:r>
    </w:p>
    <w:p w14:paraId="58E69289" w14:textId="77777777" w:rsidR="00A77B3E" w:rsidRPr="00F05A63" w:rsidRDefault="00E85BF3">
      <w:pPr>
        <w:spacing w:line="360" w:lineRule="auto"/>
        <w:jc w:val="both"/>
      </w:pPr>
      <w:r w:rsidRPr="00F05A63">
        <w:rPr>
          <w:rFonts w:ascii="Book Antiqua" w:eastAsia="Book Antiqua" w:hAnsi="Book Antiqua" w:cs="Book Antiqua"/>
          <w:color w:val="000000"/>
        </w:rPr>
        <w:t>Cells were plated</w:t>
      </w:r>
      <w:r w:rsidR="009069AB">
        <w:rPr>
          <w:rFonts w:ascii="Book Antiqua" w:eastAsia="Book Antiqua" w:hAnsi="Book Antiqua" w:cs="Book Antiqua"/>
          <w:color w:val="000000"/>
        </w:rPr>
        <w:t xml:space="preserve"> </w:t>
      </w:r>
      <w:r w:rsidRPr="00F05A63">
        <w:rPr>
          <w:rFonts w:ascii="Book Antiqua" w:eastAsia="Book Antiqua" w:hAnsi="Book Antiqua" w:cs="Book Antiqua"/>
          <w:color w:val="000000"/>
        </w:rPr>
        <w:t>in 6-well plates</w:t>
      </w:r>
      <w:r w:rsidR="009069AB">
        <w:rPr>
          <w:rFonts w:ascii="Book Antiqua" w:eastAsia="Book Antiqua" w:hAnsi="Book Antiqua" w:cs="Book Antiqua"/>
          <w:color w:val="000000"/>
        </w:rPr>
        <w:t xml:space="preserve"> and allowed to reach </w:t>
      </w:r>
      <w:r w:rsidR="009069AB" w:rsidRPr="00F05A63">
        <w:rPr>
          <w:rFonts w:ascii="Book Antiqua" w:eastAsia="Book Antiqua" w:hAnsi="Book Antiqua" w:cs="Book Antiqua"/>
          <w:color w:val="000000"/>
        </w:rPr>
        <w:t>90% confluence</w:t>
      </w:r>
      <w:r w:rsidRPr="00F05A63">
        <w:rPr>
          <w:rFonts w:ascii="Book Antiqua" w:eastAsia="Book Antiqua" w:hAnsi="Book Antiqua" w:cs="Book Antiqua"/>
          <w:color w:val="000000"/>
        </w:rPr>
        <w:t xml:space="preserve">. The monolayer was scratched </w:t>
      </w:r>
      <w:r w:rsidR="009069AB">
        <w:rPr>
          <w:rFonts w:ascii="Book Antiqua" w:eastAsia="Book Antiqua" w:hAnsi="Book Antiqua" w:cs="Book Antiqua"/>
          <w:color w:val="000000"/>
        </w:rPr>
        <w:t>with a</w:t>
      </w:r>
      <w:r w:rsidR="009069AB" w:rsidRPr="00F05A63">
        <w:rPr>
          <w:rFonts w:ascii="Book Antiqua" w:eastAsia="Book Antiqua" w:hAnsi="Book Antiqua" w:cs="Book Antiqua"/>
          <w:color w:val="000000"/>
        </w:rPr>
        <w:t xml:space="preserve"> 10</w:t>
      </w:r>
      <w:r w:rsidR="009069AB">
        <w:rPr>
          <w:rFonts w:ascii="Book Antiqua" w:eastAsia="Book Antiqua" w:hAnsi="Book Antiqua" w:cs="Book Antiqua"/>
          <w:color w:val="000000"/>
        </w:rPr>
        <w:t>-</w:t>
      </w:r>
      <w:r w:rsidRPr="00F05A63">
        <w:rPr>
          <w:rFonts w:ascii="Book Antiqua" w:eastAsia="Book Antiqua" w:hAnsi="Book Antiqua" w:cs="Book Antiqua"/>
          <w:color w:val="000000"/>
        </w:rPr>
        <w:t>mL sterile pipette tip. Images of the scratches were taken using an inverted microscope at ×</w:t>
      </w:r>
      <w:r w:rsidR="00AC6FB5"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10 magnification at 0, 24</w:t>
      </w:r>
      <w:r w:rsidR="009069AB">
        <w:rPr>
          <w:rFonts w:ascii="Book Antiqua" w:eastAsia="Book Antiqua" w:hAnsi="Book Antiqua" w:cs="Book Antiqua"/>
          <w:color w:val="000000"/>
        </w:rPr>
        <w:t>,</w:t>
      </w:r>
      <w:r w:rsidRPr="00F05A63">
        <w:rPr>
          <w:rFonts w:ascii="Book Antiqua" w:eastAsia="Book Antiqua" w:hAnsi="Book Antiqua" w:cs="Book Antiqua"/>
          <w:color w:val="000000"/>
        </w:rPr>
        <w:t xml:space="preserve"> and 48 h of incubation. ImageJ software was used to analyze the percentage of wound closure.</w:t>
      </w:r>
    </w:p>
    <w:p w14:paraId="20907C2C" w14:textId="77777777" w:rsidR="00AC6FB5" w:rsidRPr="00F05A63" w:rsidRDefault="00AC6FB5">
      <w:pPr>
        <w:spacing w:line="360" w:lineRule="auto"/>
        <w:jc w:val="both"/>
        <w:rPr>
          <w:rFonts w:ascii="Book Antiqua" w:hAnsi="Book Antiqua" w:cs="Book Antiqua"/>
          <w:b/>
          <w:bCs/>
          <w:color w:val="000000"/>
          <w:lang w:eastAsia="zh-CN"/>
        </w:rPr>
      </w:pPr>
    </w:p>
    <w:p w14:paraId="61F854C3" w14:textId="77777777" w:rsidR="00A77B3E" w:rsidRPr="00F05A63" w:rsidRDefault="00E85BF3">
      <w:pPr>
        <w:spacing w:line="360" w:lineRule="auto"/>
        <w:jc w:val="both"/>
        <w:rPr>
          <w:i/>
        </w:rPr>
      </w:pPr>
      <w:r w:rsidRPr="00F05A63">
        <w:rPr>
          <w:rFonts w:ascii="Book Antiqua" w:eastAsia="Book Antiqua" w:hAnsi="Book Antiqua" w:cs="Book Antiqua"/>
          <w:b/>
          <w:bCs/>
          <w:i/>
          <w:color w:val="000000"/>
        </w:rPr>
        <w:t>Cell proliferation analysis</w:t>
      </w:r>
    </w:p>
    <w:p w14:paraId="0ED8A033" w14:textId="77777777" w:rsidR="00A77B3E" w:rsidRPr="00F05A63" w:rsidRDefault="00E85BF3">
      <w:pPr>
        <w:spacing w:line="360" w:lineRule="auto"/>
        <w:jc w:val="both"/>
      </w:pPr>
      <w:r w:rsidRPr="00F05A63">
        <w:rPr>
          <w:rFonts w:ascii="Book Antiqua" w:eastAsia="Book Antiqua" w:hAnsi="Book Antiqua" w:cs="Book Antiqua"/>
          <w:color w:val="000000"/>
        </w:rPr>
        <w:lastRenderedPageBreak/>
        <w:t>Cells (1.2</w:t>
      </w:r>
      <w:r w:rsidR="00AC6FB5" w:rsidRPr="00F05A63">
        <w:rPr>
          <w:rFonts w:ascii="Book Antiqua" w:hAnsi="Book Antiqua" w:cs="Book Antiqua" w:hint="eastAsia"/>
          <w:color w:val="000000"/>
          <w:lang w:eastAsia="zh-CN"/>
        </w:rPr>
        <w:t xml:space="preserve"> </w:t>
      </w:r>
      <w:r w:rsidR="00AC6FB5" w:rsidRPr="00F05A63">
        <w:rPr>
          <w:rFonts w:ascii="Book Antiqua" w:eastAsia="Book Antiqua" w:hAnsi="Book Antiqua" w:cs="Book Antiqua"/>
          <w:color w:val="000000"/>
        </w:rPr>
        <w:t>×</w:t>
      </w:r>
      <w:r w:rsidR="00AC6FB5"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10</w:t>
      </w:r>
      <w:r w:rsidRPr="00F05A63">
        <w:rPr>
          <w:rFonts w:ascii="Book Antiqua" w:eastAsia="Book Antiqua" w:hAnsi="Book Antiqua" w:cs="Book Antiqua"/>
          <w:color w:val="000000"/>
          <w:szCs w:val="20"/>
          <w:vertAlign w:val="superscript"/>
        </w:rPr>
        <w:t xml:space="preserve">4 </w:t>
      </w:r>
      <w:r w:rsidRPr="00F05A63">
        <w:rPr>
          <w:rFonts w:ascii="Book Antiqua" w:eastAsia="Book Antiqua" w:hAnsi="Book Antiqua" w:cs="Book Antiqua"/>
          <w:color w:val="000000"/>
        </w:rPr>
        <w:t xml:space="preserve">cells/well) were seeded in 24-well plates and cultured </w:t>
      </w:r>
      <w:r w:rsidR="009069AB">
        <w:rPr>
          <w:rFonts w:ascii="Book Antiqua" w:eastAsia="Book Antiqua" w:hAnsi="Book Antiqua" w:cs="Book Antiqua"/>
          <w:color w:val="000000"/>
        </w:rPr>
        <w:t>for</w:t>
      </w:r>
      <w:r w:rsidRPr="00F05A63">
        <w:rPr>
          <w:rFonts w:ascii="Book Antiqua" w:eastAsia="Book Antiqua" w:hAnsi="Book Antiqua" w:cs="Book Antiqua"/>
          <w:color w:val="000000"/>
        </w:rPr>
        <w:t xml:space="preserve"> 24, 48, 72, 96</w:t>
      </w:r>
      <w:r w:rsidR="009069AB">
        <w:rPr>
          <w:rFonts w:ascii="Book Antiqua" w:eastAsia="Book Antiqua" w:hAnsi="Book Antiqua" w:cs="Book Antiqua"/>
          <w:color w:val="000000"/>
        </w:rPr>
        <w:t>,</w:t>
      </w:r>
      <w:r w:rsidRPr="00F05A63">
        <w:rPr>
          <w:rFonts w:ascii="Book Antiqua" w:eastAsia="Book Antiqua" w:hAnsi="Book Antiqua" w:cs="Book Antiqua"/>
          <w:color w:val="000000"/>
        </w:rPr>
        <w:t xml:space="preserve"> and 120 h. </w:t>
      </w:r>
      <w:r w:rsidR="009069AB">
        <w:rPr>
          <w:rFonts w:ascii="Book Antiqua" w:eastAsia="Book Antiqua" w:hAnsi="Book Antiqua" w:cs="Book Antiqua"/>
          <w:color w:val="000000"/>
        </w:rPr>
        <w:t>C</w:t>
      </w:r>
      <w:r w:rsidR="009069AB" w:rsidRPr="00F05A63">
        <w:rPr>
          <w:rFonts w:ascii="Book Antiqua" w:eastAsia="Book Antiqua" w:hAnsi="Book Antiqua" w:cs="Book Antiqua"/>
          <w:color w:val="000000"/>
        </w:rPr>
        <w:t xml:space="preserve">ells </w:t>
      </w:r>
      <w:r w:rsidRPr="00F05A63">
        <w:rPr>
          <w:rFonts w:ascii="Book Antiqua" w:eastAsia="Book Antiqua" w:hAnsi="Book Antiqua" w:cs="Book Antiqua"/>
          <w:color w:val="000000"/>
        </w:rPr>
        <w:t>were digested by trypsin</w:t>
      </w:r>
      <w:r w:rsidR="009069AB" w:rsidRPr="009069AB">
        <w:rPr>
          <w:rFonts w:ascii="Book Antiqua" w:eastAsia="Book Antiqua" w:hAnsi="Book Antiqua" w:cs="Book Antiqua"/>
          <w:color w:val="000000"/>
        </w:rPr>
        <w:t xml:space="preserve"> </w:t>
      </w:r>
      <w:r w:rsidR="009069AB">
        <w:rPr>
          <w:rFonts w:ascii="Book Antiqua" w:eastAsia="Book Antiqua" w:hAnsi="Book Antiqua" w:cs="Book Antiqua"/>
          <w:color w:val="000000"/>
        </w:rPr>
        <w:t>e</w:t>
      </w:r>
      <w:r w:rsidR="009069AB" w:rsidRPr="00F05A63">
        <w:rPr>
          <w:rFonts w:ascii="Book Antiqua" w:eastAsia="Book Antiqua" w:hAnsi="Book Antiqua" w:cs="Book Antiqua"/>
          <w:color w:val="000000"/>
        </w:rPr>
        <w:t>very 24 h</w:t>
      </w:r>
      <w:r w:rsidR="009069AB">
        <w:rPr>
          <w:rFonts w:ascii="Book Antiqua" w:eastAsia="Book Antiqua" w:hAnsi="Book Antiqua" w:cs="Book Antiqua"/>
          <w:color w:val="000000"/>
        </w:rPr>
        <w:t xml:space="preserve"> and</w:t>
      </w:r>
      <w:r w:rsidRPr="00F05A63">
        <w:rPr>
          <w:rFonts w:ascii="Book Antiqua" w:eastAsia="Book Antiqua" w:hAnsi="Book Antiqua" w:cs="Book Antiqua"/>
          <w:color w:val="000000"/>
        </w:rPr>
        <w:t xml:space="preserve"> </w:t>
      </w:r>
      <w:r w:rsidR="009069AB">
        <w:rPr>
          <w:rFonts w:ascii="Book Antiqua" w:eastAsia="Book Antiqua" w:hAnsi="Book Antiqua" w:cs="Book Antiqua"/>
          <w:color w:val="000000"/>
        </w:rPr>
        <w:t>then</w:t>
      </w:r>
      <w:r w:rsidR="009069AB"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re-suspended in fresh medium and counted.</w:t>
      </w:r>
    </w:p>
    <w:p w14:paraId="27867276" w14:textId="77777777" w:rsidR="00AC6FB5" w:rsidRPr="00F05A63" w:rsidRDefault="00AC6FB5">
      <w:pPr>
        <w:spacing w:line="360" w:lineRule="auto"/>
        <w:jc w:val="both"/>
        <w:rPr>
          <w:rFonts w:ascii="Book Antiqua" w:hAnsi="Book Antiqua" w:cs="Book Antiqua"/>
          <w:b/>
          <w:bCs/>
          <w:color w:val="000000"/>
          <w:lang w:eastAsia="zh-CN"/>
        </w:rPr>
      </w:pPr>
    </w:p>
    <w:p w14:paraId="6BE1D99A" w14:textId="77777777" w:rsidR="00A77B3E" w:rsidRPr="00F05A63" w:rsidRDefault="00E85BF3">
      <w:pPr>
        <w:spacing w:line="360" w:lineRule="auto"/>
        <w:jc w:val="both"/>
        <w:rPr>
          <w:i/>
        </w:rPr>
      </w:pPr>
      <w:r w:rsidRPr="00F05A63">
        <w:rPr>
          <w:rFonts w:ascii="Book Antiqua" w:eastAsia="Book Antiqua" w:hAnsi="Book Antiqua" w:cs="Book Antiqua"/>
          <w:b/>
          <w:bCs/>
          <w:i/>
          <w:color w:val="000000"/>
        </w:rPr>
        <w:t>Soft agar and colony formation assay</w:t>
      </w:r>
      <w:r w:rsidR="009069AB">
        <w:rPr>
          <w:rFonts w:ascii="Book Antiqua" w:eastAsia="Book Antiqua" w:hAnsi="Book Antiqua" w:cs="Book Antiqua"/>
          <w:b/>
          <w:bCs/>
          <w:i/>
          <w:color w:val="000000"/>
        </w:rPr>
        <w:t>s</w:t>
      </w:r>
    </w:p>
    <w:p w14:paraId="5265E6C0" w14:textId="77777777" w:rsidR="00A77B3E" w:rsidRPr="00F05A63" w:rsidRDefault="009069AB">
      <w:pPr>
        <w:spacing w:line="360" w:lineRule="auto"/>
        <w:jc w:val="both"/>
      </w:pPr>
      <w:r>
        <w:rPr>
          <w:rFonts w:ascii="Book Antiqua" w:eastAsia="Book Antiqua" w:hAnsi="Book Antiqua" w:cs="Book Antiqua"/>
          <w:color w:val="000000"/>
        </w:rPr>
        <w:t>For s</w:t>
      </w:r>
      <w:r w:rsidRPr="009069AB">
        <w:rPr>
          <w:rFonts w:ascii="Book Antiqua" w:eastAsia="Book Antiqua" w:hAnsi="Book Antiqua" w:cs="Book Antiqua"/>
          <w:color w:val="000000"/>
        </w:rPr>
        <w:t xml:space="preserve">oft agar </w:t>
      </w:r>
      <w:r>
        <w:rPr>
          <w:rFonts w:ascii="Book Antiqua" w:eastAsia="Book Antiqua" w:hAnsi="Book Antiqua" w:cs="Book Antiqua"/>
          <w:color w:val="000000"/>
        </w:rPr>
        <w:t>assay, c</w:t>
      </w:r>
      <w:r w:rsidRPr="00F05A63">
        <w:rPr>
          <w:rFonts w:ascii="Book Antiqua" w:eastAsia="Book Antiqua" w:hAnsi="Book Antiqua" w:cs="Book Antiqua"/>
          <w:color w:val="000000"/>
        </w:rPr>
        <w:t xml:space="preserve">ells </w:t>
      </w:r>
      <w:r w:rsidR="00E85BF3" w:rsidRPr="00F05A63">
        <w:rPr>
          <w:rFonts w:ascii="Book Antiqua" w:eastAsia="Book Antiqua" w:hAnsi="Book Antiqua" w:cs="Book Antiqua"/>
          <w:color w:val="000000"/>
        </w:rPr>
        <w:t>(1000 cells/well) were suspended in a culture medium containing 0.4% agarose (A9045-5G) (Sigma) and seeded onto a base layer of 0.7% agar bed in 12-well plates. The culture</w:t>
      </w:r>
      <w:r w:rsidR="00AC6FB5" w:rsidRPr="00F05A63">
        <w:rPr>
          <w:rFonts w:ascii="Book Antiqua" w:eastAsia="Book Antiqua" w:hAnsi="Book Antiqua" w:cs="Book Antiqua"/>
          <w:color w:val="000000"/>
        </w:rPr>
        <w:t xml:space="preserve"> medium was changed every 3 d</w:t>
      </w:r>
      <w:r w:rsidR="00E85BF3" w:rsidRPr="00F05A63">
        <w:rPr>
          <w:rFonts w:ascii="Book Antiqua" w:eastAsia="Book Antiqua" w:hAnsi="Book Antiqua" w:cs="Book Antiqua"/>
          <w:color w:val="000000"/>
        </w:rPr>
        <w:t xml:space="preserve">. After 2 </w:t>
      </w:r>
      <w:proofErr w:type="spellStart"/>
      <w:r w:rsidR="00E85BF3" w:rsidRPr="00F05A63">
        <w:rPr>
          <w:rFonts w:ascii="Book Antiqua" w:eastAsia="Book Antiqua" w:hAnsi="Book Antiqua" w:cs="Book Antiqua"/>
          <w:color w:val="000000"/>
        </w:rPr>
        <w:t>wk</w:t>
      </w:r>
      <w:proofErr w:type="spellEnd"/>
      <w:r w:rsidR="00E85BF3" w:rsidRPr="00F05A63">
        <w:rPr>
          <w:rFonts w:ascii="Book Antiqua" w:eastAsia="Book Antiqua" w:hAnsi="Book Antiqua" w:cs="Book Antiqua"/>
          <w:color w:val="000000"/>
        </w:rPr>
        <w:t>, colonies were stained with crystal violet and photographed. Colonies ≥</w:t>
      </w:r>
      <w:r w:rsidR="00AC6FB5" w:rsidRPr="00F05A63">
        <w:rPr>
          <w:rFonts w:ascii="Book Antiqua" w:hAnsi="Book Antiqua" w:cs="Book Antiqua" w:hint="eastAsia"/>
          <w:color w:val="000000"/>
          <w:lang w:eastAsia="zh-CN"/>
        </w:rPr>
        <w:t xml:space="preserve"> </w:t>
      </w:r>
      <w:r w:rsidR="00E85BF3" w:rsidRPr="00F05A63">
        <w:rPr>
          <w:rFonts w:ascii="Book Antiqua" w:eastAsia="Book Antiqua" w:hAnsi="Book Antiqua" w:cs="Book Antiqua"/>
          <w:color w:val="000000"/>
        </w:rPr>
        <w:t>0.05 mm in diameter were counted.</w:t>
      </w:r>
    </w:p>
    <w:p w14:paraId="2A522CB1" w14:textId="77777777" w:rsidR="00A77B3E" w:rsidRPr="00F05A63" w:rsidRDefault="009069AB" w:rsidP="00AC6FB5">
      <w:pPr>
        <w:spacing w:line="360" w:lineRule="auto"/>
        <w:ind w:firstLineChars="200" w:firstLine="480"/>
        <w:jc w:val="both"/>
      </w:pPr>
      <w:r>
        <w:rPr>
          <w:rFonts w:ascii="Book Antiqua" w:eastAsia="Book Antiqua" w:hAnsi="Book Antiqua" w:cs="Book Antiqua"/>
          <w:color w:val="000000"/>
        </w:rPr>
        <w:t xml:space="preserve">For </w:t>
      </w:r>
      <w:r w:rsidRPr="009069AB">
        <w:rPr>
          <w:rFonts w:ascii="Book Antiqua" w:eastAsia="Book Antiqua" w:hAnsi="Book Antiqua" w:cs="Book Antiqua"/>
          <w:color w:val="000000"/>
        </w:rPr>
        <w:t xml:space="preserve">colony formation </w:t>
      </w:r>
      <w:r>
        <w:rPr>
          <w:rFonts w:ascii="Book Antiqua" w:eastAsia="Book Antiqua" w:hAnsi="Book Antiqua" w:cs="Book Antiqua"/>
          <w:color w:val="000000"/>
        </w:rPr>
        <w:t>assay, c</w:t>
      </w:r>
      <w:r w:rsidRPr="00F05A63">
        <w:rPr>
          <w:rFonts w:ascii="Book Antiqua" w:eastAsia="Book Antiqua" w:hAnsi="Book Antiqua" w:cs="Book Antiqua"/>
          <w:color w:val="000000"/>
        </w:rPr>
        <w:t xml:space="preserve">ells </w:t>
      </w:r>
      <w:r w:rsidR="00AC6FB5" w:rsidRPr="00F05A63">
        <w:rPr>
          <w:rFonts w:ascii="Book Antiqua" w:eastAsia="Book Antiqua" w:hAnsi="Book Antiqua" w:cs="Book Antiqua"/>
          <w:color w:val="000000"/>
        </w:rPr>
        <w:t>(1000 cells</w:t>
      </w:r>
      <w:r w:rsidR="00E85BF3" w:rsidRPr="00F05A63">
        <w:rPr>
          <w:rFonts w:ascii="Book Antiqua" w:eastAsia="Book Antiqua" w:hAnsi="Book Antiqua" w:cs="Book Antiqua"/>
          <w:color w:val="000000"/>
        </w:rPr>
        <w:t>/well) were seeded in 6-well plates and cultured. The culture m</w:t>
      </w:r>
      <w:r w:rsidR="00AC6FB5" w:rsidRPr="00F05A63">
        <w:rPr>
          <w:rFonts w:ascii="Book Antiqua" w:eastAsia="Book Antiqua" w:hAnsi="Book Antiqua" w:cs="Book Antiqua"/>
          <w:color w:val="000000"/>
        </w:rPr>
        <w:t>edium was changed every 3 d</w:t>
      </w:r>
      <w:r w:rsidR="00E85BF3" w:rsidRPr="00F05A63">
        <w:rPr>
          <w:rFonts w:ascii="Book Antiqua" w:eastAsia="Book Antiqua" w:hAnsi="Book Antiqua" w:cs="Book Antiqua"/>
          <w:color w:val="000000"/>
        </w:rPr>
        <w:t xml:space="preserve">. After 2 </w:t>
      </w:r>
      <w:proofErr w:type="spellStart"/>
      <w:r w:rsidR="00E85BF3" w:rsidRPr="00F05A63">
        <w:rPr>
          <w:rFonts w:ascii="Book Antiqua" w:eastAsia="Book Antiqua" w:hAnsi="Book Antiqua" w:cs="Book Antiqua"/>
          <w:color w:val="000000"/>
        </w:rPr>
        <w:t>wk</w:t>
      </w:r>
      <w:proofErr w:type="spellEnd"/>
      <w:r w:rsidR="00E85BF3" w:rsidRPr="00F05A63">
        <w:rPr>
          <w:rFonts w:ascii="Book Antiqua" w:eastAsia="Book Antiqua" w:hAnsi="Book Antiqua" w:cs="Book Antiqua"/>
          <w:color w:val="000000"/>
        </w:rPr>
        <w:t>, colonies were stained with crystal violet and photographed. Colonies ≥</w:t>
      </w:r>
      <w:r w:rsidR="00AC6FB5" w:rsidRPr="00F05A63">
        <w:rPr>
          <w:rFonts w:ascii="Book Antiqua" w:hAnsi="Book Antiqua" w:cs="Book Antiqua" w:hint="eastAsia"/>
          <w:color w:val="000000"/>
          <w:lang w:eastAsia="zh-CN"/>
        </w:rPr>
        <w:t xml:space="preserve"> </w:t>
      </w:r>
      <w:r w:rsidR="00E85BF3" w:rsidRPr="00F05A63">
        <w:rPr>
          <w:rFonts w:ascii="Book Antiqua" w:eastAsia="Book Antiqua" w:hAnsi="Book Antiqua" w:cs="Book Antiqua"/>
          <w:color w:val="000000"/>
        </w:rPr>
        <w:t>0.05 mm in diameter were counted.</w:t>
      </w:r>
    </w:p>
    <w:p w14:paraId="2D894D15" w14:textId="77777777" w:rsidR="00AC6FB5" w:rsidRPr="00F05A63" w:rsidRDefault="00AC6FB5">
      <w:pPr>
        <w:spacing w:line="360" w:lineRule="auto"/>
        <w:jc w:val="both"/>
        <w:rPr>
          <w:rFonts w:ascii="Book Antiqua" w:hAnsi="Book Antiqua" w:cs="Book Antiqua"/>
          <w:b/>
          <w:bCs/>
          <w:color w:val="000000"/>
          <w:lang w:eastAsia="zh-CN"/>
        </w:rPr>
      </w:pPr>
    </w:p>
    <w:p w14:paraId="075EDCC0" w14:textId="77777777" w:rsidR="00A77B3E" w:rsidRPr="00F05A63" w:rsidRDefault="00E85BF3">
      <w:pPr>
        <w:spacing w:line="360" w:lineRule="auto"/>
        <w:jc w:val="both"/>
        <w:rPr>
          <w:i/>
        </w:rPr>
      </w:pPr>
      <w:r w:rsidRPr="00F05A63">
        <w:rPr>
          <w:rFonts w:ascii="Book Antiqua" w:eastAsia="Book Antiqua" w:hAnsi="Book Antiqua" w:cs="Book Antiqua"/>
          <w:b/>
          <w:bCs/>
          <w:i/>
          <w:color w:val="000000"/>
        </w:rPr>
        <w:t xml:space="preserve">Dual-luciferase reporter assay </w:t>
      </w:r>
    </w:p>
    <w:p w14:paraId="5D47551D" w14:textId="77777777" w:rsidR="00A77B3E" w:rsidRPr="00F05A63" w:rsidRDefault="00E85BF3">
      <w:pPr>
        <w:spacing w:line="360" w:lineRule="auto"/>
        <w:jc w:val="both"/>
      </w:pPr>
      <w:r w:rsidRPr="00F05A63">
        <w:rPr>
          <w:rFonts w:ascii="Book Antiqua" w:eastAsia="Book Antiqua" w:hAnsi="Book Antiqua" w:cs="Book Antiqua"/>
          <w:color w:val="000000"/>
        </w:rPr>
        <w:t xml:space="preserve">The </w:t>
      </w:r>
      <w:r w:rsidRPr="000E7B16">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promoter sequence (-954/+24) was amplified from the extracted genomic DNA and</w:t>
      </w:r>
      <w:r w:rsidR="000105EA">
        <w:rPr>
          <w:rFonts w:ascii="Book Antiqua" w:eastAsia="Book Antiqua" w:hAnsi="Book Antiqua" w:cs="Book Antiqua"/>
          <w:color w:val="000000"/>
        </w:rPr>
        <w:t xml:space="preserve"> cloned </w:t>
      </w:r>
      <w:r w:rsidRPr="00F05A63">
        <w:rPr>
          <w:rFonts w:ascii="Book Antiqua" w:eastAsia="Book Antiqua" w:hAnsi="Book Antiqua" w:cs="Book Antiqua"/>
          <w:color w:val="000000"/>
        </w:rPr>
        <w:t>into pGL3-promoter vector (Promega, Madison, WI, U</w:t>
      </w:r>
      <w:r w:rsidR="00AC6FB5" w:rsidRPr="00F05A63">
        <w:rPr>
          <w:rFonts w:ascii="Book Antiqua" w:hAnsi="Book Antiqua" w:cs="Book Antiqua" w:hint="eastAsia"/>
          <w:color w:val="000000"/>
          <w:lang w:eastAsia="zh-CN"/>
        </w:rPr>
        <w:t>nited States</w:t>
      </w:r>
      <w:r w:rsidRPr="00F05A63">
        <w:rPr>
          <w:rFonts w:ascii="Book Antiqua" w:eastAsia="Book Antiqua" w:hAnsi="Book Antiqua" w:cs="Book Antiqua"/>
          <w:color w:val="000000"/>
        </w:rPr>
        <w:t xml:space="preserve">). After seeding </w:t>
      </w:r>
      <w:r w:rsidR="000105EA" w:rsidRPr="00F05A63">
        <w:rPr>
          <w:rFonts w:ascii="Book Antiqua" w:eastAsia="Book Antiqua" w:hAnsi="Book Antiqua" w:cs="Book Antiqua"/>
          <w:color w:val="000000"/>
        </w:rPr>
        <w:t>MNNG/MNU-transformed cells</w:t>
      </w:r>
      <w:r w:rsidR="000105EA" w:rsidRPr="00F05A63" w:rsidDel="000105EA">
        <w:rPr>
          <w:rFonts w:ascii="Book Antiqua" w:eastAsia="Book Antiqua" w:hAnsi="Book Antiqua" w:cs="Book Antiqua"/>
          <w:color w:val="000000"/>
        </w:rPr>
        <w:t xml:space="preserve"> </w:t>
      </w:r>
      <w:r w:rsidRPr="00F05A63">
        <w:rPr>
          <w:rFonts w:ascii="Book Antiqua" w:eastAsia="Book Antiqua" w:hAnsi="Book Antiqua" w:cs="Book Antiqua"/>
          <w:color w:val="000000"/>
        </w:rPr>
        <w:t>for 24 h, the cells were co-transfected with 0.5</w:t>
      </w:r>
      <w:r w:rsidR="00AC6FB5" w:rsidRPr="00F05A63">
        <w:rPr>
          <w:rFonts w:ascii="Book Antiqua" w:hAnsi="Book Antiqua" w:cs="Book Antiqua" w:hint="eastAsia"/>
          <w:color w:val="000000"/>
          <w:lang w:eastAsia="zh-CN"/>
        </w:rPr>
        <w:t xml:space="preserve"> </w:t>
      </w:r>
      <w:proofErr w:type="spellStart"/>
      <w:r w:rsidRPr="00F05A63">
        <w:rPr>
          <w:rFonts w:ascii="Book Antiqua" w:eastAsia="Book Antiqua" w:hAnsi="Book Antiqua" w:cs="Book Antiqua"/>
          <w:color w:val="000000"/>
        </w:rPr>
        <w:t>μg</w:t>
      </w:r>
      <w:proofErr w:type="spellEnd"/>
      <w:r w:rsidRPr="00F05A63">
        <w:rPr>
          <w:rFonts w:ascii="Book Antiqua" w:eastAsia="Book Antiqua" w:hAnsi="Book Antiqua" w:cs="Book Antiqua"/>
          <w:color w:val="000000"/>
        </w:rPr>
        <w:t xml:space="preserve"> of pGL3-</w:t>
      </w:r>
      <w:r w:rsidRPr="000E7B16">
        <w:rPr>
          <w:rFonts w:ascii="Book Antiqua" w:eastAsia="Book Antiqua" w:hAnsi="Book Antiqua" w:cs="Book Antiqua"/>
          <w:i/>
          <w:color w:val="000000"/>
        </w:rPr>
        <w:t>MGMT</w:t>
      </w:r>
      <w:r w:rsidRPr="00F05A63">
        <w:rPr>
          <w:rFonts w:ascii="Book Antiqua" w:eastAsia="Book Antiqua" w:hAnsi="Book Antiqua" w:cs="Book Antiqua"/>
          <w:color w:val="000000"/>
        </w:rPr>
        <w:t>-promoter</w:t>
      </w:r>
      <w:r w:rsidR="000105EA">
        <w:rPr>
          <w:rFonts w:ascii="Book Antiqua" w:eastAsia="Book Antiqua" w:hAnsi="Book Antiqua" w:cs="Book Antiqua"/>
          <w:color w:val="000000"/>
        </w:rPr>
        <w:t xml:space="preserve"> and</w:t>
      </w:r>
      <w:r w:rsidR="000105EA"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0.02</w:t>
      </w:r>
      <w:r w:rsidR="00AC6FB5" w:rsidRPr="00F05A63">
        <w:rPr>
          <w:rFonts w:ascii="Book Antiqua" w:hAnsi="Book Antiqua" w:cs="Book Antiqua" w:hint="eastAsia"/>
          <w:color w:val="000000"/>
          <w:lang w:eastAsia="zh-CN"/>
        </w:rPr>
        <w:t xml:space="preserve"> </w:t>
      </w:r>
      <w:proofErr w:type="spellStart"/>
      <w:r w:rsidRPr="00F05A63">
        <w:rPr>
          <w:rFonts w:ascii="Book Antiqua" w:eastAsia="Book Antiqua" w:hAnsi="Book Antiqua" w:cs="Book Antiqua"/>
          <w:color w:val="000000"/>
        </w:rPr>
        <w:t>μg</w:t>
      </w:r>
      <w:proofErr w:type="spellEnd"/>
      <w:r w:rsidRPr="00F05A63">
        <w:rPr>
          <w:rFonts w:ascii="Book Antiqua" w:eastAsia="Book Antiqua" w:hAnsi="Book Antiqua" w:cs="Book Antiqua"/>
          <w:color w:val="000000"/>
        </w:rPr>
        <w:t xml:space="preserve"> of pRL-SV40 </w:t>
      </w:r>
      <w:proofErr w:type="spellStart"/>
      <w:r w:rsidRPr="00F05A63">
        <w:rPr>
          <w:rFonts w:ascii="Book Antiqua" w:eastAsia="Book Antiqua" w:hAnsi="Book Antiqua" w:cs="Book Antiqua"/>
          <w:color w:val="000000"/>
        </w:rPr>
        <w:t>renilla</w:t>
      </w:r>
      <w:proofErr w:type="spellEnd"/>
      <w:r w:rsidRPr="00F05A63">
        <w:rPr>
          <w:rFonts w:ascii="Book Antiqua" w:eastAsia="Book Antiqua" w:hAnsi="Book Antiqua" w:cs="Book Antiqua"/>
          <w:color w:val="000000"/>
        </w:rPr>
        <w:t xml:space="preserve"> luciferase reporter plasmid </w:t>
      </w:r>
      <w:r w:rsidR="000105EA">
        <w:rPr>
          <w:rFonts w:ascii="Book Antiqua" w:eastAsia="Book Antiqua" w:hAnsi="Book Antiqua" w:cs="Book Antiqua"/>
          <w:color w:val="000000"/>
        </w:rPr>
        <w:t>using</w:t>
      </w:r>
      <w:r w:rsidR="000105EA"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X-</w:t>
      </w:r>
      <w:proofErr w:type="spellStart"/>
      <w:r w:rsidRPr="00F05A63">
        <w:rPr>
          <w:rFonts w:ascii="Book Antiqua" w:eastAsia="Book Antiqua" w:hAnsi="Book Antiqua" w:cs="Book Antiqua"/>
          <w:color w:val="000000"/>
        </w:rPr>
        <w:t>treme</w:t>
      </w:r>
      <w:proofErr w:type="spellEnd"/>
      <w:r w:rsidRPr="00F05A63">
        <w:rPr>
          <w:rFonts w:ascii="Book Antiqua" w:eastAsia="Book Antiqua" w:hAnsi="Book Antiqua" w:cs="Book Antiqua"/>
          <w:color w:val="000000"/>
        </w:rPr>
        <w:t xml:space="preserve"> GENE HP (Roche, Basel, Switzerland). Dual-Luciferase Reporter Assay System was used for testing relative luciferase activity after transfection for 24 h (Promega).</w:t>
      </w:r>
    </w:p>
    <w:p w14:paraId="14992F8D" w14:textId="77777777" w:rsidR="00AC6FB5" w:rsidRPr="00F05A63" w:rsidRDefault="00AC6FB5">
      <w:pPr>
        <w:spacing w:line="360" w:lineRule="auto"/>
        <w:jc w:val="both"/>
        <w:rPr>
          <w:rFonts w:ascii="Book Antiqua" w:hAnsi="Book Antiqua" w:cs="Book Antiqua"/>
          <w:b/>
          <w:bCs/>
          <w:color w:val="000000"/>
          <w:lang w:eastAsia="zh-CN"/>
        </w:rPr>
      </w:pPr>
    </w:p>
    <w:p w14:paraId="53C1EAEB" w14:textId="77777777" w:rsidR="00A77B3E" w:rsidRPr="00F05A63" w:rsidRDefault="00E85BF3">
      <w:pPr>
        <w:spacing w:line="360" w:lineRule="auto"/>
        <w:jc w:val="both"/>
        <w:rPr>
          <w:i/>
        </w:rPr>
      </w:pPr>
      <w:r w:rsidRPr="00F05A63">
        <w:rPr>
          <w:rFonts w:ascii="Book Antiqua" w:eastAsia="Book Antiqua" w:hAnsi="Book Antiqua" w:cs="Book Antiqua"/>
          <w:b/>
          <w:bCs/>
          <w:i/>
          <w:color w:val="000000"/>
        </w:rPr>
        <w:t xml:space="preserve">DNA </w:t>
      </w:r>
      <w:r w:rsidR="00AC6FB5" w:rsidRPr="00F05A63">
        <w:rPr>
          <w:rFonts w:ascii="Book Antiqua" w:hAnsi="Book Antiqua" w:cs="Book Antiqua" w:hint="eastAsia"/>
          <w:b/>
          <w:i/>
          <w:color w:val="000000"/>
          <w:lang w:eastAsia="zh-CN"/>
        </w:rPr>
        <w:t>m</w:t>
      </w:r>
      <w:r w:rsidR="00AC6FB5" w:rsidRPr="00F05A63">
        <w:rPr>
          <w:rFonts w:ascii="Book Antiqua" w:eastAsia="Book Antiqua" w:hAnsi="Book Antiqua" w:cs="Book Antiqua"/>
          <w:b/>
          <w:i/>
          <w:color w:val="000000"/>
        </w:rPr>
        <w:t>ethylation specific polymerase chain reaction</w:t>
      </w:r>
      <w:r w:rsidRPr="00F05A63">
        <w:rPr>
          <w:rFonts w:ascii="Book Antiqua" w:eastAsia="Book Antiqua" w:hAnsi="Book Antiqua" w:cs="Book Antiqua"/>
          <w:b/>
          <w:bCs/>
          <w:i/>
          <w:color w:val="000000"/>
        </w:rPr>
        <w:t xml:space="preserve"> and </w:t>
      </w:r>
      <w:r w:rsidR="00AC6FB5" w:rsidRPr="00F05A63">
        <w:rPr>
          <w:rFonts w:ascii="Book Antiqua" w:hAnsi="Book Antiqua" w:cs="Book Antiqua" w:hint="eastAsia"/>
          <w:b/>
          <w:i/>
          <w:color w:val="000000"/>
          <w:lang w:eastAsia="zh-CN"/>
        </w:rPr>
        <w:t>b</w:t>
      </w:r>
      <w:r w:rsidR="00AC6FB5" w:rsidRPr="00F05A63">
        <w:rPr>
          <w:rFonts w:ascii="Book Antiqua" w:eastAsia="Book Antiqua" w:hAnsi="Book Antiqua" w:cs="Book Antiqua"/>
          <w:b/>
          <w:i/>
          <w:color w:val="000000"/>
        </w:rPr>
        <w:t>isulfite genomic sequence</w:t>
      </w:r>
      <w:r w:rsidRPr="00F05A63">
        <w:rPr>
          <w:rFonts w:ascii="Book Antiqua" w:eastAsia="Book Antiqua" w:hAnsi="Book Antiqua" w:cs="Book Antiqua"/>
          <w:b/>
          <w:bCs/>
          <w:i/>
          <w:color w:val="000000"/>
        </w:rPr>
        <w:t xml:space="preserve"> assay</w:t>
      </w:r>
    </w:p>
    <w:p w14:paraId="515E2A23" w14:textId="77777777" w:rsidR="00A77B3E" w:rsidRPr="00F05A63" w:rsidRDefault="00E85BF3">
      <w:pPr>
        <w:spacing w:line="360" w:lineRule="auto"/>
        <w:jc w:val="both"/>
      </w:pPr>
      <w:r w:rsidRPr="00F05A63">
        <w:rPr>
          <w:rFonts w:ascii="Book Antiqua" w:eastAsia="Book Antiqua" w:hAnsi="Book Antiqua" w:cs="Book Antiqua"/>
          <w:color w:val="000000"/>
        </w:rPr>
        <w:t>Total DNA (5</w:t>
      </w:r>
      <w:r w:rsidR="00AC6FB5" w:rsidRPr="00F05A63">
        <w:rPr>
          <w:rFonts w:ascii="Book Antiqua" w:hAnsi="Book Antiqua" w:cs="Book Antiqua" w:hint="eastAsia"/>
          <w:color w:val="000000"/>
          <w:lang w:eastAsia="zh-CN"/>
        </w:rPr>
        <w:t xml:space="preserve"> </w:t>
      </w:r>
      <w:r w:rsidR="00AC6FB5" w:rsidRPr="00F05A63">
        <w:rPr>
          <w:rFonts w:ascii="Book Antiqua" w:eastAsia="Book Antiqua" w:hAnsi="Book Antiqua" w:cs="Book Antiqua"/>
          <w:color w:val="000000"/>
        </w:rPr>
        <w:t>×</w:t>
      </w:r>
      <w:r w:rsidR="00AC6FB5"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10</w:t>
      </w:r>
      <w:r w:rsidRPr="00F05A63">
        <w:rPr>
          <w:rFonts w:ascii="Book Antiqua" w:eastAsia="Book Antiqua" w:hAnsi="Book Antiqua" w:cs="Book Antiqua"/>
          <w:color w:val="000000"/>
          <w:szCs w:val="20"/>
          <w:vertAlign w:val="superscript"/>
        </w:rPr>
        <w:t>6</w:t>
      </w:r>
      <w:r w:rsidRPr="00F05A63">
        <w:rPr>
          <w:rFonts w:ascii="Book Antiqua" w:eastAsia="Book Antiqua" w:hAnsi="Book Antiqua" w:cs="Book Antiqua"/>
          <w:color w:val="000000"/>
        </w:rPr>
        <w:t xml:space="preserve"> cells) was isolated</w:t>
      </w:r>
      <w:r w:rsidR="000105EA">
        <w:rPr>
          <w:rFonts w:ascii="Book Antiqua" w:eastAsia="Book Antiqua" w:hAnsi="Book Antiqua" w:cs="Book Antiqua"/>
          <w:color w:val="000000"/>
        </w:rPr>
        <w:t xml:space="preserve"> </w:t>
      </w:r>
      <w:r w:rsidRPr="00F05A63">
        <w:rPr>
          <w:rFonts w:ascii="Book Antiqua" w:eastAsia="Book Antiqua" w:hAnsi="Book Antiqua" w:cs="Book Antiqua"/>
          <w:color w:val="000000"/>
        </w:rPr>
        <w:t>from the MNNG/MNU-transformed cells</w:t>
      </w:r>
      <w:r w:rsidR="000105EA" w:rsidRPr="000105EA">
        <w:rPr>
          <w:rFonts w:ascii="Book Antiqua" w:eastAsia="Book Antiqua" w:hAnsi="Book Antiqua" w:cs="Book Antiqua"/>
          <w:color w:val="000000"/>
        </w:rPr>
        <w:t xml:space="preserve"> </w:t>
      </w:r>
      <w:r w:rsidR="000105EA">
        <w:rPr>
          <w:rFonts w:ascii="Book Antiqua" w:eastAsia="Book Antiqua" w:hAnsi="Book Antiqua" w:cs="Book Antiqua"/>
          <w:color w:val="000000"/>
        </w:rPr>
        <w:t>with the</w:t>
      </w:r>
      <w:r w:rsidR="000105EA" w:rsidRPr="00F05A63">
        <w:rPr>
          <w:rFonts w:ascii="Book Antiqua" w:eastAsia="Book Antiqua" w:hAnsi="Book Antiqua" w:cs="Book Antiqua"/>
          <w:color w:val="000000"/>
        </w:rPr>
        <w:t xml:space="preserve"> Qiagen DNA </w:t>
      </w:r>
      <w:r w:rsidR="000105EA">
        <w:rPr>
          <w:rFonts w:ascii="Book Antiqua" w:eastAsia="Book Antiqua" w:hAnsi="Book Antiqua" w:cs="Book Antiqua"/>
          <w:color w:val="000000"/>
        </w:rPr>
        <w:t>I</w:t>
      </w:r>
      <w:r w:rsidR="000105EA" w:rsidRPr="00F05A63">
        <w:rPr>
          <w:rFonts w:ascii="Book Antiqua" w:eastAsia="Book Antiqua" w:hAnsi="Book Antiqua" w:cs="Book Antiqua"/>
          <w:color w:val="000000"/>
        </w:rPr>
        <w:t xml:space="preserve">solation </w:t>
      </w:r>
      <w:r w:rsidR="000105EA">
        <w:rPr>
          <w:rFonts w:ascii="Book Antiqua" w:eastAsia="Book Antiqua" w:hAnsi="Book Antiqua" w:cs="Book Antiqua"/>
          <w:color w:val="000000"/>
        </w:rPr>
        <w:t>K</w:t>
      </w:r>
      <w:r w:rsidR="000105EA" w:rsidRPr="00F05A63">
        <w:rPr>
          <w:rFonts w:ascii="Book Antiqua" w:eastAsia="Book Antiqua" w:hAnsi="Book Antiqua" w:cs="Book Antiqua"/>
          <w:color w:val="000000"/>
        </w:rPr>
        <w:t>it</w:t>
      </w:r>
      <w:r w:rsidRPr="00F05A63">
        <w:rPr>
          <w:rFonts w:ascii="Book Antiqua" w:eastAsia="Book Antiqua" w:hAnsi="Book Antiqua" w:cs="Book Antiqua"/>
          <w:color w:val="000000"/>
        </w:rPr>
        <w:t>. Then, bisulfite conversion was performed with 500</w:t>
      </w:r>
      <w:r w:rsidR="00AC6FB5"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ng of genomic DNA using the EZ DNA Methylation Kit (</w:t>
      </w:r>
      <w:proofErr w:type="spellStart"/>
      <w:r w:rsidRPr="00F05A63">
        <w:rPr>
          <w:rFonts w:ascii="Book Antiqua" w:eastAsia="Book Antiqua" w:hAnsi="Book Antiqua" w:cs="Book Antiqua"/>
          <w:color w:val="000000"/>
        </w:rPr>
        <w:t>Zymo</w:t>
      </w:r>
      <w:proofErr w:type="spellEnd"/>
      <w:r w:rsidRPr="00F05A63">
        <w:rPr>
          <w:rFonts w:ascii="Book Antiqua" w:eastAsia="Book Antiqua" w:hAnsi="Book Antiqua" w:cs="Book Antiqua"/>
          <w:color w:val="000000"/>
        </w:rPr>
        <w:t xml:space="preserve"> Research, Irvine, CA, U</w:t>
      </w:r>
      <w:r w:rsidR="00AC6FB5" w:rsidRPr="00F05A63">
        <w:rPr>
          <w:rFonts w:ascii="Book Antiqua" w:hAnsi="Book Antiqua" w:cs="Book Antiqua" w:hint="eastAsia"/>
          <w:color w:val="000000"/>
          <w:lang w:eastAsia="zh-CN"/>
        </w:rPr>
        <w:t>nited States</w:t>
      </w:r>
      <w:r w:rsidRPr="00F05A63">
        <w:rPr>
          <w:rFonts w:ascii="Book Antiqua" w:eastAsia="Book Antiqua" w:hAnsi="Book Antiqua" w:cs="Book Antiqua"/>
          <w:color w:val="000000"/>
        </w:rPr>
        <w:t>). The converted DNA was eluted in 100</w:t>
      </w:r>
      <w:r w:rsidR="00AC6FB5"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 xml:space="preserve">mL of nuclease-free water. Methylation </w:t>
      </w:r>
      <w:r w:rsidRPr="00F05A63">
        <w:rPr>
          <w:rFonts w:ascii="Book Antiqua" w:eastAsia="Book Antiqua" w:hAnsi="Book Antiqua" w:cs="Book Antiqua"/>
          <w:color w:val="000000"/>
        </w:rPr>
        <w:lastRenderedPageBreak/>
        <w:t xml:space="preserve">specific </w:t>
      </w:r>
      <w:r w:rsidR="00962813" w:rsidRPr="00F05A63">
        <w:rPr>
          <w:rFonts w:ascii="Book Antiqua" w:eastAsia="Book Antiqua" w:hAnsi="Book Antiqua" w:cs="Book Antiqua"/>
          <w:color w:val="000000"/>
        </w:rPr>
        <w:t>polymerase chain reaction (PCR)</w:t>
      </w:r>
      <w:r w:rsidRPr="00F05A63">
        <w:rPr>
          <w:rFonts w:ascii="Book Antiqua" w:eastAsia="Book Antiqua" w:hAnsi="Book Antiqua" w:cs="Book Antiqua"/>
          <w:color w:val="000000"/>
        </w:rPr>
        <w:t xml:space="preserve"> (MSP) analysis was performed </w:t>
      </w:r>
      <w:r w:rsidR="000105EA">
        <w:rPr>
          <w:rFonts w:ascii="Book Antiqua" w:eastAsia="Book Antiqua" w:hAnsi="Book Antiqua" w:cs="Book Antiqua"/>
          <w:color w:val="000000"/>
        </w:rPr>
        <w:t>in a</w:t>
      </w:r>
      <w:r w:rsidR="000105EA" w:rsidRPr="00F05A63">
        <w:rPr>
          <w:rFonts w:ascii="Book Antiqua" w:eastAsia="Book Antiqua" w:hAnsi="Book Antiqua" w:cs="Book Antiqua"/>
          <w:color w:val="000000"/>
        </w:rPr>
        <w:t xml:space="preserve"> 25</w:t>
      </w:r>
      <w:r w:rsidR="000105EA">
        <w:rPr>
          <w:rFonts w:ascii="Book Antiqua" w:hAnsi="Book Antiqua" w:cs="Book Antiqua"/>
          <w:color w:val="000000"/>
          <w:lang w:eastAsia="zh-CN"/>
        </w:rPr>
        <w:t>-</w:t>
      </w:r>
      <w:r w:rsidRPr="00F05A63">
        <w:rPr>
          <w:rFonts w:ascii="Book Antiqua" w:eastAsia="Book Antiqua" w:hAnsi="Book Antiqua" w:cs="Book Antiqua"/>
          <w:color w:val="000000"/>
        </w:rPr>
        <w:t>μL reaction system that consisted of 50</w:t>
      </w:r>
      <w:r w:rsidR="005F164A"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 xml:space="preserve">ng </w:t>
      </w:r>
      <w:r w:rsidR="000105EA">
        <w:rPr>
          <w:rFonts w:ascii="Book Antiqua" w:eastAsia="Book Antiqua" w:hAnsi="Book Antiqua" w:cs="Book Antiqua"/>
          <w:color w:val="000000"/>
        </w:rPr>
        <w:t xml:space="preserve">of </w:t>
      </w:r>
      <w:r w:rsidRPr="00F05A63">
        <w:rPr>
          <w:rFonts w:ascii="Book Antiqua" w:eastAsia="Book Antiqua" w:hAnsi="Book Antiqua" w:cs="Book Antiqua"/>
          <w:color w:val="000000"/>
        </w:rPr>
        <w:t xml:space="preserve">sodium bisulfite-treated DNA, </w:t>
      </w:r>
      <w:r w:rsidR="000105EA" w:rsidRPr="00F05A63">
        <w:rPr>
          <w:rFonts w:ascii="Book Antiqua" w:eastAsia="Book Antiqua" w:hAnsi="Book Antiqua" w:cs="Book Antiqua"/>
          <w:color w:val="000000"/>
        </w:rPr>
        <w:t>12.5</w:t>
      </w:r>
      <w:r w:rsidR="000105EA" w:rsidRPr="00F05A63">
        <w:rPr>
          <w:rFonts w:ascii="Book Antiqua" w:hAnsi="Book Antiqua" w:cs="Book Antiqua" w:hint="eastAsia"/>
          <w:color w:val="000000"/>
          <w:lang w:eastAsia="zh-CN"/>
        </w:rPr>
        <w:t xml:space="preserve"> </w:t>
      </w:r>
      <w:proofErr w:type="spellStart"/>
      <w:r w:rsidR="000105EA" w:rsidRPr="00F05A63">
        <w:rPr>
          <w:rFonts w:ascii="Book Antiqua" w:eastAsia="Book Antiqua" w:hAnsi="Book Antiqua" w:cs="Book Antiqua"/>
          <w:color w:val="000000"/>
        </w:rPr>
        <w:t>μL</w:t>
      </w:r>
      <w:proofErr w:type="spellEnd"/>
      <w:r w:rsidR="000105EA" w:rsidRPr="00F05A63">
        <w:rPr>
          <w:rFonts w:ascii="Book Antiqua" w:eastAsia="Book Antiqua" w:hAnsi="Book Antiqua" w:cs="Book Antiqua"/>
          <w:color w:val="000000"/>
        </w:rPr>
        <w:t xml:space="preserve"> </w:t>
      </w:r>
      <w:r w:rsidR="000105EA">
        <w:rPr>
          <w:rFonts w:ascii="Book Antiqua" w:eastAsia="Book Antiqua" w:hAnsi="Book Antiqua" w:cs="Book Antiqua"/>
          <w:color w:val="000000"/>
        </w:rPr>
        <w:t xml:space="preserve">of </w:t>
      </w:r>
      <w:r w:rsidRPr="00F05A63">
        <w:rPr>
          <w:rFonts w:ascii="Book Antiqua" w:eastAsia="Book Antiqua" w:hAnsi="Book Antiqua" w:cs="Book Antiqua"/>
          <w:color w:val="000000"/>
        </w:rPr>
        <w:t>2</w:t>
      </w:r>
      <w:r w:rsidR="005F164A"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w:t>
      </w:r>
      <w:r w:rsidR="005F164A"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Master Mix</w:t>
      </w:r>
      <w:r w:rsidR="000105EA">
        <w:rPr>
          <w:rFonts w:ascii="Book Antiqua" w:eastAsia="Book Antiqua" w:hAnsi="Book Antiqua" w:cs="Book Antiqua"/>
          <w:color w:val="000000"/>
        </w:rPr>
        <w:t xml:space="preserve"> </w:t>
      </w:r>
      <w:r w:rsidRPr="00F05A63">
        <w:rPr>
          <w:rFonts w:ascii="Book Antiqua" w:eastAsia="Book Antiqua" w:hAnsi="Book Antiqua" w:cs="Book Antiqua"/>
          <w:color w:val="000000"/>
        </w:rPr>
        <w:t>(Qiagen, Germany), ddH2O</w:t>
      </w:r>
      <w:r w:rsidR="000105EA">
        <w:rPr>
          <w:rFonts w:ascii="Book Antiqua" w:eastAsia="Book Antiqua" w:hAnsi="Book Antiqua" w:cs="Book Antiqua"/>
          <w:color w:val="000000"/>
        </w:rPr>
        <w:t>,</w:t>
      </w:r>
      <w:r w:rsidR="0021321D">
        <w:rPr>
          <w:rFonts w:ascii="Book Antiqua" w:eastAsia="Book Antiqua" w:hAnsi="Book Antiqua" w:cs="Book Antiqua"/>
          <w:color w:val="000000"/>
        </w:rPr>
        <w:t xml:space="preserve"> and</w:t>
      </w:r>
      <w:r w:rsidR="00CA6C45" w:rsidRPr="00F05A63">
        <w:rPr>
          <w:rFonts w:ascii="Book Antiqua" w:eastAsia="Book Antiqua" w:hAnsi="Book Antiqua" w:cs="Book Antiqua"/>
          <w:color w:val="000000"/>
        </w:rPr>
        <w:t xml:space="preserve"> 3</w:t>
      </w:r>
      <w:r w:rsidR="00CA6C45" w:rsidRPr="00F05A63">
        <w:rPr>
          <w:rFonts w:ascii="Book Antiqua" w:hAnsi="Book Antiqua" w:cs="Book Antiqua" w:hint="eastAsia"/>
          <w:color w:val="000000"/>
          <w:lang w:eastAsia="zh-CN"/>
        </w:rPr>
        <w:t xml:space="preserve"> </w:t>
      </w:r>
      <w:proofErr w:type="spellStart"/>
      <w:r w:rsidR="00CA6C45" w:rsidRPr="00F05A63">
        <w:rPr>
          <w:rFonts w:ascii="Book Antiqua" w:eastAsia="Book Antiqua" w:hAnsi="Book Antiqua" w:cs="Book Antiqua"/>
          <w:color w:val="000000"/>
        </w:rPr>
        <w:t>μL</w:t>
      </w:r>
      <w:proofErr w:type="spellEnd"/>
      <w:r w:rsidR="00CA6C45">
        <w:rPr>
          <w:rFonts w:ascii="Book Antiqua" w:eastAsia="Book Antiqua" w:hAnsi="Book Antiqua" w:cs="Book Antiqua"/>
          <w:color w:val="000000"/>
        </w:rPr>
        <w:t xml:space="preserve"> of </w:t>
      </w:r>
      <w:r w:rsidRPr="00F05A63">
        <w:rPr>
          <w:rFonts w:ascii="Book Antiqua" w:eastAsia="Book Antiqua" w:hAnsi="Book Antiqua" w:cs="Book Antiqua"/>
          <w:color w:val="000000"/>
        </w:rPr>
        <w:t xml:space="preserve">isometric mixture of </w:t>
      </w:r>
      <w:r w:rsidRPr="00F05A63">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gene methylated and un-methylated primers. </w:t>
      </w:r>
      <w:r w:rsidRPr="000E7B16">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methylated and un-methylated primers</w:t>
      </w:r>
      <w:r w:rsidR="00CA6C45">
        <w:rPr>
          <w:rFonts w:ascii="Book Antiqua" w:eastAsia="Book Antiqua" w:hAnsi="Book Antiqua" w:cs="Book Antiqua"/>
          <w:color w:val="000000"/>
        </w:rPr>
        <w:t xml:space="preserve"> used are</w:t>
      </w:r>
      <w:r w:rsidRPr="00F05A63">
        <w:rPr>
          <w:rFonts w:ascii="Book Antiqua" w:eastAsia="Book Antiqua" w:hAnsi="Book Antiqua" w:cs="Book Antiqua"/>
          <w:color w:val="000000"/>
        </w:rPr>
        <w:t xml:space="preserve">: </w:t>
      </w:r>
      <w:r w:rsidR="00CA6C45">
        <w:rPr>
          <w:rFonts w:ascii="Book Antiqua" w:eastAsia="Book Antiqua" w:hAnsi="Book Antiqua" w:cs="Book Antiqua"/>
          <w:color w:val="000000"/>
        </w:rPr>
        <w:t>F</w:t>
      </w:r>
      <w:r w:rsidR="00CA6C45" w:rsidRPr="00F05A63">
        <w:rPr>
          <w:rFonts w:ascii="Book Antiqua" w:eastAsia="Book Antiqua" w:hAnsi="Book Antiqua" w:cs="Book Antiqua"/>
          <w:color w:val="000000"/>
        </w:rPr>
        <w:t xml:space="preserve">orward </w:t>
      </w:r>
      <w:r w:rsidRPr="00F05A63">
        <w:rPr>
          <w:rFonts w:ascii="Book Antiqua" w:eastAsia="Book Antiqua" w:hAnsi="Book Antiqua" w:cs="Book Antiqua"/>
          <w:color w:val="000000"/>
        </w:rPr>
        <w:t>5’-TTTCGACGTTCGTAGGTTTTCGC-3’</w:t>
      </w:r>
      <w:r w:rsidR="00CA6C45">
        <w:rPr>
          <w:rFonts w:ascii="Book Antiqua" w:eastAsia="Book Antiqua" w:hAnsi="Book Antiqua" w:cs="Book Antiqua"/>
          <w:color w:val="000000"/>
        </w:rPr>
        <w:t xml:space="preserve"> and</w:t>
      </w:r>
      <w:r w:rsidR="00CA6C45"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reverse</w:t>
      </w:r>
      <w:r w:rsidR="00CA6C45">
        <w:rPr>
          <w:rFonts w:ascii="Book Antiqua" w:eastAsia="Book Antiqua" w:hAnsi="Book Antiqua" w:cs="Book Antiqua"/>
          <w:color w:val="000000"/>
        </w:rPr>
        <w:t>,</w:t>
      </w:r>
      <w:r w:rsidRPr="00F05A63">
        <w:rPr>
          <w:rFonts w:ascii="Book Antiqua" w:eastAsia="Book Antiqua" w:hAnsi="Book Antiqua" w:cs="Book Antiqua"/>
          <w:color w:val="000000"/>
        </w:rPr>
        <w:t xml:space="preserve"> 5’-GCACTCTTCCGAAAACGAAACG-3’; forward</w:t>
      </w:r>
      <w:r w:rsidR="00CA6C45">
        <w:rPr>
          <w:rFonts w:ascii="Book Antiqua" w:eastAsia="Book Antiqua" w:hAnsi="Book Antiqua" w:cs="Book Antiqua"/>
          <w:color w:val="000000"/>
        </w:rPr>
        <w:t>,</w:t>
      </w:r>
      <w:r w:rsidRPr="00F05A63">
        <w:rPr>
          <w:rFonts w:ascii="Book Antiqua" w:eastAsia="Book Antiqua" w:hAnsi="Book Antiqua" w:cs="Book Antiqua"/>
          <w:color w:val="000000"/>
        </w:rPr>
        <w:t xml:space="preserve"> 5’-TTTGTGTTTTGATGTTTGTAGGTTTTTGT-3’</w:t>
      </w:r>
      <w:r w:rsidR="00CA6C45">
        <w:rPr>
          <w:rFonts w:ascii="Book Antiqua" w:eastAsia="Book Antiqua" w:hAnsi="Book Antiqua" w:cs="Book Antiqua"/>
          <w:color w:val="000000"/>
        </w:rPr>
        <w:t xml:space="preserve"> and</w:t>
      </w:r>
      <w:r w:rsidR="00CA6C45"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reverse</w:t>
      </w:r>
      <w:r w:rsidR="00CA6C45">
        <w:rPr>
          <w:rFonts w:ascii="Book Antiqua" w:eastAsia="Book Antiqua" w:hAnsi="Book Antiqua" w:cs="Book Antiqua"/>
          <w:color w:val="000000"/>
        </w:rPr>
        <w:t>,</w:t>
      </w:r>
      <w:r w:rsidRPr="00F05A63">
        <w:rPr>
          <w:rFonts w:ascii="Book Antiqua" w:eastAsia="Book Antiqua" w:hAnsi="Book Antiqua" w:cs="Book Antiqua"/>
          <w:color w:val="000000"/>
        </w:rPr>
        <w:t xml:space="preserve"> 5’-ACTCCACACTCTTCCAAAAACAAAACA-3’. Bisulfite genomic sequence (BSP) analysis was performed by </w:t>
      </w:r>
      <w:proofErr w:type="spellStart"/>
      <w:r w:rsidRPr="00F05A63">
        <w:rPr>
          <w:rFonts w:ascii="Book Antiqua" w:eastAsia="Book Antiqua" w:hAnsi="Book Antiqua" w:cs="Book Antiqua"/>
          <w:color w:val="000000"/>
        </w:rPr>
        <w:t>Xiangyin</w:t>
      </w:r>
      <w:proofErr w:type="spellEnd"/>
      <w:r w:rsidRPr="00F05A63">
        <w:rPr>
          <w:rFonts w:ascii="Book Antiqua" w:eastAsia="Book Antiqua" w:hAnsi="Book Antiqua" w:cs="Book Antiqua"/>
          <w:color w:val="000000"/>
        </w:rPr>
        <w:t xml:space="preserve"> Biological Corporation. Bisulfite treatments of the genomic DNA samples were carried out with the Qiagen </w:t>
      </w:r>
      <w:proofErr w:type="spellStart"/>
      <w:r w:rsidRPr="00F05A63">
        <w:rPr>
          <w:rFonts w:ascii="Book Antiqua" w:eastAsia="Book Antiqua" w:hAnsi="Book Antiqua" w:cs="Book Antiqua"/>
          <w:color w:val="000000"/>
        </w:rPr>
        <w:t>EpiTect</w:t>
      </w:r>
      <w:proofErr w:type="spellEnd"/>
      <w:r w:rsidRPr="00F05A63">
        <w:rPr>
          <w:rFonts w:ascii="Book Antiqua" w:eastAsia="Book Antiqua" w:hAnsi="Book Antiqua" w:cs="Book Antiqua"/>
          <w:color w:val="000000"/>
        </w:rPr>
        <w:t xml:space="preserve"> kit according to the manufacturer’s instructions, followed by the PCR amplification procedure (</w:t>
      </w:r>
      <w:r w:rsidR="00CA6C45" w:rsidRPr="00F05A63">
        <w:rPr>
          <w:rFonts w:ascii="Book Antiqua" w:eastAsia="Book Antiqua" w:hAnsi="Book Antiqua" w:cs="Book Antiqua"/>
          <w:color w:val="000000"/>
        </w:rPr>
        <w:t xml:space="preserve">30 cycles </w:t>
      </w:r>
      <w:r w:rsidR="00CA6C45">
        <w:rPr>
          <w:rFonts w:ascii="Book Antiqua" w:eastAsia="Book Antiqua" w:hAnsi="Book Antiqua" w:cs="Book Antiqua"/>
          <w:color w:val="000000"/>
        </w:rPr>
        <w:t xml:space="preserve">of </w:t>
      </w:r>
      <w:r w:rsidRPr="00F05A63">
        <w:rPr>
          <w:rFonts w:ascii="Book Antiqua" w:eastAsia="Book Antiqua" w:hAnsi="Book Antiqua" w:cs="Book Antiqua"/>
          <w:color w:val="000000"/>
        </w:rPr>
        <w:t>94</w:t>
      </w:r>
      <w:r w:rsidR="005F164A"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°C</w:t>
      </w:r>
      <w:r w:rsidR="00CA6C45">
        <w:rPr>
          <w:rFonts w:ascii="Book Antiqua" w:eastAsia="Book Antiqua" w:hAnsi="Book Antiqua" w:cs="Book Antiqua"/>
          <w:color w:val="000000"/>
        </w:rPr>
        <w:t xml:space="preserve"> for</w:t>
      </w:r>
      <w:r w:rsidRPr="00F05A63">
        <w:rPr>
          <w:rFonts w:ascii="Book Antiqua" w:eastAsia="Book Antiqua" w:hAnsi="Book Antiqua" w:cs="Book Antiqua"/>
          <w:color w:val="000000"/>
        </w:rPr>
        <w:t xml:space="preserve"> 30 s, 55</w:t>
      </w:r>
      <w:r w:rsidR="005F164A"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 xml:space="preserve">°C </w:t>
      </w:r>
      <w:r w:rsidR="00CA6C45">
        <w:rPr>
          <w:rFonts w:ascii="Book Antiqua" w:eastAsia="Book Antiqua" w:hAnsi="Book Antiqua" w:cs="Book Antiqua"/>
          <w:color w:val="000000"/>
        </w:rPr>
        <w:t xml:space="preserve">for </w:t>
      </w:r>
      <w:r w:rsidRPr="00F05A63">
        <w:rPr>
          <w:rFonts w:ascii="Book Antiqua" w:eastAsia="Book Antiqua" w:hAnsi="Book Antiqua" w:cs="Book Antiqua"/>
          <w:color w:val="000000"/>
        </w:rPr>
        <w:t xml:space="preserve">30 s, </w:t>
      </w:r>
      <w:r w:rsidR="00CA6C45">
        <w:rPr>
          <w:rFonts w:ascii="Book Antiqua" w:eastAsia="Book Antiqua" w:hAnsi="Book Antiqua" w:cs="Book Antiqua"/>
          <w:color w:val="000000"/>
        </w:rPr>
        <w:t xml:space="preserve">and </w:t>
      </w:r>
      <w:r w:rsidRPr="00F05A63">
        <w:rPr>
          <w:rFonts w:ascii="Book Antiqua" w:eastAsia="Book Antiqua" w:hAnsi="Book Antiqua" w:cs="Book Antiqua"/>
          <w:color w:val="000000"/>
        </w:rPr>
        <w:t>72</w:t>
      </w:r>
      <w:r w:rsidR="005F164A"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 xml:space="preserve">°C </w:t>
      </w:r>
      <w:r w:rsidR="00CA6C45">
        <w:rPr>
          <w:rFonts w:ascii="Book Antiqua" w:eastAsia="Book Antiqua" w:hAnsi="Book Antiqua" w:cs="Book Antiqua"/>
          <w:color w:val="000000"/>
        </w:rPr>
        <w:t xml:space="preserve">for </w:t>
      </w:r>
      <w:r w:rsidRPr="00F05A63">
        <w:rPr>
          <w:rFonts w:ascii="Book Antiqua" w:eastAsia="Book Antiqua" w:hAnsi="Book Antiqua" w:cs="Book Antiqua"/>
          <w:color w:val="000000"/>
        </w:rPr>
        <w:t>60 s; 72</w:t>
      </w:r>
      <w:r w:rsidR="005F164A"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 xml:space="preserve">°C </w:t>
      </w:r>
      <w:r w:rsidR="00CA6C45">
        <w:rPr>
          <w:rFonts w:ascii="Book Antiqua" w:eastAsia="Book Antiqua" w:hAnsi="Book Antiqua" w:cs="Book Antiqua"/>
          <w:color w:val="000000"/>
        </w:rPr>
        <w:t xml:space="preserve">for </w:t>
      </w:r>
      <w:r w:rsidRPr="00F05A63">
        <w:rPr>
          <w:rFonts w:ascii="Book Antiqua" w:eastAsia="Book Antiqua" w:hAnsi="Book Antiqua" w:cs="Book Antiqua"/>
          <w:color w:val="000000"/>
        </w:rPr>
        <w:t xml:space="preserve">30 min; </w:t>
      </w:r>
      <w:r w:rsidR="00CA6C45">
        <w:rPr>
          <w:rFonts w:ascii="Book Antiqua" w:eastAsia="Book Antiqua" w:hAnsi="Book Antiqua" w:cs="Book Antiqua"/>
          <w:color w:val="000000"/>
        </w:rPr>
        <w:t xml:space="preserve">and held at </w:t>
      </w:r>
      <w:r w:rsidRPr="00F05A63">
        <w:rPr>
          <w:rFonts w:ascii="Book Antiqua" w:eastAsia="Book Antiqua" w:hAnsi="Book Antiqua" w:cs="Book Antiqua"/>
          <w:color w:val="000000"/>
        </w:rPr>
        <w:t>4</w:t>
      </w:r>
      <w:r w:rsidR="005F164A"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°C) using KAPA2G Fast Multiplex Mix and KAPA 2G Robust HS. The PCR products were identified by electrophoresis and gel-purified with the Gel and PCR Clean-up System (Promega). The purified PCR products were inserted into PMD-18T Vector and sequenced by Sanger sequencing.</w:t>
      </w:r>
    </w:p>
    <w:p w14:paraId="248368B8" w14:textId="77777777" w:rsidR="005F164A" w:rsidRPr="00F05A63" w:rsidRDefault="005F164A">
      <w:pPr>
        <w:spacing w:line="360" w:lineRule="auto"/>
        <w:jc w:val="both"/>
        <w:rPr>
          <w:rFonts w:ascii="Book Antiqua" w:hAnsi="Book Antiqua" w:cs="Book Antiqua"/>
          <w:b/>
          <w:bCs/>
          <w:color w:val="000000"/>
          <w:lang w:eastAsia="zh-CN"/>
        </w:rPr>
      </w:pPr>
    </w:p>
    <w:p w14:paraId="605512D0" w14:textId="77777777" w:rsidR="00A77B3E" w:rsidRPr="00F05A63" w:rsidRDefault="00E85BF3">
      <w:pPr>
        <w:spacing w:line="360" w:lineRule="auto"/>
        <w:jc w:val="both"/>
        <w:rPr>
          <w:i/>
        </w:rPr>
      </w:pPr>
      <w:r w:rsidRPr="00F05A63">
        <w:rPr>
          <w:rFonts w:ascii="Book Antiqua" w:eastAsia="Book Antiqua" w:hAnsi="Book Antiqua" w:cs="Book Antiqua"/>
          <w:b/>
          <w:bCs/>
          <w:i/>
          <w:color w:val="000000"/>
        </w:rPr>
        <w:t>Chromatin immunoprecipitation assay</w:t>
      </w:r>
    </w:p>
    <w:p w14:paraId="3ABFA9B4" w14:textId="77777777" w:rsidR="00A77B3E" w:rsidRPr="00F05A63" w:rsidRDefault="00E85BF3">
      <w:pPr>
        <w:spacing w:line="360" w:lineRule="auto"/>
        <w:jc w:val="both"/>
      </w:pPr>
      <w:r w:rsidRPr="00F05A63">
        <w:rPr>
          <w:rFonts w:ascii="Book Antiqua" w:eastAsia="Book Antiqua" w:hAnsi="Book Antiqua" w:cs="Book Antiqua"/>
          <w:color w:val="000000"/>
        </w:rPr>
        <w:t xml:space="preserve">For </w:t>
      </w:r>
      <w:r w:rsidR="00C51AD3">
        <w:rPr>
          <w:rFonts w:ascii="Book Antiqua" w:eastAsia="Book Antiqua" w:hAnsi="Book Antiqua" w:cs="Book Antiqua"/>
          <w:bCs/>
          <w:color w:val="000000"/>
        </w:rPr>
        <w:t>c</w:t>
      </w:r>
      <w:r w:rsidR="00C51AD3" w:rsidRPr="00F05A63">
        <w:rPr>
          <w:rFonts w:ascii="Book Antiqua" w:eastAsia="Book Antiqua" w:hAnsi="Book Antiqua" w:cs="Book Antiqua"/>
          <w:bCs/>
          <w:color w:val="000000"/>
        </w:rPr>
        <w:t xml:space="preserve">hromatin </w:t>
      </w:r>
      <w:r w:rsidR="005F164A" w:rsidRPr="00F05A63">
        <w:rPr>
          <w:rFonts w:ascii="Book Antiqua" w:eastAsia="Book Antiqua" w:hAnsi="Book Antiqua" w:cs="Book Antiqua"/>
          <w:bCs/>
          <w:color w:val="000000"/>
        </w:rPr>
        <w:t>immunoprecipitation (</w:t>
      </w:r>
      <w:proofErr w:type="spellStart"/>
      <w:r w:rsidR="005F164A" w:rsidRPr="00F05A63">
        <w:rPr>
          <w:rFonts w:ascii="Book Antiqua" w:eastAsia="Book Antiqua" w:hAnsi="Book Antiqua" w:cs="Book Antiqua"/>
          <w:bCs/>
          <w:color w:val="000000"/>
        </w:rPr>
        <w:t>ChIP</w:t>
      </w:r>
      <w:proofErr w:type="spellEnd"/>
      <w:r w:rsidR="005F164A" w:rsidRPr="00F05A63">
        <w:rPr>
          <w:rFonts w:ascii="Book Antiqua" w:eastAsia="Book Antiqua" w:hAnsi="Book Antiqua" w:cs="Book Antiqua"/>
          <w:bCs/>
          <w:color w:val="000000"/>
        </w:rPr>
        <w:t>)</w:t>
      </w:r>
      <w:r w:rsidRPr="00F05A63">
        <w:rPr>
          <w:rFonts w:ascii="Book Antiqua" w:eastAsia="Book Antiqua" w:hAnsi="Book Antiqua" w:cs="Book Antiqua"/>
          <w:color w:val="000000"/>
        </w:rPr>
        <w:t xml:space="preserve"> assay, the malignant transformed cells were cross-linked with 1% formaldehyde for 10 min</w:t>
      </w:r>
      <w:r w:rsidR="00C51AD3">
        <w:rPr>
          <w:rFonts w:ascii="Book Antiqua" w:eastAsia="Book Antiqua" w:hAnsi="Book Antiqua" w:cs="Book Antiqua"/>
          <w:color w:val="000000"/>
        </w:rPr>
        <w:t xml:space="preserve"> at</w:t>
      </w:r>
      <w:r w:rsidR="00C51AD3"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37</w:t>
      </w:r>
      <w:r w:rsidR="005F164A"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°C. Then</w:t>
      </w:r>
      <w:r w:rsidR="00C51AD3">
        <w:rPr>
          <w:rFonts w:ascii="Book Antiqua" w:eastAsia="Book Antiqua" w:hAnsi="Book Antiqua" w:cs="Book Antiqua"/>
          <w:color w:val="000000"/>
        </w:rPr>
        <w:t>,</w:t>
      </w:r>
      <w:r w:rsidRPr="00F05A63">
        <w:rPr>
          <w:rFonts w:ascii="Book Antiqua" w:eastAsia="Book Antiqua" w:hAnsi="Book Antiqua" w:cs="Book Antiqua"/>
          <w:color w:val="000000"/>
        </w:rPr>
        <w:t xml:space="preserve"> cells were isolated and lysed for preparation of sheared chromatin. The cell lysates were sonicated for 1</w:t>
      </w:r>
      <w:r w:rsidR="005F164A"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min</w:t>
      </w:r>
      <w:r w:rsidR="00C51AD3">
        <w:rPr>
          <w:rFonts w:ascii="Book Antiqua" w:eastAsia="Book Antiqua" w:hAnsi="Book Antiqua" w:cs="Book Antiqua"/>
          <w:color w:val="000000"/>
        </w:rPr>
        <w:t xml:space="preserve"> and </w:t>
      </w:r>
      <w:r w:rsidRPr="00F05A63">
        <w:rPr>
          <w:rFonts w:ascii="Book Antiqua" w:eastAsia="Book Antiqua" w:hAnsi="Book Antiqua" w:cs="Book Antiqua"/>
          <w:color w:val="000000"/>
        </w:rPr>
        <w:t>repeated</w:t>
      </w:r>
      <w:r w:rsidR="00C51AD3">
        <w:rPr>
          <w:rFonts w:ascii="Book Antiqua" w:eastAsia="Book Antiqua" w:hAnsi="Book Antiqua" w:cs="Book Antiqua"/>
          <w:color w:val="000000"/>
        </w:rPr>
        <w:t xml:space="preserve"> ten</w:t>
      </w:r>
      <w:r w:rsidRPr="00F05A63">
        <w:rPr>
          <w:rFonts w:ascii="Book Antiqua" w:eastAsia="Book Antiqua" w:hAnsi="Book Antiqua" w:cs="Book Antiqua"/>
          <w:color w:val="000000"/>
        </w:rPr>
        <w:t xml:space="preserve"> times</w:t>
      </w:r>
      <w:r w:rsidR="00C51AD3">
        <w:rPr>
          <w:rFonts w:ascii="Book Antiqua" w:eastAsia="Book Antiqua" w:hAnsi="Book Antiqua" w:cs="Book Antiqua"/>
          <w:color w:val="000000"/>
        </w:rPr>
        <w:t xml:space="preserve"> at 1-min intervals</w:t>
      </w:r>
      <w:r w:rsidRPr="00F05A63">
        <w:rPr>
          <w:rFonts w:ascii="Book Antiqua" w:eastAsia="Book Antiqua" w:hAnsi="Book Antiqua" w:cs="Book Antiqua"/>
          <w:color w:val="000000"/>
        </w:rPr>
        <w:t>. After centrifugation</w:t>
      </w:r>
      <w:r w:rsidR="00C51AD3">
        <w:rPr>
          <w:rFonts w:ascii="Book Antiqua" w:eastAsia="Book Antiqua" w:hAnsi="Book Antiqua" w:cs="Book Antiqua"/>
          <w:color w:val="000000"/>
        </w:rPr>
        <w:t xml:space="preserve"> at </w:t>
      </w:r>
      <w:r w:rsidRPr="00F05A63">
        <w:rPr>
          <w:rFonts w:ascii="Book Antiqua" w:eastAsia="Book Antiqua" w:hAnsi="Book Antiqua" w:cs="Book Antiqua"/>
          <w:color w:val="000000"/>
        </w:rPr>
        <w:t>13000</w:t>
      </w:r>
      <w:r w:rsidR="005F164A" w:rsidRPr="00F05A63">
        <w:rPr>
          <w:rFonts w:ascii="Book Antiqua" w:hAnsi="Book Antiqua" w:cs="Book Antiqua" w:hint="eastAsia"/>
          <w:color w:val="000000"/>
          <w:lang w:eastAsia="zh-CN"/>
        </w:rPr>
        <w:t xml:space="preserve"> </w:t>
      </w:r>
      <w:r w:rsidRPr="000E7B16">
        <w:rPr>
          <w:rFonts w:ascii="Book Antiqua" w:eastAsia="Book Antiqua" w:hAnsi="Book Antiqua" w:cs="Book Antiqua"/>
          <w:i/>
          <w:color w:val="000000"/>
        </w:rPr>
        <w:t>g</w:t>
      </w:r>
      <w:r w:rsidR="00C51AD3">
        <w:rPr>
          <w:rFonts w:ascii="Book Antiqua" w:eastAsia="Book Antiqua" w:hAnsi="Book Antiqua" w:cs="Book Antiqua"/>
          <w:color w:val="000000"/>
        </w:rPr>
        <w:t xml:space="preserve"> at</w:t>
      </w:r>
      <w:r w:rsidR="00C51AD3"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4</w:t>
      </w:r>
      <w:r w:rsidR="005F164A"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°C</w:t>
      </w:r>
      <w:r w:rsidR="00C51AD3">
        <w:rPr>
          <w:rFonts w:ascii="Book Antiqua" w:eastAsia="Book Antiqua" w:hAnsi="Book Antiqua" w:cs="Book Antiqua"/>
          <w:color w:val="000000"/>
        </w:rPr>
        <w:t xml:space="preserve"> for</w:t>
      </w:r>
      <w:r w:rsidR="00C51AD3"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30 min, the cell lysates were diluted with IP buffer and incubated with anti-DNMT1</w:t>
      </w:r>
      <w:r w:rsidR="00C51AD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anti-H3K9Me3, </w:t>
      </w:r>
      <w:r w:rsidR="00C51AD3">
        <w:rPr>
          <w:rFonts w:ascii="Book Antiqua" w:eastAsia="Book Antiqua" w:hAnsi="Book Antiqua" w:cs="Book Antiqua"/>
          <w:color w:val="000000"/>
        </w:rPr>
        <w:t xml:space="preserve">and </w:t>
      </w:r>
      <w:r w:rsidRPr="00F05A63">
        <w:rPr>
          <w:rFonts w:ascii="Book Antiqua" w:eastAsia="Book Antiqua" w:hAnsi="Book Antiqua" w:cs="Book Antiqua"/>
          <w:color w:val="000000"/>
        </w:rPr>
        <w:t>anti-H3K4Me2 antibodies (CST, Massachusetts, U</w:t>
      </w:r>
      <w:r w:rsidR="005F164A" w:rsidRPr="00F05A63">
        <w:rPr>
          <w:rFonts w:ascii="Book Antiqua" w:hAnsi="Book Antiqua" w:cs="Book Antiqua" w:hint="eastAsia"/>
          <w:color w:val="000000"/>
          <w:lang w:eastAsia="zh-CN"/>
        </w:rPr>
        <w:t>nited States</w:t>
      </w:r>
      <w:r w:rsidRPr="00F05A63">
        <w:rPr>
          <w:rFonts w:ascii="Book Antiqua" w:eastAsia="Book Antiqua" w:hAnsi="Book Antiqua" w:cs="Book Antiqua"/>
          <w:color w:val="000000"/>
        </w:rPr>
        <w:t xml:space="preserve">) overnight, respectively. For collecting the </w:t>
      </w:r>
      <w:r w:rsidR="00C51AD3">
        <w:rPr>
          <w:rFonts w:ascii="Book Antiqua" w:eastAsia="Book Antiqua" w:hAnsi="Book Antiqua" w:cs="Book Antiqua"/>
          <w:color w:val="000000"/>
        </w:rPr>
        <w:t>bound</w:t>
      </w:r>
      <w:r w:rsidR="00C51AD3"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DNA, the coated beads were added in the samples and incubated for 4 h at 4</w:t>
      </w:r>
      <w:r w:rsidR="005F164A"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°C. The beads were collected, washed</w:t>
      </w:r>
      <w:r w:rsidR="00C51AD3">
        <w:rPr>
          <w:rFonts w:ascii="Book Antiqua" w:eastAsia="Book Antiqua" w:hAnsi="Book Antiqua" w:cs="Book Antiqua"/>
          <w:color w:val="000000"/>
        </w:rPr>
        <w:t>,</w:t>
      </w:r>
      <w:r w:rsidRPr="00F05A63">
        <w:rPr>
          <w:rFonts w:ascii="Book Antiqua" w:eastAsia="Book Antiqua" w:hAnsi="Book Antiqua" w:cs="Book Antiqua"/>
          <w:color w:val="000000"/>
        </w:rPr>
        <w:t xml:space="preserve"> and eluted with elution buffer. Then, the </w:t>
      </w:r>
      <w:r w:rsidR="00C51AD3">
        <w:rPr>
          <w:rFonts w:ascii="Book Antiqua" w:eastAsia="Book Antiqua" w:hAnsi="Book Antiqua" w:cs="Book Antiqua"/>
          <w:color w:val="000000"/>
        </w:rPr>
        <w:t>bound</w:t>
      </w:r>
      <w:r w:rsidR="00C51AD3"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DNA was extracted </w:t>
      </w:r>
      <w:r w:rsidR="00C51AD3">
        <w:rPr>
          <w:rFonts w:ascii="Book Antiqua" w:eastAsia="Book Antiqua" w:hAnsi="Book Antiqua" w:cs="Book Antiqua"/>
          <w:color w:val="000000"/>
        </w:rPr>
        <w:t>with a</w:t>
      </w:r>
      <w:r w:rsidR="00C51AD3"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DNA extraction kit (Qiagen) for quantification by qPCR.</w:t>
      </w:r>
      <w:r w:rsidR="00C51AD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Primers </w:t>
      </w:r>
      <w:r w:rsidR="00C51AD3">
        <w:rPr>
          <w:rFonts w:ascii="Book Antiqua" w:eastAsia="Book Antiqua" w:hAnsi="Book Antiqua" w:cs="Book Antiqua"/>
          <w:color w:val="000000"/>
        </w:rPr>
        <w:t xml:space="preserve">used </w:t>
      </w:r>
      <w:r w:rsidRPr="00F05A63">
        <w:rPr>
          <w:rFonts w:ascii="Book Antiqua" w:eastAsia="Book Antiqua" w:hAnsi="Book Antiqua" w:cs="Book Antiqua"/>
          <w:color w:val="000000"/>
        </w:rPr>
        <w:t xml:space="preserve">for detecting the binding sites in </w:t>
      </w:r>
      <w:r w:rsidRPr="00F05A63">
        <w:rPr>
          <w:rFonts w:ascii="Book Antiqua" w:eastAsia="Book Antiqua" w:hAnsi="Book Antiqua" w:cs="Book Antiqua"/>
          <w:color w:val="000000"/>
        </w:rPr>
        <w:lastRenderedPageBreak/>
        <w:t>MGMT promoter</w:t>
      </w:r>
      <w:r w:rsidR="00C51AD3">
        <w:rPr>
          <w:rFonts w:ascii="Book Antiqua" w:eastAsia="Book Antiqua" w:hAnsi="Book Antiqua" w:cs="Book Antiqua"/>
          <w:color w:val="000000"/>
        </w:rPr>
        <w:t xml:space="preserve"> are</w:t>
      </w:r>
      <w:r w:rsidRPr="00F05A63">
        <w:rPr>
          <w:rFonts w:ascii="Book Antiqua" w:eastAsia="Book Antiqua" w:hAnsi="Book Antiqua" w:cs="Book Antiqua"/>
          <w:color w:val="000000"/>
        </w:rPr>
        <w:t xml:space="preserve">: </w:t>
      </w:r>
      <w:r w:rsidR="00372203" w:rsidRPr="00F05A63">
        <w:rPr>
          <w:rFonts w:ascii="Book Antiqua" w:hAnsi="Book Antiqua" w:cs="Book Antiqua" w:hint="eastAsia"/>
          <w:color w:val="000000"/>
          <w:lang w:eastAsia="zh-CN"/>
        </w:rPr>
        <w:t>F</w:t>
      </w:r>
      <w:r w:rsidRPr="00F05A63">
        <w:rPr>
          <w:rFonts w:ascii="Book Antiqua" w:eastAsia="Book Antiqua" w:hAnsi="Book Antiqua" w:cs="Book Antiqua"/>
          <w:color w:val="000000"/>
        </w:rPr>
        <w:t>orward</w:t>
      </w:r>
      <w:r w:rsidR="00C51AD3">
        <w:rPr>
          <w:rFonts w:ascii="Book Antiqua" w:eastAsia="Book Antiqua" w:hAnsi="Book Antiqua" w:cs="Book Antiqua"/>
          <w:color w:val="000000"/>
        </w:rPr>
        <w:t>,</w:t>
      </w:r>
      <w:r w:rsidRPr="00F05A63">
        <w:rPr>
          <w:rFonts w:ascii="Book Antiqua" w:eastAsia="Book Antiqua" w:hAnsi="Book Antiqua" w:cs="Book Antiqua"/>
          <w:color w:val="000000"/>
        </w:rPr>
        <w:t xml:space="preserve"> 5’-GCCCCTAGAACGCTTTGC-3’</w:t>
      </w:r>
      <w:r w:rsidR="00C51AD3">
        <w:rPr>
          <w:rFonts w:ascii="Book Antiqua" w:eastAsia="Book Antiqua" w:hAnsi="Book Antiqua" w:cs="Book Antiqua"/>
          <w:color w:val="000000"/>
        </w:rPr>
        <w:t xml:space="preserve"> and</w:t>
      </w:r>
      <w:r w:rsidR="00C51AD3"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reverse</w:t>
      </w:r>
      <w:r w:rsidR="00C51AD3">
        <w:rPr>
          <w:rFonts w:ascii="Book Antiqua" w:eastAsia="Book Antiqua" w:hAnsi="Book Antiqua" w:cs="Book Antiqua"/>
          <w:color w:val="000000"/>
        </w:rPr>
        <w:t>,</w:t>
      </w:r>
      <w:r w:rsidRPr="00F05A63">
        <w:rPr>
          <w:rFonts w:ascii="Book Antiqua" w:eastAsia="Book Antiqua" w:hAnsi="Book Antiqua" w:cs="Book Antiqua"/>
          <w:color w:val="000000"/>
        </w:rPr>
        <w:t xml:space="preserve"> 5’-CAACACCTGGGAGGCACTT-3’.</w:t>
      </w:r>
    </w:p>
    <w:p w14:paraId="65DE26B2" w14:textId="77777777" w:rsidR="005F164A" w:rsidRPr="00C51AD3" w:rsidRDefault="005F164A">
      <w:pPr>
        <w:spacing w:line="360" w:lineRule="auto"/>
        <w:jc w:val="both"/>
        <w:rPr>
          <w:rFonts w:ascii="Book Antiqua" w:hAnsi="Book Antiqua" w:cs="Book Antiqua"/>
          <w:b/>
          <w:bCs/>
          <w:color w:val="000000"/>
          <w:lang w:eastAsia="zh-CN"/>
        </w:rPr>
      </w:pPr>
    </w:p>
    <w:p w14:paraId="167F5F5F" w14:textId="77777777" w:rsidR="00A77B3E" w:rsidRPr="00F05A63" w:rsidRDefault="00E85BF3">
      <w:pPr>
        <w:spacing w:line="360" w:lineRule="auto"/>
        <w:jc w:val="both"/>
        <w:rPr>
          <w:i/>
        </w:rPr>
      </w:pPr>
      <w:r w:rsidRPr="00F05A63">
        <w:rPr>
          <w:rFonts w:ascii="Book Antiqua" w:eastAsia="Book Antiqua" w:hAnsi="Book Antiqua" w:cs="Book Antiqua"/>
          <w:b/>
          <w:bCs/>
          <w:i/>
          <w:color w:val="000000"/>
        </w:rPr>
        <w:t>Immunohistochemistry</w:t>
      </w:r>
    </w:p>
    <w:p w14:paraId="2F7A77C9" w14:textId="77777777" w:rsidR="00A77B3E" w:rsidRPr="00F05A63" w:rsidRDefault="00C51AD3">
      <w:pPr>
        <w:spacing w:line="360" w:lineRule="auto"/>
        <w:jc w:val="both"/>
      </w:pPr>
      <w:r>
        <w:rPr>
          <w:rFonts w:ascii="Book Antiqua" w:eastAsia="Book Antiqua" w:hAnsi="Book Antiqua" w:cs="Book Antiqua"/>
          <w:color w:val="000000"/>
        </w:rPr>
        <w:t>I</w:t>
      </w:r>
      <w:r w:rsidR="00E85BF3" w:rsidRPr="00F05A63">
        <w:rPr>
          <w:rFonts w:ascii="Book Antiqua" w:eastAsia="Book Antiqua" w:hAnsi="Book Antiqua" w:cs="Book Antiqua"/>
          <w:color w:val="000000"/>
        </w:rPr>
        <w:t>mmunohistochemistry was performed using an Envision Detection System (DAKO, Carpinteria, CA</w:t>
      </w:r>
      <w:r w:rsidR="005F164A" w:rsidRPr="00F05A63">
        <w:rPr>
          <w:rFonts w:ascii="Book Antiqua" w:eastAsia="Book Antiqua" w:hAnsi="Book Antiqua" w:cs="Book Antiqua"/>
          <w:color w:val="000000"/>
        </w:rPr>
        <w:t>, U</w:t>
      </w:r>
      <w:r w:rsidR="005F164A" w:rsidRPr="00F05A63">
        <w:rPr>
          <w:rFonts w:ascii="Book Antiqua" w:hAnsi="Book Antiqua" w:cs="Book Antiqua" w:hint="eastAsia"/>
          <w:color w:val="000000"/>
          <w:lang w:eastAsia="zh-CN"/>
        </w:rPr>
        <w:t>nited States</w:t>
      </w:r>
      <w:r w:rsidR="00E85BF3" w:rsidRPr="00F05A63">
        <w:rPr>
          <w:rFonts w:ascii="Book Antiqua" w:eastAsia="Book Antiqua" w:hAnsi="Book Antiqua" w:cs="Book Antiqua"/>
          <w:color w:val="000000"/>
        </w:rPr>
        <w:t xml:space="preserve">) according to the manufacturer's instructions. Mouse monoclonal anti-human MGMT </w:t>
      </w:r>
      <w:r>
        <w:rPr>
          <w:rFonts w:ascii="Book Antiqua" w:eastAsia="Book Antiqua" w:hAnsi="Book Antiqua" w:cs="Book Antiqua"/>
          <w:color w:val="000000"/>
        </w:rPr>
        <w:t xml:space="preserve">antibody </w:t>
      </w:r>
      <w:r w:rsidR="00E85BF3" w:rsidRPr="00F05A63">
        <w:rPr>
          <w:rFonts w:ascii="Book Antiqua" w:eastAsia="Book Antiqua" w:hAnsi="Book Antiqua" w:cs="Book Antiqua"/>
          <w:color w:val="000000"/>
        </w:rPr>
        <w:t>(dilution</w:t>
      </w:r>
      <w:r>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1:150) was purchased from Santa Cruz Biotechnology (Santa Cruz, CA, U</w:t>
      </w:r>
      <w:r w:rsidR="005F164A" w:rsidRPr="00F05A63">
        <w:rPr>
          <w:rFonts w:ascii="Book Antiqua" w:hAnsi="Book Antiqua" w:cs="Book Antiqua" w:hint="eastAsia"/>
          <w:color w:val="000000"/>
          <w:lang w:eastAsia="zh-CN"/>
        </w:rPr>
        <w:t>nited States</w:t>
      </w:r>
      <w:r w:rsidR="00E85BF3" w:rsidRPr="00F05A63">
        <w:rPr>
          <w:rFonts w:ascii="Book Antiqua" w:eastAsia="Book Antiqua" w:hAnsi="Book Antiqua" w:cs="Book Antiqua"/>
          <w:color w:val="000000"/>
        </w:rPr>
        <w:t>) and used for immunohistochemistry. The staining results were assessed and confirmed by two independent investigators blinded to the clinical data.</w:t>
      </w:r>
    </w:p>
    <w:p w14:paraId="08521D4F" w14:textId="77777777" w:rsidR="00B57E63" w:rsidRPr="00F05A63" w:rsidRDefault="00B57E63">
      <w:pPr>
        <w:spacing w:line="360" w:lineRule="auto"/>
        <w:jc w:val="both"/>
        <w:rPr>
          <w:rFonts w:ascii="Book Antiqua" w:hAnsi="Book Antiqua" w:cs="Book Antiqua"/>
          <w:b/>
          <w:bCs/>
          <w:color w:val="000000"/>
          <w:lang w:eastAsia="zh-CN"/>
        </w:rPr>
      </w:pPr>
    </w:p>
    <w:p w14:paraId="513B1785" w14:textId="77777777" w:rsidR="00A77B3E" w:rsidRPr="00F05A63" w:rsidRDefault="00E85BF3">
      <w:pPr>
        <w:spacing w:line="360" w:lineRule="auto"/>
        <w:jc w:val="both"/>
        <w:rPr>
          <w:i/>
        </w:rPr>
      </w:pPr>
      <w:r w:rsidRPr="00F05A63">
        <w:rPr>
          <w:rFonts w:ascii="Book Antiqua" w:eastAsia="Book Antiqua" w:hAnsi="Book Antiqua" w:cs="Book Antiqua"/>
          <w:b/>
          <w:bCs/>
          <w:i/>
          <w:color w:val="000000"/>
        </w:rPr>
        <w:t>qPCR</w:t>
      </w:r>
    </w:p>
    <w:p w14:paraId="63022F84" w14:textId="77777777" w:rsidR="00A77B3E" w:rsidRPr="00F05A63" w:rsidRDefault="00E85BF3">
      <w:pPr>
        <w:spacing w:line="360" w:lineRule="auto"/>
        <w:jc w:val="both"/>
      </w:pPr>
      <w:r w:rsidRPr="00F05A63">
        <w:rPr>
          <w:rFonts w:ascii="Book Antiqua" w:eastAsia="Book Antiqua" w:hAnsi="Book Antiqua" w:cs="Book Antiqua"/>
          <w:color w:val="000000"/>
        </w:rPr>
        <w:t xml:space="preserve">Total RNA was extracted from cell lines and </w:t>
      </w:r>
      <w:r w:rsidR="000105EA">
        <w:rPr>
          <w:rFonts w:ascii="Book Antiqua" w:eastAsia="Book Antiqua" w:hAnsi="Book Antiqua" w:cs="Book Antiqua"/>
          <w:color w:val="000000"/>
        </w:rPr>
        <w:t>tissue</w:t>
      </w:r>
      <w:r w:rsidRPr="00F05A63">
        <w:rPr>
          <w:rFonts w:ascii="Book Antiqua" w:eastAsia="Book Antiqua" w:hAnsi="Book Antiqua" w:cs="Book Antiqua"/>
          <w:color w:val="000000"/>
        </w:rPr>
        <w:t xml:space="preserve"> samples with </w:t>
      </w:r>
      <w:proofErr w:type="spellStart"/>
      <w:r w:rsidRPr="00F05A63">
        <w:rPr>
          <w:rFonts w:ascii="Book Antiqua" w:eastAsia="Book Antiqua" w:hAnsi="Book Antiqua" w:cs="Book Antiqua"/>
          <w:color w:val="000000"/>
        </w:rPr>
        <w:t>TRIzol</w:t>
      </w:r>
      <w:proofErr w:type="spellEnd"/>
      <w:r w:rsidRPr="00F05A63">
        <w:rPr>
          <w:rFonts w:ascii="Book Antiqua" w:eastAsia="Book Antiqua" w:hAnsi="Book Antiqua" w:cs="Book Antiqua"/>
          <w:color w:val="000000"/>
        </w:rPr>
        <w:t xml:space="preserve"> reagent (Invitrogen). For gene expression, mRNA was reverse transcribed using a Prime-Script RT reagent Kit (</w:t>
      </w:r>
      <w:proofErr w:type="spellStart"/>
      <w:r w:rsidRPr="00F05A63">
        <w:rPr>
          <w:rFonts w:ascii="Book Antiqua" w:eastAsia="Book Antiqua" w:hAnsi="Book Antiqua" w:cs="Book Antiqua"/>
          <w:color w:val="000000"/>
        </w:rPr>
        <w:t>TaKaRa</w:t>
      </w:r>
      <w:proofErr w:type="spellEnd"/>
      <w:r w:rsidRPr="00F05A63">
        <w:rPr>
          <w:rFonts w:ascii="Book Antiqua" w:eastAsia="Book Antiqua" w:hAnsi="Book Antiqua" w:cs="Book Antiqua"/>
          <w:color w:val="000000"/>
        </w:rPr>
        <w:t>). qPCR was carried out with</w:t>
      </w:r>
      <w:r w:rsidR="000105EA">
        <w:rPr>
          <w:rFonts w:ascii="Book Antiqua" w:eastAsia="Book Antiqua" w:hAnsi="Book Antiqua" w:cs="Book Antiqua"/>
          <w:color w:val="000000"/>
        </w:rPr>
        <w:t xml:space="preserve"> </w:t>
      </w:r>
      <w:r w:rsidRPr="00F05A63">
        <w:rPr>
          <w:rFonts w:ascii="Book Antiqua" w:eastAsia="Book Antiqua" w:hAnsi="Book Antiqua" w:cs="Book Antiqua"/>
          <w:color w:val="000000"/>
        </w:rPr>
        <w:t>SYBR Premix Ex Taq (</w:t>
      </w:r>
      <w:proofErr w:type="spellStart"/>
      <w:r w:rsidRPr="00F05A63">
        <w:rPr>
          <w:rFonts w:ascii="Book Antiqua" w:eastAsia="Book Antiqua" w:hAnsi="Book Antiqua" w:cs="Book Antiqua"/>
          <w:color w:val="000000"/>
        </w:rPr>
        <w:t>TaKaRa</w:t>
      </w:r>
      <w:proofErr w:type="spellEnd"/>
      <w:r w:rsidRPr="00F05A63">
        <w:rPr>
          <w:rFonts w:ascii="Book Antiqua" w:eastAsia="Book Antiqua" w:hAnsi="Book Antiqua" w:cs="Book Antiqua"/>
          <w:color w:val="000000"/>
        </w:rPr>
        <w:t xml:space="preserve">). Experiments were performed in triplicate and values were normalized to </w:t>
      </w:r>
      <w:r w:rsidR="00962813" w:rsidRPr="00F05A63">
        <w:rPr>
          <w:rFonts w:ascii="Book Antiqua" w:hAnsi="Book Antiqua" w:cs="Book Antiqua" w:hint="eastAsia"/>
          <w:color w:val="000000"/>
          <w:lang w:eastAsia="zh-CN"/>
        </w:rPr>
        <w:t>g</w:t>
      </w:r>
      <w:r w:rsidR="00962813" w:rsidRPr="00F05A63">
        <w:rPr>
          <w:rFonts w:ascii="Book Antiqua" w:eastAsia="Book Antiqua" w:hAnsi="Book Antiqua" w:cs="Book Antiqua"/>
          <w:color w:val="000000"/>
        </w:rPr>
        <w:t>lyceraldehyde-3-phosphate dehydrogenase (GAPDH)</w:t>
      </w:r>
      <w:r w:rsidRPr="00F05A63">
        <w:rPr>
          <w:rFonts w:ascii="Book Antiqua" w:eastAsia="Book Antiqua" w:hAnsi="Book Antiqua" w:cs="Book Antiqua"/>
          <w:color w:val="000000"/>
        </w:rPr>
        <w:t xml:space="preserve"> using the 2</w:t>
      </w:r>
      <w:r w:rsidRPr="000E7B16">
        <w:rPr>
          <w:rFonts w:ascii="Book Antiqua" w:eastAsia="Book Antiqua" w:hAnsi="Book Antiqua" w:cs="Book Antiqua"/>
          <w:color w:val="000000"/>
          <w:vertAlign w:val="superscript"/>
        </w:rPr>
        <w:t>−ΔΔCt</w:t>
      </w:r>
      <w:r w:rsidRPr="00F05A63">
        <w:rPr>
          <w:rFonts w:ascii="Book Antiqua" w:eastAsia="Book Antiqua" w:hAnsi="Book Antiqua" w:cs="Book Antiqua"/>
          <w:color w:val="000000"/>
        </w:rPr>
        <w:t xml:space="preserve"> method for gene expression analysis. The primers used for </w:t>
      </w:r>
      <w:r w:rsidRPr="000E7B16">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and </w:t>
      </w:r>
      <w:r w:rsidRPr="000E7B16">
        <w:rPr>
          <w:rFonts w:ascii="Book Antiqua" w:eastAsia="Book Antiqua" w:hAnsi="Book Antiqua" w:cs="Book Antiqua"/>
          <w:i/>
          <w:color w:val="000000"/>
        </w:rPr>
        <w:t>GAPDH</w:t>
      </w:r>
      <w:r w:rsidR="00C51AD3">
        <w:rPr>
          <w:rFonts w:ascii="Book Antiqua" w:eastAsia="Book Antiqua" w:hAnsi="Book Antiqua" w:cs="Book Antiqua"/>
          <w:color w:val="000000"/>
        </w:rPr>
        <w:t xml:space="preserve"> amplification are</w:t>
      </w:r>
      <w:r w:rsidRPr="00F05A63">
        <w:rPr>
          <w:rFonts w:ascii="Book Antiqua" w:eastAsia="Book Antiqua" w:hAnsi="Book Antiqua" w:cs="Book Antiqua"/>
          <w:color w:val="000000"/>
        </w:rPr>
        <w:t xml:space="preserve">: </w:t>
      </w:r>
      <w:r w:rsidR="00C51AD3">
        <w:rPr>
          <w:rFonts w:ascii="Book Antiqua" w:eastAsia="Book Antiqua" w:hAnsi="Book Antiqua" w:cs="Book Antiqua"/>
          <w:color w:val="000000"/>
        </w:rPr>
        <w:t xml:space="preserve">Forward, </w:t>
      </w:r>
      <w:r w:rsidRPr="00F05A63">
        <w:rPr>
          <w:rFonts w:ascii="Book Antiqua" w:eastAsia="Book Antiqua" w:hAnsi="Book Antiqua" w:cs="Book Antiqua"/>
          <w:color w:val="000000"/>
        </w:rPr>
        <w:t>5’-AACGCTGCCCTTGCTCTATT-3’</w:t>
      </w:r>
      <w:r w:rsidR="00C51AD3">
        <w:rPr>
          <w:rFonts w:ascii="Book Antiqua" w:eastAsia="Book Antiqua" w:hAnsi="Book Antiqua" w:cs="Book Antiqua"/>
          <w:color w:val="000000"/>
        </w:rPr>
        <w:t xml:space="preserve"> and reverse,</w:t>
      </w:r>
      <w:r w:rsidR="00C51AD3"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5’-AGCTTTCTAGTGTGGACGGC-3’</w:t>
      </w:r>
      <w:r w:rsidR="00C51AD3">
        <w:rPr>
          <w:rFonts w:ascii="Book Antiqua" w:eastAsia="Book Antiqua" w:hAnsi="Book Antiqua" w:cs="Book Antiqua"/>
          <w:color w:val="000000"/>
        </w:rPr>
        <w:t xml:space="preserve"> for </w:t>
      </w:r>
      <w:r w:rsidR="00C51AD3" w:rsidRPr="003465F5">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w:t>
      </w:r>
      <w:r w:rsidR="00C51AD3">
        <w:rPr>
          <w:rFonts w:ascii="Book Antiqua" w:eastAsia="Book Antiqua" w:hAnsi="Book Antiqua" w:cs="Book Antiqua"/>
          <w:color w:val="000000"/>
        </w:rPr>
        <w:t xml:space="preserve">forward, </w:t>
      </w:r>
      <w:r w:rsidRPr="00F05A63">
        <w:rPr>
          <w:rFonts w:ascii="Book Antiqua" w:eastAsia="Book Antiqua" w:hAnsi="Book Antiqua" w:cs="Book Antiqua"/>
          <w:color w:val="000000"/>
        </w:rPr>
        <w:t>5’-ATGGGGAAGGTGAAGGTCGGAGT-3’</w:t>
      </w:r>
      <w:r w:rsidR="00C51AD3" w:rsidRPr="00C51AD3">
        <w:rPr>
          <w:rFonts w:ascii="Book Antiqua" w:eastAsia="Book Antiqua" w:hAnsi="Book Antiqua" w:cs="Book Antiqua"/>
          <w:color w:val="000000"/>
        </w:rPr>
        <w:t xml:space="preserve"> </w:t>
      </w:r>
      <w:r w:rsidR="00C51AD3">
        <w:rPr>
          <w:rFonts w:ascii="Book Antiqua" w:eastAsia="Book Antiqua" w:hAnsi="Book Antiqua" w:cs="Book Antiqua"/>
          <w:color w:val="000000"/>
        </w:rPr>
        <w:t>and reverse,</w:t>
      </w:r>
      <w:r w:rsidRPr="00F05A63">
        <w:rPr>
          <w:rFonts w:ascii="Book Antiqua" w:eastAsia="Book Antiqua" w:hAnsi="Book Antiqua" w:cs="Book Antiqua"/>
          <w:color w:val="000000"/>
        </w:rPr>
        <w:t xml:space="preserve"> 5’-TGACAAGCTTCCCGTTCTCAGCC-3’</w:t>
      </w:r>
      <w:r w:rsidR="00C51AD3">
        <w:rPr>
          <w:rFonts w:ascii="Book Antiqua" w:eastAsia="Book Antiqua" w:hAnsi="Book Antiqua" w:cs="Book Antiqua"/>
          <w:color w:val="000000"/>
        </w:rPr>
        <w:t xml:space="preserve"> for </w:t>
      </w:r>
      <w:r w:rsidR="00C51AD3" w:rsidRPr="003465F5">
        <w:rPr>
          <w:rFonts w:ascii="Book Antiqua" w:eastAsia="Book Antiqua" w:hAnsi="Book Antiqua" w:cs="Book Antiqua"/>
          <w:i/>
          <w:color w:val="000000"/>
        </w:rPr>
        <w:t>GAPDH</w:t>
      </w:r>
      <w:r w:rsidRPr="00F05A63">
        <w:rPr>
          <w:rFonts w:ascii="Book Antiqua" w:eastAsia="Book Antiqua" w:hAnsi="Book Antiqua" w:cs="Book Antiqua"/>
          <w:color w:val="000000"/>
        </w:rPr>
        <w:t>.</w:t>
      </w:r>
    </w:p>
    <w:p w14:paraId="65E5D1DD" w14:textId="77777777" w:rsidR="00B57E63" w:rsidRPr="00F05A63" w:rsidRDefault="00B57E63">
      <w:pPr>
        <w:spacing w:line="360" w:lineRule="auto"/>
        <w:jc w:val="both"/>
        <w:rPr>
          <w:rFonts w:ascii="Book Antiqua" w:hAnsi="Book Antiqua" w:cs="Book Antiqua"/>
          <w:b/>
          <w:bCs/>
          <w:color w:val="000000"/>
          <w:lang w:eastAsia="zh-CN"/>
        </w:rPr>
      </w:pPr>
    </w:p>
    <w:p w14:paraId="3CB0EF3D" w14:textId="77777777" w:rsidR="00A77B3E" w:rsidRPr="00F05A63" w:rsidRDefault="00E85BF3">
      <w:pPr>
        <w:spacing w:line="360" w:lineRule="auto"/>
        <w:jc w:val="both"/>
        <w:rPr>
          <w:i/>
        </w:rPr>
      </w:pPr>
      <w:r w:rsidRPr="00F05A63">
        <w:rPr>
          <w:rFonts w:ascii="Book Antiqua" w:eastAsia="Book Antiqua" w:hAnsi="Book Antiqua" w:cs="Book Antiqua"/>
          <w:b/>
          <w:bCs/>
          <w:i/>
          <w:color w:val="000000"/>
        </w:rPr>
        <w:t>Immunoblot analysis</w:t>
      </w:r>
    </w:p>
    <w:p w14:paraId="6AD6DCD6" w14:textId="77777777" w:rsidR="00A77B3E" w:rsidRPr="00F05A63" w:rsidRDefault="00E85BF3">
      <w:pPr>
        <w:spacing w:line="360" w:lineRule="auto"/>
        <w:jc w:val="both"/>
      </w:pPr>
      <w:r w:rsidRPr="00F05A63">
        <w:rPr>
          <w:rFonts w:ascii="Book Antiqua" w:eastAsia="Book Antiqua" w:hAnsi="Book Antiqua" w:cs="Book Antiqua"/>
          <w:color w:val="000000"/>
        </w:rPr>
        <w:t>Cell</w:t>
      </w:r>
      <w:r w:rsidR="000105EA">
        <w:rPr>
          <w:rFonts w:ascii="Book Antiqua" w:eastAsia="Book Antiqua" w:hAnsi="Book Antiqua" w:cs="Book Antiqua"/>
          <w:color w:val="000000"/>
        </w:rPr>
        <w:t>s</w:t>
      </w:r>
      <w:r w:rsidRPr="00F05A63">
        <w:rPr>
          <w:rFonts w:ascii="Book Antiqua" w:eastAsia="Book Antiqua" w:hAnsi="Book Antiqua" w:cs="Book Antiqua"/>
          <w:color w:val="000000"/>
        </w:rPr>
        <w:t xml:space="preserve"> </w:t>
      </w:r>
      <w:r w:rsidR="000105EA" w:rsidRPr="00F05A63">
        <w:rPr>
          <w:rFonts w:ascii="Book Antiqua" w:eastAsia="Book Antiqua" w:hAnsi="Book Antiqua" w:cs="Book Antiqua"/>
          <w:color w:val="000000"/>
        </w:rPr>
        <w:t>w</w:t>
      </w:r>
      <w:r w:rsidR="000105EA">
        <w:rPr>
          <w:rFonts w:ascii="Book Antiqua" w:eastAsia="Book Antiqua" w:hAnsi="Book Antiqua" w:cs="Book Antiqua"/>
          <w:color w:val="000000"/>
        </w:rPr>
        <w:t>ere</w:t>
      </w:r>
      <w:r w:rsidR="000105EA"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lysed with RIPA buffer, and the total protein was quantified </w:t>
      </w:r>
      <w:r w:rsidR="000105EA">
        <w:rPr>
          <w:rFonts w:ascii="Book Antiqua" w:eastAsia="Book Antiqua" w:hAnsi="Book Antiqua" w:cs="Book Antiqua"/>
          <w:color w:val="000000"/>
        </w:rPr>
        <w:t>by</w:t>
      </w:r>
      <w:r w:rsidR="000105EA"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Bradford assay. Cell lysates (50</w:t>
      </w:r>
      <w:r w:rsidR="00B57E63"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 xml:space="preserve">mg) were separated on a 10% SDS-PAGE gel and then transferred onto a nitrocellulose membrane (Whatman, </w:t>
      </w:r>
      <w:proofErr w:type="spellStart"/>
      <w:r w:rsidRPr="00F05A63">
        <w:rPr>
          <w:rFonts w:ascii="Book Antiqua" w:eastAsia="Book Antiqua" w:hAnsi="Book Antiqua" w:cs="Book Antiqua"/>
          <w:color w:val="000000"/>
        </w:rPr>
        <w:t>Maidstone</w:t>
      </w:r>
      <w:proofErr w:type="spellEnd"/>
      <w:r w:rsidRPr="00F05A63">
        <w:rPr>
          <w:rFonts w:ascii="Book Antiqua" w:eastAsia="Book Antiqua" w:hAnsi="Book Antiqua" w:cs="Book Antiqua"/>
          <w:color w:val="000000"/>
        </w:rPr>
        <w:t>, U</w:t>
      </w:r>
      <w:r w:rsidR="00B57E63" w:rsidRPr="00F05A63">
        <w:rPr>
          <w:rFonts w:ascii="Book Antiqua" w:hAnsi="Book Antiqua" w:cs="Book Antiqua" w:hint="eastAsia"/>
          <w:color w:val="000000"/>
          <w:lang w:eastAsia="zh-CN"/>
        </w:rPr>
        <w:t xml:space="preserve">nited </w:t>
      </w:r>
      <w:r w:rsidRPr="00F05A63">
        <w:rPr>
          <w:rFonts w:ascii="Book Antiqua" w:eastAsia="Book Antiqua" w:hAnsi="Book Antiqua" w:cs="Book Antiqua"/>
          <w:color w:val="000000"/>
        </w:rPr>
        <w:t>K</w:t>
      </w:r>
      <w:r w:rsidR="00B57E63" w:rsidRPr="00F05A63">
        <w:rPr>
          <w:rFonts w:ascii="Book Antiqua" w:hAnsi="Book Antiqua" w:cs="Book Antiqua" w:hint="eastAsia"/>
          <w:color w:val="000000"/>
          <w:lang w:eastAsia="zh-CN"/>
        </w:rPr>
        <w:t>ingdom</w:t>
      </w:r>
      <w:r w:rsidRPr="00F05A63">
        <w:rPr>
          <w:rFonts w:ascii="Book Antiqua" w:eastAsia="Book Antiqua" w:hAnsi="Book Antiqua" w:cs="Book Antiqua"/>
          <w:color w:val="000000"/>
        </w:rPr>
        <w:t>). The membrane was blocked with 5% skim milk solution for 2 h and incubated overnight with diluted primary antibody at 4</w:t>
      </w:r>
      <w:r w:rsidR="00B57E63"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°C. Then</w:t>
      </w:r>
      <w:r w:rsidR="000105EA">
        <w:rPr>
          <w:rFonts w:ascii="Book Antiqua" w:eastAsia="Book Antiqua" w:hAnsi="Book Antiqua" w:cs="Book Antiqua"/>
          <w:color w:val="000000"/>
        </w:rPr>
        <w:t>,</w:t>
      </w:r>
      <w:r w:rsidRPr="00F05A63">
        <w:rPr>
          <w:rFonts w:ascii="Book Antiqua" w:eastAsia="Book Antiqua" w:hAnsi="Book Antiqua" w:cs="Book Antiqua"/>
          <w:color w:val="000000"/>
        </w:rPr>
        <w:t xml:space="preserve"> the membrane </w:t>
      </w:r>
      <w:r w:rsidR="000105EA">
        <w:rPr>
          <w:rFonts w:ascii="Book Antiqua" w:eastAsia="Book Antiqua" w:hAnsi="Book Antiqua" w:cs="Book Antiqua"/>
          <w:color w:val="000000"/>
        </w:rPr>
        <w:t>was</w:t>
      </w:r>
      <w:r w:rsidR="000105EA"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incubated with </w:t>
      </w:r>
      <w:proofErr w:type="spellStart"/>
      <w:r w:rsidRPr="00F05A63">
        <w:rPr>
          <w:rFonts w:ascii="Book Antiqua" w:eastAsia="Book Antiqua" w:hAnsi="Book Antiqua" w:cs="Book Antiqua"/>
          <w:color w:val="000000"/>
        </w:rPr>
        <w:t>IRDye</w:t>
      </w:r>
      <w:proofErr w:type="spellEnd"/>
      <w:r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lastRenderedPageBreak/>
        <w:t xml:space="preserve">800- or </w:t>
      </w:r>
      <w:proofErr w:type="spellStart"/>
      <w:r w:rsidRPr="00F05A63">
        <w:rPr>
          <w:rFonts w:ascii="Book Antiqua" w:eastAsia="Book Antiqua" w:hAnsi="Book Antiqua" w:cs="Book Antiqua"/>
          <w:color w:val="000000"/>
        </w:rPr>
        <w:t>IRDye</w:t>
      </w:r>
      <w:proofErr w:type="spellEnd"/>
      <w:r w:rsidRPr="00F05A63">
        <w:rPr>
          <w:rFonts w:ascii="Book Antiqua" w:eastAsia="Book Antiqua" w:hAnsi="Book Antiqua" w:cs="Book Antiqua"/>
          <w:color w:val="000000"/>
        </w:rPr>
        <w:t xml:space="preserve"> 680-conjugated secondary antibody (LI-COR Bioscience</w:t>
      </w:r>
      <w:r w:rsidR="00B57E63" w:rsidRPr="00F05A63">
        <w:rPr>
          <w:rFonts w:ascii="Book Antiqua" w:eastAsia="Book Antiqua" w:hAnsi="Book Antiqua" w:cs="Book Antiqua"/>
          <w:color w:val="000000"/>
        </w:rPr>
        <w:t>s, Lincoln, NE, U</w:t>
      </w:r>
      <w:r w:rsidR="00B57E63" w:rsidRPr="00F05A63">
        <w:rPr>
          <w:rFonts w:ascii="Book Antiqua" w:hAnsi="Book Antiqua" w:cs="Book Antiqua" w:hint="eastAsia"/>
          <w:color w:val="000000"/>
          <w:lang w:eastAsia="zh-CN"/>
        </w:rPr>
        <w:t>nited States</w:t>
      </w:r>
      <w:r w:rsidRPr="00F05A63">
        <w:rPr>
          <w:rFonts w:ascii="Book Antiqua" w:eastAsia="Book Antiqua" w:hAnsi="Book Antiqua" w:cs="Book Antiqua"/>
          <w:color w:val="000000"/>
        </w:rPr>
        <w:t xml:space="preserve">) and detected </w:t>
      </w:r>
      <w:r w:rsidR="000105EA">
        <w:rPr>
          <w:rFonts w:ascii="Book Antiqua" w:eastAsia="Book Antiqua" w:hAnsi="Book Antiqua" w:cs="Book Antiqua"/>
          <w:color w:val="000000"/>
        </w:rPr>
        <w:t>with</w:t>
      </w:r>
      <w:r w:rsidR="000105EA"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an Odyssey infrared imaging system. Mouse monoclonal anti-human MGMT </w:t>
      </w:r>
      <w:r w:rsidR="00C51AD3">
        <w:rPr>
          <w:rFonts w:ascii="Book Antiqua" w:eastAsia="Book Antiqua" w:hAnsi="Book Antiqua" w:cs="Book Antiqua"/>
          <w:color w:val="000000"/>
        </w:rPr>
        <w:t xml:space="preserve">antibody </w:t>
      </w:r>
      <w:r w:rsidRPr="00F05A63">
        <w:rPr>
          <w:rFonts w:ascii="Book Antiqua" w:eastAsia="Book Antiqua" w:hAnsi="Book Antiqua" w:cs="Book Antiqua"/>
          <w:color w:val="000000"/>
        </w:rPr>
        <w:t>(dilution</w:t>
      </w:r>
      <w:r w:rsidR="000105EA">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1:1000) and mouse monoclonal anti-human GADPH </w:t>
      </w:r>
      <w:r w:rsidR="00C51AD3">
        <w:rPr>
          <w:rFonts w:ascii="Book Antiqua" w:eastAsia="Book Antiqua" w:hAnsi="Book Antiqua" w:cs="Book Antiqua"/>
          <w:color w:val="000000"/>
        </w:rPr>
        <w:t>antibody</w:t>
      </w:r>
      <w:r w:rsidR="00C51AD3"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(dilution</w:t>
      </w:r>
      <w:r w:rsidR="000105EA">
        <w:rPr>
          <w:rFonts w:ascii="Book Antiqua" w:eastAsia="Book Antiqua" w:hAnsi="Book Antiqua" w:cs="Book Antiqua"/>
          <w:color w:val="000000"/>
        </w:rPr>
        <w:t xml:space="preserve">, </w:t>
      </w:r>
      <w:r w:rsidRPr="00F05A63">
        <w:rPr>
          <w:rFonts w:ascii="Book Antiqua" w:eastAsia="Book Antiqua" w:hAnsi="Book Antiqua" w:cs="Book Antiqua"/>
          <w:color w:val="000000"/>
        </w:rPr>
        <w:t>1:2000) were purchased from Santa Cruz Biotechnology.</w:t>
      </w:r>
    </w:p>
    <w:p w14:paraId="4FE2EA3D" w14:textId="77777777" w:rsidR="00B57E63" w:rsidRPr="00C51AD3" w:rsidRDefault="00B57E63">
      <w:pPr>
        <w:spacing w:line="360" w:lineRule="auto"/>
        <w:jc w:val="both"/>
        <w:rPr>
          <w:rFonts w:ascii="Book Antiqua" w:hAnsi="Book Antiqua" w:cs="Book Antiqua"/>
          <w:b/>
          <w:bCs/>
          <w:color w:val="000000"/>
          <w:lang w:eastAsia="zh-CN"/>
        </w:rPr>
      </w:pPr>
    </w:p>
    <w:p w14:paraId="4F410099" w14:textId="77777777" w:rsidR="00A77B3E" w:rsidRPr="00F05A63" w:rsidRDefault="00E85BF3">
      <w:pPr>
        <w:spacing w:line="360" w:lineRule="auto"/>
        <w:jc w:val="both"/>
        <w:rPr>
          <w:i/>
        </w:rPr>
      </w:pPr>
      <w:r w:rsidRPr="00F05A63">
        <w:rPr>
          <w:rFonts w:ascii="Book Antiqua" w:eastAsia="Book Antiqua" w:hAnsi="Book Antiqua" w:cs="Book Antiqua"/>
          <w:b/>
          <w:bCs/>
          <w:i/>
          <w:color w:val="000000"/>
        </w:rPr>
        <w:t>Xenograft assay</w:t>
      </w:r>
    </w:p>
    <w:p w14:paraId="0BC0D0A4" w14:textId="77777777" w:rsidR="00A77B3E" w:rsidRPr="00F05A63" w:rsidRDefault="00E85BF3">
      <w:pPr>
        <w:spacing w:line="360" w:lineRule="auto"/>
        <w:jc w:val="both"/>
      </w:pPr>
      <w:proofErr w:type="spellStart"/>
      <w:r w:rsidRPr="00F05A63">
        <w:rPr>
          <w:rFonts w:ascii="Book Antiqua" w:eastAsia="Book Antiqua" w:hAnsi="Book Antiqua" w:cs="Book Antiqua"/>
          <w:color w:val="000000"/>
        </w:rPr>
        <w:t>Balb</w:t>
      </w:r>
      <w:proofErr w:type="spellEnd"/>
      <w:r w:rsidRPr="00F05A63">
        <w:rPr>
          <w:rFonts w:ascii="Book Antiqua" w:eastAsia="Book Antiqua" w:hAnsi="Book Antiqua" w:cs="Book Antiqua"/>
          <w:color w:val="000000"/>
        </w:rPr>
        <w:t xml:space="preserve">/c nude mice (4 </w:t>
      </w:r>
      <w:proofErr w:type="spellStart"/>
      <w:r w:rsidRPr="00F05A63">
        <w:rPr>
          <w:rFonts w:ascii="Book Antiqua" w:eastAsia="Book Antiqua" w:hAnsi="Book Antiqua" w:cs="Book Antiqua"/>
          <w:color w:val="000000"/>
        </w:rPr>
        <w:t>wk</w:t>
      </w:r>
      <w:proofErr w:type="spellEnd"/>
      <w:r w:rsidRPr="00F05A63">
        <w:rPr>
          <w:rFonts w:ascii="Book Antiqua" w:eastAsia="Book Antiqua" w:hAnsi="Book Antiqua" w:cs="Book Antiqua"/>
          <w:color w:val="000000"/>
        </w:rPr>
        <w:t xml:space="preserve">) </w:t>
      </w:r>
      <w:r w:rsidR="000105EA" w:rsidRPr="00F05A63">
        <w:rPr>
          <w:rFonts w:ascii="Book Antiqua" w:eastAsia="Book Antiqua" w:hAnsi="Book Antiqua" w:cs="Book Antiqua"/>
          <w:color w:val="000000"/>
        </w:rPr>
        <w:t>w</w:t>
      </w:r>
      <w:r w:rsidR="000105EA">
        <w:rPr>
          <w:rFonts w:ascii="Book Antiqua" w:eastAsia="Book Antiqua" w:hAnsi="Book Antiqua" w:cs="Book Antiqua"/>
          <w:color w:val="000000"/>
        </w:rPr>
        <w:t>ere</w:t>
      </w:r>
      <w:r w:rsidR="000105EA"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purchased from Shanghai </w:t>
      </w:r>
      <w:proofErr w:type="spellStart"/>
      <w:r w:rsidRPr="00F05A63">
        <w:rPr>
          <w:rFonts w:ascii="Book Antiqua" w:eastAsia="Book Antiqua" w:hAnsi="Book Antiqua" w:cs="Book Antiqua"/>
          <w:color w:val="000000"/>
        </w:rPr>
        <w:t>Slac</w:t>
      </w:r>
      <w:proofErr w:type="spellEnd"/>
      <w:r w:rsidRPr="00F05A63">
        <w:rPr>
          <w:rFonts w:ascii="Book Antiqua" w:eastAsia="Book Antiqua" w:hAnsi="Book Antiqua" w:cs="Book Antiqua"/>
          <w:color w:val="000000"/>
        </w:rPr>
        <w:t xml:space="preserve"> Laboratory Animal Co. LTD. </w:t>
      </w:r>
      <w:r w:rsidR="000105EA">
        <w:rPr>
          <w:rFonts w:ascii="Book Antiqua" w:eastAsia="Book Antiqua" w:hAnsi="Book Antiqua" w:cs="Book Antiqua"/>
          <w:color w:val="000000"/>
        </w:rPr>
        <w:t>Thirty-six</w:t>
      </w:r>
      <w:r w:rsidR="000105EA"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Balb</w:t>
      </w:r>
      <w:proofErr w:type="spellEnd"/>
      <w:r w:rsidRPr="00F05A63">
        <w:rPr>
          <w:rFonts w:ascii="Book Antiqua" w:eastAsia="Book Antiqua" w:hAnsi="Book Antiqua" w:cs="Book Antiqua"/>
          <w:color w:val="000000"/>
        </w:rPr>
        <w:t>/c nude mice were randomly divided into three groups</w:t>
      </w:r>
      <w:r w:rsidR="000105EA">
        <w:rPr>
          <w:rFonts w:ascii="Book Antiqua" w:eastAsia="Book Antiqua" w:hAnsi="Book Antiqua" w:cs="Book Antiqua"/>
          <w:color w:val="000000"/>
        </w:rPr>
        <w:t>:</w:t>
      </w:r>
      <w:r w:rsidR="000105EA" w:rsidRPr="00F05A63">
        <w:rPr>
          <w:rFonts w:ascii="Book Antiqua" w:eastAsia="Book Antiqua" w:hAnsi="Book Antiqua" w:cs="Book Antiqua"/>
          <w:color w:val="000000"/>
        </w:rPr>
        <w:t xml:space="preserve"> </w:t>
      </w:r>
      <w:r w:rsidR="000105EA">
        <w:rPr>
          <w:rFonts w:ascii="Book Antiqua" w:eastAsia="Book Antiqua" w:hAnsi="Book Antiqua" w:cs="Book Antiqua"/>
          <w:color w:val="000000"/>
        </w:rPr>
        <w:t>C</w:t>
      </w:r>
      <w:r w:rsidR="000105EA" w:rsidRPr="00F05A63">
        <w:rPr>
          <w:rFonts w:ascii="Book Antiqua" w:eastAsia="Book Antiqua" w:hAnsi="Book Antiqua" w:cs="Book Antiqua"/>
          <w:color w:val="000000"/>
        </w:rPr>
        <w:t xml:space="preserve">ontrol </w:t>
      </w:r>
      <w:r w:rsidRPr="00F05A63">
        <w:rPr>
          <w:rFonts w:ascii="Book Antiqua" w:eastAsia="Book Antiqua" w:hAnsi="Book Antiqua" w:cs="Book Antiqua"/>
          <w:color w:val="000000"/>
        </w:rPr>
        <w:t>group, MNNG-induced subclone injected group</w:t>
      </w:r>
      <w:r w:rsidR="000105EA">
        <w:rPr>
          <w:rFonts w:ascii="Book Antiqua" w:eastAsia="Book Antiqua" w:hAnsi="Book Antiqua" w:cs="Book Antiqua"/>
          <w:color w:val="000000"/>
        </w:rPr>
        <w:t>,</w:t>
      </w:r>
      <w:r w:rsidRPr="00F05A63">
        <w:rPr>
          <w:rFonts w:ascii="Book Antiqua" w:eastAsia="Book Antiqua" w:hAnsi="Book Antiqua" w:cs="Book Antiqua"/>
          <w:color w:val="000000"/>
        </w:rPr>
        <w:t xml:space="preserve"> and MNU-induced subclone injected group. The mice were subcutaneously injected with 1</w:t>
      </w:r>
      <w:r w:rsidR="00B57E63"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w:t>
      </w:r>
      <w:r w:rsidR="00B57E63"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10</w:t>
      </w:r>
      <w:r w:rsidRPr="00F05A63">
        <w:rPr>
          <w:rFonts w:ascii="Book Antiqua" w:eastAsia="Book Antiqua" w:hAnsi="Book Antiqua" w:cs="Book Antiqua"/>
          <w:color w:val="000000"/>
          <w:szCs w:val="20"/>
          <w:vertAlign w:val="superscript"/>
        </w:rPr>
        <w:t>6</w:t>
      </w:r>
      <w:r w:rsidRPr="00F05A63">
        <w:rPr>
          <w:rFonts w:ascii="Book Antiqua" w:eastAsia="Book Antiqua" w:hAnsi="Book Antiqua" w:cs="Book Antiqua"/>
          <w:color w:val="000000"/>
        </w:rPr>
        <w:t xml:space="preserve"> MNNG/MNU-transformed cells</w:t>
      </w:r>
      <w:r w:rsidR="000105EA">
        <w:rPr>
          <w:rFonts w:ascii="Book Antiqua" w:eastAsia="Book Antiqua" w:hAnsi="Book Antiqua" w:cs="Book Antiqua"/>
          <w:color w:val="000000"/>
        </w:rPr>
        <w:t xml:space="preserve"> (</w:t>
      </w:r>
      <w:r w:rsidRPr="00F05A63">
        <w:rPr>
          <w:rFonts w:ascii="Book Antiqua" w:eastAsia="Book Antiqua" w:hAnsi="Book Antiqua" w:cs="Book Antiqua"/>
          <w:color w:val="000000"/>
        </w:rPr>
        <w:t>100</w:t>
      </w:r>
      <w:r w:rsidR="00B57E63" w:rsidRPr="00F05A63">
        <w:rPr>
          <w:rFonts w:ascii="Book Antiqua" w:hAnsi="Book Antiqua" w:cs="Book Antiqua" w:hint="eastAsia"/>
          <w:color w:val="000000"/>
          <w:lang w:eastAsia="zh-CN"/>
        </w:rPr>
        <w:t xml:space="preserve"> </w:t>
      </w:r>
      <w:proofErr w:type="spellStart"/>
      <w:r w:rsidR="00B57E63" w:rsidRPr="00F05A63">
        <w:rPr>
          <w:rFonts w:ascii="Book Antiqua" w:eastAsia="Book Antiqua" w:hAnsi="Book Antiqua" w:cs="Book Antiqua"/>
          <w:color w:val="000000"/>
        </w:rPr>
        <w:t>μ</w:t>
      </w:r>
      <w:r w:rsidR="00B57E63" w:rsidRPr="00F05A63">
        <w:rPr>
          <w:rFonts w:ascii="Book Antiqua" w:hAnsi="Book Antiqua" w:cs="Book Antiqua" w:hint="eastAsia"/>
          <w:color w:val="000000"/>
          <w:lang w:eastAsia="zh-CN"/>
        </w:rPr>
        <w:t>L</w:t>
      </w:r>
      <w:proofErr w:type="spellEnd"/>
      <w:r w:rsidR="000105EA">
        <w:rPr>
          <w:rFonts w:ascii="Book Antiqua" w:eastAsia="Book Antiqua" w:hAnsi="Book Antiqua" w:cs="Book Antiqua"/>
          <w:color w:val="000000"/>
        </w:rPr>
        <w:t>)</w:t>
      </w:r>
      <w:r w:rsidRPr="00F05A63">
        <w:rPr>
          <w:rFonts w:ascii="Book Antiqua" w:eastAsia="Book Antiqua" w:hAnsi="Book Antiqua" w:cs="Book Antiqua"/>
          <w:color w:val="000000"/>
        </w:rPr>
        <w:t>. Three days after injection, the long diameter (a) and short diameter (b) of the tumors were measured, after which the volume (V) was calculated using the formula V = 1/2</w:t>
      </w:r>
      <w:r w:rsidR="00B57E63"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w:t>
      </w:r>
      <w:r w:rsidR="00B57E63"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a</w:t>
      </w:r>
      <w:r w:rsidR="00B57E63"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w:t>
      </w:r>
      <w:r w:rsidR="00B57E63"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b</w:t>
      </w:r>
      <w:r w:rsidRPr="00F05A63">
        <w:rPr>
          <w:rFonts w:ascii="Book Antiqua" w:eastAsia="Book Antiqua" w:hAnsi="Book Antiqua" w:cs="Book Antiqua"/>
          <w:color w:val="000000"/>
          <w:szCs w:val="20"/>
          <w:vertAlign w:val="superscript"/>
        </w:rPr>
        <w:t>2</w:t>
      </w:r>
      <w:r w:rsidRPr="00F05A63">
        <w:rPr>
          <w:rFonts w:ascii="Book Antiqua" w:eastAsia="Book Antiqua" w:hAnsi="Book Antiqua" w:cs="Book Antiqua"/>
          <w:color w:val="000000"/>
        </w:rPr>
        <w:t>. Mice were sacrificed, and the tumor tissues were obtained and weighed. The animal experiment</w:t>
      </w:r>
      <w:r w:rsidR="000105EA">
        <w:rPr>
          <w:rFonts w:ascii="Book Antiqua" w:eastAsia="Book Antiqua" w:hAnsi="Book Antiqua" w:cs="Book Antiqua"/>
          <w:color w:val="000000"/>
        </w:rPr>
        <w:t>s</w:t>
      </w:r>
      <w:r w:rsidRPr="00F05A63">
        <w:rPr>
          <w:rFonts w:ascii="Book Antiqua" w:eastAsia="Book Antiqua" w:hAnsi="Book Antiqua" w:cs="Book Antiqua"/>
          <w:color w:val="000000"/>
        </w:rPr>
        <w:t xml:space="preserve"> </w:t>
      </w:r>
      <w:r w:rsidR="000105EA" w:rsidRPr="00F05A63">
        <w:rPr>
          <w:rFonts w:ascii="Book Antiqua" w:eastAsia="Book Antiqua" w:hAnsi="Book Antiqua" w:cs="Book Antiqua"/>
          <w:color w:val="000000"/>
        </w:rPr>
        <w:t>w</w:t>
      </w:r>
      <w:r w:rsidR="000105EA">
        <w:rPr>
          <w:rFonts w:ascii="Book Antiqua" w:eastAsia="Book Antiqua" w:hAnsi="Book Antiqua" w:cs="Book Antiqua"/>
          <w:color w:val="000000"/>
        </w:rPr>
        <w:t>ere</w:t>
      </w:r>
      <w:r w:rsidR="000105EA"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conducted in accordance with the NIH Guidelines for the Care and Use of Laboratory Animals. The Committee on the Use of Animals of Zhejiang University, China approved the study protocol of our experiments.</w:t>
      </w:r>
    </w:p>
    <w:p w14:paraId="7F10DBFF" w14:textId="77777777" w:rsidR="00B57E63" w:rsidRPr="00F05A63" w:rsidRDefault="00B57E63">
      <w:pPr>
        <w:spacing w:line="360" w:lineRule="auto"/>
        <w:jc w:val="both"/>
        <w:rPr>
          <w:rFonts w:ascii="Book Antiqua" w:hAnsi="Book Antiqua" w:cs="Book Antiqua"/>
          <w:b/>
          <w:bCs/>
          <w:color w:val="000000"/>
          <w:lang w:eastAsia="zh-CN"/>
        </w:rPr>
      </w:pPr>
    </w:p>
    <w:p w14:paraId="44D4BD39" w14:textId="77777777" w:rsidR="00A77B3E" w:rsidRPr="00F05A63" w:rsidRDefault="00E85BF3">
      <w:pPr>
        <w:spacing w:line="360" w:lineRule="auto"/>
        <w:jc w:val="both"/>
        <w:rPr>
          <w:i/>
        </w:rPr>
      </w:pPr>
      <w:r w:rsidRPr="00F05A63">
        <w:rPr>
          <w:rFonts w:ascii="Book Antiqua" w:eastAsia="Book Antiqua" w:hAnsi="Book Antiqua" w:cs="Book Antiqua"/>
          <w:b/>
          <w:bCs/>
          <w:i/>
          <w:color w:val="000000"/>
        </w:rPr>
        <w:t>Cell transfection and RNA interference</w:t>
      </w:r>
    </w:p>
    <w:p w14:paraId="306C09A7" w14:textId="77777777" w:rsidR="00A77B3E" w:rsidRPr="00F05A63" w:rsidRDefault="00E85BF3">
      <w:pPr>
        <w:spacing w:line="360" w:lineRule="auto"/>
        <w:jc w:val="both"/>
        <w:rPr>
          <w:lang w:eastAsia="zh-CN"/>
        </w:rPr>
      </w:pPr>
      <w:r w:rsidRPr="00F05A63">
        <w:rPr>
          <w:rFonts w:ascii="Book Antiqua" w:eastAsia="Book Antiqua" w:hAnsi="Book Antiqua" w:cs="Book Antiqua"/>
          <w:color w:val="000000"/>
        </w:rPr>
        <w:t>The MGMT protein coding sequences was subcloned into PCDNA3.1 vector. The transformed cells were transfected with the MGMT overexpression plasmid and PCDNA3.1</w:t>
      </w:r>
      <w:r w:rsidR="00B57E63" w:rsidRPr="00F05A63">
        <w:rPr>
          <w:rFonts w:ascii="Book Antiqua" w:hAnsi="Book Antiqua" w:cs="Book Antiqua" w:hint="eastAsia"/>
          <w:color w:val="000000"/>
          <w:lang w:eastAsia="zh-CN"/>
        </w:rPr>
        <w:t xml:space="preserve"> </w:t>
      </w:r>
      <w:r w:rsidRPr="00F05A63">
        <w:rPr>
          <w:rFonts w:ascii="Book Antiqua" w:eastAsia="Book Antiqua" w:hAnsi="Book Antiqua" w:cs="Book Antiqua"/>
          <w:color w:val="000000"/>
        </w:rPr>
        <w:t xml:space="preserve">empty vector (EV), respectively. Then, the proliferative activity of cells </w:t>
      </w:r>
      <w:r w:rsidR="000105EA" w:rsidRPr="00F05A63">
        <w:rPr>
          <w:rFonts w:ascii="Book Antiqua" w:eastAsia="Book Antiqua" w:hAnsi="Book Antiqua" w:cs="Book Antiqua"/>
          <w:color w:val="000000"/>
        </w:rPr>
        <w:t>w</w:t>
      </w:r>
      <w:r w:rsidR="000105EA">
        <w:rPr>
          <w:rFonts w:ascii="Book Antiqua" w:eastAsia="Book Antiqua" w:hAnsi="Book Antiqua" w:cs="Book Antiqua"/>
          <w:color w:val="000000"/>
        </w:rPr>
        <w:t>as</w:t>
      </w:r>
      <w:r w:rsidR="000105EA"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analyzed by colony formation and soft agar assays. </w:t>
      </w:r>
    </w:p>
    <w:p w14:paraId="3BBB0C42" w14:textId="77777777" w:rsidR="00A77B3E" w:rsidRPr="00F05A63" w:rsidRDefault="000105EA" w:rsidP="00B57E63">
      <w:pPr>
        <w:spacing w:line="360" w:lineRule="auto"/>
        <w:ind w:firstLineChars="200" w:firstLine="480"/>
        <w:jc w:val="both"/>
      </w:pPr>
      <w:r>
        <w:rPr>
          <w:rFonts w:ascii="Book Antiqua" w:eastAsia="Book Antiqua" w:hAnsi="Book Antiqua" w:cs="Book Antiqua"/>
          <w:color w:val="000000"/>
        </w:rPr>
        <w:t>S</w:t>
      </w:r>
      <w:r w:rsidR="00E85BF3" w:rsidRPr="00F05A63">
        <w:rPr>
          <w:rFonts w:ascii="Book Antiqua" w:eastAsia="Book Antiqua" w:hAnsi="Book Antiqua" w:cs="Book Antiqua"/>
          <w:color w:val="000000"/>
        </w:rPr>
        <w:t xml:space="preserve">iRNAs targeting human </w:t>
      </w:r>
      <w:r w:rsidR="00E85BF3" w:rsidRPr="000E7B16">
        <w:rPr>
          <w:rFonts w:ascii="Book Antiqua" w:eastAsia="Book Antiqua" w:hAnsi="Book Antiqua" w:cs="Book Antiqua"/>
          <w:i/>
          <w:color w:val="000000"/>
        </w:rPr>
        <w:t>MGMT</w:t>
      </w:r>
      <w:r w:rsidR="00E85BF3" w:rsidRPr="00F05A63">
        <w:rPr>
          <w:rFonts w:ascii="Book Antiqua" w:eastAsia="Book Antiqua" w:hAnsi="Book Antiqua" w:cs="Book Antiqua"/>
          <w:color w:val="000000"/>
        </w:rPr>
        <w:t xml:space="preserve"> (</w:t>
      </w:r>
      <w:proofErr w:type="spellStart"/>
      <w:r w:rsidR="00E85BF3" w:rsidRPr="00F05A63">
        <w:rPr>
          <w:rFonts w:ascii="Book Antiqua" w:eastAsia="Book Antiqua" w:hAnsi="Book Antiqua" w:cs="Book Antiqua"/>
          <w:color w:val="000000"/>
        </w:rPr>
        <w:t>GenePharma</w:t>
      </w:r>
      <w:proofErr w:type="spellEnd"/>
      <w:r w:rsidR="00E85BF3" w:rsidRPr="00F05A63">
        <w:rPr>
          <w:rFonts w:ascii="Book Antiqua" w:eastAsia="Book Antiqua" w:hAnsi="Book Antiqua" w:cs="Book Antiqua"/>
          <w:color w:val="000000"/>
        </w:rPr>
        <w:t xml:space="preserve">, Shanghai, China) were transfected into cells using Lipofectamine </w:t>
      </w:r>
      <w:proofErr w:type="spellStart"/>
      <w:r w:rsidR="00E85BF3" w:rsidRPr="00F05A63">
        <w:rPr>
          <w:rFonts w:ascii="Book Antiqua" w:eastAsia="Book Antiqua" w:hAnsi="Book Antiqua" w:cs="Book Antiqua"/>
          <w:color w:val="000000"/>
        </w:rPr>
        <w:t>RNAiMAX</w:t>
      </w:r>
      <w:proofErr w:type="spellEnd"/>
      <w:r w:rsidR="00E85BF3" w:rsidRPr="00F05A63">
        <w:rPr>
          <w:rFonts w:ascii="Book Antiqua" w:eastAsia="Book Antiqua" w:hAnsi="Book Antiqua" w:cs="Book Antiqua"/>
          <w:color w:val="000000"/>
        </w:rPr>
        <w:t xml:space="preserve"> (Invitrogen) according to the manufacturer's instruction</w:t>
      </w:r>
      <w:r>
        <w:rPr>
          <w:rFonts w:ascii="Book Antiqua" w:eastAsia="Book Antiqua" w:hAnsi="Book Antiqua" w:cs="Book Antiqua"/>
          <w:color w:val="000000"/>
        </w:rPr>
        <w:t>s</w:t>
      </w:r>
      <w:r w:rsidR="00E85BF3" w:rsidRPr="00F05A63">
        <w:rPr>
          <w:rFonts w:ascii="Book Antiqua" w:eastAsia="Book Antiqua" w:hAnsi="Book Antiqua" w:cs="Book Antiqua"/>
          <w:color w:val="000000"/>
        </w:rPr>
        <w:t>. A siRNA</w:t>
      </w:r>
      <w:r>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negative control </w:t>
      </w:r>
      <w:r>
        <w:rPr>
          <w:rFonts w:ascii="Book Antiqua" w:eastAsia="Book Antiqua" w:hAnsi="Book Antiqua" w:cs="Book Antiqua"/>
          <w:color w:val="000000"/>
        </w:rPr>
        <w:t>(</w:t>
      </w:r>
      <w:r w:rsidRPr="00F05A63">
        <w:rPr>
          <w:rFonts w:ascii="Book Antiqua" w:eastAsia="Book Antiqua" w:hAnsi="Book Antiqua" w:cs="Book Antiqua"/>
          <w:color w:val="000000"/>
        </w:rPr>
        <w:t>siRNA</w:t>
      </w:r>
      <w:r>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NC</w:t>
      </w:r>
      <w:r>
        <w:rPr>
          <w:rFonts w:ascii="Book Antiqua" w:eastAsia="Book Antiqua" w:hAnsi="Book Antiqua" w:cs="Book Antiqua"/>
          <w:color w:val="000000"/>
        </w:rPr>
        <w:t>)</w:t>
      </w:r>
      <w:r w:rsidR="00E85BF3" w:rsidRPr="00F05A63">
        <w:rPr>
          <w:rFonts w:ascii="Book Antiqua" w:eastAsia="Book Antiqua" w:hAnsi="Book Antiqua" w:cs="Book Antiqua"/>
          <w:color w:val="000000"/>
        </w:rPr>
        <w:t xml:space="preserve"> was </w:t>
      </w:r>
      <w:r>
        <w:rPr>
          <w:rFonts w:ascii="Book Antiqua" w:eastAsia="Book Antiqua" w:hAnsi="Book Antiqua" w:cs="Book Antiqua"/>
          <w:color w:val="000000"/>
        </w:rPr>
        <w:t xml:space="preserve">also </w:t>
      </w:r>
      <w:r w:rsidR="00E85BF3" w:rsidRPr="00F05A63">
        <w:rPr>
          <w:rFonts w:ascii="Book Antiqua" w:eastAsia="Book Antiqua" w:hAnsi="Book Antiqua" w:cs="Book Antiqua"/>
          <w:color w:val="000000"/>
        </w:rPr>
        <w:t>used.</w:t>
      </w:r>
    </w:p>
    <w:p w14:paraId="11D2097C" w14:textId="77777777" w:rsidR="00B57E63" w:rsidRPr="00F05A63" w:rsidRDefault="00B57E63">
      <w:pPr>
        <w:spacing w:line="360" w:lineRule="auto"/>
        <w:jc w:val="both"/>
        <w:rPr>
          <w:rFonts w:ascii="Book Antiqua" w:hAnsi="Book Antiqua" w:cs="Book Antiqua"/>
          <w:b/>
          <w:bCs/>
          <w:color w:val="000000"/>
          <w:lang w:eastAsia="zh-CN"/>
        </w:rPr>
      </w:pPr>
    </w:p>
    <w:p w14:paraId="41C294CA" w14:textId="77777777" w:rsidR="00A77B3E" w:rsidRPr="00F05A63" w:rsidRDefault="00E85BF3">
      <w:pPr>
        <w:spacing w:line="360" w:lineRule="auto"/>
        <w:jc w:val="both"/>
        <w:rPr>
          <w:i/>
        </w:rPr>
      </w:pPr>
      <w:r w:rsidRPr="00F05A63">
        <w:rPr>
          <w:rFonts w:ascii="Book Antiqua" w:eastAsia="Book Antiqua" w:hAnsi="Book Antiqua" w:cs="Book Antiqua"/>
          <w:b/>
          <w:bCs/>
          <w:i/>
          <w:color w:val="000000"/>
        </w:rPr>
        <w:t>Statistical analysis</w:t>
      </w:r>
    </w:p>
    <w:p w14:paraId="60D2F2CE" w14:textId="77777777" w:rsidR="00A77B3E" w:rsidRPr="00F05A63" w:rsidRDefault="00E85BF3">
      <w:pPr>
        <w:spacing w:line="360" w:lineRule="auto"/>
        <w:jc w:val="both"/>
      </w:pPr>
      <w:r w:rsidRPr="00F05A63">
        <w:rPr>
          <w:rFonts w:ascii="Book Antiqua" w:eastAsia="Book Antiqua" w:hAnsi="Book Antiqua" w:cs="Book Antiqua"/>
          <w:color w:val="000000"/>
        </w:rPr>
        <w:lastRenderedPageBreak/>
        <w:t xml:space="preserve">The two-tailed Student's </w:t>
      </w:r>
      <w:r w:rsidRPr="000E7B16">
        <w:rPr>
          <w:rFonts w:ascii="Book Antiqua" w:eastAsia="Book Antiqua" w:hAnsi="Book Antiqua" w:cs="Book Antiqua"/>
          <w:i/>
          <w:color w:val="000000"/>
        </w:rPr>
        <w:t>t</w:t>
      </w:r>
      <w:r w:rsidRPr="00F05A63">
        <w:rPr>
          <w:rFonts w:ascii="Book Antiqua" w:eastAsia="Book Antiqua" w:hAnsi="Book Antiqua" w:cs="Book Antiqua"/>
          <w:color w:val="000000"/>
        </w:rPr>
        <w:t xml:space="preserve"> test and one-way analysis of variance </w:t>
      </w:r>
      <w:r w:rsidR="000105EA" w:rsidRPr="00F05A63">
        <w:rPr>
          <w:rFonts w:ascii="Book Antiqua" w:eastAsia="Book Antiqua" w:hAnsi="Book Antiqua" w:cs="Book Antiqua"/>
          <w:color w:val="000000"/>
        </w:rPr>
        <w:t>w</w:t>
      </w:r>
      <w:r w:rsidR="000105EA">
        <w:rPr>
          <w:rFonts w:ascii="Book Antiqua" w:eastAsia="Book Antiqua" w:hAnsi="Book Antiqua" w:cs="Book Antiqua"/>
          <w:color w:val="000000"/>
        </w:rPr>
        <w:t>ere</w:t>
      </w:r>
      <w:r w:rsidR="000105EA"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used for statistical analys</w:t>
      </w:r>
      <w:r w:rsidR="000105EA">
        <w:rPr>
          <w:rFonts w:ascii="Book Antiqua" w:eastAsia="Book Antiqua" w:hAnsi="Book Antiqua" w:cs="Book Antiqua"/>
          <w:color w:val="000000"/>
        </w:rPr>
        <w:t>e</w:t>
      </w:r>
      <w:r w:rsidRPr="00F05A63">
        <w:rPr>
          <w:rFonts w:ascii="Book Antiqua" w:eastAsia="Book Antiqua" w:hAnsi="Book Antiqua" w:cs="Book Antiqua"/>
          <w:color w:val="000000"/>
        </w:rPr>
        <w:t xml:space="preserve">s. The data </w:t>
      </w:r>
      <w:r w:rsidR="000105EA">
        <w:rPr>
          <w:rFonts w:ascii="Book Antiqua" w:eastAsia="Book Antiqua" w:hAnsi="Book Antiqua" w:cs="Book Antiqua"/>
          <w:color w:val="000000"/>
        </w:rPr>
        <w:t>are</w:t>
      </w:r>
      <w:r w:rsidR="000105EA"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expressed </w:t>
      </w:r>
      <w:r w:rsidR="000105EA">
        <w:rPr>
          <w:rFonts w:ascii="Book Antiqua" w:eastAsia="Book Antiqua" w:hAnsi="Book Antiqua" w:cs="Book Antiqua"/>
          <w:color w:val="000000"/>
        </w:rPr>
        <w:t xml:space="preserve">as the </w:t>
      </w:r>
      <w:r w:rsidR="000105EA" w:rsidRPr="00F05A63">
        <w:rPr>
          <w:rFonts w:ascii="Book Antiqua" w:eastAsia="Book Antiqua" w:hAnsi="Book Antiqua" w:cs="Book Antiqua"/>
          <w:color w:val="000000"/>
        </w:rPr>
        <w:t>mean ±</w:t>
      </w:r>
      <w:r w:rsidR="000105EA" w:rsidRPr="00F05A63">
        <w:rPr>
          <w:rFonts w:ascii="Book Antiqua" w:hAnsi="Book Antiqua" w:cs="Book Antiqua" w:hint="eastAsia"/>
          <w:color w:val="000000"/>
          <w:lang w:eastAsia="zh-CN"/>
        </w:rPr>
        <w:t xml:space="preserve"> </w:t>
      </w:r>
      <w:r w:rsidR="000105EA" w:rsidRPr="00F05A63">
        <w:rPr>
          <w:rFonts w:ascii="Book Antiqua" w:eastAsia="Book Antiqua" w:hAnsi="Book Antiqua" w:cs="Book Antiqua"/>
          <w:color w:val="000000"/>
        </w:rPr>
        <w:t xml:space="preserve">SD </w:t>
      </w:r>
      <w:r w:rsidR="000105EA">
        <w:rPr>
          <w:rFonts w:ascii="Book Antiqua" w:eastAsia="Book Antiqua" w:hAnsi="Book Antiqua" w:cs="Book Antiqua"/>
          <w:color w:val="000000"/>
        </w:rPr>
        <w:t xml:space="preserve">from </w:t>
      </w:r>
      <w:r w:rsidRPr="00F05A63">
        <w:rPr>
          <w:rFonts w:ascii="Book Antiqua" w:eastAsia="Book Antiqua" w:hAnsi="Book Antiqua" w:cs="Book Antiqua"/>
          <w:color w:val="000000"/>
        </w:rPr>
        <w:t xml:space="preserve">three separate experiments. </w:t>
      </w:r>
      <w:r w:rsidRPr="00F05A63">
        <w:rPr>
          <w:rFonts w:ascii="Book Antiqua" w:eastAsia="Book Antiqua" w:hAnsi="Book Antiqua" w:cs="Book Antiqua"/>
          <w:i/>
          <w:iCs/>
          <w:color w:val="000000"/>
        </w:rPr>
        <w:t xml:space="preserve">P </w:t>
      </w:r>
      <w:r w:rsidRPr="00F05A63">
        <w:rPr>
          <w:rFonts w:ascii="Book Antiqua" w:eastAsia="Book Antiqua" w:hAnsi="Book Antiqua" w:cs="Book Antiqua"/>
          <w:color w:val="000000"/>
        </w:rPr>
        <w:t xml:space="preserve">≤ 0.05 </w:t>
      </w:r>
      <w:r w:rsidR="000105EA" w:rsidRPr="00F05A63">
        <w:rPr>
          <w:rFonts w:ascii="Book Antiqua" w:eastAsia="Book Antiqua" w:hAnsi="Book Antiqua" w:cs="Book Antiqua"/>
          <w:color w:val="000000"/>
        </w:rPr>
        <w:t>w</w:t>
      </w:r>
      <w:r w:rsidR="000105EA">
        <w:rPr>
          <w:rFonts w:ascii="Book Antiqua" w:eastAsia="Book Antiqua" w:hAnsi="Book Antiqua" w:cs="Book Antiqua"/>
          <w:color w:val="000000"/>
        </w:rPr>
        <w:t>as</w:t>
      </w:r>
      <w:r w:rsidR="000105EA"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considered</w:t>
      </w:r>
      <w:r w:rsidR="000105EA">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statistically significant. </w:t>
      </w:r>
    </w:p>
    <w:p w14:paraId="17B9B87B" w14:textId="77777777" w:rsidR="00A77B3E" w:rsidRPr="00F05A63" w:rsidRDefault="00A77B3E">
      <w:pPr>
        <w:spacing w:line="360" w:lineRule="auto"/>
        <w:jc w:val="both"/>
      </w:pPr>
    </w:p>
    <w:p w14:paraId="4AE712E3" w14:textId="77777777" w:rsidR="00A77B3E" w:rsidRPr="00F05A63" w:rsidRDefault="00E85BF3">
      <w:pPr>
        <w:spacing w:line="360" w:lineRule="auto"/>
        <w:jc w:val="both"/>
      </w:pPr>
      <w:r w:rsidRPr="00F05A63">
        <w:rPr>
          <w:rFonts w:ascii="Book Antiqua" w:eastAsia="Book Antiqua" w:hAnsi="Book Antiqua" w:cs="Book Antiqua"/>
          <w:b/>
          <w:caps/>
          <w:color w:val="000000"/>
          <w:u w:val="single"/>
        </w:rPr>
        <w:t>RESULTS</w:t>
      </w:r>
    </w:p>
    <w:p w14:paraId="1DCC5DE4" w14:textId="77777777" w:rsidR="00A77B3E" w:rsidRPr="00F05A63" w:rsidRDefault="00E85BF3">
      <w:pPr>
        <w:spacing w:line="360" w:lineRule="auto"/>
        <w:jc w:val="both"/>
        <w:rPr>
          <w:b/>
          <w:i/>
        </w:rPr>
      </w:pPr>
      <w:r w:rsidRPr="00F05A63">
        <w:rPr>
          <w:rFonts w:ascii="Book Antiqua" w:eastAsia="Book Antiqua" w:hAnsi="Book Antiqua" w:cs="Book Antiqua"/>
          <w:b/>
          <w:bCs/>
          <w:i/>
          <w:color w:val="000000"/>
        </w:rPr>
        <w:t xml:space="preserve">MGMT </w:t>
      </w:r>
      <w:r w:rsidR="007B7824">
        <w:rPr>
          <w:rFonts w:ascii="Book Antiqua" w:eastAsia="Book Antiqua" w:hAnsi="Book Antiqua" w:cs="Book Antiqua"/>
          <w:b/>
          <w:bCs/>
          <w:i/>
          <w:color w:val="000000"/>
        </w:rPr>
        <w:t>expression i</w:t>
      </w:r>
      <w:r w:rsidR="007B7824" w:rsidRPr="00F05A63">
        <w:rPr>
          <w:rFonts w:ascii="Book Antiqua" w:eastAsia="Book Antiqua" w:hAnsi="Book Antiqua" w:cs="Book Antiqua"/>
          <w:b/>
          <w:bCs/>
          <w:i/>
          <w:color w:val="000000"/>
        </w:rPr>
        <w:t xml:space="preserve">s </w:t>
      </w:r>
      <w:r w:rsidR="007B7824">
        <w:rPr>
          <w:rFonts w:ascii="Book Antiqua" w:eastAsia="Book Antiqua" w:hAnsi="Book Antiqua" w:cs="Book Antiqua"/>
          <w:b/>
          <w:bCs/>
          <w:i/>
          <w:color w:val="000000"/>
        </w:rPr>
        <w:t xml:space="preserve">upregulated </w:t>
      </w:r>
      <w:r w:rsidRPr="00F05A63">
        <w:rPr>
          <w:rFonts w:ascii="Book Antiqua" w:eastAsia="Book Antiqua" w:hAnsi="Book Antiqua" w:cs="Book Antiqua"/>
          <w:b/>
          <w:bCs/>
          <w:i/>
          <w:color w:val="000000"/>
        </w:rPr>
        <w:t xml:space="preserve">in </w:t>
      </w:r>
      <w:proofErr w:type="gramStart"/>
      <w:r w:rsidRPr="00F05A63">
        <w:rPr>
          <w:rFonts w:ascii="Book Antiqua" w:eastAsia="Book Antiqua" w:hAnsi="Book Antiqua" w:cs="Book Antiqua"/>
          <w:b/>
          <w:bCs/>
          <w:i/>
          <w:color w:val="000000"/>
        </w:rPr>
        <w:t>early stage</w:t>
      </w:r>
      <w:proofErr w:type="gramEnd"/>
      <w:r w:rsidR="007B7824">
        <w:rPr>
          <w:rFonts w:ascii="Book Antiqua" w:eastAsia="Book Antiqua" w:hAnsi="Book Antiqua" w:cs="Book Antiqua"/>
          <w:b/>
          <w:bCs/>
          <w:i/>
          <w:color w:val="000000"/>
        </w:rPr>
        <w:t xml:space="preserve"> </w:t>
      </w:r>
      <w:r w:rsidR="00AC6FB5" w:rsidRPr="00F05A63">
        <w:rPr>
          <w:rFonts w:ascii="Book Antiqua" w:eastAsia="Book Antiqua" w:hAnsi="Book Antiqua" w:cs="Book Antiqua"/>
          <w:b/>
          <w:i/>
          <w:color w:val="000000"/>
        </w:rPr>
        <w:t>GC</w:t>
      </w:r>
    </w:p>
    <w:p w14:paraId="443ABBFC" w14:textId="77777777" w:rsidR="00A77B3E" w:rsidRPr="00F05A63" w:rsidRDefault="00E85BF3">
      <w:pPr>
        <w:spacing w:line="360" w:lineRule="auto"/>
        <w:jc w:val="both"/>
      </w:pPr>
      <w:r w:rsidRPr="00F05A63">
        <w:rPr>
          <w:rFonts w:ascii="Book Antiqua" w:eastAsia="Book Antiqua" w:hAnsi="Book Antiqua" w:cs="Book Antiqua"/>
          <w:color w:val="000000"/>
        </w:rPr>
        <w:t xml:space="preserve">To study the role of MGMT in </w:t>
      </w:r>
      <w:r w:rsidR="00AC6FB5" w:rsidRPr="00F05A63">
        <w:rPr>
          <w:rFonts w:ascii="Book Antiqua" w:eastAsia="Book Antiqua" w:hAnsi="Book Antiqua" w:cs="Book Antiqua"/>
          <w:color w:val="000000"/>
        </w:rPr>
        <w:t>GC</w:t>
      </w:r>
      <w:r w:rsidRPr="00F05A63">
        <w:rPr>
          <w:rFonts w:ascii="Book Antiqua" w:eastAsia="Book Antiqua" w:hAnsi="Book Antiqua" w:cs="Book Antiqua"/>
          <w:color w:val="000000"/>
        </w:rPr>
        <w:t xml:space="preserve"> development, especially in the early events and tumor initiation, we detected the expression of MGMT in 19</w:t>
      </w:r>
      <w:r w:rsidR="007B7824">
        <w:rPr>
          <w:rFonts w:ascii="Book Antiqua" w:eastAsia="Book Antiqua" w:hAnsi="Book Antiqua" w:cs="Book Antiqua"/>
          <w:color w:val="000000"/>
        </w:rPr>
        <w:t xml:space="preserve"> </w:t>
      </w:r>
      <w:r w:rsidRPr="00F05A63">
        <w:rPr>
          <w:rFonts w:ascii="Book Antiqua" w:eastAsia="Book Antiqua" w:hAnsi="Book Antiqua" w:cs="Book Antiqua"/>
          <w:color w:val="000000"/>
        </w:rPr>
        <w:t>clinic</w:t>
      </w:r>
      <w:r w:rsidR="007B7824">
        <w:rPr>
          <w:rFonts w:ascii="Book Antiqua" w:eastAsia="Book Antiqua" w:hAnsi="Book Antiqua" w:cs="Book Antiqua"/>
          <w:color w:val="000000"/>
        </w:rPr>
        <w:t>al</w:t>
      </w:r>
      <w:r w:rsidRPr="00F05A63">
        <w:rPr>
          <w:rFonts w:ascii="Book Antiqua" w:eastAsia="Book Antiqua" w:hAnsi="Book Antiqua" w:cs="Book Antiqua"/>
          <w:color w:val="000000"/>
        </w:rPr>
        <w:t xml:space="preserve"> </w:t>
      </w:r>
      <w:proofErr w:type="gramStart"/>
      <w:r w:rsidR="007B7824" w:rsidRPr="00F05A63">
        <w:rPr>
          <w:rFonts w:ascii="Book Antiqua" w:eastAsia="Book Antiqua" w:hAnsi="Book Antiqua" w:cs="Book Antiqua"/>
          <w:color w:val="000000"/>
        </w:rPr>
        <w:t>early stage</w:t>
      </w:r>
      <w:proofErr w:type="gramEnd"/>
      <w:r w:rsidR="007B7824" w:rsidRPr="00F05A63">
        <w:rPr>
          <w:rFonts w:ascii="Book Antiqua" w:eastAsia="Book Antiqua" w:hAnsi="Book Antiqua" w:cs="Book Antiqua"/>
          <w:color w:val="000000"/>
        </w:rPr>
        <w:t xml:space="preserve"> </w:t>
      </w:r>
      <w:r w:rsidR="00AC6FB5" w:rsidRPr="00F05A63">
        <w:rPr>
          <w:rFonts w:ascii="Book Antiqua" w:eastAsia="Book Antiqua" w:hAnsi="Book Antiqua" w:cs="Book Antiqua"/>
          <w:color w:val="000000"/>
        </w:rPr>
        <w:t>GC</w:t>
      </w:r>
      <w:r w:rsidRPr="00F05A63">
        <w:rPr>
          <w:rFonts w:ascii="Book Antiqua" w:eastAsia="Book Antiqua" w:hAnsi="Book Antiqua" w:cs="Book Antiqua"/>
          <w:color w:val="000000"/>
        </w:rPr>
        <w:t xml:space="preserve"> tissues. The immunohistochemistry analysis showed that MGMT expression was increased in </w:t>
      </w:r>
      <w:proofErr w:type="gramStart"/>
      <w:r w:rsidR="007B7824" w:rsidRPr="00F05A63">
        <w:rPr>
          <w:rFonts w:ascii="Book Antiqua" w:eastAsia="Book Antiqua" w:hAnsi="Book Antiqua" w:cs="Book Antiqua"/>
          <w:color w:val="000000"/>
        </w:rPr>
        <w:t>early stage</w:t>
      </w:r>
      <w:proofErr w:type="gramEnd"/>
      <w:r w:rsidR="007B7824"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cancer tissues</w:t>
      </w:r>
      <w:r w:rsidR="007B7824">
        <w:rPr>
          <w:rFonts w:ascii="Book Antiqua" w:eastAsia="Book Antiqua" w:hAnsi="Book Antiqua" w:cs="Book Antiqua"/>
          <w:color w:val="000000"/>
        </w:rPr>
        <w:t xml:space="preserve"> </w:t>
      </w:r>
      <w:r w:rsidRPr="00F05A63">
        <w:rPr>
          <w:rFonts w:ascii="Book Antiqua" w:eastAsia="Book Antiqua" w:hAnsi="Book Antiqua" w:cs="Book Antiqua"/>
          <w:color w:val="000000"/>
        </w:rPr>
        <w:t>compared with the normal</w:t>
      </w:r>
      <w:r w:rsidR="007B7824">
        <w:rPr>
          <w:rFonts w:ascii="Book Antiqua" w:eastAsia="Book Antiqua" w:hAnsi="Book Antiqua" w:cs="Book Antiqua"/>
          <w:color w:val="000000"/>
        </w:rPr>
        <w:t xml:space="preserve"> tissue</w:t>
      </w:r>
      <w:r w:rsidRPr="00F05A63">
        <w:rPr>
          <w:rFonts w:ascii="Book Antiqua" w:eastAsia="Book Antiqua" w:hAnsi="Book Antiqua" w:cs="Book Antiqua"/>
          <w:color w:val="000000"/>
        </w:rPr>
        <w:t xml:space="preserve">, </w:t>
      </w:r>
      <w:r w:rsidR="007B7824">
        <w:rPr>
          <w:rFonts w:ascii="Book Antiqua" w:eastAsia="Book Antiqua" w:hAnsi="Book Antiqua" w:cs="Book Antiqua"/>
          <w:color w:val="000000"/>
        </w:rPr>
        <w:t>though</w:t>
      </w:r>
      <w:r w:rsidR="007B7824"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there </w:t>
      </w:r>
      <w:r w:rsidR="007B7824">
        <w:rPr>
          <w:rFonts w:ascii="Book Antiqua" w:eastAsia="Book Antiqua" w:hAnsi="Book Antiqua" w:cs="Book Antiqua"/>
          <w:color w:val="000000"/>
        </w:rPr>
        <w:t>was an</w:t>
      </w:r>
      <w:r w:rsidRPr="00F05A63">
        <w:rPr>
          <w:rFonts w:ascii="Book Antiqua" w:eastAsia="Book Antiqua" w:hAnsi="Book Antiqua" w:cs="Book Antiqua"/>
          <w:color w:val="000000"/>
        </w:rPr>
        <w:t xml:space="preserve"> individual </w:t>
      </w:r>
      <w:r w:rsidR="007B7824" w:rsidRPr="00F05A63">
        <w:rPr>
          <w:rFonts w:ascii="Book Antiqua" w:eastAsia="Book Antiqua" w:hAnsi="Book Antiqua" w:cs="Book Antiqua"/>
          <w:color w:val="000000"/>
        </w:rPr>
        <w:t>difference</w:t>
      </w:r>
      <w:r w:rsidR="007B7824">
        <w:rPr>
          <w:rFonts w:ascii="Book Antiqua" w:eastAsia="Book Antiqua" w:hAnsi="Book Antiqua" w:cs="Book Antiqua"/>
          <w:color w:val="000000"/>
        </w:rPr>
        <w:t xml:space="preserve"> </w:t>
      </w:r>
      <w:r w:rsidRPr="00F05A63">
        <w:rPr>
          <w:rFonts w:ascii="Book Antiqua" w:eastAsia="Book Antiqua" w:hAnsi="Book Antiqua" w:cs="Book Antiqua"/>
          <w:color w:val="000000"/>
        </w:rPr>
        <w:t>(Figure 1A). qPCR analysis of</w:t>
      </w:r>
      <w:r w:rsidR="007B7824">
        <w:rPr>
          <w:rFonts w:ascii="Book Antiqua" w:eastAsia="Book Antiqua" w:hAnsi="Book Antiqua" w:cs="Book Antiqua"/>
          <w:color w:val="000000"/>
        </w:rPr>
        <w:t xml:space="preserve"> </w:t>
      </w:r>
      <w:r w:rsidRPr="00F05A63">
        <w:rPr>
          <w:rFonts w:ascii="Book Antiqua" w:eastAsia="Book Antiqua" w:hAnsi="Book Antiqua" w:cs="Book Antiqua"/>
          <w:color w:val="000000"/>
        </w:rPr>
        <w:t>endoscopic biopsy samples</w:t>
      </w:r>
      <w:r w:rsidR="007B7824">
        <w:rPr>
          <w:rFonts w:ascii="Book Antiqua" w:eastAsia="Book Antiqua" w:hAnsi="Book Antiqua" w:cs="Book Antiqua"/>
          <w:color w:val="000000"/>
        </w:rPr>
        <w:t xml:space="preserve"> </w:t>
      </w:r>
      <w:r w:rsidRPr="00F05A63">
        <w:rPr>
          <w:rFonts w:ascii="Book Antiqua" w:eastAsia="Book Antiqua" w:hAnsi="Book Antiqua" w:cs="Book Antiqua"/>
          <w:color w:val="000000"/>
        </w:rPr>
        <w:t>confirmed the upregulation of</w:t>
      </w:r>
      <w:r w:rsidRPr="000E7B16">
        <w:rPr>
          <w:rFonts w:ascii="Book Antiqua" w:eastAsia="Book Antiqua" w:hAnsi="Book Antiqua" w:cs="Book Antiqua"/>
          <w:i/>
          <w:color w:val="000000"/>
        </w:rPr>
        <w:t xml:space="preserve"> MGMT</w:t>
      </w:r>
      <w:r w:rsidRPr="00F05A63">
        <w:rPr>
          <w:rFonts w:ascii="Book Antiqua" w:eastAsia="Book Antiqua" w:hAnsi="Book Antiqua" w:cs="Book Antiqua"/>
          <w:color w:val="000000"/>
        </w:rPr>
        <w:t xml:space="preserve"> mRNA expression in </w:t>
      </w:r>
      <w:proofErr w:type="gramStart"/>
      <w:r w:rsidR="007B7824" w:rsidRPr="00F05A63">
        <w:rPr>
          <w:rFonts w:ascii="Book Antiqua" w:eastAsia="Book Antiqua" w:hAnsi="Book Antiqua" w:cs="Book Antiqua"/>
          <w:color w:val="000000"/>
        </w:rPr>
        <w:t>early stage</w:t>
      </w:r>
      <w:proofErr w:type="gramEnd"/>
      <w:r w:rsidR="007B7824" w:rsidRPr="00F05A63" w:rsidDel="007B7824">
        <w:rPr>
          <w:rFonts w:ascii="Book Antiqua" w:eastAsia="Book Antiqua" w:hAnsi="Book Antiqua" w:cs="Book Antiqua"/>
          <w:color w:val="000000"/>
        </w:rPr>
        <w:t xml:space="preserve"> </w:t>
      </w:r>
      <w:r w:rsidRPr="00F05A63">
        <w:rPr>
          <w:rFonts w:ascii="Book Antiqua" w:eastAsia="Book Antiqua" w:hAnsi="Book Antiqua" w:cs="Book Antiqua"/>
          <w:color w:val="000000"/>
        </w:rPr>
        <w:t>cancer tissues compared with adjacent normal tissues (Figure 1B).</w:t>
      </w:r>
      <w:r w:rsidR="007B7824">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Moreover, MGMT expression was also enhanced in the </w:t>
      </w:r>
      <w:r w:rsidR="00AC6FB5" w:rsidRPr="00F05A63">
        <w:rPr>
          <w:rFonts w:ascii="Book Antiqua" w:eastAsia="Book Antiqua" w:hAnsi="Book Antiqua" w:cs="Book Antiqua"/>
          <w:color w:val="000000"/>
        </w:rPr>
        <w:t>GC</w:t>
      </w:r>
      <w:r w:rsidRPr="00F05A63">
        <w:rPr>
          <w:rFonts w:ascii="Book Antiqua" w:eastAsia="Book Antiqua" w:hAnsi="Book Antiqua" w:cs="Book Antiqua"/>
          <w:color w:val="000000"/>
        </w:rPr>
        <w:t xml:space="preserve"> cell lines at </w:t>
      </w:r>
      <w:r w:rsidR="00D82EB3">
        <w:rPr>
          <w:rFonts w:ascii="Book Antiqua" w:eastAsia="Book Antiqua" w:hAnsi="Book Antiqua" w:cs="Book Antiqua"/>
          <w:color w:val="000000"/>
        </w:rPr>
        <w:t xml:space="preserve">both </w:t>
      </w:r>
      <w:r w:rsidRPr="00F05A63">
        <w:rPr>
          <w:rFonts w:ascii="Book Antiqua" w:eastAsia="Book Antiqua" w:hAnsi="Book Antiqua" w:cs="Book Antiqua"/>
          <w:color w:val="000000"/>
        </w:rPr>
        <w:t>the mRNA and protein level</w:t>
      </w:r>
      <w:r w:rsidR="00D82EB3">
        <w:rPr>
          <w:rFonts w:ascii="Book Antiqua" w:eastAsia="Book Antiqua" w:hAnsi="Book Antiqua" w:cs="Book Antiqua"/>
          <w:color w:val="000000"/>
        </w:rPr>
        <w:t xml:space="preserve">s </w:t>
      </w:r>
      <w:r w:rsidRPr="00F05A63">
        <w:rPr>
          <w:rFonts w:ascii="Book Antiqua" w:eastAsia="Book Antiqua" w:hAnsi="Book Antiqua" w:cs="Book Antiqua"/>
          <w:color w:val="000000"/>
        </w:rPr>
        <w:t xml:space="preserve">(Figure 1C). </w:t>
      </w:r>
      <w:r w:rsidR="00D82EB3">
        <w:rPr>
          <w:rFonts w:ascii="Book Antiqua" w:eastAsia="Book Antiqua" w:hAnsi="Book Antiqua" w:cs="Book Antiqua"/>
          <w:color w:val="000000"/>
        </w:rPr>
        <w:t>Collectively, t</w:t>
      </w:r>
      <w:r w:rsidR="00D82EB3" w:rsidRPr="00F05A63">
        <w:rPr>
          <w:rFonts w:ascii="Book Antiqua" w:eastAsia="Book Antiqua" w:hAnsi="Book Antiqua" w:cs="Book Antiqua"/>
          <w:color w:val="000000"/>
        </w:rPr>
        <w:t>he</w:t>
      </w:r>
      <w:r w:rsidR="00D82EB3">
        <w:rPr>
          <w:rFonts w:ascii="Book Antiqua" w:eastAsia="Book Antiqua" w:hAnsi="Book Antiqua" w:cs="Book Antiqua"/>
          <w:color w:val="000000"/>
        </w:rPr>
        <w:t>se</w:t>
      </w:r>
      <w:r w:rsidR="00D82EB3"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results </w:t>
      </w:r>
      <w:r w:rsidR="00D82EB3" w:rsidRPr="00F05A63">
        <w:rPr>
          <w:rFonts w:ascii="Book Antiqua" w:eastAsia="Book Antiqua" w:hAnsi="Book Antiqua" w:cs="Book Antiqua"/>
          <w:color w:val="000000"/>
        </w:rPr>
        <w:t>suggest</w:t>
      </w:r>
      <w:r w:rsidR="00D82EB3">
        <w:rPr>
          <w:rFonts w:ascii="Book Antiqua" w:eastAsia="Book Antiqua" w:hAnsi="Book Antiqua" w:cs="Book Antiqua"/>
          <w:color w:val="000000"/>
        </w:rPr>
        <w:t xml:space="preserve"> </w:t>
      </w:r>
      <w:r w:rsidRPr="00F05A63">
        <w:rPr>
          <w:rFonts w:ascii="Book Antiqua" w:eastAsia="Book Antiqua" w:hAnsi="Book Antiqua" w:cs="Book Antiqua"/>
          <w:color w:val="000000"/>
        </w:rPr>
        <w:t>that MGMT</w:t>
      </w:r>
      <w:r w:rsidR="00D82EB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expression </w:t>
      </w:r>
      <w:r w:rsidR="00D82EB3">
        <w:rPr>
          <w:rFonts w:ascii="Book Antiqua" w:eastAsia="Book Antiqua" w:hAnsi="Book Antiqua" w:cs="Book Antiqua"/>
          <w:color w:val="000000"/>
        </w:rPr>
        <w:t>i</w:t>
      </w:r>
      <w:r w:rsidR="00D82EB3" w:rsidRPr="00F05A63">
        <w:rPr>
          <w:rFonts w:ascii="Book Antiqua" w:eastAsia="Book Antiqua" w:hAnsi="Book Antiqua" w:cs="Book Antiqua"/>
          <w:color w:val="000000"/>
        </w:rPr>
        <w:t xml:space="preserve">s </w:t>
      </w:r>
      <w:r w:rsidRPr="00F05A63">
        <w:rPr>
          <w:rFonts w:ascii="Book Antiqua" w:eastAsia="Book Antiqua" w:hAnsi="Book Antiqua" w:cs="Book Antiqua"/>
          <w:color w:val="000000"/>
        </w:rPr>
        <w:t>upregulated in</w:t>
      </w:r>
      <w:r w:rsidR="00D82EB3">
        <w:rPr>
          <w:rFonts w:ascii="Book Antiqua" w:eastAsia="Book Antiqua" w:hAnsi="Book Antiqua" w:cs="Book Antiqua"/>
          <w:color w:val="000000"/>
        </w:rPr>
        <w:t xml:space="preserve"> </w:t>
      </w:r>
      <w:proofErr w:type="gramStart"/>
      <w:r w:rsidRPr="00F05A63">
        <w:rPr>
          <w:rFonts w:ascii="Book Antiqua" w:eastAsia="Book Antiqua" w:hAnsi="Book Antiqua" w:cs="Book Antiqua"/>
          <w:color w:val="000000"/>
        </w:rPr>
        <w:t>early stage</w:t>
      </w:r>
      <w:proofErr w:type="gramEnd"/>
      <w:r w:rsidR="00D82EB3">
        <w:rPr>
          <w:rFonts w:ascii="Book Antiqua" w:eastAsia="Book Antiqua" w:hAnsi="Book Antiqua" w:cs="Book Antiqua"/>
          <w:color w:val="000000"/>
        </w:rPr>
        <w:t xml:space="preserve"> </w:t>
      </w:r>
      <w:r w:rsidR="00AC6FB5" w:rsidRPr="00F05A63">
        <w:rPr>
          <w:rFonts w:ascii="Book Antiqua" w:eastAsia="Book Antiqua" w:hAnsi="Book Antiqua" w:cs="Book Antiqua"/>
          <w:color w:val="000000"/>
        </w:rPr>
        <w:t>GC</w:t>
      </w:r>
      <w:r w:rsidRPr="00F05A63">
        <w:rPr>
          <w:rFonts w:ascii="Book Antiqua" w:eastAsia="Book Antiqua" w:hAnsi="Book Antiqua" w:cs="Book Antiqua"/>
          <w:color w:val="000000"/>
        </w:rPr>
        <w:t>.</w:t>
      </w:r>
    </w:p>
    <w:p w14:paraId="1C4A8951" w14:textId="77777777" w:rsidR="00B57E63" w:rsidRPr="00F05A63" w:rsidRDefault="00B57E63">
      <w:pPr>
        <w:spacing w:line="360" w:lineRule="auto"/>
        <w:jc w:val="both"/>
        <w:rPr>
          <w:rFonts w:ascii="Book Antiqua" w:hAnsi="Book Antiqua" w:cs="Book Antiqua"/>
          <w:b/>
          <w:bCs/>
          <w:color w:val="000000"/>
          <w:lang w:eastAsia="zh-CN"/>
        </w:rPr>
      </w:pPr>
    </w:p>
    <w:p w14:paraId="7282A8F0" w14:textId="77777777" w:rsidR="00A77B3E" w:rsidRPr="00F05A63" w:rsidRDefault="00E85BF3">
      <w:pPr>
        <w:spacing w:line="360" w:lineRule="auto"/>
        <w:jc w:val="both"/>
        <w:rPr>
          <w:i/>
        </w:rPr>
      </w:pPr>
      <w:r w:rsidRPr="00F05A63">
        <w:rPr>
          <w:rFonts w:ascii="Book Antiqua" w:eastAsia="Book Antiqua" w:hAnsi="Book Antiqua" w:cs="Book Antiqua"/>
          <w:b/>
          <w:bCs/>
          <w:i/>
          <w:color w:val="000000"/>
        </w:rPr>
        <w:t xml:space="preserve">MGMT </w:t>
      </w:r>
      <w:r w:rsidR="00D82EB3">
        <w:rPr>
          <w:rFonts w:ascii="Book Antiqua" w:eastAsia="Book Antiqua" w:hAnsi="Book Antiqua" w:cs="Book Antiqua"/>
          <w:b/>
          <w:bCs/>
          <w:i/>
          <w:color w:val="000000"/>
        </w:rPr>
        <w:t>i</w:t>
      </w:r>
      <w:r w:rsidR="00D82EB3" w:rsidRPr="00F05A63">
        <w:rPr>
          <w:rFonts w:ascii="Book Antiqua" w:eastAsia="Book Antiqua" w:hAnsi="Book Antiqua" w:cs="Book Antiqua"/>
          <w:b/>
          <w:bCs/>
          <w:i/>
          <w:color w:val="000000"/>
        </w:rPr>
        <w:t xml:space="preserve">s </w:t>
      </w:r>
      <w:r w:rsidRPr="00F05A63">
        <w:rPr>
          <w:rFonts w:ascii="Book Antiqua" w:eastAsia="Book Antiqua" w:hAnsi="Book Antiqua" w:cs="Book Antiqua"/>
          <w:b/>
          <w:bCs/>
          <w:i/>
          <w:color w:val="000000"/>
        </w:rPr>
        <w:t>upregulated in NOCs-induced gastric epithelial cell malignant transformation</w:t>
      </w:r>
    </w:p>
    <w:p w14:paraId="1997E817" w14:textId="77777777" w:rsidR="00A77B3E" w:rsidRPr="00F05A63" w:rsidRDefault="00E85BF3">
      <w:pPr>
        <w:spacing w:line="360" w:lineRule="auto"/>
        <w:jc w:val="both"/>
      </w:pPr>
      <w:r w:rsidRPr="00F05A63">
        <w:rPr>
          <w:rFonts w:ascii="Book Antiqua" w:eastAsia="Book Antiqua" w:hAnsi="Book Antiqua" w:cs="Book Antiqua"/>
          <w:color w:val="000000"/>
        </w:rPr>
        <w:t xml:space="preserve">To investigate the molecular mechanism of MGMT upregulation, we established a gastric epithelial cell </w:t>
      </w:r>
      <w:r w:rsidR="00D82EB3">
        <w:rPr>
          <w:rFonts w:ascii="Book Antiqua" w:eastAsia="Book Antiqua" w:hAnsi="Book Antiqua" w:cs="Book Antiqua"/>
          <w:color w:val="000000"/>
        </w:rPr>
        <w:t>(</w:t>
      </w:r>
      <w:r w:rsidRPr="00F05A63">
        <w:rPr>
          <w:rFonts w:ascii="Book Antiqua" w:eastAsia="Book Antiqua" w:hAnsi="Book Antiqua" w:cs="Book Antiqua"/>
          <w:color w:val="000000"/>
        </w:rPr>
        <w:t>GES-1</w:t>
      </w:r>
      <w:r w:rsidR="00D82EB3">
        <w:rPr>
          <w:rFonts w:ascii="Book Antiqua" w:eastAsia="Book Antiqua" w:hAnsi="Book Antiqua" w:cs="Book Antiqua"/>
          <w:color w:val="000000"/>
        </w:rPr>
        <w:t>)</w:t>
      </w:r>
      <w:r w:rsidRPr="00F05A63">
        <w:rPr>
          <w:rFonts w:ascii="Book Antiqua" w:eastAsia="Book Antiqua" w:hAnsi="Book Antiqua" w:cs="Book Antiqua"/>
          <w:color w:val="000000"/>
        </w:rPr>
        <w:t xml:space="preserve"> malignant transformation model following MNNG and MNU exposure. MNNG/MNU-treated cells showed an increase of cell proliferation, anchorage-independent growth capability</w:t>
      </w:r>
      <w:r w:rsidR="00D82EB3">
        <w:rPr>
          <w:rFonts w:ascii="Book Antiqua" w:eastAsia="Book Antiqua" w:hAnsi="Book Antiqua" w:cs="Book Antiqua"/>
          <w:color w:val="000000"/>
        </w:rPr>
        <w:t>,</w:t>
      </w:r>
      <w:r w:rsidRPr="00F05A63">
        <w:rPr>
          <w:rFonts w:ascii="Book Antiqua" w:eastAsia="Book Antiqua" w:hAnsi="Book Antiqua" w:cs="Book Antiqua"/>
          <w:color w:val="000000"/>
        </w:rPr>
        <w:t xml:space="preserve"> and colony formation ability</w:t>
      </w:r>
      <w:r w:rsidR="00D82EB3">
        <w:rPr>
          <w:rFonts w:ascii="Book Antiqua" w:eastAsia="Book Antiqua" w:hAnsi="Book Antiqua" w:cs="Book Antiqua"/>
          <w:color w:val="000000"/>
        </w:rPr>
        <w:t>, as demonstrated</w:t>
      </w:r>
      <w:r w:rsidRPr="00F05A63">
        <w:rPr>
          <w:rFonts w:ascii="Book Antiqua" w:eastAsia="Book Antiqua" w:hAnsi="Book Antiqua" w:cs="Book Antiqua"/>
          <w:color w:val="000000"/>
        </w:rPr>
        <w:t xml:space="preserve"> by cell proliferative assay, soft agar assay</w:t>
      </w:r>
      <w:r w:rsidR="00D82EB3">
        <w:rPr>
          <w:rFonts w:ascii="Book Antiqua" w:eastAsia="Book Antiqua" w:hAnsi="Book Antiqua" w:cs="Book Antiqua"/>
          <w:color w:val="000000"/>
        </w:rPr>
        <w:t>,</w:t>
      </w:r>
      <w:r w:rsidRPr="00F05A63">
        <w:rPr>
          <w:rFonts w:ascii="Book Antiqua" w:eastAsia="Book Antiqua" w:hAnsi="Book Antiqua" w:cs="Book Antiqua"/>
          <w:color w:val="000000"/>
        </w:rPr>
        <w:t xml:space="preserve"> and colony formation assay</w:t>
      </w:r>
      <w:r w:rsidR="00D82EB3">
        <w:rPr>
          <w:rFonts w:ascii="Book Antiqua" w:eastAsia="Book Antiqua" w:hAnsi="Book Antiqua" w:cs="Book Antiqua"/>
          <w:color w:val="000000"/>
        </w:rPr>
        <w:t>s</w:t>
      </w:r>
      <w:r w:rsidRPr="00F05A63">
        <w:rPr>
          <w:rFonts w:ascii="Book Antiqua" w:eastAsia="Book Antiqua" w:hAnsi="Book Antiqua" w:cs="Book Antiqua"/>
          <w:color w:val="000000"/>
        </w:rPr>
        <w:t>, respectively</w:t>
      </w:r>
      <w:r w:rsidR="00D82EB3">
        <w:rPr>
          <w:rFonts w:ascii="Book Antiqua" w:eastAsia="Book Antiqua" w:hAnsi="Book Antiqua" w:cs="Book Antiqua"/>
          <w:color w:val="000000"/>
        </w:rPr>
        <w:t xml:space="preserve"> </w:t>
      </w:r>
      <w:r w:rsidRPr="00F05A63">
        <w:rPr>
          <w:rFonts w:ascii="Book Antiqua" w:eastAsia="Book Antiqua" w:hAnsi="Book Antiqua" w:cs="Book Antiqua"/>
          <w:color w:val="000000"/>
        </w:rPr>
        <w:t>(Figure 2A-C). We also observed that the cell migration was enhanced upon MNNG/MNU treatment by wound healing assay (Figure 2D). Xenograft assay showed that MNNG/MNU-induced transformed cells demonstrated</w:t>
      </w:r>
      <w:r w:rsidR="00D82EB3">
        <w:rPr>
          <w:rFonts w:ascii="Book Antiqua" w:eastAsia="Book Antiqua" w:hAnsi="Book Antiqua" w:cs="Book Antiqua"/>
          <w:color w:val="000000"/>
        </w:rPr>
        <w:t xml:space="preserve"> </w:t>
      </w:r>
      <w:r w:rsidRPr="00F05A63">
        <w:rPr>
          <w:rFonts w:ascii="Book Antiqua" w:eastAsia="Book Antiqua" w:hAnsi="Book Antiqua" w:cs="Book Antiqua"/>
          <w:color w:val="000000"/>
        </w:rPr>
        <w:t>increase</w:t>
      </w:r>
      <w:r w:rsidR="00D82EB3">
        <w:rPr>
          <w:rFonts w:ascii="Book Antiqua" w:eastAsia="Book Antiqua" w:hAnsi="Book Antiqua" w:cs="Book Antiqua"/>
          <w:color w:val="000000"/>
        </w:rPr>
        <w:t>d</w:t>
      </w:r>
      <w:r w:rsidRPr="00F05A63">
        <w:rPr>
          <w:rFonts w:ascii="Book Antiqua" w:eastAsia="Book Antiqua" w:hAnsi="Book Antiqua" w:cs="Book Antiqua"/>
          <w:color w:val="000000"/>
        </w:rPr>
        <w:t xml:space="preserve"> tumor growth (Figure 2E and F), further confirming the malignant phenotypes of NOCs-induced </w:t>
      </w:r>
      <w:r w:rsidR="00D82EB3">
        <w:rPr>
          <w:rFonts w:ascii="Book Antiqua" w:eastAsia="Book Antiqua" w:hAnsi="Book Antiqua" w:cs="Book Antiqua"/>
          <w:color w:val="000000"/>
        </w:rPr>
        <w:t xml:space="preserve">transformed </w:t>
      </w:r>
      <w:r w:rsidRPr="00F05A63">
        <w:rPr>
          <w:rFonts w:ascii="Book Antiqua" w:eastAsia="Book Antiqua" w:hAnsi="Book Antiqua" w:cs="Book Antiqua"/>
          <w:color w:val="000000"/>
        </w:rPr>
        <w:t xml:space="preserve">GES-1 cells. Then, we detected the MGMT expression </w:t>
      </w:r>
      <w:r w:rsidR="00D82EB3">
        <w:rPr>
          <w:rFonts w:ascii="Book Antiqua" w:eastAsia="Book Antiqua" w:hAnsi="Book Antiqua" w:cs="Book Antiqua"/>
          <w:color w:val="000000"/>
        </w:rPr>
        <w:t>in</w:t>
      </w:r>
      <w:r w:rsidR="00D82EB3"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lastRenderedPageBreak/>
        <w:t xml:space="preserve">MNNG/MNU-transformed cells. MGMT expression was </w:t>
      </w:r>
      <w:r w:rsidR="00D82EB3">
        <w:rPr>
          <w:rFonts w:ascii="Book Antiqua" w:eastAsia="Book Antiqua" w:hAnsi="Book Antiqua" w:cs="Book Antiqua"/>
          <w:color w:val="000000"/>
        </w:rPr>
        <w:t>persistently</w:t>
      </w:r>
      <w:r w:rsidR="00D82EB3"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increased during the malignant transformation process (Figure 3A and B). But the extent of MGMT upregulation was decreased after removal of MNNG/MNU exposure for 12 </w:t>
      </w:r>
      <w:proofErr w:type="spellStart"/>
      <w:r w:rsidRPr="00F05A63">
        <w:rPr>
          <w:rFonts w:ascii="Book Antiqua" w:eastAsia="Book Antiqua" w:hAnsi="Book Antiqua" w:cs="Book Antiqua"/>
          <w:color w:val="000000"/>
        </w:rPr>
        <w:t>wk</w:t>
      </w:r>
      <w:proofErr w:type="spellEnd"/>
      <w:r w:rsidRPr="00F05A63">
        <w:rPr>
          <w:rFonts w:ascii="Book Antiqua" w:eastAsia="Book Antiqua" w:hAnsi="Book Antiqua" w:cs="Book Antiqua"/>
          <w:color w:val="000000"/>
        </w:rPr>
        <w:t xml:space="preserve"> (data not shown), suggesting </w:t>
      </w:r>
      <w:r w:rsidR="00D82EB3">
        <w:rPr>
          <w:rFonts w:ascii="Book Antiqua" w:eastAsia="Book Antiqua" w:hAnsi="Book Antiqua" w:cs="Book Antiqua"/>
          <w:color w:val="000000"/>
        </w:rPr>
        <w:t xml:space="preserve">that </w:t>
      </w:r>
      <w:r w:rsidRPr="00F05A63">
        <w:rPr>
          <w:rFonts w:ascii="Book Antiqua" w:eastAsia="Book Antiqua" w:hAnsi="Book Antiqua" w:cs="Book Antiqua"/>
          <w:color w:val="000000"/>
        </w:rPr>
        <w:t>MGMT expression demonstrated a dynamic change in MNNG/MNU-induced cell malignant transformation process. In particular, the augment</w:t>
      </w:r>
      <w:r w:rsidR="00D82EB3">
        <w:rPr>
          <w:rFonts w:ascii="Book Antiqua" w:eastAsia="Book Antiqua" w:hAnsi="Book Antiqua" w:cs="Book Antiqua"/>
          <w:color w:val="000000"/>
        </w:rPr>
        <w:t>ation</w:t>
      </w:r>
      <w:r w:rsidRPr="00F05A63">
        <w:rPr>
          <w:rFonts w:ascii="Book Antiqua" w:eastAsia="Book Antiqua" w:hAnsi="Book Antiqua" w:cs="Book Antiqua"/>
          <w:color w:val="000000"/>
        </w:rPr>
        <w:t xml:space="preserve"> of MGMT expression was negatively correlated with the colony-forming ability of the MNNG/MNU-transformed </w:t>
      </w:r>
      <w:r w:rsidR="00D82EB3" w:rsidRPr="00F05A63">
        <w:rPr>
          <w:rFonts w:ascii="Book Antiqua" w:eastAsia="Book Antiqua" w:hAnsi="Book Antiqua" w:cs="Book Antiqua"/>
          <w:color w:val="000000"/>
        </w:rPr>
        <w:t>cell</w:t>
      </w:r>
      <w:r w:rsidR="00D82EB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subclones (Figure 3C), but it was positively correlated with the anti-apoptotic effect of malignant transformed cell subclones (Figure 3D). </w:t>
      </w:r>
    </w:p>
    <w:p w14:paraId="73AF7938" w14:textId="77777777" w:rsidR="00B57E63" w:rsidRPr="00F05A63" w:rsidRDefault="00B57E63">
      <w:pPr>
        <w:spacing w:line="360" w:lineRule="auto"/>
        <w:jc w:val="both"/>
        <w:rPr>
          <w:rFonts w:ascii="Book Antiqua" w:hAnsi="Book Antiqua" w:cs="Book Antiqua"/>
          <w:b/>
          <w:bCs/>
          <w:color w:val="000000"/>
          <w:lang w:eastAsia="zh-CN"/>
        </w:rPr>
      </w:pPr>
    </w:p>
    <w:p w14:paraId="2DCA4265" w14:textId="77777777" w:rsidR="00A77B3E" w:rsidRPr="00F05A63" w:rsidRDefault="00E85BF3">
      <w:pPr>
        <w:spacing w:line="360" w:lineRule="auto"/>
        <w:jc w:val="both"/>
        <w:rPr>
          <w:i/>
        </w:rPr>
      </w:pPr>
      <w:r w:rsidRPr="00F05A63">
        <w:rPr>
          <w:rFonts w:ascii="Book Antiqua" w:eastAsia="Book Antiqua" w:hAnsi="Book Antiqua" w:cs="Book Antiqua"/>
          <w:b/>
          <w:bCs/>
          <w:i/>
          <w:color w:val="000000"/>
        </w:rPr>
        <w:t xml:space="preserve">DNA hypomethylation </w:t>
      </w:r>
      <w:r w:rsidR="006B2787">
        <w:rPr>
          <w:rFonts w:ascii="Book Antiqua" w:eastAsia="Book Antiqua" w:hAnsi="Book Antiqua" w:cs="Book Antiqua"/>
          <w:b/>
          <w:bCs/>
          <w:i/>
          <w:color w:val="000000"/>
        </w:rPr>
        <w:t>is responsible</w:t>
      </w:r>
      <w:r w:rsidRPr="00F05A63">
        <w:rPr>
          <w:rFonts w:ascii="Book Antiqua" w:eastAsia="Book Antiqua" w:hAnsi="Book Antiqua" w:cs="Book Antiqua"/>
          <w:b/>
          <w:bCs/>
          <w:i/>
          <w:color w:val="000000"/>
        </w:rPr>
        <w:t xml:space="preserve"> for MGMT upregulation in cell malignant transformation</w:t>
      </w:r>
    </w:p>
    <w:p w14:paraId="4361E9A5" w14:textId="77777777" w:rsidR="00A77B3E" w:rsidRPr="00F05A63" w:rsidRDefault="00E85BF3">
      <w:pPr>
        <w:spacing w:line="360" w:lineRule="auto"/>
        <w:jc w:val="both"/>
      </w:pPr>
      <w:r w:rsidRPr="00F05A63">
        <w:rPr>
          <w:rFonts w:ascii="Book Antiqua" w:eastAsia="Book Antiqua" w:hAnsi="Book Antiqua" w:cs="Book Antiqua"/>
          <w:color w:val="000000"/>
        </w:rPr>
        <w:t xml:space="preserve">To further investigate the </w:t>
      </w:r>
      <w:r w:rsidR="00D82EB3" w:rsidRPr="00F05A63">
        <w:rPr>
          <w:rFonts w:ascii="Book Antiqua" w:eastAsia="Book Antiqua" w:hAnsi="Book Antiqua" w:cs="Book Antiqua"/>
          <w:color w:val="000000"/>
        </w:rPr>
        <w:t>regulat</w:t>
      </w:r>
      <w:r w:rsidR="00D82EB3">
        <w:rPr>
          <w:rFonts w:ascii="Book Antiqua" w:eastAsia="Book Antiqua" w:hAnsi="Book Antiqua" w:cs="Book Antiqua"/>
          <w:color w:val="000000"/>
        </w:rPr>
        <w:t>ory</w:t>
      </w:r>
      <w:r w:rsidR="00D82EB3"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mechanism underlying </w:t>
      </w:r>
      <w:r w:rsidR="00D82EB3">
        <w:rPr>
          <w:rFonts w:ascii="Book Antiqua" w:eastAsia="Book Antiqua" w:hAnsi="Book Antiqua" w:cs="Book Antiqua"/>
          <w:color w:val="000000"/>
        </w:rPr>
        <w:t xml:space="preserve">the </w:t>
      </w:r>
      <w:r w:rsidRPr="00F05A63">
        <w:rPr>
          <w:rFonts w:ascii="Book Antiqua" w:eastAsia="Book Antiqua" w:hAnsi="Book Antiqua" w:cs="Book Antiqua"/>
          <w:color w:val="000000"/>
        </w:rPr>
        <w:t>MGMT upregulation upon MNNG/MNU treatment, we</w:t>
      </w:r>
      <w:r w:rsidR="00D82EB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constructed </w:t>
      </w:r>
      <w:r w:rsidR="00D82EB3">
        <w:rPr>
          <w:rFonts w:ascii="Book Antiqua" w:eastAsia="Book Antiqua" w:hAnsi="Book Antiqua" w:cs="Book Antiqua"/>
          <w:color w:val="000000"/>
        </w:rPr>
        <w:t>a</w:t>
      </w:r>
      <w:r w:rsidR="00D82EB3" w:rsidRPr="00F05A63">
        <w:rPr>
          <w:rFonts w:ascii="Book Antiqua" w:eastAsia="Book Antiqua" w:hAnsi="Book Antiqua" w:cs="Book Antiqua"/>
          <w:color w:val="000000"/>
        </w:rPr>
        <w:t xml:space="preserve"> </w:t>
      </w:r>
      <w:r w:rsidRPr="000E7B16">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gene promoter luciferase reporter. We did not find an increase of </w:t>
      </w:r>
      <w:r w:rsidR="00D82EB3">
        <w:rPr>
          <w:rFonts w:ascii="Book Antiqua" w:eastAsia="Book Antiqua" w:hAnsi="Book Antiqua" w:cs="Book Antiqua"/>
          <w:color w:val="000000"/>
        </w:rPr>
        <w:t xml:space="preserve">the </w:t>
      </w:r>
      <w:r w:rsidRPr="000E7B16">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gene promoter in MNNG/MNU-induced cells by dual-luciferase reporter assay. We used p53 and </w:t>
      </w:r>
      <w:proofErr w:type="spellStart"/>
      <w:r w:rsidRPr="00F05A63">
        <w:rPr>
          <w:rFonts w:ascii="Book Antiqua" w:eastAsia="Book Antiqua" w:hAnsi="Book Antiqua" w:cs="Book Antiqua"/>
          <w:color w:val="000000"/>
        </w:rPr>
        <w:t>JunD</w:t>
      </w:r>
      <w:proofErr w:type="spellEnd"/>
      <w:r w:rsidRPr="00F05A63">
        <w:rPr>
          <w:rFonts w:ascii="Book Antiqua" w:eastAsia="Book Antiqua" w:hAnsi="Book Antiqua" w:cs="Book Antiqua"/>
          <w:color w:val="000000"/>
        </w:rPr>
        <w:t xml:space="preserve"> as the positive control</w:t>
      </w:r>
      <w:r w:rsidR="00D82EB3">
        <w:rPr>
          <w:rFonts w:ascii="Book Antiqua" w:eastAsia="Book Antiqua" w:hAnsi="Book Antiqua" w:cs="Book Antiqua"/>
          <w:color w:val="000000"/>
        </w:rPr>
        <w:t>s</w:t>
      </w:r>
      <w:r w:rsidRPr="00F05A63">
        <w:rPr>
          <w:rFonts w:ascii="Book Antiqua" w:eastAsia="Book Antiqua" w:hAnsi="Book Antiqua" w:cs="Book Antiqua"/>
          <w:color w:val="000000"/>
        </w:rPr>
        <w:t>, since it was reported that they are the transcriptional activator</w:t>
      </w:r>
      <w:r w:rsidR="00D82EB3">
        <w:rPr>
          <w:rFonts w:ascii="Book Antiqua" w:eastAsia="Book Antiqua" w:hAnsi="Book Antiqua" w:cs="Book Antiqua"/>
          <w:color w:val="000000"/>
        </w:rPr>
        <w:t>s</w:t>
      </w:r>
      <w:r w:rsidRPr="00F05A63">
        <w:rPr>
          <w:rFonts w:ascii="Book Antiqua" w:eastAsia="Book Antiqua" w:hAnsi="Book Antiqua" w:cs="Book Antiqua"/>
          <w:color w:val="000000"/>
        </w:rPr>
        <w:t xml:space="preserve"> of </w:t>
      </w:r>
      <w:r w:rsidR="00D82EB3">
        <w:rPr>
          <w:rFonts w:ascii="Book Antiqua" w:eastAsia="Book Antiqua" w:hAnsi="Book Antiqua" w:cs="Book Antiqua"/>
          <w:color w:val="000000"/>
        </w:rPr>
        <w:t xml:space="preserve">the </w:t>
      </w:r>
      <w:r w:rsidRPr="000E7B16">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promoter</w:t>
      </w:r>
      <w:r w:rsidR="00D82EB3">
        <w:rPr>
          <w:rFonts w:ascii="Book Antiqua" w:eastAsia="Book Antiqua" w:hAnsi="Book Antiqua" w:cs="Book Antiqua"/>
          <w:color w:val="000000"/>
        </w:rPr>
        <w:t xml:space="preserve"> </w:t>
      </w:r>
      <w:r w:rsidRPr="00F05A63">
        <w:rPr>
          <w:rFonts w:ascii="Book Antiqua" w:eastAsia="Book Antiqua" w:hAnsi="Book Antiqua" w:cs="Book Antiqua"/>
          <w:color w:val="000000"/>
        </w:rPr>
        <w:t>(Figure 4A). It is known that MGMT expression was closely related with its promoter DNA methylation</w:t>
      </w:r>
      <w:r w:rsidR="00D82EB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in different cancers. We preformed </w:t>
      </w:r>
      <w:r w:rsidR="00D82EB3">
        <w:rPr>
          <w:rFonts w:ascii="Book Antiqua" w:eastAsia="Book Antiqua" w:hAnsi="Book Antiqua" w:cs="Book Antiqua"/>
          <w:color w:val="000000"/>
        </w:rPr>
        <w:t>MSP</w:t>
      </w:r>
      <w:r w:rsidRPr="00F05A63">
        <w:rPr>
          <w:rFonts w:ascii="Book Antiqua" w:eastAsia="Book Antiqua" w:hAnsi="Book Antiqua" w:cs="Book Antiqua"/>
          <w:color w:val="000000"/>
        </w:rPr>
        <w:t xml:space="preserve"> to detect the DNA methylation level </w:t>
      </w:r>
      <w:r w:rsidR="00D82EB3">
        <w:rPr>
          <w:rFonts w:ascii="Book Antiqua" w:eastAsia="Book Antiqua" w:hAnsi="Book Antiqua" w:cs="Book Antiqua"/>
          <w:color w:val="000000"/>
        </w:rPr>
        <w:t>in the</w:t>
      </w:r>
      <w:r w:rsidR="00D82EB3" w:rsidRPr="00F05A63">
        <w:rPr>
          <w:rFonts w:ascii="Book Antiqua" w:eastAsia="Book Antiqua" w:hAnsi="Book Antiqua" w:cs="Book Antiqua"/>
          <w:color w:val="000000"/>
        </w:rPr>
        <w:t xml:space="preserve"> </w:t>
      </w:r>
      <w:r w:rsidRPr="000E7B16">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promoter</w:t>
      </w:r>
      <w:r w:rsidR="00D82EB3">
        <w:rPr>
          <w:rFonts w:ascii="Book Antiqua" w:eastAsia="Book Antiqua" w:hAnsi="Book Antiqua" w:cs="Book Antiqua"/>
          <w:color w:val="000000"/>
        </w:rPr>
        <w:t>, which</w:t>
      </w:r>
      <w:r w:rsidRPr="00F05A63">
        <w:rPr>
          <w:rFonts w:ascii="Book Antiqua" w:eastAsia="Book Antiqua" w:hAnsi="Book Antiqua" w:cs="Book Antiqua"/>
          <w:color w:val="000000"/>
        </w:rPr>
        <w:t xml:space="preserve"> showed that in MNNG/MNU-transformed </w:t>
      </w:r>
      <w:proofErr w:type="spellStart"/>
      <w:r w:rsidRPr="00F05A63">
        <w:rPr>
          <w:rFonts w:ascii="Book Antiqua" w:eastAsia="Book Antiqua" w:hAnsi="Book Antiqua" w:cs="Book Antiqua"/>
          <w:color w:val="000000"/>
        </w:rPr>
        <w:t>subcolones</w:t>
      </w:r>
      <w:proofErr w:type="spellEnd"/>
      <w:r w:rsidRPr="00F05A63">
        <w:rPr>
          <w:rFonts w:ascii="Book Antiqua" w:eastAsia="Book Antiqua" w:hAnsi="Book Antiqua" w:cs="Book Antiqua"/>
          <w:color w:val="000000"/>
        </w:rPr>
        <w:t xml:space="preserve">, unmethylated DNA was accumulated, indicating a reduction </w:t>
      </w:r>
      <w:r w:rsidR="00D82EB3">
        <w:rPr>
          <w:rFonts w:ascii="Book Antiqua" w:eastAsia="Book Antiqua" w:hAnsi="Book Antiqua" w:cs="Book Antiqua"/>
          <w:color w:val="000000"/>
        </w:rPr>
        <w:t xml:space="preserve">of </w:t>
      </w:r>
      <w:r w:rsidRPr="00F05A63">
        <w:rPr>
          <w:rFonts w:ascii="Book Antiqua" w:eastAsia="Book Antiqua" w:hAnsi="Book Antiqua" w:cs="Book Antiqua"/>
          <w:color w:val="000000"/>
        </w:rPr>
        <w:t xml:space="preserve">DNA methylation level </w:t>
      </w:r>
      <w:r w:rsidR="00D82EB3">
        <w:rPr>
          <w:rFonts w:ascii="Book Antiqua" w:eastAsia="Book Antiqua" w:hAnsi="Book Antiqua" w:cs="Book Antiqua"/>
          <w:color w:val="000000"/>
        </w:rPr>
        <w:t>in the</w:t>
      </w:r>
      <w:r w:rsidR="00D82EB3" w:rsidRPr="00F05A63">
        <w:rPr>
          <w:rFonts w:ascii="Book Antiqua" w:eastAsia="Book Antiqua" w:hAnsi="Book Antiqua" w:cs="Book Antiqua"/>
          <w:color w:val="000000"/>
        </w:rPr>
        <w:t xml:space="preserve"> </w:t>
      </w:r>
      <w:r w:rsidRPr="000E7B16">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gene promoter (Figure 4B). </w:t>
      </w:r>
      <w:r w:rsidR="00D82EB3">
        <w:rPr>
          <w:rFonts w:ascii="Book Antiqua" w:eastAsia="Book Antiqua" w:hAnsi="Book Antiqua" w:cs="Book Antiqua"/>
          <w:color w:val="000000"/>
        </w:rPr>
        <w:t>Since i</w:t>
      </w:r>
      <w:r w:rsidR="00D82EB3" w:rsidRPr="00F05A63">
        <w:rPr>
          <w:rFonts w:ascii="Book Antiqua" w:eastAsia="Book Antiqua" w:hAnsi="Book Antiqua" w:cs="Book Antiqua"/>
          <w:color w:val="000000"/>
        </w:rPr>
        <w:t xml:space="preserve">t </w:t>
      </w:r>
      <w:r w:rsidR="00D82EB3">
        <w:rPr>
          <w:rFonts w:ascii="Book Antiqua" w:eastAsia="Book Antiqua" w:hAnsi="Book Antiqua" w:cs="Book Antiqua"/>
          <w:color w:val="000000"/>
        </w:rPr>
        <w:t>i</w:t>
      </w:r>
      <w:r w:rsidR="00D82EB3" w:rsidRPr="00F05A63">
        <w:rPr>
          <w:rFonts w:ascii="Book Antiqua" w:eastAsia="Book Antiqua" w:hAnsi="Book Antiqua" w:cs="Book Antiqua"/>
          <w:color w:val="000000"/>
        </w:rPr>
        <w:t xml:space="preserve">s </w:t>
      </w:r>
      <w:r w:rsidRPr="00F05A63">
        <w:rPr>
          <w:rFonts w:ascii="Book Antiqua" w:eastAsia="Book Antiqua" w:hAnsi="Book Antiqua" w:cs="Book Antiqua"/>
          <w:color w:val="000000"/>
        </w:rPr>
        <w:t>known that HeLa cell</w:t>
      </w:r>
      <w:r w:rsidR="00D82EB3">
        <w:rPr>
          <w:rFonts w:ascii="Book Antiqua" w:eastAsia="Book Antiqua" w:hAnsi="Book Antiqua" w:cs="Book Antiqua"/>
          <w:color w:val="000000"/>
        </w:rPr>
        <w:t xml:space="preserve">s exhibit </w:t>
      </w:r>
      <w:r w:rsidRPr="00F05A63">
        <w:rPr>
          <w:rFonts w:ascii="Book Antiqua" w:eastAsia="Book Antiqua" w:hAnsi="Book Antiqua" w:cs="Book Antiqua"/>
          <w:color w:val="000000"/>
        </w:rPr>
        <w:t xml:space="preserve">high expression of MGMT with a low DNA methylation level </w:t>
      </w:r>
      <w:r w:rsidR="00D82EB3">
        <w:rPr>
          <w:rFonts w:ascii="Book Antiqua" w:eastAsia="Book Antiqua" w:hAnsi="Book Antiqua" w:cs="Book Antiqua"/>
          <w:color w:val="000000"/>
        </w:rPr>
        <w:t>in the</w:t>
      </w:r>
      <w:r w:rsidR="00D82EB3"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promoter region, </w:t>
      </w:r>
      <w:r w:rsidR="00D82EB3">
        <w:rPr>
          <w:rFonts w:ascii="Book Antiqua" w:eastAsia="Book Antiqua" w:hAnsi="Book Antiqua" w:cs="Book Antiqua"/>
          <w:color w:val="000000"/>
        </w:rPr>
        <w:t xml:space="preserve">they </w:t>
      </w:r>
      <w:r w:rsidR="00D82EB3" w:rsidRPr="00F05A63">
        <w:rPr>
          <w:rFonts w:ascii="Book Antiqua" w:eastAsia="Book Antiqua" w:hAnsi="Book Antiqua" w:cs="Book Antiqua"/>
          <w:color w:val="000000"/>
        </w:rPr>
        <w:t>w</w:t>
      </w:r>
      <w:r w:rsidR="00D82EB3">
        <w:rPr>
          <w:rFonts w:ascii="Book Antiqua" w:eastAsia="Book Antiqua" w:hAnsi="Book Antiqua" w:cs="Book Antiqua"/>
          <w:color w:val="000000"/>
        </w:rPr>
        <w:t>ere</w:t>
      </w:r>
      <w:r w:rsidR="00D82EB3"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used as </w:t>
      </w:r>
      <w:r w:rsidR="00D82EB3">
        <w:rPr>
          <w:rFonts w:ascii="Book Antiqua" w:eastAsia="Book Antiqua" w:hAnsi="Book Antiqua" w:cs="Book Antiqua"/>
          <w:color w:val="000000"/>
        </w:rPr>
        <w:t>a</w:t>
      </w:r>
      <w:r w:rsidR="00D82EB3"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positive control. M</w:t>
      </w:r>
      <w:r w:rsidR="006B2787">
        <w:rPr>
          <w:rFonts w:ascii="Book Antiqua" w:eastAsia="Book Antiqua" w:hAnsi="Book Antiqua" w:cs="Book Antiqua"/>
          <w:color w:val="000000"/>
        </w:rPr>
        <w:t>.</w:t>
      </w:r>
      <w:r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SssI</w:t>
      </w:r>
      <w:proofErr w:type="spellEnd"/>
      <w:r w:rsidRPr="00F05A63">
        <w:rPr>
          <w:rFonts w:ascii="Book Antiqua" w:eastAsia="Book Antiqua" w:hAnsi="Book Antiqua" w:cs="Book Antiqua"/>
          <w:color w:val="000000"/>
        </w:rPr>
        <w:t xml:space="preserve"> (CpG </w:t>
      </w:r>
      <w:r w:rsidR="006B2787">
        <w:rPr>
          <w:rFonts w:ascii="Book Antiqua" w:eastAsia="Book Antiqua" w:hAnsi="Book Antiqua" w:cs="Book Antiqua"/>
          <w:color w:val="000000"/>
        </w:rPr>
        <w:t>m</w:t>
      </w:r>
      <w:r w:rsidR="006B2787" w:rsidRPr="00F05A63">
        <w:rPr>
          <w:rFonts w:ascii="Book Antiqua" w:eastAsia="Book Antiqua" w:hAnsi="Book Antiqua" w:cs="Book Antiqua"/>
          <w:color w:val="000000"/>
        </w:rPr>
        <w:t>ethyltransferase</w:t>
      </w:r>
      <w:r w:rsidRPr="00F05A63">
        <w:rPr>
          <w:rFonts w:ascii="Book Antiqua" w:eastAsia="Book Antiqua" w:hAnsi="Book Antiqua" w:cs="Book Antiqua"/>
          <w:color w:val="000000"/>
        </w:rPr>
        <w:t xml:space="preserve">) treated cell was used as a negative control. </w:t>
      </w:r>
      <w:r w:rsidR="006B2787">
        <w:rPr>
          <w:rFonts w:ascii="Book Antiqua" w:eastAsia="Book Antiqua" w:hAnsi="Book Antiqua" w:cs="Book Antiqua"/>
          <w:color w:val="000000"/>
        </w:rPr>
        <w:t>As shown b</w:t>
      </w:r>
      <w:r w:rsidR="006B2787" w:rsidRPr="00F05A63">
        <w:rPr>
          <w:rFonts w:ascii="Book Antiqua" w:eastAsia="Book Antiqua" w:hAnsi="Book Antiqua" w:cs="Book Antiqua"/>
          <w:color w:val="000000"/>
        </w:rPr>
        <w:t xml:space="preserve">y </w:t>
      </w:r>
      <w:r w:rsidRPr="00F05A63">
        <w:rPr>
          <w:rFonts w:ascii="Book Antiqua" w:eastAsia="Book Antiqua" w:hAnsi="Book Antiqua" w:cs="Book Antiqua"/>
          <w:color w:val="000000"/>
        </w:rPr>
        <w:t>BSP</w:t>
      </w:r>
      <w:r w:rsidR="006B2787">
        <w:rPr>
          <w:rFonts w:ascii="Book Antiqua" w:eastAsia="Book Antiqua" w:hAnsi="Book Antiqua" w:cs="Book Antiqua"/>
          <w:color w:val="000000"/>
        </w:rPr>
        <w:t xml:space="preserve"> analysis</w:t>
      </w:r>
      <w:r w:rsidRPr="00F05A63">
        <w:rPr>
          <w:rFonts w:ascii="Book Antiqua" w:eastAsia="Book Antiqua" w:hAnsi="Book Antiqua" w:cs="Book Antiqua"/>
          <w:color w:val="000000"/>
        </w:rPr>
        <w:t xml:space="preserve">, MNNG/MNU-transformed </w:t>
      </w:r>
      <w:proofErr w:type="spellStart"/>
      <w:r w:rsidRPr="00F05A63">
        <w:rPr>
          <w:rFonts w:ascii="Book Antiqua" w:eastAsia="Book Antiqua" w:hAnsi="Book Antiqua" w:cs="Book Antiqua"/>
          <w:color w:val="000000"/>
        </w:rPr>
        <w:t>subcolones</w:t>
      </w:r>
      <w:proofErr w:type="spellEnd"/>
      <w:r w:rsidRPr="00F05A63">
        <w:rPr>
          <w:rFonts w:ascii="Book Antiqua" w:eastAsia="Book Antiqua" w:hAnsi="Book Antiqua" w:cs="Book Antiqua"/>
          <w:color w:val="000000"/>
        </w:rPr>
        <w:t xml:space="preserve"> showed few DNA methylation sites compared with </w:t>
      </w:r>
      <w:r w:rsidR="006B2787">
        <w:rPr>
          <w:rFonts w:ascii="Book Antiqua" w:eastAsia="Book Antiqua" w:hAnsi="Book Antiqua" w:cs="Book Antiqua"/>
          <w:color w:val="000000"/>
        </w:rPr>
        <w:t xml:space="preserve">the </w:t>
      </w:r>
      <w:r w:rsidRPr="00F05A63">
        <w:rPr>
          <w:rFonts w:ascii="Book Antiqua" w:eastAsia="Book Antiqua" w:hAnsi="Book Antiqua" w:cs="Book Antiqua"/>
          <w:color w:val="000000"/>
        </w:rPr>
        <w:t>control</w:t>
      </w:r>
      <w:r w:rsidR="006B2787">
        <w:rPr>
          <w:rFonts w:ascii="Book Antiqua" w:eastAsia="Book Antiqua" w:hAnsi="Book Antiqua" w:cs="Book Antiqua"/>
          <w:color w:val="000000"/>
        </w:rPr>
        <w:t>s</w:t>
      </w:r>
      <w:r w:rsidRPr="00F05A63">
        <w:rPr>
          <w:rFonts w:ascii="Book Antiqua" w:eastAsia="Book Antiqua" w:hAnsi="Book Antiqua" w:cs="Book Antiqua"/>
          <w:color w:val="000000"/>
        </w:rPr>
        <w:t xml:space="preserve">, confirming the reduction of DNA methylation level </w:t>
      </w:r>
      <w:r w:rsidR="006B2787">
        <w:rPr>
          <w:rFonts w:ascii="Book Antiqua" w:eastAsia="Book Antiqua" w:hAnsi="Book Antiqua" w:cs="Book Antiqua"/>
          <w:color w:val="000000"/>
        </w:rPr>
        <w:t>in the</w:t>
      </w:r>
      <w:r w:rsidR="006B2787" w:rsidRPr="00F05A63">
        <w:rPr>
          <w:rFonts w:ascii="Book Antiqua" w:eastAsia="Book Antiqua" w:hAnsi="Book Antiqua" w:cs="Book Antiqua"/>
          <w:color w:val="000000"/>
        </w:rPr>
        <w:t xml:space="preserve"> </w:t>
      </w:r>
      <w:r w:rsidRPr="000E7B16">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gene promoter (Figure 4C). Furthermore, we used 5-aza, a </w:t>
      </w:r>
      <w:r w:rsidR="006B2787" w:rsidRPr="00F05A63">
        <w:rPr>
          <w:rFonts w:ascii="Book Antiqua" w:eastAsia="Book Antiqua" w:hAnsi="Book Antiqua" w:cs="Book Antiqua"/>
          <w:color w:val="000000"/>
        </w:rPr>
        <w:t>DNMT</w:t>
      </w:r>
      <w:r w:rsidR="006B2787">
        <w:rPr>
          <w:rFonts w:ascii="Book Antiqua" w:eastAsia="Book Antiqua" w:hAnsi="Book Antiqua" w:cs="Book Antiqua"/>
          <w:color w:val="000000"/>
        </w:rPr>
        <w:t xml:space="preserve"> </w:t>
      </w:r>
      <w:r w:rsidRPr="00F05A63">
        <w:rPr>
          <w:rFonts w:ascii="Book Antiqua" w:eastAsia="Book Antiqua" w:hAnsi="Book Antiqua" w:cs="Book Antiqua"/>
          <w:color w:val="000000"/>
        </w:rPr>
        <w:t>specific inhibitor, to treat CES-1 cell</w:t>
      </w:r>
      <w:r w:rsidR="006B2787">
        <w:rPr>
          <w:rFonts w:ascii="Book Antiqua" w:eastAsia="Book Antiqua" w:hAnsi="Book Antiqua" w:cs="Book Antiqua"/>
          <w:color w:val="000000"/>
        </w:rPr>
        <w:t>s</w:t>
      </w:r>
      <w:r w:rsidRPr="00F05A63">
        <w:rPr>
          <w:rFonts w:ascii="Book Antiqua" w:eastAsia="Book Antiqua" w:hAnsi="Book Antiqua" w:cs="Book Antiqua"/>
          <w:color w:val="000000"/>
        </w:rPr>
        <w:t xml:space="preserve">. After 48 and 72 h, MGMT expression was increased upon </w:t>
      </w:r>
      <w:r w:rsidRPr="00F05A63">
        <w:rPr>
          <w:rFonts w:ascii="Book Antiqua" w:eastAsia="Book Antiqua" w:hAnsi="Book Antiqua" w:cs="Book Antiqua"/>
          <w:color w:val="000000"/>
        </w:rPr>
        <w:lastRenderedPageBreak/>
        <w:t>5-aza treatment (</w:t>
      </w:r>
      <w:r w:rsidR="00B57E63" w:rsidRPr="00F05A63">
        <w:rPr>
          <w:rFonts w:ascii="Book Antiqua" w:eastAsia="Book Antiqua" w:hAnsi="Book Antiqua" w:cs="Book Antiqua"/>
          <w:color w:val="000000"/>
        </w:rPr>
        <w:t>Supplementary</w:t>
      </w:r>
      <w:r w:rsidR="00707454" w:rsidRPr="00F05A63">
        <w:rPr>
          <w:rFonts w:ascii="Book Antiqua" w:eastAsia="Book Antiqua" w:hAnsi="Book Antiqua" w:cs="Book Antiqua"/>
          <w:color w:val="000000"/>
        </w:rPr>
        <w:t xml:space="preserve"> Figure 1</w:t>
      </w:r>
      <w:r w:rsidRPr="00F05A63">
        <w:rPr>
          <w:rFonts w:ascii="Book Antiqua" w:eastAsia="Book Antiqua" w:hAnsi="Book Antiqua" w:cs="Book Antiqua"/>
          <w:color w:val="000000"/>
        </w:rPr>
        <w:t xml:space="preserve">). Moreover, </w:t>
      </w:r>
      <w:r w:rsidR="006B2787">
        <w:rPr>
          <w:rFonts w:ascii="Book Antiqua" w:eastAsia="Book Antiqua" w:hAnsi="Book Antiqua" w:cs="Book Antiqua"/>
          <w:color w:val="000000"/>
        </w:rPr>
        <w:t>based on the</w:t>
      </w:r>
      <w:r w:rsidR="006B2787"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CCLE database, we found </w:t>
      </w:r>
      <w:r w:rsidR="006B2787">
        <w:rPr>
          <w:rFonts w:ascii="Book Antiqua" w:eastAsia="Book Antiqua" w:hAnsi="Book Antiqua" w:cs="Book Antiqua"/>
          <w:color w:val="000000"/>
        </w:rPr>
        <w:t xml:space="preserve">that </w:t>
      </w:r>
      <w:r w:rsidRPr="00F05A63">
        <w:rPr>
          <w:rFonts w:ascii="Book Antiqua" w:eastAsia="Book Antiqua" w:hAnsi="Book Antiqua" w:cs="Book Antiqua"/>
          <w:color w:val="000000"/>
        </w:rPr>
        <w:t>MGMT expression was negatively related with DNA methylation level</w:t>
      </w:r>
      <w:r w:rsidR="006B2787">
        <w:rPr>
          <w:rFonts w:ascii="Book Antiqua" w:eastAsia="Book Antiqua" w:hAnsi="Book Antiqua" w:cs="Book Antiqua"/>
          <w:color w:val="000000"/>
        </w:rPr>
        <w:t>s</w:t>
      </w:r>
      <w:r w:rsidRPr="00F05A63">
        <w:rPr>
          <w:rFonts w:ascii="Book Antiqua" w:eastAsia="Book Antiqua" w:hAnsi="Book Antiqua" w:cs="Book Antiqua"/>
          <w:color w:val="000000"/>
        </w:rPr>
        <w:t xml:space="preserve"> (Figure 4D), indicating that the DNA methylation level </w:t>
      </w:r>
      <w:r w:rsidR="006B2787">
        <w:rPr>
          <w:rFonts w:ascii="Book Antiqua" w:eastAsia="Book Antiqua" w:hAnsi="Book Antiqua" w:cs="Book Antiqua"/>
          <w:color w:val="000000"/>
        </w:rPr>
        <w:t>i</w:t>
      </w:r>
      <w:r w:rsidR="006B2787" w:rsidRPr="00F05A63">
        <w:rPr>
          <w:rFonts w:ascii="Book Antiqua" w:eastAsia="Book Antiqua" w:hAnsi="Book Antiqua" w:cs="Book Antiqua"/>
          <w:color w:val="000000"/>
        </w:rPr>
        <w:t xml:space="preserve">s </w:t>
      </w:r>
      <w:r w:rsidRPr="00F05A63">
        <w:rPr>
          <w:rFonts w:ascii="Book Antiqua" w:eastAsia="Book Antiqua" w:hAnsi="Book Antiqua" w:cs="Book Antiqua"/>
          <w:color w:val="000000"/>
        </w:rPr>
        <w:t>involved in the upregulation of MGMT.</w:t>
      </w:r>
    </w:p>
    <w:p w14:paraId="1E4D2753" w14:textId="77777777" w:rsidR="00A77B3E" w:rsidRPr="00F05A63" w:rsidRDefault="00E85BF3" w:rsidP="00B57E63">
      <w:pPr>
        <w:spacing w:line="360" w:lineRule="auto"/>
        <w:ind w:firstLineChars="200" w:firstLine="480"/>
        <w:jc w:val="both"/>
      </w:pPr>
      <w:r w:rsidRPr="00F05A63">
        <w:rPr>
          <w:rFonts w:ascii="Book Antiqua" w:eastAsia="Book Antiqua" w:hAnsi="Book Antiqua" w:cs="Book Antiqua"/>
          <w:color w:val="000000"/>
        </w:rPr>
        <w:t>Next, we preformed</w:t>
      </w:r>
      <w:r w:rsidR="006B2787">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ChIP</w:t>
      </w:r>
      <w:proofErr w:type="spellEnd"/>
      <w:r w:rsidRPr="00F05A63">
        <w:rPr>
          <w:rFonts w:ascii="Book Antiqua" w:eastAsia="Book Antiqua" w:hAnsi="Book Antiqua" w:cs="Book Antiqua"/>
          <w:color w:val="000000"/>
        </w:rPr>
        <w:t>-PCR with</w:t>
      </w:r>
      <w:r w:rsidR="006B2787">
        <w:rPr>
          <w:rFonts w:ascii="Book Antiqua" w:eastAsia="Book Antiqua" w:hAnsi="Book Antiqua" w:cs="Book Antiqua"/>
          <w:color w:val="000000"/>
        </w:rPr>
        <w:t xml:space="preserve"> </w:t>
      </w:r>
      <w:r w:rsidRPr="00F05A63">
        <w:rPr>
          <w:rFonts w:ascii="Book Antiqua" w:eastAsia="Book Antiqua" w:hAnsi="Book Antiqua" w:cs="Book Antiqua"/>
          <w:color w:val="000000"/>
        </w:rPr>
        <w:t>anti-DNMT1 and</w:t>
      </w:r>
      <w:r w:rsidR="006B2787">
        <w:rPr>
          <w:rFonts w:ascii="Book Antiqua" w:eastAsia="Book Antiqua" w:hAnsi="Book Antiqua" w:cs="Book Antiqua"/>
          <w:color w:val="000000"/>
        </w:rPr>
        <w:t xml:space="preserve"> </w:t>
      </w:r>
      <w:r w:rsidRPr="00F05A63">
        <w:rPr>
          <w:rFonts w:ascii="Book Antiqua" w:eastAsia="Book Antiqua" w:hAnsi="Book Antiqua" w:cs="Book Antiqua"/>
          <w:color w:val="000000"/>
        </w:rPr>
        <w:t>anti-H3K9Met3 and anti-H3K4Met2</w:t>
      </w:r>
      <w:r w:rsidR="006B2787">
        <w:rPr>
          <w:rFonts w:ascii="Book Antiqua" w:eastAsia="Book Antiqua" w:hAnsi="Book Antiqua" w:cs="Book Antiqua"/>
          <w:color w:val="000000"/>
        </w:rPr>
        <w:t xml:space="preserve"> (against </w:t>
      </w:r>
      <w:r w:rsidR="006B2787" w:rsidRPr="00F05A63">
        <w:rPr>
          <w:rFonts w:ascii="Book Antiqua" w:eastAsia="Book Antiqua" w:hAnsi="Book Antiqua" w:cs="Book Antiqua"/>
          <w:color w:val="000000"/>
        </w:rPr>
        <w:t>specific</w:t>
      </w:r>
      <w:r w:rsidR="006B2787" w:rsidRPr="006B2787">
        <w:rPr>
          <w:rFonts w:ascii="Book Antiqua" w:eastAsia="Book Antiqua" w:hAnsi="Book Antiqua" w:cs="Book Antiqua"/>
          <w:color w:val="000000"/>
        </w:rPr>
        <w:t xml:space="preserve"> </w:t>
      </w:r>
      <w:r w:rsidR="006B2787" w:rsidRPr="00F05A63">
        <w:rPr>
          <w:rFonts w:ascii="Book Antiqua" w:eastAsia="Book Antiqua" w:hAnsi="Book Antiqua" w:cs="Book Antiqua"/>
          <w:color w:val="000000"/>
        </w:rPr>
        <w:t>methylation sites</w:t>
      </w:r>
      <w:r w:rsidR="006B2787">
        <w:rPr>
          <w:rFonts w:ascii="Book Antiqua" w:eastAsia="Book Antiqua" w:hAnsi="Book Antiqua" w:cs="Book Antiqua"/>
          <w:color w:val="000000"/>
        </w:rPr>
        <w:t>) antibodies</w:t>
      </w:r>
      <w:r w:rsidRPr="00F05A63">
        <w:rPr>
          <w:rFonts w:ascii="Book Antiqua" w:eastAsia="Book Antiqua" w:hAnsi="Book Antiqua" w:cs="Book Antiqua"/>
          <w:color w:val="000000"/>
        </w:rPr>
        <w:t>. H3K9Met3 was known as a transcriptional inhibition signal and</w:t>
      </w:r>
      <w:r w:rsidR="006B2787">
        <w:rPr>
          <w:rFonts w:ascii="Book Antiqua" w:eastAsia="Book Antiqua" w:hAnsi="Book Antiqua" w:cs="Book Antiqua"/>
          <w:color w:val="000000"/>
        </w:rPr>
        <w:t xml:space="preserve"> </w:t>
      </w:r>
      <w:r w:rsidRPr="00F05A63">
        <w:rPr>
          <w:rFonts w:ascii="Book Antiqua" w:eastAsia="Book Antiqua" w:hAnsi="Book Antiqua" w:cs="Book Antiqua"/>
          <w:color w:val="000000"/>
        </w:rPr>
        <w:t>H3K4Met2 was reported as</w:t>
      </w:r>
      <w:r w:rsidR="006B2787">
        <w:rPr>
          <w:rFonts w:ascii="Book Antiqua" w:eastAsia="Book Antiqua" w:hAnsi="Book Antiqua" w:cs="Book Antiqua"/>
          <w:color w:val="000000"/>
        </w:rPr>
        <w:t xml:space="preserve"> a</w:t>
      </w:r>
      <w:r w:rsidRPr="00F05A63">
        <w:rPr>
          <w:rFonts w:ascii="Book Antiqua" w:eastAsia="Book Antiqua" w:hAnsi="Book Antiqua" w:cs="Book Antiqua"/>
          <w:color w:val="000000"/>
        </w:rPr>
        <w:t xml:space="preserve"> transcriptional activation signal. The result</w:t>
      </w:r>
      <w:r w:rsidR="006B2787">
        <w:rPr>
          <w:rFonts w:ascii="Book Antiqua" w:eastAsia="Book Antiqua" w:hAnsi="Book Antiqua" w:cs="Book Antiqua"/>
          <w:color w:val="000000"/>
        </w:rPr>
        <w:t>s</w:t>
      </w:r>
      <w:r w:rsidRPr="00F05A63">
        <w:rPr>
          <w:rFonts w:ascii="Book Antiqua" w:eastAsia="Book Antiqua" w:hAnsi="Book Antiqua" w:cs="Book Antiqua"/>
          <w:color w:val="000000"/>
        </w:rPr>
        <w:t xml:space="preserve"> showed that the DMNT1 recruitment was significant</w:t>
      </w:r>
      <w:r w:rsidR="006B2787">
        <w:rPr>
          <w:rFonts w:ascii="Book Antiqua" w:eastAsia="Book Antiqua" w:hAnsi="Book Antiqua" w:cs="Book Antiqua"/>
          <w:color w:val="000000"/>
        </w:rPr>
        <w:t>ly</w:t>
      </w:r>
      <w:r w:rsidRPr="00F05A63">
        <w:rPr>
          <w:rFonts w:ascii="Book Antiqua" w:eastAsia="Book Antiqua" w:hAnsi="Book Antiqua" w:cs="Book Antiqua"/>
          <w:color w:val="000000"/>
        </w:rPr>
        <w:t xml:space="preserve"> decreased to the promoter region of </w:t>
      </w:r>
      <w:r w:rsidRPr="000E7B16">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We also detected the reduction of H3K9Met3 and the augment of H3K4Met2 </w:t>
      </w:r>
      <w:r w:rsidR="006B2787">
        <w:rPr>
          <w:rFonts w:ascii="Book Antiqua" w:eastAsia="Book Antiqua" w:hAnsi="Book Antiqua" w:cs="Book Antiqua"/>
          <w:color w:val="000000"/>
        </w:rPr>
        <w:t>l</w:t>
      </w:r>
      <w:r w:rsidRPr="00F05A63">
        <w:rPr>
          <w:rFonts w:ascii="Book Antiqua" w:eastAsia="Book Antiqua" w:hAnsi="Book Antiqua" w:cs="Book Antiqua"/>
          <w:color w:val="000000"/>
        </w:rPr>
        <w:t xml:space="preserve">ocated in the promoter region of </w:t>
      </w:r>
      <w:r w:rsidRPr="000E7B16">
        <w:rPr>
          <w:rFonts w:ascii="Book Antiqua" w:eastAsia="Book Antiqua" w:hAnsi="Book Antiqua" w:cs="Book Antiqua"/>
          <w:i/>
          <w:color w:val="000000"/>
        </w:rPr>
        <w:t>MGMT</w:t>
      </w:r>
      <w:r w:rsidR="006B2787">
        <w:rPr>
          <w:rFonts w:ascii="Book Antiqua" w:eastAsia="Book Antiqua" w:hAnsi="Book Antiqua" w:cs="Book Antiqua"/>
          <w:color w:val="000000"/>
        </w:rPr>
        <w:t xml:space="preserve">, </w:t>
      </w:r>
      <w:r w:rsidR="006B2787">
        <w:rPr>
          <w:rFonts w:ascii="Book Antiqua" w:hAnsi="Book Antiqua" w:cs="Book Antiqua"/>
          <w:color w:val="000000"/>
          <w:lang w:eastAsia="zh-CN"/>
        </w:rPr>
        <w:t>as well as</w:t>
      </w:r>
      <w:r w:rsidRPr="00F05A63">
        <w:rPr>
          <w:rFonts w:ascii="Book Antiqua" w:eastAsia="Book Antiqua" w:hAnsi="Book Antiqua" w:cs="Book Antiqua"/>
          <w:color w:val="000000"/>
        </w:rPr>
        <w:t xml:space="preserve"> </w:t>
      </w:r>
      <w:r w:rsidR="006B2787">
        <w:rPr>
          <w:rFonts w:ascii="Book Antiqua" w:eastAsia="Book Antiqua" w:hAnsi="Book Antiqua" w:cs="Book Antiqua"/>
          <w:color w:val="000000"/>
        </w:rPr>
        <w:t>a</w:t>
      </w:r>
      <w:r w:rsidR="006B2787"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reduction of DNMT1 binding to </w:t>
      </w:r>
      <w:r w:rsidR="006B2787">
        <w:rPr>
          <w:rFonts w:ascii="Book Antiqua" w:eastAsia="Book Antiqua" w:hAnsi="Book Antiqua" w:cs="Book Antiqua"/>
          <w:color w:val="000000"/>
        </w:rPr>
        <w:t xml:space="preserve">the </w:t>
      </w:r>
      <w:r w:rsidRPr="000E7B16">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promoter (Figure 4E). The result</w:t>
      </w:r>
      <w:r w:rsidR="006B2787">
        <w:rPr>
          <w:rFonts w:ascii="Book Antiqua" w:eastAsia="Book Antiqua" w:hAnsi="Book Antiqua" w:cs="Book Antiqua"/>
          <w:color w:val="000000"/>
        </w:rPr>
        <w:t>s</w:t>
      </w:r>
      <w:r w:rsidRPr="00F05A63">
        <w:rPr>
          <w:rFonts w:ascii="Book Antiqua" w:eastAsia="Book Antiqua" w:hAnsi="Book Antiqua" w:cs="Book Antiqua"/>
          <w:color w:val="000000"/>
        </w:rPr>
        <w:t xml:space="preserve"> suggested that the upregulation of MGMT expression was dependent on the DNA hypomethylation </w:t>
      </w:r>
      <w:r w:rsidR="006B2787">
        <w:rPr>
          <w:rFonts w:ascii="Book Antiqua" w:eastAsia="Book Antiqua" w:hAnsi="Book Antiqua" w:cs="Book Antiqua"/>
          <w:color w:val="000000"/>
        </w:rPr>
        <w:t>in</w:t>
      </w:r>
      <w:r w:rsidR="006B2787"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its promoter. Interestingly, after removal of NOCs exposure for 12 </w:t>
      </w:r>
      <w:proofErr w:type="spellStart"/>
      <w:r w:rsidRPr="00F05A63">
        <w:rPr>
          <w:rFonts w:ascii="Book Antiqua" w:eastAsia="Book Antiqua" w:hAnsi="Book Antiqua" w:cs="Book Antiqua"/>
          <w:color w:val="000000"/>
        </w:rPr>
        <w:t>wk</w:t>
      </w:r>
      <w:proofErr w:type="spellEnd"/>
      <w:r w:rsidRPr="00F05A63">
        <w:rPr>
          <w:rFonts w:ascii="Book Antiqua" w:eastAsia="Book Antiqua" w:hAnsi="Book Antiqua" w:cs="Book Antiqua"/>
          <w:color w:val="000000"/>
        </w:rPr>
        <w:t xml:space="preserve">, the binding of DNMT1 to </w:t>
      </w:r>
      <w:r w:rsidR="006B2787">
        <w:rPr>
          <w:rFonts w:ascii="Book Antiqua" w:eastAsia="Book Antiqua" w:hAnsi="Book Antiqua" w:cs="Book Antiqua"/>
          <w:color w:val="000000"/>
        </w:rPr>
        <w:t xml:space="preserve">the </w:t>
      </w:r>
      <w:r w:rsidRPr="000E7B16">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gene promoter returned to the </w:t>
      </w:r>
      <w:r w:rsidR="006B2787">
        <w:rPr>
          <w:rFonts w:ascii="Book Antiqua" w:eastAsia="Book Antiqua" w:hAnsi="Book Antiqua" w:cs="Book Antiqua"/>
          <w:color w:val="000000"/>
        </w:rPr>
        <w:t xml:space="preserve">baseline </w:t>
      </w:r>
      <w:r w:rsidRPr="00F05A63">
        <w:rPr>
          <w:rFonts w:ascii="Book Antiqua" w:eastAsia="Book Antiqua" w:hAnsi="Book Antiqua" w:cs="Book Antiqua"/>
          <w:color w:val="000000"/>
        </w:rPr>
        <w:t xml:space="preserve">level. The same changes of H3K9Met3 and H3K4Met2 </w:t>
      </w:r>
      <w:r w:rsidR="00B57E63" w:rsidRPr="00F05A63">
        <w:rPr>
          <w:rFonts w:ascii="Book Antiqua" w:hAnsi="Book Antiqua" w:cs="Book Antiqua" w:hint="eastAsia"/>
          <w:color w:val="000000"/>
          <w:lang w:eastAsia="zh-CN"/>
        </w:rPr>
        <w:t>l</w:t>
      </w:r>
      <w:r w:rsidRPr="00F05A63">
        <w:rPr>
          <w:rFonts w:ascii="Book Antiqua" w:eastAsia="Book Antiqua" w:hAnsi="Book Antiqua" w:cs="Book Antiqua"/>
          <w:color w:val="000000"/>
        </w:rPr>
        <w:t xml:space="preserve">evels </w:t>
      </w:r>
      <w:r w:rsidR="006B2787">
        <w:rPr>
          <w:rFonts w:ascii="Book Antiqua" w:eastAsia="Book Antiqua" w:hAnsi="Book Antiqua" w:cs="Book Antiqua"/>
          <w:color w:val="000000"/>
        </w:rPr>
        <w:t>in the</w:t>
      </w:r>
      <w:r w:rsidR="006B2787" w:rsidRPr="00F05A63">
        <w:rPr>
          <w:rFonts w:ascii="Book Antiqua" w:eastAsia="Book Antiqua" w:hAnsi="Book Antiqua" w:cs="Book Antiqua"/>
          <w:color w:val="000000"/>
        </w:rPr>
        <w:t xml:space="preserve"> </w:t>
      </w:r>
      <w:r w:rsidRPr="000E7B16">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gene promoter were also </w:t>
      </w:r>
      <w:r w:rsidR="006B2787">
        <w:rPr>
          <w:rFonts w:ascii="Book Antiqua" w:eastAsia="Book Antiqua" w:hAnsi="Book Antiqua" w:cs="Book Antiqua"/>
          <w:color w:val="000000"/>
        </w:rPr>
        <w:t>observed</w:t>
      </w:r>
      <w:r w:rsidRPr="00F05A63">
        <w:rPr>
          <w:rFonts w:ascii="Book Antiqua" w:eastAsia="Book Antiqua" w:hAnsi="Book Antiqua" w:cs="Book Antiqua"/>
          <w:color w:val="000000"/>
        </w:rPr>
        <w:t>. The</w:t>
      </w:r>
      <w:r w:rsidR="006B2787">
        <w:rPr>
          <w:rFonts w:ascii="Book Antiqua" w:eastAsia="Book Antiqua" w:hAnsi="Book Antiqua" w:cs="Book Antiqua"/>
          <w:color w:val="000000"/>
        </w:rPr>
        <w:t>se</w:t>
      </w:r>
      <w:r w:rsidRPr="00F05A63">
        <w:rPr>
          <w:rFonts w:ascii="Book Antiqua" w:eastAsia="Book Antiqua" w:hAnsi="Book Antiqua" w:cs="Book Antiqua"/>
          <w:color w:val="000000"/>
        </w:rPr>
        <w:t xml:space="preserve"> data </w:t>
      </w:r>
      <w:r w:rsidR="006B2787" w:rsidRPr="00F05A63">
        <w:rPr>
          <w:rFonts w:ascii="Book Antiqua" w:eastAsia="Book Antiqua" w:hAnsi="Book Antiqua" w:cs="Book Antiqua"/>
          <w:color w:val="000000"/>
        </w:rPr>
        <w:t>suggest</w:t>
      </w:r>
      <w:r w:rsidR="006B2787">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that the binding of DNMT1 to </w:t>
      </w:r>
      <w:r w:rsidR="006B2787">
        <w:rPr>
          <w:rFonts w:ascii="Book Antiqua" w:eastAsia="Book Antiqua" w:hAnsi="Book Antiqua" w:cs="Book Antiqua"/>
          <w:color w:val="000000"/>
        </w:rPr>
        <w:t xml:space="preserve">the </w:t>
      </w:r>
      <w:r w:rsidRPr="000E7B16">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gene promoter </w:t>
      </w:r>
      <w:r w:rsidR="006B2787">
        <w:rPr>
          <w:rFonts w:ascii="Book Antiqua" w:eastAsia="Book Antiqua" w:hAnsi="Book Antiqua" w:cs="Book Antiqua"/>
          <w:color w:val="000000"/>
        </w:rPr>
        <w:t>changes</w:t>
      </w:r>
      <w:r w:rsidR="006B2787"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dynamically, which could help us to understand the dynamic </w:t>
      </w:r>
      <w:r w:rsidR="006B2787">
        <w:rPr>
          <w:rFonts w:ascii="Book Antiqua" w:eastAsia="Book Antiqua" w:hAnsi="Book Antiqua" w:cs="Book Antiqua"/>
          <w:color w:val="000000"/>
        </w:rPr>
        <w:t xml:space="preserve">changes </w:t>
      </w:r>
      <w:r w:rsidRPr="00F05A63">
        <w:rPr>
          <w:rFonts w:ascii="Book Antiqua" w:eastAsia="Book Antiqua" w:hAnsi="Book Antiqua" w:cs="Book Antiqua"/>
          <w:color w:val="000000"/>
        </w:rPr>
        <w:t xml:space="preserve">of MGMT expression regulated by DNA methylation in NOCs-induced malignant transformation. </w:t>
      </w:r>
    </w:p>
    <w:p w14:paraId="10EA6077" w14:textId="77777777" w:rsidR="00B57E63" w:rsidRPr="00F05A63" w:rsidRDefault="00B57E63">
      <w:pPr>
        <w:spacing w:line="360" w:lineRule="auto"/>
        <w:jc w:val="both"/>
        <w:rPr>
          <w:rFonts w:ascii="Book Antiqua" w:hAnsi="Book Antiqua" w:cs="Book Antiqua"/>
          <w:b/>
          <w:bCs/>
          <w:color w:val="000000"/>
          <w:lang w:eastAsia="zh-CN"/>
        </w:rPr>
      </w:pPr>
    </w:p>
    <w:p w14:paraId="0A836962" w14:textId="77777777" w:rsidR="00A77B3E" w:rsidRPr="00F05A63" w:rsidRDefault="00E85BF3">
      <w:pPr>
        <w:spacing w:line="360" w:lineRule="auto"/>
        <w:jc w:val="both"/>
        <w:rPr>
          <w:i/>
        </w:rPr>
      </w:pPr>
      <w:r w:rsidRPr="00F05A63">
        <w:rPr>
          <w:rFonts w:ascii="Book Antiqua" w:eastAsia="Book Antiqua" w:hAnsi="Book Antiqua" w:cs="Book Antiqua"/>
          <w:b/>
          <w:bCs/>
          <w:i/>
          <w:color w:val="000000"/>
        </w:rPr>
        <w:t xml:space="preserve">Inhibition of MGMT </w:t>
      </w:r>
      <w:r w:rsidR="00D82EB3" w:rsidRPr="00F05A63">
        <w:rPr>
          <w:rFonts w:ascii="Book Antiqua" w:eastAsia="Book Antiqua" w:hAnsi="Book Antiqua" w:cs="Book Antiqua"/>
          <w:b/>
          <w:bCs/>
          <w:i/>
          <w:color w:val="000000"/>
        </w:rPr>
        <w:t>contribut</w:t>
      </w:r>
      <w:r w:rsidR="00D82EB3">
        <w:rPr>
          <w:rFonts w:ascii="Book Antiqua" w:eastAsia="Book Antiqua" w:hAnsi="Book Antiqua" w:cs="Book Antiqua"/>
          <w:b/>
          <w:bCs/>
          <w:i/>
          <w:color w:val="000000"/>
        </w:rPr>
        <w:t>es to</w:t>
      </w:r>
      <w:r w:rsidR="00D82EB3" w:rsidRPr="00F05A63">
        <w:rPr>
          <w:rFonts w:ascii="Book Antiqua" w:eastAsia="Book Antiqua" w:hAnsi="Book Antiqua" w:cs="Book Antiqua"/>
          <w:b/>
          <w:bCs/>
          <w:i/>
          <w:color w:val="000000"/>
        </w:rPr>
        <w:t xml:space="preserve"> </w:t>
      </w:r>
      <w:r w:rsidRPr="00F05A63">
        <w:rPr>
          <w:rFonts w:ascii="Book Antiqua" w:eastAsia="Book Antiqua" w:hAnsi="Book Antiqua" w:cs="Book Antiqua"/>
          <w:b/>
          <w:bCs/>
          <w:i/>
          <w:color w:val="000000"/>
        </w:rPr>
        <w:t>the NOCs-induced cell malignant phenotype</w:t>
      </w:r>
    </w:p>
    <w:p w14:paraId="6E6E9842" w14:textId="77777777" w:rsidR="00A77B3E" w:rsidRPr="00F05A63" w:rsidRDefault="00E85BF3">
      <w:pPr>
        <w:spacing w:line="360" w:lineRule="auto"/>
        <w:jc w:val="both"/>
      </w:pPr>
      <w:r w:rsidRPr="00F05A63">
        <w:rPr>
          <w:rFonts w:ascii="Book Antiqua" w:eastAsia="Book Antiqua" w:hAnsi="Book Antiqua" w:cs="Book Antiqua"/>
          <w:color w:val="000000"/>
        </w:rPr>
        <w:t>To evaluate the</w:t>
      </w:r>
      <w:r w:rsidR="006B2787">
        <w:rPr>
          <w:rFonts w:ascii="Book Antiqua" w:eastAsia="Book Antiqua" w:hAnsi="Book Antiqua" w:cs="Book Antiqua"/>
          <w:color w:val="000000"/>
        </w:rPr>
        <w:t xml:space="preserve"> role</w:t>
      </w:r>
      <w:r w:rsidRPr="00F05A63">
        <w:rPr>
          <w:rFonts w:ascii="Book Antiqua" w:eastAsia="Book Antiqua" w:hAnsi="Book Antiqua" w:cs="Book Antiqua"/>
          <w:color w:val="000000"/>
        </w:rPr>
        <w:t xml:space="preserve"> of MGMT in NOCs-induced cell malignant transformation</w:t>
      </w:r>
      <w:r w:rsidR="006B2787">
        <w:rPr>
          <w:rFonts w:ascii="Book Antiqua" w:eastAsia="Book Antiqua" w:hAnsi="Book Antiqua" w:cs="Book Antiqua"/>
          <w:color w:val="000000"/>
        </w:rPr>
        <w:t>, w</w:t>
      </w:r>
      <w:r w:rsidR="006B2787" w:rsidRPr="00F05A63">
        <w:rPr>
          <w:rFonts w:ascii="Book Antiqua" w:eastAsia="Book Antiqua" w:hAnsi="Book Antiqua" w:cs="Book Antiqua"/>
          <w:color w:val="000000"/>
        </w:rPr>
        <w:t xml:space="preserve">e </w:t>
      </w:r>
      <w:r w:rsidRPr="00F05A63">
        <w:rPr>
          <w:rFonts w:ascii="Book Antiqua" w:eastAsia="Book Antiqua" w:hAnsi="Book Antiqua" w:cs="Book Antiqua"/>
          <w:color w:val="000000"/>
        </w:rPr>
        <w:t>used O</w:t>
      </w:r>
      <w:r w:rsidRPr="00F05A63">
        <w:rPr>
          <w:rFonts w:ascii="Book Antiqua" w:eastAsia="Book Antiqua" w:hAnsi="Book Antiqua" w:cs="Book Antiqua"/>
          <w:color w:val="000000"/>
          <w:szCs w:val="20"/>
          <w:vertAlign w:val="superscript"/>
        </w:rPr>
        <w:t>6</w:t>
      </w:r>
      <w:r w:rsidRPr="00F05A63">
        <w:rPr>
          <w:rFonts w:ascii="Book Antiqua" w:eastAsia="Book Antiqua" w:hAnsi="Book Antiqua" w:cs="Book Antiqua"/>
          <w:color w:val="000000"/>
        </w:rPr>
        <w:t>-benzylguanine (O</w:t>
      </w:r>
      <w:r w:rsidRPr="00F05A63">
        <w:rPr>
          <w:rFonts w:ascii="Book Antiqua" w:eastAsia="Book Antiqua" w:hAnsi="Book Antiqua" w:cs="Book Antiqua"/>
          <w:color w:val="000000"/>
          <w:szCs w:val="20"/>
          <w:vertAlign w:val="superscript"/>
        </w:rPr>
        <w:t>6</w:t>
      </w:r>
      <w:r w:rsidRPr="00F05A63">
        <w:rPr>
          <w:rFonts w:ascii="Book Antiqua" w:eastAsia="Book Antiqua" w:hAnsi="Book Antiqua" w:cs="Book Antiqua"/>
          <w:color w:val="000000"/>
        </w:rPr>
        <w:t xml:space="preserve">-BG), </w:t>
      </w:r>
      <w:r w:rsidR="006B2787">
        <w:rPr>
          <w:rFonts w:ascii="Book Antiqua" w:eastAsia="Book Antiqua" w:hAnsi="Book Antiqua" w:cs="Book Antiqua"/>
          <w:color w:val="000000"/>
        </w:rPr>
        <w:t>a</w:t>
      </w:r>
      <w:r w:rsidR="001D19A7">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specific inhibitor of MGMT, to inhibit the activity of MGMT. After </w:t>
      </w:r>
      <w:r w:rsidR="006B2787" w:rsidRPr="00F05A63">
        <w:rPr>
          <w:rFonts w:ascii="Book Antiqua" w:eastAsia="Book Antiqua" w:hAnsi="Book Antiqua" w:cs="Book Antiqua"/>
          <w:color w:val="000000"/>
        </w:rPr>
        <w:t xml:space="preserve">treatment </w:t>
      </w:r>
      <w:r w:rsidR="006B2787">
        <w:rPr>
          <w:rFonts w:ascii="Book Antiqua" w:eastAsia="Book Antiqua" w:hAnsi="Book Antiqua" w:cs="Book Antiqua"/>
          <w:color w:val="000000"/>
        </w:rPr>
        <w:t xml:space="preserve">with </w:t>
      </w:r>
      <w:r w:rsidRPr="00F05A63">
        <w:rPr>
          <w:rFonts w:ascii="Book Antiqua" w:eastAsia="Book Antiqua" w:hAnsi="Book Antiqua" w:cs="Book Antiqua"/>
          <w:color w:val="000000"/>
        </w:rPr>
        <w:t>O</w:t>
      </w:r>
      <w:r w:rsidRPr="00F05A63">
        <w:rPr>
          <w:rFonts w:ascii="Book Antiqua" w:eastAsia="Book Antiqua" w:hAnsi="Book Antiqua" w:cs="Book Antiqua"/>
          <w:color w:val="000000"/>
          <w:szCs w:val="20"/>
          <w:vertAlign w:val="superscript"/>
        </w:rPr>
        <w:t>6</w:t>
      </w:r>
      <w:r w:rsidRPr="00F05A63">
        <w:rPr>
          <w:rFonts w:ascii="Book Antiqua" w:eastAsia="Book Antiqua" w:hAnsi="Book Antiqua" w:cs="Book Antiqua"/>
          <w:color w:val="000000"/>
        </w:rPr>
        <w:t xml:space="preserve">-BG </w:t>
      </w:r>
      <w:r w:rsidR="006B2787">
        <w:rPr>
          <w:rFonts w:ascii="Book Antiqua" w:eastAsia="Book Antiqua" w:hAnsi="Book Antiqua" w:cs="Book Antiqua"/>
          <w:color w:val="000000"/>
        </w:rPr>
        <w:t>at</w:t>
      </w:r>
      <w:r w:rsidR="006B2787"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different concentration</w:t>
      </w:r>
      <w:r w:rsidR="006B2787">
        <w:rPr>
          <w:rFonts w:ascii="Book Antiqua" w:eastAsia="Book Antiqua" w:hAnsi="Book Antiqua" w:cs="Book Antiqua"/>
          <w:color w:val="000000"/>
        </w:rPr>
        <w:t>s</w:t>
      </w:r>
      <w:r w:rsidRPr="00F05A63">
        <w:rPr>
          <w:rFonts w:ascii="Book Antiqua" w:eastAsia="Book Antiqua" w:hAnsi="Book Antiqua" w:cs="Book Antiqua"/>
          <w:color w:val="000000"/>
        </w:rPr>
        <w:t>, we found a</w:t>
      </w:r>
      <w:r w:rsidR="006B2787">
        <w:rPr>
          <w:rFonts w:ascii="Book Antiqua" w:eastAsia="Book Antiqua" w:hAnsi="Book Antiqua" w:cs="Book Antiqua"/>
          <w:color w:val="000000"/>
        </w:rPr>
        <w:t xml:space="preserve"> reduction</w:t>
      </w:r>
      <w:r w:rsidR="00B57E63" w:rsidRPr="00F05A63">
        <w:rPr>
          <w:rFonts w:ascii="Book Antiqua" w:eastAsia="Book Antiqua" w:hAnsi="Book Antiqua" w:cs="Book Antiqua"/>
          <w:color w:val="000000"/>
        </w:rPr>
        <w:t xml:space="preserve"> of MGMT expression (Supplementary Figure </w:t>
      </w:r>
      <w:r w:rsidR="00707454" w:rsidRPr="00F05A63">
        <w:rPr>
          <w:rFonts w:ascii="Book Antiqua" w:eastAsia="Book Antiqua" w:hAnsi="Book Antiqua" w:cs="Book Antiqua"/>
          <w:color w:val="000000"/>
        </w:rPr>
        <w:t>1</w:t>
      </w:r>
      <w:r w:rsidRPr="00F05A63">
        <w:rPr>
          <w:rFonts w:ascii="Book Antiqua" w:eastAsia="Book Antiqua" w:hAnsi="Book Antiqua" w:cs="Book Antiqua"/>
          <w:color w:val="000000"/>
        </w:rPr>
        <w:t xml:space="preserve">). MTT assay showed that </w:t>
      </w:r>
      <w:r w:rsidR="00AB3D91" w:rsidRPr="00F05A63">
        <w:rPr>
          <w:rFonts w:ascii="Book Antiqua" w:eastAsia="Book Antiqua" w:hAnsi="Book Antiqua" w:cs="Book Antiqua"/>
          <w:color w:val="000000"/>
        </w:rPr>
        <w:t xml:space="preserve">treatment </w:t>
      </w:r>
      <w:r w:rsidR="00AB3D91">
        <w:rPr>
          <w:rFonts w:ascii="Book Antiqua" w:eastAsia="Book Antiqua" w:hAnsi="Book Antiqua" w:cs="Book Antiqua"/>
          <w:color w:val="000000"/>
        </w:rPr>
        <w:t xml:space="preserve">with </w:t>
      </w:r>
      <w:r w:rsidRPr="00F05A63">
        <w:rPr>
          <w:rFonts w:ascii="Book Antiqua" w:eastAsia="Book Antiqua" w:hAnsi="Book Antiqua" w:cs="Book Antiqua"/>
          <w:color w:val="000000"/>
        </w:rPr>
        <w:t>O</w:t>
      </w:r>
      <w:r w:rsidRPr="00F05A63">
        <w:rPr>
          <w:rFonts w:ascii="Book Antiqua" w:eastAsia="Book Antiqua" w:hAnsi="Book Antiqua" w:cs="Book Antiqua"/>
          <w:color w:val="000000"/>
          <w:szCs w:val="20"/>
          <w:vertAlign w:val="superscript"/>
        </w:rPr>
        <w:t>6</w:t>
      </w:r>
      <w:r w:rsidRPr="00F05A63">
        <w:rPr>
          <w:rFonts w:ascii="Book Antiqua" w:eastAsia="Book Antiqua" w:hAnsi="Book Antiqua" w:cs="Book Antiqua"/>
          <w:color w:val="000000"/>
        </w:rPr>
        <w:t xml:space="preserve">-BG </w:t>
      </w:r>
      <w:r w:rsidR="00AB3D91">
        <w:rPr>
          <w:rFonts w:ascii="Book Antiqua" w:eastAsia="Book Antiqua" w:hAnsi="Book Antiqua" w:cs="Book Antiqua"/>
          <w:color w:val="000000"/>
        </w:rPr>
        <w:t xml:space="preserve">at </w:t>
      </w:r>
      <w:r w:rsidR="00AB3D91" w:rsidRPr="00F05A63">
        <w:rPr>
          <w:rFonts w:ascii="Book Antiqua" w:eastAsia="Book Antiqua" w:hAnsi="Book Antiqua" w:cs="Book Antiqua"/>
          <w:color w:val="000000"/>
        </w:rPr>
        <w:t>low dose</w:t>
      </w:r>
      <w:r w:rsidR="00AB3D91">
        <w:rPr>
          <w:rFonts w:ascii="Book Antiqua" w:eastAsia="Book Antiqua" w:hAnsi="Book Antiqua" w:cs="Book Antiqua"/>
          <w:color w:val="000000"/>
        </w:rPr>
        <w:t>s</w:t>
      </w:r>
      <w:r w:rsidR="00AB3D91"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did not induce a decrease of cell viability</w:t>
      </w:r>
      <w:r w:rsidR="00AB3D91">
        <w:rPr>
          <w:rFonts w:ascii="Book Antiqua" w:eastAsia="Book Antiqua" w:hAnsi="Book Antiqua" w:cs="Book Antiqua"/>
          <w:color w:val="000000"/>
        </w:rPr>
        <w:t xml:space="preserve"> </w:t>
      </w:r>
      <w:r w:rsidRPr="00F05A63">
        <w:rPr>
          <w:rFonts w:ascii="Book Antiqua" w:eastAsia="Book Antiqua" w:hAnsi="Book Antiqua" w:cs="Book Antiqua"/>
          <w:color w:val="000000"/>
        </w:rPr>
        <w:t>(</w:t>
      </w:r>
      <w:r w:rsidR="00B57E63" w:rsidRPr="00F05A63">
        <w:rPr>
          <w:rFonts w:ascii="Book Antiqua" w:eastAsia="Book Antiqua" w:hAnsi="Book Antiqua" w:cs="Book Antiqua"/>
          <w:color w:val="000000"/>
        </w:rPr>
        <w:t xml:space="preserve">Supplementary Figure </w:t>
      </w:r>
      <w:r w:rsidR="00707454" w:rsidRPr="00F05A63">
        <w:rPr>
          <w:rFonts w:ascii="Book Antiqua" w:eastAsia="Book Antiqua" w:hAnsi="Book Antiqua" w:cs="Book Antiqua"/>
          <w:color w:val="000000"/>
        </w:rPr>
        <w:t>1</w:t>
      </w:r>
      <w:r w:rsidRPr="00F05A63">
        <w:rPr>
          <w:rFonts w:ascii="Book Antiqua" w:eastAsia="Book Antiqua" w:hAnsi="Book Antiqua" w:cs="Book Antiqua"/>
          <w:color w:val="000000"/>
        </w:rPr>
        <w:t xml:space="preserve">). </w:t>
      </w:r>
      <w:r w:rsidR="00AB3D91">
        <w:rPr>
          <w:rFonts w:ascii="Book Antiqua" w:eastAsia="Book Antiqua" w:hAnsi="Book Antiqua" w:cs="Book Antiqua"/>
          <w:color w:val="000000"/>
        </w:rPr>
        <w:t>Therefore</w:t>
      </w:r>
      <w:r w:rsidRPr="00F05A63">
        <w:rPr>
          <w:rFonts w:ascii="Book Antiqua" w:eastAsia="Book Antiqua" w:hAnsi="Book Antiqua" w:cs="Book Antiqua"/>
          <w:color w:val="000000"/>
        </w:rPr>
        <w:t>, we used</w:t>
      </w:r>
      <w:r w:rsidR="00AB3D91" w:rsidRPr="00F05A63">
        <w:rPr>
          <w:rFonts w:ascii="Book Antiqua" w:eastAsia="Book Antiqua" w:hAnsi="Book Antiqua" w:cs="Book Antiqua"/>
          <w:color w:val="000000"/>
        </w:rPr>
        <w:t xml:space="preserve"> 2</w:t>
      </w:r>
      <w:r w:rsidR="00AB3D91" w:rsidRPr="00F05A63">
        <w:rPr>
          <w:rFonts w:ascii="Book Antiqua" w:hAnsi="Book Antiqua" w:cs="Book Antiqua" w:hint="eastAsia"/>
          <w:color w:val="000000"/>
          <w:lang w:eastAsia="zh-CN"/>
        </w:rPr>
        <w:t xml:space="preserve"> </w:t>
      </w:r>
      <w:proofErr w:type="spellStart"/>
      <w:r w:rsidR="00AB3D91" w:rsidRPr="00F05A63">
        <w:rPr>
          <w:rFonts w:ascii="Book Antiqua" w:eastAsia="Book Antiqua" w:hAnsi="Book Antiqua" w:cs="Book Antiqua"/>
          <w:color w:val="000000"/>
        </w:rPr>
        <w:t>μM</w:t>
      </w:r>
      <w:proofErr w:type="spellEnd"/>
      <w:r w:rsidRPr="00F05A63">
        <w:rPr>
          <w:rFonts w:ascii="Book Antiqua" w:eastAsia="Book Antiqua" w:hAnsi="Book Antiqua" w:cs="Book Antiqua"/>
          <w:color w:val="000000"/>
        </w:rPr>
        <w:t xml:space="preserve"> O</w:t>
      </w:r>
      <w:r w:rsidRPr="00F05A63">
        <w:rPr>
          <w:rFonts w:ascii="Book Antiqua" w:eastAsia="Book Antiqua" w:hAnsi="Book Antiqua" w:cs="Book Antiqua"/>
          <w:color w:val="000000"/>
          <w:szCs w:val="20"/>
          <w:vertAlign w:val="superscript"/>
        </w:rPr>
        <w:t>6</w:t>
      </w:r>
      <w:r w:rsidRPr="00F05A63">
        <w:rPr>
          <w:rFonts w:ascii="Book Antiqua" w:eastAsia="Book Antiqua" w:hAnsi="Book Antiqua" w:cs="Book Antiqua"/>
          <w:color w:val="000000"/>
        </w:rPr>
        <w:t>-BG in the subsequent experiments.</w:t>
      </w:r>
      <w:r w:rsidR="00AB3D91">
        <w:rPr>
          <w:rFonts w:ascii="Book Antiqua" w:eastAsia="Book Antiqua" w:hAnsi="Book Antiqua" w:cs="Book Antiqua"/>
          <w:color w:val="000000"/>
        </w:rPr>
        <w:t xml:space="preserve"> </w:t>
      </w:r>
      <w:r w:rsidRPr="00F05A63">
        <w:rPr>
          <w:rFonts w:ascii="Book Antiqua" w:eastAsia="Book Antiqua" w:hAnsi="Book Antiqua" w:cs="Book Antiqua"/>
          <w:color w:val="000000"/>
        </w:rPr>
        <w:t>O</w:t>
      </w:r>
      <w:r w:rsidRPr="00F05A63">
        <w:rPr>
          <w:rFonts w:ascii="Book Antiqua" w:eastAsia="Book Antiqua" w:hAnsi="Book Antiqua" w:cs="Book Antiqua"/>
          <w:color w:val="000000"/>
          <w:szCs w:val="20"/>
          <w:vertAlign w:val="superscript"/>
        </w:rPr>
        <w:t>6</w:t>
      </w:r>
      <w:r w:rsidRPr="00F05A63">
        <w:rPr>
          <w:rFonts w:ascii="Book Antiqua" w:eastAsia="Book Antiqua" w:hAnsi="Book Antiqua" w:cs="Book Antiqua"/>
          <w:color w:val="000000"/>
        </w:rPr>
        <w:t xml:space="preserve">-BG exposure increased the proliferative activity and anchorage-independent growth capability </w:t>
      </w:r>
      <w:r w:rsidR="00AB3D91">
        <w:rPr>
          <w:rFonts w:ascii="Book Antiqua" w:eastAsia="Book Antiqua" w:hAnsi="Book Antiqua" w:cs="Book Antiqua"/>
          <w:color w:val="000000"/>
        </w:rPr>
        <w:t>of</w:t>
      </w:r>
      <w:r w:rsidR="00AB3D91"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MNNG/MNU-induced cells (Figure 5A and B). Knock-down </w:t>
      </w:r>
      <w:r w:rsidR="00AB3D91">
        <w:rPr>
          <w:rFonts w:ascii="Book Antiqua" w:eastAsia="Book Antiqua" w:hAnsi="Book Antiqua" w:cs="Book Antiqua"/>
          <w:color w:val="000000"/>
        </w:rPr>
        <w:t xml:space="preserve">of </w:t>
      </w:r>
      <w:r w:rsidRPr="00F05A63">
        <w:rPr>
          <w:rFonts w:ascii="Book Antiqua" w:eastAsia="Book Antiqua" w:hAnsi="Book Antiqua" w:cs="Book Antiqua"/>
          <w:color w:val="000000"/>
        </w:rPr>
        <w:t xml:space="preserve">MGMT in </w:t>
      </w:r>
      <w:r w:rsidRPr="00F05A63">
        <w:rPr>
          <w:rFonts w:ascii="Book Antiqua" w:eastAsia="Book Antiqua" w:hAnsi="Book Antiqua" w:cs="Book Antiqua"/>
          <w:color w:val="000000"/>
        </w:rPr>
        <w:lastRenderedPageBreak/>
        <w:t xml:space="preserve">MNNG/MNU-transformed cells also resulted </w:t>
      </w:r>
      <w:r w:rsidR="00AB3D91">
        <w:rPr>
          <w:rFonts w:ascii="Book Antiqua" w:eastAsia="Book Antiqua" w:hAnsi="Book Antiqua" w:cs="Book Antiqua"/>
          <w:color w:val="000000"/>
        </w:rPr>
        <w:t xml:space="preserve">in </w:t>
      </w:r>
      <w:r w:rsidRPr="00F05A63">
        <w:rPr>
          <w:rFonts w:ascii="Book Antiqua" w:eastAsia="Book Antiqua" w:hAnsi="Book Antiqua" w:cs="Book Antiqua"/>
          <w:color w:val="000000"/>
        </w:rPr>
        <w:t>the increase of cell reproductive activity (Figure 5C</w:t>
      </w:r>
      <w:r w:rsidR="00AB3D91">
        <w:rPr>
          <w:rFonts w:ascii="Book Antiqua" w:eastAsia="Book Antiqua" w:hAnsi="Book Antiqua" w:cs="Book Antiqua"/>
          <w:color w:val="000000"/>
        </w:rPr>
        <w:t xml:space="preserve"> and D</w:t>
      </w:r>
      <w:r w:rsidRPr="00F05A63">
        <w:rPr>
          <w:rFonts w:ascii="Book Antiqua" w:eastAsia="Book Antiqua" w:hAnsi="Book Antiqua" w:cs="Book Antiqua"/>
          <w:color w:val="000000"/>
        </w:rPr>
        <w:t xml:space="preserve">). Moreover, overexpressed MGMT </w:t>
      </w:r>
      <w:r w:rsidR="00AB3D91">
        <w:rPr>
          <w:rFonts w:ascii="Book Antiqua" w:eastAsia="Book Antiqua" w:hAnsi="Book Antiqua" w:cs="Book Antiqua"/>
          <w:color w:val="000000"/>
        </w:rPr>
        <w:t>resulted in</w:t>
      </w:r>
      <w:r w:rsidR="00AB3D91"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the decrease of cell proliferative activity in MNNG/MNU-transformed cells (Figure 5E and F). </w:t>
      </w:r>
      <w:r w:rsidR="00AB3D91">
        <w:rPr>
          <w:rFonts w:ascii="Book Antiqua" w:eastAsia="Book Antiqua" w:hAnsi="Book Antiqua" w:cs="Book Antiqua"/>
          <w:color w:val="000000"/>
        </w:rPr>
        <w:t>In addition,</w:t>
      </w:r>
      <w:r w:rsidRPr="00F05A63">
        <w:rPr>
          <w:rFonts w:ascii="Book Antiqua" w:eastAsia="Book Antiqua" w:hAnsi="Book Antiqua" w:cs="Book Antiqua"/>
          <w:color w:val="000000"/>
        </w:rPr>
        <w:t xml:space="preserve"> MGMT was upregulated in precancerous lesions (gastric metaplasia) and </w:t>
      </w:r>
      <w:proofErr w:type="gramStart"/>
      <w:r w:rsidRPr="00F05A63">
        <w:rPr>
          <w:rFonts w:ascii="Book Antiqua" w:eastAsia="Book Antiqua" w:hAnsi="Book Antiqua" w:cs="Book Antiqua"/>
          <w:color w:val="000000"/>
        </w:rPr>
        <w:t>early stage</w:t>
      </w:r>
      <w:proofErr w:type="gramEnd"/>
      <w:r w:rsidRPr="00F05A63">
        <w:rPr>
          <w:rFonts w:ascii="Book Antiqua" w:eastAsia="Book Antiqua" w:hAnsi="Book Antiqua" w:cs="Book Antiqua"/>
          <w:color w:val="000000"/>
        </w:rPr>
        <w:t xml:space="preserve"> </w:t>
      </w:r>
      <w:r w:rsidR="00AC6FB5" w:rsidRPr="00F05A63">
        <w:rPr>
          <w:rFonts w:ascii="Book Antiqua" w:eastAsia="Book Antiqua" w:hAnsi="Book Antiqua" w:cs="Book Antiqua"/>
          <w:color w:val="000000"/>
        </w:rPr>
        <w:t>GC</w:t>
      </w:r>
      <w:r w:rsidRPr="00F05A63">
        <w:rPr>
          <w:rFonts w:ascii="Book Antiqua" w:eastAsia="Book Antiqua" w:hAnsi="Book Antiqua" w:cs="Book Antiqua"/>
          <w:color w:val="000000"/>
        </w:rPr>
        <w:t xml:space="preserve"> compared with non-cancerous lesions (gastritis), but the MGMT level </w:t>
      </w:r>
      <w:r w:rsidR="00AB3D91">
        <w:rPr>
          <w:rFonts w:ascii="Book Antiqua" w:eastAsia="Book Antiqua" w:hAnsi="Book Antiqua" w:cs="Book Antiqua"/>
          <w:color w:val="000000"/>
        </w:rPr>
        <w:t xml:space="preserve">was </w:t>
      </w:r>
      <w:r w:rsidRPr="00F05A63">
        <w:rPr>
          <w:rFonts w:ascii="Book Antiqua" w:eastAsia="Book Antiqua" w:hAnsi="Book Antiqua" w:cs="Book Antiqua"/>
          <w:color w:val="000000"/>
        </w:rPr>
        <w:t xml:space="preserve">reduced in the advanced </w:t>
      </w:r>
      <w:r w:rsidR="00AC6FB5" w:rsidRPr="00F05A63">
        <w:rPr>
          <w:rFonts w:ascii="Book Antiqua" w:eastAsia="Book Antiqua" w:hAnsi="Book Antiqua" w:cs="Book Antiqua"/>
          <w:color w:val="000000"/>
        </w:rPr>
        <w:t>GC</w:t>
      </w:r>
      <w:r w:rsidRPr="00F05A63">
        <w:rPr>
          <w:rFonts w:ascii="Book Antiqua" w:eastAsia="Book Antiqua" w:hAnsi="Book Antiqua" w:cs="Book Antiqua"/>
          <w:color w:val="000000"/>
        </w:rPr>
        <w:t xml:space="preserve"> tissues compared with the precancerous </w:t>
      </w:r>
      <w:r w:rsidR="00AB3D91" w:rsidRPr="00F05A63">
        <w:rPr>
          <w:rFonts w:ascii="Book Antiqua" w:eastAsia="Book Antiqua" w:hAnsi="Book Antiqua" w:cs="Book Antiqua"/>
          <w:color w:val="000000"/>
        </w:rPr>
        <w:t>lesion</w:t>
      </w:r>
      <w:r w:rsidR="00AB3D91">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and early tumor tissues (Figure 5G), indicating a protective role of MGMT in </w:t>
      </w:r>
      <w:r w:rsidR="00AC6FB5" w:rsidRPr="00F05A63">
        <w:rPr>
          <w:rFonts w:ascii="Book Antiqua" w:eastAsia="Book Antiqua" w:hAnsi="Book Antiqua" w:cs="Book Antiqua"/>
          <w:color w:val="000000"/>
        </w:rPr>
        <w:t>GC</w:t>
      </w:r>
      <w:r w:rsidRPr="00F05A63">
        <w:rPr>
          <w:rFonts w:ascii="Book Antiqua" w:eastAsia="Book Antiqua" w:hAnsi="Book Antiqua" w:cs="Book Antiqua"/>
          <w:color w:val="000000"/>
        </w:rPr>
        <w:t xml:space="preserve"> progress</w:t>
      </w:r>
      <w:r w:rsidR="00AB3D91">
        <w:rPr>
          <w:rFonts w:ascii="Book Antiqua" w:eastAsia="Book Antiqua" w:hAnsi="Book Antiqua" w:cs="Book Antiqua"/>
          <w:color w:val="000000"/>
        </w:rPr>
        <w:t>ion</w:t>
      </w:r>
      <w:r w:rsidRPr="00F05A63">
        <w:rPr>
          <w:rFonts w:ascii="Book Antiqua" w:eastAsia="Book Antiqua" w:hAnsi="Book Antiqua" w:cs="Book Antiqua"/>
          <w:color w:val="000000"/>
        </w:rPr>
        <w:t xml:space="preserve">. </w:t>
      </w:r>
    </w:p>
    <w:p w14:paraId="23D41D01" w14:textId="77777777" w:rsidR="00A77B3E" w:rsidRPr="00F05A63" w:rsidRDefault="00A77B3E">
      <w:pPr>
        <w:spacing w:line="360" w:lineRule="auto"/>
        <w:jc w:val="both"/>
      </w:pPr>
    </w:p>
    <w:p w14:paraId="1B69811D" w14:textId="77777777" w:rsidR="00A77B3E" w:rsidRPr="00F05A63" w:rsidRDefault="00E85BF3">
      <w:pPr>
        <w:spacing w:line="360" w:lineRule="auto"/>
        <w:jc w:val="both"/>
      </w:pPr>
      <w:r w:rsidRPr="00F05A63">
        <w:rPr>
          <w:rFonts w:ascii="Book Antiqua" w:eastAsia="Book Antiqua" w:hAnsi="Book Antiqua" w:cs="Book Antiqua"/>
          <w:b/>
          <w:caps/>
          <w:color w:val="000000"/>
          <w:u w:val="single"/>
        </w:rPr>
        <w:t>DISCUSSION</w:t>
      </w:r>
    </w:p>
    <w:p w14:paraId="398AEF88" w14:textId="77777777" w:rsidR="00A77B3E" w:rsidRPr="00F05A63" w:rsidRDefault="00E85BF3">
      <w:pPr>
        <w:spacing w:line="360" w:lineRule="auto"/>
        <w:jc w:val="both"/>
      </w:pPr>
      <w:r w:rsidRPr="00F05A63">
        <w:rPr>
          <w:rFonts w:ascii="Book Antiqua" w:eastAsia="Book Antiqua" w:hAnsi="Book Antiqua" w:cs="Book Antiqua"/>
          <w:color w:val="000000"/>
        </w:rPr>
        <w:t>By causing DNA damages and activating downstream pathways that promote cancer initiation and development, NOCs can directly induce cell malignant transformation</w:t>
      </w:r>
      <w:r w:rsidR="001D19A7">
        <w:rPr>
          <w:rFonts w:ascii="Book Antiqua" w:eastAsia="Book Antiqua" w:hAnsi="Book Antiqua" w:cs="Book Antiqua"/>
          <w:color w:val="000000"/>
        </w:rPr>
        <w:t>,</w:t>
      </w:r>
      <w:r w:rsidRPr="00F05A63">
        <w:rPr>
          <w:rFonts w:ascii="Book Antiqua" w:eastAsia="Book Antiqua" w:hAnsi="Book Antiqua" w:cs="Book Antiqua"/>
          <w:color w:val="000000"/>
        </w:rPr>
        <w:t xml:space="preserve"> </w:t>
      </w:r>
      <w:r w:rsidR="001D19A7">
        <w:rPr>
          <w:rFonts w:ascii="Book Antiqua" w:eastAsia="Book Antiqua" w:hAnsi="Book Antiqua" w:cs="Book Antiqua"/>
          <w:color w:val="000000"/>
        </w:rPr>
        <w:t xml:space="preserve">thus </w:t>
      </w:r>
      <w:r w:rsidRPr="00F05A63">
        <w:rPr>
          <w:rFonts w:ascii="Book Antiqua" w:eastAsia="Book Antiqua" w:hAnsi="Book Antiqua" w:cs="Book Antiqua"/>
          <w:color w:val="000000"/>
        </w:rPr>
        <w:t xml:space="preserve">contributing </w:t>
      </w:r>
      <w:r w:rsidR="001D19A7">
        <w:rPr>
          <w:rFonts w:ascii="Book Antiqua" w:eastAsia="Book Antiqua" w:hAnsi="Book Antiqua" w:cs="Book Antiqua"/>
          <w:color w:val="000000"/>
        </w:rPr>
        <w:t xml:space="preserve">to </w:t>
      </w:r>
      <w:r w:rsidRPr="00F05A63">
        <w:rPr>
          <w:rFonts w:ascii="Book Antiqua" w:eastAsia="Book Antiqua" w:hAnsi="Book Antiqua" w:cs="Book Antiqua"/>
          <w:color w:val="000000"/>
        </w:rPr>
        <w:t xml:space="preserve">gastric </w:t>
      </w:r>
      <w:proofErr w:type="gramStart"/>
      <w:r w:rsidRPr="00F05A63">
        <w:rPr>
          <w:rFonts w:ascii="Book Antiqua" w:eastAsia="Book Antiqua" w:hAnsi="Book Antiqua" w:cs="Book Antiqua"/>
          <w:color w:val="000000"/>
        </w:rPr>
        <w:t>carcinogenesis</w:t>
      </w:r>
      <w:r w:rsidRPr="00F05A63">
        <w:rPr>
          <w:rFonts w:ascii="Book Antiqua" w:eastAsia="Book Antiqua" w:hAnsi="Book Antiqua" w:cs="Book Antiqua"/>
          <w:color w:val="000000"/>
          <w:szCs w:val="20"/>
          <w:vertAlign w:val="superscript"/>
        </w:rPr>
        <w:t>[</w:t>
      </w:r>
      <w:proofErr w:type="gramEnd"/>
      <w:r w:rsidRPr="00F05A63">
        <w:rPr>
          <w:rFonts w:ascii="Book Antiqua" w:eastAsia="Book Antiqua" w:hAnsi="Book Antiqua" w:cs="Book Antiqua"/>
          <w:color w:val="000000"/>
          <w:szCs w:val="20"/>
          <w:vertAlign w:val="superscript"/>
        </w:rPr>
        <w:t>23,24]</w:t>
      </w:r>
      <w:r w:rsidRPr="00F05A63">
        <w:rPr>
          <w:rFonts w:ascii="Book Antiqua" w:eastAsia="Book Antiqua" w:hAnsi="Book Antiqua" w:cs="Book Antiqua"/>
          <w:color w:val="000000"/>
        </w:rPr>
        <w:t>. The</w:t>
      </w:r>
      <w:r w:rsidR="001D19A7" w:rsidRPr="001D19A7">
        <w:rPr>
          <w:rFonts w:ascii="Book Antiqua" w:eastAsia="Book Antiqua" w:hAnsi="Book Antiqua" w:cs="Book Antiqua"/>
          <w:color w:val="000000"/>
        </w:rPr>
        <w:t xml:space="preserve"> </w:t>
      </w:r>
      <w:r w:rsidR="001D19A7" w:rsidRPr="00F05A63">
        <w:rPr>
          <w:rFonts w:ascii="Book Antiqua" w:eastAsia="Book Antiqua" w:hAnsi="Book Antiqua" w:cs="Book Antiqua"/>
          <w:color w:val="000000"/>
        </w:rPr>
        <w:t>formation of</w:t>
      </w:r>
      <w:r w:rsidRPr="00F05A63">
        <w:rPr>
          <w:rFonts w:ascii="Book Antiqua" w:eastAsia="Book Antiqua" w:hAnsi="Book Antiqua" w:cs="Book Antiqua"/>
          <w:color w:val="000000"/>
        </w:rPr>
        <w:t xml:space="preserve"> DNA </w:t>
      </w:r>
      <w:r w:rsidR="001D19A7" w:rsidRPr="00F05A63">
        <w:rPr>
          <w:rFonts w:ascii="Book Antiqua" w:eastAsia="Book Antiqua" w:hAnsi="Book Antiqua" w:cs="Book Antiqua"/>
          <w:color w:val="000000"/>
        </w:rPr>
        <w:t>adducts</w:t>
      </w:r>
      <w:r w:rsidRPr="00F05A63">
        <w:rPr>
          <w:rFonts w:ascii="Book Antiqua" w:eastAsia="Book Antiqua" w:hAnsi="Book Antiqua" w:cs="Book Antiqua"/>
          <w:color w:val="000000"/>
        </w:rPr>
        <w:t xml:space="preserve"> induced by NOCs has been studied </w:t>
      </w:r>
      <w:r w:rsidR="001D19A7">
        <w:rPr>
          <w:rFonts w:ascii="Book Antiqua" w:eastAsia="Book Antiqua" w:hAnsi="Book Antiqua" w:cs="Book Antiqua"/>
          <w:color w:val="000000"/>
        </w:rPr>
        <w:t>in</w:t>
      </w:r>
      <w:r w:rsidR="001D19A7"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different </w:t>
      </w:r>
      <w:proofErr w:type="gramStart"/>
      <w:r w:rsidRPr="00F05A63">
        <w:rPr>
          <w:rFonts w:ascii="Book Antiqua" w:eastAsia="Book Antiqua" w:hAnsi="Book Antiqua" w:cs="Book Antiqua"/>
          <w:color w:val="000000"/>
        </w:rPr>
        <w:t>studies</w:t>
      </w:r>
      <w:r w:rsidRPr="00F05A63">
        <w:rPr>
          <w:rFonts w:ascii="Book Antiqua" w:eastAsia="Book Antiqua" w:hAnsi="Book Antiqua" w:cs="Book Antiqua"/>
          <w:color w:val="000000"/>
          <w:szCs w:val="20"/>
          <w:vertAlign w:val="superscript"/>
        </w:rPr>
        <w:t>[</w:t>
      </w:r>
      <w:proofErr w:type="gramEnd"/>
      <w:r w:rsidRPr="00F05A63">
        <w:rPr>
          <w:rFonts w:ascii="Book Antiqua" w:eastAsia="Book Antiqua" w:hAnsi="Book Antiqua" w:cs="Book Antiqua"/>
          <w:color w:val="000000"/>
          <w:szCs w:val="20"/>
          <w:vertAlign w:val="superscript"/>
        </w:rPr>
        <w:t>19,20,25,26]</w:t>
      </w:r>
      <w:r w:rsidRPr="00F05A63">
        <w:rPr>
          <w:rFonts w:ascii="Book Antiqua" w:eastAsia="Book Antiqua" w:hAnsi="Book Antiqua" w:cs="Book Antiqua"/>
          <w:color w:val="000000"/>
        </w:rPr>
        <w:t xml:space="preserve">. The present study focused on early events and the molecular mechanisms of </w:t>
      </w:r>
      <w:r w:rsidRPr="000E7B16">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gene dysregulation in cell malignant transformation and gastric tumorigenesis following MNNG/MNU exposure. Our data </w:t>
      </w:r>
      <w:r w:rsidR="001D19A7">
        <w:rPr>
          <w:rFonts w:ascii="Book Antiqua" w:eastAsia="Book Antiqua" w:hAnsi="Book Antiqua" w:cs="Book Antiqua"/>
          <w:color w:val="000000"/>
        </w:rPr>
        <w:t>showed persistent</w:t>
      </w:r>
      <w:r w:rsidRPr="00F05A63">
        <w:rPr>
          <w:rFonts w:ascii="Book Antiqua" w:eastAsia="Book Antiqua" w:hAnsi="Book Antiqua" w:cs="Book Antiqua"/>
          <w:color w:val="000000"/>
        </w:rPr>
        <w:t xml:space="preserve"> upregulation of MGMT expression in gastric </w:t>
      </w:r>
      <w:r w:rsidR="00936536" w:rsidRPr="00F05A63">
        <w:rPr>
          <w:rFonts w:ascii="Book Antiqua" w:eastAsia="Book Antiqua" w:hAnsi="Book Antiqua" w:cs="Book Antiqua"/>
          <w:color w:val="000000"/>
        </w:rPr>
        <w:t>epitheli</w:t>
      </w:r>
      <w:r w:rsidR="00936536">
        <w:rPr>
          <w:rFonts w:ascii="Book Antiqua" w:eastAsia="Book Antiqua" w:hAnsi="Book Antiqua" w:cs="Book Antiqua"/>
          <w:color w:val="000000"/>
        </w:rPr>
        <w:t>al</w:t>
      </w:r>
      <w:r w:rsidR="00936536"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cell malignant transformation induced by NOCs. The reduction of </w:t>
      </w:r>
      <w:r w:rsidRPr="000E7B16">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gene promoter DNA methylation level was </w:t>
      </w:r>
      <w:r w:rsidR="001D19A7" w:rsidRPr="00F05A63">
        <w:rPr>
          <w:rFonts w:ascii="Book Antiqua" w:eastAsia="Book Antiqua" w:hAnsi="Book Antiqua" w:cs="Book Antiqua"/>
          <w:color w:val="000000"/>
        </w:rPr>
        <w:t>responsi</w:t>
      </w:r>
      <w:r w:rsidR="001D19A7">
        <w:rPr>
          <w:rFonts w:ascii="Book Antiqua" w:eastAsia="Book Antiqua" w:hAnsi="Book Antiqua" w:cs="Book Antiqua"/>
          <w:color w:val="000000"/>
        </w:rPr>
        <w:t>ble</w:t>
      </w:r>
      <w:r w:rsidR="001D19A7"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for the increase of MGMT expression in MNNG/MNU-treated cells. Inhibited MGMT expression promoted the MNNG/MNU-induced malignant phenotype, </w:t>
      </w:r>
      <w:r w:rsidR="001D19A7">
        <w:rPr>
          <w:rFonts w:ascii="Book Antiqua" w:eastAsia="Book Antiqua" w:hAnsi="Book Antiqua" w:cs="Book Antiqua"/>
          <w:color w:val="000000"/>
        </w:rPr>
        <w:t xml:space="preserve">while </w:t>
      </w:r>
      <w:r w:rsidRPr="00F05A63">
        <w:rPr>
          <w:rFonts w:ascii="Book Antiqua" w:eastAsia="Book Antiqua" w:hAnsi="Book Antiqua" w:cs="Book Antiqua"/>
          <w:color w:val="000000"/>
        </w:rPr>
        <w:t>overexpression of MGMT partially reversed the cell malignant transformation phenotype, suggesting that</w:t>
      </w:r>
      <w:r w:rsidR="001D19A7">
        <w:rPr>
          <w:rFonts w:ascii="Book Antiqua" w:eastAsia="Book Antiqua" w:hAnsi="Book Antiqua" w:cs="Book Antiqua"/>
          <w:color w:val="000000"/>
        </w:rPr>
        <w:t xml:space="preserve"> </w:t>
      </w:r>
      <w:r w:rsidR="001D19A7" w:rsidRPr="00F05A63">
        <w:rPr>
          <w:rFonts w:ascii="Book Antiqua" w:eastAsia="Book Antiqua" w:hAnsi="Book Antiqua" w:cs="Book Antiqua"/>
          <w:color w:val="000000"/>
        </w:rPr>
        <w:t>stabl</w:t>
      </w:r>
      <w:r w:rsidR="001D19A7">
        <w:rPr>
          <w:rFonts w:ascii="Book Antiqua" w:eastAsia="Book Antiqua" w:hAnsi="Book Antiqua" w:cs="Book Antiqua"/>
          <w:color w:val="000000"/>
        </w:rPr>
        <w:t>e</w:t>
      </w:r>
      <w:r w:rsidR="001D19A7" w:rsidRPr="00F05A63">
        <w:rPr>
          <w:rFonts w:ascii="Book Antiqua" w:eastAsia="Book Antiqua" w:hAnsi="Book Antiqua" w:cs="Book Antiqua"/>
          <w:color w:val="000000"/>
        </w:rPr>
        <w:t xml:space="preserve"> MGMT </w:t>
      </w:r>
      <w:r w:rsidRPr="00F05A63">
        <w:rPr>
          <w:rFonts w:ascii="Book Antiqua" w:eastAsia="Book Antiqua" w:hAnsi="Book Antiqua" w:cs="Book Antiqua"/>
          <w:color w:val="000000"/>
        </w:rPr>
        <w:t>upregulation induced by its promoter DNA hypomethylation prevented the NOCs-induced cell malignant transformation and tumorigenesis.</w:t>
      </w:r>
    </w:p>
    <w:p w14:paraId="2213FE83" w14:textId="77777777" w:rsidR="00A77B3E" w:rsidRPr="00F05A63" w:rsidRDefault="00936536" w:rsidP="00B57E63">
      <w:pPr>
        <w:spacing w:line="360" w:lineRule="auto"/>
        <w:ind w:firstLineChars="200" w:firstLine="480"/>
        <w:jc w:val="both"/>
      </w:pPr>
      <w:r>
        <w:rPr>
          <w:rFonts w:ascii="Book Antiqua" w:eastAsia="Book Antiqua" w:hAnsi="Book Antiqua" w:cs="Book Antiqua"/>
          <w:color w:val="000000"/>
        </w:rPr>
        <w:t>S</w:t>
      </w:r>
      <w:r w:rsidR="00E85BF3" w:rsidRPr="00F05A63">
        <w:rPr>
          <w:rFonts w:ascii="Book Antiqua" w:eastAsia="Book Antiqua" w:hAnsi="Book Antiqua" w:cs="Book Antiqua"/>
          <w:color w:val="000000"/>
        </w:rPr>
        <w:t xml:space="preserve">tudies </w:t>
      </w:r>
      <w:r>
        <w:rPr>
          <w:rFonts w:ascii="Book Antiqua" w:eastAsia="Book Antiqua" w:hAnsi="Book Antiqua" w:cs="Book Antiqua"/>
          <w:color w:val="000000"/>
        </w:rPr>
        <w:t xml:space="preserve">have </w:t>
      </w:r>
      <w:r w:rsidR="00E85BF3" w:rsidRPr="00F05A63">
        <w:rPr>
          <w:rFonts w:ascii="Book Antiqua" w:eastAsia="Book Antiqua" w:hAnsi="Book Antiqua" w:cs="Book Antiqua"/>
          <w:color w:val="000000"/>
        </w:rPr>
        <w:t>reported that NOCs can directly act on DNA, mainly cause O</w:t>
      </w:r>
      <w:r w:rsidR="00E85BF3" w:rsidRPr="00F05A63">
        <w:rPr>
          <w:rFonts w:ascii="Book Antiqua" w:eastAsia="Book Antiqua" w:hAnsi="Book Antiqua" w:cs="Book Antiqua"/>
          <w:color w:val="000000"/>
          <w:szCs w:val="20"/>
          <w:vertAlign w:val="superscript"/>
        </w:rPr>
        <w:t>6</w:t>
      </w:r>
      <w:r w:rsidR="00E85BF3" w:rsidRPr="00F05A63">
        <w:rPr>
          <w:rFonts w:ascii="Book Antiqua" w:eastAsia="Book Antiqua" w:hAnsi="Book Antiqua" w:cs="Book Antiqua"/>
          <w:color w:val="000000"/>
        </w:rPr>
        <w:t xml:space="preserve">-methylguanine damage, </w:t>
      </w:r>
      <w:r>
        <w:rPr>
          <w:rFonts w:ascii="Book Antiqua" w:eastAsia="Book Antiqua" w:hAnsi="Book Antiqua" w:cs="Book Antiqua"/>
          <w:color w:val="000000"/>
        </w:rPr>
        <w:t xml:space="preserve">and </w:t>
      </w:r>
      <w:r w:rsidRPr="00F05A63">
        <w:rPr>
          <w:rFonts w:ascii="Book Antiqua" w:eastAsia="Book Antiqua" w:hAnsi="Book Antiqua" w:cs="Book Antiqua"/>
          <w:color w:val="000000"/>
        </w:rPr>
        <w:t>subsequen</w:t>
      </w:r>
      <w:r>
        <w:rPr>
          <w:rFonts w:ascii="Book Antiqua" w:eastAsia="Book Antiqua" w:hAnsi="Book Antiqua" w:cs="Book Antiqua"/>
          <w:color w:val="000000"/>
        </w:rPr>
        <w:t>t</w:t>
      </w:r>
      <w:r w:rsidRPr="00F05A63">
        <w:rPr>
          <w:rFonts w:ascii="Book Antiqua" w:eastAsia="Book Antiqua" w:hAnsi="Book Antiqua" w:cs="Book Antiqua"/>
          <w:color w:val="000000"/>
        </w:rPr>
        <w:t xml:space="preserve">ly </w:t>
      </w:r>
      <w:r w:rsidR="00E85BF3" w:rsidRPr="00F05A63">
        <w:rPr>
          <w:rFonts w:ascii="Book Antiqua" w:eastAsia="Book Antiqua" w:hAnsi="Book Antiqua" w:cs="Book Antiqua"/>
          <w:color w:val="000000"/>
        </w:rPr>
        <w:t xml:space="preserve">induce DNA mutation and double strand breaks, participating in cancer formation and </w:t>
      </w:r>
      <w:proofErr w:type="gramStart"/>
      <w:r w:rsidR="00E85BF3" w:rsidRPr="00F05A63">
        <w:rPr>
          <w:rFonts w:ascii="Book Antiqua" w:eastAsia="Book Antiqua" w:hAnsi="Book Antiqua" w:cs="Book Antiqua"/>
          <w:color w:val="000000"/>
        </w:rPr>
        <w:t>progression</w:t>
      </w:r>
      <w:r w:rsidR="00E85BF3" w:rsidRPr="00F05A63">
        <w:rPr>
          <w:rFonts w:ascii="Book Antiqua" w:eastAsia="Book Antiqua" w:hAnsi="Book Antiqua" w:cs="Book Antiqua"/>
          <w:color w:val="000000"/>
          <w:szCs w:val="20"/>
          <w:vertAlign w:val="superscript"/>
        </w:rPr>
        <w:t>[</w:t>
      </w:r>
      <w:proofErr w:type="gramEnd"/>
      <w:r w:rsidR="00E85BF3" w:rsidRPr="00F05A63">
        <w:rPr>
          <w:rFonts w:ascii="Book Antiqua" w:eastAsia="Book Antiqua" w:hAnsi="Book Antiqua" w:cs="Book Antiqua"/>
          <w:color w:val="000000"/>
          <w:szCs w:val="20"/>
          <w:vertAlign w:val="superscript"/>
        </w:rPr>
        <w:t>19,20]</w:t>
      </w:r>
      <w:r w:rsidR="00E85BF3" w:rsidRPr="00F05A63">
        <w:rPr>
          <w:rFonts w:ascii="Book Antiqua" w:eastAsia="Book Antiqua" w:hAnsi="Book Antiqua" w:cs="Book Antiqua"/>
          <w:color w:val="000000"/>
        </w:rPr>
        <w:t>. The administration of MNNG can cause the destruction of pyloric mucosa</w:t>
      </w:r>
      <w:r>
        <w:rPr>
          <w:rFonts w:ascii="Book Antiqua" w:eastAsia="Book Antiqua" w:hAnsi="Book Antiqua" w:cs="Book Antiqua"/>
          <w:color w:val="000000"/>
        </w:rPr>
        <w:t>l</w:t>
      </w:r>
      <w:r w:rsidR="00E85BF3" w:rsidRPr="00F05A63">
        <w:rPr>
          <w:rFonts w:ascii="Book Antiqua" w:eastAsia="Book Antiqua" w:hAnsi="Book Antiqua" w:cs="Book Antiqua"/>
          <w:color w:val="000000"/>
        </w:rPr>
        <w:t xml:space="preserve"> structure and the occurrence of gastric adenocarcinoma in </w:t>
      </w:r>
      <w:proofErr w:type="gramStart"/>
      <w:r w:rsidR="00E85BF3" w:rsidRPr="00F05A63">
        <w:rPr>
          <w:rFonts w:ascii="Book Antiqua" w:eastAsia="Book Antiqua" w:hAnsi="Book Antiqua" w:cs="Book Antiqua"/>
          <w:color w:val="000000"/>
        </w:rPr>
        <w:t>rats</w:t>
      </w:r>
      <w:r w:rsidR="00E85BF3" w:rsidRPr="00F05A63">
        <w:rPr>
          <w:rFonts w:ascii="Book Antiqua" w:eastAsia="Book Antiqua" w:hAnsi="Book Antiqua" w:cs="Book Antiqua"/>
          <w:color w:val="000000"/>
          <w:szCs w:val="20"/>
          <w:vertAlign w:val="superscript"/>
        </w:rPr>
        <w:t>[</w:t>
      </w:r>
      <w:proofErr w:type="gramEnd"/>
      <w:r w:rsidR="00E85BF3" w:rsidRPr="00F05A63">
        <w:rPr>
          <w:rFonts w:ascii="Book Antiqua" w:eastAsia="Book Antiqua" w:hAnsi="Book Antiqua" w:cs="Book Antiqua"/>
          <w:color w:val="000000"/>
          <w:szCs w:val="20"/>
          <w:vertAlign w:val="superscript"/>
        </w:rPr>
        <w:t>24]</w:t>
      </w:r>
      <w:r w:rsidR="00E85BF3" w:rsidRPr="00F05A63">
        <w:rPr>
          <w:rFonts w:ascii="Book Antiqua" w:eastAsia="Book Antiqua" w:hAnsi="Book Antiqua" w:cs="Book Antiqua"/>
          <w:color w:val="000000"/>
        </w:rPr>
        <w:t xml:space="preserve">. MNNG exposure can also induce the mutation and </w:t>
      </w:r>
      <w:r w:rsidR="00E85BF3" w:rsidRPr="00F05A63">
        <w:rPr>
          <w:rFonts w:ascii="Book Antiqua" w:eastAsia="Book Antiqua" w:hAnsi="Book Antiqua" w:cs="Book Antiqua"/>
          <w:color w:val="000000"/>
        </w:rPr>
        <w:lastRenderedPageBreak/>
        <w:t xml:space="preserve">amplification of oncogenes participating in the occurrence of </w:t>
      </w:r>
      <w:proofErr w:type="gramStart"/>
      <w:r w:rsidR="00AC6FB5" w:rsidRPr="00F05A63">
        <w:rPr>
          <w:rFonts w:ascii="Book Antiqua" w:eastAsia="Book Antiqua" w:hAnsi="Book Antiqua" w:cs="Book Antiqua"/>
          <w:color w:val="000000"/>
        </w:rPr>
        <w:t>GC</w:t>
      </w:r>
      <w:r w:rsidR="00E85BF3" w:rsidRPr="00F05A63">
        <w:rPr>
          <w:rFonts w:ascii="Book Antiqua" w:eastAsia="Book Antiqua" w:hAnsi="Book Antiqua" w:cs="Book Antiqua"/>
          <w:color w:val="000000"/>
          <w:szCs w:val="20"/>
          <w:vertAlign w:val="superscript"/>
        </w:rPr>
        <w:t>[</w:t>
      </w:r>
      <w:proofErr w:type="gramEnd"/>
      <w:r w:rsidR="00E85BF3" w:rsidRPr="00F05A63">
        <w:rPr>
          <w:rFonts w:ascii="Book Antiqua" w:eastAsia="Book Antiqua" w:hAnsi="Book Antiqua" w:cs="Book Antiqua"/>
          <w:color w:val="000000"/>
          <w:szCs w:val="20"/>
          <w:vertAlign w:val="superscript"/>
        </w:rPr>
        <w:t>26]</w:t>
      </w:r>
      <w:r w:rsidR="00E85BF3" w:rsidRPr="00F05A63">
        <w:rPr>
          <w:rFonts w:ascii="Book Antiqua" w:eastAsia="Book Antiqua" w:hAnsi="Book Antiqua" w:cs="Book Antiqua"/>
          <w:color w:val="000000"/>
        </w:rPr>
        <w:t xml:space="preserve">. Moreover, the chromatin-based epigenetics regulation induced by NOCs, especially DNA methylation and histone modifications, has an essential role in cancer </w:t>
      </w:r>
      <w:proofErr w:type="gramStart"/>
      <w:r w:rsidR="00E85BF3" w:rsidRPr="00F05A63">
        <w:rPr>
          <w:rFonts w:ascii="Book Antiqua" w:eastAsia="Book Antiqua" w:hAnsi="Book Antiqua" w:cs="Book Antiqua"/>
          <w:color w:val="000000"/>
        </w:rPr>
        <w:t>biology</w:t>
      </w:r>
      <w:r w:rsidR="00E85BF3" w:rsidRPr="00F05A63">
        <w:rPr>
          <w:rFonts w:ascii="Book Antiqua" w:eastAsia="Book Antiqua" w:hAnsi="Book Antiqua" w:cs="Book Antiqua"/>
          <w:color w:val="000000"/>
          <w:szCs w:val="20"/>
          <w:vertAlign w:val="superscript"/>
        </w:rPr>
        <w:t>[</w:t>
      </w:r>
      <w:proofErr w:type="gramEnd"/>
      <w:r w:rsidR="00E85BF3" w:rsidRPr="00F05A63">
        <w:rPr>
          <w:rFonts w:ascii="Book Antiqua" w:eastAsia="Book Antiqua" w:hAnsi="Book Antiqua" w:cs="Book Antiqua"/>
          <w:color w:val="000000"/>
          <w:szCs w:val="20"/>
          <w:vertAlign w:val="superscript"/>
        </w:rPr>
        <w:t>27]</w:t>
      </w:r>
      <w:r w:rsidR="00E85BF3" w:rsidRPr="00F05A63">
        <w:rPr>
          <w:rFonts w:ascii="Book Antiqua" w:eastAsia="Book Antiqua" w:hAnsi="Book Antiqua" w:cs="Book Antiqua"/>
          <w:color w:val="000000"/>
        </w:rPr>
        <w:t xml:space="preserve">. In the current study, we demonstrated that </w:t>
      </w:r>
      <w:r w:rsidR="00E85BF3" w:rsidRPr="00F05A63">
        <w:rPr>
          <w:rFonts w:ascii="Book Antiqua" w:eastAsia="Book Antiqua" w:hAnsi="Book Antiqua" w:cs="Book Antiqua"/>
          <w:i/>
          <w:color w:val="000000"/>
        </w:rPr>
        <w:t>MGMT</w:t>
      </w:r>
      <w:r w:rsidR="00E85BF3" w:rsidRPr="00F05A63">
        <w:rPr>
          <w:rFonts w:ascii="Book Antiqua" w:eastAsia="Book Antiqua" w:hAnsi="Book Antiqua" w:cs="Book Antiqua"/>
          <w:color w:val="000000"/>
        </w:rPr>
        <w:t xml:space="preserve"> gene expression was rapidly increased after MNNG/MNU exposure, and the upregulation was continuously maintained during the early phase of cell malignant transformation. However, the extent of increased MGMT expression level was reduced progressively, leading us to speculate</w:t>
      </w:r>
      <w:r>
        <w:rPr>
          <w:rFonts w:ascii="Book Antiqua" w:eastAsia="Book Antiqua" w:hAnsi="Book Antiqua" w:cs="Book Antiqua"/>
          <w:color w:val="000000"/>
        </w:rPr>
        <w:t xml:space="preserve"> that</w:t>
      </w:r>
      <w:r w:rsidR="00E85BF3" w:rsidRPr="00F05A63">
        <w:rPr>
          <w:rFonts w:ascii="Book Antiqua" w:eastAsia="Book Antiqua" w:hAnsi="Book Antiqua" w:cs="Book Antiqua"/>
          <w:color w:val="000000"/>
        </w:rPr>
        <w:t xml:space="preserve"> the dynamic changes of MGMT expression could be involved in different steps of chemical carcinogens-induced gastric cell malignant transformation and tumorigenesis. </w:t>
      </w:r>
    </w:p>
    <w:p w14:paraId="7417B3B7" w14:textId="77777777" w:rsidR="00A77B3E" w:rsidRPr="00F05A63" w:rsidRDefault="00E85BF3" w:rsidP="00B57E63">
      <w:pPr>
        <w:spacing w:line="360" w:lineRule="auto"/>
        <w:ind w:firstLineChars="200" w:firstLine="480"/>
        <w:jc w:val="both"/>
      </w:pPr>
      <w:r w:rsidRPr="00F05A63">
        <w:rPr>
          <w:rFonts w:ascii="Book Antiqua" w:eastAsia="Book Antiqua" w:hAnsi="Book Antiqua" w:cs="Book Antiqua"/>
          <w:color w:val="000000"/>
        </w:rPr>
        <w:t>MGMT can remove O</w:t>
      </w:r>
      <w:r w:rsidRPr="00F05A63">
        <w:rPr>
          <w:rFonts w:ascii="Book Antiqua" w:eastAsia="Book Antiqua" w:hAnsi="Book Antiqua" w:cs="Book Antiqua"/>
          <w:color w:val="000000"/>
          <w:szCs w:val="20"/>
          <w:vertAlign w:val="superscript"/>
        </w:rPr>
        <w:t>6</w:t>
      </w:r>
      <w:r w:rsidRPr="00F05A63">
        <w:rPr>
          <w:rFonts w:ascii="Book Antiqua" w:eastAsia="Book Antiqua" w:hAnsi="Book Antiqua" w:cs="Book Antiqua"/>
          <w:color w:val="000000"/>
        </w:rPr>
        <w:t>-guanosine alkylation adducts caused by alkylation agents from DNA sequence in one-step reaction that restores the O</w:t>
      </w:r>
      <w:r w:rsidRPr="00F05A63">
        <w:rPr>
          <w:rFonts w:ascii="Book Antiqua" w:eastAsia="Book Antiqua" w:hAnsi="Book Antiqua" w:cs="Book Antiqua"/>
          <w:color w:val="000000"/>
          <w:szCs w:val="20"/>
          <w:vertAlign w:val="superscript"/>
        </w:rPr>
        <w:t>6</w:t>
      </w:r>
      <w:r w:rsidRPr="00F05A63">
        <w:rPr>
          <w:rFonts w:ascii="Book Antiqua" w:eastAsia="Book Antiqua" w:hAnsi="Book Antiqua" w:cs="Book Antiqua"/>
          <w:color w:val="000000"/>
        </w:rPr>
        <w:t xml:space="preserve">-guanosine residue to itself, consequently </w:t>
      </w:r>
      <w:r w:rsidR="00936536">
        <w:rPr>
          <w:rFonts w:ascii="Book Antiqua" w:eastAsia="Book Antiqua" w:hAnsi="Book Antiqua" w:cs="Book Antiqua"/>
          <w:color w:val="000000"/>
        </w:rPr>
        <w:t>forming an</w:t>
      </w:r>
      <w:r w:rsidR="00936536"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inactive </w:t>
      </w:r>
      <w:proofErr w:type="gramStart"/>
      <w:r w:rsidRPr="00F05A63">
        <w:rPr>
          <w:rFonts w:ascii="Book Antiqua" w:eastAsia="Book Antiqua" w:hAnsi="Book Antiqua" w:cs="Book Antiqua"/>
          <w:color w:val="000000"/>
        </w:rPr>
        <w:t>form</w:t>
      </w:r>
      <w:r w:rsidRPr="00F05A63">
        <w:rPr>
          <w:rFonts w:ascii="Book Antiqua" w:eastAsia="Book Antiqua" w:hAnsi="Book Antiqua" w:cs="Book Antiqua"/>
          <w:color w:val="000000"/>
          <w:szCs w:val="20"/>
          <w:vertAlign w:val="superscript"/>
        </w:rPr>
        <w:t>[</w:t>
      </w:r>
      <w:proofErr w:type="gramEnd"/>
      <w:r w:rsidRPr="00F05A63">
        <w:rPr>
          <w:rFonts w:ascii="Book Antiqua" w:eastAsia="Book Antiqua" w:hAnsi="Book Antiqua" w:cs="Book Antiqua"/>
          <w:color w:val="000000"/>
          <w:szCs w:val="20"/>
          <w:vertAlign w:val="superscript"/>
        </w:rPr>
        <w:t>28]</w:t>
      </w:r>
      <w:r w:rsidRPr="00F05A63">
        <w:rPr>
          <w:rFonts w:ascii="Book Antiqua" w:eastAsia="Book Antiqua" w:hAnsi="Book Antiqua" w:cs="Book Antiqua"/>
          <w:color w:val="000000"/>
        </w:rPr>
        <w:t xml:space="preserve">. Hence, the expression level of MGMT is fundamental for accurate DNA repair. It </w:t>
      </w:r>
      <w:r w:rsidR="00936536">
        <w:rPr>
          <w:rFonts w:ascii="Book Antiqua" w:eastAsia="Book Antiqua" w:hAnsi="Book Antiqua" w:cs="Book Antiqua"/>
          <w:color w:val="000000"/>
        </w:rPr>
        <w:t>has been</w:t>
      </w:r>
      <w:r w:rsidR="00936536"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known that the transcriptional mechanism and epigenetic regulation are important to regulate the MGMT </w:t>
      </w:r>
      <w:proofErr w:type="gramStart"/>
      <w:r w:rsidRPr="00F05A63">
        <w:rPr>
          <w:rFonts w:ascii="Book Antiqua" w:eastAsia="Book Antiqua" w:hAnsi="Book Antiqua" w:cs="Book Antiqua"/>
          <w:color w:val="000000"/>
        </w:rPr>
        <w:t>expression</w:t>
      </w:r>
      <w:r w:rsidRPr="00F05A63">
        <w:rPr>
          <w:rFonts w:ascii="Book Antiqua" w:eastAsia="Book Antiqua" w:hAnsi="Book Antiqua" w:cs="Book Antiqua"/>
          <w:color w:val="000000"/>
          <w:szCs w:val="20"/>
          <w:vertAlign w:val="superscript"/>
        </w:rPr>
        <w:t>[</w:t>
      </w:r>
      <w:proofErr w:type="gramEnd"/>
      <w:r w:rsidRPr="00F05A63">
        <w:rPr>
          <w:rFonts w:ascii="Book Antiqua" w:eastAsia="Book Antiqua" w:hAnsi="Book Antiqua" w:cs="Book Antiqua"/>
          <w:color w:val="000000"/>
          <w:szCs w:val="20"/>
          <w:vertAlign w:val="superscript"/>
        </w:rPr>
        <w:t>1,29]</w:t>
      </w:r>
      <w:r w:rsidRPr="00F05A63">
        <w:rPr>
          <w:rFonts w:ascii="Book Antiqua" w:eastAsia="Book Antiqua" w:hAnsi="Book Antiqua" w:cs="Book Antiqua"/>
          <w:color w:val="000000"/>
        </w:rPr>
        <w:t>. Hypoxia inducible factor</w:t>
      </w:r>
      <w:r w:rsidR="00936536">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1-α can upregulate the expression level of MGMT and increase the drug resistance of glioma stem cells to </w:t>
      </w:r>
      <w:proofErr w:type="gramStart"/>
      <w:r w:rsidRPr="00F05A63">
        <w:rPr>
          <w:rFonts w:ascii="Book Antiqua" w:eastAsia="Book Antiqua" w:hAnsi="Book Antiqua" w:cs="Book Antiqua"/>
          <w:color w:val="000000"/>
        </w:rPr>
        <w:t>temozolomide</w:t>
      </w:r>
      <w:r w:rsidRPr="00F05A63">
        <w:rPr>
          <w:rFonts w:ascii="Book Antiqua" w:eastAsia="Book Antiqua" w:hAnsi="Book Antiqua" w:cs="Book Antiqua"/>
          <w:color w:val="000000"/>
          <w:szCs w:val="20"/>
          <w:vertAlign w:val="superscript"/>
        </w:rPr>
        <w:t>[</w:t>
      </w:r>
      <w:proofErr w:type="gramEnd"/>
      <w:r w:rsidRPr="00F05A63">
        <w:rPr>
          <w:rFonts w:ascii="Book Antiqua" w:eastAsia="Book Antiqua" w:hAnsi="Book Antiqua" w:cs="Book Antiqua"/>
          <w:color w:val="000000"/>
          <w:szCs w:val="20"/>
          <w:vertAlign w:val="superscript"/>
        </w:rPr>
        <w:t>30]</w:t>
      </w:r>
      <w:r w:rsidRPr="00F05A63">
        <w:rPr>
          <w:rFonts w:ascii="Book Antiqua" w:eastAsia="Book Antiqua" w:hAnsi="Book Antiqua" w:cs="Book Antiqua"/>
          <w:color w:val="000000"/>
        </w:rPr>
        <w:t>. In addition, mi</w:t>
      </w:r>
      <w:r w:rsidR="00936536">
        <w:rPr>
          <w:rFonts w:ascii="Book Antiqua" w:eastAsia="Book Antiqua" w:hAnsi="Book Antiqua" w:cs="Book Antiqua"/>
          <w:color w:val="000000"/>
        </w:rPr>
        <w:t>cro</w:t>
      </w:r>
      <w:r w:rsidRPr="00F05A63">
        <w:rPr>
          <w:rFonts w:ascii="Book Antiqua" w:eastAsia="Book Antiqua" w:hAnsi="Book Antiqua" w:cs="Book Antiqua"/>
          <w:color w:val="000000"/>
        </w:rPr>
        <w:t xml:space="preserve">RNAs can also bind to the 3'-untranslated region of </w:t>
      </w:r>
      <w:r w:rsidRPr="000E7B16">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reduce the stability of </w:t>
      </w:r>
      <w:r w:rsidR="00936536">
        <w:rPr>
          <w:rFonts w:ascii="Book Antiqua" w:eastAsia="Book Antiqua" w:hAnsi="Book Antiqua" w:cs="Book Antiqua"/>
          <w:color w:val="000000"/>
        </w:rPr>
        <w:t xml:space="preserve">the </w:t>
      </w:r>
      <w:r w:rsidRPr="00F05A63">
        <w:rPr>
          <w:rFonts w:ascii="Book Antiqua" w:eastAsia="Book Antiqua" w:hAnsi="Book Antiqua" w:cs="Book Antiqua"/>
          <w:color w:val="000000"/>
        </w:rPr>
        <w:t>mRNA</w:t>
      </w:r>
      <w:r w:rsidR="00936536">
        <w:rPr>
          <w:rFonts w:ascii="Book Antiqua" w:eastAsia="Book Antiqua" w:hAnsi="Book Antiqua" w:cs="Book Antiqua"/>
          <w:color w:val="000000"/>
        </w:rPr>
        <w:t>,</w:t>
      </w:r>
      <w:r w:rsidRPr="00F05A63">
        <w:rPr>
          <w:rFonts w:ascii="Book Antiqua" w:eastAsia="Book Antiqua" w:hAnsi="Book Antiqua" w:cs="Book Antiqua"/>
          <w:color w:val="000000"/>
        </w:rPr>
        <w:t xml:space="preserve"> and affect protein </w:t>
      </w:r>
      <w:proofErr w:type="gramStart"/>
      <w:r w:rsidRPr="00F05A63">
        <w:rPr>
          <w:rFonts w:ascii="Book Antiqua" w:eastAsia="Book Antiqua" w:hAnsi="Book Antiqua" w:cs="Book Antiqua"/>
          <w:color w:val="000000"/>
        </w:rPr>
        <w:t>translation</w:t>
      </w:r>
      <w:r w:rsidRPr="00F05A63">
        <w:rPr>
          <w:rFonts w:ascii="Book Antiqua" w:eastAsia="Book Antiqua" w:hAnsi="Book Antiqua" w:cs="Book Antiqua"/>
          <w:color w:val="000000"/>
          <w:szCs w:val="20"/>
          <w:vertAlign w:val="superscript"/>
        </w:rPr>
        <w:t>[</w:t>
      </w:r>
      <w:proofErr w:type="gramEnd"/>
      <w:r w:rsidRPr="00F05A63">
        <w:rPr>
          <w:rFonts w:ascii="Book Antiqua" w:eastAsia="Book Antiqua" w:hAnsi="Book Antiqua" w:cs="Book Antiqua"/>
          <w:color w:val="000000"/>
          <w:szCs w:val="20"/>
          <w:vertAlign w:val="superscript"/>
        </w:rPr>
        <w:t>31,32]</w:t>
      </w:r>
      <w:r w:rsidRPr="00F05A63">
        <w:rPr>
          <w:rFonts w:ascii="Book Antiqua" w:eastAsia="Book Antiqua" w:hAnsi="Book Antiqua" w:cs="Book Antiqua"/>
          <w:color w:val="000000"/>
        </w:rPr>
        <w:t xml:space="preserve">. Moreover, </w:t>
      </w:r>
      <w:r w:rsidRPr="00F05A63">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gene promoter region lacks TATA box and CAAT box, but has rich GC sequence, which is prone to be methylated and closely related to transcriptional </w:t>
      </w:r>
      <w:proofErr w:type="gramStart"/>
      <w:r w:rsidRPr="00F05A63">
        <w:rPr>
          <w:rFonts w:ascii="Book Antiqua" w:eastAsia="Book Antiqua" w:hAnsi="Book Antiqua" w:cs="Book Antiqua"/>
          <w:color w:val="000000"/>
        </w:rPr>
        <w:t>regulation</w:t>
      </w:r>
      <w:r w:rsidRPr="00F05A63">
        <w:rPr>
          <w:rFonts w:ascii="Book Antiqua" w:eastAsia="Book Antiqua" w:hAnsi="Book Antiqua" w:cs="Book Antiqua"/>
          <w:color w:val="000000"/>
          <w:szCs w:val="20"/>
          <w:vertAlign w:val="superscript"/>
        </w:rPr>
        <w:t>[</w:t>
      </w:r>
      <w:proofErr w:type="gramEnd"/>
      <w:r w:rsidRPr="00F05A63">
        <w:rPr>
          <w:rFonts w:ascii="Book Antiqua" w:eastAsia="Book Antiqua" w:hAnsi="Book Antiqua" w:cs="Book Antiqua"/>
          <w:color w:val="000000"/>
          <w:szCs w:val="20"/>
          <w:vertAlign w:val="superscript"/>
        </w:rPr>
        <w:t>33]</w:t>
      </w:r>
      <w:r w:rsidRPr="00F05A63">
        <w:rPr>
          <w:rFonts w:ascii="Book Antiqua" w:eastAsia="Book Antiqua" w:hAnsi="Book Antiqua" w:cs="Book Antiqua"/>
          <w:color w:val="000000"/>
        </w:rPr>
        <w:t xml:space="preserve">. DNA methylation </w:t>
      </w:r>
      <w:r w:rsidR="00936536">
        <w:rPr>
          <w:rFonts w:ascii="Book Antiqua" w:eastAsia="Book Antiqua" w:hAnsi="Book Antiqua" w:cs="Book Antiqua"/>
          <w:color w:val="000000"/>
        </w:rPr>
        <w:t>in the</w:t>
      </w:r>
      <w:r w:rsidR="00936536" w:rsidRPr="00F05A63">
        <w:rPr>
          <w:rFonts w:ascii="Book Antiqua" w:eastAsia="Book Antiqua" w:hAnsi="Book Antiqua" w:cs="Book Antiqua"/>
          <w:color w:val="000000"/>
        </w:rPr>
        <w:t xml:space="preserve"> </w:t>
      </w:r>
      <w:r w:rsidRPr="00F05A63">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gene </w:t>
      </w:r>
      <w:r w:rsidR="00936536">
        <w:rPr>
          <w:rFonts w:ascii="Book Antiqua" w:eastAsia="Book Antiqua" w:hAnsi="Book Antiqua" w:cs="Book Antiqua"/>
          <w:color w:val="000000"/>
        </w:rPr>
        <w:t>has been</w:t>
      </w:r>
      <w:r w:rsidR="00936536"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reported in various human cancer</w:t>
      </w:r>
      <w:r w:rsidR="00936536">
        <w:rPr>
          <w:rFonts w:ascii="Book Antiqua" w:eastAsia="Book Antiqua" w:hAnsi="Book Antiqua" w:cs="Book Antiqua"/>
          <w:color w:val="000000"/>
        </w:rPr>
        <w:t>s</w:t>
      </w:r>
      <w:r w:rsidRPr="00F05A63">
        <w:rPr>
          <w:rFonts w:ascii="Book Antiqua" w:eastAsia="Book Antiqua" w:hAnsi="Book Antiqua" w:cs="Book Antiqua"/>
          <w:color w:val="000000"/>
        </w:rPr>
        <w:t xml:space="preserve">, which can increase the sensitivity </w:t>
      </w:r>
      <w:r w:rsidR="00936536">
        <w:rPr>
          <w:rFonts w:ascii="Book Antiqua" w:eastAsia="Book Antiqua" w:hAnsi="Book Antiqua" w:cs="Book Antiqua"/>
          <w:color w:val="000000"/>
        </w:rPr>
        <w:t>to</w:t>
      </w:r>
      <w:r w:rsidR="00936536"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alkylating agents in chemotherapy, influencing the tumor prognosis. However, the high level of gene methylation is usually associated with the low expression of protein level. Inhibition of MGMT protein level decreases </w:t>
      </w:r>
      <w:r w:rsidR="00936536">
        <w:rPr>
          <w:rFonts w:ascii="Book Antiqua" w:eastAsia="Book Antiqua" w:hAnsi="Book Antiqua" w:cs="Book Antiqua"/>
          <w:color w:val="000000"/>
        </w:rPr>
        <w:t>its</w:t>
      </w:r>
      <w:r w:rsidR="00936536"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ability of removing O</w:t>
      </w:r>
      <w:r w:rsidRPr="00F05A63">
        <w:rPr>
          <w:rFonts w:ascii="Book Antiqua" w:eastAsia="Book Antiqua" w:hAnsi="Book Antiqua" w:cs="Book Antiqua"/>
          <w:color w:val="000000"/>
          <w:szCs w:val="20"/>
          <w:vertAlign w:val="superscript"/>
        </w:rPr>
        <w:t>6</w:t>
      </w:r>
      <w:r w:rsidRPr="00F05A63">
        <w:rPr>
          <w:rFonts w:ascii="Book Antiqua" w:eastAsia="Book Antiqua" w:hAnsi="Book Antiqua" w:cs="Book Antiqua"/>
          <w:color w:val="000000"/>
        </w:rPr>
        <w:t xml:space="preserve">-guanosine from the damaged DNA sites, resulting </w:t>
      </w:r>
      <w:r w:rsidR="00936536">
        <w:rPr>
          <w:rFonts w:ascii="Book Antiqua" w:eastAsia="Book Antiqua" w:hAnsi="Book Antiqua" w:cs="Book Antiqua"/>
          <w:color w:val="000000"/>
        </w:rPr>
        <w:t xml:space="preserve">in </w:t>
      </w:r>
      <w:r w:rsidRPr="00F05A63">
        <w:rPr>
          <w:rFonts w:ascii="Book Antiqua" w:eastAsia="Book Antiqua" w:hAnsi="Book Antiqua" w:cs="Book Antiqua"/>
          <w:color w:val="000000"/>
        </w:rPr>
        <w:t xml:space="preserve">an increase of mutation frequency and easily leading to the occurrence of </w:t>
      </w:r>
      <w:proofErr w:type="gramStart"/>
      <w:r w:rsidRPr="00F05A63">
        <w:rPr>
          <w:rFonts w:ascii="Book Antiqua" w:eastAsia="Book Antiqua" w:hAnsi="Book Antiqua" w:cs="Book Antiqua"/>
          <w:color w:val="000000"/>
        </w:rPr>
        <w:t>tumor</w:t>
      </w:r>
      <w:r w:rsidRPr="00F05A63">
        <w:rPr>
          <w:rFonts w:ascii="Book Antiqua" w:eastAsia="Book Antiqua" w:hAnsi="Book Antiqua" w:cs="Book Antiqua"/>
          <w:color w:val="000000"/>
          <w:szCs w:val="20"/>
          <w:vertAlign w:val="superscript"/>
        </w:rPr>
        <w:t>[</w:t>
      </w:r>
      <w:proofErr w:type="gramEnd"/>
      <w:r w:rsidRPr="00F05A63">
        <w:rPr>
          <w:rFonts w:ascii="Book Antiqua" w:eastAsia="Book Antiqua" w:hAnsi="Book Antiqua" w:cs="Book Antiqua"/>
          <w:color w:val="000000"/>
          <w:szCs w:val="20"/>
          <w:vertAlign w:val="superscript"/>
        </w:rPr>
        <w:t>34-36]</w:t>
      </w:r>
      <w:r w:rsidRPr="00F05A63">
        <w:rPr>
          <w:rFonts w:ascii="Book Antiqua" w:eastAsia="Book Antiqua" w:hAnsi="Book Antiqua" w:cs="Book Antiqua"/>
          <w:color w:val="000000"/>
        </w:rPr>
        <w:t xml:space="preserve">. We found that MGMT upregulation was regulated by DNA hypomethylation </w:t>
      </w:r>
      <w:r w:rsidR="00936536">
        <w:rPr>
          <w:rFonts w:ascii="Book Antiqua" w:eastAsia="Book Antiqua" w:hAnsi="Book Antiqua" w:cs="Book Antiqua"/>
          <w:color w:val="000000"/>
        </w:rPr>
        <w:t>in</w:t>
      </w:r>
      <w:r w:rsidR="00936536"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its gene promoter. And the subclones with high </w:t>
      </w:r>
      <w:r w:rsidR="00936536">
        <w:rPr>
          <w:rFonts w:ascii="Book Antiqua" w:eastAsia="Book Antiqua" w:hAnsi="Book Antiqua" w:cs="Book Antiqua"/>
          <w:color w:val="000000"/>
        </w:rPr>
        <w:t xml:space="preserve">a </w:t>
      </w:r>
      <w:r w:rsidRPr="00F05A63">
        <w:rPr>
          <w:rFonts w:ascii="Book Antiqua" w:eastAsia="Book Antiqua" w:hAnsi="Book Antiqua" w:cs="Book Antiqua"/>
          <w:color w:val="000000"/>
        </w:rPr>
        <w:t xml:space="preserve">level of MGMT showed a weak malignant proliferative activity, but with a strong anti-apoptotic effect upon </w:t>
      </w:r>
      <w:r w:rsidR="00936536">
        <w:rPr>
          <w:rFonts w:ascii="Book Antiqua" w:eastAsia="Book Antiqua" w:hAnsi="Book Antiqua" w:cs="Book Antiqua"/>
          <w:color w:val="000000"/>
        </w:rPr>
        <w:t xml:space="preserve">exposure to </w:t>
      </w:r>
      <w:r w:rsidRPr="00F05A63">
        <w:rPr>
          <w:rFonts w:ascii="Book Antiqua" w:eastAsia="Book Antiqua" w:hAnsi="Book Antiqua" w:cs="Book Antiqua"/>
          <w:color w:val="000000"/>
        </w:rPr>
        <w:t>DNA damage agent</w:t>
      </w:r>
      <w:r w:rsidR="00936536">
        <w:rPr>
          <w:rFonts w:ascii="Book Antiqua" w:eastAsia="Book Antiqua" w:hAnsi="Book Antiqua" w:cs="Book Antiqua"/>
          <w:color w:val="000000"/>
        </w:rPr>
        <w:t>s</w:t>
      </w:r>
      <w:r w:rsidRPr="00F05A63">
        <w:rPr>
          <w:rFonts w:ascii="Book Antiqua" w:eastAsia="Book Antiqua" w:hAnsi="Book Antiqua" w:cs="Book Antiqua"/>
          <w:color w:val="000000"/>
        </w:rPr>
        <w:t xml:space="preserve">. </w:t>
      </w:r>
      <w:r w:rsidR="00936536" w:rsidRPr="00F05A63">
        <w:rPr>
          <w:rFonts w:ascii="Book Antiqua" w:eastAsia="Book Antiqua" w:hAnsi="Book Antiqua" w:cs="Book Antiqua"/>
          <w:color w:val="000000"/>
        </w:rPr>
        <w:lastRenderedPageBreak/>
        <w:t>Th</w:t>
      </w:r>
      <w:r w:rsidR="00936536">
        <w:rPr>
          <w:rFonts w:ascii="Book Antiqua" w:eastAsia="Book Antiqua" w:hAnsi="Book Antiqua" w:cs="Book Antiqua"/>
          <w:color w:val="000000"/>
        </w:rPr>
        <w:t>is</w:t>
      </w:r>
      <w:r w:rsidR="00936536"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result suggested a </w:t>
      </w:r>
      <w:r w:rsidR="00936536" w:rsidRPr="00F05A63">
        <w:rPr>
          <w:rFonts w:ascii="Book Antiqua" w:eastAsia="Book Antiqua" w:hAnsi="Book Antiqua" w:cs="Book Antiqua"/>
          <w:color w:val="000000"/>
        </w:rPr>
        <w:t>protect</w:t>
      </w:r>
      <w:r w:rsidR="00936536">
        <w:rPr>
          <w:rFonts w:ascii="Book Antiqua" w:eastAsia="Book Antiqua" w:hAnsi="Book Antiqua" w:cs="Book Antiqua"/>
          <w:color w:val="000000"/>
        </w:rPr>
        <w:t>ive</w:t>
      </w:r>
      <w:r w:rsidR="00936536" w:rsidRPr="00F05A63">
        <w:rPr>
          <w:rFonts w:ascii="Book Antiqua" w:eastAsia="Book Antiqua" w:hAnsi="Book Antiqua" w:cs="Book Antiqua"/>
          <w:color w:val="000000"/>
        </w:rPr>
        <w:t xml:space="preserve"> </w:t>
      </w:r>
      <w:r w:rsidR="00936536">
        <w:rPr>
          <w:rFonts w:ascii="Book Antiqua" w:eastAsia="Book Antiqua" w:hAnsi="Book Antiqua" w:cs="Book Antiqua"/>
          <w:color w:val="000000"/>
        </w:rPr>
        <w:t>effect</w:t>
      </w:r>
      <w:r w:rsidR="00936536"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of MGMT </w:t>
      </w:r>
      <w:r w:rsidR="00936536">
        <w:rPr>
          <w:rFonts w:ascii="Book Antiqua" w:eastAsia="Book Antiqua" w:hAnsi="Book Antiqua" w:cs="Book Antiqua"/>
          <w:color w:val="000000"/>
        </w:rPr>
        <w:t>against</w:t>
      </w:r>
      <w:r w:rsidR="00936536"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NOCs-induced cell malignant transformation. Using O</w:t>
      </w:r>
      <w:r w:rsidRPr="00F05A63">
        <w:rPr>
          <w:rFonts w:ascii="Book Antiqua" w:eastAsia="Book Antiqua" w:hAnsi="Book Antiqua" w:cs="Book Antiqua"/>
          <w:color w:val="000000"/>
          <w:szCs w:val="20"/>
          <w:vertAlign w:val="superscript"/>
        </w:rPr>
        <w:t>6</w:t>
      </w:r>
      <w:r w:rsidRPr="00F05A63">
        <w:rPr>
          <w:rFonts w:ascii="Book Antiqua" w:eastAsia="Book Antiqua" w:hAnsi="Book Antiqua" w:cs="Book Antiqua"/>
          <w:color w:val="000000"/>
        </w:rPr>
        <w:t>-BG and</w:t>
      </w:r>
      <w:r w:rsidR="00936536">
        <w:rPr>
          <w:rFonts w:ascii="Book Antiqua" w:eastAsia="Book Antiqua" w:hAnsi="Book Antiqua" w:cs="Book Antiqua"/>
          <w:color w:val="000000"/>
        </w:rPr>
        <w:t xml:space="preserve"> by knocking</w:t>
      </w:r>
      <w:r w:rsidRPr="00F05A63">
        <w:rPr>
          <w:rFonts w:ascii="Book Antiqua" w:eastAsia="Book Antiqua" w:hAnsi="Book Antiqua" w:cs="Book Antiqua"/>
          <w:color w:val="000000"/>
        </w:rPr>
        <w:t xml:space="preserve"> MGMT</w:t>
      </w:r>
      <w:r w:rsidR="00936536">
        <w:rPr>
          <w:rFonts w:ascii="Book Antiqua" w:eastAsia="Book Antiqua" w:hAnsi="Book Antiqua" w:cs="Book Antiqua"/>
          <w:color w:val="000000"/>
        </w:rPr>
        <w:t xml:space="preserve"> down</w:t>
      </w:r>
      <w:r w:rsidRPr="00F05A63">
        <w:rPr>
          <w:rFonts w:ascii="Book Antiqua" w:eastAsia="Book Antiqua" w:hAnsi="Book Antiqua" w:cs="Book Antiqua"/>
          <w:color w:val="000000"/>
        </w:rPr>
        <w:t xml:space="preserve"> with siRNA, we showed a</w:t>
      </w:r>
      <w:r w:rsidR="00936536">
        <w:rPr>
          <w:rFonts w:ascii="Book Antiqua" w:eastAsia="Book Antiqua" w:hAnsi="Book Antiqua" w:cs="Book Antiqua"/>
          <w:color w:val="000000"/>
        </w:rPr>
        <w:t>n</w:t>
      </w:r>
      <w:r w:rsidRPr="00F05A63">
        <w:rPr>
          <w:rFonts w:ascii="Book Antiqua" w:eastAsia="Book Antiqua" w:hAnsi="Book Antiqua" w:cs="Book Antiqua"/>
          <w:color w:val="000000"/>
        </w:rPr>
        <w:t xml:space="preserve"> </w:t>
      </w:r>
      <w:r w:rsidR="00936536">
        <w:rPr>
          <w:rFonts w:ascii="Book Antiqua" w:eastAsia="Book Antiqua" w:hAnsi="Book Antiqua" w:cs="Book Antiqua"/>
          <w:color w:val="000000"/>
        </w:rPr>
        <w:t xml:space="preserve">increased </w:t>
      </w:r>
      <w:r w:rsidRPr="00F05A63">
        <w:rPr>
          <w:rFonts w:ascii="Book Antiqua" w:eastAsia="Book Antiqua" w:hAnsi="Book Antiqua" w:cs="Book Antiqua"/>
          <w:color w:val="000000"/>
        </w:rPr>
        <w:t xml:space="preserve">malignant proliferative ability of the transformed cells. Overexpressed MGMT decreased this effect, confirming the protected role of MGMT following chemical carcinogen exposure. In particular, the </w:t>
      </w:r>
      <w:proofErr w:type="spellStart"/>
      <w:r w:rsidRPr="00F05A63">
        <w:rPr>
          <w:rFonts w:ascii="Book Antiqua" w:eastAsia="Book Antiqua" w:hAnsi="Book Antiqua" w:cs="Book Antiqua"/>
          <w:color w:val="000000"/>
        </w:rPr>
        <w:t>ChIP</w:t>
      </w:r>
      <w:proofErr w:type="spellEnd"/>
      <w:r w:rsidRPr="00F05A63">
        <w:rPr>
          <w:rFonts w:ascii="Book Antiqua" w:eastAsia="Book Antiqua" w:hAnsi="Book Antiqua" w:cs="Book Antiqua"/>
          <w:color w:val="000000"/>
        </w:rPr>
        <w:t xml:space="preserve"> assay showed that DNMT1 was </w:t>
      </w:r>
      <w:r w:rsidR="00936536">
        <w:rPr>
          <w:rFonts w:ascii="Book Antiqua" w:eastAsia="Book Antiqua" w:hAnsi="Book Antiqua" w:cs="Book Antiqua"/>
          <w:color w:val="000000"/>
        </w:rPr>
        <w:t>responsible for</w:t>
      </w:r>
      <w:r w:rsidR="000E7B16">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the </w:t>
      </w:r>
      <w:r w:rsidRPr="00F05A63">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gene promoter methylation. After 12 </w:t>
      </w:r>
      <w:proofErr w:type="spellStart"/>
      <w:r w:rsidRPr="00F05A63">
        <w:rPr>
          <w:rFonts w:ascii="Book Antiqua" w:eastAsia="Book Antiqua" w:hAnsi="Book Antiqua" w:cs="Book Antiqua"/>
          <w:color w:val="000000"/>
        </w:rPr>
        <w:t>wk</w:t>
      </w:r>
      <w:proofErr w:type="spellEnd"/>
      <w:r w:rsidRPr="00F05A63">
        <w:rPr>
          <w:rFonts w:ascii="Book Antiqua" w:eastAsia="Book Antiqua" w:hAnsi="Book Antiqua" w:cs="Book Antiqua"/>
          <w:color w:val="000000"/>
        </w:rPr>
        <w:t xml:space="preserve"> of cell transformation, the MGMT expression level was restored by</w:t>
      </w:r>
      <w:r w:rsidR="00936536">
        <w:rPr>
          <w:rFonts w:ascii="Book Antiqua" w:eastAsia="Book Antiqua" w:hAnsi="Book Antiqua" w:cs="Book Antiqua"/>
          <w:color w:val="000000"/>
        </w:rPr>
        <w:t xml:space="preserve"> </w:t>
      </w:r>
      <w:r w:rsidRPr="00F05A63">
        <w:rPr>
          <w:rFonts w:ascii="Book Antiqua" w:eastAsia="Book Antiqua" w:hAnsi="Book Antiqua" w:cs="Book Antiqua"/>
          <w:color w:val="000000"/>
        </w:rPr>
        <w:t>recovering</w:t>
      </w:r>
      <w:r w:rsidR="00936536">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DNMT1 binding to the </w:t>
      </w:r>
      <w:r w:rsidRPr="000E7B16">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promoter region. This </w:t>
      </w:r>
      <w:r w:rsidR="00936536">
        <w:rPr>
          <w:rFonts w:ascii="Book Antiqua" w:eastAsia="Book Antiqua" w:hAnsi="Book Antiqua" w:cs="Book Antiqua"/>
          <w:color w:val="000000"/>
        </w:rPr>
        <w:t>result</w:t>
      </w:r>
      <w:r w:rsidR="00936536" w:rsidRPr="00F05A63">
        <w:rPr>
          <w:rFonts w:ascii="Book Antiqua" w:eastAsia="Book Antiqua" w:hAnsi="Book Antiqua" w:cs="Book Antiqua"/>
          <w:color w:val="000000"/>
        </w:rPr>
        <w:t xml:space="preserve"> </w:t>
      </w:r>
      <w:r w:rsidR="00936536">
        <w:rPr>
          <w:rFonts w:ascii="Book Antiqua" w:eastAsia="Book Antiqua" w:hAnsi="Book Antiqua" w:cs="Book Antiqua"/>
          <w:color w:val="000000"/>
        </w:rPr>
        <w:t>suggested</w:t>
      </w:r>
      <w:r w:rsidRPr="00F05A63">
        <w:rPr>
          <w:rFonts w:ascii="Book Antiqua" w:eastAsia="Book Antiqua" w:hAnsi="Book Antiqua" w:cs="Book Antiqua"/>
          <w:color w:val="000000"/>
        </w:rPr>
        <w:t xml:space="preserve"> dynamic changes of MGMT expression, which </w:t>
      </w:r>
      <w:r w:rsidR="00936536">
        <w:rPr>
          <w:rFonts w:ascii="Book Antiqua" w:eastAsia="Book Antiqua" w:hAnsi="Book Antiqua" w:cs="Book Antiqua"/>
          <w:color w:val="000000"/>
        </w:rPr>
        <w:t xml:space="preserve">is </w:t>
      </w:r>
      <w:r w:rsidRPr="00F05A63">
        <w:rPr>
          <w:rFonts w:ascii="Book Antiqua" w:eastAsia="Book Antiqua" w:hAnsi="Book Antiqua" w:cs="Book Antiqua"/>
          <w:color w:val="000000"/>
        </w:rPr>
        <w:t xml:space="preserve">regulated by DNA methylation. </w:t>
      </w:r>
      <w:r w:rsidR="00936536">
        <w:rPr>
          <w:rFonts w:ascii="Book Antiqua" w:eastAsia="Book Antiqua" w:hAnsi="Book Antiqua" w:cs="Book Antiqua"/>
          <w:color w:val="000000"/>
        </w:rPr>
        <w:t>Analysis of</w:t>
      </w:r>
      <w:r w:rsidRPr="00F05A63">
        <w:rPr>
          <w:rFonts w:ascii="Book Antiqua" w:eastAsia="Book Antiqua" w:hAnsi="Book Antiqua" w:cs="Book Antiqua"/>
          <w:color w:val="000000"/>
        </w:rPr>
        <w:t xml:space="preserve"> </w:t>
      </w:r>
      <w:r w:rsidR="00936536">
        <w:rPr>
          <w:rFonts w:ascii="Book Antiqua" w:eastAsia="Book Antiqua" w:hAnsi="Book Antiqua" w:cs="Book Antiqua"/>
          <w:color w:val="000000"/>
        </w:rPr>
        <w:t xml:space="preserve">clinical </w:t>
      </w:r>
      <w:r w:rsidRPr="00F05A63">
        <w:rPr>
          <w:rFonts w:ascii="Book Antiqua" w:eastAsia="Book Antiqua" w:hAnsi="Book Antiqua" w:cs="Book Antiqua"/>
          <w:color w:val="000000"/>
        </w:rPr>
        <w:t>gastric</w:t>
      </w:r>
      <w:r w:rsidR="00936536">
        <w:rPr>
          <w:rFonts w:ascii="Book Antiqua" w:eastAsia="Book Antiqua" w:hAnsi="Book Antiqua" w:cs="Book Antiqua"/>
          <w:color w:val="000000"/>
        </w:rPr>
        <w:t xml:space="preserve"> tissue</w:t>
      </w:r>
      <w:r w:rsidRPr="00F05A63">
        <w:rPr>
          <w:rFonts w:ascii="Book Antiqua" w:eastAsia="Book Antiqua" w:hAnsi="Book Antiqua" w:cs="Book Antiqua"/>
          <w:color w:val="000000"/>
        </w:rPr>
        <w:t xml:space="preserve"> samples</w:t>
      </w:r>
      <w:r w:rsidR="00936536">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also confirmed the dynamic changes of MGMT expression in gastric carcinogenesis. Taken together, we </w:t>
      </w:r>
      <w:r w:rsidR="00936536" w:rsidRPr="00F05A63">
        <w:rPr>
          <w:rFonts w:ascii="Book Antiqua" w:eastAsia="Book Antiqua" w:hAnsi="Book Antiqua" w:cs="Book Antiqua"/>
          <w:color w:val="000000"/>
        </w:rPr>
        <w:t>hypothesi</w:t>
      </w:r>
      <w:r w:rsidR="00936536">
        <w:rPr>
          <w:rFonts w:ascii="Book Antiqua" w:eastAsia="Book Antiqua" w:hAnsi="Book Antiqua" w:cs="Book Antiqua"/>
          <w:color w:val="000000"/>
        </w:rPr>
        <w:t>ze</w:t>
      </w:r>
      <w:r w:rsidR="00936536"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that MGMT </w:t>
      </w:r>
      <w:r w:rsidR="00936536">
        <w:rPr>
          <w:rFonts w:ascii="Book Antiqua" w:eastAsia="Book Antiqua" w:hAnsi="Book Antiqua" w:cs="Book Antiqua"/>
          <w:color w:val="000000"/>
        </w:rPr>
        <w:t>expression shows</w:t>
      </w:r>
      <w:r w:rsidRPr="00F05A63">
        <w:rPr>
          <w:rFonts w:ascii="Book Antiqua" w:eastAsia="Book Antiqua" w:hAnsi="Book Antiqua" w:cs="Book Antiqua"/>
          <w:color w:val="000000"/>
        </w:rPr>
        <w:t xml:space="preserve"> dynamic changes</w:t>
      </w:r>
      <w:r w:rsidR="00936536">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in gastric tumorigenesis induced by chemical carcinogens. It can be upregulated in the initiation phase for </w:t>
      </w:r>
      <w:r w:rsidR="00936536">
        <w:rPr>
          <w:rFonts w:ascii="Book Antiqua" w:eastAsia="Book Antiqua" w:hAnsi="Book Antiqua" w:cs="Book Antiqua"/>
          <w:color w:val="000000"/>
        </w:rPr>
        <w:t>repairing</w:t>
      </w:r>
      <w:r w:rsidR="00936536"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the DNA damage and helping cells </w:t>
      </w:r>
      <w:r w:rsidR="00936536" w:rsidRPr="00F05A63">
        <w:rPr>
          <w:rFonts w:ascii="Book Antiqua" w:eastAsia="Book Antiqua" w:hAnsi="Book Antiqua" w:cs="Book Antiqua"/>
          <w:color w:val="000000"/>
        </w:rPr>
        <w:t>surviv</w:t>
      </w:r>
      <w:r w:rsidR="00936536">
        <w:rPr>
          <w:rFonts w:ascii="Book Antiqua" w:eastAsia="Book Antiqua" w:hAnsi="Book Antiqua" w:cs="Book Antiqua"/>
          <w:color w:val="000000"/>
        </w:rPr>
        <w:t xml:space="preserve">e </w:t>
      </w:r>
      <w:r w:rsidRPr="00F05A63">
        <w:rPr>
          <w:rFonts w:ascii="Book Antiqua" w:eastAsia="Book Antiqua" w:hAnsi="Book Antiqua" w:cs="Book Antiqua"/>
          <w:color w:val="000000"/>
        </w:rPr>
        <w:t xml:space="preserve">upon NOCs exposure; but in the progressive stage, it can be restored to the normal level to facilitate </w:t>
      </w:r>
      <w:r w:rsidR="00AC6FB5" w:rsidRPr="00F05A63">
        <w:rPr>
          <w:rFonts w:ascii="Book Antiqua" w:eastAsia="Book Antiqua" w:hAnsi="Book Antiqua" w:cs="Book Antiqua"/>
          <w:color w:val="000000"/>
        </w:rPr>
        <w:t>GC</w:t>
      </w:r>
      <w:r w:rsidRPr="00F05A63">
        <w:rPr>
          <w:rFonts w:ascii="Book Antiqua" w:eastAsia="Book Antiqua" w:hAnsi="Book Antiqua" w:cs="Book Antiqua"/>
          <w:color w:val="000000"/>
        </w:rPr>
        <w:t xml:space="preserve"> development. Hence, revealing the molecular mechanism of dynamic regulation of MGMT expression is important to help us </w:t>
      </w:r>
      <w:r w:rsidR="00936536" w:rsidRPr="00F05A63">
        <w:rPr>
          <w:rFonts w:ascii="Book Antiqua" w:eastAsia="Book Antiqua" w:hAnsi="Book Antiqua" w:cs="Book Antiqua"/>
          <w:color w:val="000000"/>
        </w:rPr>
        <w:t>understand</w:t>
      </w:r>
      <w:r w:rsidR="00936536">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the role of MGMT in </w:t>
      </w:r>
      <w:r w:rsidR="00AC6FB5" w:rsidRPr="00F05A63">
        <w:rPr>
          <w:rFonts w:ascii="Book Antiqua" w:eastAsia="Book Antiqua" w:hAnsi="Book Antiqua" w:cs="Book Antiqua"/>
          <w:color w:val="000000"/>
        </w:rPr>
        <w:t>GC</w:t>
      </w:r>
      <w:r w:rsidRPr="00F05A63">
        <w:rPr>
          <w:rFonts w:ascii="Book Antiqua" w:eastAsia="Book Antiqua" w:hAnsi="Book Antiqua" w:cs="Book Antiqua"/>
          <w:color w:val="000000"/>
        </w:rPr>
        <w:t xml:space="preserve"> formation and progression. </w:t>
      </w:r>
      <w:r w:rsidR="00936536">
        <w:rPr>
          <w:rFonts w:ascii="Book Antiqua" w:eastAsia="Book Antiqua" w:hAnsi="Book Antiqua" w:cs="Book Antiqua"/>
          <w:color w:val="000000"/>
        </w:rPr>
        <w:t>However,</w:t>
      </w:r>
      <w:r w:rsidR="00936536"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the </w:t>
      </w:r>
      <w:r w:rsidR="00936536">
        <w:rPr>
          <w:rFonts w:ascii="Book Antiqua" w:eastAsia="Book Antiqua" w:hAnsi="Book Antiqua" w:cs="Book Antiqua"/>
          <w:color w:val="000000"/>
        </w:rPr>
        <w:t>exact</w:t>
      </w:r>
      <w:r w:rsidR="00936536"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regulatory mechanisms of the dynamic changes on MGMT expression in different stages </w:t>
      </w:r>
      <w:r w:rsidR="00936536">
        <w:rPr>
          <w:rFonts w:ascii="Book Antiqua" w:eastAsia="Book Antiqua" w:hAnsi="Book Antiqua" w:cs="Book Antiqua"/>
          <w:color w:val="000000"/>
        </w:rPr>
        <w:t>of</w:t>
      </w:r>
      <w:r w:rsidR="00936536"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cancer progression</w:t>
      </w:r>
      <w:r w:rsidR="00936536">
        <w:rPr>
          <w:rFonts w:ascii="Book Antiqua" w:eastAsia="Book Antiqua" w:hAnsi="Book Antiqua" w:cs="Book Antiqua"/>
          <w:color w:val="000000"/>
        </w:rPr>
        <w:t xml:space="preserve"> </w:t>
      </w:r>
      <w:r w:rsidR="00936536" w:rsidRPr="00F05A63">
        <w:rPr>
          <w:rFonts w:ascii="Book Antiqua" w:eastAsia="Book Antiqua" w:hAnsi="Book Antiqua" w:cs="Book Antiqua"/>
          <w:color w:val="000000"/>
        </w:rPr>
        <w:t>need</w:t>
      </w:r>
      <w:r w:rsidR="00936536">
        <w:rPr>
          <w:rFonts w:ascii="Book Antiqua" w:eastAsia="Book Antiqua" w:hAnsi="Book Antiqua" w:cs="Book Antiqua"/>
          <w:color w:val="000000"/>
        </w:rPr>
        <w:t xml:space="preserve"> </w:t>
      </w:r>
      <w:r w:rsidRPr="00F05A63">
        <w:rPr>
          <w:rFonts w:ascii="Book Antiqua" w:eastAsia="Book Antiqua" w:hAnsi="Book Antiqua" w:cs="Book Antiqua"/>
          <w:color w:val="000000"/>
        </w:rPr>
        <w:t>to be further investigated</w:t>
      </w:r>
      <w:r w:rsidR="006C1CBD" w:rsidRPr="00F05A63">
        <w:rPr>
          <w:rFonts w:ascii="Book Antiqua" w:hAnsi="Book Antiqua" w:cs="Book Antiqua" w:hint="eastAsia"/>
          <w:color w:val="000000"/>
          <w:lang w:eastAsia="zh-CN"/>
        </w:rPr>
        <w:t xml:space="preserve"> (</w:t>
      </w:r>
      <w:r w:rsidR="006C1CBD" w:rsidRPr="00F05A63">
        <w:rPr>
          <w:rFonts w:ascii="Book Antiqua" w:hAnsi="Book Antiqua" w:cs="Book Antiqua"/>
          <w:color w:val="000000"/>
          <w:lang w:eastAsia="zh-CN"/>
        </w:rPr>
        <w:t>Supplementary</w:t>
      </w:r>
      <w:r w:rsidR="006C1CBD" w:rsidRPr="00F05A63">
        <w:rPr>
          <w:rFonts w:ascii="Book Antiqua" w:hAnsi="Book Antiqua" w:cs="Book Antiqua" w:hint="eastAsia"/>
          <w:color w:val="000000"/>
          <w:lang w:eastAsia="zh-CN"/>
        </w:rPr>
        <w:t xml:space="preserve"> Table 1)</w:t>
      </w:r>
      <w:r w:rsidRPr="00F05A63">
        <w:rPr>
          <w:rFonts w:ascii="Book Antiqua" w:eastAsia="Book Antiqua" w:hAnsi="Book Antiqua" w:cs="Book Antiqua"/>
          <w:color w:val="000000"/>
        </w:rPr>
        <w:t>.</w:t>
      </w:r>
    </w:p>
    <w:p w14:paraId="4C56624D" w14:textId="77777777" w:rsidR="00A77B3E" w:rsidRPr="00F05A63" w:rsidRDefault="00A77B3E">
      <w:pPr>
        <w:spacing w:line="360" w:lineRule="auto"/>
        <w:jc w:val="both"/>
      </w:pPr>
    </w:p>
    <w:p w14:paraId="2905F054" w14:textId="77777777" w:rsidR="00A77B3E" w:rsidRPr="00F05A63" w:rsidRDefault="00E85BF3">
      <w:pPr>
        <w:spacing w:line="360" w:lineRule="auto"/>
        <w:jc w:val="both"/>
      </w:pPr>
      <w:r w:rsidRPr="00F05A63">
        <w:rPr>
          <w:rFonts w:ascii="Book Antiqua" w:eastAsia="Book Antiqua" w:hAnsi="Book Antiqua" w:cs="Book Antiqua"/>
          <w:b/>
          <w:caps/>
          <w:color w:val="000000"/>
          <w:u w:val="single"/>
        </w:rPr>
        <w:t>CONCLUSION</w:t>
      </w:r>
    </w:p>
    <w:p w14:paraId="63E17D83" w14:textId="77777777" w:rsidR="00A77B3E" w:rsidRPr="00F05A63" w:rsidRDefault="00E85BF3">
      <w:pPr>
        <w:spacing w:line="360" w:lineRule="auto"/>
        <w:jc w:val="both"/>
      </w:pPr>
      <w:r w:rsidRPr="00F05A63">
        <w:rPr>
          <w:rFonts w:ascii="Book Antiqua" w:eastAsia="Book Antiqua" w:hAnsi="Book Antiqua" w:cs="Book Antiqua"/>
          <w:color w:val="000000"/>
        </w:rPr>
        <w:t xml:space="preserve">In summary, our current study revealed the molecular mechanism of MGMT upregulation mediated by DNA hypomethylation of its gene promoter in NOCs-induced gastric cell malignant transformation, and showed the dual effects of MGMT by regulating its expression level in chemical carcinogen-induced tumorigenesis. Our findings provide a dynamic regulatory mechanism by which MGMT </w:t>
      </w:r>
      <w:r w:rsidR="00936536">
        <w:rPr>
          <w:rFonts w:ascii="Book Antiqua" w:eastAsia="Book Antiqua" w:hAnsi="Book Antiqua" w:cs="Book Antiqua"/>
          <w:color w:val="000000"/>
        </w:rPr>
        <w:t>i</w:t>
      </w:r>
      <w:r w:rsidR="00936536" w:rsidRPr="00F05A63">
        <w:rPr>
          <w:rFonts w:ascii="Book Antiqua" w:eastAsia="Book Antiqua" w:hAnsi="Book Antiqua" w:cs="Book Antiqua"/>
          <w:color w:val="000000"/>
        </w:rPr>
        <w:t xml:space="preserve">s </w:t>
      </w:r>
      <w:r w:rsidRPr="00F05A63">
        <w:rPr>
          <w:rFonts w:ascii="Book Antiqua" w:eastAsia="Book Antiqua" w:hAnsi="Book Antiqua" w:cs="Book Antiqua"/>
          <w:color w:val="000000"/>
        </w:rPr>
        <w:t>implicated in cell malignant transformation and tumorigenesis induced by NOCs, and shed new light on MGMT as a potential diagnostic and therapeutic target for gastric carcinogenesis intervention by regulating aberrant epigenetic mechanisms.</w:t>
      </w:r>
    </w:p>
    <w:p w14:paraId="5C98F0DE" w14:textId="77777777" w:rsidR="00A77B3E" w:rsidRPr="00F05A63" w:rsidRDefault="00A77B3E">
      <w:pPr>
        <w:spacing w:line="360" w:lineRule="auto"/>
        <w:jc w:val="both"/>
      </w:pPr>
    </w:p>
    <w:p w14:paraId="725D4C29" w14:textId="77777777" w:rsidR="00A77B3E" w:rsidRPr="00F05A63" w:rsidRDefault="00E85BF3">
      <w:pPr>
        <w:spacing w:line="360" w:lineRule="auto"/>
        <w:jc w:val="both"/>
      </w:pPr>
      <w:r w:rsidRPr="00F05A63">
        <w:rPr>
          <w:rFonts w:ascii="Book Antiqua" w:eastAsia="Book Antiqua" w:hAnsi="Book Antiqua" w:cs="Book Antiqua"/>
          <w:b/>
          <w:caps/>
          <w:color w:val="000000"/>
          <w:u w:val="single"/>
        </w:rPr>
        <w:t>ARTICLE HIGHLIGHTS</w:t>
      </w:r>
    </w:p>
    <w:p w14:paraId="003FC718" w14:textId="77777777" w:rsidR="00A77B3E" w:rsidRPr="00F05A63" w:rsidRDefault="00E85BF3">
      <w:pPr>
        <w:spacing w:line="360" w:lineRule="auto"/>
        <w:jc w:val="both"/>
      </w:pPr>
      <w:r w:rsidRPr="00F05A63">
        <w:rPr>
          <w:rFonts w:ascii="Book Antiqua" w:eastAsia="Book Antiqua" w:hAnsi="Book Antiqua" w:cs="Book Antiqua"/>
          <w:b/>
          <w:i/>
          <w:color w:val="000000"/>
        </w:rPr>
        <w:t>Research background</w:t>
      </w:r>
    </w:p>
    <w:p w14:paraId="29C5A37C" w14:textId="77777777" w:rsidR="00A77B3E" w:rsidRPr="00F05A63" w:rsidRDefault="00E85BF3">
      <w:pPr>
        <w:spacing w:line="360" w:lineRule="auto"/>
        <w:jc w:val="both"/>
        <w:rPr>
          <w:lang w:eastAsia="zh-CN"/>
        </w:rPr>
      </w:pPr>
      <w:r w:rsidRPr="00F05A63">
        <w:rPr>
          <w:rFonts w:ascii="Book Antiqua" w:eastAsia="Book Antiqua" w:hAnsi="Book Antiqua" w:cs="Book Antiqua"/>
          <w:color w:val="000000"/>
        </w:rPr>
        <w:t>O</w:t>
      </w:r>
      <w:r w:rsidRPr="00F05A63">
        <w:rPr>
          <w:rFonts w:ascii="Book Antiqua" w:eastAsia="Book Antiqua" w:hAnsi="Book Antiqua" w:cs="Book Antiqua"/>
          <w:color w:val="000000"/>
          <w:szCs w:val="20"/>
          <w:vertAlign w:val="superscript"/>
        </w:rPr>
        <w:t>6</w:t>
      </w:r>
      <w:r w:rsidRPr="00F05A63">
        <w:rPr>
          <w:rFonts w:ascii="Book Antiqua" w:eastAsia="Book Antiqua" w:hAnsi="Book Antiqua" w:cs="Book Antiqua"/>
          <w:color w:val="000000"/>
        </w:rPr>
        <w:t>-</w:t>
      </w:r>
      <w:r w:rsidR="00936536">
        <w:rPr>
          <w:rFonts w:ascii="Book Antiqua" w:eastAsia="Book Antiqua" w:hAnsi="Book Antiqua" w:cs="Book Antiqua"/>
          <w:color w:val="000000"/>
        </w:rPr>
        <w:t>m</w:t>
      </w:r>
      <w:r w:rsidR="00936536" w:rsidRPr="00F05A63">
        <w:rPr>
          <w:rFonts w:ascii="Book Antiqua" w:eastAsia="Book Antiqua" w:hAnsi="Book Antiqua" w:cs="Book Antiqua"/>
          <w:color w:val="000000"/>
        </w:rPr>
        <w:t>ethylguanine</w:t>
      </w:r>
      <w:r w:rsidRPr="00F05A63">
        <w:rPr>
          <w:rFonts w:ascii="Book Antiqua" w:eastAsia="Book Antiqua" w:hAnsi="Book Antiqua" w:cs="Book Antiqua"/>
          <w:color w:val="000000"/>
        </w:rPr>
        <w:t>-DNA methyltransferase (MGMT) is a specific enzyme that repairs the mispairing base O</w:t>
      </w:r>
      <w:r w:rsidRPr="00F05A63">
        <w:rPr>
          <w:rFonts w:ascii="Book Antiqua" w:eastAsia="Book Antiqua" w:hAnsi="Book Antiqua" w:cs="Book Antiqua"/>
          <w:color w:val="000000"/>
          <w:szCs w:val="20"/>
          <w:vertAlign w:val="superscript"/>
        </w:rPr>
        <w:t>6</w:t>
      </w:r>
      <w:r w:rsidRPr="00F05A63">
        <w:rPr>
          <w:rFonts w:ascii="Book Antiqua" w:eastAsia="Book Antiqua" w:hAnsi="Book Antiqua" w:cs="Book Antiqua"/>
          <w:color w:val="000000"/>
        </w:rPr>
        <w:t>-methyl-guanine induced by methylating environmental and experimental carcinogens. The N-nitroso compounds</w:t>
      </w:r>
      <w:r w:rsidR="00543FF0" w:rsidRPr="00F05A63">
        <w:rPr>
          <w:rFonts w:ascii="Book Antiqua" w:hAnsi="Book Antiqua" w:cs="Book Antiqua" w:hint="eastAsia"/>
          <w:color w:val="000000"/>
          <w:lang w:eastAsia="zh-CN"/>
        </w:rPr>
        <w:t xml:space="preserve"> (NOCs)</w:t>
      </w:r>
      <w:r w:rsidRPr="00F05A63">
        <w:rPr>
          <w:rFonts w:ascii="Book Antiqua" w:eastAsia="Book Antiqua" w:hAnsi="Book Antiqua" w:cs="Book Antiqua"/>
          <w:color w:val="000000"/>
        </w:rPr>
        <w:t xml:space="preserve"> </w:t>
      </w:r>
      <w:r w:rsidR="00B57E63" w:rsidRPr="00F05A63">
        <w:rPr>
          <w:rFonts w:ascii="Book Antiqua" w:eastAsia="Book Antiqua" w:hAnsi="Book Antiqua" w:cs="Book Antiqua"/>
          <w:color w:val="000000"/>
        </w:rPr>
        <w:t xml:space="preserve">N-methyl-N’-nitro-N-nitrosoguanidine (MNNG) </w:t>
      </w:r>
      <w:r w:rsidR="00936536">
        <w:rPr>
          <w:rFonts w:ascii="Book Antiqua" w:eastAsia="Book Antiqua" w:hAnsi="Book Antiqua" w:cs="Book Antiqua"/>
          <w:color w:val="000000"/>
        </w:rPr>
        <w:t>and</w:t>
      </w:r>
      <w:r w:rsidR="00936536" w:rsidRPr="00F05A63">
        <w:rPr>
          <w:rFonts w:ascii="Book Antiqua" w:eastAsia="Book Antiqua" w:hAnsi="Book Antiqua" w:cs="Book Antiqua"/>
          <w:color w:val="000000"/>
        </w:rPr>
        <w:t xml:space="preserve"> </w:t>
      </w:r>
      <w:r w:rsidR="00B57E63" w:rsidRPr="00F05A63">
        <w:rPr>
          <w:rFonts w:ascii="Book Antiqua" w:eastAsia="Book Antiqua" w:hAnsi="Book Antiqua" w:cs="Book Antiqua"/>
          <w:color w:val="000000"/>
        </w:rPr>
        <w:t>N-methyl-N-nitroso-urea (MNU)</w:t>
      </w:r>
      <w:r w:rsidRPr="00F05A63">
        <w:rPr>
          <w:rFonts w:ascii="Book Antiqua" w:eastAsia="Book Antiqua" w:hAnsi="Book Antiqua" w:cs="Book Antiqua"/>
          <w:color w:val="000000"/>
        </w:rPr>
        <w:t xml:space="preserve"> are </w:t>
      </w:r>
      <w:r w:rsidRPr="00F05A63">
        <w:rPr>
          <w:rFonts w:ascii="Book Antiqua" w:eastAsia="Book Antiqua" w:hAnsi="Book Antiqua" w:cs="Book Antiqua"/>
          <w:color w:val="000000"/>
          <w:shd w:val="clear" w:color="auto" w:fill="FFFFFF"/>
        </w:rPr>
        <w:t>monofunctional alkylating agents which</w:t>
      </w:r>
      <w:r w:rsidRPr="00F05A63">
        <w:rPr>
          <w:rFonts w:ascii="Book Antiqua" w:eastAsia="Book Antiqua" w:hAnsi="Book Antiqua" w:cs="Book Antiqua"/>
          <w:color w:val="000000"/>
        </w:rPr>
        <w:t xml:space="preserve"> can directly bind to the DNA and induce the</w:t>
      </w:r>
      <w:r w:rsidR="00936536">
        <w:rPr>
          <w:rFonts w:ascii="Book Antiqua" w:eastAsia="Book Antiqua" w:hAnsi="Book Antiqua" w:cs="Book Antiqua"/>
          <w:color w:val="000000"/>
        </w:rPr>
        <w:t xml:space="preserve"> formation of</w:t>
      </w:r>
      <w:r w:rsidRPr="00F05A63">
        <w:rPr>
          <w:rFonts w:ascii="Book Antiqua" w:eastAsia="Book Antiqua" w:hAnsi="Book Antiqua" w:cs="Book Antiqua"/>
          <w:color w:val="000000"/>
        </w:rPr>
        <w:t xml:space="preserve"> O</w:t>
      </w:r>
      <w:r w:rsidRPr="00F05A63">
        <w:rPr>
          <w:rFonts w:ascii="Book Antiqua" w:eastAsia="Book Antiqua" w:hAnsi="Book Antiqua" w:cs="Book Antiqua"/>
          <w:color w:val="000000"/>
          <w:szCs w:val="20"/>
          <w:vertAlign w:val="superscript"/>
        </w:rPr>
        <w:t>6</w:t>
      </w:r>
      <w:r w:rsidRPr="00F05A63">
        <w:rPr>
          <w:rFonts w:ascii="Book Antiqua" w:eastAsia="Book Antiqua" w:hAnsi="Book Antiqua" w:cs="Book Antiqua"/>
          <w:color w:val="000000"/>
        </w:rPr>
        <w:t xml:space="preserve">-methylguanine adducts to promote gene mutation and tumorigenesis. They are </w:t>
      </w:r>
      <w:r w:rsidRPr="00F05A63">
        <w:rPr>
          <w:rFonts w:ascii="Book Antiqua" w:eastAsia="Book Antiqua" w:hAnsi="Book Antiqua" w:cs="Book Antiqua"/>
          <w:color w:val="000000"/>
          <w:shd w:val="clear" w:color="auto" w:fill="FFFFFF"/>
        </w:rPr>
        <w:t>widely accepted</w:t>
      </w:r>
      <w:r w:rsidR="00936536">
        <w:rPr>
          <w:rFonts w:ascii="Book Antiqua" w:eastAsia="Book Antiqua" w:hAnsi="Book Antiqua" w:cs="Book Antiqua"/>
          <w:color w:val="000000"/>
          <w:shd w:val="clear" w:color="auto" w:fill="FFFFFF"/>
        </w:rPr>
        <w:t xml:space="preserve"> </w:t>
      </w:r>
      <w:r w:rsidRPr="00F05A63">
        <w:rPr>
          <w:rFonts w:ascii="Book Antiqua" w:eastAsia="Book Antiqua" w:hAnsi="Book Antiqua" w:cs="Book Antiqua"/>
          <w:color w:val="000000"/>
          <w:shd w:val="clear" w:color="auto" w:fill="FFFFFF"/>
        </w:rPr>
        <w:t xml:space="preserve">chemical carcinogens for studying the mechanisms of mutagenesis and carcinogenesis induced by </w:t>
      </w:r>
      <w:r w:rsidR="00543FF0" w:rsidRPr="00F05A63">
        <w:rPr>
          <w:rFonts w:ascii="Book Antiqua" w:hAnsi="Book Antiqua" w:cs="Book Antiqua" w:hint="eastAsia"/>
          <w:color w:val="000000"/>
          <w:lang w:eastAsia="zh-CN"/>
        </w:rPr>
        <w:t>NOCs</w:t>
      </w:r>
      <w:r w:rsidRPr="00F05A63">
        <w:rPr>
          <w:rFonts w:ascii="Book Antiqua" w:eastAsia="Book Antiqua" w:hAnsi="Book Antiqua" w:cs="Book Antiqua"/>
          <w:color w:val="000000"/>
          <w:shd w:val="clear" w:color="auto" w:fill="FFFFFF"/>
        </w:rPr>
        <w:t>.</w:t>
      </w:r>
    </w:p>
    <w:p w14:paraId="1E1D95A1" w14:textId="77777777" w:rsidR="00A77B3E" w:rsidRPr="00F05A63" w:rsidRDefault="00A77B3E">
      <w:pPr>
        <w:spacing w:line="360" w:lineRule="auto"/>
        <w:jc w:val="both"/>
      </w:pPr>
    </w:p>
    <w:p w14:paraId="70021196" w14:textId="77777777" w:rsidR="00A77B3E" w:rsidRPr="00F05A63" w:rsidRDefault="00E85BF3">
      <w:pPr>
        <w:spacing w:line="360" w:lineRule="auto"/>
        <w:jc w:val="both"/>
      </w:pPr>
      <w:r w:rsidRPr="00F05A63">
        <w:rPr>
          <w:rFonts w:ascii="Book Antiqua" w:eastAsia="Book Antiqua" w:hAnsi="Book Antiqua" w:cs="Book Antiqua"/>
          <w:b/>
          <w:i/>
          <w:color w:val="000000"/>
        </w:rPr>
        <w:t>Research motivation</w:t>
      </w:r>
    </w:p>
    <w:p w14:paraId="1A698801" w14:textId="77777777" w:rsidR="00A77B3E" w:rsidRPr="00F05A63" w:rsidRDefault="00E85BF3">
      <w:pPr>
        <w:spacing w:line="360" w:lineRule="auto"/>
        <w:jc w:val="both"/>
        <w:rPr>
          <w:lang w:eastAsia="zh-CN"/>
        </w:rPr>
      </w:pPr>
      <w:r w:rsidRPr="00F05A63">
        <w:rPr>
          <w:rFonts w:ascii="Book Antiqua" w:eastAsia="Book Antiqua" w:hAnsi="Book Antiqua" w:cs="Book Antiqua"/>
          <w:color w:val="000000"/>
        </w:rPr>
        <w:t>The underlying regulatory mechanism of MGMT involved in NOCs-induced tumorigenesis, especially in the initiation phase, remains largely unclear.</w:t>
      </w:r>
    </w:p>
    <w:p w14:paraId="5D93400A" w14:textId="77777777" w:rsidR="00A77B3E" w:rsidRPr="00F05A63" w:rsidRDefault="00A77B3E">
      <w:pPr>
        <w:spacing w:line="360" w:lineRule="auto"/>
        <w:jc w:val="both"/>
      </w:pPr>
    </w:p>
    <w:p w14:paraId="750CA9E1" w14:textId="77777777" w:rsidR="00A77B3E" w:rsidRPr="00F05A63" w:rsidRDefault="00E85BF3">
      <w:pPr>
        <w:spacing w:line="360" w:lineRule="auto"/>
        <w:jc w:val="both"/>
      </w:pPr>
      <w:r w:rsidRPr="00F05A63">
        <w:rPr>
          <w:rFonts w:ascii="Book Antiqua" w:eastAsia="Book Antiqua" w:hAnsi="Book Antiqua" w:cs="Book Antiqua"/>
          <w:b/>
          <w:i/>
          <w:color w:val="000000"/>
        </w:rPr>
        <w:t>Research objectives</w:t>
      </w:r>
    </w:p>
    <w:p w14:paraId="01DE0C50" w14:textId="77777777" w:rsidR="00A77B3E" w:rsidRPr="00F05A63" w:rsidRDefault="00E85BF3">
      <w:pPr>
        <w:spacing w:line="360" w:lineRule="auto"/>
        <w:jc w:val="both"/>
      </w:pPr>
      <w:r w:rsidRPr="00F05A63">
        <w:rPr>
          <w:rFonts w:ascii="Book Antiqua" w:eastAsia="Book Antiqua" w:hAnsi="Book Antiqua" w:cs="Book Antiqua"/>
          <w:color w:val="000000"/>
        </w:rPr>
        <w:t xml:space="preserve">To investigate the molecular </w:t>
      </w:r>
      <w:r w:rsidR="00936536" w:rsidRPr="00F05A63">
        <w:rPr>
          <w:rFonts w:ascii="Book Antiqua" w:eastAsia="Book Antiqua" w:hAnsi="Book Antiqua" w:cs="Book Antiqua"/>
          <w:color w:val="000000"/>
        </w:rPr>
        <w:t>regulat</w:t>
      </w:r>
      <w:r w:rsidR="00936536">
        <w:rPr>
          <w:rFonts w:ascii="Book Antiqua" w:eastAsia="Book Antiqua" w:hAnsi="Book Antiqua" w:cs="Book Antiqua"/>
          <w:color w:val="000000"/>
        </w:rPr>
        <w:t>ory</w:t>
      </w:r>
      <w:r w:rsidR="00936536"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mechanism of MGMT in NOCs-induced gastric cell malignant transformation and tumorigenesis.</w:t>
      </w:r>
    </w:p>
    <w:p w14:paraId="3E8AF802" w14:textId="77777777" w:rsidR="00A77B3E" w:rsidRPr="00F05A63" w:rsidRDefault="00A77B3E">
      <w:pPr>
        <w:spacing w:line="360" w:lineRule="auto"/>
        <w:jc w:val="both"/>
      </w:pPr>
    </w:p>
    <w:p w14:paraId="74593F3D" w14:textId="77777777" w:rsidR="00A77B3E" w:rsidRPr="00F05A63" w:rsidRDefault="00E85BF3">
      <w:pPr>
        <w:spacing w:line="360" w:lineRule="auto"/>
        <w:jc w:val="both"/>
      </w:pPr>
      <w:r w:rsidRPr="00F05A63">
        <w:rPr>
          <w:rFonts w:ascii="Book Antiqua" w:eastAsia="Book Antiqua" w:hAnsi="Book Antiqua" w:cs="Book Antiqua"/>
          <w:b/>
          <w:i/>
          <w:color w:val="000000"/>
        </w:rPr>
        <w:t>Research methods</w:t>
      </w:r>
    </w:p>
    <w:p w14:paraId="1EDC0830" w14:textId="77777777" w:rsidR="00A77B3E" w:rsidRPr="00F05A63" w:rsidRDefault="00E85BF3">
      <w:pPr>
        <w:spacing w:line="360" w:lineRule="auto"/>
        <w:jc w:val="both"/>
      </w:pPr>
      <w:r w:rsidRPr="00F05A63">
        <w:rPr>
          <w:rFonts w:ascii="Book Antiqua" w:eastAsia="Book Antiqua" w:hAnsi="Book Antiqua" w:cs="Book Antiqua"/>
          <w:color w:val="000000"/>
        </w:rPr>
        <w:t xml:space="preserve">We established </w:t>
      </w:r>
      <w:r w:rsidR="00936536">
        <w:rPr>
          <w:rFonts w:ascii="Book Antiqua" w:eastAsia="Book Antiqua" w:hAnsi="Book Antiqua" w:cs="Book Antiqua"/>
          <w:color w:val="000000"/>
        </w:rPr>
        <w:t>a</w:t>
      </w:r>
      <w:r w:rsidR="00936536"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gastric </w:t>
      </w:r>
      <w:r w:rsidR="00936536" w:rsidRPr="00F05A63">
        <w:rPr>
          <w:rFonts w:ascii="Book Antiqua" w:eastAsia="Book Antiqua" w:hAnsi="Book Antiqua" w:cs="Book Antiqua"/>
          <w:color w:val="000000"/>
        </w:rPr>
        <w:t>epitheli</w:t>
      </w:r>
      <w:r w:rsidR="00936536">
        <w:rPr>
          <w:rFonts w:ascii="Book Antiqua" w:eastAsia="Book Antiqua" w:hAnsi="Book Antiqua" w:cs="Book Antiqua"/>
          <w:color w:val="000000"/>
        </w:rPr>
        <w:t>al</w:t>
      </w:r>
      <w:r w:rsidR="00936536"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cell malignant transformation </w:t>
      </w:r>
      <w:r w:rsidR="00936536">
        <w:rPr>
          <w:rFonts w:ascii="Book Antiqua" w:eastAsia="Book Antiqua" w:hAnsi="Book Antiqua" w:cs="Book Antiqua"/>
          <w:color w:val="000000"/>
        </w:rPr>
        <w:t xml:space="preserve">model </w:t>
      </w:r>
      <w:r w:rsidRPr="00F05A63">
        <w:rPr>
          <w:rFonts w:ascii="Book Antiqua" w:eastAsia="Book Antiqua" w:hAnsi="Book Antiqua" w:cs="Book Antiqua"/>
          <w:color w:val="000000"/>
        </w:rPr>
        <w:t>induced by MNNG or MNU treatment. Cell proliferation, colony formation, soft agar, cell migration</w:t>
      </w:r>
      <w:r w:rsidR="00936536">
        <w:rPr>
          <w:rFonts w:ascii="Book Antiqua" w:eastAsia="Book Antiqua" w:hAnsi="Book Antiqua" w:cs="Book Antiqua"/>
          <w:color w:val="000000"/>
        </w:rPr>
        <w:t>,</w:t>
      </w:r>
      <w:r w:rsidRPr="00F05A63">
        <w:rPr>
          <w:rFonts w:ascii="Book Antiqua" w:eastAsia="Book Antiqua" w:hAnsi="Book Antiqua" w:cs="Book Antiqua"/>
          <w:color w:val="000000"/>
        </w:rPr>
        <w:t xml:space="preserve"> and xenograft assays were used to verify the malignant phenotype. By using </w:t>
      </w:r>
      <w:r w:rsidR="00B57E63" w:rsidRPr="00F05A63">
        <w:rPr>
          <w:rFonts w:ascii="Book Antiqua" w:eastAsia="Book Antiqua" w:hAnsi="Book Antiqua" w:cs="Book Antiqua" w:hint="eastAsia"/>
          <w:color w:val="000000"/>
        </w:rPr>
        <w:t>q</w:t>
      </w:r>
      <w:r w:rsidR="00B57E63" w:rsidRPr="00F05A63">
        <w:rPr>
          <w:rFonts w:ascii="Book Antiqua" w:eastAsia="Book Antiqua" w:hAnsi="Book Antiqua" w:cs="Book Antiqua"/>
          <w:color w:val="000000"/>
        </w:rPr>
        <w:t>uantitative real-time polymerase chain reaction (qPCR)</w:t>
      </w:r>
      <w:r w:rsidRPr="00F05A63">
        <w:rPr>
          <w:rFonts w:ascii="Book Antiqua" w:eastAsia="Book Antiqua" w:hAnsi="Book Antiqua" w:cs="Book Antiqua"/>
          <w:color w:val="000000"/>
        </w:rPr>
        <w:t xml:space="preserve"> and Western</w:t>
      </w:r>
      <w:r w:rsidR="00936536">
        <w:rPr>
          <w:rFonts w:ascii="Book Antiqua" w:eastAsia="Book Antiqua" w:hAnsi="Book Antiqua" w:cs="Book Antiqua"/>
          <w:color w:val="000000"/>
        </w:rPr>
        <w:t xml:space="preserve"> </w:t>
      </w:r>
      <w:r w:rsidRPr="00F05A63">
        <w:rPr>
          <w:rFonts w:ascii="Book Antiqua" w:eastAsia="Book Antiqua" w:hAnsi="Book Antiqua" w:cs="Book Antiqua"/>
          <w:color w:val="000000"/>
        </w:rPr>
        <w:t>blot analysis, we detected the MGMT expression in malignant transformed cells. We also confirmed the MGMT expression in clinic</w:t>
      </w:r>
      <w:r w:rsidR="00936536">
        <w:rPr>
          <w:rFonts w:ascii="Book Antiqua" w:eastAsia="Book Antiqua" w:hAnsi="Book Antiqua" w:cs="Book Antiqua"/>
          <w:color w:val="000000"/>
        </w:rPr>
        <w:t>al</w:t>
      </w:r>
      <w:r w:rsidRPr="00F05A63">
        <w:rPr>
          <w:rFonts w:ascii="Book Antiqua" w:eastAsia="Book Antiqua" w:hAnsi="Book Antiqua" w:cs="Book Antiqua"/>
          <w:color w:val="000000"/>
        </w:rPr>
        <w:t xml:space="preserve"> </w:t>
      </w:r>
      <w:proofErr w:type="gramStart"/>
      <w:r w:rsidR="00936536" w:rsidRPr="00F05A63">
        <w:rPr>
          <w:rFonts w:ascii="Book Antiqua" w:eastAsia="Book Antiqua" w:hAnsi="Book Antiqua" w:cs="Book Antiqua"/>
          <w:color w:val="000000"/>
        </w:rPr>
        <w:t>early stage</w:t>
      </w:r>
      <w:proofErr w:type="gramEnd"/>
      <w:r w:rsidR="00936536"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gastric tumor tissues by qPCR and immunohistochemistry. </w:t>
      </w:r>
      <w:r w:rsidRPr="00F05A63">
        <w:rPr>
          <w:rFonts w:ascii="Book Antiqua" w:eastAsia="Book Antiqua" w:hAnsi="Book Antiqua" w:cs="Book Antiqua"/>
          <w:i/>
          <w:color w:val="000000"/>
        </w:rPr>
        <w:t>MGMT</w:t>
      </w:r>
      <w:r w:rsidRPr="00F05A63">
        <w:rPr>
          <w:rFonts w:ascii="Book Antiqua" w:eastAsia="Book Antiqua" w:hAnsi="Book Antiqua" w:cs="Book Antiqua"/>
          <w:color w:val="000000"/>
        </w:rPr>
        <w:t xml:space="preserve"> gene promoter DNA methylation level was analy</w:t>
      </w:r>
      <w:r w:rsidR="007720BA" w:rsidRPr="00F05A63">
        <w:rPr>
          <w:rFonts w:ascii="Book Antiqua" w:hAnsi="Book Antiqua" w:cs="Book Antiqua" w:hint="eastAsia"/>
          <w:color w:val="000000"/>
          <w:lang w:eastAsia="zh-CN"/>
        </w:rPr>
        <w:t>z</w:t>
      </w:r>
      <w:r w:rsidRPr="00F05A63">
        <w:rPr>
          <w:rFonts w:ascii="Book Antiqua" w:eastAsia="Book Antiqua" w:hAnsi="Book Antiqua" w:cs="Book Antiqua"/>
          <w:color w:val="000000"/>
        </w:rPr>
        <w:t xml:space="preserve">ed </w:t>
      </w:r>
      <w:r w:rsidRPr="00F05A63">
        <w:rPr>
          <w:rFonts w:ascii="Book Antiqua" w:eastAsia="Book Antiqua" w:hAnsi="Book Antiqua" w:cs="Book Antiqua"/>
          <w:color w:val="000000"/>
        </w:rPr>
        <w:lastRenderedPageBreak/>
        <w:t>by methylation-specific PCR and bisulfite sequencing PCR. The effect of MGMT in cell malignant transformation was analy</w:t>
      </w:r>
      <w:r w:rsidR="007720BA" w:rsidRPr="00F05A63">
        <w:rPr>
          <w:rFonts w:ascii="Book Antiqua" w:hAnsi="Book Antiqua" w:cs="Book Antiqua" w:hint="eastAsia"/>
          <w:color w:val="000000"/>
          <w:lang w:eastAsia="zh-CN"/>
        </w:rPr>
        <w:t>z</w:t>
      </w:r>
      <w:r w:rsidRPr="00F05A63">
        <w:rPr>
          <w:rFonts w:ascii="Book Antiqua" w:eastAsia="Book Antiqua" w:hAnsi="Book Antiqua" w:cs="Book Antiqua"/>
          <w:color w:val="000000"/>
        </w:rPr>
        <w:t>ed by colony formation and soft agar assays.</w:t>
      </w:r>
    </w:p>
    <w:p w14:paraId="7A32EB2E" w14:textId="77777777" w:rsidR="00A77B3E" w:rsidRPr="00F05A63" w:rsidRDefault="00A77B3E">
      <w:pPr>
        <w:spacing w:line="360" w:lineRule="auto"/>
        <w:jc w:val="both"/>
      </w:pPr>
    </w:p>
    <w:p w14:paraId="0E754A6F" w14:textId="77777777" w:rsidR="00A77B3E" w:rsidRPr="00F05A63" w:rsidRDefault="00E85BF3">
      <w:pPr>
        <w:spacing w:line="360" w:lineRule="auto"/>
        <w:jc w:val="both"/>
      </w:pPr>
      <w:r w:rsidRPr="00F05A63">
        <w:rPr>
          <w:rFonts w:ascii="Book Antiqua" w:eastAsia="Book Antiqua" w:hAnsi="Book Antiqua" w:cs="Book Antiqua"/>
          <w:b/>
          <w:i/>
          <w:color w:val="000000"/>
        </w:rPr>
        <w:t>Research results</w:t>
      </w:r>
    </w:p>
    <w:p w14:paraId="44B54E94" w14:textId="77777777" w:rsidR="00A77B3E" w:rsidRPr="00F05A63" w:rsidRDefault="00E85BF3">
      <w:pPr>
        <w:spacing w:line="360" w:lineRule="auto"/>
        <w:jc w:val="both"/>
      </w:pPr>
      <w:r w:rsidRPr="00F05A63">
        <w:rPr>
          <w:rFonts w:ascii="Book Antiqua" w:eastAsia="Book Antiqua" w:hAnsi="Book Antiqua" w:cs="Book Antiqua"/>
          <w:color w:val="000000"/>
        </w:rPr>
        <w:t>MGMT expression was upregulated in NOCs-induced gastric cell malignant transformation and in</w:t>
      </w:r>
      <w:r w:rsidR="00936536" w:rsidRPr="00936536">
        <w:rPr>
          <w:rFonts w:ascii="Book Antiqua" w:eastAsia="Book Antiqua" w:hAnsi="Book Antiqua" w:cs="Book Antiqua"/>
          <w:color w:val="000000"/>
        </w:rPr>
        <w:t xml:space="preserve"> </w:t>
      </w:r>
      <w:r w:rsidR="00936536" w:rsidRPr="00F05A63">
        <w:rPr>
          <w:rFonts w:ascii="Book Antiqua" w:eastAsia="Book Antiqua" w:hAnsi="Book Antiqua" w:cs="Book Antiqua"/>
          <w:color w:val="000000"/>
        </w:rPr>
        <w:t>clinical</w:t>
      </w:r>
      <w:r w:rsidRPr="00F05A63">
        <w:rPr>
          <w:rFonts w:ascii="Book Antiqua" w:eastAsia="Book Antiqua" w:hAnsi="Book Antiqua" w:cs="Book Antiqua"/>
          <w:color w:val="000000"/>
        </w:rPr>
        <w:t xml:space="preserve"> </w:t>
      </w:r>
      <w:proofErr w:type="gramStart"/>
      <w:r w:rsidRPr="00F05A63">
        <w:rPr>
          <w:rFonts w:ascii="Book Antiqua" w:eastAsia="Book Antiqua" w:hAnsi="Book Antiqua" w:cs="Book Antiqua"/>
          <w:color w:val="000000"/>
        </w:rPr>
        <w:t>early stage</w:t>
      </w:r>
      <w:proofErr w:type="gramEnd"/>
      <w:r w:rsidR="00936536">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gastric cancer tissues. The </w:t>
      </w:r>
      <w:r w:rsidR="007720BA" w:rsidRPr="00F05A63">
        <w:rPr>
          <w:rFonts w:ascii="Book Antiqua" w:hAnsi="Book Antiqua" w:cs="Book Antiqua" w:hint="eastAsia"/>
          <w:color w:val="000000"/>
          <w:lang w:eastAsia="zh-CN"/>
        </w:rPr>
        <w:t>up</w:t>
      </w:r>
      <w:r w:rsidRPr="00F05A63">
        <w:rPr>
          <w:rFonts w:ascii="Book Antiqua" w:eastAsia="Book Antiqua" w:hAnsi="Book Antiqua" w:cs="Book Antiqua"/>
          <w:color w:val="000000"/>
        </w:rPr>
        <w:t>regulation of MGMT was regulated by the</w:t>
      </w:r>
      <w:r w:rsidR="00936536">
        <w:rPr>
          <w:rFonts w:ascii="Book Antiqua" w:eastAsia="Book Antiqua" w:hAnsi="Book Antiqua" w:cs="Book Antiqua"/>
          <w:color w:val="000000"/>
        </w:rPr>
        <w:t xml:space="preserve"> </w:t>
      </w:r>
      <w:r w:rsidRPr="00F05A63">
        <w:rPr>
          <w:rFonts w:ascii="Book Antiqua" w:eastAsia="Book Antiqua" w:hAnsi="Book Antiqua" w:cs="Book Antiqua"/>
          <w:color w:val="000000"/>
        </w:rPr>
        <w:t>hypomethylation of its DNA promoter.</w:t>
      </w:r>
    </w:p>
    <w:p w14:paraId="7A945DD4" w14:textId="77777777" w:rsidR="00A77B3E" w:rsidRPr="00F05A63" w:rsidRDefault="00A77B3E">
      <w:pPr>
        <w:spacing w:line="360" w:lineRule="auto"/>
        <w:jc w:val="both"/>
      </w:pPr>
    </w:p>
    <w:p w14:paraId="28E07498" w14:textId="77777777" w:rsidR="00A77B3E" w:rsidRPr="00F05A63" w:rsidRDefault="00E85BF3">
      <w:pPr>
        <w:spacing w:line="360" w:lineRule="auto"/>
        <w:jc w:val="both"/>
      </w:pPr>
      <w:r w:rsidRPr="00F05A63">
        <w:rPr>
          <w:rFonts w:ascii="Book Antiqua" w:eastAsia="Book Antiqua" w:hAnsi="Book Antiqua" w:cs="Book Antiqua"/>
          <w:b/>
          <w:i/>
          <w:color w:val="000000"/>
        </w:rPr>
        <w:t>Research conclusions</w:t>
      </w:r>
    </w:p>
    <w:p w14:paraId="45E5B852" w14:textId="77777777" w:rsidR="00A77B3E" w:rsidRPr="00F05A63" w:rsidRDefault="00E85BF3">
      <w:pPr>
        <w:spacing w:line="360" w:lineRule="auto"/>
        <w:jc w:val="both"/>
      </w:pPr>
      <w:r w:rsidRPr="00F05A63">
        <w:rPr>
          <w:rFonts w:ascii="Book Antiqua" w:eastAsia="Book Antiqua" w:hAnsi="Book Antiqua" w:cs="Book Antiqua"/>
          <w:color w:val="000000"/>
        </w:rPr>
        <w:t>The upregulation of MGMT</w:t>
      </w:r>
      <w:r w:rsidR="00936536">
        <w:rPr>
          <w:rFonts w:ascii="Book Antiqua" w:eastAsia="Book Antiqua" w:hAnsi="Book Antiqua" w:cs="Book Antiqua"/>
          <w:color w:val="000000"/>
        </w:rPr>
        <w:t xml:space="preserve"> expression</w:t>
      </w:r>
      <w:r w:rsidRPr="00F05A63">
        <w:rPr>
          <w:rFonts w:ascii="Book Antiqua" w:eastAsia="Book Antiqua" w:hAnsi="Book Antiqua" w:cs="Book Antiqua"/>
          <w:color w:val="000000"/>
        </w:rPr>
        <w:t xml:space="preserve"> </w:t>
      </w:r>
      <w:r w:rsidR="00936536">
        <w:rPr>
          <w:rFonts w:ascii="Book Antiqua" w:eastAsia="Book Antiqua" w:hAnsi="Book Antiqua" w:cs="Book Antiqua"/>
          <w:color w:val="000000"/>
        </w:rPr>
        <w:t>i</w:t>
      </w:r>
      <w:r w:rsidR="00936536" w:rsidRPr="00F05A63">
        <w:rPr>
          <w:rFonts w:ascii="Book Antiqua" w:eastAsia="Book Antiqua" w:hAnsi="Book Antiqua" w:cs="Book Antiqua"/>
          <w:color w:val="000000"/>
        </w:rPr>
        <w:t xml:space="preserve">s </w:t>
      </w:r>
      <w:r w:rsidRPr="00F05A63">
        <w:rPr>
          <w:rFonts w:ascii="Book Antiqua" w:eastAsia="Book Antiqua" w:hAnsi="Book Antiqua" w:cs="Book Antiqua"/>
          <w:color w:val="000000"/>
        </w:rPr>
        <w:t>mediated by the</w:t>
      </w:r>
      <w:r w:rsidR="00936536">
        <w:rPr>
          <w:rFonts w:ascii="Book Antiqua" w:eastAsia="Book Antiqua" w:hAnsi="Book Antiqua" w:cs="Book Antiqua"/>
          <w:color w:val="000000"/>
        </w:rPr>
        <w:t xml:space="preserve"> </w:t>
      </w:r>
      <w:r w:rsidRPr="00F05A63">
        <w:rPr>
          <w:rFonts w:ascii="Book Antiqua" w:eastAsia="Book Antiqua" w:hAnsi="Book Antiqua" w:cs="Book Antiqua"/>
          <w:color w:val="000000"/>
        </w:rPr>
        <w:t xml:space="preserve">hypomethylation of its DNA promoter in NOCs-induced gastric cell malignant transformation. </w:t>
      </w:r>
    </w:p>
    <w:p w14:paraId="18DCF81C" w14:textId="77777777" w:rsidR="00A77B3E" w:rsidRPr="00F05A63" w:rsidRDefault="00A77B3E">
      <w:pPr>
        <w:spacing w:line="360" w:lineRule="auto"/>
        <w:jc w:val="both"/>
      </w:pPr>
    </w:p>
    <w:p w14:paraId="7027073C" w14:textId="77777777" w:rsidR="00A77B3E" w:rsidRPr="00F05A63" w:rsidRDefault="00E85BF3">
      <w:pPr>
        <w:spacing w:line="360" w:lineRule="auto"/>
        <w:jc w:val="both"/>
      </w:pPr>
      <w:r w:rsidRPr="00F05A63">
        <w:rPr>
          <w:rFonts w:ascii="Book Antiqua" w:eastAsia="Book Antiqua" w:hAnsi="Book Antiqua" w:cs="Book Antiqua"/>
          <w:b/>
          <w:i/>
          <w:color w:val="000000"/>
        </w:rPr>
        <w:t>Research perspectives</w:t>
      </w:r>
    </w:p>
    <w:p w14:paraId="244D8A6D" w14:textId="77777777" w:rsidR="00A77B3E" w:rsidRPr="00F05A63" w:rsidRDefault="00E85BF3">
      <w:pPr>
        <w:spacing w:line="360" w:lineRule="auto"/>
        <w:jc w:val="both"/>
      </w:pPr>
      <w:r w:rsidRPr="00F05A63">
        <w:rPr>
          <w:rFonts w:ascii="Book Antiqua" w:eastAsia="Book Antiqua" w:hAnsi="Book Antiqua" w:cs="Book Antiqua"/>
          <w:color w:val="000000"/>
        </w:rPr>
        <w:t xml:space="preserve">The findings provide a dynamic regulatory mechanism of MGMT expression in cell malignant transformation and tumorigenesis induced by NOCs, supporting that MGMT </w:t>
      </w:r>
      <w:r w:rsidR="00936536">
        <w:rPr>
          <w:rFonts w:ascii="Book Antiqua" w:eastAsia="Book Antiqua" w:hAnsi="Book Antiqua" w:cs="Book Antiqua"/>
          <w:color w:val="000000"/>
        </w:rPr>
        <w:t>might</w:t>
      </w:r>
      <w:r w:rsidR="00936536" w:rsidRPr="00F05A63">
        <w:rPr>
          <w:rFonts w:ascii="Book Antiqua" w:eastAsia="Book Antiqua" w:hAnsi="Book Antiqua" w:cs="Book Antiqua"/>
          <w:color w:val="000000"/>
        </w:rPr>
        <w:t xml:space="preserve"> </w:t>
      </w:r>
      <w:r w:rsidRPr="00F05A63">
        <w:rPr>
          <w:rFonts w:ascii="Book Antiqua" w:eastAsia="Book Antiqua" w:hAnsi="Book Antiqua" w:cs="Book Antiqua"/>
          <w:color w:val="000000"/>
        </w:rPr>
        <w:t>be a potential diagnostic and therapeutic target for gastric carcinogenesis.</w:t>
      </w:r>
    </w:p>
    <w:p w14:paraId="4DC4345D" w14:textId="77777777" w:rsidR="00A77B3E" w:rsidRPr="00F05A63" w:rsidRDefault="00A77B3E">
      <w:pPr>
        <w:spacing w:line="360" w:lineRule="auto"/>
        <w:jc w:val="both"/>
      </w:pPr>
    </w:p>
    <w:p w14:paraId="7B19B989" w14:textId="77777777" w:rsidR="00A77B3E" w:rsidRPr="00F05A63" w:rsidRDefault="00E85BF3">
      <w:pPr>
        <w:spacing w:line="360" w:lineRule="auto"/>
        <w:jc w:val="both"/>
      </w:pPr>
      <w:r w:rsidRPr="00F05A63">
        <w:rPr>
          <w:rFonts w:ascii="Book Antiqua" w:eastAsia="Book Antiqua" w:hAnsi="Book Antiqua" w:cs="Book Antiqua"/>
          <w:b/>
          <w:color w:val="000000"/>
        </w:rPr>
        <w:t>REFERENCES</w:t>
      </w:r>
    </w:p>
    <w:p w14:paraId="24EFB03C" w14:textId="77777777" w:rsidR="00A77B3E" w:rsidRPr="00F05A63" w:rsidRDefault="00E85BF3">
      <w:pPr>
        <w:spacing w:line="360" w:lineRule="auto"/>
        <w:jc w:val="both"/>
      </w:pPr>
      <w:r w:rsidRPr="00F05A63">
        <w:rPr>
          <w:rFonts w:ascii="Book Antiqua" w:eastAsia="Book Antiqua" w:hAnsi="Book Antiqua" w:cs="Book Antiqua"/>
          <w:color w:val="000000"/>
        </w:rPr>
        <w:t xml:space="preserve">1 </w:t>
      </w:r>
      <w:r w:rsidRPr="00F05A63">
        <w:rPr>
          <w:rFonts w:ascii="Book Antiqua" w:eastAsia="Book Antiqua" w:hAnsi="Book Antiqua" w:cs="Book Antiqua"/>
          <w:b/>
          <w:bCs/>
          <w:color w:val="000000"/>
        </w:rPr>
        <w:t>Bray F</w:t>
      </w:r>
      <w:r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Ferlay</w:t>
      </w:r>
      <w:proofErr w:type="spellEnd"/>
      <w:r w:rsidRPr="00F05A63">
        <w:rPr>
          <w:rFonts w:ascii="Book Antiqua" w:eastAsia="Book Antiqua" w:hAnsi="Book Antiqua" w:cs="Book Antiqua"/>
          <w:color w:val="000000"/>
        </w:rPr>
        <w:t xml:space="preserve"> J, </w:t>
      </w:r>
      <w:proofErr w:type="spellStart"/>
      <w:r w:rsidRPr="00F05A63">
        <w:rPr>
          <w:rFonts w:ascii="Book Antiqua" w:eastAsia="Book Antiqua" w:hAnsi="Book Antiqua" w:cs="Book Antiqua"/>
          <w:color w:val="000000"/>
        </w:rPr>
        <w:t>Soerjomataram</w:t>
      </w:r>
      <w:proofErr w:type="spellEnd"/>
      <w:r w:rsidRPr="00F05A63">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sidRPr="00F05A63">
        <w:rPr>
          <w:rFonts w:ascii="Book Antiqua" w:eastAsia="Book Antiqua" w:hAnsi="Book Antiqua" w:cs="Book Antiqua"/>
          <w:i/>
          <w:iCs/>
          <w:color w:val="000000"/>
        </w:rPr>
        <w:t>CA Cancer J Clin</w:t>
      </w:r>
      <w:r w:rsidRPr="00F05A63">
        <w:rPr>
          <w:rFonts w:ascii="Book Antiqua" w:eastAsia="Book Antiqua" w:hAnsi="Book Antiqua" w:cs="Book Antiqua"/>
          <w:color w:val="000000"/>
        </w:rPr>
        <w:t xml:space="preserve"> 2018; </w:t>
      </w:r>
      <w:r w:rsidRPr="00F05A63">
        <w:rPr>
          <w:rFonts w:ascii="Book Antiqua" w:eastAsia="Book Antiqua" w:hAnsi="Book Antiqua" w:cs="Book Antiqua"/>
          <w:b/>
          <w:bCs/>
          <w:color w:val="000000"/>
        </w:rPr>
        <w:t>68</w:t>
      </w:r>
      <w:r w:rsidRPr="00F05A63">
        <w:rPr>
          <w:rFonts w:ascii="Book Antiqua" w:eastAsia="Book Antiqua" w:hAnsi="Book Antiqua" w:cs="Book Antiqua"/>
          <w:color w:val="000000"/>
        </w:rPr>
        <w:t>: 394-424 [PMID: 30207593 DOI: 10.3322/caac.21492]</w:t>
      </w:r>
    </w:p>
    <w:p w14:paraId="1A48C431" w14:textId="77777777" w:rsidR="00A77B3E" w:rsidRPr="00F05A63" w:rsidRDefault="00E85BF3">
      <w:pPr>
        <w:spacing w:line="360" w:lineRule="auto"/>
        <w:jc w:val="both"/>
      </w:pPr>
      <w:r w:rsidRPr="00F05A63">
        <w:rPr>
          <w:rFonts w:ascii="Book Antiqua" w:eastAsia="Book Antiqua" w:hAnsi="Book Antiqua" w:cs="Book Antiqua"/>
          <w:color w:val="000000"/>
        </w:rPr>
        <w:t xml:space="preserve">2 </w:t>
      </w:r>
      <w:r w:rsidRPr="00F05A63">
        <w:rPr>
          <w:rFonts w:ascii="Book Antiqua" w:eastAsia="Book Antiqua" w:hAnsi="Book Antiqua" w:cs="Book Antiqua"/>
          <w:b/>
          <w:bCs/>
          <w:color w:val="000000"/>
        </w:rPr>
        <w:t>Chen W</w:t>
      </w:r>
      <w:r w:rsidRPr="00F05A63">
        <w:rPr>
          <w:rFonts w:ascii="Book Antiqua" w:eastAsia="Book Antiqua" w:hAnsi="Book Antiqua" w:cs="Book Antiqua"/>
          <w:color w:val="000000"/>
        </w:rPr>
        <w:t xml:space="preserve">, Zheng R, Baade PD, Zhang S, Zeng H, Bray F, Jemal A, Yu XQ, He J. Cancer statistics in China, 2015. </w:t>
      </w:r>
      <w:r w:rsidRPr="00F05A63">
        <w:rPr>
          <w:rFonts w:ascii="Book Antiqua" w:eastAsia="Book Antiqua" w:hAnsi="Book Antiqua" w:cs="Book Antiqua"/>
          <w:i/>
          <w:iCs/>
          <w:color w:val="000000"/>
        </w:rPr>
        <w:t>CA Cancer J Clin</w:t>
      </w:r>
      <w:r w:rsidRPr="00F05A63">
        <w:rPr>
          <w:rFonts w:ascii="Book Antiqua" w:eastAsia="Book Antiqua" w:hAnsi="Book Antiqua" w:cs="Book Antiqua"/>
          <w:color w:val="000000"/>
        </w:rPr>
        <w:t xml:space="preserve"> 2016; </w:t>
      </w:r>
      <w:r w:rsidRPr="00F05A63">
        <w:rPr>
          <w:rFonts w:ascii="Book Antiqua" w:eastAsia="Book Antiqua" w:hAnsi="Book Antiqua" w:cs="Book Antiqua"/>
          <w:b/>
          <w:bCs/>
          <w:color w:val="000000"/>
        </w:rPr>
        <w:t>66</w:t>
      </w:r>
      <w:r w:rsidRPr="00F05A63">
        <w:rPr>
          <w:rFonts w:ascii="Book Antiqua" w:eastAsia="Book Antiqua" w:hAnsi="Book Antiqua" w:cs="Book Antiqua"/>
          <w:color w:val="000000"/>
        </w:rPr>
        <w:t>: 115-132 [PMID: 26808342 DOI: 10.3322/caac.21338]</w:t>
      </w:r>
    </w:p>
    <w:p w14:paraId="749B4FD5" w14:textId="77777777" w:rsidR="00A77B3E" w:rsidRPr="00F05A63" w:rsidRDefault="00E85BF3">
      <w:pPr>
        <w:spacing w:line="360" w:lineRule="auto"/>
        <w:jc w:val="both"/>
      </w:pPr>
      <w:r w:rsidRPr="00F05A63">
        <w:rPr>
          <w:rFonts w:ascii="Book Antiqua" w:eastAsia="Book Antiqua" w:hAnsi="Book Antiqua" w:cs="Book Antiqua"/>
          <w:color w:val="000000"/>
        </w:rPr>
        <w:t xml:space="preserve">3 </w:t>
      </w:r>
      <w:r w:rsidRPr="00F05A63">
        <w:rPr>
          <w:rFonts w:ascii="Book Antiqua" w:eastAsia="Book Antiqua" w:hAnsi="Book Antiqua" w:cs="Book Antiqua"/>
          <w:b/>
          <w:bCs/>
          <w:color w:val="000000"/>
        </w:rPr>
        <w:t>Padmanabhan N</w:t>
      </w:r>
      <w:r w:rsidRPr="00F05A63">
        <w:rPr>
          <w:rFonts w:ascii="Book Antiqua" w:eastAsia="Book Antiqua" w:hAnsi="Book Antiqua" w:cs="Book Antiqua"/>
          <w:color w:val="000000"/>
        </w:rPr>
        <w:t xml:space="preserve">, Ushijima T, Tan P. How to stomach an epigenetic insult: the gastric cancer epigenome. </w:t>
      </w:r>
      <w:r w:rsidRPr="00F05A63">
        <w:rPr>
          <w:rFonts w:ascii="Book Antiqua" w:eastAsia="Book Antiqua" w:hAnsi="Book Antiqua" w:cs="Book Antiqua"/>
          <w:i/>
          <w:iCs/>
          <w:color w:val="000000"/>
        </w:rPr>
        <w:t>Nat Rev Gastroenterol Hepatol</w:t>
      </w:r>
      <w:r w:rsidRPr="00F05A63">
        <w:rPr>
          <w:rFonts w:ascii="Book Antiqua" w:eastAsia="Book Antiqua" w:hAnsi="Book Antiqua" w:cs="Book Antiqua"/>
          <w:color w:val="000000"/>
        </w:rPr>
        <w:t xml:space="preserve"> 2017; </w:t>
      </w:r>
      <w:r w:rsidRPr="00F05A63">
        <w:rPr>
          <w:rFonts w:ascii="Book Antiqua" w:eastAsia="Book Antiqua" w:hAnsi="Book Antiqua" w:cs="Book Antiqua"/>
          <w:b/>
          <w:bCs/>
          <w:color w:val="000000"/>
        </w:rPr>
        <w:t>14</w:t>
      </w:r>
      <w:r w:rsidRPr="00F05A63">
        <w:rPr>
          <w:rFonts w:ascii="Book Antiqua" w:eastAsia="Book Antiqua" w:hAnsi="Book Antiqua" w:cs="Book Antiqua"/>
          <w:color w:val="000000"/>
        </w:rPr>
        <w:t>: 467-478 [PMID: 28513632 DOI: 10.1038/nrgastro.2017.53]</w:t>
      </w:r>
    </w:p>
    <w:p w14:paraId="05529BE3" w14:textId="77777777" w:rsidR="00A77B3E" w:rsidRPr="00F05A63" w:rsidRDefault="00E85BF3">
      <w:pPr>
        <w:spacing w:line="360" w:lineRule="auto"/>
        <w:jc w:val="both"/>
      </w:pPr>
      <w:r w:rsidRPr="00F05A63">
        <w:rPr>
          <w:rFonts w:ascii="Book Antiqua" w:eastAsia="Book Antiqua" w:hAnsi="Book Antiqua" w:cs="Book Antiqua"/>
          <w:color w:val="000000"/>
        </w:rPr>
        <w:lastRenderedPageBreak/>
        <w:t xml:space="preserve">4 </w:t>
      </w:r>
      <w:r w:rsidRPr="00F05A63">
        <w:rPr>
          <w:rFonts w:ascii="Book Antiqua" w:eastAsia="Book Antiqua" w:hAnsi="Book Antiqua" w:cs="Book Antiqua"/>
          <w:b/>
          <w:bCs/>
          <w:color w:val="000000"/>
        </w:rPr>
        <w:t>Yamashita S</w:t>
      </w:r>
      <w:r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Kishino</w:t>
      </w:r>
      <w:proofErr w:type="spellEnd"/>
      <w:r w:rsidRPr="00F05A63">
        <w:rPr>
          <w:rFonts w:ascii="Book Antiqua" w:eastAsia="Book Antiqua" w:hAnsi="Book Antiqua" w:cs="Book Antiqua"/>
          <w:color w:val="000000"/>
        </w:rPr>
        <w:t xml:space="preserve"> T, Takahashi T, Shimazu T, </w:t>
      </w:r>
      <w:proofErr w:type="spellStart"/>
      <w:r w:rsidRPr="00F05A63">
        <w:rPr>
          <w:rFonts w:ascii="Book Antiqua" w:eastAsia="Book Antiqua" w:hAnsi="Book Antiqua" w:cs="Book Antiqua"/>
          <w:color w:val="000000"/>
        </w:rPr>
        <w:t>Charvat</w:t>
      </w:r>
      <w:proofErr w:type="spellEnd"/>
      <w:r w:rsidRPr="00F05A63">
        <w:rPr>
          <w:rFonts w:ascii="Book Antiqua" w:eastAsia="Book Antiqua" w:hAnsi="Book Antiqua" w:cs="Book Antiqua"/>
          <w:color w:val="000000"/>
        </w:rPr>
        <w:t xml:space="preserve"> H, </w:t>
      </w:r>
      <w:proofErr w:type="spellStart"/>
      <w:r w:rsidRPr="00F05A63">
        <w:rPr>
          <w:rFonts w:ascii="Book Antiqua" w:eastAsia="Book Antiqua" w:hAnsi="Book Antiqua" w:cs="Book Antiqua"/>
          <w:color w:val="000000"/>
        </w:rPr>
        <w:t>Kakugawa</w:t>
      </w:r>
      <w:proofErr w:type="spellEnd"/>
      <w:r w:rsidRPr="00F05A63">
        <w:rPr>
          <w:rFonts w:ascii="Book Antiqua" w:eastAsia="Book Antiqua" w:hAnsi="Book Antiqua" w:cs="Book Antiqua"/>
          <w:color w:val="000000"/>
        </w:rPr>
        <w:t xml:space="preserve"> Y, Nakajima T, Lee YC, Iida N, Maeda M, Hattori N, Takeshima H, Nagano R, Oda I, </w:t>
      </w:r>
      <w:proofErr w:type="spellStart"/>
      <w:r w:rsidRPr="00F05A63">
        <w:rPr>
          <w:rFonts w:ascii="Book Antiqua" w:eastAsia="Book Antiqua" w:hAnsi="Book Antiqua" w:cs="Book Antiqua"/>
          <w:color w:val="000000"/>
        </w:rPr>
        <w:t>Tsugane</w:t>
      </w:r>
      <w:proofErr w:type="spellEnd"/>
      <w:r w:rsidRPr="00F05A63">
        <w:rPr>
          <w:rFonts w:ascii="Book Antiqua" w:eastAsia="Book Antiqua" w:hAnsi="Book Antiqua" w:cs="Book Antiqua"/>
          <w:color w:val="000000"/>
        </w:rPr>
        <w:t xml:space="preserve"> S, Wu MS, Ushijima T. Genetic and epigenetic alterations in normal tissues have differential impacts on cancer risk among tissues. </w:t>
      </w:r>
      <w:r w:rsidRPr="00F05A63">
        <w:rPr>
          <w:rFonts w:ascii="Book Antiqua" w:eastAsia="Book Antiqua" w:hAnsi="Book Antiqua" w:cs="Book Antiqua"/>
          <w:i/>
          <w:iCs/>
          <w:color w:val="000000"/>
        </w:rPr>
        <w:t xml:space="preserve">Proc Natl </w:t>
      </w:r>
      <w:proofErr w:type="spellStart"/>
      <w:r w:rsidRPr="00F05A63">
        <w:rPr>
          <w:rFonts w:ascii="Book Antiqua" w:eastAsia="Book Antiqua" w:hAnsi="Book Antiqua" w:cs="Book Antiqua"/>
          <w:i/>
          <w:iCs/>
          <w:color w:val="000000"/>
        </w:rPr>
        <w:t>Acad</w:t>
      </w:r>
      <w:proofErr w:type="spellEnd"/>
      <w:r w:rsidRPr="00F05A63">
        <w:rPr>
          <w:rFonts w:ascii="Book Antiqua" w:eastAsia="Book Antiqua" w:hAnsi="Book Antiqua" w:cs="Book Antiqua"/>
          <w:i/>
          <w:iCs/>
          <w:color w:val="000000"/>
        </w:rPr>
        <w:t xml:space="preserve"> Sci U S A</w:t>
      </w:r>
      <w:r w:rsidRPr="00F05A63">
        <w:rPr>
          <w:rFonts w:ascii="Book Antiqua" w:eastAsia="Book Antiqua" w:hAnsi="Book Antiqua" w:cs="Book Antiqua"/>
          <w:color w:val="000000"/>
        </w:rPr>
        <w:t xml:space="preserve"> 2018; </w:t>
      </w:r>
      <w:r w:rsidRPr="00F05A63">
        <w:rPr>
          <w:rFonts w:ascii="Book Antiqua" w:eastAsia="Book Antiqua" w:hAnsi="Book Antiqua" w:cs="Book Antiqua"/>
          <w:b/>
          <w:bCs/>
          <w:color w:val="000000"/>
        </w:rPr>
        <w:t>115</w:t>
      </w:r>
      <w:r w:rsidRPr="00F05A63">
        <w:rPr>
          <w:rFonts w:ascii="Book Antiqua" w:eastAsia="Book Antiqua" w:hAnsi="Book Antiqua" w:cs="Book Antiqua"/>
          <w:color w:val="000000"/>
        </w:rPr>
        <w:t>: 1328-1333 [PMID: 29358395 DOI: 10.1073/pnas.1717340115]</w:t>
      </w:r>
    </w:p>
    <w:p w14:paraId="4D331088" w14:textId="77777777" w:rsidR="00A77B3E" w:rsidRPr="00F05A63" w:rsidRDefault="00E85BF3">
      <w:pPr>
        <w:spacing w:line="360" w:lineRule="auto"/>
        <w:jc w:val="both"/>
      </w:pPr>
      <w:r w:rsidRPr="00F05A63">
        <w:rPr>
          <w:rFonts w:ascii="Book Antiqua" w:eastAsia="Book Antiqua" w:hAnsi="Book Antiqua" w:cs="Book Antiqua"/>
          <w:color w:val="000000"/>
        </w:rPr>
        <w:t xml:space="preserve">5 </w:t>
      </w:r>
      <w:r w:rsidRPr="00F05A63">
        <w:rPr>
          <w:rFonts w:ascii="Book Antiqua" w:eastAsia="Book Antiqua" w:hAnsi="Book Antiqua" w:cs="Book Antiqua"/>
          <w:b/>
          <w:bCs/>
          <w:color w:val="000000"/>
        </w:rPr>
        <w:t>Tie J</w:t>
      </w:r>
      <w:r w:rsidRPr="00F05A63">
        <w:rPr>
          <w:rFonts w:ascii="Book Antiqua" w:eastAsia="Book Antiqua" w:hAnsi="Book Antiqua" w:cs="Book Antiqua"/>
          <w:color w:val="000000"/>
        </w:rPr>
        <w:t xml:space="preserve">, Zhang X, Fan D. Epigenetic roles in the malignant transformation of gastric mucosal cells. </w:t>
      </w:r>
      <w:r w:rsidRPr="00F05A63">
        <w:rPr>
          <w:rFonts w:ascii="Book Antiqua" w:eastAsia="Book Antiqua" w:hAnsi="Book Antiqua" w:cs="Book Antiqua"/>
          <w:i/>
          <w:iCs/>
          <w:color w:val="000000"/>
        </w:rPr>
        <w:t>Cell Mol Life Sci</w:t>
      </w:r>
      <w:r w:rsidRPr="00F05A63">
        <w:rPr>
          <w:rFonts w:ascii="Book Antiqua" w:eastAsia="Book Antiqua" w:hAnsi="Book Antiqua" w:cs="Book Antiqua"/>
          <w:color w:val="000000"/>
        </w:rPr>
        <w:t xml:space="preserve"> 2016; </w:t>
      </w:r>
      <w:r w:rsidRPr="00F05A63">
        <w:rPr>
          <w:rFonts w:ascii="Book Antiqua" w:eastAsia="Book Antiqua" w:hAnsi="Book Antiqua" w:cs="Book Antiqua"/>
          <w:b/>
          <w:bCs/>
          <w:color w:val="000000"/>
        </w:rPr>
        <w:t>73</w:t>
      </w:r>
      <w:r w:rsidRPr="00F05A63">
        <w:rPr>
          <w:rFonts w:ascii="Book Antiqua" w:eastAsia="Book Antiqua" w:hAnsi="Book Antiqua" w:cs="Book Antiqua"/>
          <w:color w:val="000000"/>
        </w:rPr>
        <w:t>: 4599-4610 [PMID: 27464701 DOI: 10.1007/s00018-016-2308-9]</w:t>
      </w:r>
    </w:p>
    <w:p w14:paraId="3B0E0CAB" w14:textId="77777777" w:rsidR="00A77B3E" w:rsidRPr="00F05A63" w:rsidRDefault="00E85BF3">
      <w:pPr>
        <w:spacing w:line="360" w:lineRule="auto"/>
        <w:jc w:val="both"/>
      </w:pPr>
      <w:r w:rsidRPr="00F05A63">
        <w:rPr>
          <w:rFonts w:ascii="Book Antiqua" w:eastAsia="Book Antiqua" w:hAnsi="Book Antiqua" w:cs="Book Antiqua"/>
          <w:color w:val="000000"/>
        </w:rPr>
        <w:t xml:space="preserve">6 </w:t>
      </w:r>
      <w:proofErr w:type="spellStart"/>
      <w:r w:rsidRPr="00F05A63">
        <w:rPr>
          <w:rFonts w:ascii="Book Antiqua" w:eastAsia="Book Antiqua" w:hAnsi="Book Antiqua" w:cs="Book Antiqua"/>
          <w:b/>
          <w:bCs/>
          <w:color w:val="000000"/>
        </w:rPr>
        <w:t>Klutstein</w:t>
      </w:r>
      <w:proofErr w:type="spellEnd"/>
      <w:r w:rsidRPr="00F05A63">
        <w:rPr>
          <w:rFonts w:ascii="Book Antiqua" w:eastAsia="Book Antiqua" w:hAnsi="Book Antiqua" w:cs="Book Antiqua"/>
          <w:b/>
          <w:bCs/>
          <w:color w:val="000000"/>
        </w:rPr>
        <w:t xml:space="preserve"> M</w:t>
      </w:r>
      <w:r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Nejman</w:t>
      </w:r>
      <w:proofErr w:type="spellEnd"/>
      <w:r w:rsidRPr="00F05A63">
        <w:rPr>
          <w:rFonts w:ascii="Book Antiqua" w:eastAsia="Book Antiqua" w:hAnsi="Book Antiqua" w:cs="Book Antiqua"/>
          <w:color w:val="000000"/>
        </w:rPr>
        <w:t xml:space="preserve"> D, Greenfield R, Cedar H. DNA Methylation in Cancer and Aging. </w:t>
      </w:r>
      <w:r w:rsidRPr="00F05A63">
        <w:rPr>
          <w:rFonts w:ascii="Book Antiqua" w:eastAsia="Book Antiqua" w:hAnsi="Book Antiqua" w:cs="Book Antiqua"/>
          <w:i/>
          <w:iCs/>
          <w:color w:val="000000"/>
        </w:rPr>
        <w:t>Cancer Res</w:t>
      </w:r>
      <w:r w:rsidRPr="00F05A63">
        <w:rPr>
          <w:rFonts w:ascii="Book Antiqua" w:eastAsia="Book Antiqua" w:hAnsi="Book Antiqua" w:cs="Book Antiqua"/>
          <w:color w:val="000000"/>
        </w:rPr>
        <w:t xml:space="preserve"> 2016; </w:t>
      </w:r>
      <w:r w:rsidRPr="00F05A63">
        <w:rPr>
          <w:rFonts w:ascii="Book Antiqua" w:eastAsia="Book Antiqua" w:hAnsi="Book Antiqua" w:cs="Book Antiqua"/>
          <w:b/>
          <w:bCs/>
          <w:color w:val="000000"/>
        </w:rPr>
        <w:t>76</w:t>
      </w:r>
      <w:r w:rsidRPr="00F05A63">
        <w:rPr>
          <w:rFonts w:ascii="Book Antiqua" w:eastAsia="Book Antiqua" w:hAnsi="Book Antiqua" w:cs="Book Antiqua"/>
          <w:color w:val="000000"/>
        </w:rPr>
        <w:t>: 3446-3450 [PMID: 27256564 DOI: 10.1158/0008-5472.CAN-15-3278]</w:t>
      </w:r>
    </w:p>
    <w:p w14:paraId="2508DF1A" w14:textId="77777777" w:rsidR="00A77B3E" w:rsidRPr="00F05A63" w:rsidRDefault="00E85BF3">
      <w:pPr>
        <w:spacing w:line="360" w:lineRule="auto"/>
        <w:jc w:val="both"/>
      </w:pPr>
      <w:r w:rsidRPr="00F05A63">
        <w:rPr>
          <w:rFonts w:ascii="Book Antiqua" w:eastAsia="Book Antiqua" w:hAnsi="Book Antiqua" w:cs="Book Antiqua"/>
          <w:color w:val="000000"/>
        </w:rPr>
        <w:t xml:space="preserve">7 </w:t>
      </w:r>
      <w:r w:rsidRPr="00F05A63">
        <w:rPr>
          <w:rFonts w:ascii="Book Antiqua" w:eastAsia="Book Antiqua" w:hAnsi="Book Antiqua" w:cs="Book Antiqua"/>
          <w:b/>
          <w:bCs/>
          <w:color w:val="000000"/>
        </w:rPr>
        <w:t>Takeshima H</w:t>
      </w:r>
      <w:r w:rsidRPr="00F05A63">
        <w:rPr>
          <w:rFonts w:ascii="Book Antiqua" w:eastAsia="Book Antiqua" w:hAnsi="Book Antiqua" w:cs="Book Antiqua"/>
          <w:color w:val="000000"/>
        </w:rPr>
        <w:t xml:space="preserve">, Ushijima T. Accumulation of genetic and epigenetic alterations in normal cells and cancer risk. </w:t>
      </w:r>
      <w:r w:rsidRPr="00F05A63">
        <w:rPr>
          <w:rFonts w:ascii="Book Antiqua" w:eastAsia="Book Antiqua" w:hAnsi="Book Antiqua" w:cs="Book Antiqua"/>
          <w:i/>
          <w:iCs/>
          <w:color w:val="000000"/>
        </w:rPr>
        <w:t>NPJ Precis Oncol</w:t>
      </w:r>
      <w:r w:rsidRPr="00F05A63">
        <w:rPr>
          <w:rFonts w:ascii="Book Antiqua" w:eastAsia="Book Antiqua" w:hAnsi="Book Antiqua" w:cs="Book Antiqua"/>
          <w:color w:val="000000"/>
        </w:rPr>
        <w:t xml:space="preserve"> 2019; </w:t>
      </w:r>
      <w:r w:rsidRPr="00F05A63">
        <w:rPr>
          <w:rFonts w:ascii="Book Antiqua" w:eastAsia="Book Antiqua" w:hAnsi="Book Antiqua" w:cs="Book Antiqua"/>
          <w:b/>
          <w:bCs/>
          <w:color w:val="000000"/>
        </w:rPr>
        <w:t>3</w:t>
      </w:r>
      <w:r w:rsidRPr="00F05A63">
        <w:rPr>
          <w:rFonts w:ascii="Book Antiqua" w:eastAsia="Book Antiqua" w:hAnsi="Book Antiqua" w:cs="Book Antiqua"/>
          <w:color w:val="000000"/>
        </w:rPr>
        <w:t>: 7 [PMID: 30854468 DOI: 10.1038/s41698-019-0079-0]</w:t>
      </w:r>
    </w:p>
    <w:p w14:paraId="6063C042" w14:textId="77777777" w:rsidR="00A77B3E" w:rsidRPr="00F05A63" w:rsidRDefault="00E85BF3">
      <w:pPr>
        <w:spacing w:line="360" w:lineRule="auto"/>
        <w:jc w:val="both"/>
      </w:pPr>
      <w:r w:rsidRPr="00F05A63">
        <w:rPr>
          <w:rFonts w:ascii="Book Antiqua" w:eastAsia="Book Antiqua" w:hAnsi="Book Antiqua" w:cs="Book Antiqua"/>
          <w:color w:val="000000"/>
        </w:rPr>
        <w:t xml:space="preserve">8 </w:t>
      </w:r>
      <w:r w:rsidRPr="00F05A63">
        <w:rPr>
          <w:rFonts w:ascii="Book Antiqua" w:eastAsia="Book Antiqua" w:hAnsi="Book Antiqua" w:cs="Book Antiqua"/>
          <w:b/>
          <w:bCs/>
          <w:color w:val="000000"/>
        </w:rPr>
        <w:t>Zheng SC</w:t>
      </w:r>
      <w:r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Widschwendter</w:t>
      </w:r>
      <w:proofErr w:type="spellEnd"/>
      <w:r w:rsidRPr="00F05A63">
        <w:rPr>
          <w:rFonts w:ascii="Book Antiqua" w:eastAsia="Book Antiqua" w:hAnsi="Book Antiqua" w:cs="Book Antiqua"/>
          <w:color w:val="000000"/>
        </w:rPr>
        <w:t xml:space="preserve"> M, </w:t>
      </w:r>
      <w:proofErr w:type="spellStart"/>
      <w:r w:rsidRPr="00F05A63">
        <w:rPr>
          <w:rFonts w:ascii="Book Antiqua" w:eastAsia="Book Antiqua" w:hAnsi="Book Antiqua" w:cs="Book Antiqua"/>
          <w:color w:val="000000"/>
        </w:rPr>
        <w:t>Teschendorff</w:t>
      </w:r>
      <w:proofErr w:type="spellEnd"/>
      <w:r w:rsidRPr="00F05A63">
        <w:rPr>
          <w:rFonts w:ascii="Book Antiqua" w:eastAsia="Book Antiqua" w:hAnsi="Book Antiqua" w:cs="Book Antiqua"/>
          <w:color w:val="000000"/>
        </w:rPr>
        <w:t xml:space="preserve"> AE. Epigenetic drift, epigenetic clocks and cancer risk. </w:t>
      </w:r>
      <w:r w:rsidRPr="00F05A63">
        <w:rPr>
          <w:rFonts w:ascii="Book Antiqua" w:eastAsia="Book Antiqua" w:hAnsi="Book Antiqua" w:cs="Book Antiqua"/>
          <w:i/>
          <w:iCs/>
          <w:color w:val="000000"/>
        </w:rPr>
        <w:t>Epigenomics</w:t>
      </w:r>
      <w:r w:rsidRPr="00F05A63">
        <w:rPr>
          <w:rFonts w:ascii="Book Antiqua" w:eastAsia="Book Antiqua" w:hAnsi="Book Antiqua" w:cs="Book Antiqua"/>
          <w:color w:val="000000"/>
        </w:rPr>
        <w:t xml:space="preserve"> 2016; </w:t>
      </w:r>
      <w:r w:rsidRPr="00F05A63">
        <w:rPr>
          <w:rFonts w:ascii="Book Antiqua" w:eastAsia="Book Antiqua" w:hAnsi="Book Antiqua" w:cs="Book Antiqua"/>
          <w:b/>
          <w:bCs/>
          <w:color w:val="000000"/>
        </w:rPr>
        <w:t>8</w:t>
      </w:r>
      <w:r w:rsidRPr="00F05A63">
        <w:rPr>
          <w:rFonts w:ascii="Book Antiqua" w:eastAsia="Book Antiqua" w:hAnsi="Book Antiqua" w:cs="Book Antiqua"/>
          <w:color w:val="000000"/>
        </w:rPr>
        <w:t>: 705-719 [PMID: 27104983 DOI: 10.2217/epi-2015-0017]</w:t>
      </w:r>
    </w:p>
    <w:p w14:paraId="6DD39FAE" w14:textId="77777777" w:rsidR="00A77B3E" w:rsidRPr="00F05A63" w:rsidRDefault="00E85BF3">
      <w:pPr>
        <w:spacing w:line="360" w:lineRule="auto"/>
        <w:jc w:val="both"/>
      </w:pPr>
      <w:r w:rsidRPr="00F05A63">
        <w:rPr>
          <w:rFonts w:ascii="Book Antiqua" w:eastAsia="Book Antiqua" w:hAnsi="Book Antiqua" w:cs="Book Antiqua"/>
          <w:color w:val="000000"/>
        </w:rPr>
        <w:t xml:space="preserve">9 </w:t>
      </w:r>
      <w:proofErr w:type="spellStart"/>
      <w:r w:rsidRPr="00F05A63">
        <w:rPr>
          <w:rFonts w:ascii="Book Antiqua" w:eastAsia="Book Antiqua" w:hAnsi="Book Antiqua" w:cs="Book Antiqua"/>
          <w:b/>
          <w:bCs/>
          <w:color w:val="000000"/>
        </w:rPr>
        <w:t>Christmann</w:t>
      </w:r>
      <w:proofErr w:type="spellEnd"/>
      <w:r w:rsidRPr="00F05A63">
        <w:rPr>
          <w:rFonts w:ascii="Book Antiqua" w:eastAsia="Book Antiqua" w:hAnsi="Book Antiqua" w:cs="Book Antiqua"/>
          <w:b/>
          <w:bCs/>
          <w:color w:val="000000"/>
        </w:rPr>
        <w:t xml:space="preserve"> M</w:t>
      </w:r>
      <w:r w:rsidRPr="00F05A63">
        <w:rPr>
          <w:rFonts w:ascii="Book Antiqua" w:eastAsia="Book Antiqua" w:hAnsi="Book Antiqua" w:cs="Book Antiqua"/>
          <w:color w:val="000000"/>
        </w:rPr>
        <w:t xml:space="preserve">, Verbeek B, </w:t>
      </w:r>
      <w:proofErr w:type="spellStart"/>
      <w:r w:rsidRPr="00F05A63">
        <w:rPr>
          <w:rFonts w:ascii="Book Antiqua" w:eastAsia="Book Antiqua" w:hAnsi="Book Antiqua" w:cs="Book Antiqua"/>
          <w:color w:val="000000"/>
        </w:rPr>
        <w:t>Roos</w:t>
      </w:r>
      <w:proofErr w:type="spellEnd"/>
      <w:r w:rsidRPr="00F05A63">
        <w:rPr>
          <w:rFonts w:ascii="Book Antiqua" w:eastAsia="Book Antiqua" w:hAnsi="Book Antiqua" w:cs="Book Antiqua"/>
          <w:color w:val="000000"/>
        </w:rPr>
        <w:t xml:space="preserve"> WP, </w:t>
      </w:r>
      <w:proofErr w:type="spellStart"/>
      <w:r w:rsidRPr="00F05A63">
        <w:rPr>
          <w:rFonts w:ascii="Book Antiqua" w:eastAsia="Book Antiqua" w:hAnsi="Book Antiqua" w:cs="Book Antiqua"/>
          <w:color w:val="000000"/>
        </w:rPr>
        <w:t>Kaina</w:t>
      </w:r>
      <w:proofErr w:type="spellEnd"/>
      <w:r w:rsidRPr="00F05A63">
        <w:rPr>
          <w:rFonts w:ascii="Book Antiqua" w:eastAsia="Book Antiqua" w:hAnsi="Book Antiqua" w:cs="Book Antiqua"/>
          <w:color w:val="000000"/>
        </w:rPr>
        <w:t xml:space="preserve"> B. </w:t>
      </w:r>
      <w:proofErr w:type="gramStart"/>
      <w:r w:rsidRPr="00F05A63">
        <w:rPr>
          <w:rFonts w:ascii="Book Antiqua" w:eastAsia="Book Antiqua" w:hAnsi="Book Antiqua" w:cs="Book Antiqua"/>
          <w:color w:val="000000"/>
        </w:rPr>
        <w:t>O(</w:t>
      </w:r>
      <w:proofErr w:type="gramEnd"/>
      <w:r w:rsidRPr="00F05A63">
        <w:rPr>
          <w:rFonts w:ascii="Book Antiqua" w:eastAsia="Book Antiqua" w:hAnsi="Book Antiqua" w:cs="Book Antiqua"/>
          <w:color w:val="000000"/>
        </w:rPr>
        <w:t xml:space="preserve">6)-Methylguanine-DNA methyltransferase (MGMT) in normal tissues and tumors: enzyme activity, promoter methylation and immunohistochemistry. </w:t>
      </w:r>
      <w:proofErr w:type="spellStart"/>
      <w:r w:rsidRPr="00F05A63">
        <w:rPr>
          <w:rFonts w:ascii="Book Antiqua" w:eastAsia="Book Antiqua" w:hAnsi="Book Antiqua" w:cs="Book Antiqua"/>
          <w:i/>
          <w:iCs/>
          <w:color w:val="000000"/>
        </w:rPr>
        <w:t>Biochim</w:t>
      </w:r>
      <w:proofErr w:type="spellEnd"/>
      <w:r w:rsidRPr="00F05A63">
        <w:rPr>
          <w:rFonts w:ascii="Book Antiqua" w:eastAsia="Book Antiqua" w:hAnsi="Book Antiqua" w:cs="Book Antiqua"/>
          <w:i/>
          <w:iCs/>
          <w:color w:val="000000"/>
        </w:rPr>
        <w:t xml:space="preserve"> </w:t>
      </w:r>
      <w:proofErr w:type="spellStart"/>
      <w:r w:rsidRPr="00F05A63">
        <w:rPr>
          <w:rFonts w:ascii="Book Antiqua" w:eastAsia="Book Antiqua" w:hAnsi="Book Antiqua" w:cs="Book Antiqua"/>
          <w:i/>
          <w:iCs/>
          <w:color w:val="000000"/>
        </w:rPr>
        <w:t>Biophys</w:t>
      </w:r>
      <w:proofErr w:type="spellEnd"/>
      <w:r w:rsidRPr="00F05A63">
        <w:rPr>
          <w:rFonts w:ascii="Book Antiqua" w:eastAsia="Book Antiqua" w:hAnsi="Book Antiqua" w:cs="Book Antiqua"/>
          <w:i/>
          <w:iCs/>
          <w:color w:val="000000"/>
        </w:rPr>
        <w:t xml:space="preserve"> Acta</w:t>
      </w:r>
      <w:r w:rsidRPr="00F05A63">
        <w:rPr>
          <w:rFonts w:ascii="Book Antiqua" w:eastAsia="Book Antiqua" w:hAnsi="Book Antiqua" w:cs="Book Antiqua"/>
          <w:color w:val="000000"/>
        </w:rPr>
        <w:t xml:space="preserve"> 2011; </w:t>
      </w:r>
      <w:r w:rsidRPr="00F05A63">
        <w:rPr>
          <w:rFonts w:ascii="Book Antiqua" w:eastAsia="Book Antiqua" w:hAnsi="Book Antiqua" w:cs="Book Antiqua"/>
          <w:b/>
          <w:bCs/>
          <w:color w:val="000000"/>
        </w:rPr>
        <w:t>1816</w:t>
      </w:r>
      <w:r w:rsidRPr="00F05A63">
        <w:rPr>
          <w:rFonts w:ascii="Book Antiqua" w:eastAsia="Book Antiqua" w:hAnsi="Book Antiqua" w:cs="Book Antiqua"/>
          <w:color w:val="000000"/>
        </w:rPr>
        <w:t>: 179-190 [PMID: 21745538 DOI: 10.1016/j.bbcan.2011.06.002]</w:t>
      </w:r>
    </w:p>
    <w:p w14:paraId="6AA1D224" w14:textId="77777777" w:rsidR="00A77B3E" w:rsidRPr="00F05A63" w:rsidRDefault="00E85BF3">
      <w:pPr>
        <w:spacing w:line="360" w:lineRule="auto"/>
        <w:jc w:val="both"/>
      </w:pPr>
      <w:r w:rsidRPr="00F05A63">
        <w:rPr>
          <w:rFonts w:ascii="Book Antiqua" w:eastAsia="Book Antiqua" w:hAnsi="Book Antiqua" w:cs="Book Antiqua"/>
          <w:color w:val="000000"/>
        </w:rPr>
        <w:t xml:space="preserve">10 </w:t>
      </w:r>
      <w:r w:rsidRPr="00F05A63">
        <w:rPr>
          <w:rFonts w:ascii="Book Antiqua" w:eastAsia="Book Antiqua" w:hAnsi="Book Antiqua" w:cs="Book Antiqua"/>
          <w:b/>
          <w:bCs/>
          <w:color w:val="000000"/>
        </w:rPr>
        <w:t>Mur P</w:t>
      </w:r>
      <w:r w:rsidRPr="00F05A63">
        <w:rPr>
          <w:rFonts w:ascii="Book Antiqua" w:eastAsia="Book Antiqua" w:hAnsi="Book Antiqua" w:cs="Book Antiqua"/>
          <w:color w:val="000000"/>
        </w:rPr>
        <w:t xml:space="preserve">, Rodríguez de Lope Á, Díaz-Crespo FJ, Hernández-Iglesias T, </w:t>
      </w:r>
      <w:proofErr w:type="spellStart"/>
      <w:r w:rsidRPr="00F05A63">
        <w:rPr>
          <w:rFonts w:ascii="Book Antiqua" w:eastAsia="Book Antiqua" w:hAnsi="Book Antiqua" w:cs="Book Antiqua"/>
          <w:color w:val="000000"/>
        </w:rPr>
        <w:t>Ribalta</w:t>
      </w:r>
      <w:proofErr w:type="spellEnd"/>
      <w:r w:rsidRPr="00F05A63">
        <w:rPr>
          <w:rFonts w:ascii="Book Antiqua" w:eastAsia="Book Antiqua" w:hAnsi="Book Antiqua" w:cs="Book Antiqua"/>
          <w:color w:val="000000"/>
        </w:rPr>
        <w:t xml:space="preserve"> T, </w:t>
      </w:r>
      <w:proofErr w:type="spellStart"/>
      <w:r w:rsidRPr="00F05A63">
        <w:rPr>
          <w:rFonts w:ascii="Book Antiqua" w:eastAsia="Book Antiqua" w:hAnsi="Book Antiqua" w:cs="Book Antiqua"/>
          <w:color w:val="000000"/>
        </w:rPr>
        <w:t>Fiaño</w:t>
      </w:r>
      <w:proofErr w:type="spellEnd"/>
      <w:r w:rsidRPr="00F05A63">
        <w:rPr>
          <w:rFonts w:ascii="Book Antiqua" w:eastAsia="Book Antiqua" w:hAnsi="Book Antiqua" w:cs="Book Antiqua"/>
          <w:color w:val="000000"/>
        </w:rPr>
        <w:t xml:space="preserve"> C, García JF, Rey JA, </w:t>
      </w:r>
      <w:proofErr w:type="spellStart"/>
      <w:r w:rsidRPr="00F05A63">
        <w:rPr>
          <w:rFonts w:ascii="Book Antiqua" w:eastAsia="Book Antiqua" w:hAnsi="Book Antiqua" w:cs="Book Antiqua"/>
          <w:color w:val="000000"/>
        </w:rPr>
        <w:t>Mollejo</w:t>
      </w:r>
      <w:proofErr w:type="spellEnd"/>
      <w:r w:rsidRPr="00F05A63">
        <w:rPr>
          <w:rFonts w:ascii="Book Antiqua" w:eastAsia="Book Antiqua" w:hAnsi="Book Antiqua" w:cs="Book Antiqua"/>
          <w:color w:val="000000"/>
        </w:rPr>
        <w:t xml:space="preserve"> M, Meléndez B. Impact on prognosis of the regional distribution of MGMT methylation with respect to the CpG island methylator phenotype and age in glioma patients. </w:t>
      </w:r>
      <w:r w:rsidRPr="00F05A63">
        <w:rPr>
          <w:rFonts w:ascii="Book Antiqua" w:eastAsia="Book Antiqua" w:hAnsi="Book Antiqua" w:cs="Book Antiqua"/>
          <w:i/>
          <w:iCs/>
          <w:color w:val="000000"/>
        </w:rPr>
        <w:t xml:space="preserve">J </w:t>
      </w:r>
      <w:proofErr w:type="spellStart"/>
      <w:r w:rsidRPr="00F05A63">
        <w:rPr>
          <w:rFonts w:ascii="Book Antiqua" w:eastAsia="Book Antiqua" w:hAnsi="Book Antiqua" w:cs="Book Antiqua"/>
          <w:i/>
          <w:iCs/>
          <w:color w:val="000000"/>
        </w:rPr>
        <w:t>Neurooncol</w:t>
      </w:r>
      <w:proofErr w:type="spellEnd"/>
      <w:r w:rsidRPr="00F05A63">
        <w:rPr>
          <w:rFonts w:ascii="Book Antiqua" w:eastAsia="Book Antiqua" w:hAnsi="Book Antiqua" w:cs="Book Antiqua"/>
          <w:color w:val="000000"/>
        </w:rPr>
        <w:t xml:space="preserve"> 2015; </w:t>
      </w:r>
      <w:r w:rsidRPr="00F05A63">
        <w:rPr>
          <w:rFonts w:ascii="Book Antiqua" w:eastAsia="Book Antiqua" w:hAnsi="Book Antiqua" w:cs="Book Antiqua"/>
          <w:b/>
          <w:bCs/>
          <w:color w:val="000000"/>
        </w:rPr>
        <w:t>122</w:t>
      </w:r>
      <w:r w:rsidRPr="00F05A63">
        <w:rPr>
          <w:rFonts w:ascii="Book Antiqua" w:eastAsia="Book Antiqua" w:hAnsi="Book Antiqua" w:cs="Book Antiqua"/>
          <w:color w:val="000000"/>
        </w:rPr>
        <w:t>: 441-450 [PMID: 25682093 DOI: 10.1007/s11060-015-1738-9]</w:t>
      </w:r>
    </w:p>
    <w:p w14:paraId="5D0799B3" w14:textId="77777777" w:rsidR="00A77B3E" w:rsidRPr="00F05A63" w:rsidRDefault="00E85BF3">
      <w:pPr>
        <w:spacing w:line="360" w:lineRule="auto"/>
        <w:jc w:val="both"/>
      </w:pPr>
      <w:r w:rsidRPr="00F05A63">
        <w:rPr>
          <w:rFonts w:ascii="Book Antiqua" w:eastAsia="Book Antiqua" w:hAnsi="Book Antiqua" w:cs="Book Antiqua"/>
          <w:color w:val="000000"/>
        </w:rPr>
        <w:t xml:space="preserve">11 </w:t>
      </w:r>
      <w:r w:rsidRPr="00F05A63">
        <w:rPr>
          <w:rFonts w:ascii="Book Antiqua" w:eastAsia="Book Antiqua" w:hAnsi="Book Antiqua" w:cs="Book Antiqua"/>
          <w:b/>
          <w:bCs/>
          <w:color w:val="000000"/>
        </w:rPr>
        <w:t>Wick W</w:t>
      </w:r>
      <w:r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Platten</w:t>
      </w:r>
      <w:proofErr w:type="spellEnd"/>
      <w:r w:rsidRPr="00F05A63">
        <w:rPr>
          <w:rFonts w:ascii="Book Antiqua" w:eastAsia="Book Antiqua" w:hAnsi="Book Antiqua" w:cs="Book Antiqua"/>
          <w:color w:val="000000"/>
        </w:rPr>
        <w:t xml:space="preserve"> M. Understanding and targeting alkylator resistance in glioblastoma. </w:t>
      </w:r>
      <w:r w:rsidRPr="00F05A63">
        <w:rPr>
          <w:rFonts w:ascii="Book Antiqua" w:eastAsia="Book Antiqua" w:hAnsi="Book Antiqua" w:cs="Book Antiqua"/>
          <w:i/>
          <w:iCs/>
          <w:color w:val="000000"/>
        </w:rPr>
        <w:t xml:space="preserve">Cancer </w:t>
      </w:r>
      <w:proofErr w:type="spellStart"/>
      <w:r w:rsidRPr="00F05A63">
        <w:rPr>
          <w:rFonts w:ascii="Book Antiqua" w:eastAsia="Book Antiqua" w:hAnsi="Book Antiqua" w:cs="Book Antiqua"/>
          <w:i/>
          <w:iCs/>
          <w:color w:val="000000"/>
        </w:rPr>
        <w:t>Discov</w:t>
      </w:r>
      <w:proofErr w:type="spellEnd"/>
      <w:r w:rsidRPr="00F05A63">
        <w:rPr>
          <w:rFonts w:ascii="Book Antiqua" w:eastAsia="Book Antiqua" w:hAnsi="Book Antiqua" w:cs="Book Antiqua"/>
          <w:color w:val="000000"/>
        </w:rPr>
        <w:t xml:space="preserve"> 2014; </w:t>
      </w:r>
      <w:r w:rsidRPr="00F05A63">
        <w:rPr>
          <w:rFonts w:ascii="Book Antiqua" w:eastAsia="Book Antiqua" w:hAnsi="Book Antiqua" w:cs="Book Antiqua"/>
          <w:b/>
          <w:bCs/>
          <w:color w:val="000000"/>
        </w:rPr>
        <w:t>4</w:t>
      </w:r>
      <w:r w:rsidRPr="00F05A63">
        <w:rPr>
          <w:rFonts w:ascii="Book Antiqua" w:eastAsia="Book Antiqua" w:hAnsi="Book Antiqua" w:cs="Book Antiqua"/>
          <w:color w:val="000000"/>
        </w:rPr>
        <w:t>: 1120-1122 [PMID: 25274683 DOI: 10.1158/2159-8290.CD-14-0918]</w:t>
      </w:r>
    </w:p>
    <w:p w14:paraId="07A05414" w14:textId="77777777" w:rsidR="00A77B3E" w:rsidRPr="00F05A63" w:rsidRDefault="00E85BF3">
      <w:pPr>
        <w:spacing w:line="360" w:lineRule="auto"/>
        <w:jc w:val="both"/>
      </w:pPr>
      <w:r w:rsidRPr="00F05A63">
        <w:rPr>
          <w:rFonts w:ascii="Book Antiqua" w:eastAsia="Book Antiqua" w:hAnsi="Book Antiqua" w:cs="Book Antiqua"/>
          <w:color w:val="000000"/>
        </w:rPr>
        <w:lastRenderedPageBreak/>
        <w:t xml:space="preserve">12 </w:t>
      </w:r>
      <w:r w:rsidRPr="00F05A63">
        <w:rPr>
          <w:rFonts w:ascii="Book Antiqua" w:eastAsia="Book Antiqua" w:hAnsi="Book Antiqua" w:cs="Book Antiqua"/>
          <w:b/>
          <w:bCs/>
          <w:color w:val="000000"/>
        </w:rPr>
        <w:t>Gerson SL</w:t>
      </w:r>
      <w:r w:rsidRPr="00F05A63">
        <w:rPr>
          <w:rFonts w:ascii="Book Antiqua" w:eastAsia="Book Antiqua" w:hAnsi="Book Antiqua" w:cs="Book Antiqua"/>
          <w:color w:val="000000"/>
        </w:rPr>
        <w:t xml:space="preserve">. MGMT: its role in cancer </w:t>
      </w:r>
      <w:proofErr w:type="spellStart"/>
      <w:r w:rsidRPr="00F05A63">
        <w:rPr>
          <w:rFonts w:ascii="Book Antiqua" w:eastAsia="Book Antiqua" w:hAnsi="Book Antiqua" w:cs="Book Antiqua"/>
          <w:color w:val="000000"/>
        </w:rPr>
        <w:t>aetiology</w:t>
      </w:r>
      <w:proofErr w:type="spellEnd"/>
      <w:r w:rsidRPr="00F05A63">
        <w:rPr>
          <w:rFonts w:ascii="Book Antiqua" w:eastAsia="Book Antiqua" w:hAnsi="Book Antiqua" w:cs="Book Antiqua"/>
          <w:color w:val="000000"/>
        </w:rPr>
        <w:t xml:space="preserve"> and cancer therapeutics. </w:t>
      </w:r>
      <w:r w:rsidRPr="00F05A63">
        <w:rPr>
          <w:rFonts w:ascii="Book Antiqua" w:eastAsia="Book Antiqua" w:hAnsi="Book Antiqua" w:cs="Book Antiqua"/>
          <w:i/>
          <w:iCs/>
          <w:color w:val="000000"/>
        </w:rPr>
        <w:t>Nat Rev Cancer</w:t>
      </w:r>
      <w:r w:rsidRPr="00F05A63">
        <w:rPr>
          <w:rFonts w:ascii="Book Antiqua" w:eastAsia="Book Antiqua" w:hAnsi="Book Antiqua" w:cs="Book Antiqua"/>
          <w:color w:val="000000"/>
        </w:rPr>
        <w:t xml:space="preserve"> 2004; </w:t>
      </w:r>
      <w:r w:rsidRPr="00F05A63">
        <w:rPr>
          <w:rFonts w:ascii="Book Antiqua" w:eastAsia="Book Antiqua" w:hAnsi="Book Antiqua" w:cs="Book Antiqua"/>
          <w:b/>
          <w:bCs/>
          <w:color w:val="000000"/>
        </w:rPr>
        <w:t>4</w:t>
      </w:r>
      <w:r w:rsidRPr="00F05A63">
        <w:rPr>
          <w:rFonts w:ascii="Book Antiqua" w:eastAsia="Book Antiqua" w:hAnsi="Book Antiqua" w:cs="Book Antiqua"/>
          <w:color w:val="000000"/>
        </w:rPr>
        <w:t>: 296-307 [PMID: 15057289 DOI: 10.1038/nrc1319]</w:t>
      </w:r>
    </w:p>
    <w:p w14:paraId="2CC633E5" w14:textId="77777777" w:rsidR="00A77B3E" w:rsidRPr="00F05A63" w:rsidRDefault="00E85BF3">
      <w:pPr>
        <w:spacing w:line="360" w:lineRule="auto"/>
        <w:jc w:val="both"/>
      </w:pPr>
      <w:r w:rsidRPr="00F05A63">
        <w:rPr>
          <w:rFonts w:ascii="Book Antiqua" w:eastAsia="Book Antiqua" w:hAnsi="Book Antiqua" w:cs="Book Antiqua"/>
          <w:color w:val="000000"/>
        </w:rPr>
        <w:t xml:space="preserve">13 </w:t>
      </w:r>
      <w:proofErr w:type="spellStart"/>
      <w:r w:rsidRPr="00F05A63">
        <w:rPr>
          <w:rFonts w:ascii="Book Antiqua" w:eastAsia="Book Antiqua" w:hAnsi="Book Antiqua" w:cs="Book Antiqua"/>
          <w:b/>
          <w:bCs/>
          <w:color w:val="000000"/>
        </w:rPr>
        <w:t>Soejima</w:t>
      </w:r>
      <w:proofErr w:type="spellEnd"/>
      <w:r w:rsidRPr="00F05A63">
        <w:rPr>
          <w:rFonts w:ascii="Book Antiqua" w:eastAsia="Book Antiqua" w:hAnsi="Book Antiqua" w:cs="Book Antiqua"/>
          <w:b/>
          <w:bCs/>
          <w:color w:val="000000"/>
        </w:rPr>
        <w:t xml:space="preserve"> H</w:t>
      </w:r>
      <w:r w:rsidRPr="00F05A63">
        <w:rPr>
          <w:rFonts w:ascii="Book Antiqua" w:eastAsia="Book Antiqua" w:hAnsi="Book Antiqua" w:cs="Book Antiqua"/>
          <w:color w:val="000000"/>
        </w:rPr>
        <w:t xml:space="preserve">, Zhao W, Mukai T. Epigenetic silencing of the MGMT gene in cancer. </w:t>
      </w:r>
      <w:proofErr w:type="spellStart"/>
      <w:r w:rsidRPr="00F05A63">
        <w:rPr>
          <w:rFonts w:ascii="Book Antiqua" w:eastAsia="Book Antiqua" w:hAnsi="Book Antiqua" w:cs="Book Antiqua"/>
          <w:i/>
          <w:iCs/>
          <w:color w:val="000000"/>
        </w:rPr>
        <w:t>Biochem</w:t>
      </w:r>
      <w:proofErr w:type="spellEnd"/>
      <w:r w:rsidRPr="00F05A63">
        <w:rPr>
          <w:rFonts w:ascii="Book Antiqua" w:eastAsia="Book Antiqua" w:hAnsi="Book Antiqua" w:cs="Book Antiqua"/>
          <w:i/>
          <w:iCs/>
          <w:color w:val="000000"/>
        </w:rPr>
        <w:t xml:space="preserve"> Cell Biol</w:t>
      </w:r>
      <w:r w:rsidRPr="00F05A63">
        <w:rPr>
          <w:rFonts w:ascii="Book Antiqua" w:eastAsia="Book Antiqua" w:hAnsi="Book Antiqua" w:cs="Book Antiqua"/>
          <w:color w:val="000000"/>
        </w:rPr>
        <w:t xml:space="preserve"> 2005; </w:t>
      </w:r>
      <w:r w:rsidRPr="00F05A63">
        <w:rPr>
          <w:rFonts w:ascii="Book Antiqua" w:eastAsia="Book Antiqua" w:hAnsi="Book Antiqua" w:cs="Book Antiqua"/>
          <w:b/>
          <w:bCs/>
          <w:color w:val="000000"/>
        </w:rPr>
        <w:t>83</w:t>
      </w:r>
      <w:r w:rsidRPr="00F05A63">
        <w:rPr>
          <w:rFonts w:ascii="Book Antiqua" w:eastAsia="Book Antiqua" w:hAnsi="Book Antiqua" w:cs="Book Antiqua"/>
          <w:color w:val="000000"/>
        </w:rPr>
        <w:t>: 429-437 [PMID: 16094446 DOI: 10.1139/o05-140]</w:t>
      </w:r>
    </w:p>
    <w:p w14:paraId="4AC1AD9C" w14:textId="77777777" w:rsidR="00A77B3E" w:rsidRPr="00F05A63" w:rsidRDefault="00E85BF3">
      <w:pPr>
        <w:spacing w:line="360" w:lineRule="auto"/>
        <w:jc w:val="both"/>
      </w:pPr>
      <w:r w:rsidRPr="00F05A63">
        <w:rPr>
          <w:rFonts w:ascii="Book Antiqua" w:eastAsia="Book Antiqua" w:hAnsi="Book Antiqua" w:cs="Book Antiqua"/>
          <w:color w:val="000000"/>
        </w:rPr>
        <w:t xml:space="preserve">14 </w:t>
      </w:r>
      <w:proofErr w:type="spellStart"/>
      <w:r w:rsidRPr="00F05A63">
        <w:rPr>
          <w:rFonts w:ascii="Book Antiqua" w:eastAsia="Book Antiqua" w:hAnsi="Book Antiqua" w:cs="Book Antiqua"/>
          <w:b/>
          <w:bCs/>
          <w:color w:val="000000"/>
        </w:rPr>
        <w:t>Fornaro</w:t>
      </w:r>
      <w:proofErr w:type="spellEnd"/>
      <w:r w:rsidRPr="00F05A63">
        <w:rPr>
          <w:rFonts w:ascii="Book Antiqua" w:eastAsia="Book Antiqua" w:hAnsi="Book Antiqua" w:cs="Book Antiqua"/>
          <w:b/>
          <w:bCs/>
          <w:color w:val="000000"/>
        </w:rPr>
        <w:t xml:space="preserve"> L</w:t>
      </w:r>
      <w:r w:rsidRPr="00F05A63">
        <w:rPr>
          <w:rFonts w:ascii="Book Antiqua" w:eastAsia="Book Antiqua" w:hAnsi="Book Antiqua" w:cs="Book Antiqua"/>
          <w:color w:val="000000"/>
        </w:rPr>
        <w:t xml:space="preserve">, Vivaldi C, </w:t>
      </w:r>
      <w:proofErr w:type="spellStart"/>
      <w:r w:rsidRPr="00F05A63">
        <w:rPr>
          <w:rFonts w:ascii="Book Antiqua" w:eastAsia="Book Antiqua" w:hAnsi="Book Antiqua" w:cs="Book Antiqua"/>
          <w:color w:val="000000"/>
        </w:rPr>
        <w:t>Caparello</w:t>
      </w:r>
      <w:proofErr w:type="spellEnd"/>
      <w:r w:rsidRPr="00F05A63">
        <w:rPr>
          <w:rFonts w:ascii="Book Antiqua" w:eastAsia="Book Antiqua" w:hAnsi="Book Antiqua" w:cs="Book Antiqua"/>
          <w:color w:val="000000"/>
        </w:rPr>
        <w:t xml:space="preserve"> C, </w:t>
      </w:r>
      <w:proofErr w:type="spellStart"/>
      <w:r w:rsidRPr="00F05A63">
        <w:rPr>
          <w:rFonts w:ascii="Book Antiqua" w:eastAsia="Book Antiqua" w:hAnsi="Book Antiqua" w:cs="Book Antiqua"/>
          <w:color w:val="000000"/>
        </w:rPr>
        <w:t>Musettini</w:t>
      </w:r>
      <w:proofErr w:type="spellEnd"/>
      <w:r w:rsidRPr="00F05A63">
        <w:rPr>
          <w:rFonts w:ascii="Book Antiqua" w:eastAsia="Book Antiqua" w:hAnsi="Book Antiqua" w:cs="Book Antiqua"/>
          <w:color w:val="000000"/>
        </w:rPr>
        <w:t xml:space="preserve"> G, </w:t>
      </w:r>
      <w:proofErr w:type="spellStart"/>
      <w:r w:rsidRPr="00F05A63">
        <w:rPr>
          <w:rFonts w:ascii="Book Antiqua" w:eastAsia="Book Antiqua" w:hAnsi="Book Antiqua" w:cs="Book Antiqua"/>
          <w:color w:val="000000"/>
        </w:rPr>
        <w:t>Baldini</w:t>
      </w:r>
      <w:proofErr w:type="spellEnd"/>
      <w:r w:rsidRPr="00F05A63">
        <w:rPr>
          <w:rFonts w:ascii="Book Antiqua" w:eastAsia="Book Antiqua" w:hAnsi="Book Antiqua" w:cs="Book Antiqua"/>
          <w:color w:val="000000"/>
        </w:rPr>
        <w:t xml:space="preserve"> E, </w:t>
      </w:r>
      <w:proofErr w:type="spellStart"/>
      <w:r w:rsidRPr="00F05A63">
        <w:rPr>
          <w:rFonts w:ascii="Book Antiqua" w:eastAsia="Book Antiqua" w:hAnsi="Book Antiqua" w:cs="Book Antiqua"/>
          <w:color w:val="000000"/>
        </w:rPr>
        <w:t>Masi</w:t>
      </w:r>
      <w:proofErr w:type="spellEnd"/>
      <w:r w:rsidRPr="00F05A63">
        <w:rPr>
          <w:rFonts w:ascii="Book Antiqua" w:eastAsia="Book Antiqua" w:hAnsi="Book Antiqua" w:cs="Book Antiqua"/>
          <w:color w:val="000000"/>
        </w:rPr>
        <w:t xml:space="preserve"> G, Falcone A. </w:t>
      </w:r>
      <w:proofErr w:type="spellStart"/>
      <w:r w:rsidRPr="00F05A63">
        <w:rPr>
          <w:rFonts w:ascii="Book Antiqua" w:eastAsia="Book Antiqua" w:hAnsi="Book Antiqua" w:cs="Book Antiqua"/>
          <w:color w:val="000000"/>
        </w:rPr>
        <w:t>Pharmacoepigenetics</w:t>
      </w:r>
      <w:proofErr w:type="spellEnd"/>
      <w:r w:rsidRPr="00F05A63">
        <w:rPr>
          <w:rFonts w:ascii="Book Antiqua" w:eastAsia="Book Antiqua" w:hAnsi="Book Antiqua" w:cs="Book Antiqua"/>
          <w:color w:val="000000"/>
        </w:rPr>
        <w:t xml:space="preserve"> in gastrointestinal tumors: MGMT methylation and beyond. </w:t>
      </w:r>
      <w:r w:rsidRPr="00F05A63">
        <w:rPr>
          <w:rFonts w:ascii="Book Antiqua" w:eastAsia="Book Antiqua" w:hAnsi="Book Antiqua" w:cs="Book Antiqua"/>
          <w:i/>
          <w:iCs/>
          <w:color w:val="000000"/>
        </w:rPr>
        <w:t xml:space="preserve">Front </w:t>
      </w:r>
      <w:proofErr w:type="spellStart"/>
      <w:r w:rsidRPr="00F05A63">
        <w:rPr>
          <w:rFonts w:ascii="Book Antiqua" w:eastAsia="Book Antiqua" w:hAnsi="Book Antiqua" w:cs="Book Antiqua"/>
          <w:i/>
          <w:iCs/>
          <w:color w:val="000000"/>
        </w:rPr>
        <w:t>Biosci</w:t>
      </w:r>
      <w:proofErr w:type="spellEnd"/>
      <w:r w:rsidRPr="00F05A63">
        <w:rPr>
          <w:rFonts w:ascii="Book Antiqua" w:eastAsia="Book Antiqua" w:hAnsi="Book Antiqua" w:cs="Book Antiqua"/>
          <w:i/>
          <w:iCs/>
          <w:color w:val="000000"/>
        </w:rPr>
        <w:t xml:space="preserve"> (Elite Ed)</w:t>
      </w:r>
      <w:r w:rsidRPr="00F05A63">
        <w:rPr>
          <w:rFonts w:ascii="Book Antiqua" w:eastAsia="Book Antiqua" w:hAnsi="Book Antiqua" w:cs="Book Antiqua"/>
          <w:color w:val="000000"/>
        </w:rPr>
        <w:t xml:space="preserve"> 2016; </w:t>
      </w:r>
      <w:r w:rsidRPr="00F05A63">
        <w:rPr>
          <w:rFonts w:ascii="Book Antiqua" w:eastAsia="Book Antiqua" w:hAnsi="Book Antiqua" w:cs="Book Antiqua"/>
          <w:b/>
          <w:bCs/>
          <w:color w:val="000000"/>
        </w:rPr>
        <w:t>8</w:t>
      </w:r>
      <w:r w:rsidRPr="00F05A63">
        <w:rPr>
          <w:rFonts w:ascii="Book Antiqua" w:eastAsia="Book Antiqua" w:hAnsi="Book Antiqua" w:cs="Book Antiqua"/>
          <w:color w:val="000000"/>
        </w:rPr>
        <w:t>: 170-180 [PMID: 26709653]</w:t>
      </w:r>
    </w:p>
    <w:p w14:paraId="032E1636" w14:textId="77777777" w:rsidR="00A77B3E" w:rsidRPr="00F05A63" w:rsidRDefault="00E85BF3">
      <w:pPr>
        <w:spacing w:line="360" w:lineRule="auto"/>
        <w:jc w:val="both"/>
      </w:pPr>
      <w:r w:rsidRPr="00F05A63">
        <w:rPr>
          <w:rFonts w:ascii="Book Antiqua" w:eastAsia="Book Antiqua" w:hAnsi="Book Antiqua" w:cs="Book Antiqua"/>
          <w:color w:val="000000"/>
        </w:rPr>
        <w:t xml:space="preserve">15 </w:t>
      </w:r>
      <w:r w:rsidRPr="00F05A63">
        <w:rPr>
          <w:rFonts w:ascii="Book Antiqua" w:eastAsia="Book Antiqua" w:hAnsi="Book Antiqua" w:cs="Book Antiqua"/>
          <w:b/>
          <w:bCs/>
          <w:color w:val="000000"/>
        </w:rPr>
        <w:t xml:space="preserve">Alizadeh </w:t>
      </w:r>
      <w:proofErr w:type="spellStart"/>
      <w:r w:rsidRPr="00F05A63">
        <w:rPr>
          <w:rFonts w:ascii="Book Antiqua" w:eastAsia="Book Antiqua" w:hAnsi="Book Antiqua" w:cs="Book Antiqua"/>
          <w:b/>
          <w:bCs/>
          <w:color w:val="000000"/>
        </w:rPr>
        <w:t>Naini</w:t>
      </w:r>
      <w:proofErr w:type="spellEnd"/>
      <w:r w:rsidRPr="00F05A63">
        <w:rPr>
          <w:rFonts w:ascii="Book Antiqua" w:eastAsia="Book Antiqua" w:hAnsi="Book Antiqua" w:cs="Book Antiqua"/>
          <w:b/>
          <w:bCs/>
          <w:color w:val="000000"/>
        </w:rPr>
        <w:t xml:space="preserve"> M</w:t>
      </w:r>
      <w:r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Kavousipour</w:t>
      </w:r>
      <w:proofErr w:type="spellEnd"/>
      <w:r w:rsidRPr="00F05A63">
        <w:rPr>
          <w:rFonts w:ascii="Book Antiqua" w:eastAsia="Book Antiqua" w:hAnsi="Book Antiqua" w:cs="Book Antiqua"/>
          <w:color w:val="000000"/>
        </w:rPr>
        <w:t xml:space="preserve"> S, </w:t>
      </w:r>
      <w:proofErr w:type="spellStart"/>
      <w:r w:rsidRPr="00F05A63">
        <w:rPr>
          <w:rFonts w:ascii="Book Antiqua" w:eastAsia="Book Antiqua" w:hAnsi="Book Antiqua" w:cs="Book Antiqua"/>
          <w:color w:val="000000"/>
        </w:rPr>
        <w:t>Hasanzarini</w:t>
      </w:r>
      <w:proofErr w:type="spellEnd"/>
      <w:r w:rsidRPr="00F05A63">
        <w:rPr>
          <w:rFonts w:ascii="Book Antiqua" w:eastAsia="Book Antiqua" w:hAnsi="Book Antiqua" w:cs="Book Antiqua"/>
          <w:color w:val="000000"/>
        </w:rPr>
        <w:t xml:space="preserve"> M, </w:t>
      </w:r>
      <w:proofErr w:type="spellStart"/>
      <w:r w:rsidRPr="00F05A63">
        <w:rPr>
          <w:rFonts w:ascii="Book Antiqua" w:eastAsia="Book Antiqua" w:hAnsi="Book Antiqua" w:cs="Book Antiqua"/>
          <w:color w:val="000000"/>
        </w:rPr>
        <w:t>Nasrollah</w:t>
      </w:r>
      <w:proofErr w:type="spellEnd"/>
      <w:r w:rsidRPr="00F05A63">
        <w:rPr>
          <w:rFonts w:ascii="Book Antiqua" w:eastAsia="Book Antiqua" w:hAnsi="Book Antiqua" w:cs="Book Antiqua"/>
          <w:color w:val="000000"/>
        </w:rPr>
        <w:t xml:space="preserve"> A, </w:t>
      </w:r>
      <w:proofErr w:type="spellStart"/>
      <w:r w:rsidRPr="00F05A63">
        <w:rPr>
          <w:rFonts w:ascii="Book Antiqua" w:eastAsia="Book Antiqua" w:hAnsi="Book Antiqua" w:cs="Book Antiqua"/>
          <w:color w:val="000000"/>
        </w:rPr>
        <w:t>Monabati</w:t>
      </w:r>
      <w:proofErr w:type="spellEnd"/>
      <w:r w:rsidRPr="00F05A63">
        <w:rPr>
          <w:rFonts w:ascii="Book Antiqua" w:eastAsia="Book Antiqua" w:hAnsi="Book Antiqua" w:cs="Book Antiqua"/>
          <w:color w:val="000000"/>
        </w:rPr>
        <w:t xml:space="preserve"> A, </w:t>
      </w:r>
      <w:proofErr w:type="spellStart"/>
      <w:r w:rsidRPr="00F05A63">
        <w:rPr>
          <w:rFonts w:ascii="Book Antiqua" w:eastAsia="Book Antiqua" w:hAnsi="Book Antiqua" w:cs="Book Antiqua"/>
          <w:color w:val="000000"/>
        </w:rPr>
        <w:t>Mokarram</w:t>
      </w:r>
      <w:proofErr w:type="spellEnd"/>
      <w:r w:rsidRPr="00F05A63">
        <w:rPr>
          <w:rFonts w:ascii="Book Antiqua" w:eastAsia="Book Antiqua" w:hAnsi="Book Antiqua" w:cs="Book Antiqua"/>
          <w:color w:val="000000"/>
        </w:rPr>
        <w:t xml:space="preserve"> P. O6-Methyguanine-DNA Methyl Transferase (MGMT) Promoter Methylation in Serum DNA of Iranian Patients with Colorectal Cancer. </w:t>
      </w:r>
      <w:r w:rsidRPr="00F05A63">
        <w:rPr>
          <w:rFonts w:ascii="Book Antiqua" w:eastAsia="Book Antiqua" w:hAnsi="Book Antiqua" w:cs="Book Antiqua"/>
          <w:i/>
          <w:iCs/>
          <w:color w:val="000000"/>
        </w:rPr>
        <w:t xml:space="preserve">Asian Pac J Cancer </w:t>
      </w:r>
      <w:proofErr w:type="spellStart"/>
      <w:r w:rsidRPr="00F05A63">
        <w:rPr>
          <w:rFonts w:ascii="Book Antiqua" w:eastAsia="Book Antiqua" w:hAnsi="Book Antiqua" w:cs="Book Antiqua"/>
          <w:i/>
          <w:iCs/>
          <w:color w:val="000000"/>
        </w:rPr>
        <w:t>Prev</w:t>
      </w:r>
      <w:proofErr w:type="spellEnd"/>
      <w:r w:rsidRPr="00F05A63">
        <w:rPr>
          <w:rFonts w:ascii="Book Antiqua" w:eastAsia="Book Antiqua" w:hAnsi="Book Antiqua" w:cs="Book Antiqua"/>
          <w:color w:val="000000"/>
        </w:rPr>
        <w:t xml:space="preserve"> 2018; </w:t>
      </w:r>
      <w:r w:rsidRPr="00F05A63">
        <w:rPr>
          <w:rFonts w:ascii="Book Antiqua" w:eastAsia="Book Antiqua" w:hAnsi="Book Antiqua" w:cs="Book Antiqua"/>
          <w:b/>
          <w:bCs/>
          <w:color w:val="000000"/>
        </w:rPr>
        <w:t>19</w:t>
      </w:r>
      <w:r w:rsidRPr="00F05A63">
        <w:rPr>
          <w:rFonts w:ascii="Book Antiqua" w:eastAsia="Book Antiqua" w:hAnsi="Book Antiqua" w:cs="Book Antiqua"/>
          <w:color w:val="000000"/>
        </w:rPr>
        <w:t>: 1223-1227 [PMID: 29801405 DOI: 10.22034/APJCP.2018.19.5.1223]</w:t>
      </w:r>
    </w:p>
    <w:p w14:paraId="1A16D59C" w14:textId="77777777" w:rsidR="00A77B3E" w:rsidRPr="00F05A63" w:rsidRDefault="00E85BF3">
      <w:pPr>
        <w:spacing w:line="360" w:lineRule="auto"/>
        <w:jc w:val="both"/>
      </w:pPr>
      <w:r w:rsidRPr="00F05A63">
        <w:rPr>
          <w:rFonts w:ascii="Book Antiqua" w:eastAsia="Book Antiqua" w:hAnsi="Book Antiqua" w:cs="Book Antiqua"/>
          <w:color w:val="000000"/>
        </w:rPr>
        <w:t xml:space="preserve">16 </w:t>
      </w:r>
      <w:r w:rsidRPr="00F05A63">
        <w:rPr>
          <w:rFonts w:ascii="Book Antiqua" w:eastAsia="Book Antiqua" w:hAnsi="Book Antiqua" w:cs="Book Antiqua"/>
          <w:b/>
          <w:bCs/>
          <w:color w:val="000000"/>
        </w:rPr>
        <w:t>Gu C</w:t>
      </w:r>
      <w:r w:rsidRPr="00F05A63">
        <w:rPr>
          <w:rFonts w:ascii="Book Antiqua" w:eastAsia="Book Antiqua" w:hAnsi="Book Antiqua" w:cs="Book Antiqua"/>
          <w:color w:val="000000"/>
        </w:rPr>
        <w:t xml:space="preserve">, Lu J, Cui T, Lu C, Shi H, Xu W, Yuan X, Yang X, Huang Y, Lu M. Association between MGMT promoter methylation and non-small cell lung cancer: a meta-analysis. </w:t>
      </w:r>
      <w:proofErr w:type="spellStart"/>
      <w:r w:rsidRPr="00F05A63">
        <w:rPr>
          <w:rFonts w:ascii="Book Antiqua" w:eastAsia="Book Antiqua" w:hAnsi="Book Antiqua" w:cs="Book Antiqua"/>
          <w:i/>
          <w:iCs/>
          <w:color w:val="000000"/>
        </w:rPr>
        <w:t>PLoS</w:t>
      </w:r>
      <w:proofErr w:type="spellEnd"/>
      <w:r w:rsidRPr="00F05A63">
        <w:rPr>
          <w:rFonts w:ascii="Book Antiqua" w:eastAsia="Book Antiqua" w:hAnsi="Book Antiqua" w:cs="Book Antiqua"/>
          <w:i/>
          <w:iCs/>
          <w:color w:val="000000"/>
        </w:rPr>
        <w:t xml:space="preserve"> One</w:t>
      </w:r>
      <w:r w:rsidRPr="00F05A63">
        <w:rPr>
          <w:rFonts w:ascii="Book Antiqua" w:eastAsia="Book Antiqua" w:hAnsi="Book Antiqua" w:cs="Book Antiqua"/>
          <w:color w:val="000000"/>
        </w:rPr>
        <w:t xml:space="preserve"> 2013; </w:t>
      </w:r>
      <w:r w:rsidRPr="00F05A63">
        <w:rPr>
          <w:rFonts w:ascii="Book Antiqua" w:eastAsia="Book Antiqua" w:hAnsi="Book Antiqua" w:cs="Book Antiqua"/>
          <w:b/>
          <w:bCs/>
          <w:color w:val="000000"/>
        </w:rPr>
        <w:t>8</w:t>
      </w:r>
      <w:r w:rsidRPr="00F05A63">
        <w:rPr>
          <w:rFonts w:ascii="Book Antiqua" w:eastAsia="Book Antiqua" w:hAnsi="Book Antiqua" w:cs="Book Antiqua"/>
          <w:color w:val="000000"/>
        </w:rPr>
        <w:t>: e72633 [PMID: 24086261 DOI: 10.1371/journal.pone.0072633]</w:t>
      </w:r>
    </w:p>
    <w:p w14:paraId="790D79CB" w14:textId="77777777" w:rsidR="00A77B3E" w:rsidRPr="00F05A63" w:rsidRDefault="00E85BF3">
      <w:pPr>
        <w:spacing w:line="360" w:lineRule="auto"/>
        <w:jc w:val="both"/>
      </w:pPr>
      <w:r w:rsidRPr="00F05A63">
        <w:rPr>
          <w:rFonts w:ascii="Book Antiqua" w:eastAsia="Book Antiqua" w:hAnsi="Book Antiqua" w:cs="Book Antiqua"/>
          <w:color w:val="000000"/>
        </w:rPr>
        <w:t xml:space="preserve">17 </w:t>
      </w:r>
      <w:r w:rsidRPr="00F05A63">
        <w:rPr>
          <w:rFonts w:ascii="Book Antiqua" w:eastAsia="Book Antiqua" w:hAnsi="Book Antiqua" w:cs="Book Antiqua"/>
          <w:b/>
          <w:bCs/>
          <w:color w:val="000000"/>
        </w:rPr>
        <w:t>Yousuf A</w:t>
      </w:r>
      <w:r w:rsidRPr="00F05A63">
        <w:rPr>
          <w:rFonts w:ascii="Book Antiqua" w:eastAsia="Book Antiqua" w:hAnsi="Book Antiqua" w:cs="Book Antiqua"/>
          <w:color w:val="000000"/>
        </w:rPr>
        <w:t xml:space="preserve">, Bhat MY, Pandith AA, </w:t>
      </w:r>
      <w:proofErr w:type="spellStart"/>
      <w:r w:rsidRPr="00F05A63">
        <w:rPr>
          <w:rFonts w:ascii="Book Antiqua" w:eastAsia="Book Antiqua" w:hAnsi="Book Antiqua" w:cs="Book Antiqua"/>
          <w:color w:val="000000"/>
        </w:rPr>
        <w:t>Afroze</w:t>
      </w:r>
      <w:proofErr w:type="spellEnd"/>
      <w:r w:rsidRPr="00F05A63">
        <w:rPr>
          <w:rFonts w:ascii="Book Antiqua" w:eastAsia="Book Antiqua" w:hAnsi="Book Antiqua" w:cs="Book Antiqua"/>
          <w:color w:val="000000"/>
        </w:rPr>
        <w:t xml:space="preserve"> D, Khan NP, </w:t>
      </w:r>
      <w:proofErr w:type="spellStart"/>
      <w:r w:rsidRPr="00F05A63">
        <w:rPr>
          <w:rFonts w:ascii="Book Antiqua" w:eastAsia="Book Antiqua" w:hAnsi="Book Antiqua" w:cs="Book Antiqua"/>
          <w:color w:val="000000"/>
        </w:rPr>
        <w:t>Alam</w:t>
      </w:r>
      <w:proofErr w:type="spellEnd"/>
      <w:r w:rsidRPr="00F05A63">
        <w:rPr>
          <w:rFonts w:ascii="Book Antiqua" w:eastAsia="Book Antiqua" w:hAnsi="Book Antiqua" w:cs="Book Antiqua"/>
          <w:color w:val="000000"/>
        </w:rPr>
        <w:t xml:space="preserve"> K, Shah P, Shah MA, Mudassar S. MGMT gene silencing by promoter hypermethylation in gastric cancer in a high incidence area. </w:t>
      </w:r>
      <w:r w:rsidRPr="00F05A63">
        <w:rPr>
          <w:rFonts w:ascii="Book Antiqua" w:eastAsia="Book Antiqua" w:hAnsi="Book Antiqua" w:cs="Book Antiqua"/>
          <w:i/>
          <w:iCs/>
          <w:color w:val="000000"/>
        </w:rPr>
        <w:t>Cell Oncol (</w:t>
      </w:r>
      <w:proofErr w:type="spellStart"/>
      <w:r w:rsidRPr="00F05A63">
        <w:rPr>
          <w:rFonts w:ascii="Book Antiqua" w:eastAsia="Book Antiqua" w:hAnsi="Book Antiqua" w:cs="Book Antiqua"/>
          <w:i/>
          <w:iCs/>
          <w:color w:val="000000"/>
        </w:rPr>
        <w:t>Dordr</w:t>
      </w:r>
      <w:proofErr w:type="spellEnd"/>
      <w:r w:rsidRPr="00F05A63">
        <w:rPr>
          <w:rFonts w:ascii="Book Antiqua" w:eastAsia="Book Antiqua" w:hAnsi="Book Antiqua" w:cs="Book Antiqua"/>
          <w:i/>
          <w:iCs/>
          <w:color w:val="000000"/>
        </w:rPr>
        <w:t>)</w:t>
      </w:r>
      <w:r w:rsidRPr="00F05A63">
        <w:rPr>
          <w:rFonts w:ascii="Book Antiqua" w:eastAsia="Book Antiqua" w:hAnsi="Book Antiqua" w:cs="Book Antiqua"/>
          <w:color w:val="000000"/>
        </w:rPr>
        <w:t xml:space="preserve"> 2014; </w:t>
      </w:r>
      <w:r w:rsidRPr="00F05A63">
        <w:rPr>
          <w:rFonts w:ascii="Book Antiqua" w:eastAsia="Book Antiqua" w:hAnsi="Book Antiqua" w:cs="Book Antiqua"/>
          <w:b/>
          <w:bCs/>
          <w:color w:val="000000"/>
        </w:rPr>
        <w:t>37</w:t>
      </w:r>
      <w:r w:rsidRPr="00F05A63">
        <w:rPr>
          <w:rFonts w:ascii="Book Antiqua" w:eastAsia="Book Antiqua" w:hAnsi="Book Antiqua" w:cs="Book Antiqua"/>
          <w:color w:val="000000"/>
        </w:rPr>
        <w:t>: 245-252 [PMID: 25008999 DOI: 10.1007/s13402-014-0179-3]</w:t>
      </w:r>
    </w:p>
    <w:p w14:paraId="15065377" w14:textId="77777777" w:rsidR="00A77B3E" w:rsidRPr="00F05A63" w:rsidRDefault="00E85BF3">
      <w:pPr>
        <w:spacing w:line="360" w:lineRule="auto"/>
        <w:jc w:val="both"/>
      </w:pPr>
      <w:r w:rsidRPr="00F05A63">
        <w:rPr>
          <w:rFonts w:ascii="Book Antiqua" w:eastAsia="Book Antiqua" w:hAnsi="Book Antiqua" w:cs="Book Antiqua"/>
          <w:color w:val="000000"/>
        </w:rPr>
        <w:t xml:space="preserve">18 </w:t>
      </w:r>
      <w:proofErr w:type="spellStart"/>
      <w:r w:rsidRPr="00F05A63">
        <w:rPr>
          <w:rFonts w:ascii="Book Antiqua" w:eastAsia="Book Antiqua" w:hAnsi="Book Antiqua" w:cs="Book Antiqua"/>
          <w:b/>
          <w:bCs/>
          <w:color w:val="000000"/>
        </w:rPr>
        <w:t>Oldrini</w:t>
      </w:r>
      <w:proofErr w:type="spellEnd"/>
      <w:r w:rsidRPr="00F05A63">
        <w:rPr>
          <w:rFonts w:ascii="Book Antiqua" w:eastAsia="Book Antiqua" w:hAnsi="Book Antiqua" w:cs="Book Antiqua"/>
          <w:b/>
          <w:bCs/>
          <w:color w:val="000000"/>
        </w:rPr>
        <w:t xml:space="preserve"> B</w:t>
      </w:r>
      <w:r w:rsidRPr="00F05A63">
        <w:rPr>
          <w:rFonts w:ascii="Book Antiqua" w:eastAsia="Book Antiqua" w:hAnsi="Book Antiqua" w:cs="Book Antiqua"/>
          <w:color w:val="000000"/>
        </w:rPr>
        <w:t>, Vaquero-</w:t>
      </w:r>
      <w:proofErr w:type="spellStart"/>
      <w:r w:rsidRPr="00F05A63">
        <w:rPr>
          <w:rFonts w:ascii="Book Antiqua" w:eastAsia="Book Antiqua" w:hAnsi="Book Antiqua" w:cs="Book Antiqua"/>
          <w:color w:val="000000"/>
        </w:rPr>
        <w:t>Siguero</w:t>
      </w:r>
      <w:proofErr w:type="spellEnd"/>
      <w:r w:rsidRPr="00F05A63">
        <w:rPr>
          <w:rFonts w:ascii="Book Antiqua" w:eastAsia="Book Antiqua" w:hAnsi="Book Antiqua" w:cs="Book Antiqua"/>
          <w:color w:val="000000"/>
        </w:rPr>
        <w:t xml:space="preserve"> N, Mu Q, Kroon P, Zhang Y, </w:t>
      </w:r>
      <w:proofErr w:type="spellStart"/>
      <w:r w:rsidRPr="00F05A63">
        <w:rPr>
          <w:rFonts w:ascii="Book Antiqua" w:eastAsia="Book Antiqua" w:hAnsi="Book Antiqua" w:cs="Book Antiqua"/>
          <w:color w:val="000000"/>
        </w:rPr>
        <w:t>Galán</w:t>
      </w:r>
      <w:proofErr w:type="spellEnd"/>
      <w:r w:rsidRPr="00F05A63">
        <w:rPr>
          <w:rFonts w:ascii="Book Antiqua" w:eastAsia="Book Antiqua" w:hAnsi="Book Antiqua" w:cs="Book Antiqua"/>
          <w:color w:val="000000"/>
        </w:rPr>
        <w:t xml:space="preserve">-Ganga M, Bao Z, Wang Z, Liu H, Sa JK, Zhao J, Kim H, Rodriguez-Perales S, Nam DH, </w:t>
      </w:r>
      <w:proofErr w:type="spellStart"/>
      <w:r w:rsidRPr="00F05A63">
        <w:rPr>
          <w:rFonts w:ascii="Book Antiqua" w:eastAsia="Book Antiqua" w:hAnsi="Book Antiqua" w:cs="Book Antiqua"/>
          <w:color w:val="000000"/>
        </w:rPr>
        <w:t>Verhaak</w:t>
      </w:r>
      <w:proofErr w:type="spellEnd"/>
      <w:r w:rsidRPr="00F05A63">
        <w:rPr>
          <w:rFonts w:ascii="Book Antiqua" w:eastAsia="Book Antiqua" w:hAnsi="Book Antiqua" w:cs="Book Antiqua"/>
          <w:color w:val="000000"/>
        </w:rPr>
        <w:t xml:space="preserve"> RGW, </w:t>
      </w:r>
      <w:proofErr w:type="spellStart"/>
      <w:r w:rsidRPr="00F05A63">
        <w:rPr>
          <w:rFonts w:ascii="Book Antiqua" w:eastAsia="Book Antiqua" w:hAnsi="Book Antiqua" w:cs="Book Antiqua"/>
          <w:color w:val="000000"/>
        </w:rPr>
        <w:t>Rabadan</w:t>
      </w:r>
      <w:proofErr w:type="spellEnd"/>
      <w:r w:rsidRPr="00F05A63">
        <w:rPr>
          <w:rFonts w:ascii="Book Antiqua" w:eastAsia="Book Antiqua" w:hAnsi="Book Antiqua" w:cs="Book Antiqua"/>
          <w:color w:val="000000"/>
        </w:rPr>
        <w:t xml:space="preserve"> R, Jiang T, Wang J, </w:t>
      </w:r>
      <w:proofErr w:type="spellStart"/>
      <w:r w:rsidRPr="00F05A63">
        <w:rPr>
          <w:rFonts w:ascii="Book Antiqua" w:eastAsia="Book Antiqua" w:hAnsi="Book Antiqua" w:cs="Book Antiqua"/>
          <w:color w:val="000000"/>
        </w:rPr>
        <w:t>Squatrito</w:t>
      </w:r>
      <w:proofErr w:type="spellEnd"/>
      <w:r w:rsidRPr="00F05A63">
        <w:rPr>
          <w:rFonts w:ascii="Book Antiqua" w:eastAsia="Book Antiqua" w:hAnsi="Book Antiqua" w:cs="Book Antiqua"/>
          <w:color w:val="000000"/>
        </w:rPr>
        <w:t xml:space="preserve"> M. MGMT genomic rearrangements contribute to chemotherapy resistance in gliomas. </w:t>
      </w:r>
      <w:r w:rsidRPr="00F05A63">
        <w:rPr>
          <w:rFonts w:ascii="Book Antiqua" w:eastAsia="Book Antiqua" w:hAnsi="Book Antiqua" w:cs="Book Antiqua"/>
          <w:i/>
          <w:iCs/>
          <w:color w:val="000000"/>
        </w:rPr>
        <w:t xml:space="preserve">Nat </w:t>
      </w:r>
      <w:proofErr w:type="spellStart"/>
      <w:r w:rsidRPr="00F05A63">
        <w:rPr>
          <w:rFonts w:ascii="Book Antiqua" w:eastAsia="Book Antiqua" w:hAnsi="Book Antiqua" w:cs="Book Antiqua"/>
          <w:i/>
          <w:iCs/>
          <w:color w:val="000000"/>
        </w:rPr>
        <w:t>Commun</w:t>
      </w:r>
      <w:proofErr w:type="spellEnd"/>
      <w:r w:rsidRPr="00F05A63">
        <w:rPr>
          <w:rFonts w:ascii="Book Antiqua" w:eastAsia="Book Antiqua" w:hAnsi="Book Antiqua" w:cs="Book Antiqua"/>
          <w:color w:val="000000"/>
        </w:rPr>
        <w:t xml:space="preserve"> 2020; </w:t>
      </w:r>
      <w:r w:rsidRPr="00F05A63">
        <w:rPr>
          <w:rFonts w:ascii="Book Antiqua" w:eastAsia="Book Antiqua" w:hAnsi="Book Antiqua" w:cs="Book Antiqua"/>
          <w:b/>
          <w:bCs/>
          <w:color w:val="000000"/>
        </w:rPr>
        <w:t>11</w:t>
      </w:r>
      <w:r w:rsidRPr="00F05A63">
        <w:rPr>
          <w:rFonts w:ascii="Book Antiqua" w:eastAsia="Book Antiqua" w:hAnsi="Book Antiqua" w:cs="Book Antiqua"/>
          <w:color w:val="000000"/>
        </w:rPr>
        <w:t>: 3883 [PMID: 32753598 DOI: 10.1038/s41467-020-17717-0]</w:t>
      </w:r>
    </w:p>
    <w:p w14:paraId="2EBCB34E" w14:textId="77777777" w:rsidR="00A77B3E" w:rsidRPr="00F05A63" w:rsidRDefault="00E85BF3">
      <w:pPr>
        <w:spacing w:line="360" w:lineRule="auto"/>
        <w:jc w:val="both"/>
      </w:pPr>
      <w:r w:rsidRPr="00F05A63">
        <w:rPr>
          <w:rFonts w:ascii="Book Antiqua" w:eastAsia="Book Antiqua" w:hAnsi="Book Antiqua" w:cs="Book Antiqua"/>
          <w:color w:val="000000"/>
        </w:rPr>
        <w:t xml:space="preserve">19 </w:t>
      </w:r>
      <w:proofErr w:type="spellStart"/>
      <w:r w:rsidRPr="00F05A63">
        <w:rPr>
          <w:rFonts w:ascii="Book Antiqua" w:eastAsia="Book Antiqua" w:hAnsi="Book Antiqua" w:cs="Book Antiqua"/>
          <w:b/>
          <w:bCs/>
          <w:color w:val="000000"/>
        </w:rPr>
        <w:t>Mirvish</w:t>
      </w:r>
      <w:proofErr w:type="spellEnd"/>
      <w:r w:rsidRPr="00F05A63">
        <w:rPr>
          <w:rFonts w:ascii="Book Antiqua" w:eastAsia="Book Antiqua" w:hAnsi="Book Antiqua" w:cs="Book Antiqua"/>
          <w:b/>
          <w:bCs/>
          <w:color w:val="000000"/>
        </w:rPr>
        <w:t xml:space="preserve"> SS</w:t>
      </w:r>
      <w:r w:rsidRPr="00F05A63">
        <w:rPr>
          <w:rFonts w:ascii="Book Antiqua" w:eastAsia="Book Antiqua" w:hAnsi="Book Antiqua" w:cs="Book Antiqua"/>
          <w:color w:val="000000"/>
        </w:rPr>
        <w:t>. Role of N-nitroso compounds (NOC) and N-</w:t>
      </w:r>
      <w:proofErr w:type="spellStart"/>
      <w:r w:rsidRPr="00F05A63">
        <w:rPr>
          <w:rFonts w:ascii="Book Antiqua" w:eastAsia="Book Antiqua" w:hAnsi="Book Antiqua" w:cs="Book Antiqua"/>
          <w:color w:val="000000"/>
        </w:rPr>
        <w:t>nitrosation</w:t>
      </w:r>
      <w:proofErr w:type="spellEnd"/>
      <w:r w:rsidRPr="00F05A63">
        <w:rPr>
          <w:rFonts w:ascii="Book Antiqua" w:eastAsia="Book Antiqua" w:hAnsi="Book Antiqua" w:cs="Book Antiqua"/>
          <w:color w:val="000000"/>
        </w:rPr>
        <w:t xml:space="preserve"> in etiology of gastric, esophageal, nasopharyngeal and bladder cancer and contribution to cancer of known exposures to NOC. </w:t>
      </w:r>
      <w:r w:rsidRPr="00F05A63">
        <w:rPr>
          <w:rFonts w:ascii="Book Antiqua" w:eastAsia="Book Antiqua" w:hAnsi="Book Antiqua" w:cs="Book Antiqua"/>
          <w:i/>
          <w:iCs/>
          <w:color w:val="000000"/>
        </w:rPr>
        <w:t>Cancer Lett</w:t>
      </w:r>
      <w:r w:rsidRPr="00F05A63">
        <w:rPr>
          <w:rFonts w:ascii="Book Antiqua" w:eastAsia="Book Antiqua" w:hAnsi="Book Antiqua" w:cs="Book Antiqua"/>
          <w:color w:val="000000"/>
        </w:rPr>
        <w:t xml:space="preserve"> 1995; </w:t>
      </w:r>
      <w:r w:rsidRPr="00F05A63">
        <w:rPr>
          <w:rFonts w:ascii="Book Antiqua" w:eastAsia="Book Antiqua" w:hAnsi="Book Antiqua" w:cs="Book Antiqua"/>
          <w:b/>
          <w:bCs/>
          <w:color w:val="000000"/>
        </w:rPr>
        <w:t>93</w:t>
      </w:r>
      <w:r w:rsidRPr="00F05A63">
        <w:rPr>
          <w:rFonts w:ascii="Book Antiqua" w:eastAsia="Book Antiqua" w:hAnsi="Book Antiqua" w:cs="Book Antiqua"/>
          <w:color w:val="000000"/>
        </w:rPr>
        <w:t>: 17-48 [PMID: 7600541 DOI: 10.1016/0304-3835(95)03786-V]</w:t>
      </w:r>
    </w:p>
    <w:p w14:paraId="18377E39" w14:textId="77777777" w:rsidR="00A77B3E" w:rsidRPr="00F05A63" w:rsidRDefault="00E85BF3">
      <w:pPr>
        <w:spacing w:line="360" w:lineRule="auto"/>
        <w:jc w:val="both"/>
      </w:pPr>
      <w:r w:rsidRPr="00F05A63">
        <w:rPr>
          <w:rFonts w:ascii="Book Antiqua" w:eastAsia="Book Antiqua" w:hAnsi="Book Antiqua" w:cs="Book Antiqua"/>
          <w:color w:val="000000"/>
        </w:rPr>
        <w:t xml:space="preserve">20 </w:t>
      </w:r>
      <w:proofErr w:type="spellStart"/>
      <w:r w:rsidRPr="00F05A63">
        <w:rPr>
          <w:rFonts w:ascii="Book Antiqua" w:eastAsia="Book Antiqua" w:hAnsi="Book Antiqua" w:cs="Book Antiqua"/>
          <w:b/>
          <w:bCs/>
          <w:color w:val="000000"/>
        </w:rPr>
        <w:t>Loh</w:t>
      </w:r>
      <w:proofErr w:type="spellEnd"/>
      <w:r w:rsidRPr="00F05A63">
        <w:rPr>
          <w:rFonts w:ascii="Book Antiqua" w:eastAsia="Book Antiqua" w:hAnsi="Book Antiqua" w:cs="Book Antiqua"/>
          <w:b/>
          <w:bCs/>
          <w:color w:val="000000"/>
        </w:rPr>
        <w:t xml:space="preserve"> YH</w:t>
      </w:r>
      <w:r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Jakszyn</w:t>
      </w:r>
      <w:proofErr w:type="spellEnd"/>
      <w:r w:rsidRPr="00F05A63">
        <w:rPr>
          <w:rFonts w:ascii="Book Antiqua" w:eastAsia="Book Antiqua" w:hAnsi="Book Antiqua" w:cs="Book Antiqua"/>
          <w:color w:val="000000"/>
        </w:rPr>
        <w:t xml:space="preserve"> P, </w:t>
      </w:r>
      <w:proofErr w:type="spellStart"/>
      <w:r w:rsidRPr="00F05A63">
        <w:rPr>
          <w:rFonts w:ascii="Book Antiqua" w:eastAsia="Book Antiqua" w:hAnsi="Book Antiqua" w:cs="Book Antiqua"/>
          <w:color w:val="000000"/>
        </w:rPr>
        <w:t>Luben</w:t>
      </w:r>
      <w:proofErr w:type="spellEnd"/>
      <w:r w:rsidRPr="00F05A63">
        <w:rPr>
          <w:rFonts w:ascii="Book Antiqua" w:eastAsia="Book Antiqua" w:hAnsi="Book Antiqua" w:cs="Book Antiqua"/>
          <w:color w:val="000000"/>
        </w:rPr>
        <w:t xml:space="preserve"> RN, Mulligan AA, Mitrou PN, </w:t>
      </w:r>
      <w:proofErr w:type="spellStart"/>
      <w:r w:rsidRPr="00F05A63">
        <w:rPr>
          <w:rFonts w:ascii="Book Antiqua" w:eastAsia="Book Antiqua" w:hAnsi="Book Antiqua" w:cs="Book Antiqua"/>
          <w:color w:val="000000"/>
        </w:rPr>
        <w:t>Khaw</w:t>
      </w:r>
      <w:proofErr w:type="spellEnd"/>
      <w:r w:rsidRPr="00F05A63">
        <w:rPr>
          <w:rFonts w:ascii="Book Antiqua" w:eastAsia="Book Antiqua" w:hAnsi="Book Antiqua" w:cs="Book Antiqua"/>
          <w:color w:val="000000"/>
        </w:rPr>
        <w:t xml:space="preserve"> KT. N-Nitroso compounds and cancer incidence: the European Prospective Investigation into Cancer </w:t>
      </w:r>
      <w:r w:rsidRPr="00F05A63">
        <w:rPr>
          <w:rFonts w:ascii="Book Antiqua" w:eastAsia="Book Antiqua" w:hAnsi="Book Antiqua" w:cs="Book Antiqua"/>
          <w:color w:val="000000"/>
        </w:rPr>
        <w:lastRenderedPageBreak/>
        <w:t xml:space="preserve">and Nutrition (EPIC)-Norfolk Study. </w:t>
      </w:r>
      <w:r w:rsidRPr="00F05A63">
        <w:rPr>
          <w:rFonts w:ascii="Book Antiqua" w:eastAsia="Book Antiqua" w:hAnsi="Book Antiqua" w:cs="Book Antiqua"/>
          <w:i/>
          <w:iCs/>
          <w:color w:val="000000"/>
        </w:rPr>
        <w:t xml:space="preserve">Am J Clin </w:t>
      </w:r>
      <w:proofErr w:type="spellStart"/>
      <w:r w:rsidRPr="00F05A63">
        <w:rPr>
          <w:rFonts w:ascii="Book Antiqua" w:eastAsia="Book Antiqua" w:hAnsi="Book Antiqua" w:cs="Book Antiqua"/>
          <w:i/>
          <w:iCs/>
          <w:color w:val="000000"/>
        </w:rPr>
        <w:t>Nutr</w:t>
      </w:r>
      <w:proofErr w:type="spellEnd"/>
      <w:r w:rsidRPr="00F05A63">
        <w:rPr>
          <w:rFonts w:ascii="Book Antiqua" w:eastAsia="Book Antiqua" w:hAnsi="Book Antiqua" w:cs="Book Antiqua"/>
          <w:color w:val="000000"/>
        </w:rPr>
        <w:t xml:space="preserve"> 2011; </w:t>
      </w:r>
      <w:r w:rsidRPr="00F05A63">
        <w:rPr>
          <w:rFonts w:ascii="Book Antiqua" w:eastAsia="Book Antiqua" w:hAnsi="Book Antiqua" w:cs="Book Antiqua"/>
          <w:b/>
          <w:bCs/>
          <w:color w:val="000000"/>
        </w:rPr>
        <w:t>93</w:t>
      </w:r>
      <w:r w:rsidRPr="00F05A63">
        <w:rPr>
          <w:rFonts w:ascii="Book Antiqua" w:eastAsia="Book Antiqua" w:hAnsi="Book Antiqua" w:cs="Book Antiqua"/>
          <w:color w:val="000000"/>
        </w:rPr>
        <w:t>: 1053-1061 [PMID: 21430112 DOI: 10.3945/ajcn.111.012377]</w:t>
      </w:r>
    </w:p>
    <w:p w14:paraId="23F1FDBE" w14:textId="77777777" w:rsidR="00A77B3E" w:rsidRPr="00F05A63" w:rsidRDefault="00E85BF3">
      <w:pPr>
        <w:spacing w:line="360" w:lineRule="auto"/>
        <w:jc w:val="both"/>
      </w:pPr>
      <w:r w:rsidRPr="00F05A63">
        <w:rPr>
          <w:rFonts w:ascii="Book Antiqua" w:eastAsia="Book Antiqua" w:hAnsi="Book Antiqua" w:cs="Book Antiqua"/>
          <w:color w:val="000000"/>
        </w:rPr>
        <w:t xml:space="preserve">21 </w:t>
      </w:r>
      <w:r w:rsidRPr="00F05A63">
        <w:rPr>
          <w:rFonts w:ascii="Book Antiqua" w:eastAsia="Book Antiqua" w:hAnsi="Book Antiqua" w:cs="Book Antiqua"/>
          <w:b/>
          <w:bCs/>
          <w:color w:val="000000"/>
        </w:rPr>
        <w:t>Chen K</w:t>
      </w:r>
      <w:r w:rsidRPr="00F05A63">
        <w:rPr>
          <w:rFonts w:ascii="Book Antiqua" w:eastAsia="Book Antiqua" w:hAnsi="Book Antiqua" w:cs="Book Antiqua"/>
          <w:color w:val="000000"/>
        </w:rPr>
        <w:t xml:space="preserve">, Zhang S, </w:t>
      </w:r>
      <w:proofErr w:type="spellStart"/>
      <w:r w:rsidRPr="00F05A63">
        <w:rPr>
          <w:rFonts w:ascii="Book Antiqua" w:eastAsia="Book Antiqua" w:hAnsi="Book Antiqua" w:cs="Book Antiqua"/>
          <w:color w:val="000000"/>
        </w:rPr>
        <w:t>Ke</w:t>
      </w:r>
      <w:proofErr w:type="spellEnd"/>
      <w:r w:rsidRPr="00F05A63">
        <w:rPr>
          <w:rFonts w:ascii="Book Antiqua" w:eastAsia="Book Antiqua" w:hAnsi="Book Antiqua" w:cs="Book Antiqua"/>
          <w:color w:val="000000"/>
        </w:rPr>
        <w:t xml:space="preserve"> X, Qi H, Shao J, Shen J. Biphasic reduction of histone H3 phosphorylation in response to N-nitroso compounds induced DNA damage. </w:t>
      </w:r>
      <w:proofErr w:type="spellStart"/>
      <w:r w:rsidRPr="00F05A63">
        <w:rPr>
          <w:rFonts w:ascii="Book Antiqua" w:eastAsia="Book Antiqua" w:hAnsi="Book Antiqua" w:cs="Book Antiqua"/>
          <w:i/>
          <w:iCs/>
          <w:color w:val="000000"/>
        </w:rPr>
        <w:t>Biochim</w:t>
      </w:r>
      <w:proofErr w:type="spellEnd"/>
      <w:r w:rsidRPr="00F05A63">
        <w:rPr>
          <w:rFonts w:ascii="Book Antiqua" w:eastAsia="Book Antiqua" w:hAnsi="Book Antiqua" w:cs="Book Antiqua"/>
          <w:i/>
          <w:iCs/>
          <w:color w:val="000000"/>
        </w:rPr>
        <w:t xml:space="preserve"> </w:t>
      </w:r>
      <w:proofErr w:type="spellStart"/>
      <w:r w:rsidRPr="00F05A63">
        <w:rPr>
          <w:rFonts w:ascii="Book Antiqua" w:eastAsia="Book Antiqua" w:hAnsi="Book Antiqua" w:cs="Book Antiqua"/>
          <w:i/>
          <w:iCs/>
          <w:color w:val="000000"/>
        </w:rPr>
        <w:t>Biophys</w:t>
      </w:r>
      <w:proofErr w:type="spellEnd"/>
      <w:r w:rsidRPr="00F05A63">
        <w:rPr>
          <w:rFonts w:ascii="Book Antiqua" w:eastAsia="Book Antiqua" w:hAnsi="Book Antiqua" w:cs="Book Antiqua"/>
          <w:i/>
          <w:iCs/>
          <w:color w:val="000000"/>
        </w:rPr>
        <w:t xml:space="preserve"> Acta</w:t>
      </w:r>
      <w:r w:rsidRPr="00F05A63">
        <w:rPr>
          <w:rFonts w:ascii="Book Antiqua" w:eastAsia="Book Antiqua" w:hAnsi="Book Antiqua" w:cs="Book Antiqua"/>
          <w:color w:val="000000"/>
        </w:rPr>
        <w:t xml:space="preserve"> 2016; </w:t>
      </w:r>
      <w:r w:rsidRPr="00F05A63">
        <w:rPr>
          <w:rFonts w:ascii="Book Antiqua" w:eastAsia="Book Antiqua" w:hAnsi="Book Antiqua" w:cs="Book Antiqua"/>
          <w:b/>
          <w:bCs/>
          <w:color w:val="000000"/>
        </w:rPr>
        <w:t>1860</w:t>
      </w:r>
      <w:r w:rsidRPr="00F05A63">
        <w:rPr>
          <w:rFonts w:ascii="Book Antiqua" w:eastAsia="Book Antiqua" w:hAnsi="Book Antiqua" w:cs="Book Antiqua"/>
          <w:color w:val="000000"/>
        </w:rPr>
        <w:t>: 1836-1844 [PMID: 27233451 DOI: 10.1016/j.bbagen.2016.05.028]</w:t>
      </w:r>
    </w:p>
    <w:p w14:paraId="15A01BDF" w14:textId="77777777" w:rsidR="00A77B3E" w:rsidRPr="00F05A63" w:rsidRDefault="00E85BF3">
      <w:pPr>
        <w:spacing w:line="360" w:lineRule="auto"/>
        <w:jc w:val="both"/>
      </w:pPr>
      <w:r w:rsidRPr="00F05A63">
        <w:rPr>
          <w:rFonts w:ascii="Book Antiqua" w:eastAsia="Book Antiqua" w:hAnsi="Book Antiqua" w:cs="Book Antiqua"/>
          <w:color w:val="000000"/>
        </w:rPr>
        <w:t xml:space="preserve">22 </w:t>
      </w:r>
      <w:r w:rsidRPr="00F05A63">
        <w:rPr>
          <w:rFonts w:ascii="Book Antiqua" w:eastAsia="Book Antiqua" w:hAnsi="Book Antiqua" w:cs="Book Antiqua"/>
          <w:b/>
          <w:bCs/>
          <w:color w:val="000000"/>
        </w:rPr>
        <w:t>Qi H</w:t>
      </w:r>
      <w:r w:rsidRPr="00F05A63">
        <w:rPr>
          <w:rFonts w:ascii="Book Antiqua" w:eastAsia="Book Antiqua" w:hAnsi="Book Antiqua" w:cs="Book Antiqua"/>
          <w:color w:val="000000"/>
        </w:rPr>
        <w:t xml:space="preserve">, Yang Z, Dai C, Wang R, </w:t>
      </w:r>
      <w:proofErr w:type="spellStart"/>
      <w:r w:rsidRPr="00F05A63">
        <w:rPr>
          <w:rFonts w:ascii="Book Antiqua" w:eastAsia="Book Antiqua" w:hAnsi="Book Antiqua" w:cs="Book Antiqua"/>
          <w:color w:val="000000"/>
        </w:rPr>
        <w:t>Ke</w:t>
      </w:r>
      <w:proofErr w:type="spellEnd"/>
      <w:r w:rsidRPr="00F05A63">
        <w:rPr>
          <w:rFonts w:ascii="Book Antiqua" w:eastAsia="Book Antiqua" w:hAnsi="Book Antiqua" w:cs="Book Antiqua"/>
          <w:color w:val="000000"/>
        </w:rPr>
        <w:t xml:space="preserve"> X, Zhang S, Xiang X, Chen K, Li C, Luo J, Shao J, Shen J. STAT3 activates MSK1-mediated histone H3 phosphorylation to promote NFAT signaling in gastric carcinogenesis. </w:t>
      </w:r>
      <w:r w:rsidRPr="00F05A63">
        <w:rPr>
          <w:rFonts w:ascii="Book Antiqua" w:eastAsia="Book Antiqua" w:hAnsi="Book Antiqua" w:cs="Book Antiqua"/>
          <w:i/>
          <w:iCs/>
          <w:color w:val="000000"/>
        </w:rPr>
        <w:t>Oncogenesis</w:t>
      </w:r>
      <w:r w:rsidRPr="00F05A63">
        <w:rPr>
          <w:rFonts w:ascii="Book Antiqua" w:eastAsia="Book Antiqua" w:hAnsi="Book Antiqua" w:cs="Book Antiqua"/>
          <w:color w:val="000000"/>
        </w:rPr>
        <w:t xml:space="preserve"> 2020; </w:t>
      </w:r>
      <w:r w:rsidRPr="00F05A63">
        <w:rPr>
          <w:rFonts w:ascii="Book Antiqua" w:eastAsia="Book Antiqua" w:hAnsi="Book Antiqua" w:cs="Book Antiqua"/>
          <w:b/>
          <w:bCs/>
          <w:color w:val="000000"/>
        </w:rPr>
        <w:t>9</w:t>
      </w:r>
      <w:r w:rsidRPr="00F05A63">
        <w:rPr>
          <w:rFonts w:ascii="Book Antiqua" w:eastAsia="Book Antiqua" w:hAnsi="Book Antiqua" w:cs="Book Antiqua"/>
          <w:color w:val="000000"/>
        </w:rPr>
        <w:t>: 15 [PMID: 32041943 DOI: 10.1038/s41389-020-0195-2]</w:t>
      </w:r>
    </w:p>
    <w:p w14:paraId="3A59F62E" w14:textId="77777777" w:rsidR="00A77B3E" w:rsidRPr="00F05A63" w:rsidRDefault="00E85BF3">
      <w:pPr>
        <w:spacing w:line="360" w:lineRule="auto"/>
        <w:jc w:val="both"/>
      </w:pPr>
      <w:r w:rsidRPr="00F05A63">
        <w:rPr>
          <w:rFonts w:ascii="Book Antiqua" w:eastAsia="Book Antiqua" w:hAnsi="Book Antiqua" w:cs="Book Antiqua"/>
          <w:color w:val="000000"/>
        </w:rPr>
        <w:t xml:space="preserve">23 </w:t>
      </w:r>
      <w:r w:rsidRPr="00F05A63">
        <w:rPr>
          <w:rFonts w:ascii="Book Antiqua" w:eastAsia="Book Antiqua" w:hAnsi="Book Antiqua" w:cs="Book Antiqua"/>
          <w:b/>
          <w:bCs/>
          <w:color w:val="000000"/>
        </w:rPr>
        <w:t>Higginson J</w:t>
      </w:r>
      <w:r w:rsidRPr="00F05A63">
        <w:rPr>
          <w:rFonts w:ascii="Book Antiqua" w:eastAsia="Book Antiqua" w:hAnsi="Book Antiqua" w:cs="Book Antiqua"/>
          <w:color w:val="000000"/>
        </w:rPr>
        <w:t xml:space="preserve">, DeVita VT Jr. IARC monographs on the evaluation of carcinogenic risk of chemicals to humans. </w:t>
      </w:r>
      <w:r w:rsidRPr="00F05A63">
        <w:rPr>
          <w:rFonts w:ascii="Book Antiqua" w:eastAsia="Book Antiqua" w:hAnsi="Book Antiqua" w:cs="Book Antiqua"/>
          <w:i/>
          <w:iCs/>
          <w:color w:val="000000"/>
        </w:rPr>
        <w:t xml:space="preserve">Am Ind </w:t>
      </w:r>
      <w:proofErr w:type="spellStart"/>
      <w:r w:rsidRPr="00F05A63">
        <w:rPr>
          <w:rFonts w:ascii="Book Antiqua" w:eastAsia="Book Antiqua" w:hAnsi="Book Antiqua" w:cs="Book Antiqua"/>
          <w:i/>
          <w:iCs/>
          <w:color w:val="000000"/>
        </w:rPr>
        <w:t>Hyg</w:t>
      </w:r>
      <w:proofErr w:type="spellEnd"/>
      <w:r w:rsidRPr="00F05A63">
        <w:rPr>
          <w:rFonts w:ascii="Book Antiqua" w:eastAsia="Book Antiqua" w:hAnsi="Book Antiqua" w:cs="Book Antiqua"/>
          <w:i/>
          <w:iCs/>
          <w:color w:val="000000"/>
        </w:rPr>
        <w:t xml:space="preserve"> Assoc J</w:t>
      </w:r>
      <w:r w:rsidRPr="00F05A63">
        <w:rPr>
          <w:rFonts w:ascii="Book Antiqua" w:eastAsia="Book Antiqua" w:hAnsi="Book Antiqua" w:cs="Book Antiqua"/>
          <w:color w:val="000000"/>
        </w:rPr>
        <w:t xml:space="preserve"> 1980; </w:t>
      </w:r>
      <w:r w:rsidRPr="00F05A63">
        <w:rPr>
          <w:rFonts w:ascii="Book Antiqua" w:eastAsia="Book Antiqua" w:hAnsi="Book Antiqua" w:cs="Book Antiqua"/>
          <w:b/>
          <w:bCs/>
          <w:color w:val="000000"/>
        </w:rPr>
        <w:t>41</w:t>
      </w:r>
      <w:r w:rsidRPr="00F05A63">
        <w:rPr>
          <w:rFonts w:ascii="Book Antiqua" w:eastAsia="Book Antiqua" w:hAnsi="Book Antiqua" w:cs="Book Antiqua"/>
          <w:color w:val="000000"/>
        </w:rPr>
        <w:t>: A26, A28, A30 passim [PMID: 6998267]</w:t>
      </w:r>
    </w:p>
    <w:p w14:paraId="28461715" w14:textId="77777777" w:rsidR="00A77B3E" w:rsidRPr="00F05A63" w:rsidRDefault="00E85BF3">
      <w:pPr>
        <w:spacing w:line="360" w:lineRule="auto"/>
        <w:jc w:val="both"/>
      </w:pPr>
      <w:r w:rsidRPr="00F05A63">
        <w:rPr>
          <w:rFonts w:ascii="Book Antiqua" w:eastAsia="Book Antiqua" w:hAnsi="Book Antiqua" w:cs="Book Antiqua"/>
          <w:color w:val="000000"/>
        </w:rPr>
        <w:t xml:space="preserve">24 </w:t>
      </w:r>
      <w:r w:rsidRPr="00F05A63">
        <w:rPr>
          <w:rFonts w:ascii="Book Antiqua" w:eastAsia="Book Antiqua" w:hAnsi="Book Antiqua" w:cs="Book Antiqua"/>
          <w:b/>
          <w:bCs/>
          <w:color w:val="000000"/>
        </w:rPr>
        <w:t>Sugimura T</w:t>
      </w:r>
      <w:r w:rsidRPr="00F05A63">
        <w:rPr>
          <w:rFonts w:ascii="Book Antiqua" w:eastAsia="Book Antiqua" w:hAnsi="Book Antiqua" w:cs="Book Antiqua"/>
          <w:color w:val="000000"/>
        </w:rPr>
        <w:t xml:space="preserve">, Fujimura S. </w:t>
      </w:r>
      <w:proofErr w:type="spellStart"/>
      <w:r w:rsidRPr="00F05A63">
        <w:rPr>
          <w:rFonts w:ascii="Book Antiqua" w:eastAsia="Book Antiqua" w:hAnsi="Book Antiqua" w:cs="Book Antiqua"/>
          <w:color w:val="000000"/>
        </w:rPr>
        <w:t>Tumour</w:t>
      </w:r>
      <w:proofErr w:type="spellEnd"/>
      <w:r w:rsidRPr="00F05A63">
        <w:rPr>
          <w:rFonts w:ascii="Book Antiqua" w:eastAsia="Book Antiqua" w:hAnsi="Book Antiqua" w:cs="Book Antiqua"/>
          <w:color w:val="000000"/>
        </w:rPr>
        <w:t xml:space="preserve"> production in glandular stomach of rat by N-methyl-N'-nitro-N-nitrosoguanidine. </w:t>
      </w:r>
      <w:r w:rsidRPr="00F05A63">
        <w:rPr>
          <w:rFonts w:ascii="Book Antiqua" w:eastAsia="Book Antiqua" w:hAnsi="Book Antiqua" w:cs="Book Antiqua"/>
          <w:i/>
          <w:iCs/>
          <w:color w:val="000000"/>
        </w:rPr>
        <w:t>Nature</w:t>
      </w:r>
      <w:r w:rsidRPr="00F05A63">
        <w:rPr>
          <w:rFonts w:ascii="Book Antiqua" w:eastAsia="Book Antiqua" w:hAnsi="Book Antiqua" w:cs="Book Antiqua"/>
          <w:color w:val="000000"/>
        </w:rPr>
        <w:t xml:space="preserve"> 1967; </w:t>
      </w:r>
      <w:r w:rsidRPr="00F05A63">
        <w:rPr>
          <w:rFonts w:ascii="Book Antiqua" w:eastAsia="Book Antiqua" w:hAnsi="Book Antiqua" w:cs="Book Antiqua"/>
          <w:b/>
          <w:bCs/>
          <w:color w:val="000000"/>
        </w:rPr>
        <w:t>216</w:t>
      </w:r>
      <w:r w:rsidRPr="00F05A63">
        <w:rPr>
          <w:rFonts w:ascii="Book Antiqua" w:eastAsia="Book Antiqua" w:hAnsi="Book Antiqua" w:cs="Book Antiqua"/>
          <w:color w:val="000000"/>
        </w:rPr>
        <w:t>: 943-944 [PMID: 6074981 DOI: 10.1038/216943a0]</w:t>
      </w:r>
    </w:p>
    <w:p w14:paraId="23F04856" w14:textId="77777777" w:rsidR="00A77B3E" w:rsidRPr="00F05A63" w:rsidRDefault="00E85BF3">
      <w:pPr>
        <w:spacing w:line="360" w:lineRule="auto"/>
        <w:jc w:val="both"/>
      </w:pPr>
      <w:r w:rsidRPr="00F05A63">
        <w:rPr>
          <w:rFonts w:ascii="Book Antiqua" w:eastAsia="Book Antiqua" w:hAnsi="Book Antiqua" w:cs="Book Antiqua"/>
          <w:color w:val="000000"/>
        </w:rPr>
        <w:t xml:space="preserve">25 </w:t>
      </w:r>
      <w:r w:rsidRPr="00F05A63">
        <w:rPr>
          <w:rFonts w:ascii="Book Antiqua" w:eastAsia="Book Antiqua" w:hAnsi="Book Antiqua" w:cs="Book Antiqua"/>
          <w:b/>
          <w:bCs/>
          <w:color w:val="000000"/>
        </w:rPr>
        <w:t>Kwak H</w:t>
      </w:r>
      <w:r w:rsidRPr="00F05A63">
        <w:rPr>
          <w:rFonts w:ascii="Book Antiqua" w:eastAsia="Book Antiqua" w:hAnsi="Book Antiqua" w:cs="Book Antiqua"/>
          <w:color w:val="000000"/>
        </w:rPr>
        <w:t xml:space="preserve">, Lee M, Cho M. Interrelationship of apoptosis, mutation, and cell proliferation in N-methyl-N'-nitro-N-nitrosoguanidine (MNNG)-induced medaka carcinogenesis model. </w:t>
      </w:r>
      <w:proofErr w:type="spellStart"/>
      <w:r w:rsidRPr="00F05A63">
        <w:rPr>
          <w:rFonts w:ascii="Book Antiqua" w:eastAsia="Book Antiqua" w:hAnsi="Book Antiqua" w:cs="Book Antiqua"/>
          <w:i/>
          <w:iCs/>
          <w:color w:val="000000"/>
        </w:rPr>
        <w:t>Aquat</w:t>
      </w:r>
      <w:proofErr w:type="spellEnd"/>
      <w:r w:rsidRPr="00F05A63">
        <w:rPr>
          <w:rFonts w:ascii="Book Antiqua" w:eastAsia="Book Antiqua" w:hAnsi="Book Antiqua" w:cs="Book Antiqua"/>
          <w:i/>
          <w:iCs/>
          <w:color w:val="000000"/>
        </w:rPr>
        <w:t xml:space="preserve"> </w:t>
      </w:r>
      <w:proofErr w:type="spellStart"/>
      <w:r w:rsidRPr="00F05A63">
        <w:rPr>
          <w:rFonts w:ascii="Book Antiqua" w:eastAsia="Book Antiqua" w:hAnsi="Book Antiqua" w:cs="Book Antiqua"/>
          <w:i/>
          <w:iCs/>
          <w:color w:val="000000"/>
        </w:rPr>
        <w:t>Toxicol</w:t>
      </w:r>
      <w:proofErr w:type="spellEnd"/>
      <w:r w:rsidRPr="00F05A63">
        <w:rPr>
          <w:rFonts w:ascii="Book Antiqua" w:eastAsia="Book Antiqua" w:hAnsi="Book Antiqua" w:cs="Book Antiqua"/>
          <w:color w:val="000000"/>
        </w:rPr>
        <w:t xml:space="preserve"> 2000; </w:t>
      </w:r>
      <w:r w:rsidRPr="00F05A63">
        <w:rPr>
          <w:rFonts w:ascii="Book Antiqua" w:eastAsia="Book Antiqua" w:hAnsi="Book Antiqua" w:cs="Book Antiqua"/>
          <w:b/>
          <w:bCs/>
          <w:color w:val="000000"/>
        </w:rPr>
        <w:t>50</w:t>
      </w:r>
      <w:r w:rsidRPr="00F05A63">
        <w:rPr>
          <w:rFonts w:ascii="Book Antiqua" w:eastAsia="Book Antiqua" w:hAnsi="Book Antiqua" w:cs="Book Antiqua"/>
          <w:color w:val="000000"/>
        </w:rPr>
        <w:t>: 317-329 [PMID: 10967394 DOI: 10.1016/s0166-445x(00)00093-x]</w:t>
      </w:r>
    </w:p>
    <w:p w14:paraId="5413DE90" w14:textId="77777777" w:rsidR="00A77B3E" w:rsidRPr="00F05A63" w:rsidRDefault="00E85BF3">
      <w:pPr>
        <w:spacing w:line="360" w:lineRule="auto"/>
        <w:jc w:val="both"/>
      </w:pPr>
      <w:r w:rsidRPr="00F05A63">
        <w:rPr>
          <w:rFonts w:ascii="Book Antiqua" w:eastAsia="Book Antiqua" w:hAnsi="Book Antiqua" w:cs="Book Antiqua"/>
          <w:color w:val="000000"/>
        </w:rPr>
        <w:t xml:space="preserve">26 </w:t>
      </w:r>
      <w:r w:rsidRPr="00F05A63">
        <w:rPr>
          <w:rFonts w:ascii="Book Antiqua" w:eastAsia="Book Antiqua" w:hAnsi="Book Antiqua" w:cs="Book Antiqua"/>
          <w:b/>
          <w:bCs/>
          <w:color w:val="000000"/>
        </w:rPr>
        <w:t>Arber N</w:t>
      </w:r>
      <w:r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Hibshoosh</w:t>
      </w:r>
      <w:proofErr w:type="spellEnd"/>
      <w:r w:rsidRPr="00F05A63">
        <w:rPr>
          <w:rFonts w:ascii="Book Antiqua" w:eastAsia="Book Antiqua" w:hAnsi="Book Antiqua" w:cs="Book Antiqua"/>
          <w:color w:val="000000"/>
        </w:rPr>
        <w:t xml:space="preserve"> H, Moss SF, Sutter T, Zhang Y, </w:t>
      </w:r>
      <w:proofErr w:type="spellStart"/>
      <w:r w:rsidRPr="00F05A63">
        <w:rPr>
          <w:rFonts w:ascii="Book Antiqua" w:eastAsia="Book Antiqua" w:hAnsi="Book Antiqua" w:cs="Book Antiqua"/>
          <w:color w:val="000000"/>
        </w:rPr>
        <w:t>Begg</w:t>
      </w:r>
      <w:proofErr w:type="spellEnd"/>
      <w:r w:rsidRPr="00F05A63">
        <w:rPr>
          <w:rFonts w:ascii="Book Antiqua" w:eastAsia="Book Antiqua" w:hAnsi="Book Antiqua" w:cs="Book Antiqua"/>
          <w:color w:val="000000"/>
        </w:rPr>
        <w:t xml:space="preserve"> M, Wang S, Weinstein IB, Holt PR. Increased expression of cyclin D1 is an early event in multistage colorectal carcinogenesis. </w:t>
      </w:r>
      <w:r w:rsidRPr="00F05A63">
        <w:rPr>
          <w:rFonts w:ascii="Book Antiqua" w:eastAsia="Book Antiqua" w:hAnsi="Book Antiqua" w:cs="Book Antiqua"/>
          <w:i/>
          <w:iCs/>
          <w:color w:val="000000"/>
        </w:rPr>
        <w:t>Gastroenterology</w:t>
      </w:r>
      <w:r w:rsidRPr="00F05A63">
        <w:rPr>
          <w:rFonts w:ascii="Book Antiqua" w:eastAsia="Book Antiqua" w:hAnsi="Book Antiqua" w:cs="Book Antiqua"/>
          <w:color w:val="000000"/>
        </w:rPr>
        <w:t xml:space="preserve"> 1996; </w:t>
      </w:r>
      <w:r w:rsidRPr="00F05A63">
        <w:rPr>
          <w:rFonts w:ascii="Book Antiqua" w:eastAsia="Book Antiqua" w:hAnsi="Book Antiqua" w:cs="Book Antiqua"/>
          <w:b/>
          <w:bCs/>
          <w:color w:val="000000"/>
        </w:rPr>
        <w:t>110</w:t>
      </w:r>
      <w:r w:rsidRPr="00F05A63">
        <w:rPr>
          <w:rFonts w:ascii="Book Antiqua" w:eastAsia="Book Antiqua" w:hAnsi="Book Antiqua" w:cs="Book Antiqua"/>
          <w:color w:val="000000"/>
        </w:rPr>
        <w:t>: 669-674 [PMID: 8608874 DOI: 10.1053/</w:t>
      </w:r>
      <w:proofErr w:type="gramStart"/>
      <w:r w:rsidRPr="00F05A63">
        <w:rPr>
          <w:rFonts w:ascii="Book Antiqua" w:eastAsia="Book Antiqua" w:hAnsi="Book Antiqua" w:cs="Book Antiqua"/>
          <w:color w:val="000000"/>
        </w:rPr>
        <w:t>gast.1996.v</w:t>
      </w:r>
      <w:proofErr w:type="gramEnd"/>
      <w:r w:rsidRPr="00F05A63">
        <w:rPr>
          <w:rFonts w:ascii="Book Antiqua" w:eastAsia="Book Antiqua" w:hAnsi="Book Antiqua" w:cs="Book Antiqua"/>
          <w:color w:val="000000"/>
        </w:rPr>
        <w:t>110.pm8608874]</w:t>
      </w:r>
    </w:p>
    <w:p w14:paraId="194E138E" w14:textId="77777777" w:rsidR="00A77B3E" w:rsidRPr="00F05A63" w:rsidRDefault="00E85BF3">
      <w:pPr>
        <w:spacing w:line="360" w:lineRule="auto"/>
        <w:jc w:val="both"/>
      </w:pPr>
      <w:r w:rsidRPr="00F05A63">
        <w:rPr>
          <w:rFonts w:ascii="Book Antiqua" w:eastAsia="Book Antiqua" w:hAnsi="Book Antiqua" w:cs="Book Antiqua"/>
          <w:color w:val="000000"/>
        </w:rPr>
        <w:t xml:space="preserve">27 </w:t>
      </w:r>
      <w:proofErr w:type="spellStart"/>
      <w:r w:rsidRPr="00F05A63">
        <w:rPr>
          <w:rFonts w:ascii="Book Antiqua" w:eastAsia="Book Antiqua" w:hAnsi="Book Antiqua" w:cs="Book Antiqua"/>
          <w:b/>
          <w:bCs/>
          <w:color w:val="000000"/>
        </w:rPr>
        <w:t>Baccarelli</w:t>
      </w:r>
      <w:proofErr w:type="spellEnd"/>
      <w:r w:rsidRPr="00F05A63">
        <w:rPr>
          <w:rFonts w:ascii="Book Antiqua" w:eastAsia="Book Antiqua" w:hAnsi="Book Antiqua" w:cs="Book Antiqua"/>
          <w:b/>
          <w:bCs/>
          <w:color w:val="000000"/>
        </w:rPr>
        <w:t xml:space="preserve"> A</w:t>
      </w:r>
      <w:r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Bollati</w:t>
      </w:r>
      <w:proofErr w:type="spellEnd"/>
      <w:r w:rsidRPr="00F05A63">
        <w:rPr>
          <w:rFonts w:ascii="Book Antiqua" w:eastAsia="Book Antiqua" w:hAnsi="Book Antiqua" w:cs="Book Antiqua"/>
          <w:color w:val="000000"/>
        </w:rPr>
        <w:t xml:space="preserve"> V. Epigenetics and environmental chemicals. </w:t>
      </w:r>
      <w:proofErr w:type="spellStart"/>
      <w:r w:rsidRPr="00F05A63">
        <w:rPr>
          <w:rFonts w:ascii="Book Antiqua" w:eastAsia="Book Antiqua" w:hAnsi="Book Antiqua" w:cs="Book Antiqua"/>
          <w:i/>
          <w:iCs/>
          <w:color w:val="000000"/>
        </w:rPr>
        <w:t>Curr</w:t>
      </w:r>
      <w:proofErr w:type="spellEnd"/>
      <w:r w:rsidRPr="00F05A63">
        <w:rPr>
          <w:rFonts w:ascii="Book Antiqua" w:eastAsia="Book Antiqua" w:hAnsi="Book Antiqua" w:cs="Book Antiqua"/>
          <w:i/>
          <w:iCs/>
          <w:color w:val="000000"/>
        </w:rPr>
        <w:t xml:space="preserve"> </w:t>
      </w:r>
      <w:proofErr w:type="spellStart"/>
      <w:r w:rsidRPr="00F05A63">
        <w:rPr>
          <w:rFonts w:ascii="Book Antiqua" w:eastAsia="Book Antiqua" w:hAnsi="Book Antiqua" w:cs="Book Antiqua"/>
          <w:i/>
          <w:iCs/>
          <w:color w:val="000000"/>
        </w:rPr>
        <w:t>Opin</w:t>
      </w:r>
      <w:proofErr w:type="spellEnd"/>
      <w:r w:rsidRPr="00F05A63">
        <w:rPr>
          <w:rFonts w:ascii="Book Antiqua" w:eastAsia="Book Antiqua" w:hAnsi="Book Antiqua" w:cs="Book Antiqua"/>
          <w:i/>
          <w:iCs/>
          <w:color w:val="000000"/>
        </w:rPr>
        <w:t xml:space="preserve"> </w:t>
      </w:r>
      <w:proofErr w:type="spellStart"/>
      <w:r w:rsidRPr="00F05A63">
        <w:rPr>
          <w:rFonts w:ascii="Book Antiqua" w:eastAsia="Book Antiqua" w:hAnsi="Book Antiqua" w:cs="Book Antiqua"/>
          <w:i/>
          <w:iCs/>
          <w:color w:val="000000"/>
        </w:rPr>
        <w:t>Pediatr</w:t>
      </w:r>
      <w:proofErr w:type="spellEnd"/>
      <w:r w:rsidRPr="00F05A63">
        <w:rPr>
          <w:rFonts w:ascii="Book Antiqua" w:eastAsia="Book Antiqua" w:hAnsi="Book Antiqua" w:cs="Book Antiqua"/>
          <w:color w:val="000000"/>
        </w:rPr>
        <w:t xml:space="preserve"> 2009; </w:t>
      </w:r>
      <w:r w:rsidRPr="00F05A63">
        <w:rPr>
          <w:rFonts w:ascii="Book Antiqua" w:eastAsia="Book Antiqua" w:hAnsi="Book Antiqua" w:cs="Book Antiqua"/>
          <w:b/>
          <w:bCs/>
          <w:color w:val="000000"/>
        </w:rPr>
        <w:t>21</w:t>
      </w:r>
      <w:r w:rsidRPr="00F05A63">
        <w:rPr>
          <w:rFonts w:ascii="Book Antiqua" w:eastAsia="Book Antiqua" w:hAnsi="Book Antiqua" w:cs="Book Antiqua"/>
          <w:color w:val="000000"/>
        </w:rPr>
        <w:t>: 243-251 [PMID: 19663042 DOI: 10.1097/mop.0b013e32832925cc]</w:t>
      </w:r>
    </w:p>
    <w:p w14:paraId="6350EEDF" w14:textId="77777777" w:rsidR="00A77B3E" w:rsidRPr="00F05A63" w:rsidRDefault="00E85BF3">
      <w:pPr>
        <w:spacing w:line="360" w:lineRule="auto"/>
        <w:jc w:val="both"/>
      </w:pPr>
      <w:r w:rsidRPr="00F05A63">
        <w:rPr>
          <w:rFonts w:ascii="Book Antiqua" w:eastAsia="Book Antiqua" w:hAnsi="Book Antiqua" w:cs="Book Antiqua"/>
          <w:color w:val="000000"/>
        </w:rPr>
        <w:t xml:space="preserve">28 </w:t>
      </w:r>
      <w:proofErr w:type="spellStart"/>
      <w:r w:rsidRPr="00F05A63">
        <w:rPr>
          <w:rFonts w:ascii="Book Antiqua" w:eastAsia="Book Antiqua" w:hAnsi="Book Antiqua" w:cs="Book Antiqua"/>
          <w:b/>
          <w:bCs/>
          <w:color w:val="000000"/>
        </w:rPr>
        <w:t>Iyama</w:t>
      </w:r>
      <w:proofErr w:type="spellEnd"/>
      <w:r w:rsidRPr="00F05A63">
        <w:rPr>
          <w:rFonts w:ascii="Book Antiqua" w:eastAsia="Book Antiqua" w:hAnsi="Book Antiqua" w:cs="Book Antiqua"/>
          <w:b/>
          <w:bCs/>
          <w:color w:val="000000"/>
        </w:rPr>
        <w:t xml:space="preserve"> T</w:t>
      </w:r>
      <w:r w:rsidRPr="00F05A63">
        <w:rPr>
          <w:rFonts w:ascii="Book Antiqua" w:eastAsia="Book Antiqua" w:hAnsi="Book Antiqua" w:cs="Book Antiqua"/>
          <w:color w:val="000000"/>
        </w:rPr>
        <w:t xml:space="preserve">, Wilson DM 3rd. DNA repair mechanisms in dividing and non-dividing cells. </w:t>
      </w:r>
      <w:r w:rsidRPr="00F05A63">
        <w:rPr>
          <w:rFonts w:ascii="Book Antiqua" w:eastAsia="Book Antiqua" w:hAnsi="Book Antiqua" w:cs="Book Antiqua"/>
          <w:i/>
          <w:iCs/>
          <w:color w:val="000000"/>
        </w:rPr>
        <w:t>DNA Repair (</w:t>
      </w:r>
      <w:proofErr w:type="spellStart"/>
      <w:r w:rsidRPr="00F05A63">
        <w:rPr>
          <w:rFonts w:ascii="Book Antiqua" w:eastAsia="Book Antiqua" w:hAnsi="Book Antiqua" w:cs="Book Antiqua"/>
          <w:i/>
          <w:iCs/>
          <w:color w:val="000000"/>
        </w:rPr>
        <w:t>Amst</w:t>
      </w:r>
      <w:proofErr w:type="spellEnd"/>
      <w:r w:rsidRPr="00F05A63">
        <w:rPr>
          <w:rFonts w:ascii="Book Antiqua" w:eastAsia="Book Antiqua" w:hAnsi="Book Antiqua" w:cs="Book Antiqua"/>
          <w:i/>
          <w:iCs/>
          <w:color w:val="000000"/>
        </w:rPr>
        <w:t>)</w:t>
      </w:r>
      <w:r w:rsidRPr="00F05A63">
        <w:rPr>
          <w:rFonts w:ascii="Book Antiqua" w:eastAsia="Book Antiqua" w:hAnsi="Book Antiqua" w:cs="Book Antiqua"/>
          <w:color w:val="000000"/>
        </w:rPr>
        <w:t xml:space="preserve"> 2013; </w:t>
      </w:r>
      <w:r w:rsidRPr="00F05A63">
        <w:rPr>
          <w:rFonts w:ascii="Book Antiqua" w:eastAsia="Book Antiqua" w:hAnsi="Book Antiqua" w:cs="Book Antiqua"/>
          <w:b/>
          <w:bCs/>
          <w:color w:val="000000"/>
        </w:rPr>
        <w:t>12</w:t>
      </w:r>
      <w:r w:rsidRPr="00F05A63">
        <w:rPr>
          <w:rFonts w:ascii="Book Antiqua" w:eastAsia="Book Antiqua" w:hAnsi="Book Antiqua" w:cs="Book Antiqua"/>
          <w:color w:val="000000"/>
        </w:rPr>
        <w:t>: 620-636 [PMID: 23684800 DOI: 10.1016/j.dnarep.2013.04.015]</w:t>
      </w:r>
    </w:p>
    <w:p w14:paraId="32E8DB5F" w14:textId="77777777" w:rsidR="00A77B3E" w:rsidRPr="00F05A63" w:rsidRDefault="00E85BF3">
      <w:pPr>
        <w:spacing w:line="360" w:lineRule="auto"/>
        <w:jc w:val="both"/>
      </w:pPr>
      <w:r w:rsidRPr="00F05A63">
        <w:rPr>
          <w:rFonts w:ascii="Book Antiqua" w:eastAsia="Book Antiqua" w:hAnsi="Book Antiqua" w:cs="Book Antiqua"/>
          <w:color w:val="000000"/>
        </w:rPr>
        <w:lastRenderedPageBreak/>
        <w:t xml:space="preserve">29 </w:t>
      </w:r>
      <w:proofErr w:type="spellStart"/>
      <w:r w:rsidRPr="00F05A63">
        <w:rPr>
          <w:rFonts w:ascii="Book Antiqua" w:eastAsia="Book Antiqua" w:hAnsi="Book Antiqua" w:cs="Book Antiqua"/>
          <w:b/>
          <w:bCs/>
          <w:color w:val="000000"/>
        </w:rPr>
        <w:t>Bocangel</w:t>
      </w:r>
      <w:proofErr w:type="spellEnd"/>
      <w:r w:rsidRPr="00F05A63">
        <w:rPr>
          <w:rFonts w:ascii="Book Antiqua" w:eastAsia="Book Antiqua" w:hAnsi="Book Antiqua" w:cs="Book Antiqua"/>
          <w:b/>
          <w:bCs/>
          <w:color w:val="000000"/>
        </w:rPr>
        <w:t xml:space="preserve"> D</w:t>
      </w:r>
      <w:r w:rsidRPr="00F05A63">
        <w:rPr>
          <w:rFonts w:ascii="Book Antiqua" w:eastAsia="Book Antiqua" w:hAnsi="Book Antiqua" w:cs="Book Antiqua"/>
          <w:color w:val="000000"/>
        </w:rPr>
        <w:t xml:space="preserve">, Sengupta S, Mitra S, </w:t>
      </w:r>
      <w:proofErr w:type="spellStart"/>
      <w:r w:rsidRPr="00F05A63">
        <w:rPr>
          <w:rFonts w:ascii="Book Antiqua" w:eastAsia="Book Antiqua" w:hAnsi="Book Antiqua" w:cs="Book Antiqua"/>
          <w:color w:val="000000"/>
        </w:rPr>
        <w:t>Bhakat</w:t>
      </w:r>
      <w:proofErr w:type="spellEnd"/>
      <w:r w:rsidRPr="00F05A63">
        <w:rPr>
          <w:rFonts w:ascii="Book Antiqua" w:eastAsia="Book Antiqua" w:hAnsi="Book Antiqua" w:cs="Book Antiqua"/>
          <w:color w:val="000000"/>
        </w:rPr>
        <w:t xml:space="preserve"> KK. p53-Mediated down-regulation of the human DNA repair gene O6-methylguanine-DNA methyltransferase (MGMT) </w:t>
      </w:r>
      <w:r w:rsidRPr="00F05A63">
        <w:rPr>
          <w:rFonts w:ascii="Book Antiqua" w:eastAsia="Book Antiqua" w:hAnsi="Book Antiqua" w:cs="Book Antiqua"/>
          <w:i/>
          <w:iCs/>
          <w:color w:val="000000"/>
        </w:rPr>
        <w:t>via</w:t>
      </w:r>
      <w:r w:rsidRPr="00F05A63">
        <w:rPr>
          <w:rFonts w:ascii="Book Antiqua" w:eastAsia="Book Antiqua" w:hAnsi="Book Antiqua" w:cs="Book Antiqua"/>
          <w:color w:val="000000"/>
        </w:rPr>
        <w:t xml:space="preserve"> interaction with Sp1 transcription factor. </w:t>
      </w:r>
      <w:r w:rsidRPr="00F05A63">
        <w:rPr>
          <w:rFonts w:ascii="Book Antiqua" w:eastAsia="Book Antiqua" w:hAnsi="Book Antiqua" w:cs="Book Antiqua"/>
          <w:i/>
          <w:iCs/>
          <w:color w:val="000000"/>
        </w:rPr>
        <w:t>Anticancer Res</w:t>
      </w:r>
      <w:r w:rsidRPr="00F05A63">
        <w:rPr>
          <w:rFonts w:ascii="Book Antiqua" w:eastAsia="Book Antiqua" w:hAnsi="Book Antiqua" w:cs="Book Antiqua"/>
          <w:color w:val="000000"/>
        </w:rPr>
        <w:t xml:space="preserve"> 2009; </w:t>
      </w:r>
      <w:r w:rsidRPr="00F05A63">
        <w:rPr>
          <w:rFonts w:ascii="Book Antiqua" w:eastAsia="Book Antiqua" w:hAnsi="Book Antiqua" w:cs="Book Antiqua"/>
          <w:b/>
          <w:bCs/>
          <w:color w:val="000000"/>
        </w:rPr>
        <w:t>29</w:t>
      </w:r>
      <w:r w:rsidRPr="00F05A63">
        <w:rPr>
          <w:rFonts w:ascii="Book Antiqua" w:eastAsia="Book Antiqua" w:hAnsi="Book Antiqua" w:cs="Book Antiqua"/>
          <w:color w:val="000000"/>
        </w:rPr>
        <w:t>: 3741-3750 [PMID: 19846904]</w:t>
      </w:r>
    </w:p>
    <w:p w14:paraId="2A3496BE" w14:textId="77777777" w:rsidR="00A77B3E" w:rsidRPr="00F05A63" w:rsidRDefault="00E85BF3">
      <w:pPr>
        <w:spacing w:line="360" w:lineRule="auto"/>
        <w:jc w:val="both"/>
      </w:pPr>
      <w:r w:rsidRPr="00F05A63">
        <w:rPr>
          <w:rFonts w:ascii="Book Antiqua" w:eastAsia="Book Antiqua" w:hAnsi="Book Antiqua" w:cs="Book Antiqua"/>
          <w:color w:val="000000"/>
        </w:rPr>
        <w:t xml:space="preserve">30 </w:t>
      </w:r>
      <w:proofErr w:type="spellStart"/>
      <w:r w:rsidRPr="00F05A63">
        <w:rPr>
          <w:rFonts w:ascii="Book Antiqua" w:eastAsia="Book Antiqua" w:hAnsi="Book Antiqua" w:cs="Book Antiqua"/>
          <w:b/>
          <w:bCs/>
          <w:color w:val="000000"/>
        </w:rPr>
        <w:t>Pistollato</w:t>
      </w:r>
      <w:proofErr w:type="spellEnd"/>
      <w:r w:rsidRPr="00F05A63">
        <w:rPr>
          <w:rFonts w:ascii="Book Antiqua" w:eastAsia="Book Antiqua" w:hAnsi="Book Antiqua" w:cs="Book Antiqua"/>
          <w:b/>
          <w:bCs/>
          <w:color w:val="000000"/>
        </w:rPr>
        <w:t xml:space="preserve"> F</w:t>
      </w:r>
      <w:r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Abbadi</w:t>
      </w:r>
      <w:proofErr w:type="spellEnd"/>
      <w:r w:rsidRPr="00F05A63">
        <w:rPr>
          <w:rFonts w:ascii="Book Antiqua" w:eastAsia="Book Antiqua" w:hAnsi="Book Antiqua" w:cs="Book Antiqua"/>
          <w:color w:val="000000"/>
        </w:rPr>
        <w:t xml:space="preserve"> S, </w:t>
      </w:r>
      <w:proofErr w:type="spellStart"/>
      <w:r w:rsidRPr="00F05A63">
        <w:rPr>
          <w:rFonts w:ascii="Book Antiqua" w:eastAsia="Book Antiqua" w:hAnsi="Book Antiqua" w:cs="Book Antiqua"/>
          <w:color w:val="000000"/>
        </w:rPr>
        <w:t>Rampazzo</w:t>
      </w:r>
      <w:proofErr w:type="spellEnd"/>
      <w:r w:rsidRPr="00F05A63">
        <w:rPr>
          <w:rFonts w:ascii="Book Antiqua" w:eastAsia="Book Antiqua" w:hAnsi="Book Antiqua" w:cs="Book Antiqua"/>
          <w:color w:val="000000"/>
        </w:rPr>
        <w:t xml:space="preserve"> E, </w:t>
      </w:r>
      <w:proofErr w:type="spellStart"/>
      <w:r w:rsidRPr="00F05A63">
        <w:rPr>
          <w:rFonts w:ascii="Book Antiqua" w:eastAsia="Book Antiqua" w:hAnsi="Book Antiqua" w:cs="Book Antiqua"/>
          <w:color w:val="000000"/>
        </w:rPr>
        <w:t>Persano</w:t>
      </w:r>
      <w:proofErr w:type="spellEnd"/>
      <w:r w:rsidRPr="00F05A63">
        <w:rPr>
          <w:rFonts w:ascii="Book Antiqua" w:eastAsia="Book Antiqua" w:hAnsi="Book Antiqua" w:cs="Book Antiqua"/>
          <w:color w:val="000000"/>
        </w:rPr>
        <w:t xml:space="preserve"> L, Della </w:t>
      </w:r>
      <w:proofErr w:type="spellStart"/>
      <w:r w:rsidRPr="00F05A63">
        <w:rPr>
          <w:rFonts w:ascii="Book Antiqua" w:eastAsia="Book Antiqua" w:hAnsi="Book Antiqua" w:cs="Book Antiqua"/>
          <w:color w:val="000000"/>
        </w:rPr>
        <w:t>Puppa</w:t>
      </w:r>
      <w:proofErr w:type="spellEnd"/>
      <w:r w:rsidRPr="00F05A63">
        <w:rPr>
          <w:rFonts w:ascii="Book Antiqua" w:eastAsia="Book Antiqua" w:hAnsi="Book Antiqua" w:cs="Book Antiqua"/>
          <w:color w:val="000000"/>
        </w:rPr>
        <w:t xml:space="preserve"> A, </w:t>
      </w:r>
      <w:proofErr w:type="spellStart"/>
      <w:r w:rsidRPr="00F05A63">
        <w:rPr>
          <w:rFonts w:ascii="Book Antiqua" w:eastAsia="Book Antiqua" w:hAnsi="Book Antiqua" w:cs="Book Antiqua"/>
          <w:color w:val="000000"/>
        </w:rPr>
        <w:t>Frasson</w:t>
      </w:r>
      <w:proofErr w:type="spellEnd"/>
      <w:r w:rsidRPr="00F05A63">
        <w:rPr>
          <w:rFonts w:ascii="Book Antiqua" w:eastAsia="Book Antiqua" w:hAnsi="Book Antiqua" w:cs="Book Antiqua"/>
          <w:color w:val="000000"/>
        </w:rPr>
        <w:t xml:space="preserve"> C, </w:t>
      </w:r>
      <w:proofErr w:type="spellStart"/>
      <w:r w:rsidRPr="00F05A63">
        <w:rPr>
          <w:rFonts w:ascii="Book Antiqua" w:eastAsia="Book Antiqua" w:hAnsi="Book Antiqua" w:cs="Book Antiqua"/>
          <w:color w:val="000000"/>
        </w:rPr>
        <w:t>Sarto</w:t>
      </w:r>
      <w:proofErr w:type="spellEnd"/>
      <w:r w:rsidRPr="00F05A63">
        <w:rPr>
          <w:rFonts w:ascii="Book Antiqua" w:eastAsia="Book Antiqua" w:hAnsi="Book Antiqua" w:cs="Book Antiqua"/>
          <w:color w:val="000000"/>
        </w:rPr>
        <w:t xml:space="preserve"> E, </w:t>
      </w:r>
      <w:proofErr w:type="spellStart"/>
      <w:r w:rsidRPr="00F05A63">
        <w:rPr>
          <w:rFonts w:ascii="Book Antiqua" w:eastAsia="Book Antiqua" w:hAnsi="Book Antiqua" w:cs="Book Antiqua"/>
          <w:color w:val="000000"/>
        </w:rPr>
        <w:t>Scienza</w:t>
      </w:r>
      <w:proofErr w:type="spellEnd"/>
      <w:r w:rsidRPr="00F05A63">
        <w:rPr>
          <w:rFonts w:ascii="Book Antiqua" w:eastAsia="Book Antiqua" w:hAnsi="Book Antiqua" w:cs="Book Antiqua"/>
          <w:color w:val="000000"/>
        </w:rPr>
        <w:t xml:space="preserve"> R, </w:t>
      </w:r>
      <w:proofErr w:type="spellStart"/>
      <w:r w:rsidRPr="00F05A63">
        <w:rPr>
          <w:rFonts w:ascii="Book Antiqua" w:eastAsia="Book Antiqua" w:hAnsi="Book Antiqua" w:cs="Book Antiqua"/>
          <w:color w:val="000000"/>
        </w:rPr>
        <w:t>D'avella</w:t>
      </w:r>
      <w:proofErr w:type="spellEnd"/>
      <w:r w:rsidRPr="00F05A63">
        <w:rPr>
          <w:rFonts w:ascii="Book Antiqua" w:eastAsia="Book Antiqua" w:hAnsi="Book Antiqua" w:cs="Book Antiqua"/>
          <w:color w:val="000000"/>
        </w:rPr>
        <w:t xml:space="preserve"> D, Basso G. </w:t>
      </w:r>
      <w:proofErr w:type="spellStart"/>
      <w:r w:rsidRPr="00F05A63">
        <w:rPr>
          <w:rFonts w:ascii="Book Antiqua" w:eastAsia="Book Antiqua" w:hAnsi="Book Antiqua" w:cs="Book Antiqua"/>
          <w:color w:val="000000"/>
        </w:rPr>
        <w:t>Intratumoral</w:t>
      </w:r>
      <w:proofErr w:type="spellEnd"/>
      <w:r w:rsidRPr="00F05A63">
        <w:rPr>
          <w:rFonts w:ascii="Book Antiqua" w:eastAsia="Book Antiqua" w:hAnsi="Book Antiqua" w:cs="Book Antiqua"/>
          <w:color w:val="000000"/>
        </w:rPr>
        <w:t xml:space="preserve"> hypoxic gradient drives stem cells distribution and MGMT expression in glioblastoma. </w:t>
      </w:r>
      <w:r w:rsidRPr="00F05A63">
        <w:rPr>
          <w:rFonts w:ascii="Book Antiqua" w:eastAsia="Book Antiqua" w:hAnsi="Book Antiqua" w:cs="Book Antiqua"/>
          <w:i/>
          <w:iCs/>
          <w:color w:val="000000"/>
        </w:rPr>
        <w:t>Stem Cells</w:t>
      </w:r>
      <w:r w:rsidRPr="00F05A63">
        <w:rPr>
          <w:rFonts w:ascii="Book Antiqua" w:eastAsia="Book Antiqua" w:hAnsi="Book Antiqua" w:cs="Book Antiqua"/>
          <w:color w:val="000000"/>
        </w:rPr>
        <w:t xml:space="preserve"> 2010; </w:t>
      </w:r>
      <w:r w:rsidRPr="00F05A63">
        <w:rPr>
          <w:rFonts w:ascii="Book Antiqua" w:eastAsia="Book Antiqua" w:hAnsi="Book Antiqua" w:cs="Book Antiqua"/>
          <w:b/>
          <w:bCs/>
          <w:color w:val="000000"/>
        </w:rPr>
        <w:t>28</w:t>
      </w:r>
      <w:r w:rsidRPr="00F05A63">
        <w:rPr>
          <w:rFonts w:ascii="Book Antiqua" w:eastAsia="Book Antiqua" w:hAnsi="Book Antiqua" w:cs="Book Antiqua"/>
          <w:color w:val="000000"/>
        </w:rPr>
        <w:t>: 851-862 [PMID: 20309962 DOI: 10.1002/stem.415]</w:t>
      </w:r>
    </w:p>
    <w:p w14:paraId="3E87B896" w14:textId="77777777" w:rsidR="00A77B3E" w:rsidRPr="00F05A63" w:rsidRDefault="00E85BF3">
      <w:pPr>
        <w:spacing w:line="360" w:lineRule="auto"/>
        <w:jc w:val="both"/>
      </w:pPr>
      <w:r w:rsidRPr="00F05A63">
        <w:rPr>
          <w:rFonts w:ascii="Book Antiqua" w:eastAsia="Book Antiqua" w:hAnsi="Book Antiqua" w:cs="Book Antiqua"/>
          <w:color w:val="000000"/>
        </w:rPr>
        <w:t xml:space="preserve">31 </w:t>
      </w:r>
      <w:r w:rsidRPr="00F05A63">
        <w:rPr>
          <w:rFonts w:ascii="Book Antiqua" w:eastAsia="Book Antiqua" w:hAnsi="Book Antiqua" w:cs="Book Antiqua"/>
          <w:b/>
          <w:bCs/>
          <w:color w:val="000000"/>
        </w:rPr>
        <w:t>Wang J</w:t>
      </w:r>
      <w:r w:rsidRPr="00F05A63">
        <w:rPr>
          <w:rFonts w:ascii="Book Antiqua" w:eastAsia="Book Antiqua" w:hAnsi="Book Antiqua" w:cs="Book Antiqua"/>
          <w:color w:val="000000"/>
        </w:rPr>
        <w:t xml:space="preserve">, Sai K, Chen FR, Chen ZP. miR-181b modulates glioma cell sensitivity to temozolomide by targeting MEK1. </w:t>
      </w:r>
      <w:r w:rsidRPr="00F05A63">
        <w:rPr>
          <w:rFonts w:ascii="Book Antiqua" w:eastAsia="Book Antiqua" w:hAnsi="Book Antiqua" w:cs="Book Antiqua"/>
          <w:i/>
          <w:iCs/>
          <w:color w:val="000000"/>
        </w:rPr>
        <w:t xml:space="preserve">Cancer Chemother </w:t>
      </w:r>
      <w:proofErr w:type="spellStart"/>
      <w:r w:rsidRPr="00F05A63">
        <w:rPr>
          <w:rFonts w:ascii="Book Antiqua" w:eastAsia="Book Antiqua" w:hAnsi="Book Antiqua" w:cs="Book Antiqua"/>
          <w:i/>
          <w:iCs/>
          <w:color w:val="000000"/>
        </w:rPr>
        <w:t>Pharmacol</w:t>
      </w:r>
      <w:proofErr w:type="spellEnd"/>
      <w:r w:rsidRPr="00F05A63">
        <w:rPr>
          <w:rFonts w:ascii="Book Antiqua" w:eastAsia="Book Antiqua" w:hAnsi="Book Antiqua" w:cs="Book Antiqua"/>
          <w:color w:val="000000"/>
        </w:rPr>
        <w:t xml:space="preserve"> 2013; </w:t>
      </w:r>
      <w:r w:rsidRPr="00F05A63">
        <w:rPr>
          <w:rFonts w:ascii="Book Antiqua" w:eastAsia="Book Antiqua" w:hAnsi="Book Antiqua" w:cs="Book Antiqua"/>
          <w:b/>
          <w:bCs/>
          <w:color w:val="000000"/>
        </w:rPr>
        <w:t>72</w:t>
      </w:r>
      <w:r w:rsidRPr="00F05A63">
        <w:rPr>
          <w:rFonts w:ascii="Book Antiqua" w:eastAsia="Book Antiqua" w:hAnsi="Book Antiqua" w:cs="Book Antiqua"/>
          <w:color w:val="000000"/>
        </w:rPr>
        <w:t>: 147-158 [PMID: 23645289 DOI: 10.1007/s00280-013-2180-3]</w:t>
      </w:r>
    </w:p>
    <w:p w14:paraId="77C129DB" w14:textId="77777777" w:rsidR="00A77B3E" w:rsidRPr="00F05A63" w:rsidRDefault="00E85BF3">
      <w:pPr>
        <w:spacing w:line="360" w:lineRule="auto"/>
        <w:jc w:val="both"/>
      </w:pPr>
      <w:r w:rsidRPr="00F05A63">
        <w:rPr>
          <w:rFonts w:ascii="Book Antiqua" w:eastAsia="Book Antiqua" w:hAnsi="Book Antiqua" w:cs="Book Antiqua"/>
          <w:color w:val="000000"/>
        </w:rPr>
        <w:t xml:space="preserve">32 </w:t>
      </w:r>
      <w:proofErr w:type="spellStart"/>
      <w:r w:rsidRPr="00F05A63">
        <w:rPr>
          <w:rFonts w:ascii="Book Antiqua" w:eastAsia="Book Antiqua" w:hAnsi="Book Antiqua" w:cs="Book Antiqua"/>
          <w:b/>
          <w:bCs/>
          <w:color w:val="000000"/>
        </w:rPr>
        <w:t>Jesionek-Kupnicka</w:t>
      </w:r>
      <w:proofErr w:type="spellEnd"/>
      <w:r w:rsidRPr="00F05A63">
        <w:rPr>
          <w:rFonts w:ascii="Book Antiqua" w:eastAsia="Book Antiqua" w:hAnsi="Book Antiqua" w:cs="Book Antiqua"/>
          <w:b/>
          <w:bCs/>
          <w:color w:val="000000"/>
        </w:rPr>
        <w:t xml:space="preserve"> D</w:t>
      </w:r>
      <w:r w:rsidRPr="00F05A63">
        <w:rPr>
          <w:rFonts w:ascii="Book Antiqua" w:eastAsia="Book Antiqua" w:hAnsi="Book Antiqua" w:cs="Book Antiqua"/>
          <w:color w:val="000000"/>
        </w:rPr>
        <w:t xml:space="preserve">, Braun M, </w:t>
      </w:r>
      <w:proofErr w:type="spellStart"/>
      <w:r w:rsidRPr="00F05A63">
        <w:rPr>
          <w:rFonts w:ascii="Book Antiqua" w:eastAsia="Book Antiqua" w:hAnsi="Book Antiqua" w:cs="Book Antiqua"/>
          <w:color w:val="000000"/>
        </w:rPr>
        <w:t>Trąbska-Kluch</w:t>
      </w:r>
      <w:proofErr w:type="spellEnd"/>
      <w:r w:rsidRPr="00F05A63">
        <w:rPr>
          <w:rFonts w:ascii="Book Antiqua" w:eastAsia="Book Antiqua" w:hAnsi="Book Antiqua" w:cs="Book Antiqua"/>
          <w:color w:val="000000"/>
        </w:rPr>
        <w:t xml:space="preserve"> B, Czech J, </w:t>
      </w:r>
      <w:proofErr w:type="spellStart"/>
      <w:r w:rsidRPr="00F05A63">
        <w:rPr>
          <w:rFonts w:ascii="Book Antiqua" w:eastAsia="Book Antiqua" w:hAnsi="Book Antiqua" w:cs="Book Antiqua"/>
          <w:color w:val="000000"/>
        </w:rPr>
        <w:t>Szybka</w:t>
      </w:r>
      <w:proofErr w:type="spellEnd"/>
      <w:r w:rsidRPr="00F05A63">
        <w:rPr>
          <w:rFonts w:ascii="Book Antiqua" w:eastAsia="Book Antiqua" w:hAnsi="Book Antiqua" w:cs="Book Antiqua"/>
          <w:color w:val="000000"/>
        </w:rPr>
        <w:t xml:space="preserve"> M, </w:t>
      </w:r>
      <w:proofErr w:type="spellStart"/>
      <w:r w:rsidRPr="00F05A63">
        <w:rPr>
          <w:rFonts w:ascii="Book Antiqua" w:eastAsia="Book Antiqua" w:hAnsi="Book Antiqua" w:cs="Book Antiqua"/>
          <w:color w:val="000000"/>
        </w:rPr>
        <w:t>Szymańska</w:t>
      </w:r>
      <w:proofErr w:type="spellEnd"/>
      <w:r w:rsidRPr="00F05A63">
        <w:rPr>
          <w:rFonts w:ascii="Book Antiqua" w:eastAsia="Book Antiqua" w:hAnsi="Book Antiqua" w:cs="Book Antiqua"/>
          <w:color w:val="000000"/>
        </w:rPr>
        <w:t xml:space="preserve"> B, </w:t>
      </w:r>
      <w:proofErr w:type="spellStart"/>
      <w:r w:rsidRPr="00F05A63">
        <w:rPr>
          <w:rFonts w:ascii="Book Antiqua" w:eastAsia="Book Antiqua" w:hAnsi="Book Antiqua" w:cs="Book Antiqua"/>
          <w:color w:val="000000"/>
        </w:rPr>
        <w:t>Kulczycka-Wojdala</w:t>
      </w:r>
      <w:proofErr w:type="spellEnd"/>
      <w:r w:rsidRPr="00F05A63">
        <w:rPr>
          <w:rFonts w:ascii="Book Antiqua" w:eastAsia="Book Antiqua" w:hAnsi="Book Antiqua" w:cs="Book Antiqua"/>
          <w:color w:val="000000"/>
        </w:rPr>
        <w:t xml:space="preserve"> D, </w:t>
      </w:r>
      <w:proofErr w:type="spellStart"/>
      <w:r w:rsidRPr="00F05A63">
        <w:rPr>
          <w:rFonts w:ascii="Book Antiqua" w:eastAsia="Book Antiqua" w:hAnsi="Book Antiqua" w:cs="Book Antiqua"/>
          <w:color w:val="000000"/>
        </w:rPr>
        <w:t>Bieńkowski</w:t>
      </w:r>
      <w:proofErr w:type="spellEnd"/>
      <w:r w:rsidRPr="00F05A63">
        <w:rPr>
          <w:rFonts w:ascii="Book Antiqua" w:eastAsia="Book Antiqua" w:hAnsi="Book Antiqua" w:cs="Book Antiqua"/>
          <w:color w:val="000000"/>
        </w:rPr>
        <w:t xml:space="preserve"> M, </w:t>
      </w:r>
      <w:proofErr w:type="spellStart"/>
      <w:r w:rsidRPr="00F05A63">
        <w:rPr>
          <w:rFonts w:ascii="Book Antiqua" w:eastAsia="Book Antiqua" w:hAnsi="Book Antiqua" w:cs="Book Antiqua"/>
          <w:color w:val="000000"/>
        </w:rPr>
        <w:t>Kordek</w:t>
      </w:r>
      <w:proofErr w:type="spellEnd"/>
      <w:r w:rsidRPr="00F05A63">
        <w:rPr>
          <w:rFonts w:ascii="Book Antiqua" w:eastAsia="Book Antiqua" w:hAnsi="Book Antiqua" w:cs="Book Antiqua"/>
          <w:color w:val="000000"/>
        </w:rPr>
        <w:t xml:space="preserve"> R, </w:t>
      </w:r>
      <w:proofErr w:type="spellStart"/>
      <w:r w:rsidRPr="00F05A63">
        <w:rPr>
          <w:rFonts w:ascii="Book Antiqua" w:eastAsia="Book Antiqua" w:hAnsi="Book Antiqua" w:cs="Book Antiqua"/>
          <w:color w:val="000000"/>
        </w:rPr>
        <w:t>Zawlik</w:t>
      </w:r>
      <w:proofErr w:type="spellEnd"/>
      <w:r w:rsidRPr="00F05A63">
        <w:rPr>
          <w:rFonts w:ascii="Book Antiqua" w:eastAsia="Book Antiqua" w:hAnsi="Book Antiqua" w:cs="Book Antiqua"/>
          <w:color w:val="000000"/>
        </w:rPr>
        <w:t xml:space="preserve"> I. MiR-21, miR-34a, miR-125b, miR-181d and miR-648 Levels inversely correlate with MGMT and TP53 expression in primary glioblastoma patients. </w:t>
      </w:r>
      <w:r w:rsidRPr="00F05A63">
        <w:rPr>
          <w:rFonts w:ascii="Book Antiqua" w:eastAsia="Book Antiqua" w:hAnsi="Book Antiqua" w:cs="Book Antiqua"/>
          <w:i/>
          <w:iCs/>
          <w:color w:val="000000"/>
        </w:rPr>
        <w:t>Arch Med Sci</w:t>
      </w:r>
      <w:r w:rsidRPr="00F05A63">
        <w:rPr>
          <w:rFonts w:ascii="Book Antiqua" w:eastAsia="Book Antiqua" w:hAnsi="Book Antiqua" w:cs="Book Antiqua"/>
          <w:color w:val="000000"/>
        </w:rPr>
        <w:t xml:space="preserve"> 2019; </w:t>
      </w:r>
      <w:r w:rsidRPr="00F05A63">
        <w:rPr>
          <w:rFonts w:ascii="Book Antiqua" w:eastAsia="Book Antiqua" w:hAnsi="Book Antiqua" w:cs="Book Antiqua"/>
          <w:b/>
          <w:bCs/>
          <w:color w:val="000000"/>
        </w:rPr>
        <w:t>15</w:t>
      </w:r>
      <w:r w:rsidRPr="00F05A63">
        <w:rPr>
          <w:rFonts w:ascii="Book Antiqua" w:eastAsia="Book Antiqua" w:hAnsi="Book Antiqua" w:cs="Book Antiqua"/>
          <w:color w:val="000000"/>
        </w:rPr>
        <w:t>: 504-512 [PMID: 30899304 DOI: 10.5114/aoms.2017.69374]</w:t>
      </w:r>
    </w:p>
    <w:p w14:paraId="486FAED1" w14:textId="77777777" w:rsidR="00A77B3E" w:rsidRPr="00F05A63" w:rsidRDefault="00E85BF3">
      <w:pPr>
        <w:spacing w:line="360" w:lineRule="auto"/>
        <w:jc w:val="both"/>
      </w:pPr>
      <w:r w:rsidRPr="00F05A63">
        <w:rPr>
          <w:rFonts w:ascii="Book Antiqua" w:eastAsia="Book Antiqua" w:hAnsi="Book Antiqua" w:cs="Book Antiqua"/>
          <w:color w:val="000000"/>
        </w:rPr>
        <w:t xml:space="preserve">33 </w:t>
      </w:r>
      <w:r w:rsidRPr="00F05A63">
        <w:rPr>
          <w:rFonts w:ascii="Book Antiqua" w:eastAsia="Book Antiqua" w:hAnsi="Book Antiqua" w:cs="Book Antiqua"/>
          <w:b/>
          <w:bCs/>
          <w:color w:val="000000"/>
        </w:rPr>
        <w:t>Malley DS</w:t>
      </w:r>
      <w:r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Hamoudi</w:t>
      </w:r>
      <w:proofErr w:type="spellEnd"/>
      <w:r w:rsidRPr="00F05A63">
        <w:rPr>
          <w:rFonts w:ascii="Book Antiqua" w:eastAsia="Book Antiqua" w:hAnsi="Book Antiqua" w:cs="Book Antiqua"/>
          <w:color w:val="000000"/>
        </w:rPr>
        <w:t xml:space="preserve"> RA, </w:t>
      </w:r>
      <w:proofErr w:type="spellStart"/>
      <w:r w:rsidRPr="00F05A63">
        <w:rPr>
          <w:rFonts w:ascii="Book Antiqua" w:eastAsia="Book Antiqua" w:hAnsi="Book Antiqua" w:cs="Book Antiqua"/>
          <w:color w:val="000000"/>
        </w:rPr>
        <w:t>Kocialkowski</w:t>
      </w:r>
      <w:proofErr w:type="spellEnd"/>
      <w:r w:rsidRPr="00F05A63">
        <w:rPr>
          <w:rFonts w:ascii="Book Antiqua" w:eastAsia="Book Antiqua" w:hAnsi="Book Antiqua" w:cs="Book Antiqua"/>
          <w:color w:val="000000"/>
        </w:rPr>
        <w:t xml:space="preserve"> S, Pearson DM, Collins VP, </w:t>
      </w:r>
      <w:proofErr w:type="spellStart"/>
      <w:r w:rsidRPr="00F05A63">
        <w:rPr>
          <w:rFonts w:ascii="Book Antiqua" w:eastAsia="Book Antiqua" w:hAnsi="Book Antiqua" w:cs="Book Antiqua"/>
          <w:color w:val="000000"/>
        </w:rPr>
        <w:t>Ichimura</w:t>
      </w:r>
      <w:proofErr w:type="spellEnd"/>
      <w:r w:rsidRPr="00F05A63">
        <w:rPr>
          <w:rFonts w:ascii="Book Antiqua" w:eastAsia="Book Antiqua" w:hAnsi="Book Antiqua" w:cs="Book Antiqua"/>
          <w:color w:val="000000"/>
        </w:rPr>
        <w:t xml:space="preserve"> K. A distinct region of the MGMT CpG island critical for transcriptional regulation is preferentially methylated in glioblastoma cells and xenografts. </w:t>
      </w:r>
      <w:r w:rsidRPr="00F05A63">
        <w:rPr>
          <w:rFonts w:ascii="Book Antiqua" w:eastAsia="Book Antiqua" w:hAnsi="Book Antiqua" w:cs="Book Antiqua"/>
          <w:i/>
          <w:iCs/>
          <w:color w:val="000000"/>
        </w:rPr>
        <w:t xml:space="preserve">Acta </w:t>
      </w:r>
      <w:proofErr w:type="spellStart"/>
      <w:r w:rsidRPr="00F05A63">
        <w:rPr>
          <w:rFonts w:ascii="Book Antiqua" w:eastAsia="Book Antiqua" w:hAnsi="Book Antiqua" w:cs="Book Antiqua"/>
          <w:i/>
          <w:iCs/>
          <w:color w:val="000000"/>
        </w:rPr>
        <w:t>Neuropathol</w:t>
      </w:r>
      <w:proofErr w:type="spellEnd"/>
      <w:r w:rsidRPr="00F05A63">
        <w:rPr>
          <w:rFonts w:ascii="Book Antiqua" w:eastAsia="Book Antiqua" w:hAnsi="Book Antiqua" w:cs="Book Antiqua"/>
          <w:color w:val="000000"/>
        </w:rPr>
        <w:t xml:space="preserve"> 2011; </w:t>
      </w:r>
      <w:r w:rsidRPr="00F05A63">
        <w:rPr>
          <w:rFonts w:ascii="Book Antiqua" w:eastAsia="Book Antiqua" w:hAnsi="Book Antiqua" w:cs="Book Antiqua"/>
          <w:b/>
          <w:bCs/>
          <w:color w:val="000000"/>
        </w:rPr>
        <w:t>121</w:t>
      </w:r>
      <w:r w:rsidRPr="00F05A63">
        <w:rPr>
          <w:rFonts w:ascii="Book Antiqua" w:eastAsia="Book Antiqua" w:hAnsi="Book Antiqua" w:cs="Book Antiqua"/>
          <w:color w:val="000000"/>
        </w:rPr>
        <w:t>: 651-661 [PMID: 21287394 DOI: 10.1007/s00401-011-0803-5]</w:t>
      </w:r>
    </w:p>
    <w:p w14:paraId="7F92764B" w14:textId="77777777" w:rsidR="00A77B3E" w:rsidRPr="00F05A63" w:rsidRDefault="00E85BF3">
      <w:pPr>
        <w:spacing w:line="360" w:lineRule="auto"/>
        <w:jc w:val="both"/>
      </w:pPr>
      <w:r w:rsidRPr="00F05A63">
        <w:rPr>
          <w:rFonts w:ascii="Book Antiqua" w:eastAsia="Book Antiqua" w:hAnsi="Book Antiqua" w:cs="Book Antiqua"/>
          <w:color w:val="000000"/>
        </w:rPr>
        <w:t xml:space="preserve">34 </w:t>
      </w:r>
      <w:r w:rsidRPr="00F05A63">
        <w:rPr>
          <w:rFonts w:ascii="Book Antiqua" w:eastAsia="Book Antiqua" w:hAnsi="Book Antiqua" w:cs="Book Antiqua"/>
          <w:b/>
          <w:bCs/>
          <w:color w:val="000000"/>
        </w:rPr>
        <w:t>Butler M</w:t>
      </w:r>
      <w:r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Pongor</w:t>
      </w:r>
      <w:proofErr w:type="spellEnd"/>
      <w:r w:rsidRPr="00F05A63">
        <w:rPr>
          <w:rFonts w:ascii="Book Antiqua" w:eastAsia="Book Antiqua" w:hAnsi="Book Antiqua" w:cs="Book Antiqua"/>
          <w:color w:val="000000"/>
        </w:rPr>
        <w:t xml:space="preserve"> L, </w:t>
      </w:r>
      <w:proofErr w:type="spellStart"/>
      <w:r w:rsidRPr="00F05A63">
        <w:rPr>
          <w:rFonts w:ascii="Book Antiqua" w:eastAsia="Book Antiqua" w:hAnsi="Book Antiqua" w:cs="Book Antiqua"/>
          <w:color w:val="000000"/>
        </w:rPr>
        <w:t>Su</w:t>
      </w:r>
      <w:proofErr w:type="spellEnd"/>
      <w:r w:rsidRPr="00F05A63">
        <w:rPr>
          <w:rFonts w:ascii="Book Antiqua" w:eastAsia="Book Antiqua" w:hAnsi="Book Antiqua" w:cs="Book Antiqua"/>
          <w:color w:val="000000"/>
        </w:rPr>
        <w:t xml:space="preserve"> YT, Xi L, </w:t>
      </w:r>
      <w:proofErr w:type="spellStart"/>
      <w:r w:rsidRPr="00F05A63">
        <w:rPr>
          <w:rFonts w:ascii="Book Antiqua" w:eastAsia="Book Antiqua" w:hAnsi="Book Antiqua" w:cs="Book Antiqua"/>
          <w:color w:val="000000"/>
        </w:rPr>
        <w:t>Raffeld</w:t>
      </w:r>
      <w:proofErr w:type="spellEnd"/>
      <w:r w:rsidRPr="00F05A63">
        <w:rPr>
          <w:rFonts w:ascii="Book Antiqua" w:eastAsia="Book Antiqua" w:hAnsi="Book Antiqua" w:cs="Book Antiqua"/>
          <w:color w:val="000000"/>
        </w:rPr>
        <w:t xml:space="preserve"> M, </w:t>
      </w:r>
      <w:proofErr w:type="spellStart"/>
      <w:r w:rsidRPr="00F05A63">
        <w:rPr>
          <w:rFonts w:ascii="Book Antiqua" w:eastAsia="Book Antiqua" w:hAnsi="Book Antiqua" w:cs="Book Antiqua"/>
          <w:color w:val="000000"/>
        </w:rPr>
        <w:t>Quezado</w:t>
      </w:r>
      <w:proofErr w:type="spellEnd"/>
      <w:r w:rsidRPr="00F05A63">
        <w:rPr>
          <w:rFonts w:ascii="Book Antiqua" w:eastAsia="Book Antiqua" w:hAnsi="Book Antiqua" w:cs="Book Antiqua"/>
          <w:color w:val="000000"/>
        </w:rPr>
        <w:t xml:space="preserve"> M, </w:t>
      </w:r>
      <w:proofErr w:type="spellStart"/>
      <w:r w:rsidRPr="00F05A63">
        <w:rPr>
          <w:rFonts w:ascii="Book Antiqua" w:eastAsia="Book Antiqua" w:hAnsi="Book Antiqua" w:cs="Book Antiqua"/>
          <w:color w:val="000000"/>
        </w:rPr>
        <w:t>Trepel</w:t>
      </w:r>
      <w:proofErr w:type="spellEnd"/>
      <w:r w:rsidRPr="00F05A63">
        <w:rPr>
          <w:rFonts w:ascii="Book Antiqua" w:eastAsia="Book Antiqua" w:hAnsi="Book Antiqua" w:cs="Book Antiqua"/>
          <w:color w:val="000000"/>
        </w:rPr>
        <w:t xml:space="preserve"> J, </w:t>
      </w:r>
      <w:proofErr w:type="spellStart"/>
      <w:r w:rsidRPr="00F05A63">
        <w:rPr>
          <w:rFonts w:ascii="Book Antiqua" w:eastAsia="Book Antiqua" w:hAnsi="Book Antiqua" w:cs="Book Antiqua"/>
          <w:color w:val="000000"/>
        </w:rPr>
        <w:t>Aldape</w:t>
      </w:r>
      <w:proofErr w:type="spellEnd"/>
      <w:r w:rsidRPr="00F05A63">
        <w:rPr>
          <w:rFonts w:ascii="Book Antiqua" w:eastAsia="Book Antiqua" w:hAnsi="Book Antiqua" w:cs="Book Antiqua"/>
          <w:color w:val="000000"/>
        </w:rPr>
        <w:t xml:space="preserve"> K, </w:t>
      </w:r>
      <w:proofErr w:type="spellStart"/>
      <w:r w:rsidRPr="00F05A63">
        <w:rPr>
          <w:rFonts w:ascii="Book Antiqua" w:eastAsia="Book Antiqua" w:hAnsi="Book Antiqua" w:cs="Book Antiqua"/>
          <w:color w:val="000000"/>
        </w:rPr>
        <w:t>Pommier</w:t>
      </w:r>
      <w:proofErr w:type="spellEnd"/>
      <w:r w:rsidRPr="00F05A63">
        <w:rPr>
          <w:rFonts w:ascii="Book Antiqua" w:eastAsia="Book Antiqua" w:hAnsi="Book Antiqua" w:cs="Book Antiqua"/>
          <w:color w:val="000000"/>
        </w:rPr>
        <w:t xml:space="preserve"> Y, Wu J. MGMT Status as a Clinical Biomarker in Glioblastoma. </w:t>
      </w:r>
      <w:r w:rsidRPr="00F05A63">
        <w:rPr>
          <w:rFonts w:ascii="Book Antiqua" w:eastAsia="Book Antiqua" w:hAnsi="Book Antiqua" w:cs="Book Antiqua"/>
          <w:i/>
          <w:iCs/>
          <w:color w:val="000000"/>
        </w:rPr>
        <w:t>Trends Cancer</w:t>
      </w:r>
      <w:r w:rsidRPr="00F05A63">
        <w:rPr>
          <w:rFonts w:ascii="Book Antiqua" w:eastAsia="Book Antiqua" w:hAnsi="Book Antiqua" w:cs="Book Antiqua"/>
          <w:color w:val="000000"/>
        </w:rPr>
        <w:t xml:space="preserve"> 2020; </w:t>
      </w:r>
      <w:r w:rsidRPr="00F05A63">
        <w:rPr>
          <w:rFonts w:ascii="Book Antiqua" w:eastAsia="Book Antiqua" w:hAnsi="Book Antiqua" w:cs="Book Antiqua"/>
          <w:b/>
          <w:bCs/>
          <w:color w:val="000000"/>
        </w:rPr>
        <w:t>6</w:t>
      </w:r>
      <w:r w:rsidRPr="00F05A63">
        <w:rPr>
          <w:rFonts w:ascii="Book Antiqua" w:eastAsia="Book Antiqua" w:hAnsi="Book Antiqua" w:cs="Book Antiqua"/>
          <w:color w:val="000000"/>
        </w:rPr>
        <w:t>: 380-391 [PMID: 32348734 DOI: 10.1016/j.trecan.2020.02.010]</w:t>
      </w:r>
    </w:p>
    <w:p w14:paraId="30D10A71" w14:textId="77777777" w:rsidR="00A77B3E" w:rsidRPr="00F05A63" w:rsidRDefault="00E85BF3">
      <w:pPr>
        <w:spacing w:line="360" w:lineRule="auto"/>
        <w:jc w:val="both"/>
      </w:pPr>
      <w:r w:rsidRPr="00F05A63">
        <w:rPr>
          <w:rFonts w:ascii="Book Antiqua" w:eastAsia="Book Antiqua" w:hAnsi="Book Antiqua" w:cs="Book Antiqua"/>
          <w:color w:val="000000"/>
        </w:rPr>
        <w:t xml:space="preserve">35 </w:t>
      </w:r>
      <w:r w:rsidRPr="00F05A63">
        <w:rPr>
          <w:rFonts w:ascii="Book Antiqua" w:eastAsia="Book Antiqua" w:hAnsi="Book Antiqua" w:cs="Book Antiqua"/>
          <w:b/>
          <w:bCs/>
          <w:color w:val="000000"/>
        </w:rPr>
        <w:t>Yu W</w:t>
      </w:r>
      <w:r w:rsidRPr="00F05A63">
        <w:rPr>
          <w:rFonts w:ascii="Book Antiqua" w:eastAsia="Book Antiqua" w:hAnsi="Book Antiqua" w:cs="Book Antiqua"/>
          <w:color w:val="000000"/>
        </w:rPr>
        <w:t>, Zhang L, Wei Q, Shao A. O</w:t>
      </w:r>
      <w:r w:rsidRPr="00F05A63">
        <w:rPr>
          <w:rFonts w:ascii="Book Antiqua" w:eastAsia="Book Antiqua" w:hAnsi="Book Antiqua" w:cs="Book Antiqua"/>
          <w:color w:val="000000"/>
          <w:szCs w:val="30"/>
          <w:vertAlign w:val="superscript"/>
        </w:rPr>
        <w:t>6</w:t>
      </w:r>
      <w:r w:rsidRPr="00F05A63">
        <w:rPr>
          <w:rFonts w:ascii="Book Antiqua" w:eastAsia="Book Antiqua" w:hAnsi="Book Antiqua" w:cs="Book Antiqua"/>
          <w:color w:val="000000"/>
        </w:rPr>
        <w:t xml:space="preserve">-Methylguanine-DNA Methyltransferase (MGMT): Challenges and New Opportunities in Glioma Chemotherapy. </w:t>
      </w:r>
      <w:r w:rsidRPr="00F05A63">
        <w:rPr>
          <w:rFonts w:ascii="Book Antiqua" w:eastAsia="Book Antiqua" w:hAnsi="Book Antiqua" w:cs="Book Antiqua"/>
          <w:i/>
          <w:iCs/>
          <w:color w:val="000000"/>
        </w:rPr>
        <w:t>Front Oncol</w:t>
      </w:r>
      <w:r w:rsidRPr="00F05A63">
        <w:rPr>
          <w:rFonts w:ascii="Book Antiqua" w:eastAsia="Book Antiqua" w:hAnsi="Book Antiqua" w:cs="Book Antiqua"/>
          <w:color w:val="000000"/>
        </w:rPr>
        <w:t xml:space="preserve"> 2019; </w:t>
      </w:r>
      <w:r w:rsidRPr="00F05A63">
        <w:rPr>
          <w:rFonts w:ascii="Book Antiqua" w:eastAsia="Book Antiqua" w:hAnsi="Book Antiqua" w:cs="Book Antiqua"/>
          <w:b/>
          <w:bCs/>
          <w:color w:val="000000"/>
        </w:rPr>
        <w:t>9</w:t>
      </w:r>
      <w:r w:rsidRPr="00F05A63">
        <w:rPr>
          <w:rFonts w:ascii="Book Antiqua" w:eastAsia="Book Antiqua" w:hAnsi="Book Antiqua" w:cs="Book Antiqua"/>
          <w:color w:val="000000"/>
        </w:rPr>
        <w:t>: 1547 [PMID: 32010632 DOI: 10.3389/fonc.2019.01547]</w:t>
      </w:r>
    </w:p>
    <w:p w14:paraId="5E8A59CE" w14:textId="77777777" w:rsidR="00A77B3E" w:rsidRPr="00F05A63" w:rsidRDefault="00E85BF3">
      <w:pPr>
        <w:spacing w:line="360" w:lineRule="auto"/>
        <w:jc w:val="both"/>
      </w:pPr>
      <w:r w:rsidRPr="00F05A63">
        <w:rPr>
          <w:rFonts w:ascii="Book Antiqua" w:eastAsia="Book Antiqua" w:hAnsi="Book Antiqua" w:cs="Book Antiqua"/>
          <w:color w:val="000000"/>
        </w:rPr>
        <w:t xml:space="preserve">36 </w:t>
      </w:r>
      <w:proofErr w:type="spellStart"/>
      <w:r w:rsidRPr="00F05A63">
        <w:rPr>
          <w:rFonts w:ascii="Book Antiqua" w:eastAsia="Book Antiqua" w:hAnsi="Book Antiqua" w:cs="Book Antiqua"/>
          <w:b/>
          <w:bCs/>
          <w:color w:val="000000"/>
        </w:rPr>
        <w:t>Bouras</w:t>
      </w:r>
      <w:proofErr w:type="spellEnd"/>
      <w:r w:rsidRPr="00F05A63">
        <w:rPr>
          <w:rFonts w:ascii="Book Antiqua" w:eastAsia="Book Antiqua" w:hAnsi="Book Antiqua" w:cs="Book Antiqua"/>
          <w:b/>
          <w:bCs/>
          <w:color w:val="000000"/>
        </w:rPr>
        <w:t xml:space="preserve"> E</w:t>
      </w:r>
      <w:r w:rsidRPr="00F05A63">
        <w:rPr>
          <w:rFonts w:ascii="Book Antiqua" w:eastAsia="Book Antiqua" w:hAnsi="Book Antiqua" w:cs="Book Antiqua"/>
          <w:color w:val="000000"/>
        </w:rPr>
        <w:t xml:space="preserve">, </w:t>
      </w:r>
      <w:proofErr w:type="spellStart"/>
      <w:r w:rsidRPr="00F05A63">
        <w:rPr>
          <w:rFonts w:ascii="Book Antiqua" w:eastAsia="Book Antiqua" w:hAnsi="Book Antiqua" w:cs="Book Antiqua"/>
          <w:color w:val="000000"/>
        </w:rPr>
        <w:t>Karakioulaki</w:t>
      </w:r>
      <w:proofErr w:type="spellEnd"/>
      <w:r w:rsidRPr="00F05A63">
        <w:rPr>
          <w:rFonts w:ascii="Book Antiqua" w:eastAsia="Book Antiqua" w:hAnsi="Book Antiqua" w:cs="Book Antiqua"/>
          <w:color w:val="000000"/>
        </w:rPr>
        <w:t xml:space="preserve"> M, </w:t>
      </w:r>
      <w:proofErr w:type="spellStart"/>
      <w:r w:rsidRPr="00F05A63">
        <w:rPr>
          <w:rFonts w:ascii="Book Antiqua" w:eastAsia="Book Antiqua" w:hAnsi="Book Antiqua" w:cs="Book Antiqua"/>
          <w:color w:val="000000"/>
        </w:rPr>
        <w:t>Bougioukas</w:t>
      </w:r>
      <w:proofErr w:type="spellEnd"/>
      <w:r w:rsidRPr="00F05A63">
        <w:rPr>
          <w:rFonts w:ascii="Book Antiqua" w:eastAsia="Book Antiqua" w:hAnsi="Book Antiqua" w:cs="Book Antiqua"/>
          <w:color w:val="000000"/>
        </w:rPr>
        <w:t xml:space="preserve"> KI, </w:t>
      </w:r>
      <w:proofErr w:type="spellStart"/>
      <w:r w:rsidRPr="00F05A63">
        <w:rPr>
          <w:rFonts w:ascii="Book Antiqua" w:eastAsia="Book Antiqua" w:hAnsi="Book Antiqua" w:cs="Book Antiqua"/>
          <w:color w:val="000000"/>
        </w:rPr>
        <w:t>Aivaliotis</w:t>
      </w:r>
      <w:proofErr w:type="spellEnd"/>
      <w:r w:rsidRPr="00F05A63">
        <w:rPr>
          <w:rFonts w:ascii="Book Antiqua" w:eastAsia="Book Antiqua" w:hAnsi="Book Antiqua" w:cs="Book Antiqua"/>
          <w:color w:val="000000"/>
        </w:rPr>
        <w:t xml:space="preserve"> M, </w:t>
      </w:r>
      <w:proofErr w:type="spellStart"/>
      <w:r w:rsidRPr="00F05A63">
        <w:rPr>
          <w:rFonts w:ascii="Book Antiqua" w:eastAsia="Book Antiqua" w:hAnsi="Book Antiqua" w:cs="Book Antiqua"/>
          <w:color w:val="000000"/>
        </w:rPr>
        <w:t>Tzimagiorgis</w:t>
      </w:r>
      <w:proofErr w:type="spellEnd"/>
      <w:r w:rsidRPr="00F05A63">
        <w:rPr>
          <w:rFonts w:ascii="Book Antiqua" w:eastAsia="Book Antiqua" w:hAnsi="Book Antiqua" w:cs="Book Antiqua"/>
          <w:color w:val="000000"/>
        </w:rPr>
        <w:t xml:space="preserve"> G, </w:t>
      </w:r>
      <w:proofErr w:type="spellStart"/>
      <w:r w:rsidRPr="00F05A63">
        <w:rPr>
          <w:rFonts w:ascii="Book Antiqua" w:eastAsia="Book Antiqua" w:hAnsi="Book Antiqua" w:cs="Book Antiqua"/>
          <w:color w:val="000000"/>
        </w:rPr>
        <w:t>Chourdakis</w:t>
      </w:r>
      <w:proofErr w:type="spellEnd"/>
      <w:r w:rsidRPr="00F05A63">
        <w:rPr>
          <w:rFonts w:ascii="Book Antiqua" w:eastAsia="Book Antiqua" w:hAnsi="Book Antiqua" w:cs="Book Antiqua"/>
          <w:color w:val="000000"/>
        </w:rPr>
        <w:t xml:space="preserve"> M. Gene promoter methylation and cancer: An umbrella review. </w:t>
      </w:r>
      <w:r w:rsidRPr="00F05A63">
        <w:rPr>
          <w:rFonts w:ascii="Book Antiqua" w:eastAsia="Book Antiqua" w:hAnsi="Book Antiqua" w:cs="Book Antiqua"/>
          <w:i/>
          <w:iCs/>
          <w:color w:val="000000"/>
        </w:rPr>
        <w:t>Gene</w:t>
      </w:r>
      <w:r w:rsidRPr="00F05A63">
        <w:rPr>
          <w:rFonts w:ascii="Book Antiqua" w:eastAsia="Book Antiqua" w:hAnsi="Book Antiqua" w:cs="Book Antiqua"/>
          <w:color w:val="000000"/>
        </w:rPr>
        <w:t xml:space="preserve"> 2019; </w:t>
      </w:r>
      <w:r w:rsidRPr="00F05A63">
        <w:rPr>
          <w:rFonts w:ascii="Book Antiqua" w:eastAsia="Book Antiqua" w:hAnsi="Book Antiqua" w:cs="Book Antiqua"/>
          <w:b/>
          <w:bCs/>
          <w:color w:val="000000"/>
        </w:rPr>
        <w:t>710</w:t>
      </w:r>
      <w:r w:rsidRPr="00F05A63">
        <w:rPr>
          <w:rFonts w:ascii="Book Antiqua" w:eastAsia="Book Antiqua" w:hAnsi="Book Antiqua" w:cs="Book Antiqua"/>
          <w:color w:val="000000"/>
        </w:rPr>
        <w:t>: 333-340 [PMID: 31202904 DOI: 10.1016/j.gene.2019.06.023]</w:t>
      </w:r>
    </w:p>
    <w:p w14:paraId="7CA41BFC" w14:textId="77777777" w:rsidR="00A77B3E" w:rsidRPr="00F05A63" w:rsidRDefault="00A77B3E">
      <w:pPr>
        <w:spacing w:line="360" w:lineRule="auto"/>
        <w:jc w:val="both"/>
        <w:sectPr w:rsidR="00A77B3E" w:rsidRPr="00F05A63">
          <w:pgSz w:w="12240" w:h="15840"/>
          <w:pgMar w:top="1440" w:right="1440" w:bottom="1440" w:left="1440" w:header="720" w:footer="720" w:gutter="0"/>
          <w:cols w:space="720"/>
          <w:docGrid w:linePitch="360"/>
        </w:sectPr>
      </w:pPr>
    </w:p>
    <w:p w14:paraId="3ED27ED2" w14:textId="77777777" w:rsidR="00A77B3E" w:rsidRPr="00F05A63" w:rsidRDefault="00E85BF3">
      <w:pPr>
        <w:spacing w:line="360" w:lineRule="auto"/>
        <w:jc w:val="both"/>
      </w:pPr>
      <w:r w:rsidRPr="00F05A63">
        <w:rPr>
          <w:rFonts w:ascii="Book Antiqua" w:eastAsia="Book Antiqua" w:hAnsi="Book Antiqua" w:cs="Book Antiqua"/>
          <w:b/>
          <w:color w:val="000000"/>
        </w:rPr>
        <w:lastRenderedPageBreak/>
        <w:t>Footnotes</w:t>
      </w:r>
    </w:p>
    <w:p w14:paraId="2C5803E6" w14:textId="77777777" w:rsidR="00A77B3E" w:rsidRPr="00F05A63" w:rsidRDefault="00E85BF3">
      <w:pPr>
        <w:spacing w:line="360" w:lineRule="auto"/>
        <w:jc w:val="both"/>
      </w:pPr>
      <w:r w:rsidRPr="00F05A63">
        <w:rPr>
          <w:rFonts w:ascii="Book Antiqua" w:eastAsia="Book Antiqua" w:hAnsi="Book Antiqua" w:cs="Book Antiqua"/>
          <w:b/>
          <w:bCs/>
          <w:color w:val="000000"/>
        </w:rPr>
        <w:t xml:space="preserve">Institutional review board statement: </w:t>
      </w:r>
      <w:r w:rsidRPr="00F05A63">
        <w:rPr>
          <w:rFonts w:ascii="Book Antiqua" w:eastAsia="Book Antiqua" w:hAnsi="Book Antiqua" w:cs="Book Antiqua"/>
          <w:color w:val="000000"/>
        </w:rPr>
        <w:t>The study was approved by the ethics committee of Zhejiang University School of Medicine</w:t>
      </w:r>
      <w:r w:rsidR="00936536">
        <w:rPr>
          <w:rFonts w:ascii="Book Antiqua" w:hAnsi="Book Antiqua" w:cs="Book Antiqua"/>
          <w:color w:val="000000"/>
          <w:lang w:eastAsia="zh-CN"/>
        </w:rPr>
        <w:t xml:space="preserve"> (</w:t>
      </w:r>
      <w:r w:rsidR="00D907B0" w:rsidRPr="00F05A63">
        <w:rPr>
          <w:rFonts w:ascii="Book Antiqua" w:eastAsia="Book Antiqua" w:hAnsi="Book Antiqua" w:cs="Book Antiqua"/>
          <w:color w:val="000000"/>
        </w:rPr>
        <w:t>No. 2017026</w:t>
      </w:r>
      <w:r w:rsidR="00936536">
        <w:rPr>
          <w:rFonts w:ascii="Book Antiqua" w:eastAsia="Book Antiqua" w:hAnsi="Book Antiqua" w:cs="Book Antiqua"/>
          <w:color w:val="000000"/>
        </w:rPr>
        <w:t>)</w:t>
      </w:r>
      <w:r w:rsidRPr="00F05A63">
        <w:rPr>
          <w:rFonts w:ascii="Book Antiqua" w:eastAsia="Book Antiqua" w:hAnsi="Book Antiqua" w:cs="Book Antiqua"/>
          <w:color w:val="000000"/>
        </w:rPr>
        <w:t>.</w:t>
      </w:r>
    </w:p>
    <w:p w14:paraId="479A5E94" w14:textId="77777777" w:rsidR="00A77B3E" w:rsidRPr="00F05A63" w:rsidRDefault="00A77B3E">
      <w:pPr>
        <w:spacing w:line="360" w:lineRule="auto"/>
        <w:jc w:val="both"/>
      </w:pPr>
    </w:p>
    <w:p w14:paraId="082B2D4F" w14:textId="77777777" w:rsidR="00A77B3E" w:rsidRPr="00F05A63" w:rsidRDefault="00E85BF3">
      <w:pPr>
        <w:spacing w:line="360" w:lineRule="auto"/>
        <w:jc w:val="both"/>
      </w:pPr>
      <w:r w:rsidRPr="00F05A63">
        <w:rPr>
          <w:rFonts w:ascii="Book Antiqua" w:eastAsia="Book Antiqua" w:hAnsi="Book Antiqua" w:cs="Book Antiqua"/>
          <w:b/>
          <w:bCs/>
          <w:color w:val="000000"/>
        </w:rPr>
        <w:t xml:space="preserve">Institutional animal care and use committee statement: </w:t>
      </w:r>
      <w:r w:rsidRPr="00F05A63">
        <w:rPr>
          <w:rFonts w:ascii="Book Antiqua" w:eastAsia="Book Antiqua" w:hAnsi="Book Antiqua" w:cs="Book Antiqua"/>
          <w:color w:val="000000"/>
        </w:rPr>
        <w:t xml:space="preserve">The work described herein was </w:t>
      </w:r>
      <w:r w:rsidR="00936536">
        <w:rPr>
          <w:rFonts w:ascii="Book Antiqua" w:eastAsia="Book Antiqua" w:hAnsi="Book Antiqua" w:cs="Book Antiqua"/>
          <w:color w:val="000000"/>
        </w:rPr>
        <w:t>approved by</w:t>
      </w:r>
      <w:r w:rsidRPr="00F05A63">
        <w:rPr>
          <w:rFonts w:ascii="Book Antiqua" w:eastAsia="Book Antiqua" w:hAnsi="Book Antiqua" w:cs="Book Antiqua"/>
          <w:color w:val="000000"/>
        </w:rPr>
        <w:t xml:space="preserve"> the Laboratory Animals Welfare Ethics Review Committee of Zhejiang University</w:t>
      </w:r>
      <w:r w:rsidR="00936536">
        <w:rPr>
          <w:rFonts w:ascii="Book Antiqua" w:hAnsi="Book Antiqua" w:cs="Book Antiqua"/>
          <w:color w:val="000000"/>
          <w:lang w:eastAsia="zh-CN"/>
        </w:rPr>
        <w:t xml:space="preserve"> (</w:t>
      </w:r>
      <w:r w:rsidR="00D907B0" w:rsidRPr="00F05A63">
        <w:rPr>
          <w:rFonts w:ascii="Book Antiqua" w:eastAsia="Book Antiqua" w:hAnsi="Book Antiqua" w:cs="Book Antiqua"/>
          <w:color w:val="000000"/>
        </w:rPr>
        <w:t>No.</w:t>
      </w:r>
      <w:r w:rsidR="00D907B0" w:rsidRPr="00F05A63">
        <w:rPr>
          <w:rFonts w:ascii="Book Antiqua" w:hAnsi="Book Antiqua" w:cs="Book Antiqua" w:hint="eastAsia"/>
          <w:color w:val="000000"/>
          <w:lang w:eastAsia="zh-CN"/>
        </w:rPr>
        <w:t xml:space="preserve"> </w:t>
      </w:r>
      <w:r w:rsidR="00D907B0" w:rsidRPr="00F05A63">
        <w:rPr>
          <w:rFonts w:ascii="Book Antiqua" w:eastAsia="Book Antiqua" w:hAnsi="Book Antiqua" w:cs="Book Antiqua"/>
          <w:color w:val="000000"/>
        </w:rPr>
        <w:t>ZJU20170522</w:t>
      </w:r>
      <w:r w:rsidR="00936536">
        <w:rPr>
          <w:rFonts w:ascii="Book Antiqua" w:eastAsia="Book Antiqua" w:hAnsi="Book Antiqua" w:cs="Book Antiqua"/>
          <w:color w:val="000000"/>
        </w:rPr>
        <w:t>)</w:t>
      </w:r>
      <w:r w:rsidRPr="00F05A63">
        <w:rPr>
          <w:rFonts w:ascii="Book Antiqua" w:eastAsia="Book Antiqua" w:hAnsi="Book Antiqua" w:cs="Book Antiqua"/>
          <w:color w:val="000000"/>
        </w:rPr>
        <w:t>.</w:t>
      </w:r>
    </w:p>
    <w:p w14:paraId="7B75E57F" w14:textId="77777777" w:rsidR="00A77B3E" w:rsidRPr="00F05A63" w:rsidRDefault="00A77B3E">
      <w:pPr>
        <w:spacing w:line="360" w:lineRule="auto"/>
        <w:jc w:val="both"/>
      </w:pPr>
    </w:p>
    <w:p w14:paraId="74F22302" w14:textId="77777777" w:rsidR="00A77B3E" w:rsidRPr="00F05A63" w:rsidRDefault="00E85BF3">
      <w:pPr>
        <w:spacing w:line="360" w:lineRule="auto"/>
        <w:jc w:val="both"/>
      </w:pPr>
      <w:r w:rsidRPr="00F05A63">
        <w:rPr>
          <w:rFonts w:ascii="Book Antiqua" w:eastAsia="Book Antiqua" w:hAnsi="Book Antiqua" w:cs="Book Antiqua"/>
          <w:b/>
          <w:bCs/>
          <w:color w:val="000000"/>
        </w:rPr>
        <w:t xml:space="preserve">Conflict-of-interest statement: </w:t>
      </w:r>
      <w:r w:rsidRPr="00F05A63">
        <w:rPr>
          <w:rFonts w:ascii="Book Antiqua" w:eastAsia="Book Antiqua" w:hAnsi="Book Antiqua" w:cs="Book Antiqua"/>
          <w:color w:val="000000"/>
        </w:rPr>
        <w:t>The authors declare no conflicts of interest</w:t>
      </w:r>
      <w:r w:rsidR="00936536">
        <w:rPr>
          <w:rFonts w:ascii="Book Antiqua" w:eastAsia="Book Antiqua" w:hAnsi="Book Antiqua" w:cs="Book Antiqua"/>
          <w:color w:val="000000"/>
        </w:rPr>
        <w:t xml:space="preserve"> for this article</w:t>
      </w:r>
      <w:r w:rsidRPr="00F05A63">
        <w:rPr>
          <w:rFonts w:ascii="Book Antiqua" w:eastAsia="Book Antiqua" w:hAnsi="Book Antiqua" w:cs="Book Antiqua"/>
          <w:color w:val="000000"/>
        </w:rPr>
        <w:t>.</w:t>
      </w:r>
    </w:p>
    <w:p w14:paraId="0835F6E5" w14:textId="77777777" w:rsidR="00A77B3E" w:rsidRPr="00F05A63" w:rsidRDefault="00A77B3E">
      <w:pPr>
        <w:spacing w:line="360" w:lineRule="auto"/>
        <w:jc w:val="both"/>
      </w:pPr>
    </w:p>
    <w:p w14:paraId="194D69B7" w14:textId="77777777" w:rsidR="00A77B3E" w:rsidRPr="00F05A63" w:rsidRDefault="00E85BF3">
      <w:pPr>
        <w:spacing w:line="360" w:lineRule="auto"/>
        <w:jc w:val="both"/>
      </w:pPr>
      <w:r w:rsidRPr="00F05A63">
        <w:rPr>
          <w:rFonts w:ascii="Book Antiqua" w:eastAsia="Book Antiqua" w:hAnsi="Book Antiqua" w:cs="Book Antiqua"/>
          <w:b/>
          <w:bCs/>
          <w:color w:val="000000"/>
        </w:rPr>
        <w:t xml:space="preserve">Data sharing statement: </w:t>
      </w:r>
      <w:r w:rsidRPr="00F05A63">
        <w:rPr>
          <w:rFonts w:ascii="Book Antiqua" w:eastAsia="Book Antiqua" w:hAnsi="Book Antiqua" w:cs="Book Antiqua"/>
          <w:color w:val="000000"/>
          <w:shd w:val="clear" w:color="auto" w:fill="FFFFFF"/>
        </w:rPr>
        <w:t>No additional data are available.</w:t>
      </w:r>
    </w:p>
    <w:p w14:paraId="49DD3FA3" w14:textId="77777777" w:rsidR="00A77B3E" w:rsidRPr="00F05A63" w:rsidRDefault="00A77B3E">
      <w:pPr>
        <w:spacing w:line="360" w:lineRule="auto"/>
        <w:jc w:val="both"/>
      </w:pPr>
    </w:p>
    <w:p w14:paraId="47DF25DC" w14:textId="77777777" w:rsidR="00A77B3E" w:rsidRPr="00F05A63" w:rsidRDefault="00E85BF3">
      <w:pPr>
        <w:spacing w:line="360" w:lineRule="auto"/>
        <w:jc w:val="both"/>
      </w:pPr>
      <w:r w:rsidRPr="00F05A63">
        <w:rPr>
          <w:rFonts w:ascii="Book Antiqua" w:eastAsia="Book Antiqua" w:hAnsi="Book Antiqua" w:cs="Book Antiqua"/>
          <w:b/>
          <w:bCs/>
          <w:color w:val="000000"/>
          <w:szCs w:val="21"/>
        </w:rPr>
        <w:t xml:space="preserve">ARRIVE guidelines statement: </w:t>
      </w:r>
      <w:r w:rsidRPr="00F05A63">
        <w:rPr>
          <w:rFonts w:ascii="Book Antiqua" w:eastAsia="Book Antiqua" w:hAnsi="Book Antiqua" w:cs="Book Antiqua"/>
          <w:color w:val="000000"/>
        </w:rPr>
        <w:t>The authors have read the ARRIVE guidelines, and the manuscript was prepared and revised according to the ARRIVE guidelines.</w:t>
      </w:r>
    </w:p>
    <w:p w14:paraId="56BC3400" w14:textId="77777777" w:rsidR="00A77B3E" w:rsidRPr="00F05A63" w:rsidRDefault="00A77B3E">
      <w:pPr>
        <w:spacing w:line="360" w:lineRule="auto"/>
        <w:jc w:val="both"/>
      </w:pPr>
    </w:p>
    <w:p w14:paraId="0D23BDFE" w14:textId="77777777" w:rsidR="00A77B3E" w:rsidRPr="00F05A63" w:rsidRDefault="00E85BF3">
      <w:pPr>
        <w:spacing w:line="360" w:lineRule="auto"/>
        <w:jc w:val="both"/>
      </w:pPr>
      <w:r w:rsidRPr="00F05A63">
        <w:rPr>
          <w:rFonts w:ascii="Book Antiqua" w:eastAsia="Book Antiqua" w:hAnsi="Book Antiqua" w:cs="Book Antiqua"/>
          <w:b/>
          <w:bCs/>
          <w:color w:val="000000"/>
        </w:rPr>
        <w:t xml:space="preserve">Open-Access: </w:t>
      </w:r>
      <w:r w:rsidRPr="00F05A6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05A63">
        <w:rPr>
          <w:rFonts w:ascii="Book Antiqua" w:eastAsia="Book Antiqua" w:hAnsi="Book Antiqua" w:cs="Book Antiqua"/>
          <w:color w:val="000000"/>
        </w:rPr>
        <w:t>NonCommercial</w:t>
      </w:r>
      <w:proofErr w:type="spellEnd"/>
      <w:r w:rsidRPr="00F05A6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F3C7285" w14:textId="77777777" w:rsidR="00A77B3E" w:rsidRPr="00F05A63" w:rsidRDefault="00A77B3E">
      <w:pPr>
        <w:spacing w:line="360" w:lineRule="auto"/>
        <w:jc w:val="both"/>
      </w:pPr>
    </w:p>
    <w:p w14:paraId="3D022977" w14:textId="77777777" w:rsidR="00A77B3E" w:rsidRPr="00F05A63" w:rsidRDefault="00E85BF3">
      <w:pPr>
        <w:spacing w:line="360" w:lineRule="auto"/>
        <w:jc w:val="both"/>
      </w:pPr>
      <w:r w:rsidRPr="00F05A63">
        <w:rPr>
          <w:rFonts w:ascii="Book Antiqua" w:eastAsia="Book Antiqua" w:hAnsi="Book Antiqua" w:cs="Book Antiqua"/>
          <w:b/>
          <w:color w:val="000000"/>
        </w:rPr>
        <w:t xml:space="preserve">Provenance and peer review: </w:t>
      </w:r>
      <w:r w:rsidRPr="00F05A63">
        <w:rPr>
          <w:rFonts w:ascii="Book Antiqua" w:eastAsia="Book Antiqua" w:hAnsi="Book Antiqua" w:cs="Book Antiqua"/>
          <w:color w:val="000000"/>
        </w:rPr>
        <w:t>Invited article; Externally peer reviewed.</w:t>
      </w:r>
    </w:p>
    <w:p w14:paraId="16FD8935" w14:textId="77777777" w:rsidR="002E5AAD" w:rsidRPr="00F05A63" w:rsidRDefault="002E5AAD">
      <w:pPr>
        <w:spacing w:line="360" w:lineRule="auto"/>
        <w:jc w:val="both"/>
        <w:rPr>
          <w:rFonts w:ascii="Book Antiqua" w:hAnsi="Book Antiqua" w:cs="Book Antiqua"/>
          <w:b/>
          <w:color w:val="000000"/>
          <w:lang w:eastAsia="zh-CN"/>
        </w:rPr>
      </w:pPr>
    </w:p>
    <w:p w14:paraId="17857AF7" w14:textId="77777777" w:rsidR="00A77B3E" w:rsidRPr="00F05A63" w:rsidRDefault="00E85BF3">
      <w:pPr>
        <w:spacing w:line="360" w:lineRule="auto"/>
        <w:jc w:val="both"/>
      </w:pPr>
      <w:r w:rsidRPr="00F05A63">
        <w:rPr>
          <w:rFonts w:ascii="Book Antiqua" w:eastAsia="Book Antiqua" w:hAnsi="Book Antiqua" w:cs="Book Antiqua"/>
          <w:b/>
          <w:color w:val="000000"/>
        </w:rPr>
        <w:t xml:space="preserve">Peer-review model: </w:t>
      </w:r>
      <w:r w:rsidRPr="00F05A63">
        <w:rPr>
          <w:rFonts w:ascii="Book Antiqua" w:eastAsia="Book Antiqua" w:hAnsi="Book Antiqua" w:cs="Book Antiqua"/>
          <w:color w:val="000000"/>
        </w:rPr>
        <w:t>Single blind</w:t>
      </w:r>
    </w:p>
    <w:p w14:paraId="76CB1EDC" w14:textId="77777777" w:rsidR="00A77B3E" w:rsidRPr="00F05A63" w:rsidRDefault="00A77B3E">
      <w:pPr>
        <w:spacing w:line="360" w:lineRule="auto"/>
        <w:jc w:val="both"/>
      </w:pPr>
    </w:p>
    <w:p w14:paraId="696BC28C" w14:textId="77777777" w:rsidR="00A77B3E" w:rsidRPr="00F05A63" w:rsidRDefault="00E85BF3">
      <w:pPr>
        <w:spacing w:line="360" w:lineRule="auto"/>
        <w:jc w:val="both"/>
      </w:pPr>
      <w:r w:rsidRPr="00F05A63">
        <w:rPr>
          <w:rFonts w:ascii="Book Antiqua" w:eastAsia="Book Antiqua" w:hAnsi="Book Antiqua" w:cs="Book Antiqua"/>
          <w:b/>
          <w:color w:val="000000"/>
        </w:rPr>
        <w:t xml:space="preserve">Peer-review started: </w:t>
      </w:r>
      <w:r w:rsidRPr="00F05A63">
        <w:rPr>
          <w:rFonts w:ascii="Book Antiqua" w:eastAsia="Book Antiqua" w:hAnsi="Book Antiqua" w:cs="Book Antiqua"/>
          <w:color w:val="000000"/>
        </w:rPr>
        <w:t>July 27, 2021</w:t>
      </w:r>
    </w:p>
    <w:p w14:paraId="661372F6" w14:textId="77777777" w:rsidR="00A77B3E" w:rsidRPr="00F05A63" w:rsidRDefault="00E85BF3">
      <w:pPr>
        <w:spacing w:line="360" w:lineRule="auto"/>
        <w:jc w:val="both"/>
      </w:pPr>
      <w:r w:rsidRPr="00F05A63">
        <w:rPr>
          <w:rFonts w:ascii="Book Antiqua" w:eastAsia="Book Antiqua" w:hAnsi="Book Antiqua" w:cs="Book Antiqua"/>
          <w:b/>
          <w:color w:val="000000"/>
        </w:rPr>
        <w:lastRenderedPageBreak/>
        <w:t xml:space="preserve">First decision: </w:t>
      </w:r>
      <w:r w:rsidRPr="00F05A63">
        <w:rPr>
          <w:rFonts w:ascii="Book Antiqua" w:eastAsia="Book Antiqua" w:hAnsi="Book Antiqua" w:cs="Book Antiqua"/>
          <w:color w:val="000000"/>
        </w:rPr>
        <w:t>October 3, 2021</w:t>
      </w:r>
    </w:p>
    <w:p w14:paraId="132E3C1C" w14:textId="77777777" w:rsidR="00A77B3E" w:rsidRPr="00F05A63" w:rsidRDefault="00E85BF3">
      <w:pPr>
        <w:spacing w:line="360" w:lineRule="auto"/>
        <w:jc w:val="both"/>
      </w:pPr>
      <w:r w:rsidRPr="00F05A63">
        <w:rPr>
          <w:rFonts w:ascii="Book Antiqua" w:eastAsia="Book Antiqua" w:hAnsi="Book Antiqua" w:cs="Book Antiqua"/>
          <w:b/>
          <w:color w:val="000000"/>
        </w:rPr>
        <w:t xml:space="preserve">Article in press: </w:t>
      </w:r>
    </w:p>
    <w:p w14:paraId="6FC4B17F" w14:textId="77777777" w:rsidR="00A77B3E" w:rsidRPr="00F05A63" w:rsidRDefault="00A77B3E">
      <w:pPr>
        <w:spacing w:line="360" w:lineRule="auto"/>
        <w:jc w:val="both"/>
      </w:pPr>
    </w:p>
    <w:p w14:paraId="67DA3F3C" w14:textId="77777777" w:rsidR="00A77B3E" w:rsidRPr="00F05A63" w:rsidRDefault="00E85BF3">
      <w:pPr>
        <w:spacing w:line="360" w:lineRule="auto"/>
        <w:jc w:val="both"/>
      </w:pPr>
      <w:r w:rsidRPr="00F05A63">
        <w:rPr>
          <w:rFonts w:ascii="Book Antiqua" w:eastAsia="Book Antiqua" w:hAnsi="Book Antiqua" w:cs="Book Antiqua"/>
          <w:b/>
          <w:color w:val="000000"/>
        </w:rPr>
        <w:t xml:space="preserve">Specialty type: </w:t>
      </w:r>
      <w:r w:rsidR="00016FD2" w:rsidRPr="00F05A63">
        <w:rPr>
          <w:rFonts w:ascii="Book Antiqua" w:eastAsia="微软雅黑" w:hAnsi="Book Antiqua" w:cs="宋体"/>
        </w:rPr>
        <w:t>Oncology</w:t>
      </w:r>
    </w:p>
    <w:p w14:paraId="3AB8C26E" w14:textId="77777777" w:rsidR="00A77B3E" w:rsidRPr="00F05A63" w:rsidRDefault="00E85BF3">
      <w:pPr>
        <w:spacing w:line="360" w:lineRule="auto"/>
        <w:jc w:val="both"/>
      </w:pPr>
      <w:r w:rsidRPr="00F05A63">
        <w:rPr>
          <w:rFonts w:ascii="Book Antiqua" w:eastAsia="Book Antiqua" w:hAnsi="Book Antiqua" w:cs="Book Antiqua"/>
          <w:b/>
          <w:color w:val="000000"/>
        </w:rPr>
        <w:t xml:space="preserve">Country/Territory of origin: </w:t>
      </w:r>
      <w:r w:rsidRPr="00F05A63">
        <w:rPr>
          <w:rFonts w:ascii="Book Antiqua" w:eastAsia="Book Antiqua" w:hAnsi="Book Antiqua" w:cs="Book Antiqua"/>
          <w:color w:val="000000"/>
        </w:rPr>
        <w:t>China</w:t>
      </w:r>
    </w:p>
    <w:p w14:paraId="5D07C36F" w14:textId="77777777" w:rsidR="00A77B3E" w:rsidRPr="00F05A63" w:rsidRDefault="00E85BF3">
      <w:pPr>
        <w:spacing w:line="360" w:lineRule="auto"/>
        <w:jc w:val="both"/>
      </w:pPr>
      <w:r w:rsidRPr="00F05A63">
        <w:rPr>
          <w:rFonts w:ascii="Book Antiqua" w:eastAsia="Book Antiqua" w:hAnsi="Book Antiqua" w:cs="Book Antiqua"/>
          <w:b/>
          <w:color w:val="000000"/>
        </w:rPr>
        <w:t>Peer-review report’s scientific quality classification</w:t>
      </w:r>
    </w:p>
    <w:p w14:paraId="0DE1727D" w14:textId="77777777" w:rsidR="00A77B3E" w:rsidRPr="00F05A63" w:rsidRDefault="00E85BF3">
      <w:pPr>
        <w:spacing w:line="360" w:lineRule="auto"/>
        <w:jc w:val="both"/>
      </w:pPr>
      <w:r w:rsidRPr="00F05A63">
        <w:rPr>
          <w:rFonts w:ascii="Book Antiqua" w:eastAsia="Book Antiqua" w:hAnsi="Book Antiqua" w:cs="Book Antiqua"/>
          <w:color w:val="000000"/>
        </w:rPr>
        <w:t>Grade A (Excellent): 0</w:t>
      </w:r>
    </w:p>
    <w:p w14:paraId="1CF1CDE0" w14:textId="77777777" w:rsidR="00A77B3E" w:rsidRPr="00F05A63" w:rsidRDefault="00E85BF3">
      <w:pPr>
        <w:spacing w:line="360" w:lineRule="auto"/>
        <w:jc w:val="both"/>
      </w:pPr>
      <w:r w:rsidRPr="00F05A63">
        <w:rPr>
          <w:rFonts w:ascii="Book Antiqua" w:eastAsia="Book Antiqua" w:hAnsi="Book Antiqua" w:cs="Book Antiqua"/>
          <w:color w:val="000000"/>
        </w:rPr>
        <w:t>Grade B (Very good): 0</w:t>
      </w:r>
    </w:p>
    <w:p w14:paraId="0373C127" w14:textId="77777777" w:rsidR="00A77B3E" w:rsidRPr="00F05A63" w:rsidRDefault="00E85BF3">
      <w:pPr>
        <w:spacing w:line="360" w:lineRule="auto"/>
        <w:jc w:val="both"/>
      </w:pPr>
      <w:r w:rsidRPr="00F05A63">
        <w:rPr>
          <w:rFonts w:ascii="Book Antiqua" w:eastAsia="Book Antiqua" w:hAnsi="Book Antiqua" w:cs="Book Antiqua"/>
          <w:color w:val="000000"/>
        </w:rPr>
        <w:t>Grade C (Good): C</w:t>
      </w:r>
    </w:p>
    <w:p w14:paraId="0AC5A02E" w14:textId="77777777" w:rsidR="00A77B3E" w:rsidRPr="00F05A63" w:rsidRDefault="00E85BF3">
      <w:pPr>
        <w:spacing w:line="360" w:lineRule="auto"/>
        <w:jc w:val="both"/>
      </w:pPr>
      <w:r w:rsidRPr="00F05A63">
        <w:rPr>
          <w:rFonts w:ascii="Book Antiqua" w:eastAsia="Book Antiqua" w:hAnsi="Book Antiqua" w:cs="Book Antiqua"/>
          <w:color w:val="000000"/>
        </w:rPr>
        <w:t>Grade D (Fair): D</w:t>
      </w:r>
    </w:p>
    <w:p w14:paraId="5A9EC23A" w14:textId="77777777" w:rsidR="00A77B3E" w:rsidRPr="00F05A63" w:rsidRDefault="00E85BF3">
      <w:pPr>
        <w:spacing w:line="360" w:lineRule="auto"/>
        <w:jc w:val="both"/>
      </w:pPr>
      <w:r w:rsidRPr="00F05A63">
        <w:rPr>
          <w:rFonts w:ascii="Book Antiqua" w:eastAsia="Book Antiqua" w:hAnsi="Book Antiqua" w:cs="Book Antiqua"/>
          <w:color w:val="000000"/>
        </w:rPr>
        <w:t>Grade E (Poor): 0</w:t>
      </w:r>
    </w:p>
    <w:p w14:paraId="178E09C8" w14:textId="77777777" w:rsidR="00A77B3E" w:rsidRPr="00F05A63" w:rsidRDefault="00A77B3E">
      <w:pPr>
        <w:spacing w:line="360" w:lineRule="auto"/>
        <w:jc w:val="both"/>
      </w:pPr>
    </w:p>
    <w:p w14:paraId="3F1A07E9" w14:textId="77777777" w:rsidR="00A77B3E" w:rsidRPr="00F05A63" w:rsidRDefault="00E85BF3">
      <w:pPr>
        <w:spacing w:line="360" w:lineRule="auto"/>
        <w:jc w:val="both"/>
        <w:sectPr w:rsidR="00A77B3E" w:rsidRPr="00F05A63">
          <w:pgSz w:w="12240" w:h="15840"/>
          <w:pgMar w:top="1440" w:right="1440" w:bottom="1440" w:left="1440" w:header="720" w:footer="720" w:gutter="0"/>
          <w:cols w:space="720"/>
          <w:docGrid w:linePitch="360"/>
        </w:sectPr>
      </w:pPr>
      <w:r w:rsidRPr="00F05A63">
        <w:rPr>
          <w:rFonts w:ascii="Book Antiqua" w:eastAsia="Book Antiqua" w:hAnsi="Book Antiqua" w:cs="Book Antiqua"/>
          <w:b/>
          <w:color w:val="000000"/>
        </w:rPr>
        <w:t xml:space="preserve">P-Reviewer: </w:t>
      </w:r>
      <w:r w:rsidRPr="00F05A63">
        <w:rPr>
          <w:rFonts w:ascii="Book Antiqua" w:eastAsia="Book Antiqua" w:hAnsi="Book Antiqua" w:cs="Book Antiqua"/>
          <w:color w:val="000000"/>
        </w:rPr>
        <w:t>Bai G, Batool SN</w:t>
      </w:r>
      <w:r w:rsidRPr="00F05A63">
        <w:rPr>
          <w:rFonts w:ascii="Book Antiqua" w:eastAsia="Book Antiqua" w:hAnsi="Book Antiqua" w:cs="Book Antiqua"/>
          <w:b/>
          <w:color w:val="000000"/>
        </w:rPr>
        <w:t xml:space="preserve"> S-Editor: </w:t>
      </w:r>
      <w:r w:rsidRPr="00F05A63">
        <w:rPr>
          <w:rFonts w:ascii="Book Antiqua" w:eastAsia="Book Antiqua" w:hAnsi="Book Antiqua" w:cs="Book Antiqua"/>
          <w:color w:val="000000"/>
        </w:rPr>
        <w:t>Fan JR</w:t>
      </w:r>
      <w:r w:rsidRPr="00F05A63">
        <w:rPr>
          <w:rFonts w:ascii="Book Antiqua" w:eastAsia="Book Antiqua" w:hAnsi="Book Antiqua" w:cs="Book Antiqua"/>
          <w:b/>
          <w:color w:val="000000"/>
        </w:rPr>
        <w:t xml:space="preserve"> L-Editor: </w:t>
      </w:r>
      <w:r w:rsidR="00936536" w:rsidRPr="000E7B16">
        <w:rPr>
          <w:rFonts w:ascii="Book Antiqua" w:eastAsia="Book Antiqua" w:hAnsi="Book Antiqua" w:cs="Book Antiqua"/>
          <w:color w:val="000000"/>
        </w:rPr>
        <w:t>Wang TQ</w:t>
      </w:r>
      <w:r w:rsidRPr="00F05A63">
        <w:rPr>
          <w:rFonts w:ascii="Book Antiqua" w:eastAsia="Book Antiqua" w:hAnsi="Book Antiqua" w:cs="Book Antiqua"/>
          <w:b/>
          <w:color w:val="000000"/>
        </w:rPr>
        <w:t xml:space="preserve"> P-Editor:</w:t>
      </w:r>
      <w:r w:rsidR="0050547B" w:rsidRPr="00F05A63">
        <w:rPr>
          <w:rFonts w:ascii="Book Antiqua" w:eastAsia="Book Antiqua" w:hAnsi="Book Antiqua" w:cs="Book Antiqua"/>
          <w:color w:val="000000"/>
        </w:rPr>
        <w:t xml:space="preserve"> Fan JR</w:t>
      </w:r>
      <w:r w:rsidRPr="00F05A63">
        <w:rPr>
          <w:rFonts w:ascii="Book Antiqua" w:eastAsia="Book Antiqua" w:hAnsi="Book Antiqua" w:cs="Book Antiqua"/>
          <w:b/>
          <w:color w:val="000000"/>
        </w:rPr>
        <w:t xml:space="preserve"> </w:t>
      </w:r>
    </w:p>
    <w:p w14:paraId="64AE4FB5" w14:textId="77777777" w:rsidR="00A77B3E" w:rsidRPr="00F05A63" w:rsidRDefault="00E85BF3">
      <w:pPr>
        <w:spacing w:line="360" w:lineRule="auto"/>
        <w:jc w:val="both"/>
      </w:pPr>
      <w:r w:rsidRPr="00F05A63">
        <w:rPr>
          <w:rFonts w:ascii="Book Antiqua" w:eastAsia="Book Antiqua" w:hAnsi="Book Antiqua" w:cs="Book Antiqua"/>
          <w:b/>
          <w:color w:val="000000"/>
        </w:rPr>
        <w:lastRenderedPageBreak/>
        <w:t>Figure Legends</w:t>
      </w:r>
    </w:p>
    <w:p w14:paraId="0E34B956" w14:textId="77777777" w:rsidR="004D21A4" w:rsidRPr="00F05A63" w:rsidRDefault="004D21A4">
      <w:pPr>
        <w:spacing w:line="360" w:lineRule="auto"/>
        <w:jc w:val="both"/>
        <w:rPr>
          <w:noProof/>
          <w:lang w:eastAsia="zh-CN"/>
        </w:rPr>
      </w:pPr>
      <w:r w:rsidRPr="00F05A63">
        <w:rPr>
          <w:noProof/>
          <w:lang w:eastAsia="zh-CN"/>
        </w:rPr>
        <w:drawing>
          <wp:inline distT="0" distB="0" distL="0" distR="0" wp14:anchorId="7208678C" wp14:editId="47796C48">
            <wp:extent cx="3471785" cy="154029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472495" cy="1540614"/>
                    </a:xfrm>
                    <a:prstGeom prst="rect">
                      <a:avLst/>
                    </a:prstGeom>
                  </pic:spPr>
                </pic:pic>
              </a:graphicData>
            </a:graphic>
          </wp:inline>
        </w:drawing>
      </w:r>
      <w:r w:rsidRPr="00F05A63">
        <w:rPr>
          <w:noProof/>
          <w:lang w:eastAsia="zh-CN"/>
        </w:rPr>
        <w:t xml:space="preserve"> </w:t>
      </w:r>
      <w:r w:rsidRPr="00F05A63">
        <w:rPr>
          <w:noProof/>
          <w:lang w:eastAsia="zh-CN"/>
        </w:rPr>
        <w:drawing>
          <wp:inline distT="0" distB="0" distL="0" distR="0" wp14:anchorId="183BDAE7" wp14:editId="4B49941A">
            <wp:extent cx="2371572" cy="149085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378889" cy="1495454"/>
                    </a:xfrm>
                    <a:prstGeom prst="rect">
                      <a:avLst/>
                    </a:prstGeom>
                  </pic:spPr>
                </pic:pic>
              </a:graphicData>
            </a:graphic>
          </wp:inline>
        </w:drawing>
      </w:r>
    </w:p>
    <w:p w14:paraId="17B6BEE8" w14:textId="77777777" w:rsidR="004D21A4" w:rsidRPr="00F05A63" w:rsidRDefault="004D21A4">
      <w:pPr>
        <w:spacing w:line="360" w:lineRule="auto"/>
        <w:jc w:val="both"/>
        <w:rPr>
          <w:rFonts w:ascii="Book Antiqua" w:hAnsi="Book Antiqua" w:cs="Book Antiqua"/>
          <w:b/>
          <w:bCs/>
          <w:color w:val="000000"/>
          <w:lang w:eastAsia="zh-CN"/>
        </w:rPr>
      </w:pPr>
      <w:r w:rsidRPr="00F05A63">
        <w:rPr>
          <w:noProof/>
          <w:lang w:eastAsia="zh-CN"/>
        </w:rPr>
        <w:drawing>
          <wp:inline distT="0" distB="0" distL="0" distR="0" wp14:anchorId="60C38E86" wp14:editId="493F85CB">
            <wp:extent cx="5486400" cy="25184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518410"/>
                    </a:xfrm>
                    <a:prstGeom prst="rect">
                      <a:avLst/>
                    </a:prstGeom>
                  </pic:spPr>
                </pic:pic>
              </a:graphicData>
            </a:graphic>
          </wp:inline>
        </w:drawing>
      </w:r>
    </w:p>
    <w:p w14:paraId="58C699A1" w14:textId="77777777" w:rsidR="004D21A4" w:rsidRPr="00F05A63" w:rsidRDefault="004D21A4">
      <w:pPr>
        <w:spacing w:line="360" w:lineRule="auto"/>
        <w:jc w:val="both"/>
        <w:rPr>
          <w:rFonts w:ascii="Book Antiqua" w:hAnsi="Book Antiqua" w:cs="Book Antiqua"/>
          <w:b/>
          <w:bCs/>
          <w:color w:val="000000"/>
          <w:lang w:eastAsia="zh-CN"/>
        </w:rPr>
      </w:pPr>
    </w:p>
    <w:p w14:paraId="56009D0A" w14:textId="77777777" w:rsidR="00A77B3E" w:rsidRPr="00F05A63" w:rsidRDefault="004D21A4">
      <w:pPr>
        <w:spacing w:line="360" w:lineRule="auto"/>
        <w:jc w:val="both"/>
        <w:rPr>
          <w:rFonts w:ascii="Book Antiqua" w:hAnsi="Book Antiqua" w:cs="Book Antiqua"/>
          <w:color w:val="000000"/>
          <w:lang w:eastAsia="zh-CN"/>
        </w:rPr>
      </w:pPr>
      <w:r w:rsidRPr="00F05A63">
        <w:rPr>
          <w:rFonts w:ascii="Book Antiqua" w:eastAsia="Book Antiqua" w:hAnsi="Book Antiqua" w:cs="Book Antiqua"/>
          <w:b/>
          <w:bCs/>
          <w:color w:val="000000"/>
        </w:rPr>
        <w:t>Figure 1</w:t>
      </w:r>
      <w:r w:rsidR="00E85BF3" w:rsidRPr="00F05A63">
        <w:rPr>
          <w:rFonts w:ascii="Book Antiqua" w:eastAsia="Book Antiqua" w:hAnsi="Book Antiqua" w:cs="Book Antiqua"/>
          <w:b/>
          <w:bCs/>
          <w:color w:val="000000"/>
        </w:rPr>
        <w:t xml:space="preserve"> </w:t>
      </w:r>
      <w:r w:rsidR="008352C7" w:rsidRPr="00F05A63">
        <w:rPr>
          <w:rFonts w:ascii="Book Antiqua" w:eastAsia="Book Antiqua" w:hAnsi="Book Antiqua" w:cs="Book Antiqua"/>
          <w:b/>
          <w:color w:val="000000"/>
        </w:rPr>
        <w:t>O</w:t>
      </w:r>
      <w:r w:rsidR="008352C7" w:rsidRPr="00F05A63">
        <w:rPr>
          <w:rFonts w:ascii="Book Antiqua" w:eastAsia="Book Antiqua" w:hAnsi="Book Antiqua" w:cs="Book Antiqua"/>
          <w:b/>
          <w:color w:val="000000"/>
          <w:szCs w:val="20"/>
          <w:vertAlign w:val="superscript"/>
        </w:rPr>
        <w:t>6</w:t>
      </w:r>
      <w:r w:rsidR="008352C7" w:rsidRPr="00F05A63">
        <w:rPr>
          <w:rFonts w:ascii="Book Antiqua" w:eastAsia="Book Antiqua" w:hAnsi="Book Antiqua" w:cs="Book Antiqua"/>
          <w:b/>
          <w:color w:val="000000"/>
        </w:rPr>
        <w:t>-</w:t>
      </w:r>
      <w:r w:rsidR="00936536">
        <w:rPr>
          <w:rFonts w:ascii="Book Antiqua" w:eastAsia="Book Antiqua" w:hAnsi="Book Antiqua" w:cs="Book Antiqua"/>
          <w:b/>
          <w:color w:val="000000"/>
        </w:rPr>
        <w:t>m</w:t>
      </w:r>
      <w:r w:rsidR="008352C7" w:rsidRPr="00F05A63">
        <w:rPr>
          <w:rFonts w:ascii="Book Antiqua" w:eastAsia="Book Antiqua" w:hAnsi="Book Antiqua" w:cs="Book Antiqua"/>
          <w:b/>
          <w:color w:val="000000"/>
        </w:rPr>
        <w:t>ethylguanine-DNA methyltransferase</w:t>
      </w:r>
      <w:r w:rsidR="00E85BF3" w:rsidRPr="00F05A63">
        <w:rPr>
          <w:rFonts w:ascii="Book Antiqua" w:eastAsia="Book Antiqua" w:hAnsi="Book Antiqua" w:cs="Book Antiqua"/>
          <w:b/>
          <w:bCs/>
          <w:color w:val="000000"/>
        </w:rPr>
        <w:t xml:space="preserve"> </w:t>
      </w:r>
      <w:r w:rsidR="00936536">
        <w:rPr>
          <w:rFonts w:ascii="Book Antiqua" w:eastAsia="Book Antiqua" w:hAnsi="Book Antiqua" w:cs="Book Antiqua"/>
          <w:b/>
          <w:bCs/>
          <w:color w:val="000000"/>
        </w:rPr>
        <w:t>expression is</w:t>
      </w:r>
      <w:r w:rsidR="00936536" w:rsidRPr="00F05A63">
        <w:rPr>
          <w:rFonts w:ascii="Book Antiqua" w:eastAsia="Book Antiqua" w:hAnsi="Book Antiqua" w:cs="Book Antiqua"/>
          <w:b/>
          <w:bCs/>
          <w:color w:val="000000"/>
        </w:rPr>
        <w:t xml:space="preserve"> </w:t>
      </w:r>
      <w:r w:rsidR="00E85BF3" w:rsidRPr="00F05A63">
        <w:rPr>
          <w:rFonts w:ascii="Book Antiqua" w:eastAsia="Book Antiqua" w:hAnsi="Book Antiqua" w:cs="Book Antiqua"/>
          <w:b/>
          <w:bCs/>
          <w:color w:val="000000"/>
        </w:rPr>
        <w:t xml:space="preserve">enhanced in </w:t>
      </w:r>
      <w:proofErr w:type="gramStart"/>
      <w:r w:rsidR="00E85BF3" w:rsidRPr="00F05A63">
        <w:rPr>
          <w:rFonts w:ascii="Book Antiqua" w:eastAsia="Book Antiqua" w:hAnsi="Book Antiqua" w:cs="Book Antiqua"/>
          <w:b/>
          <w:bCs/>
          <w:color w:val="000000"/>
        </w:rPr>
        <w:t>early stage</w:t>
      </w:r>
      <w:proofErr w:type="gramEnd"/>
      <w:r w:rsidR="00936536">
        <w:rPr>
          <w:rFonts w:ascii="Book Antiqua" w:eastAsia="Book Antiqua" w:hAnsi="Book Antiqua" w:cs="Book Antiqua"/>
          <w:b/>
          <w:bCs/>
          <w:color w:val="000000"/>
        </w:rPr>
        <w:t xml:space="preserve"> </w:t>
      </w:r>
      <w:r w:rsidR="00E85BF3" w:rsidRPr="00F05A63">
        <w:rPr>
          <w:rFonts w:ascii="Book Antiqua" w:eastAsia="Book Antiqua" w:hAnsi="Book Antiqua" w:cs="Book Antiqua"/>
          <w:b/>
          <w:bCs/>
          <w:color w:val="000000"/>
        </w:rPr>
        <w:t xml:space="preserve">gastric cancer. </w:t>
      </w:r>
      <w:r w:rsidR="00E85BF3" w:rsidRPr="00F05A63">
        <w:rPr>
          <w:rFonts w:ascii="Book Antiqua" w:eastAsia="Book Antiqua" w:hAnsi="Book Antiqua" w:cs="Book Antiqua"/>
          <w:color w:val="000000"/>
        </w:rPr>
        <w:t>A</w:t>
      </w:r>
      <w:r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w:t>
      </w:r>
      <w:r w:rsidRPr="00F05A63">
        <w:rPr>
          <w:rFonts w:ascii="Book Antiqua" w:hAnsi="Book Antiqua" w:cs="Book Antiqua" w:hint="eastAsia"/>
          <w:color w:val="000000"/>
          <w:lang w:eastAsia="zh-CN"/>
        </w:rPr>
        <w:t>R</w:t>
      </w:r>
      <w:r w:rsidR="00E85BF3" w:rsidRPr="00F05A63">
        <w:rPr>
          <w:rFonts w:ascii="Book Antiqua" w:eastAsia="Book Antiqua" w:hAnsi="Book Antiqua" w:cs="Book Antiqua"/>
          <w:color w:val="000000"/>
        </w:rPr>
        <w:t xml:space="preserve">epresentative images of </w:t>
      </w:r>
      <w:r w:rsidR="00C351F8" w:rsidRPr="00F05A63">
        <w:rPr>
          <w:rFonts w:ascii="Book Antiqua" w:eastAsia="Book Antiqua" w:hAnsi="Book Antiqua" w:cs="Book Antiqua"/>
          <w:color w:val="000000"/>
        </w:rPr>
        <w:t>immunohistochemistry</w:t>
      </w:r>
      <w:r w:rsidR="00E85BF3" w:rsidRPr="00F05A63">
        <w:rPr>
          <w:rFonts w:ascii="Book Antiqua" w:eastAsia="Book Antiqua" w:hAnsi="Book Antiqua" w:cs="Book Antiqua"/>
          <w:color w:val="000000"/>
        </w:rPr>
        <w:t xml:space="preserve"> staining </w:t>
      </w:r>
      <w:r w:rsidR="00936536">
        <w:rPr>
          <w:rFonts w:ascii="Book Antiqua" w:eastAsia="Book Antiqua" w:hAnsi="Book Antiqua" w:cs="Book Antiqua"/>
          <w:color w:val="000000"/>
        </w:rPr>
        <w:t>for</w:t>
      </w:r>
      <w:r w:rsidR="00936536" w:rsidRPr="00F05A63">
        <w:rPr>
          <w:rFonts w:ascii="Book Antiqua" w:eastAsia="Book Antiqua" w:hAnsi="Book Antiqua" w:cs="Book Antiqua"/>
          <w:color w:val="000000"/>
        </w:rPr>
        <w:t xml:space="preserve"> </w:t>
      </w:r>
      <w:r w:rsidR="008352C7" w:rsidRPr="00F05A63">
        <w:rPr>
          <w:rFonts w:ascii="Book Antiqua" w:eastAsia="Book Antiqua" w:hAnsi="Book Antiqua" w:cs="Book Antiqua"/>
          <w:color w:val="000000"/>
        </w:rPr>
        <w:t>O</w:t>
      </w:r>
      <w:r w:rsidR="008352C7" w:rsidRPr="00F05A63">
        <w:rPr>
          <w:rFonts w:ascii="Book Antiqua" w:eastAsia="Book Antiqua" w:hAnsi="Book Antiqua" w:cs="Book Antiqua"/>
          <w:color w:val="000000"/>
          <w:szCs w:val="20"/>
          <w:vertAlign w:val="superscript"/>
        </w:rPr>
        <w:t>6</w:t>
      </w:r>
      <w:r w:rsidR="008352C7" w:rsidRPr="00F05A63">
        <w:rPr>
          <w:rFonts w:ascii="Book Antiqua" w:eastAsia="Book Antiqua" w:hAnsi="Book Antiqua" w:cs="Book Antiqua"/>
          <w:color w:val="000000"/>
        </w:rPr>
        <w:t>-</w:t>
      </w:r>
      <w:r w:rsidR="00936536">
        <w:rPr>
          <w:rFonts w:ascii="Book Antiqua" w:eastAsia="Book Antiqua" w:hAnsi="Book Antiqua" w:cs="Book Antiqua"/>
          <w:color w:val="000000"/>
        </w:rPr>
        <w:t>m</w:t>
      </w:r>
      <w:r w:rsidR="00936536" w:rsidRPr="00F05A63">
        <w:rPr>
          <w:rFonts w:ascii="Book Antiqua" w:eastAsia="Book Antiqua" w:hAnsi="Book Antiqua" w:cs="Book Antiqua"/>
          <w:color w:val="000000"/>
        </w:rPr>
        <w:t>ethylguanine</w:t>
      </w:r>
      <w:r w:rsidR="008352C7" w:rsidRPr="00F05A63">
        <w:rPr>
          <w:rFonts w:ascii="Book Antiqua" w:eastAsia="Book Antiqua" w:hAnsi="Book Antiqua" w:cs="Book Antiqua"/>
          <w:color w:val="000000"/>
        </w:rPr>
        <w:t xml:space="preserve">-DNA methyltransferase </w:t>
      </w:r>
      <w:r w:rsidR="008352C7"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MGMT</w:t>
      </w:r>
      <w:r w:rsidR="008352C7"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in</w:t>
      </w:r>
      <w:r w:rsidR="00936536">
        <w:rPr>
          <w:rFonts w:ascii="Book Antiqua" w:eastAsia="Book Antiqua" w:hAnsi="Book Antiqua" w:cs="Book Antiqua"/>
          <w:color w:val="000000"/>
        </w:rPr>
        <w:t xml:space="preserve"> </w:t>
      </w:r>
      <w:proofErr w:type="gramStart"/>
      <w:r w:rsidR="00E85BF3" w:rsidRPr="00F05A63">
        <w:rPr>
          <w:rFonts w:ascii="Book Antiqua" w:eastAsia="Book Antiqua" w:hAnsi="Book Antiqua" w:cs="Book Antiqua"/>
          <w:color w:val="000000"/>
        </w:rPr>
        <w:t>early stage</w:t>
      </w:r>
      <w:proofErr w:type="gramEnd"/>
      <w:r w:rsidR="00936536" w:rsidRPr="00936536">
        <w:rPr>
          <w:rFonts w:ascii="Book Antiqua" w:eastAsia="Book Antiqua" w:hAnsi="Book Antiqua" w:cs="Book Antiqua"/>
          <w:color w:val="000000"/>
        </w:rPr>
        <w:t xml:space="preserve"> </w:t>
      </w:r>
      <w:r w:rsidR="00936536" w:rsidRPr="00F05A63">
        <w:rPr>
          <w:rFonts w:ascii="Book Antiqua" w:eastAsia="Book Antiqua" w:hAnsi="Book Antiqua" w:cs="Book Antiqua"/>
          <w:color w:val="000000"/>
        </w:rPr>
        <w:t>gastric</w:t>
      </w:r>
      <w:r w:rsidR="00E85BF3" w:rsidRPr="00F05A63">
        <w:rPr>
          <w:rFonts w:ascii="Book Antiqua" w:eastAsia="Book Antiqua" w:hAnsi="Book Antiqua" w:cs="Book Antiqua"/>
          <w:color w:val="000000"/>
        </w:rPr>
        <w:t xml:space="preserve"> tumor and normal tissue</w:t>
      </w:r>
      <w:r w:rsidR="00936536">
        <w:rPr>
          <w:rFonts w:ascii="Book Antiqua" w:eastAsia="Book Antiqua" w:hAnsi="Book Antiqua" w:cs="Book Antiqua"/>
          <w:color w:val="000000"/>
        </w:rPr>
        <w:t>s</w:t>
      </w:r>
      <w:r w:rsidR="00E85BF3" w:rsidRPr="00F05A63">
        <w:rPr>
          <w:rFonts w:ascii="Book Antiqua" w:eastAsia="Book Antiqua" w:hAnsi="Book Antiqua" w:cs="Book Antiqua"/>
          <w:color w:val="000000"/>
        </w:rPr>
        <w:t xml:space="preserve"> (</w:t>
      </w:r>
      <w:r w:rsidR="00E85BF3" w:rsidRPr="00F05A63">
        <w:rPr>
          <w:rFonts w:ascii="Book Antiqua" w:eastAsia="Book Antiqua" w:hAnsi="Book Antiqua" w:cs="Book Antiqua"/>
          <w:i/>
          <w:iCs/>
          <w:color w:val="000000"/>
        </w:rPr>
        <w:t>n</w:t>
      </w:r>
      <w:r w:rsidR="00E85BF3" w:rsidRPr="00F05A63">
        <w:rPr>
          <w:rFonts w:ascii="Book Antiqua" w:eastAsia="Book Antiqua" w:hAnsi="Book Antiqua" w:cs="Book Antiqua"/>
          <w:color w:val="000000"/>
        </w:rPr>
        <w:t xml:space="preserve"> = 19)</w:t>
      </w:r>
      <w:r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B</w:t>
      </w:r>
      <w:r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w:t>
      </w:r>
      <w:r w:rsidR="00936536" w:rsidRPr="00F05A63">
        <w:rPr>
          <w:rFonts w:ascii="Book Antiqua" w:eastAsia="Book Antiqua" w:hAnsi="Book Antiqua" w:cs="Book Antiqua"/>
          <w:color w:val="000000"/>
        </w:rPr>
        <w:t xml:space="preserve">The </w:t>
      </w:r>
      <w:r w:rsidR="00E85BF3" w:rsidRPr="00F05A63">
        <w:rPr>
          <w:rFonts w:ascii="Book Antiqua" w:eastAsia="Book Antiqua" w:hAnsi="Book Antiqua" w:cs="Book Antiqua"/>
          <w:color w:val="000000"/>
        </w:rPr>
        <w:t xml:space="preserve">mRNA level of </w:t>
      </w:r>
      <w:r w:rsidR="00E85BF3" w:rsidRPr="000E7B16">
        <w:rPr>
          <w:rFonts w:ascii="Book Antiqua" w:eastAsia="Book Antiqua" w:hAnsi="Book Antiqua" w:cs="Book Antiqua"/>
          <w:i/>
          <w:color w:val="000000"/>
        </w:rPr>
        <w:t>MGMT</w:t>
      </w:r>
      <w:r w:rsidR="00E85BF3" w:rsidRPr="00F05A63">
        <w:rPr>
          <w:rFonts w:ascii="Book Antiqua" w:eastAsia="Book Antiqua" w:hAnsi="Book Antiqua" w:cs="Book Antiqua"/>
          <w:color w:val="000000"/>
        </w:rPr>
        <w:t xml:space="preserve"> in </w:t>
      </w:r>
      <w:r w:rsidR="00936536" w:rsidRPr="00F05A63">
        <w:rPr>
          <w:rFonts w:ascii="Book Antiqua" w:eastAsia="Book Antiqua" w:hAnsi="Book Antiqua" w:cs="Book Antiqua"/>
          <w:color w:val="000000"/>
        </w:rPr>
        <w:t xml:space="preserve">early stage </w:t>
      </w:r>
      <w:r w:rsidR="00E85BF3" w:rsidRPr="00F05A63">
        <w:rPr>
          <w:rFonts w:ascii="Book Antiqua" w:eastAsia="Book Antiqua" w:hAnsi="Book Antiqua" w:cs="Book Antiqua"/>
          <w:color w:val="000000"/>
        </w:rPr>
        <w:t>gastric tumor</w:t>
      </w:r>
      <w:r w:rsidR="00936536">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and</w:t>
      </w:r>
      <w:r w:rsidR="00936536">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adjacent normal tissue</w:t>
      </w:r>
      <w:r w:rsidR="00936536">
        <w:rPr>
          <w:rFonts w:ascii="Book Antiqua" w:eastAsia="Book Antiqua" w:hAnsi="Book Antiqua" w:cs="Book Antiqua"/>
          <w:color w:val="000000"/>
        </w:rPr>
        <w:t>s</w:t>
      </w:r>
      <w:r w:rsidR="00E85BF3" w:rsidRPr="00F05A63">
        <w:rPr>
          <w:rFonts w:ascii="Book Antiqua" w:eastAsia="Book Antiqua" w:hAnsi="Book Antiqua" w:cs="Book Antiqua"/>
          <w:color w:val="000000"/>
        </w:rPr>
        <w:t xml:space="preserve"> (</w:t>
      </w:r>
      <w:r w:rsidR="00E85BF3" w:rsidRPr="00F05A63">
        <w:rPr>
          <w:rFonts w:ascii="Book Antiqua" w:eastAsia="Book Antiqua" w:hAnsi="Book Antiqua" w:cs="Book Antiqua"/>
          <w:i/>
          <w:iCs/>
          <w:color w:val="000000"/>
        </w:rPr>
        <w:t>n</w:t>
      </w:r>
      <w:r w:rsidR="00E85BF3" w:rsidRPr="00F05A63">
        <w:rPr>
          <w:rFonts w:ascii="Book Antiqua" w:eastAsia="Book Antiqua" w:hAnsi="Book Antiqua" w:cs="Book Antiqua"/>
          <w:color w:val="000000"/>
        </w:rPr>
        <w:t xml:space="preserve"> = 19). The mRNA expression was normalized by </w:t>
      </w:r>
      <w:r w:rsidR="00962813" w:rsidRPr="00F05A63">
        <w:rPr>
          <w:rFonts w:ascii="Book Antiqua" w:hAnsi="Book Antiqua" w:cs="Book Antiqua" w:hint="eastAsia"/>
          <w:color w:val="000000"/>
          <w:lang w:eastAsia="zh-CN"/>
        </w:rPr>
        <w:t>g</w:t>
      </w:r>
      <w:r w:rsidR="00962813" w:rsidRPr="00F05A63">
        <w:rPr>
          <w:rFonts w:ascii="Book Antiqua" w:eastAsia="Book Antiqua" w:hAnsi="Book Antiqua" w:cs="Book Antiqua"/>
          <w:color w:val="000000"/>
        </w:rPr>
        <w:t>lyceraldehyde-3-phosphate dehydrogenase (GAPDH)</w:t>
      </w:r>
      <w:r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C</w:t>
      </w:r>
      <w:r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MGMT mRNA and protein </w:t>
      </w:r>
      <w:r w:rsidR="00936536">
        <w:rPr>
          <w:rFonts w:ascii="Book Antiqua" w:eastAsia="Book Antiqua" w:hAnsi="Book Antiqua" w:cs="Book Antiqua"/>
          <w:color w:val="000000"/>
        </w:rPr>
        <w:t>expression</w:t>
      </w:r>
      <w:r w:rsidR="00936536" w:rsidRPr="00F05A63">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 xml:space="preserve">in </w:t>
      </w:r>
      <w:r w:rsidR="00936536" w:rsidRPr="00F05A63">
        <w:rPr>
          <w:rFonts w:ascii="Book Antiqua" w:eastAsia="Book Antiqua" w:hAnsi="Book Antiqua" w:cs="Book Antiqua"/>
          <w:color w:val="000000"/>
        </w:rPr>
        <w:t xml:space="preserve">normal </w:t>
      </w:r>
      <w:r w:rsidR="00E85BF3" w:rsidRPr="00F05A63">
        <w:rPr>
          <w:rFonts w:ascii="Book Antiqua" w:eastAsia="Book Antiqua" w:hAnsi="Book Antiqua" w:cs="Book Antiqua"/>
          <w:color w:val="000000"/>
        </w:rPr>
        <w:t>gastric</w:t>
      </w:r>
      <w:r w:rsidR="00936536">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epithelia</w:t>
      </w:r>
      <w:r w:rsidR="00936536">
        <w:rPr>
          <w:rFonts w:ascii="Book Antiqua" w:eastAsia="Book Antiqua" w:hAnsi="Book Antiqua" w:cs="Book Antiqua"/>
          <w:color w:val="000000"/>
        </w:rPr>
        <w:t>l cells</w:t>
      </w:r>
      <w:r w:rsidR="00E85BF3" w:rsidRPr="00F05A63">
        <w:rPr>
          <w:rFonts w:ascii="Book Antiqua" w:eastAsia="Book Antiqua" w:hAnsi="Book Antiqua" w:cs="Book Antiqua"/>
          <w:color w:val="000000"/>
        </w:rPr>
        <w:t xml:space="preserve"> and cancer cells by </w:t>
      </w:r>
      <w:r w:rsidR="00962813" w:rsidRPr="00F05A63">
        <w:rPr>
          <w:rFonts w:ascii="Book Antiqua" w:eastAsia="Book Antiqua" w:hAnsi="Book Antiqua" w:cs="Book Antiqua" w:hint="eastAsia"/>
          <w:color w:val="000000"/>
        </w:rPr>
        <w:t>q</w:t>
      </w:r>
      <w:r w:rsidR="00962813" w:rsidRPr="00F05A63">
        <w:rPr>
          <w:rFonts w:ascii="Book Antiqua" w:eastAsia="Book Antiqua" w:hAnsi="Book Antiqua" w:cs="Book Antiqua"/>
          <w:color w:val="000000"/>
        </w:rPr>
        <w:t>uantitative real-time polymerase chain reaction</w:t>
      </w:r>
      <w:r w:rsidR="00E85BF3" w:rsidRPr="00F05A63">
        <w:rPr>
          <w:rFonts w:ascii="Book Antiqua" w:eastAsia="Book Antiqua" w:hAnsi="Book Antiqua" w:cs="Book Antiqua"/>
          <w:color w:val="000000"/>
        </w:rPr>
        <w:t xml:space="preserve"> and immunoblot assays. GAPDH was used to normalize MGMT expression. The analyses were repeated three times, and the results </w:t>
      </w:r>
      <w:r w:rsidR="00936536">
        <w:rPr>
          <w:rFonts w:ascii="Book Antiqua" w:eastAsia="Book Antiqua" w:hAnsi="Book Antiqua" w:cs="Book Antiqua"/>
          <w:color w:val="000000"/>
        </w:rPr>
        <w:t>are</w:t>
      </w:r>
      <w:r w:rsidR="00936536" w:rsidRPr="00F05A63">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 xml:space="preserve">expressed as </w:t>
      </w:r>
      <w:r w:rsidR="00936536">
        <w:rPr>
          <w:rFonts w:ascii="Book Antiqua" w:eastAsia="Book Antiqua" w:hAnsi="Book Antiqua" w:cs="Book Antiqua"/>
          <w:color w:val="000000"/>
        </w:rPr>
        <w:t xml:space="preserve">the </w:t>
      </w:r>
      <w:r w:rsidR="00E85BF3" w:rsidRPr="00F05A63">
        <w:rPr>
          <w:rFonts w:ascii="Book Antiqua" w:eastAsia="Book Antiqua" w:hAnsi="Book Antiqua" w:cs="Book Antiqua"/>
          <w:color w:val="000000"/>
        </w:rPr>
        <w:t>mean</w:t>
      </w:r>
      <w:r w:rsidR="00EA67D0" w:rsidRPr="00F05A63">
        <w:rPr>
          <w:rFonts w:ascii="Book Antiqua" w:hAnsi="Book Antiqua" w:cs="Book Antiqua" w:hint="eastAsia"/>
          <w:color w:val="000000"/>
          <w:lang w:eastAsia="zh-CN"/>
        </w:rPr>
        <w:t xml:space="preserve"> </w:t>
      </w:r>
      <w:r w:rsidR="00E85BF3" w:rsidRPr="00F05A63">
        <w:rPr>
          <w:rFonts w:ascii="Book Antiqua" w:eastAsia="Book Antiqua" w:hAnsi="Book Antiqua" w:cs="Book Antiqua"/>
          <w:color w:val="000000"/>
        </w:rPr>
        <w:t>±</w:t>
      </w:r>
      <w:r w:rsidR="00EA67D0" w:rsidRPr="00F05A63">
        <w:rPr>
          <w:rFonts w:ascii="Book Antiqua" w:hAnsi="Book Antiqua" w:cs="Book Antiqua" w:hint="eastAsia"/>
          <w:color w:val="000000"/>
          <w:lang w:eastAsia="zh-CN"/>
        </w:rPr>
        <w:t xml:space="preserve"> </w:t>
      </w:r>
      <w:r w:rsidR="00E85BF3" w:rsidRPr="00F05A63">
        <w:rPr>
          <w:rFonts w:ascii="Book Antiqua" w:eastAsia="Book Antiqua" w:hAnsi="Book Antiqua" w:cs="Book Antiqua"/>
          <w:color w:val="000000"/>
        </w:rPr>
        <w:t xml:space="preserve">SD. </w:t>
      </w:r>
      <w:proofErr w:type="spellStart"/>
      <w:r w:rsidR="00E85BF3" w:rsidRPr="00F05A63">
        <w:rPr>
          <w:rFonts w:ascii="Book Antiqua" w:eastAsia="Book Antiqua" w:hAnsi="Book Antiqua" w:cs="Book Antiqua"/>
          <w:color w:val="000000"/>
          <w:szCs w:val="30"/>
          <w:vertAlign w:val="superscript"/>
        </w:rPr>
        <w:t>a</w:t>
      </w:r>
      <w:r w:rsidR="00E85BF3" w:rsidRPr="00F05A63">
        <w:rPr>
          <w:rFonts w:ascii="Book Antiqua" w:eastAsia="Book Antiqua" w:hAnsi="Book Antiqua" w:cs="Book Antiqua"/>
          <w:i/>
          <w:color w:val="000000"/>
        </w:rPr>
        <w:t>P</w:t>
      </w:r>
      <w:proofErr w:type="spellEnd"/>
      <w:r w:rsidR="00E85BF3" w:rsidRPr="00F05A63">
        <w:rPr>
          <w:rFonts w:ascii="Book Antiqua" w:eastAsia="Book Antiqua" w:hAnsi="Book Antiqua" w:cs="Book Antiqua"/>
          <w:color w:val="000000"/>
        </w:rPr>
        <w:t xml:space="preserve"> &lt; 0.05</w:t>
      </w:r>
      <w:r w:rsidR="00EA67D0"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w:t>
      </w:r>
      <w:proofErr w:type="spellStart"/>
      <w:r w:rsidR="00E85BF3" w:rsidRPr="00F05A63">
        <w:rPr>
          <w:rFonts w:ascii="Book Antiqua" w:eastAsia="Book Antiqua" w:hAnsi="Book Antiqua" w:cs="Book Antiqua"/>
          <w:color w:val="000000"/>
          <w:szCs w:val="30"/>
          <w:vertAlign w:val="superscript"/>
        </w:rPr>
        <w:t>b</w:t>
      </w:r>
      <w:r w:rsidR="00E85BF3" w:rsidRPr="00F05A63">
        <w:rPr>
          <w:rFonts w:ascii="Book Antiqua" w:eastAsia="Book Antiqua" w:hAnsi="Book Antiqua" w:cs="Book Antiqua"/>
          <w:i/>
          <w:color w:val="000000"/>
        </w:rPr>
        <w:t>P</w:t>
      </w:r>
      <w:proofErr w:type="spellEnd"/>
      <w:r w:rsidR="00E85BF3" w:rsidRPr="00F05A63">
        <w:rPr>
          <w:rFonts w:ascii="Book Antiqua" w:eastAsia="Book Antiqua" w:hAnsi="Book Antiqua" w:cs="Book Antiqua"/>
          <w:color w:val="000000"/>
        </w:rPr>
        <w:t xml:space="preserve"> &lt; 0.01. MG-C: MNNG-induced malignant transformed cell; MU-C: MNU-induced malignant transformed cell</w:t>
      </w:r>
      <w:r w:rsidR="001643CC" w:rsidRPr="00F05A63">
        <w:rPr>
          <w:rFonts w:ascii="Book Antiqua" w:hAnsi="Book Antiqua" w:cs="Book Antiqua" w:hint="eastAsia"/>
          <w:color w:val="000000"/>
          <w:lang w:eastAsia="zh-CN"/>
        </w:rPr>
        <w:t xml:space="preserve">; </w:t>
      </w:r>
      <w:r w:rsidR="001643CC" w:rsidRPr="00F05A63">
        <w:rPr>
          <w:rFonts w:ascii="Book Antiqua" w:eastAsia="Book Antiqua" w:hAnsi="Book Antiqua" w:cs="Book Antiqua"/>
          <w:color w:val="000000"/>
        </w:rPr>
        <w:t>GAPDH</w:t>
      </w:r>
      <w:r w:rsidR="001643CC" w:rsidRPr="00F05A63">
        <w:rPr>
          <w:rFonts w:ascii="Book Antiqua" w:hAnsi="Book Antiqua" w:cs="Book Antiqua" w:hint="eastAsia"/>
          <w:color w:val="000000"/>
          <w:lang w:eastAsia="zh-CN"/>
        </w:rPr>
        <w:t>: G</w:t>
      </w:r>
      <w:r w:rsidR="001643CC" w:rsidRPr="00F05A63">
        <w:rPr>
          <w:rFonts w:ascii="Book Antiqua" w:eastAsia="Book Antiqua" w:hAnsi="Book Antiqua" w:cs="Book Antiqua"/>
          <w:color w:val="000000"/>
        </w:rPr>
        <w:t>lyceraldehyde-3-phosphate dehydrogenase</w:t>
      </w:r>
      <w:r w:rsidR="00F03CF2" w:rsidRPr="00F05A63">
        <w:rPr>
          <w:rFonts w:ascii="Book Antiqua" w:hAnsi="Book Antiqua" w:cs="Book Antiqua" w:hint="eastAsia"/>
          <w:color w:val="000000"/>
          <w:lang w:eastAsia="zh-CN"/>
        </w:rPr>
        <w:t>.</w:t>
      </w:r>
    </w:p>
    <w:p w14:paraId="70956385" w14:textId="77777777" w:rsidR="004D21A4" w:rsidRPr="00F05A63" w:rsidRDefault="00F03CF2">
      <w:pPr>
        <w:spacing w:line="360" w:lineRule="auto"/>
        <w:jc w:val="both"/>
        <w:rPr>
          <w:rFonts w:ascii="Book Antiqua" w:hAnsi="Book Antiqua" w:cs="Book Antiqua"/>
          <w:color w:val="000000"/>
          <w:lang w:eastAsia="zh-CN"/>
        </w:rPr>
      </w:pPr>
      <w:r w:rsidRPr="00F05A63">
        <w:rPr>
          <w:rFonts w:ascii="Book Antiqua" w:hAnsi="Book Antiqua" w:cs="Book Antiqua"/>
          <w:color w:val="000000"/>
          <w:lang w:eastAsia="zh-CN"/>
        </w:rPr>
        <w:br w:type="page"/>
      </w:r>
      <w:r w:rsidRPr="00F05A63">
        <w:rPr>
          <w:noProof/>
          <w:lang w:eastAsia="zh-CN"/>
        </w:rPr>
        <w:lastRenderedPageBreak/>
        <w:drawing>
          <wp:inline distT="0" distB="0" distL="0" distR="0" wp14:anchorId="24FC91CB" wp14:editId="0871D272">
            <wp:extent cx="2680684" cy="19754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81487" cy="1976087"/>
                    </a:xfrm>
                    <a:prstGeom prst="rect">
                      <a:avLst/>
                    </a:prstGeom>
                  </pic:spPr>
                </pic:pic>
              </a:graphicData>
            </a:graphic>
          </wp:inline>
        </w:drawing>
      </w:r>
      <w:r w:rsidRPr="00F05A63">
        <w:rPr>
          <w:noProof/>
          <w:lang w:eastAsia="zh-CN"/>
        </w:rPr>
        <w:drawing>
          <wp:inline distT="0" distB="0" distL="0" distR="0" wp14:anchorId="11A30DA6" wp14:editId="374F4F8E">
            <wp:extent cx="2704081" cy="212525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05209" cy="2126144"/>
                    </a:xfrm>
                    <a:prstGeom prst="rect">
                      <a:avLst/>
                    </a:prstGeom>
                  </pic:spPr>
                </pic:pic>
              </a:graphicData>
            </a:graphic>
          </wp:inline>
        </w:drawing>
      </w:r>
    </w:p>
    <w:p w14:paraId="2E17CBD2" w14:textId="77777777" w:rsidR="00F03CF2" w:rsidRPr="00F05A63" w:rsidRDefault="00F03CF2">
      <w:pPr>
        <w:spacing w:line="360" w:lineRule="auto"/>
        <w:jc w:val="both"/>
        <w:rPr>
          <w:rFonts w:ascii="Book Antiqua" w:hAnsi="Book Antiqua" w:cs="Book Antiqua"/>
          <w:color w:val="000000"/>
          <w:lang w:eastAsia="zh-CN"/>
        </w:rPr>
      </w:pPr>
      <w:r w:rsidRPr="00F05A63">
        <w:rPr>
          <w:noProof/>
          <w:lang w:eastAsia="zh-CN"/>
        </w:rPr>
        <w:drawing>
          <wp:inline distT="0" distB="0" distL="0" distR="0" wp14:anchorId="78ABC18A" wp14:editId="702CCBDB">
            <wp:extent cx="2909455" cy="230800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09402" cy="2307962"/>
                    </a:xfrm>
                    <a:prstGeom prst="rect">
                      <a:avLst/>
                    </a:prstGeom>
                  </pic:spPr>
                </pic:pic>
              </a:graphicData>
            </a:graphic>
          </wp:inline>
        </w:drawing>
      </w:r>
      <w:r w:rsidR="00364297" w:rsidRPr="00F05A63">
        <w:rPr>
          <w:noProof/>
          <w:lang w:eastAsia="zh-CN"/>
        </w:rPr>
        <w:t xml:space="preserve"> </w:t>
      </w:r>
      <w:r w:rsidR="00364297" w:rsidRPr="00F05A63">
        <w:rPr>
          <w:noProof/>
          <w:lang w:eastAsia="zh-CN"/>
        </w:rPr>
        <w:drawing>
          <wp:inline distT="0" distB="0" distL="0" distR="0" wp14:anchorId="0195932A" wp14:editId="623B5672">
            <wp:extent cx="2303115" cy="249870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06099" cy="2501945"/>
                    </a:xfrm>
                    <a:prstGeom prst="rect">
                      <a:avLst/>
                    </a:prstGeom>
                  </pic:spPr>
                </pic:pic>
              </a:graphicData>
            </a:graphic>
          </wp:inline>
        </w:drawing>
      </w:r>
    </w:p>
    <w:p w14:paraId="61F2FD58" w14:textId="77777777" w:rsidR="00F03CF2" w:rsidRPr="00F05A63" w:rsidRDefault="00F03CF2">
      <w:pPr>
        <w:spacing w:line="360" w:lineRule="auto"/>
        <w:jc w:val="both"/>
        <w:rPr>
          <w:rFonts w:ascii="Book Antiqua" w:hAnsi="Book Antiqua" w:cs="Book Antiqua"/>
          <w:color w:val="000000"/>
          <w:lang w:eastAsia="zh-CN"/>
        </w:rPr>
      </w:pPr>
      <w:r w:rsidRPr="00F05A63">
        <w:rPr>
          <w:noProof/>
          <w:lang w:eastAsia="zh-CN"/>
        </w:rPr>
        <w:drawing>
          <wp:inline distT="0" distB="0" distL="0" distR="0" wp14:anchorId="1970495B" wp14:editId="03BAE342">
            <wp:extent cx="2768742" cy="163838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68742" cy="1638384"/>
                    </a:xfrm>
                    <a:prstGeom prst="rect">
                      <a:avLst/>
                    </a:prstGeom>
                  </pic:spPr>
                </pic:pic>
              </a:graphicData>
            </a:graphic>
          </wp:inline>
        </w:drawing>
      </w:r>
      <w:r w:rsidRPr="00F05A63">
        <w:rPr>
          <w:noProof/>
          <w:lang w:eastAsia="zh-CN"/>
        </w:rPr>
        <w:t xml:space="preserve"> </w:t>
      </w:r>
      <w:r w:rsidRPr="00F05A63">
        <w:rPr>
          <w:noProof/>
          <w:lang w:eastAsia="zh-CN"/>
        </w:rPr>
        <w:drawing>
          <wp:inline distT="0" distB="0" distL="0" distR="0" wp14:anchorId="33ACFB1F" wp14:editId="0E2AAB2F">
            <wp:extent cx="2762392" cy="177809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62392" cy="1778091"/>
                    </a:xfrm>
                    <a:prstGeom prst="rect">
                      <a:avLst/>
                    </a:prstGeom>
                  </pic:spPr>
                </pic:pic>
              </a:graphicData>
            </a:graphic>
          </wp:inline>
        </w:drawing>
      </w:r>
    </w:p>
    <w:p w14:paraId="41EE12CD" w14:textId="77777777" w:rsidR="00A77B3E" w:rsidRPr="00F05A63" w:rsidRDefault="00F03CF2">
      <w:pPr>
        <w:spacing w:line="360" w:lineRule="auto"/>
        <w:jc w:val="both"/>
        <w:rPr>
          <w:rFonts w:ascii="Book Antiqua" w:hAnsi="Book Antiqua" w:cs="Book Antiqua"/>
          <w:color w:val="000000"/>
          <w:lang w:eastAsia="zh-CN"/>
        </w:rPr>
      </w:pPr>
      <w:r w:rsidRPr="00F05A63">
        <w:rPr>
          <w:rFonts w:ascii="Book Antiqua" w:eastAsia="Book Antiqua" w:hAnsi="Book Antiqua" w:cs="Book Antiqua"/>
          <w:b/>
          <w:bCs/>
          <w:color w:val="000000"/>
        </w:rPr>
        <w:t>Figure 2</w:t>
      </w:r>
      <w:r w:rsidR="00E85BF3" w:rsidRPr="00F05A63">
        <w:rPr>
          <w:rFonts w:ascii="Book Antiqua" w:eastAsia="Book Antiqua" w:hAnsi="Book Antiqua" w:cs="Book Antiqua"/>
          <w:b/>
          <w:bCs/>
          <w:color w:val="000000"/>
        </w:rPr>
        <w:t xml:space="preserve"> </w:t>
      </w:r>
      <w:r w:rsidR="006F47E2" w:rsidRPr="00F05A63">
        <w:rPr>
          <w:rFonts w:ascii="Book Antiqua" w:eastAsia="Book Antiqua" w:hAnsi="Book Antiqua" w:cs="Book Antiqua"/>
          <w:b/>
          <w:color w:val="000000"/>
        </w:rPr>
        <w:t>N-nitroso compound</w:t>
      </w:r>
      <w:r w:rsidR="00E85BF3" w:rsidRPr="00F05A63">
        <w:rPr>
          <w:rFonts w:ascii="Book Antiqua" w:eastAsia="Book Antiqua" w:hAnsi="Book Antiqua" w:cs="Book Antiqua"/>
          <w:b/>
          <w:bCs/>
          <w:color w:val="000000"/>
        </w:rPr>
        <w:t xml:space="preserve"> treatment </w:t>
      </w:r>
      <w:r w:rsidR="00936536" w:rsidRPr="00F05A63">
        <w:rPr>
          <w:rFonts w:ascii="Book Antiqua" w:eastAsia="Book Antiqua" w:hAnsi="Book Antiqua" w:cs="Book Antiqua"/>
          <w:b/>
          <w:bCs/>
          <w:color w:val="000000"/>
        </w:rPr>
        <w:t>induce</w:t>
      </w:r>
      <w:r w:rsidR="00936536">
        <w:rPr>
          <w:rFonts w:ascii="Book Antiqua" w:eastAsia="Book Antiqua" w:hAnsi="Book Antiqua" w:cs="Book Antiqua"/>
          <w:b/>
          <w:bCs/>
          <w:color w:val="000000"/>
        </w:rPr>
        <w:t>s</w:t>
      </w:r>
      <w:r w:rsidR="00936536" w:rsidRPr="00F05A63">
        <w:rPr>
          <w:rFonts w:ascii="Book Antiqua" w:eastAsia="Book Antiqua" w:hAnsi="Book Antiqua" w:cs="Book Antiqua"/>
          <w:b/>
          <w:bCs/>
          <w:color w:val="000000"/>
        </w:rPr>
        <w:t xml:space="preserve"> </w:t>
      </w:r>
      <w:r w:rsidR="00E85BF3" w:rsidRPr="00F05A63">
        <w:rPr>
          <w:rFonts w:ascii="Book Antiqua" w:eastAsia="Book Antiqua" w:hAnsi="Book Antiqua" w:cs="Book Antiqua"/>
          <w:b/>
          <w:bCs/>
          <w:color w:val="000000"/>
        </w:rPr>
        <w:t>gastric epithelia</w:t>
      </w:r>
      <w:r w:rsidR="00936536">
        <w:rPr>
          <w:rFonts w:ascii="Book Antiqua" w:eastAsia="Book Antiqua" w:hAnsi="Book Antiqua" w:cs="Book Antiqua"/>
          <w:b/>
          <w:bCs/>
          <w:color w:val="000000"/>
        </w:rPr>
        <w:t>l</w:t>
      </w:r>
      <w:r w:rsidR="00E85BF3" w:rsidRPr="00F05A63">
        <w:rPr>
          <w:rFonts w:ascii="Book Antiqua" w:eastAsia="Book Antiqua" w:hAnsi="Book Antiqua" w:cs="Book Antiqua"/>
          <w:b/>
          <w:bCs/>
          <w:color w:val="000000"/>
        </w:rPr>
        <w:t xml:space="preserve"> cell malignant transformation</w:t>
      </w:r>
      <w:r w:rsidR="00E85BF3" w:rsidRPr="00F05A63">
        <w:rPr>
          <w:rFonts w:ascii="Book Antiqua" w:eastAsia="Book Antiqua" w:hAnsi="Book Antiqua" w:cs="Book Antiqua"/>
          <w:color w:val="000000"/>
        </w:rPr>
        <w:t>. A</w:t>
      </w:r>
      <w:r w:rsidR="006F47E2"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Cell proliferation monitored by cell counting in </w:t>
      </w:r>
      <w:r w:rsidR="00D3395D" w:rsidRPr="00F05A63">
        <w:rPr>
          <w:rFonts w:ascii="Book Antiqua" w:eastAsia="Book Antiqua" w:hAnsi="Book Antiqua" w:cs="Book Antiqua"/>
          <w:color w:val="000000"/>
        </w:rPr>
        <w:t>N-methyl-N’-nitro-N-nitrosoguanidine (MNNG)</w:t>
      </w:r>
      <w:r w:rsidR="00E85BF3" w:rsidRPr="00F05A63">
        <w:rPr>
          <w:rFonts w:ascii="Book Antiqua" w:eastAsia="Book Antiqua" w:hAnsi="Book Antiqua" w:cs="Book Antiqua"/>
          <w:color w:val="000000"/>
        </w:rPr>
        <w:t>/</w:t>
      </w:r>
      <w:r w:rsidR="00D3395D" w:rsidRPr="00F05A63">
        <w:rPr>
          <w:rFonts w:ascii="Book Antiqua" w:eastAsia="Book Antiqua" w:hAnsi="Book Antiqua" w:cs="Book Antiqua"/>
          <w:color w:val="000000"/>
        </w:rPr>
        <w:t>N-methyl-N-nitroso-urea (MNU)</w:t>
      </w:r>
      <w:r w:rsidR="00E85BF3" w:rsidRPr="00F05A63">
        <w:rPr>
          <w:rFonts w:ascii="Book Antiqua" w:eastAsia="Book Antiqua" w:hAnsi="Book Antiqua" w:cs="Book Antiqua"/>
          <w:color w:val="000000"/>
        </w:rPr>
        <w:t>-treated and control cells</w:t>
      </w:r>
      <w:r w:rsidR="006F47E2"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B and C</w:t>
      </w:r>
      <w:r w:rsidR="006F47E2"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Cell anchorage-independent growth </w:t>
      </w:r>
      <w:r w:rsidR="00936536">
        <w:rPr>
          <w:rFonts w:ascii="Book Antiqua" w:eastAsia="Book Antiqua" w:hAnsi="Book Antiqua" w:cs="Book Antiqua"/>
          <w:color w:val="000000"/>
        </w:rPr>
        <w:t>o</w:t>
      </w:r>
      <w:r w:rsidR="00936536" w:rsidRPr="00F05A63">
        <w:rPr>
          <w:rFonts w:ascii="Book Antiqua" w:eastAsia="Book Antiqua" w:hAnsi="Book Antiqua" w:cs="Book Antiqua"/>
          <w:color w:val="000000"/>
        </w:rPr>
        <w:t xml:space="preserve">n </w:t>
      </w:r>
      <w:r w:rsidR="00E85BF3" w:rsidRPr="00F05A63">
        <w:rPr>
          <w:rFonts w:ascii="Book Antiqua" w:eastAsia="Book Antiqua" w:hAnsi="Book Antiqua" w:cs="Book Antiqua"/>
          <w:color w:val="000000"/>
        </w:rPr>
        <w:t xml:space="preserve">soft agar and cell colony formation. Top, representative images; bottom, quantitative results of cell colony </w:t>
      </w:r>
      <w:r w:rsidR="00E85BF3" w:rsidRPr="0021321D">
        <w:rPr>
          <w:rFonts w:ascii="Book Antiqua" w:eastAsia="Book Antiqua" w:hAnsi="Book Antiqua" w:cs="Book Antiqua"/>
          <w:i/>
          <w:color w:val="000000"/>
        </w:rPr>
        <w:t xml:space="preserve">per </w:t>
      </w:r>
      <w:r w:rsidR="00E85BF3" w:rsidRPr="00F05A63">
        <w:rPr>
          <w:rFonts w:ascii="Book Antiqua" w:eastAsia="Book Antiqua" w:hAnsi="Book Antiqua" w:cs="Book Antiqua"/>
          <w:color w:val="000000"/>
        </w:rPr>
        <w:lastRenderedPageBreak/>
        <w:t>field</w:t>
      </w:r>
      <w:r w:rsidR="006F47E2"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D</w:t>
      </w:r>
      <w:r w:rsidR="006F47E2"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w:t>
      </w:r>
      <w:r w:rsidR="00E73A5B">
        <w:rPr>
          <w:rFonts w:ascii="Book Antiqua" w:eastAsia="Book Antiqua" w:hAnsi="Book Antiqua" w:cs="Book Antiqua"/>
          <w:color w:val="000000"/>
        </w:rPr>
        <w:t>W</w:t>
      </w:r>
      <w:r w:rsidR="00E73A5B" w:rsidRPr="00F05A63">
        <w:rPr>
          <w:rFonts w:ascii="Book Antiqua" w:eastAsia="Book Antiqua" w:hAnsi="Book Antiqua" w:cs="Book Antiqua"/>
          <w:color w:val="000000"/>
        </w:rPr>
        <w:t>ound healing assay</w:t>
      </w:r>
      <w:r w:rsidR="00E73A5B">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 xml:space="preserve">Top, representative images of wound healing assay; right, relative percentage </w:t>
      </w:r>
      <w:r w:rsidR="00E73A5B">
        <w:rPr>
          <w:rFonts w:ascii="Book Antiqua" w:eastAsia="Book Antiqua" w:hAnsi="Book Antiqua" w:cs="Book Antiqua"/>
          <w:color w:val="000000"/>
        </w:rPr>
        <w:t xml:space="preserve">of </w:t>
      </w:r>
      <w:r w:rsidR="00E85BF3" w:rsidRPr="00F05A63">
        <w:rPr>
          <w:rFonts w:ascii="Book Antiqua" w:eastAsia="Book Antiqua" w:hAnsi="Book Antiqua" w:cs="Book Antiqua"/>
          <w:color w:val="000000"/>
        </w:rPr>
        <w:t>wound closure after treatment</w:t>
      </w:r>
      <w:r w:rsidR="006F47E2"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E and F</w:t>
      </w:r>
      <w:r w:rsidR="006F47E2"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Tumor growth curve and tumor weight </w:t>
      </w:r>
      <w:r w:rsidR="00E73A5B" w:rsidRPr="00F05A63">
        <w:rPr>
          <w:rFonts w:ascii="Book Antiqua" w:eastAsia="Book Antiqua" w:hAnsi="Book Antiqua" w:cs="Book Antiqua"/>
          <w:color w:val="000000"/>
        </w:rPr>
        <w:t>in nude mice</w:t>
      </w:r>
      <w:r w:rsidR="00E73A5B" w:rsidRPr="00F05A63" w:rsidDel="00E73A5B">
        <w:rPr>
          <w:rFonts w:ascii="Book Antiqua" w:eastAsia="Book Antiqua" w:hAnsi="Book Antiqua" w:cs="Book Antiqua"/>
          <w:color w:val="000000"/>
        </w:rPr>
        <w:t xml:space="preserve"> </w:t>
      </w:r>
      <w:r w:rsidR="00E73A5B" w:rsidRPr="00F05A63">
        <w:rPr>
          <w:rFonts w:ascii="Book Antiqua" w:eastAsia="Book Antiqua" w:hAnsi="Book Antiqua" w:cs="Book Antiqua"/>
          <w:color w:val="000000"/>
        </w:rPr>
        <w:t>injected subcutaneously</w:t>
      </w:r>
      <w:r w:rsidR="00E73A5B" w:rsidRPr="00F05A63" w:rsidDel="00E73A5B">
        <w:rPr>
          <w:rFonts w:ascii="Book Antiqua" w:eastAsia="Book Antiqua" w:hAnsi="Book Antiqua" w:cs="Book Antiqua"/>
          <w:color w:val="000000"/>
        </w:rPr>
        <w:t xml:space="preserve"> </w:t>
      </w:r>
      <w:r w:rsidR="00E73A5B">
        <w:rPr>
          <w:rFonts w:ascii="Book Antiqua" w:eastAsia="Book Antiqua" w:hAnsi="Book Antiqua" w:cs="Book Antiqua"/>
          <w:color w:val="000000"/>
        </w:rPr>
        <w:t>with</w:t>
      </w:r>
      <w:r w:rsidR="00E85BF3" w:rsidRPr="00F05A63">
        <w:rPr>
          <w:rFonts w:ascii="Book Antiqua" w:eastAsia="Book Antiqua" w:hAnsi="Book Antiqua" w:cs="Book Antiqua"/>
          <w:color w:val="000000"/>
        </w:rPr>
        <w:t xml:space="preserve"> the transformed cells induced by MNNG/MNU and control cells. The analyses were repeated three times, and the results </w:t>
      </w:r>
      <w:r w:rsidR="00E73A5B">
        <w:rPr>
          <w:rFonts w:ascii="Book Antiqua" w:eastAsia="Book Antiqua" w:hAnsi="Book Antiqua" w:cs="Book Antiqua"/>
          <w:color w:val="000000"/>
        </w:rPr>
        <w:t>are</w:t>
      </w:r>
      <w:r w:rsidR="00E73A5B" w:rsidRPr="00F05A63">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 xml:space="preserve">expressed as </w:t>
      </w:r>
      <w:r w:rsidR="00E73A5B">
        <w:rPr>
          <w:rFonts w:ascii="Book Antiqua" w:eastAsia="Book Antiqua" w:hAnsi="Book Antiqua" w:cs="Book Antiqua"/>
          <w:color w:val="000000"/>
        </w:rPr>
        <w:t xml:space="preserve">the </w:t>
      </w:r>
      <w:r w:rsidR="00E85BF3" w:rsidRPr="00F05A63">
        <w:rPr>
          <w:rFonts w:ascii="Book Antiqua" w:eastAsia="Book Antiqua" w:hAnsi="Book Antiqua" w:cs="Book Antiqua"/>
          <w:color w:val="000000"/>
        </w:rPr>
        <w:t>mean</w:t>
      </w:r>
      <w:r w:rsidR="006F47E2" w:rsidRPr="00F05A63">
        <w:rPr>
          <w:rFonts w:ascii="Book Antiqua" w:hAnsi="Book Antiqua" w:cs="Book Antiqua" w:hint="eastAsia"/>
          <w:color w:val="000000"/>
          <w:lang w:eastAsia="zh-CN"/>
        </w:rPr>
        <w:t xml:space="preserve"> </w:t>
      </w:r>
      <w:r w:rsidR="00E85BF3" w:rsidRPr="00F05A63">
        <w:rPr>
          <w:rFonts w:ascii="Book Antiqua" w:eastAsia="Book Antiqua" w:hAnsi="Book Antiqua" w:cs="Book Antiqua"/>
          <w:color w:val="000000"/>
        </w:rPr>
        <w:t>±</w:t>
      </w:r>
      <w:r w:rsidR="006F47E2" w:rsidRPr="00F05A63">
        <w:rPr>
          <w:rFonts w:ascii="Book Antiqua" w:hAnsi="Book Antiqua" w:cs="Book Antiqua" w:hint="eastAsia"/>
          <w:color w:val="000000"/>
          <w:lang w:eastAsia="zh-CN"/>
        </w:rPr>
        <w:t xml:space="preserve"> </w:t>
      </w:r>
      <w:r w:rsidR="00E85BF3" w:rsidRPr="00F05A63">
        <w:rPr>
          <w:rFonts w:ascii="Book Antiqua" w:eastAsia="Book Antiqua" w:hAnsi="Book Antiqua" w:cs="Book Antiqua"/>
          <w:color w:val="000000"/>
        </w:rPr>
        <w:t xml:space="preserve">SD. </w:t>
      </w:r>
      <w:proofErr w:type="spellStart"/>
      <w:r w:rsidR="00E85BF3" w:rsidRPr="00F05A63">
        <w:rPr>
          <w:rFonts w:ascii="Book Antiqua" w:eastAsia="Book Antiqua" w:hAnsi="Book Antiqua" w:cs="Book Antiqua"/>
          <w:color w:val="000000"/>
          <w:szCs w:val="30"/>
          <w:vertAlign w:val="superscript"/>
        </w:rPr>
        <w:t>a</w:t>
      </w:r>
      <w:r w:rsidR="00E85BF3" w:rsidRPr="00F05A63">
        <w:rPr>
          <w:rFonts w:ascii="Book Antiqua" w:eastAsia="Book Antiqua" w:hAnsi="Book Antiqua" w:cs="Book Antiqua"/>
          <w:i/>
          <w:color w:val="000000"/>
        </w:rPr>
        <w:t>P</w:t>
      </w:r>
      <w:proofErr w:type="spellEnd"/>
      <w:r w:rsidR="00E85BF3" w:rsidRPr="00F05A63">
        <w:rPr>
          <w:rFonts w:ascii="Book Antiqua" w:eastAsia="Book Antiqua" w:hAnsi="Book Antiqua" w:cs="Book Antiqua"/>
          <w:color w:val="000000"/>
        </w:rPr>
        <w:t xml:space="preserve"> &lt; 0.05</w:t>
      </w:r>
      <w:r w:rsidR="00192F85"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w:t>
      </w:r>
      <w:proofErr w:type="spellStart"/>
      <w:r w:rsidR="00E85BF3" w:rsidRPr="00F05A63">
        <w:rPr>
          <w:rFonts w:ascii="Book Antiqua" w:eastAsia="Book Antiqua" w:hAnsi="Book Antiqua" w:cs="Book Antiqua"/>
          <w:color w:val="000000"/>
          <w:szCs w:val="30"/>
          <w:vertAlign w:val="superscript"/>
        </w:rPr>
        <w:t>b</w:t>
      </w:r>
      <w:r w:rsidR="00E85BF3" w:rsidRPr="00F05A63">
        <w:rPr>
          <w:rFonts w:ascii="Book Antiqua" w:eastAsia="Book Antiqua" w:hAnsi="Book Antiqua" w:cs="Book Antiqua"/>
          <w:i/>
          <w:color w:val="000000"/>
        </w:rPr>
        <w:t>P</w:t>
      </w:r>
      <w:proofErr w:type="spellEnd"/>
      <w:r w:rsidR="00E85BF3" w:rsidRPr="00F05A63">
        <w:rPr>
          <w:rFonts w:ascii="Book Antiqua" w:eastAsia="Book Antiqua" w:hAnsi="Book Antiqua" w:cs="Book Antiqua"/>
          <w:i/>
          <w:color w:val="000000"/>
        </w:rPr>
        <w:t xml:space="preserve"> </w:t>
      </w:r>
      <w:r w:rsidR="00E85BF3" w:rsidRPr="00F05A63">
        <w:rPr>
          <w:rFonts w:ascii="Book Antiqua" w:eastAsia="Book Antiqua" w:hAnsi="Book Antiqua" w:cs="Book Antiqua"/>
          <w:color w:val="000000"/>
        </w:rPr>
        <w:t>&lt; 0.01.</w:t>
      </w:r>
    </w:p>
    <w:p w14:paraId="655429A6" w14:textId="77777777" w:rsidR="006F47E2" w:rsidRPr="00F05A63" w:rsidRDefault="00137F8E">
      <w:pPr>
        <w:spacing w:line="360" w:lineRule="auto"/>
        <w:jc w:val="both"/>
        <w:rPr>
          <w:lang w:eastAsia="zh-CN"/>
        </w:rPr>
      </w:pPr>
      <w:r w:rsidRPr="00F05A63">
        <w:rPr>
          <w:lang w:eastAsia="zh-CN"/>
        </w:rPr>
        <w:br w:type="page"/>
      </w:r>
      <w:r w:rsidR="002147A8" w:rsidRPr="00F05A63">
        <w:rPr>
          <w:noProof/>
          <w:lang w:eastAsia="zh-CN"/>
        </w:rPr>
        <w:lastRenderedPageBreak/>
        <w:drawing>
          <wp:inline distT="0" distB="0" distL="0" distR="0" wp14:anchorId="15F5D22A" wp14:editId="128C4F8E">
            <wp:extent cx="5794460" cy="2083072"/>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90063" cy="2081491"/>
                    </a:xfrm>
                    <a:prstGeom prst="rect">
                      <a:avLst/>
                    </a:prstGeom>
                  </pic:spPr>
                </pic:pic>
              </a:graphicData>
            </a:graphic>
          </wp:inline>
        </w:drawing>
      </w:r>
      <w:r w:rsidRPr="00F05A63">
        <w:rPr>
          <w:noProof/>
          <w:lang w:eastAsia="zh-CN"/>
        </w:rPr>
        <w:t xml:space="preserve"> </w:t>
      </w:r>
      <w:r w:rsidRPr="00F05A63">
        <w:rPr>
          <w:noProof/>
          <w:lang w:eastAsia="zh-CN"/>
        </w:rPr>
        <w:drawing>
          <wp:inline distT="0" distB="0" distL="0" distR="0" wp14:anchorId="2BD4BA34" wp14:editId="1AF81889">
            <wp:extent cx="5485511" cy="2537826"/>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538237"/>
                    </a:xfrm>
                    <a:prstGeom prst="rect">
                      <a:avLst/>
                    </a:prstGeom>
                  </pic:spPr>
                </pic:pic>
              </a:graphicData>
            </a:graphic>
          </wp:inline>
        </w:drawing>
      </w:r>
    </w:p>
    <w:p w14:paraId="68CEA3B6" w14:textId="77777777" w:rsidR="00ED6BE5" w:rsidRPr="00F05A63" w:rsidRDefault="00137F8E" w:rsidP="00ED6BE5">
      <w:pPr>
        <w:spacing w:line="360" w:lineRule="auto"/>
        <w:jc w:val="both"/>
        <w:rPr>
          <w:rFonts w:ascii="Book Antiqua" w:hAnsi="Book Antiqua" w:cs="Book Antiqua"/>
          <w:color w:val="000000"/>
          <w:lang w:eastAsia="zh-CN"/>
        </w:rPr>
      </w:pPr>
      <w:r w:rsidRPr="00F05A63">
        <w:rPr>
          <w:rFonts w:ascii="Book Antiqua" w:eastAsia="Book Antiqua" w:hAnsi="Book Antiqua" w:cs="Book Antiqua"/>
          <w:b/>
          <w:bCs/>
          <w:color w:val="000000"/>
        </w:rPr>
        <w:t>Figure 3</w:t>
      </w:r>
      <w:r w:rsidR="00E85BF3" w:rsidRPr="00F05A63">
        <w:rPr>
          <w:rFonts w:ascii="Book Antiqua" w:eastAsia="Book Antiqua" w:hAnsi="Book Antiqua" w:cs="Book Antiqua"/>
          <w:b/>
          <w:bCs/>
          <w:color w:val="000000"/>
        </w:rPr>
        <w:t xml:space="preserve"> </w:t>
      </w:r>
      <w:r w:rsidR="008352C7" w:rsidRPr="00F05A63">
        <w:rPr>
          <w:rFonts w:ascii="Book Antiqua" w:eastAsia="Book Antiqua" w:hAnsi="Book Antiqua" w:cs="Book Antiqua"/>
          <w:b/>
          <w:color w:val="000000"/>
        </w:rPr>
        <w:t>O</w:t>
      </w:r>
      <w:r w:rsidR="008352C7" w:rsidRPr="00F05A63">
        <w:rPr>
          <w:rFonts w:ascii="Book Antiqua" w:eastAsia="Book Antiqua" w:hAnsi="Book Antiqua" w:cs="Book Antiqua"/>
          <w:b/>
          <w:color w:val="000000"/>
          <w:szCs w:val="20"/>
          <w:vertAlign w:val="superscript"/>
        </w:rPr>
        <w:t>6</w:t>
      </w:r>
      <w:r w:rsidR="008352C7" w:rsidRPr="00F05A63">
        <w:rPr>
          <w:rFonts w:ascii="Book Antiqua" w:eastAsia="Book Antiqua" w:hAnsi="Book Antiqua" w:cs="Book Antiqua"/>
          <w:b/>
          <w:color w:val="000000"/>
        </w:rPr>
        <w:t>-</w:t>
      </w:r>
      <w:r w:rsidR="00E73A5B">
        <w:rPr>
          <w:rFonts w:ascii="Book Antiqua" w:eastAsia="Book Antiqua" w:hAnsi="Book Antiqua" w:cs="Book Antiqua"/>
          <w:b/>
          <w:color w:val="000000"/>
        </w:rPr>
        <w:t>m</w:t>
      </w:r>
      <w:r w:rsidR="00E73A5B" w:rsidRPr="00F05A63">
        <w:rPr>
          <w:rFonts w:ascii="Book Antiqua" w:eastAsia="Book Antiqua" w:hAnsi="Book Antiqua" w:cs="Book Antiqua"/>
          <w:b/>
          <w:color w:val="000000"/>
        </w:rPr>
        <w:t>ethylguanine</w:t>
      </w:r>
      <w:r w:rsidR="008352C7" w:rsidRPr="00F05A63">
        <w:rPr>
          <w:rFonts w:ascii="Book Antiqua" w:eastAsia="Book Antiqua" w:hAnsi="Book Antiqua" w:cs="Book Antiqua"/>
          <w:b/>
          <w:color w:val="000000"/>
        </w:rPr>
        <w:t>-DNA methyltransferase</w:t>
      </w:r>
      <w:r w:rsidR="00E85BF3" w:rsidRPr="00F05A63">
        <w:rPr>
          <w:rFonts w:ascii="Book Antiqua" w:eastAsia="Book Antiqua" w:hAnsi="Book Antiqua" w:cs="Book Antiqua"/>
          <w:b/>
          <w:bCs/>
          <w:color w:val="000000"/>
        </w:rPr>
        <w:t xml:space="preserve"> </w:t>
      </w:r>
      <w:r w:rsidR="00E73A5B">
        <w:rPr>
          <w:rFonts w:ascii="Book Antiqua" w:eastAsia="Book Antiqua" w:hAnsi="Book Antiqua" w:cs="Book Antiqua"/>
          <w:b/>
          <w:bCs/>
          <w:color w:val="000000"/>
        </w:rPr>
        <w:t xml:space="preserve">is </w:t>
      </w:r>
      <w:r w:rsidR="00E85BF3" w:rsidRPr="00F05A63">
        <w:rPr>
          <w:rFonts w:ascii="Book Antiqua" w:eastAsia="Book Antiqua" w:hAnsi="Book Antiqua" w:cs="Book Antiqua"/>
          <w:b/>
          <w:bCs/>
          <w:color w:val="000000"/>
        </w:rPr>
        <w:t xml:space="preserve">downregulated in </w:t>
      </w:r>
      <w:r w:rsidR="006F47E2" w:rsidRPr="00F05A63">
        <w:rPr>
          <w:rFonts w:ascii="Book Antiqua" w:eastAsia="Book Antiqua" w:hAnsi="Book Antiqua" w:cs="Book Antiqua"/>
          <w:b/>
          <w:color w:val="000000"/>
        </w:rPr>
        <w:t>N-nitroso compound</w:t>
      </w:r>
      <w:r w:rsidR="00E85BF3" w:rsidRPr="00F05A63">
        <w:rPr>
          <w:rFonts w:ascii="Book Antiqua" w:eastAsia="Book Antiqua" w:hAnsi="Book Antiqua" w:cs="Book Antiqua"/>
          <w:b/>
          <w:bCs/>
          <w:color w:val="000000"/>
        </w:rPr>
        <w:t>-induced gastric epithelia</w:t>
      </w:r>
      <w:r w:rsidR="00E73A5B">
        <w:rPr>
          <w:rFonts w:ascii="Book Antiqua" w:eastAsia="Book Antiqua" w:hAnsi="Book Antiqua" w:cs="Book Antiqua"/>
          <w:b/>
          <w:bCs/>
          <w:color w:val="000000"/>
        </w:rPr>
        <w:t>l</w:t>
      </w:r>
      <w:r w:rsidR="00E85BF3" w:rsidRPr="00F05A63">
        <w:rPr>
          <w:rFonts w:ascii="Book Antiqua" w:eastAsia="Book Antiqua" w:hAnsi="Book Antiqua" w:cs="Book Antiqua"/>
          <w:b/>
          <w:bCs/>
          <w:color w:val="000000"/>
        </w:rPr>
        <w:t xml:space="preserve"> cell malignant transformation. </w:t>
      </w:r>
      <w:r w:rsidR="00E85BF3" w:rsidRPr="00F05A63">
        <w:rPr>
          <w:rFonts w:ascii="Book Antiqua" w:eastAsia="Book Antiqua" w:hAnsi="Book Antiqua" w:cs="Book Antiqua"/>
          <w:color w:val="000000"/>
        </w:rPr>
        <w:t>A and B</w:t>
      </w:r>
      <w:r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w:t>
      </w:r>
      <w:r w:rsidR="008352C7" w:rsidRPr="00F05A63">
        <w:rPr>
          <w:rFonts w:ascii="Book Antiqua" w:eastAsia="Book Antiqua" w:hAnsi="Book Antiqua" w:cs="Book Antiqua"/>
          <w:color w:val="000000"/>
        </w:rPr>
        <w:t>O</w:t>
      </w:r>
      <w:r w:rsidR="008352C7" w:rsidRPr="00F05A63">
        <w:rPr>
          <w:rFonts w:ascii="Book Antiqua" w:eastAsia="Book Antiqua" w:hAnsi="Book Antiqua" w:cs="Book Antiqua"/>
          <w:color w:val="000000"/>
          <w:szCs w:val="20"/>
          <w:vertAlign w:val="superscript"/>
        </w:rPr>
        <w:t>6</w:t>
      </w:r>
      <w:r w:rsidR="008352C7" w:rsidRPr="00F05A63">
        <w:rPr>
          <w:rFonts w:ascii="Book Antiqua" w:eastAsia="Book Antiqua" w:hAnsi="Book Antiqua" w:cs="Book Antiqua"/>
          <w:color w:val="000000"/>
        </w:rPr>
        <w:t>-</w:t>
      </w:r>
      <w:r w:rsidR="00E73A5B">
        <w:rPr>
          <w:rFonts w:ascii="Book Antiqua" w:eastAsia="Book Antiqua" w:hAnsi="Book Antiqua" w:cs="Book Antiqua"/>
          <w:color w:val="000000"/>
        </w:rPr>
        <w:t>m</w:t>
      </w:r>
      <w:r w:rsidR="00E73A5B" w:rsidRPr="00F05A63">
        <w:rPr>
          <w:rFonts w:ascii="Book Antiqua" w:eastAsia="Book Antiqua" w:hAnsi="Book Antiqua" w:cs="Book Antiqua"/>
          <w:color w:val="000000"/>
        </w:rPr>
        <w:t>ethylguanine</w:t>
      </w:r>
      <w:r w:rsidR="008352C7" w:rsidRPr="00F05A63">
        <w:rPr>
          <w:rFonts w:ascii="Book Antiqua" w:eastAsia="Book Antiqua" w:hAnsi="Book Antiqua" w:cs="Book Antiqua"/>
          <w:color w:val="000000"/>
        </w:rPr>
        <w:t xml:space="preserve">-DNA methyltransferase </w:t>
      </w:r>
      <w:r w:rsidR="008352C7"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MGMT</w:t>
      </w:r>
      <w:r w:rsidR="008352C7"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mRNA and protein </w:t>
      </w:r>
      <w:r w:rsidR="00E73A5B">
        <w:rPr>
          <w:rFonts w:ascii="Book Antiqua" w:eastAsia="Book Antiqua" w:hAnsi="Book Antiqua" w:cs="Book Antiqua"/>
          <w:color w:val="000000"/>
        </w:rPr>
        <w:t>expression</w:t>
      </w:r>
      <w:r w:rsidR="00E73A5B" w:rsidRPr="00F05A63">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in transformed gastric epithelia</w:t>
      </w:r>
      <w:r w:rsidR="00E73A5B">
        <w:rPr>
          <w:rFonts w:ascii="Book Antiqua" w:eastAsia="Book Antiqua" w:hAnsi="Book Antiqua" w:cs="Book Antiqua"/>
          <w:color w:val="000000"/>
        </w:rPr>
        <w:t>l</w:t>
      </w:r>
      <w:r w:rsidR="00E85BF3" w:rsidRPr="00F05A63">
        <w:rPr>
          <w:rFonts w:ascii="Book Antiqua" w:eastAsia="Book Antiqua" w:hAnsi="Book Antiqua" w:cs="Book Antiqua"/>
          <w:color w:val="000000"/>
        </w:rPr>
        <w:t xml:space="preserve"> cells induced by </w:t>
      </w:r>
      <w:r w:rsidRPr="00F05A63">
        <w:rPr>
          <w:rFonts w:ascii="Book Antiqua" w:eastAsia="Book Antiqua" w:hAnsi="Book Antiqua" w:cs="Book Antiqua"/>
          <w:color w:val="000000"/>
        </w:rPr>
        <w:t>N-methyl-N’-nitro-N-nitrosoguanidine (MNNG)/N-methyl-N-nitroso-urea (MNU)</w:t>
      </w:r>
      <w:r w:rsidR="00E85BF3" w:rsidRPr="00F05A63">
        <w:rPr>
          <w:rFonts w:ascii="Book Antiqua" w:eastAsia="Book Antiqua" w:hAnsi="Book Antiqua" w:cs="Book Antiqua"/>
          <w:color w:val="000000"/>
        </w:rPr>
        <w:t xml:space="preserve"> for 1,</w:t>
      </w:r>
      <w:r w:rsidR="002147A8" w:rsidRPr="00F05A63">
        <w:rPr>
          <w:rFonts w:ascii="Book Antiqua" w:hAnsi="Book Antiqua" w:cs="Book Antiqua" w:hint="eastAsia"/>
          <w:color w:val="000000"/>
          <w:lang w:eastAsia="zh-CN"/>
        </w:rPr>
        <w:t xml:space="preserve"> </w:t>
      </w:r>
      <w:r w:rsidR="00E85BF3" w:rsidRPr="00F05A63">
        <w:rPr>
          <w:rFonts w:ascii="Book Antiqua" w:eastAsia="Book Antiqua" w:hAnsi="Book Antiqua" w:cs="Book Antiqua"/>
          <w:color w:val="000000"/>
        </w:rPr>
        <w:t>4,</w:t>
      </w:r>
      <w:r w:rsidR="002147A8" w:rsidRPr="00F05A63">
        <w:rPr>
          <w:rFonts w:ascii="Book Antiqua" w:hAnsi="Book Antiqua" w:cs="Book Antiqua" w:hint="eastAsia"/>
          <w:color w:val="000000"/>
          <w:lang w:eastAsia="zh-CN"/>
        </w:rPr>
        <w:t xml:space="preserve"> </w:t>
      </w:r>
      <w:r w:rsidR="00E73A5B">
        <w:rPr>
          <w:rFonts w:ascii="Book Antiqua" w:hAnsi="Book Antiqua" w:cs="Book Antiqua"/>
          <w:color w:val="000000"/>
          <w:lang w:eastAsia="zh-CN"/>
        </w:rPr>
        <w:t xml:space="preserve">and </w:t>
      </w:r>
      <w:r w:rsidR="00E85BF3" w:rsidRPr="00F05A63">
        <w:rPr>
          <w:rFonts w:ascii="Book Antiqua" w:eastAsia="Book Antiqua" w:hAnsi="Book Antiqua" w:cs="Book Antiqua"/>
          <w:color w:val="000000"/>
        </w:rPr>
        <w:t xml:space="preserve">8 </w:t>
      </w:r>
      <w:proofErr w:type="spellStart"/>
      <w:r w:rsidR="00E85BF3" w:rsidRPr="00F05A63">
        <w:rPr>
          <w:rFonts w:ascii="Book Antiqua" w:eastAsia="Book Antiqua" w:hAnsi="Book Antiqua" w:cs="Book Antiqua"/>
          <w:color w:val="000000"/>
        </w:rPr>
        <w:t>wk</w:t>
      </w:r>
      <w:proofErr w:type="spellEnd"/>
      <w:r w:rsidR="002147A8"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C</w:t>
      </w:r>
      <w:r w:rsidR="002147A8"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Cell anchorage-independent growth </w:t>
      </w:r>
      <w:r w:rsidR="00E73A5B">
        <w:rPr>
          <w:rFonts w:ascii="Book Antiqua" w:eastAsia="Book Antiqua" w:hAnsi="Book Antiqua" w:cs="Book Antiqua"/>
          <w:color w:val="000000"/>
        </w:rPr>
        <w:t>o</w:t>
      </w:r>
      <w:r w:rsidR="00E73A5B" w:rsidRPr="00F05A63">
        <w:rPr>
          <w:rFonts w:ascii="Book Antiqua" w:eastAsia="Book Antiqua" w:hAnsi="Book Antiqua" w:cs="Book Antiqua"/>
          <w:color w:val="000000"/>
        </w:rPr>
        <w:t xml:space="preserve">n </w:t>
      </w:r>
      <w:r w:rsidR="00E85BF3" w:rsidRPr="00F05A63">
        <w:rPr>
          <w:rFonts w:ascii="Book Antiqua" w:eastAsia="Book Antiqua" w:hAnsi="Book Antiqua" w:cs="Book Antiqua"/>
          <w:color w:val="000000"/>
        </w:rPr>
        <w:t xml:space="preserve">soft agar </w:t>
      </w:r>
      <w:r w:rsidR="00E73A5B">
        <w:rPr>
          <w:rFonts w:ascii="Book Antiqua" w:eastAsia="Book Antiqua" w:hAnsi="Book Antiqua" w:cs="Book Antiqua"/>
          <w:color w:val="000000"/>
        </w:rPr>
        <w:t>for</w:t>
      </w:r>
      <w:r w:rsidR="00E73A5B" w:rsidRPr="00F05A63">
        <w:rPr>
          <w:rFonts w:ascii="Book Antiqua" w:eastAsia="Book Antiqua" w:hAnsi="Book Antiqua" w:cs="Book Antiqua"/>
          <w:color w:val="000000"/>
        </w:rPr>
        <w:t xml:space="preserve"> </w:t>
      </w:r>
      <w:proofErr w:type="spellStart"/>
      <w:r w:rsidR="00E85BF3" w:rsidRPr="00F05A63">
        <w:rPr>
          <w:rFonts w:ascii="Book Antiqua" w:eastAsia="Book Antiqua" w:hAnsi="Book Antiqua" w:cs="Book Antiqua"/>
          <w:color w:val="000000"/>
        </w:rPr>
        <w:t>subcolones</w:t>
      </w:r>
      <w:proofErr w:type="spellEnd"/>
      <w:r w:rsidR="00E85BF3" w:rsidRPr="00F05A63">
        <w:rPr>
          <w:rFonts w:ascii="Book Antiqua" w:eastAsia="Book Antiqua" w:hAnsi="Book Antiqua" w:cs="Book Antiqua"/>
          <w:color w:val="000000"/>
        </w:rPr>
        <w:t xml:space="preserve"> of MNNG/MNU-induced cells. C1-28: </w:t>
      </w:r>
      <w:r w:rsidR="002147A8" w:rsidRPr="00F05A63">
        <w:rPr>
          <w:rFonts w:ascii="Book Antiqua" w:hAnsi="Book Antiqua" w:cs="Book Antiqua" w:hint="eastAsia"/>
          <w:color w:val="000000"/>
          <w:lang w:eastAsia="zh-CN"/>
        </w:rPr>
        <w:t>D</w:t>
      </w:r>
      <w:r w:rsidR="00E85BF3" w:rsidRPr="00F05A63">
        <w:rPr>
          <w:rFonts w:ascii="Book Antiqua" w:eastAsia="Book Antiqua" w:hAnsi="Book Antiqua" w:cs="Book Antiqua"/>
          <w:color w:val="000000"/>
        </w:rPr>
        <w:t xml:space="preserve">ifferent </w:t>
      </w:r>
      <w:proofErr w:type="spellStart"/>
      <w:r w:rsidR="00E85BF3" w:rsidRPr="00F05A63">
        <w:rPr>
          <w:rFonts w:ascii="Book Antiqua" w:eastAsia="Book Antiqua" w:hAnsi="Book Antiqua" w:cs="Book Antiqua"/>
          <w:color w:val="000000"/>
        </w:rPr>
        <w:t>subcolones</w:t>
      </w:r>
      <w:proofErr w:type="spellEnd"/>
      <w:r w:rsidR="00E85BF3" w:rsidRPr="00F05A63">
        <w:rPr>
          <w:rFonts w:ascii="Book Antiqua" w:eastAsia="Book Antiqua" w:hAnsi="Book Antiqua" w:cs="Book Antiqua"/>
          <w:color w:val="000000"/>
        </w:rPr>
        <w:t xml:space="preserve"> of MNNG/MNU-induced cells; </w:t>
      </w:r>
      <w:proofErr w:type="gramStart"/>
      <w:r w:rsidR="00E85BF3" w:rsidRPr="00F05A63">
        <w:rPr>
          <w:rFonts w:ascii="Book Antiqua" w:eastAsia="Book Antiqua" w:hAnsi="Book Antiqua" w:cs="Book Antiqua"/>
          <w:color w:val="000000"/>
        </w:rPr>
        <w:t>MGMT(</w:t>
      </w:r>
      <w:proofErr w:type="gramEnd"/>
      <w:r w:rsidR="00E85BF3" w:rsidRPr="00F05A63">
        <w:rPr>
          <w:rFonts w:ascii="Book Antiqua" w:eastAsia="Book Antiqua" w:hAnsi="Book Antiqua" w:cs="Book Antiqua"/>
          <w:color w:val="000000"/>
        </w:rPr>
        <w:t xml:space="preserve">+): MGMT expression is upregulated in these </w:t>
      </w:r>
      <w:proofErr w:type="spellStart"/>
      <w:r w:rsidR="00E85BF3" w:rsidRPr="00F05A63">
        <w:rPr>
          <w:rFonts w:ascii="Book Antiqua" w:eastAsia="Book Antiqua" w:hAnsi="Book Antiqua" w:cs="Book Antiqua"/>
          <w:color w:val="000000"/>
        </w:rPr>
        <w:t>subcolones</w:t>
      </w:r>
      <w:proofErr w:type="spellEnd"/>
      <w:r w:rsidR="00E85BF3" w:rsidRPr="00F05A63">
        <w:rPr>
          <w:rFonts w:ascii="Book Antiqua" w:eastAsia="Book Antiqua" w:hAnsi="Book Antiqua" w:cs="Book Antiqua"/>
          <w:color w:val="000000"/>
        </w:rPr>
        <w:t xml:space="preserve">; MGMT(-): MGMT expression is downregulated or no-changed in these </w:t>
      </w:r>
      <w:proofErr w:type="spellStart"/>
      <w:r w:rsidR="00E85BF3" w:rsidRPr="00F05A63">
        <w:rPr>
          <w:rFonts w:ascii="Book Antiqua" w:eastAsia="Book Antiqua" w:hAnsi="Book Antiqua" w:cs="Book Antiqua"/>
          <w:color w:val="000000"/>
        </w:rPr>
        <w:t>subcolones</w:t>
      </w:r>
      <w:proofErr w:type="spellEnd"/>
      <w:r w:rsidR="0060099A"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D</w:t>
      </w:r>
      <w:r w:rsidR="0060099A"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Apoptosis assay of MNNG/MNU-transformed </w:t>
      </w:r>
      <w:proofErr w:type="spellStart"/>
      <w:r w:rsidR="00E85BF3" w:rsidRPr="00F05A63">
        <w:rPr>
          <w:rFonts w:ascii="Book Antiqua" w:eastAsia="Book Antiqua" w:hAnsi="Book Antiqua" w:cs="Book Antiqua"/>
          <w:color w:val="000000"/>
        </w:rPr>
        <w:t>subcolones</w:t>
      </w:r>
      <w:proofErr w:type="spellEnd"/>
      <w:r w:rsidR="00E85BF3" w:rsidRPr="00F05A63">
        <w:rPr>
          <w:rFonts w:ascii="Book Antiqua" w:eastAsia="Book Antiqua" w:hAnsi="Book Antiqua" w:cs="Book Antiqua"/>
          <w:color w:val="000000"/>
        </w:rPr>
        <w:t xml:space="preserve"> after doxycycline treatment. The analyses were repeated three times, and the results </w:t>
      </w:r>
      <w:r w:rsidR="00E73A5B">
        <w:rPr>
          <w:rFonts w:ascii="Book Antiqua" w:eastAsia="Book Antiqua" w:hAnsi="Book Antiqua" w:cs="Book Antiqua"/>
          <w:color w:val="000000"/>
        </w:rPr>
        <w:t>are</w:t>
      </w:r>
      <w:r w:rsidR="00E73A5B" w:rsidRPr="00F05A63">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 xml:space="preserve">expressed as </w:t>
      </w:r>
      <w:r w:rsidR="00E73A5B">
        <w:rPr>
          <w:rFonts w:ascii="Book Antiqua" w:eastAsia="Book Antiqua" w:hAnsi="Book Antiqua" w:cs="Book Antiqua"/>
          <w:color w:val="000000"/>
        </w:rPr>
        <w:t xml:space="preserve">the </w:t>
      </w:r>
      <w:r w:rsidR="00E85BF3" w:rsidRPr="00F05A63">
        <w:rPr>
          <w:rFonts w:ascii="Book Antiqua" w:eastAsia="Book Antiqua" w:hAnsi="Book Antiqua" w:cs="Book Antiqua"/>
          <w:color w:val="000000"/>
        </w:rPr>
        <w:t>mean</w:t>
      </w:r>
      <w:r w:rsidR="0060099A" w:rsidRPr="00F05A63">
        <w:rPr>
          <w:rFonts w:ascii="Book Antiqua" w:hAnsi="Book Antiqua" w:cs="Book Antiqua" w:hint="eastAsia"/>
          <w:color w:val="000000"/>
          <w:lang w:eastAsia="zh-CN"/>
        </w:rPr>
        <w:t xml:space="preserve"> </w:t>
      </w:r>
      <w:r w:rsidR="00E85BF3" w:rsidRPr="00F05A63">
        <w:rPr>
          <w:rFonts w:ascii="Book Antiqua" w:eastAsia="Book Antiqua" w:hAnsi="Book Antiqua" w:cs="Book Antiqua"/>
          <w:color w:val="000000"/>
        </w:rPr>
        <w:t>±</w:t>
      </w:r>
      <w:r w:rsidR="0060099A" w:rsidRPr="00F05A63">
        <w:rPr>
          <w:rFonts w:ascii="Book Antiqua" w:hAnsi="Book Antiqua" w:cs="Book Antiqua" w:hint="eastAsia"/>
          <w:color w:val="000000"/>
          <w:lang w:eastAsia="zh-CN"/>
        </w:rPr>
        <w:t xml:space="preserve"> </w:t>
      </w:r>
      <w:r w:rsidR="00E85BF3" w:rsidRPr="00F05A63">
        <w:rPr>
          <w:rFonts w:ascii="Book Antiqua" w:eastAsia="Book Antiqua" w:hAnsi="Book Antiqua" w:cs="Book Antiqua"/>
          <w:color w:val="000000"/>
        </w:rPr>
        <w:t xml:space="preserve">SD. </w:t>
      </w:r>
      <w:proofErr w:type="spellStart"/>
      <w:r w:rsidR="00E85BF3" w:rsidRPr="00F05A63">
        <w:rPr>
          <w:rFonts w:ascii="Book Antiqua" w:eastAsia="Book Antiqua" w:hAnsi="Book Antiqua" w:cs="Book Antiqua"/>
          <w:color w:val="000000"/>
          <w:szCs w:val="30"/>
          <w:vertAlign w:val="superscript"/>
        </w:rPr>
        <w:t>a</w:t>
      </w:r>
      <w:r w:rsidR="00E85BF3" w:rsidRPr="00F05A63">
        <w:rPr>
          <w:rFonts w:ascii="Book Antiqua" w:eastAsia="Book Antiqua" w:hAnsi="Book Antiqua" w:cs="Book Antiqua"/>
          <w:i/>
          <w:color w:val="000000"/>
        </w:rPr>
        <w:t>P</w:t>
      </w:r>
      <w:proofErr w:type="spellEnd"/>
      <w:r w:rsidR="00E85BF3" w:rsidRPr="00F05A63">
        <w:rPr>
          <w:rFonts w:ascii="Book Antiqua" w:eastAsia="Book Antiqua" w:hAnsi="Book Antiqua" w:cs="Book Antiqua"/>
          <w:color w:val="000000"/>
        </w:rPr>
        <w:t xml:space="preserve"> &lt; 0.05</w:t>
      </w:r>
      <w:r w:rsidR="0060099A"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w:t>
      </w:r>
      <w:proofErr w:type="spellStart"/>
      <w:r w:rsidR="00E85BF3" w:rsidRPr="00F05A63">
        <w:rPr>
          <w:rFonts w:ascii="Book Antiqua" w:eastAsia="Book Antiqua" w:hAnsi="Book Antiqua" w:cs="Book Antiqua"/>
          <w:color w:val="000000"/>
          <w:szCs w:val="30"/>
          <w:vertAlign w:val="superscript"/>
        </w:rPr>
        <w:t>b</w:t>
      </w:r>
      <w:r w:rsidR="00E85BF3" w:rsidRPr="00F05A63">
        <w:rPr>
          <w:rFonts w:ascii="Book Antiqua" w:eastAsia="Book Antiqua" w:hAnsi="Book Antiqua" w:cs="Book Antiqua"/>
          <w:i/>
          <w:color w:val="000000"/>
        </w:rPr>
        <w:t>P</w:t>
      </w:r>
      <w:proofErr w:type="spellEnd"/>
      <w:r w:rsidR="00E85BF3" w:rsidRPr="00F05A63">
        <w:rPr>
          <w:rFonts w:ascii="Book Antiqua" w:eastAsia="Book Antiqua" w:hAnsi="Book Antiqua" w:cs="Book Antiqua"/>
          <w:color w:val="000000"/>
        </w:rPr>
        <w:t xml:space="preserve"> &lt; 0.01.</w:t>
      </w:r>
      <w:r w:rsidR="00ED6BE5" w:rsidRPr="00F05A63">
        <w:rPr>
          <w:rFonts w:ascii="Book Antiqua" w:eastAsia="Book Antiqua" w:hAnsi="Book Antiqua" w:cs="Book Antiqua"/>
          <w:color w:val="000000"/>
        </w:rPr>
        <w:t xml:space="preserve"> GAPDH</w:t>
      </w:r>
      <w:r w:rsidR="00ED6BE5" w:rsidRPr="00F05A63">
        <w:rPr>
          <w:rFonts w:ascii="Book Antiqua" w:hAnsi="Book Antiqua" w:cs="Book Antiqua" w:hint="eastAsia"/>
          <w:color w:val="000000"/>
          <w:lang w:eastAsia="zh-CN"/>
        </w:rPr>
        <w:t>: G</w:t>
      </w:r>
      <w:r w:rsidR="00ED6BE5" w:rsidRPr="00F05A63">
        <w:rPr>
          <w:rFonts w:ascii="Book Antiqua" w:eastAsia="Book Antiqua" w:hAnsi="Book Antiqua" w:cs="Book Antiqua"/>
          <w:color w:val="000000"/>
        </w:rPr>
        <w:t>lyceraldehyde-3-phosphate dehydrogenase</w:t>
      </w:r>
      <w:r w:rsidR="00ED6BE5" w:rsidRPr="00F05A63">
        <w:rPr>
          <w:rFonts w:ascii="Book Antiqua" w:hAnsi="Book Antiqua" w:cs="Book Antiqua" w:hint="eastAsia"/>
          <w:color w:val="000000"/>
          <w:lang w:eastAsia="zh-CN"/>
        </w:rPr>
        <w:t>.</w:t>
      </w:r>
    </w:p>
    <w:p w14:paraId="5A6B7839" w14:textId="77777777" w:rsidR="00A77B3E" w:rsidRPr="00F05A63" w:rsidRDefault="00C8718E">
      <w:pPr>
        <w:spacing w:line="360" w:lineRule="auto"/>
        <w:jc w:val="both"/>
      </w:pPr>
      <w:r w:rsidRPr="00F05A63">
        <w:br w:type="page"/>
      </w:r>
      <w:r w:rsidRPr="00F05A63">
        <w:rPr>
          <w:noProof/>
          <w:lang w:eastAsia="zh-CN"/>
        </w:rPr>
        <w:lastRenderedPageBreak/>
        <w:drawing>
          <wp:inline distT="0" distB="0" distL="0" distR="0" wp14:anchorId="3AD209B9" wp14:editId="26CBE2C3">
            <wp:extent cx="5258070" cy="2355971"/>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58070" cy="2355971"/>
                    </a:xfrm>
                    <a:prstGeom prst="rect">
                      <a:avLst/>
                    </a:prstGeom>
                  </pic:spPr>
                </pic:pic>
              </a:graphicData>
            </a:graphic>
          </wp:inline>
        </w:drawing>
      </w:r>
      <w:r w:rsidRPr="00F05A63">
        <w:rPr>
          <w:noProof/>
          <w:lang w:eastAsia="zh-CN"/>
        </w:rPr>
        <w:t xml:space="preserve"> </w:t>
      </w:r>
      <w:r w:rsidRPr="00F05A63">
        <w:rPr>
          <w:noProof/>
          <w:lang w:eastAsia="zh-CN"/>
        </w:rPr>
        <w:drawing>
          <wp:inline distT="0" distB="0" distL="0" distR="0" wp14:anchorId="76C72389" wp14:editId="50AB30A9">
            <wp:extent cx="5473981" cy="3041806"/>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73981" cy="3041806"/>
                    </a:xfrm>
                    <a:prstGeom prst="rect">
                      <a:avLst/>
                    </a:prstGeom>
                  </pic:spPr>
                </pic:pic>
              </a:graphicData>
            </a:graphic>
          </wp:inline>
        </w:drawing>
      </w:r>
      <w:r w:rsidRPr="00F05A63">
        <w:rPr>
          <w:noProof/>
          <w:lang w:eastAsia="zh-CN"/>
        </w:rPr>
        <w:t xml:space="preserve"> </w:t>
      </w:r>
      <w:r w:rsidRPr="00F05A63">
        <w:rPr>
          <w:noProof/>
          <w:lang w:eastAsia="zh-CN"/>
        </w:rPr>
        <w:drawing>
          <wp:inline distT="0" distB="0" distL="0" distR="0" wp14:anchorId="5276A0D4" wp14:editId="2C04D243">
            <wp:extent cx="5321573" cy="2165461"/>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21573" cy="2165461"/>
                    </a:xfrm>
                    <a:prstGeom prst="rect">
                      <a:avLst/>
                    </a:prstGeom>
                  </pic:spPr>
                </pic:pic>
              </a:graphicData>
            </a:graphic>
          </wp:inline>
        </w:drawing>
      </w:r>
    </w:p>
    <w:p w14:paraId="67F00D41" w14:textId="77777777" w:rsidR="00A77B3E" w:rsidRPr="00F05A63" w:rsidRDefault="00C8718E">
      <w:pPr>
        <w:spacing w:line="360" w:lineRule="auto"/>
        <w:jc w:val="both"/>
        <w:rPr>
          <w:rFonts w:ascii="Book Antiqua" w:eastAsia="Book Antiqua" w:hAnsi="Book Antiqua" w:cs="Book Antiqua"/>
          <w:color w:val="000000"/>
        </w:rPr>
      </w:pPr>
      <w:r w:rsidRPr="00F05A63">
        <w:rPr>
          <w:rFonts w:ascii="Book Antiqua" w:eastAsia="Book Antiqua" w:hAnsi="Book Antiqua" w:cs="Book Antiqua"/>
          <w:b/>
          <w:bCs/>
          <w:color w:val="000000"/>
        </w:rPr>
        <w:lastRenderedPageBreak/>
        <w:t>Figure 4</w:t>
      </w:r>
      <w:r w:rsidR="00E85BF3" w:rsidRPr="00F05A63">
        <w:rPr>
          <w:rFonts w:ascii="Book Antiqua" w:eastAsia="Book Antiqua" w:hAnsi="Book Antiqua" w:cs="Book Antiqua"/>
          <w:b/>
          <w:bCs/>
          <w:color w:val="000000"/>
        </w:rPr>
        <w:t xml:space="preserve"> DNA hypomethylation </w:t>
      </w:r>
      <w:r w:rsidR="00E73A5B" w:rsidRPr="00F05A63">
        <w:rPr>
          <w:rFonts w:ascii="Book Antiqua" w:eastAsia="Book Antiqua" w:hAnsi="Book Antiqua" w:cs="Book Antiqua"/>
          <w:b/>
          <w:bCs/>
          <w:color w:val="000000"/>
        </w:rPr>
        <w:t>contribute</w:t>
      </w:r>
      <w:r w:rsidR="00E73A5B">
        <w:rPr>
          <w:rFonts w:ascii="Book Antiqua" w:eastAsia="Book Antiqua" w:hAnsi="Book Antiqua" w:cs="Book Antiqua"/>
          <w:b/>
          <w:bCs/>
          <w:color w:val="000000"/>
        </w:rPr>
        <w:t>s to</w:t>
      </w:r>
      <w:r w:rsidR="00E73A5B" w:rsidRPr="00F05A63">
        <w:rPr>
          <w:rFonts w:ascii="Book Antiqua" w:eastAsia="Book Antiqua" w:hAnsi="Book Antiqua" w:cs="Book Antiqua"/>
          <w:b/>
          <w:bCs/>
          <w:color w:val="000000"/>
        </w:rPr>
        <w:t xml:space="preserve"> </w:t>
      </w:r>
      <w:r w:rsidR="008352C7" w:rsidRPr="00F05A63">
        <w:rPr>
          <w:rFonts w:ascii="Book Antiqua" w:eastAsia="Book Antiqua" w:hAnsi="Book Antiqua" w:cs="Book Antiqua"/>
          <w:b/>
          <w:color w:val="000000"/>
        </w:rPr>
        <w:t>O</w:t>
      </w:r>
      <w:r w:rsidR="008352C7" w:rsidRPr="00F05A63">
        <w:rPr>
          <w:rFonts w:ascii="Book Antiqua" w:eastAsia="Book Antiqua" w:hAnsi="Book Antiqua" w:cs="Book Antiqua"/>
          <w:b/>
          <w:color w:val="000000"/>
          <w:szCs w:val="20"/>
          <w:vertAlign w:val="superscript"/>
        </w:rPr>
        <w:t>6</w:t>
      </w:r>
      <w:r w:rsidR="008352C7" w:rsidRPr="00F05A63">
        <w:rPr>
          <w:rFonts w:ascii="Book Antiqua" w:eastAsia="Book Antiqua" w:hAnsi="Book Antiqua" w:cs="Book Antiqua"/>
          <w:b/>
          <w:color w:val="000000"/>
        </w:rPr>
        <w:t>-</w:t>
      </w:r>
      <w:r w:rsidR="00E73A5B">
        <w:rPr>
          <w:rFonts w:ascii="Book Antiqua" w:eastAsia="Book Antiqua" w:hAnsi="Book Antiqua" w:cs="Book Antiqua"/>
          <w:b/>
          <w:color w:val="000000"/>
        </w:rPr>
        <w:t>m</w:t>
      </w:r>
      <w:r w:rsidR="00E73A5B" w:rsidRPr="00F05A63">
        <w:rPr>
          <w:rFonts w:ascii="Book Antiqua" w:eastAsia="Book Antiqua" w:hAnsi="Book Antiqua" w:cs="Book Antiqua"/>
          <w:b/>
          <w:color w:val="000000"/>
        </w:rPr>
        <w:t>ethylguanine</w:t>
      </w:r>
      <w:r w:rsidR="008352C7" w:rsidRPr="00F05A63">
        <w:rPr>
          <w:rFonts w:ascii="Book Antiqua" w:eastAsia="Book Antiqua" w:hAnsi="Book Antiqua" w:cs="Book Antiqua"/>
          <w:b/>
          <w:color w:val="000000"/>
        </w:rPr>
        <w:t>-DNA methyltransferase</w:t>
      </w:r>
      <w:r w:rsidR="00E85BF3" w:rsidRPr="00F05A63">
        <w:rPr>
          <w:rFonts w:ascii="Book Antiqua" w:eastAsia="Book Antiqua" w:hAnsi="Book Antiqua" w:cs="Book Antiqua"/>
          <w:b/>
          <w:bCs/>
          <w:color w:val="000000"/>
        </w:rPr>
        <w:t xml:space="preserve"> upregulation in cell malignant transformation. </w:t>
      </w:r>
      <w:r w:rsidR="00E85BF3" w:rsidRPr="00F05A63">
        <w:rPr>
          <w:rFonts w:ascii="Book Antiqua" w:eastAsia="Book Antiqua" w:hAnsi="Book Antiqua" w:cs="Book Antiqua"/>
          <w:color w:val="000000"/>
        </w:rPr>
        <w:t>A</w:t>
      </w:r>
      <w:r w:rsidR="00B75F0B"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w:t>
      </w:r>
      <w:r w:rsidR="00B75F0B" w:rsidRPr="00F05A63">
        <w:rPr>
          <w:rFonts w:ascii="Book Antiqua" w:hAnsi="Book Antiqua" w:cs="Book Antiqua" w:hint="eastAsia"/>
          <w:color w:val="000000"/>
          <w:lang w:eastAsia="zh-CN"/>
        </w:rPr>
        <w:t>L</w:t>
      </w:r>
      <w:r w:rsidR="00E85BF3" w:rsidRPr="00F05A63">
        <w:rPr>
          <w:rFonts w:ascii="Book Antiqua" w:eastAsia="Book Antiqua" w:hAnsi="Book Antiqua" w:cs="Book Antiqua"/>
          <w:color w:val="000000"/>
        </w:rPr>
        <w:t xml:space="preserve">uciferase reporter assay in control and </w:t>
      </w:r>
      <w:r w:rsidR="006F47E2" w:rsidRPr="00F05A63">
        <w:rPr>
          <w:rFonts w:ascii="Book Antiqua" w:eastAsia="Book Antiqua" w:hAnsi="Book Antiqua" w:cs="Book Antiqua"/>
          <w:color w:val="000000"/>
        </w:rPr>
        <w:t>N-nitroso compound</w:t>
      </w:r>
      <w:r w:rsidR="00E85BF3" w:rsidRPr="00F05A63">
        <w:rPr>
          <w:rFonts w:ascii="Book Antiqua" w:eastAsia="Book Antiqua" w:hAnsi="Book Antiqua" w:cs="Book Antiqua"/>
          <w:color w:val="000000"/>
        </w:rPr>
        <w:t>-transformed cells using PGL3-</w:t>
      </w:r>
      <w:r w:rsidR="008352C7" w:rsidRPr="00F05A63">
        <w:rPr>
          <w:rFonts w:ascii="Book Antiqua" w:eastAsia="Book Antiqua" w:hAnsi="Book Antiqua" w:cs="Book Antiqua"/>
          <w:color w:val="000000"/>
        </w:rPr>
        <w:t>O</w:t>
      </w:r>
      <w:r w:rsidR="008352C7" w:rsidRPr="00F05A63">
        <w:rPr>
          <w:rFonts w:ascii="Book Antiqua" w:eastAsia="Book Antiqua" w:hAnsi="Book Antiqua" w:cs="Book Antiqua"/>
          <w:color w:val="000000"/>
          <w:szCs w:val="20"/>
          <w:vertAlign w:val="superscript"/>
        </w:rPr>
        <w:t>6</w:t>
      </w:r>
      <w:r w:rsidR="008352C7" w:rsidRPr="00F05A63">
        <w:rPr>
          <w:rFonts w:ascii="Book Antiqua" w:eastAsia="Book Antiqua" w:hAnsi="Book Antiqua" w:cs="Book Antiqua"/>
          <w:color w:val="000000"/>
        </w:rPr>
        <w:t>-</w:t>
      </w:r>
      <w:r w:rsidR="00E73A5B">
        <w:rPr>
          <w:rFonts w:ascii="Book Antiqua" w:eastAsia="Book Antiqua" w:hAnsi="Book Antiqua" w:cs="Book Antiqua"/>
          <w:color w:val="000000"/>
        </w:rPr>
        <w:t>m</w:t>
      </w:r>
      <w:r w:rsidR="00E73A5B" w:rsidRPr="00F05A63">
        <w:rPr>
          <w:rFonts w:ascii="Book Antiqua" w:eastAsia="Book Antiqua" w:hAnsi="Book Antiqua" w:cs="Book Antiqua"/>
          <w:color w:val="000000"/>
        </w:rPr>
        <w:t>ethylguanine</w:t>
      </w:r>
      <w:r w:rsidR="008352C7" w:rsidRPr="00F05A63">
        <w:rPr>
          <w:rFonts w:ascii="Book Antiqua" w:eastAsia="Book Antiqua" w:hAnsi="Book Antiqua" w:cs="Book Antiqua"/>
          <w:color w:val="000000"/>
        </w:rPr>
        <w:t xml:space="preserve">-DNA methyltransferase </w:t>
      </w:r>
      <w:r w:rsidR="008352C7" w:rsidRPr="00F05A63">
        <w:rPr>
          <w:rFonts w:ascii="Book Antiqua" w:hAnsi="Book Antiqua" w:cs="Book Antiqua" w:hint="eastAsia"/>
          <w:color w:val="000000"/>
          <w:lang w:eastAsia="zh-CN"/>
        </w:rPr>
        <w:t>(</w:t>
      </w:r>
      <w:r w:rsidR="00E85BF3" w:rsidRPr="000E7B16">
        <w:rPr>
          <w:rFonts w:ascii="Book Antiqua" w:eastAsia="Book Antiqua" w:hAnsi="Book Antiqua" w:cs="Book Antiqua"/>
          <w:i/>
          <w:color w:val="000000"/>
        </w:rPr>
        <w:t>MGMT</w:t>
      </w:r>
      <w:r w:rsidR="008352C7"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promoter</w:t>
      </w:r>
      <w:r w:rsidR="00B75F0B"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B and C</w:t>
      </w:r>
      <w:r w:rsidR="00B75F0B"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w:t>
      </w:r>
      <w:r w:rsidR="00CB5E14" w:rsidRPr="00F05A63">
        <w:rPr>
          <w:rFonts w:ascii="Book Antiqua" w:eastAsia="Book Antiqua" w:hAnsi="Book Antiqua" w:cs="Book Antiqua"/>
          <w:color w:val="000000"/>
        </w:rPr>
        <w:t>Methylation specific polymerase chain reaction</w:t>
      </w:r>
      <w:r w:rsidR="00E85BF3" w:rsidRPr="00F05A63">
        <w:rPr>
          <w:rFonts w:ascii="Book Antiqua" w:eastAsia="Book Antiqua" w:hAnsi="Book Antiqua" w:cs="Book Antiqua"/>
          <w:color w:val="000000"/>
        </w:rPr>
        <w:t xml:space="preserve"> and </w:t>
      </w:r>
      <w:r w:rsidR="00E73A5B">
        <w:rPr>
          <w:rFonts w:ascii="Book Antiqua" w:eastAsia="Book Antiqua" w:hAnsi="Book Antiqua" w:cs="Book Antiqua"/>
          <w:color w:val="000000"/>
        </w:rPr>
        <w:t>b</w:t>
      </w:r>
      <w:r w:rsidR="00E73A5B" w:rsidRPr="00F05A63">
        <w:rPr>
          <w:rFonts w:ascii="Book Antiqua" w:eastAsia="Book Antiqua" w:hAnsi="Book Antiqua" w:cs="Book Antiqua"/>
          <w:color w:val="000000"/>
        </w:rPr>
        <w:t xml:space="preserve">isulfite </w:t>
      </w:r>
      <w:r w:rsidR="00CB5E14" w:rsidRPr="00F05A63">
        <w:rPr>
          <w:rFonts w:ascii="Book Antiqua" w:eastAsia="Book Antiqua" w:hAnsi="Book Antiqua" w:cs="Book Antiqua"/>
          <w:color w:val="000000"/>
        </w:rPr>
        <w:t>genomic sequence</w:t>
      </w:r>
      <w:r w:rsidR="00E73A5B">
        <w:rPr>
          <w:rFonts w:ascii="Book Antiqua" w:eastAsia="Book Antiqua" w:hAnsi="Book Antiqua" w:cs="Book Antiqua"/>
          <w:color w:val="000000"/>
        </w:rPr>
        <w:t xml:space="preserve"> analysis of</w:t>
      </w:r>
      <w:r w:rsidR="00E73A5B" w:rsidRPr="00F05A63">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 xml:space="preserve">the DNA methylation level of </w:t>
      </w:r>
      <w:r w:rsidR="00D948CC" w:rsidRPr="00F05A63">
        <w:rPr>
          <w:rFonts w:ascii="Book Antiqua" w:eastAsia="Book Antiqua" w:hAnsi="Book Antiqua" w:cs="Book Antiqua"/>
          <w:color w:val="000000"/>
        </w:rPr>
        <w:t>N-methyl-N’-nitro-N-nitrosoguanidine/N-methyl-N-nitroso-urea</w:t>
      </w:r>
      <w:r w:rsidR="00E85BF3" w:rsidRPr="00F05A63">
        <w:rPr>
          <w:rFonts w:ascii="Book Antiqua" w:eastAsia="Book Antiqua" w:hAnsi="Book Antiqua" w:cs="Book Antiqua"/>
          <w:color w:val="000000"/>
        </w:rPr>
        <w:t>-induced transformed cells compared with control cells</w:t>
      </w:r>
      <w:r w:rsidR="00CB5E14"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D</w:t>
      </w:r>
      <w:r w:rsidR="00CB5E14"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w:t>
      </w:r>
      <w:r w:rsidR="00E73A5B">
        <w:rPr>
          <w:rFonts w:ascii="Book Antiqua" w:eastAsia="Book Antiqua" w:hAnsi="Book Antiqua" w:cs="Book Antiqua"/>
          <w:color w:val="000000"/>
        </w:rPr>
        <w:t>C</w:t>
      </w:r>
      <w:r w:rsidR="00E73A5B" w:rsidRPr="00F05A63">
        <w:rPr>
          <w:rFonts w:ascii="Book Antiqua" w:eastAsia="Book Antiqua" w:hAnsi="Book Antiqua" w:cs="Book Antiqua"/>
          <w:color w:val="000000"/>
        </w:rPr>
        <w:t xml:space="preserve">orrelation </w:t>
      </w:r>
      <w:r w:rsidR="00E85BF3" w:rsidRPr="00F05A63">
        <w:rPr>
          <w:rFonts w:ascii="Book Antiqua" w:eastAsia="Book Antiqua" w:hAnsi="Book Antiqua" w:cs="Book Antiqua"/>
          <w:color w:val="000000"/>
        </w:rPr>
        <w:t xml:space="preserve">of MGMT expression and DNA methylation level of </w:t>
      </w:r>
      <w:r w:rsidR="00E85BF3" w:rsidRPr="000E7B16">
        <w:rPr>
          <w:rFonts w:ascii="Book Antiqua" w:eastAsia="Book Antiqua" w:hAnsi="Book Antiqua" w:cs="Book Antiqua"/>
          <w:i/>
          <w:color w:val="000000"/>
        </w:rPr>
        <w:t>MGMT</w:t>
      </w:r>
      <w:r w:rsidR="00E85BF3" w:rsidRPr="00F05A63">
        <w:rPr>
          <w:rFonts w:ascii="Book Antiqua" w:eastAsia="Book Antiqua" w:hAnsi="Book Antiqua" w:cs="Book Antiqua"/>
          <w:color w:val="000000"/>
        </w:rPr>
        <w:t xml:space="preserve"> promoter</w:t>
      </w:r>
      <w:r w:rsidR="00E73A5B">
        <w:rPr>
          <w:rFonts w:ascii="Book Antiqua" w:eastAsia="Book Antiqua" w:hAnsi="Book Antiqua" w:cs="Book Antiqua"/>
          <w:color w:val="000000"/>
        </w:rPr>
        <w:t xml:space="preserve"> based on the </w:t>
      </w:r>
      <w:r w:rsidR="00E73A5B" w:rsidRPr="00F05A63">
        <w:rPr>
          <w:rFonts w:ascii="Book Antiqua" w:eastAsia="Book Antiqua" w:hAnsi="Book Antiqua" w:cs="Book Antiqua"/>
          <w:color w:val="000000"/>
        </w:rPr>
        <w:t>CCLE database</w:t>
      </w:r>
      <w:r w:rsidR="00CB5E14"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E</w:t>
      </w:r>
      <w:r w:rsidR="00CB5E14"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w:t>
      </w:r>
      <w:proofErr w:type="spellStart"/>
      <w:r w:rsidR="00E85BF3" w:rsidRPr="00F05A63">
        <w:rPr>
          <w:rFonts w:ascii="Book Antiqua" w:eastAsia="Book Antiqua" w:hAnsi="Book Antiqua" w:cs="Book Antiqua"/>
          <w:color w:val="000000"/>
        </w:rPr>
        <w:t>ChIP</w:t>
      </w:r>
      <w:proofErr w:type="spellEnd"/>
      <w:r w:rsidR="00E85BF3" w:rsidRPr="00F05A63">
        <w:rPr>
          <w:rFonts w:ascii="Book Antiqua" w:eastAsia="Book Antiqua" w:hAnsi="Book Antiqua" w:cs="Book Antiqua"/>
          <w:color w:val="000000"/>
        </w:rPr>
        <w:t xml:space="preserve"> assay with anti-DNMT1 and anti-H3K9Me3 and H3K4Me2 </w:t>
      </w:r>
      <w:r w:rsidR="00E73A5B" w:rsidRPr="00F05A63">
        <w:rPr>
          <w:rFonts w:ascii="Book Antiqua" w:eastAsia="Book Antiqua" w:hAnsi="Book Antiqua" w:cs="Book Antiqua"/>
          <w:color w:val="000000"/>
        </w:rPr>
        <w:t>antibod</w:t>
      </w:r>
      <w:r w:rsidR="00E73A5B">
        <w:rPr>
          <w:rFonts w:ascii="Book Antiqua" w:eastAsia="Book Antiqua" w:hAnsi="Book Antiqua" w:cs="Book Antiqua"/>
          <w:color w:val="000000"/>
        </w:rPr>
        <w:t>ies</w:t>
      </w:r>
      <w:r w:rsidR="00E73A5B" w:rsidRPr="00F05A63">
        <w:rPr>
          <w:rFonts w:ascii="Book Antiqua" w:eastAsia="Book Antiqua" w:hAnsi="Book Antiqua" w:cs="Book Antiqua"/>
          <w:color w:val="000000"/>
        </w:rPr>
        <w:t xml:space="preserve"> </w:t>
      </w:r>
      <w:r w:rsidR="00E73A5B">
        <w:rPr>
          <w:rFonts w:ascii="Book Antiqua" w:eastAsia="Book Antiqua" w:hAnsi="Book Antiqua" w:cs="Book Antiqua"/>
          <w:color w:val="000000"/>
        </w:rPr>
        <w:t xml:space="preserve">for </w:t>
      </w:r>
      <w:r w:rsidR="00E73A5B" w:rsidRPr="00F05A63">
        <w:rPr>
          <w:rFonts w:ascii="Book Antiqua" w:eastAsia="Book Antiqua" w:hAnsi="Book Antiqua" w:cs="Book Antiqua"/>
          <w:color w:val="000000"/>
        </w:rPr>
        <w:t>analy</w:t>
      </w:r>
      <w:r w:rsidR="00E73A5B">
        <w:rPr>
          <w:rFonts w:ascii="Book Antiqua" w:eastAsia="Book Antiqua" w:hAnsi="Book Antiqua" w:cs="Book Antiqua"/>
          <w:color w:val="000000"/>
        </w:rPr>
        <w:t>zing</w:t>
      </w:r>
      <w:r w:rsidR="00E73A5B" w:rsidRPr="00F05A63">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 xml:space="preserve">the DNMT1 binding to </w:t>
      </w:r>
      <w:r w:rsidR="00E73A5B">
        <w:rPr>
          <w:rFonts w:ascii="Book Antiqua" w:eastAsia="Book Antiqua" w:hAnsi="Book Antiqua" w:cs="Book Antiqua"/>
          <w:color w:val="000000"/>
        </w:rPr>
        <w:t xml:space="preserve">the </w:t>
      </w:r>
      <w:r w:rsidR="00E85BF3" w:rsidRPr="000E7B16">
        <w:rPr>
          <w:rFonts w:ascii="Book Antiqua" w:eastAsia="Book Antiqua" w:hAnsi="Book Antiqua" w:cs="Book Antiqua"/>
          <w:i/>
          <w:color w:val="000000"/>
        </w:rPr>
        <w:t>MGMT</w:t>
      </w:r>
      <w:r w:rsidR="00E85BF3" w:rsidRPr="00F05A63">
        <w:rPr>
          <w:rFonts w:ascii="Book Antiqua" w:eastAsia="Book Antiqua" w:hAnsi="Book Antiqua" w:cs="Book Antiqua"/>
          <w:color w:val="000000"/>
        </w:rPr>
        <w:t xml:space="preserve"> promoter and </w:t>
      </w:r>
      <w:r w:rsidR="00E73A5B">
        <w:rPr>
          <w:rFonts w:ascii="Book Antiqua" w:eastAsia="Book Antiqua" w:hAnsi="Book Antiqua" w:cs="Book Antiqua"/>
          <w:color w:val="000000"/>
        </w:rPr>
        <w:t xml:space="preserve">the </w:t>
      </w:r>
      <w:r w:rsidR="00E85BF3" w:rsidRPr="00F05A63">
        <w:rPr>
          <w:rFonts w:ascii="Book Antiqua" w:eastAsia="Book Antiqua" w:hAnsi="Book Antiqua" w:cs="Book Antiqua"/>
          <w:color w:val="000000"/>
        </w:rPr>
        <w:t>H3K9Me3</w:t>
      </w:r>
      <w:r w:rsidR="00E73A5B">
        <w:rPr>
          <w:rFonts w:ascii="Book Antiqua" w:eastAsia="Book Antiqua" w:hAnsi="Book Antiqua" w:cs="Book Antiqua"/>
          <w:color w:val="000000"/>
        </w:rPr>
        <w:t xml:space="preserve"> and</w:t>
      </w:r>
      <w:r w:rsidR="00E73A5B" w:rsidRPr="00F05A63">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 xml:space="preserve">H3K4Me2 </w:t>
      </w:r>
      <w:r w:rsidR="00D948CC" w:rsidRPr="00F05A63">
        <w:rPr>
          <w:rFonts w:ascii="Book Antiqua" w:hAnsi="Book Antiqua" w:cs="Book Antiqua" w:hint="eastAsia"/>
          <w:color w:val="000000"/>
          <w:lang w:eastAsia="zh-CN"/>
        </w:rPr>
        <w:t>l</w:t>
      </w:r>
      <w:r w:rsidR="00E85BF3" w:rsidRPr="00F05A63">
        <w:rPr>
          <w:rFonts w:ascii="Book Antiqua" w:eastAsia="Book Antiqua" w:hAnsi="Book Antiqua" w:cs="Book Antiqua"/>
          <w:color w:val="000000"/>
        </w:rPr>
        <w:t>evel</w:t>
      </w:r>
      <w:r w:rsidR="00E73A5B">
        <w:rPr>
          <w:rFonts w:ascii="Book Antiqua" w:eastAsia="Book Antiqua" w:hAnsi="Book Antiqua" w:cs="Book Antiqua"/>
          <w:color w:val="000000"/>
        </w:rPr>
        <w:t>s</w:t>
      </w:r>
      <w:r w:rsidR="00E85BF3" w:rsidRPr="00F05A63">
        <w:rPr>
          <w:rFonts w:ascii="Book Antiqua" w:eastAsia="Book Antiqua" w:hAnsi="Book Antiqua" w:cs="Book Antiqua"/>
          <w:color w:val="000000"/>
        </w:rPr>
        <w:t xml:space="preserve"> in </w:t>
      </w:r>
      <w:r w:rsidR="00E73A5B">
        <w:rPr>
          <w:rFonts w:ascii="Book Antiqua" w:eastAsia="Book Antiqua" w:hAnsi="Book Antiqua" w:cs="Book Antiqua"/>
          <w:color w:val="000000"/>
        </w:rPr>
        <w:t xml:space="preserve">the </w:t>
      </w:r>
      <w:r w:rsidR="00E85BF3" w:rsidRPr="000E7B16">
        <w:rPr>
          <w:rFonts w:ascii="Book Antiqua" w:eastAsia="Book Antiqua" w:hAnsi="Book Antiqua" w:cs="Book Antiqua"/>
          <w:i/>
          <w:color w:val="000000"/>
        </w:rPr>
        <w:t>MGMT</w:t>
      </w:r>
      <w:r w:rsidR="00E85BF3" w:rsidRPr="00F05A63">
        <w:rPr>
          <w:rFonts w:ascii="Book Antiqua" w:eastAsia="Book Antiqua" w:hAnsi="Book Antiqua" w:cs="Book Antiqua"/>
          <w:color w:val="000000"/>
        </w:rPr>
        <w:t xml:space="preserve"> promoter. The analyses were repeated three times, and the results </w:t>
      </w:r>
      <w:r w:rsidR="00E73A5B">
        <w:rPr>
          <w:rFonts w:ascii="Book Antiqua" w:eastAsia="Book Antiqua" w:hAnsi="Book Antiqua" w:cs="Book Antiqua"/>
          <w:color w:val="000000"/>
        </w:rPr>
        <w:t>are</w:t>
      </w:r>
      <w:r w:rsidR="00E73A5B" w:rsidRPr="00F05A63">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 xml:space="preserve">expressed as </w:t>
      </w:r>
      <w:r w:rsidR="00E73A5B">
        <w:rPr>
          <w:rFonts w:ascii="Book Antiqua" w:eastAsia="Book Antiqua" w:hAnsi="Book Antiqua" w:cs="Book Antiqua"/>
          <w:color w:val="000000"/>
        </w:rPr>
        <w:t xml:space="preserve">the </w:t>
      </w:r>
      <w:r w:rsidR="00E85BF3" w:rsidRPr="00F05A63">
        <w:rPr>
          <w:rFonts w:ascii="Book Antiqua" w:eastAsia="Book Antiqua" w:hAnsi="Book Antiqua" w:cs="Book Antiqua"/>
          <w:color w:val="000000"/>
        </w:rPr>
        <w:t>mean</w:t>
      </w:r>
      <w:r w:rsidR="008A2CC2" w:rsidRPr="00F05A63">
        <w:rPr>
          <w:rFonts w:ascii="Book Antiqua" w:hAnsi="Book Antiqua" w:cs="Book Antiqua" w:hint="eastAsia"/>
          <w:color w:val="000000"/>
          <w:lang w:eastAsia="zh-CN"/>
        </w:rPr>
        <w:t xml:space="preserve"> </w:t>
      </w:r>
      <w:r w:rsidR="00E85BF3" w:rsidRPr="00F05A63">
        <w:rPr>
          <w:rFonts w:ascii="Book Antiqua" w:eastAsia="Book Antiqua" w:hAnsi="Book Antiqua" w:cs="Book Antiqua"/>
          <w:color w:val="000000"/>
        </w:rPr>
        <w:t>±</w:t>
      </w:r>
      <w:r w:rsidR="008A2CC2" w:rsidRPr="00F05A63">
        <w:rPr>
          <w:rFonts w:ascii="Book Antiqua" w:hAnsi="Book Antiqua" w:cs="Book Antiqua" w:hint="eastAsia"/>
          <w:color w:val="000000"/>
          <w:lang w:eastAsia="zh-CN"/>
        </w:rPr>
        <w:t xml:space="preserve"> </w:t>
      </w:r>
      <w:r w:rsidR="00E85BF3" w:rsidRPr="00F05A63">
        <w:rPr>
          <w:rFonts w:ascii="Book Antiqua" w:eastAsia="Book Antiqua" w:hAnsi="Book Antiqua" w:cs="Book Antiqua"/>
          <w:color w:val="000000"/>
        </w:rPr>
        <w:t xml:space="preserve">SD. </w:t>
      </w:r>
      <w:proofErr w:type="spellStart"/>
      <w:r w:rsidR="00E85BF3" w:rsidRPr="00F05A63">
        <w:rPr>
          <w:rFonts w:ascii="Book Antiqua" w:eastAsia="Book Antiqua" w:hAnsi="Book Antiqua" w:cs="Book Antiqua"/>
          <w:color w:val="000000"/>
          <w:szCs w:val="30"/>
          <w:vertAlign w:val="superscript"/>
        </w:rPr>
        <w:t>a</w:t>
      </w:r>
      <w:r w:rsidR="00E85BF3" w:rsidRPr="00F05A63">
        <w:rPr>
          <w:rFonts w:ascii="Book Antiqua" w:eastAsia="Book Antiqua" w:hAnsi="Book Antiqua" w:cs="Book Antiqua"/>
          <w:i/>
          <w:color w:val="000000"/>
        </w:rPr>
        <w:t>P</w:t>
      </w:r>
      <w:proofErr w:type="spellEnd"/>
      <w:r w:rsidR="00E85BF3" w:rsidRPr="00F05A63">
        <w:rPr>
          <w:rFonts w:ascii="Book Antiqua" w:eastAsia="Book Antiqua" w:hAnsi="Book Antiqua" w:cs="Book Antiqua"/>
          <w:color w:val="000000"/>
        </w:rPr>
        <w:t xml:space="preserve"> &lt; 0.05</w:t>
      </w:r>
      <w:r w:rsidR="008A2CC2"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w:t>
      </w:r>
      <w:proofErr w:type="spellStart"/>
      <w:r w:rsidR="00E85BF3" w:rsidRPr="00F05A63">
        <w:rPr>
          <w:rFonts w:ascii="Book Antiqua" w:eastAsia="Book Antiqua" w:hAnsi="Book Antiqua" w:cs="Book Antiqua"/>
          <w:color w:val="000000"/>
          <w:szCs w:val="30"/>
          <w:vertAlign w:val="superscript"/>
        </w:rPr>
        <w:t>b</w:t>
      </w:r>
      <w:r w:rsidR="00E85BF3" w:rsidRPr="00F05A63">
        <w:rPr>
          <w:rFonts w:ascii="Book Antiqua" w:eastAsia="Book Antiqua" w:hAnsi="Book Antiqua" w:cs="Book Antiqua"/>
          <w:i/>
          <w:color w:val="000000"/>
        </w:rPr>
        <w:t>P</w:t>
      </w:r>
      <w:proofErr w:type="spellEnd"/>
      <w:r w:rsidR="00E85BF3" w:rsidRPr="00F05A63">
        <w:rPr>
          <w:rFonts w:ascii="Book Antiqua" w:eastAsia="Book Antiqua" w:hAnsi="Book Antiqua" w:cs="Book Antiqua"/>
          <w:color w:val="000000"/>
        </w:rPr>
        <w:t xml:space="preserve"> &lt; 0.01.</w:t>
      </w:r>
      <w:r w:rsidR="00B75F0B" w:rsidRPr="00F05A63">
        <w:rPr>
          <w:rFonts w:ascii="Book Antiqua" w:hAnsi="Book Antiqua" w:cs="Book Antiqua" w:hint="eastAsia"/>
          <w:color w:val="000000"/>
          <w:lang w:eastAsia="zh-CN"/>
        </w:rPr>
        <w:t xml:space="preserve"> </w:t>
      </w:r>
      <w:r w:rsidR="00B75F0B" w:rsidRPr="00F05A63">
        <w:rPr>
          <w:rFonts w:ascii="Book Antiqua" w:eastAsia="Book Antiqua" w:hAnsi="Book Antiqua" w:cs="Book Antiqua"/>
          <w:color w:val="000000"/>
        </w:rPr>
        <w:t xml:space="preserve">M: </w:t>
      </w:r>
      <w:r w:rsidR="00B75F0B" w:rsidRPr="00F05A63">
        <w:rPr>
          <w:rFonts w:ascii="Book Antiqua" w:hAnsi="Book Antiqua" w:cs="Book Antiqua" w:hint="eastAsia"/>
          <w:color w:val="000000"/>
          <w:lang w:eastAsia="zh-CN"/>
        </w:rPr>
        <w:t>M</w:t>
      </w:r>
      <w:r w:rsidR="00B75F0B" w:rsidRPr="00F05A63">
        <w:rPr>
          <w:rFonts w:ascii="Book Antiqua" w:eastAsia="Book Antiqua" w:hAnsi="Book Antiqua" w:cs="Book Antiqua"/>
          <w:color w:val="000000"/>
        </w:rPr>
        <w:t xml:space="preserve">ethylated; U: </w:t>
      </w:r>
      <w:r w:rsidR="00B75F0B" w:rsidRPr="00F05A63">
        <w:rPr>
          <w:rFonts w:ascii="Book Antiqua" w:hAnsi="Book Antiqua" w:cs="Book Antiqua" w:hint="eastAsia"/>
          <w:color w:val="000000"/>
          <w:lang w:eastAsia="zh-CN"/>
        </w:rPr>
        <w:t>U</w:t>
      </w:r>
      <w:r w:rsidR="00B75F0B" w:rsidRPr="00F05A63">
        <w:rPr>
          <w:rFonts w:ascii="Book Antiqua" w:eastAsia="Book Antiqua" w:hAnsi="Book Antiqua" w:cs="Book Antiqua"/>
          <w:color w:val="000000"/>
        </w:rPr>
        <w:t>nmethylated</w:t>
      </w:r>
      <w:r w:rsidR="00CB5E14" w:rsidRPr="00F05A63">
        <w:rPr>
          <w:rFonts w:ascii="Book Antiqua" w:hAnsi="Book Antiqua" w:cs="Book Antiqua" w:hint="eastAsia"/>
          <w:color w:val="000000"/>
          <w:lang w:eastAsia="zh-CN"/>
        </w:rPr>
        <w:t>; IgG</w:t>
      </w:r>
      <w:r w:rsidR="00CB5E14" w:rsidRPr="00F05A63">
        <w:rPr>
          <w:rFonts w:ascii="Book Antiqua" w:eastAsia="Book Antiqua" w:hAnsi="Book Antiqua" w:cs="Book Antiqua" w:hint="eastAsia"/>
          <w:color w:val="000000"/>
        </w:rPr>
        <w:t xml:space="preserve">: </w:t>
      </w:r>
      <w:r w:rsidR="00CB5E14" w:rsidRPr="00F05A63">
        <w:rPr>
          <w:rFonts w:ascii="Book Antiqua" w:eastAsia="Book Antiqua" w:hAnsi="Book Antiqua" w:cs="Book Antiqua"/>
          <w:color w:val="000000"/>
        </w:rPr>
        <w:t>Immunoglobulin G</w:t>
      </w:r>
      <w:r w:rsidR="00CB5E14" w:rsidRPr="00F05A63">
        <w:rPr>
          <w:rFonts w:ascii="Book Antiqua" w:eastAsia="Book Antiqua" w:hAnsi="Book Antiqua" w:cs="Book Antiqua" w:hint="eastAsia"/>
          <w:color w:val="000000"/>
        </w:rPr>
        <w:t>.</w:t>
      </w:r>
    </w:p>
    <w:p w14:paraId="7F395BB0" w14:textId="77777777" w:rsidR="008A2CC2" w:rsidRPr="00F05A63" w:rsidRDefault="00FB0E00">
      <w:pPr>
        <w:spacing w:line="360" w:lineRule="auto"/>
        <w:jc w:val="both"/>
        <w:rPr>
          <w:lang w:eastAsia="zh-CN"/>
        </w:rPr>
      </w:pPr>
      <w:r w:rsidRPr="00F05A63">
        <w:rPr>
          <w:lang w:eastAsia="zh-CN"/>
        </w:rPr>
        <w:br w:type="page"/>
      </w:r>
      <w:r w:rsidRPr="00F05A63">
        <w:rPr>
          <w:noProof/>
          <w:lang w:eastAsia="zh-CN"/>
        </w:rPr>
        <w:lastRenderedPageBreak/>
        <w:drawing>
          <wp:inline distT="0" distB="0" distL="0" distR="0" wp14:anchorId="500327BC" wp14:editId="24183782">
            <wp:extent cx="5484222" cy="2782319"/>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2783424"/>
                    </a:xfrm>
                    <a:prstGeom prst="rect">
                      <a:avLst/>
                    </a:prstGeom>
                  </pic:spPr>
                </pic:pic>
              </a:graphicData>
            </a:graphic>
          </wp:inline>
        </w:drawing>
      </w:r>
      <w:r w:rsidRPr="00F05A63">
        <w:rPr>
          <w:noProof/>
          <w:lang w:eastAsia="zh-CN"/>
        </w:rPr>
        <w:t xml:space="preserve"> </w:t>
      </w:r>
      <w:r w:rsidRPr="00F05A63">
        <w:rPr>
          <w:noProof/>
          <w:lang w:eastAsia="zh-CN"/>
        </w:rPr>
        <w:drawing>
          <wp:inline distT="0" distB="0" distL="0" distR="0" wp14:anchorId="50163265" wp14:editId="7E98210F">
            <wp:extent cx="3755396" cy="147673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758053" cy="1477776"/>
                    </a:xfrm>
                    <a:prstGeom prst="rect">
                      <a:avLst/>
                    </a:prstGeom>
                  </pic:spPr>
                </pic:pic>
              </a:graphicData>
            </a:graphic>
          </wp:inline>
        </w:drawing>
      </w:r>
      <w:r w:rsidRPr="00F05A63">
        <w:rPr>
          <w:noProof/>
          <w:lang w:eastAsia="zh-CN"/>
        </w:rPr>
        <w:drawing>
          <wp:inline distT="0" distB="0" distL="0" distR="0" wp14:anchorId="2D392A85" wp14:editId="052103B7">
            <wp:extent cx="2068402" cy="1310477"/>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068202" cy="1310350"/>
                    </a:xfrm>
                    <a:prstGeom prst="rect">
                      <a:avLst/>
                    </a:prstGeom>
                  </pic:spPr>
                </pic:pic>
              </a:graphicData>
            </a:graphic>
          </wp:inline>
        </w:drawing>
      </w:r>
    </w:p>
    <w:p w14:paraId="567F706A" w14:textId="77777777" w:rsidR="002B1F50" w:rsidRPr="008B502C" w:rsidRDefault="008B6CBC">
      <w:pPr>
        <w:spacing w:line="360" w:lineRule="auto"/>
        <w:jc w:val="both"/>
        <w:rPr>
          <w:rFonts w:ascii="Book Antiqua" w:hAnsi="Book Antiqua" w:cs="Book Antiqua"/>
          <w:color w:val="000000"/>
          <w:lang w:eastAsia="zh-CN"/>
        </w:rPr>
      </w:pPr>
      <w:r w:rsidRPr="00F05A63">
        <w:rPr>
          <w:rFonts w:ascii="Book Antiqua" w:eastAsia="Book Antiqua" w:hAnsi="Book Antiqua" w:cs="Book Antiqua"/>
          <w:b/>
          <w:bCs/>
          <w:color w:val="000000"/>
        </w:rPr>
        <w:t>Figure 5</w:t>
      </w:r>
      <w:r w:rsidR="00E85BF3" w:rsidRPr="00F05A63">
        <w:rPr>
          <w:rFonts w:ascii="Book Antiqua" w:eastAsia="Book Antiqua" w:hAnsi="Book Antiqua" w:cs="Book Antiqua"/>
          <w:b/>
          <w:bCs/>
          <w:color w:val="000000"/>
        </w:rPr>
        <w:t xml:space="preserve"> Inhibition of </w:t>
      </w:r>
      <w:r w:rsidR="008B502C" w:rsidRPr="00F05A63">
        <w:rPr>
          <w:rFonts w:ascii="Book Antiqua" w:eastAsia="Book Antiqua" w:hAnsi="Book Antiqua" w:cs="Book Antiqua"/>
          <w:b/>
          <w:color w:val="000000"/>
        </w:rPr>
        <w:t>O</w:t>
      </w:r>
      <w:r w:rsidR="008B502C" w:rsidRPr="00F05A63">
        <w:rPr>
          <w:rFonts w:ascii="Book Antiqua" w:eastAsia="Book Antiqua" w:hAnsi="Book Antiqua" w:cs="Book Antiqua"/>
          <w:b/>
          <w:color w:val="000000"/>
          <w:szCs w:val="20"/>
          <w:vertAlign w:val="superscript"/>
        </w:rPr>
        <w:t>6</w:t>
      </w:r>
      <w:r w:rsidR="008B502C" w:rsidRPr="00F05A63">
        <w:rPr>
          <w:rFonts w:ascii="Book Antiqua" w:eastAsia="Book Antiqua" w:hAnsi="Book Antiqua" w:cs="Book Antiqua"/>
          <w:b/>
          <w:color w:val="000000"/>
        </w:rPr>
        <w:t>-</w:t>
      </w:r>
      <w:r w:rsidR="00E73A5B">
        <w:rPr>
          <w:rFonts w:ascii="Book Antiqua" w:eastAsia="Book Antiqua" w:hAnsi="Book Antiqua" w:cs="Book Antiqua"/>
          <w:b/>
          <w:color w:val="000000"/>
        </w:rPr>
        <w:t>m</w:t>
      </w:r>
      <w:r w:rsidR="00E73A5B" w:rsidRPr="00F05A63">
        <w:rPr>
          <w:rFonts w:ascii="Book Antiqua" w:eastAsia="Book Antiqua" w:hAnsi="Book Antiqua" w:cs="Book Antiqua"/>
          <w:b/>
          <w:color w:val="000000"/>
        </w:rPr>
        <w:t>ethylguanine</w:t>
      </w:r>
      <w:r w:rsidR="008B502C" w:rsidRPr="00F05A63">
        <w:rPr>
          <w:rFonts w:ascii="Book Antiqua" w:eastAsia="Book Antiqua" w:hAnsi="Book Antiqua" w:cs="Book Antiqua"/>
          <w:b/>
          <w:color w:val="000000"/>
        </w:rPr>
        <w:t>-DNA methyltransferase</w:t>
      </w:r>
      <w:r w:rsidR="00E85BF3" w:rsidRPr="00F05A63">
        <w:rPr>
          <w:rFonts w:ascii="Book Antiqua" w:eastAsia="Book Antiqua" w:hAnsi="Book Antiqua" w:cs="Book Antiqua"/>
          <w:b/>
          <w:bCs/>
          <w:color w:val="000000"/>
        </w:rPr>
        <w:t xml:space="preserve"> </w:t>
      </w:r>
      <w:r w:rsidR="00E73A5B" w:rsidRPr="00F05A63">
        <w:rPr>
          <w:rFonts w:ascii="Book Antiqua" w:eastAsia="Book Antiqua" w:hAnsi="Book Antiqua" w:cs="Book Antiqua"/>
          <w:b/>
          <w:bCs/>
          <w:color w:val="000000"/>
        </w:rPr>
        <w:t>contribute</w:t>
      </w:r>
      <w:r w:rsidR="00E73A5B">
        <w:rPr>
          <w:rFonts w:ascii="Book Antiqua" w:eastAsia="Book Antiqua" w:hAnsi="Book Antiqua" w:cs="Book Antiqua"/>
          <w:b/>
          <w:bCs/>
          <w:color w:val="000000"/>
        </w:rPr>
        <w:t>s to</w:t>
      </w:r>
      <w:r w:rsidR="00E73A5B" w:rsidRPr="00F05A63">
        <w:rPr>
          <w:rFonts w:ascii="Book Antiqua" w:eastAsia="Book Antiqua" w:hAnsi="Book Antiqua" w:cs="Book Antiqua"/>
          <w:b/>
          <w:bCs/>
          <w:color w:val="000000"/>
        </w:rPr>
        <w:t xml:space="preserve"> </w:t>
      </w:r>
      <w:r w:rsidR="00E85BF3" w:rsidRPr="00F05A63">
        <w:rPr>
          <w:rFonts w:ascii="Book Antiqua" w:eastAsia="Book Antiqua" w:hAnsi="Book Antiqua" w:cs="Book Antiqua"/>
          <w:b/>
          <w:bCs/>
          <w:color w:val="000000"/>
        </w:rPr>
        <w:t xml:space="preserve">the </w:t>
      </w:r>
      <w:r w:rsidR="007C19B0" w:rsidRPr="00F05A63">
        <w:rPr>
          <w:rFonts w:ascii="Book Antiqua" w:eastAsia="Book Antiqua" w:hAnsi="Book Antiqua" w:cs="Book Antiqua"/>
          <w:b/>
          <w:color w:val="000000"/>
        </w:rPr>
        <w:t>N-nitroso compound</w:t>
      </w:r>
      <w:r w:rsidR="00E85BF3" w:rsidRPr="00F05A63">
        <w:rPr>
          <w:rFonts w:ascii="Book Antiqua" w:eastAsia="Book Antiqua" w:hAnsi="Book Antiqua" w:cs="Book Antiqua"/>
          <w:b/>
          <w:bCs/>
          <w:color w:val="000000"/>
        </w:rPr>
        <w:t xml:space="preserve">-induced cell malignant phenotype. </w:t>
      </w:r>
      <w:r w:rsidR="00E85BF3" w:rsidRPr="00F05A63">
        <w:rPr>
          <w:rFonts w:ascii="Book Antiqua" w:eastAsia="Book Antiqua" w:hAnsi="Book Antiqua" w:cs="Book Antiqua"/>
          <w:color w:val="000000"/>
        </w:rPr>
        <w:t>A and B</w:t>
      </w:r>
      <w:r w:rsidR="007C19B0"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Cell anchorage-independent growth </w:t>
      </w:r>
      <w:r w:rsidR="00E73A5B">
        <w:rPr>
          <w:rFonts w:ascii="Book Antiqua" w:eastAsia="Book Antiqua" w:hAnsi="Book Antiqua" w:cs="Book Antiqua"/>
          <w:color w:val="000000"/>
        </w:rPr>
        <w:t>o</w:t>
      </w:r>
      <w:r w:rsidR="00E73A5B" w:rsidRPr="00F05A63">
        <w:rPr>
          <w:rFonts w:ascii="Book Antiqua" w:eastAsia="Book Antiqua" w:hAnsi="Book Antiqua" w:cs="Book Antiqua"/>
          <w:color w:val="000000"/>
        </w:rPr>
        <w:t xml:space="preserve">n </w:t>
      </w:r>
      <w:r w:rsidR="00E85BF3" w:rsidRPr="00F05A63">
        <w:rPr>
          <w:rFonts w:ascii="Book Antiqua" w:eastAsia="Book Antiqua" w:hAnsi="Book Antiqua" w:cs="Book Antiqua"/>
          <w:color w:val="000000"/>
        </w:rPr>
        <w:t xml:space="preserve">soft agar and cell colony formation of </w:t>
      </w:r>
      <w:r w:rsidR="00001871" w:rsidRPr="00F05A63">
        <w:rPr>
          <w:rFonts w:ascii="Book Antiqua" w:eastAsia="Book Antiqua" w:hAnsi="Book Antiqua" w:cs="Book Antiqua"/>
          <w:color w:val="000000"/>
        </w:rPr>
        <w:t>N-methyl-N’-nitro-N-nitrosoguanidine/N-methyl-N-nitroso-urea</w:t>
      </w:r>
      <w:r w:rsidR="00E85BF3" w:rsidRPr="00F05A63">
        <w:rPr>
          <w:rFonts w:ascii="Book Antiqua" w:eastAsia="Book Antiqua" w:hAnsi="Book Antiqua" w:cs="Book Antiqua"/>
          <w:color w:val="000000"/>
        </w:rPr>
        <w:t>-induced cells after O</w:t>
      </w:r>
      <w:r w:rsidR="00E85BF3" w:rsidRPr="00F05A63">
        <w:rPr>
          <w:rFonts w:ascii="Book Antiqua" w:eastAsia="Book Antiqua" w:hAnsi="Book Antiqua" w:cs="Book Antiqua"/>
          <w:color w:val="000000"/>
          <w:szCs w:val="20"/>
          <w:vertAlign w:val="superscript"/>
        </w:rPr>
        <w:t>6</w:t>
      </w:r>
      <w:r w:rsidR="00E85BF3" w:rsidRPr="00F05A63">
        <w:rPr>
          <w:rFonts w:ascii="Book Antiqua" w:eastAsia="Book Antiqua" w:hAnsi="Book Antiqua" w:cs="Book Antiqua"/>
          <w:color w:val="000000"/>
        </w:rPr>
        <w:t>-BG treatment</w:t>
      </w:r>
      <w:r w:rsidR="007C19B0"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C</w:t>
      </w:r>
      <w:r w:rsidR="007C19B0"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Cell anchorage-independent growth </w:t>
      </w:r>
      <w:r w:rsidR="00E73A5B">
        <w:rPr>
          <w:rFonts w:ascii="Book Antiqua" w:eastAsia="Book Antiqua" w:hAnsi="Book Antiqua" w:cs="Book Antiqua"/>
          <w:color w:val="000000"/>
        </w:rPr>
        <w:t>o</w:t>
      </w:r>
      <w:r w:rsidR="00E73A5B" w:rsidRPr="00F05A63">
        <w:rPr>
          <w:rFonts w:ascii="Book Antiqua" w:eastAsia="Book Antiqua" w:hAnsi="Book Antiqua" w:cs="Book Antiqua"/>
          <w:color w:val="000000"/>
        </w:rPr>
        <w:t xml:space="preserve">n </w:t>
      </w:r>
      <w:r w:rsidR="00E85BF3" w:rsidRPr="00F05A63">
        <w:rPr>
          <w:rFonts w:ascii="Book Antiqua" w:eastAsia="Book Antiqua" w:hAnsi="Book Antiqua" w:cs="Book Antiqua"/>
          <w:color w:val="000000"/>
        </w:rPr>
        <w:t xml:space="preserve">soft agar of </w:t>
      </w:r>
      <w:r w:rsidR="00E73A5B" w:rsidRPr="00F05A63">
        <w:rPr>
          <w:rFonts w:ascii="Book Antiqua" w:eastAsia="Book Antiqua" w:hAnsi="Book Antiqua" w:cs="Book Antiqua"/>
          <w:color w:val="000000"/>
        </w:rPr>
        <w:t xml:space="preserve">cells </w:t>
      </w:r>
      <w:r w:rsidR="00E73A5B">
        <w:rPr>
          <w:rFonts w:ascii="Book Antiqua" w:eastAsia="Book Antiqua" w:hAnsi="Book Antiqua" w:cs="Book Antiqua"/>
          <w:color w:val="000000"/>
        </w:rPr>
        <w:t xml:space="preserve">with </w:t>
      </w:r>
      <w:r w:rsidR="008B502C" w:rsidRPr="00F05A63">
        <w:rPr>
          <w:rFonts w:ascii="Book Antiqua" w:eastAsia="Book Antiqua" w:hAnsi="Book Antiqua" w:cs="Book Antiqua"/>
          <w:color w:val="000000"/>
        </w:rPr>
        <w:t>O</w:t>
      </w:r>
      <w:r w:rsidR="008B502C" w:rsidRPr="00F05A63">
        <w:rPr>
          <w:rFonts w:ascii="Book Antiqua" w:eastAsia="Book Antiqua" w:hAnsi="Book Antiqua" w:cs="Book Antiqua"/>
          <w:color w:val="000000"/>
          <w:szCs w:val="20"/>
          <w:vertAlign w:val="superscript"/>
        </w:rPr>
        <w:t>6</w:t>
      </w:r>
      <w:r w:rsidR="008B502C" w:rsidRPr="00F05A63">
        <w:rPr>
          <w:rFonts w:ascii="Book Antiqua" w:eastAsia="Book Antiqua" w:hAnsi="Book Antiqua" w:cs="Book Antiqua"/>
          <w:color w:val="000000"/>
        </w:rPr>
        <w:t>-</w:t>
      </w:r>
      <w:r w:rsidR="00E73A5B">
        <w:rPr>
          <w:rFonts w:ascii="Book Antiqua" w:eastAsia="Book Antiqua" w:hAnsi="Book Antiqua" w:cs="Book Antiqua"/>
          <w:color w:val="000000"/>
        </w:rPr>
        <w:t>m</w:t>
      </w:r>
      <w:r w:rsidR="00E73A5B" w:rsidRPr="00F05A63">
        <w:rPr>
          <w:rFonts w:ascii="Book Antiqua" w:eastAsia="Book Antiqua" w:hAnsi="Book Antiqua" w:cs="Book Antiqua"/>
          <w:color w:val="000000"/>
        </w:rPr>
        <w:t>ethylguanine</w:t>
      </w:r>
      <w:r w:rsidR="008B502C" w:rsidRPr="00F05A63">
        <w:rPr>
          <w:rFonts w:ascii="Book Antiqua" w:eastAsia="Book Antiqua" w:hAnsi="Book Antiqua" w:cs="Book Antiqua"/>
          <w:color w:val="000000"/>
        </w:rPr>
        <w:t xml:space="preserve">-DNA methyltransferase </w:t>
      </w:r>
      <w:r w:rsidR="008B502C"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MGMT</w:t>
      </w:r>
      <w:r w:rsidR="008B502C"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knock</w:t>
      </w:r>
      <w:r w:rsidR="00E73A5B">
        <w:rPr>
          <w:rFonts w:ascii="Book Antiqua" w:eastAsia="Book Antiqua" w:hAnsi="Book Antiqua" w:cs="Book Antiqua"/>
          <w:color w:val="000000"/>
        </w:rPr>
        <w:t>-</w:t>
      </w:r>
      <w:r w:rsidR="00E85BF3" w:rsidRPr="00F05A63">
        <w:rPr>
          <w:rFonts w:ascii="Book Antiqua" w:eastAsia="Book Antiqua" w:hAnsi="Book Antiqua" w:cs="Book Antiqua"/>
          <w:color w:val="000000"/>
        </w:rPr>
        <w:t>down</w:t>
      </w:r>
      <w:r w:rsidR="007C19B0"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D</w:t>
      </w:r>
      <w:r w:rsidR="007C19B0"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w:t>
      </w:r>
      <w:r w:rsidR="00E73A5B" w:rsidRPr="00F05A63">
        <w:rPr>
          <w:rFonts w:ascii="Book Antiqua" w:hAnsi="Book Antiqua" w:cs="Book Antiqua" w:hint="eastAsia"/>
          <w:color w:val="000000"/>
          <w:lang w:eastAsia="zh-CN"/>
        </w:rPr>
        <w:t>K</w:t>
      </w:r>
      <w:r w:rsidR="00E73A5B" w:rsidRPr="00F05A63">
        <w:rPr>
          <w:rFonts w:ascii="Book Antiqua" w:eastAsia="Book Antiqua" w:hAnsi="Book Antiqua" w:cs="Book Antiqua"/>
          <w:color w:val="000000"/>
        </w:rPr>
        <w:t>nock</w:t>
      </w:r>
      <w:r w:rsidR="00E73A5B">
        <w:rPr>
          <w:rFonts w:ascii="Book Antiqua" w:eastAsia="Book Antiqua" w:hAnsi="Book Antiqua" w:cs="Book Antiqua"/>
          <w:color w:val="000000"/>
        </w:rPr>
        <w:t>-</w:t>
      </w:r>
      <w:r w:rsidR="00E85BF3" w:rsidRPr="00F05A63">
        <w:rPr>
          <w:rFonts w:ascii="Book Antiqua" w:eastAsia="Book Antiqua" w:hAnsi="Book Antiqua" w:cs="Book Antiqua"/>
          <w:color w:val="000000"/>
        </w:rPr>
        <w:t xml:space="preserve">down </w:t>
      </w:r>
      <w:r w:rsidR="00E73A5B" w:rsidRPr="00F05A63">
        <w:rPr>
          <w:rFonts w:ascii="Book Antiqua" w:eastAsia="Book Antiqua" w:hAnsi="Book Antiqua" w:cs="Book Antiqua"/>
          <w:color w:val="000000"/>
        </w:rPr>
        <w:t>efficien</w:t>
      </w:r>
      <w:r w:rsidR="00E73A5B">
        <w:rPr>
          <w:rFonts w:ascii="Book Antiqua" w:eastAsia="Book Antiqua" w:hAnsi="Book Antiqua" w:cs="Book Antiqua"/>
          <w:color w:val="000000"/>
        </w:rPr>
        <w:t>cy</w:t>
      </w:r>
      <w:r w:rsidR="00E73A5B" w:rsidRPr="00F05A63">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 xml:space="preserve">of MGMT </w:t>
      </w:r>
      <w:r w:rsidR="00E73A5B">
        <w:rPr>
          <w:rFonts w:ascii="Book Antiqua" w:eastAsia="Book Antiqua" w:hAnsi="Book Antiqua" w:cs="Book Antiqua"/>
          <w:color w:val="000000"/>
        </w:rPr>
        <w:t xml:space="preserve">detected </w:t>
      </w:r>
      <w:r w:rsidR="00E85BF3" w:rsidRPr="00F05A63">
        <w:rPr>
          <w:rFonts w:ascii="Book Antiqua" w:eastAsia="Book Antiqua" w:hAnsi="Book Antiqua" w:cs="Book Antiqua"/>
          <w:color w:val="000000"/>
        </w:rPr>
        <w:t xml:space="preserve">by </w:t>
      </w:r>
      <w:r w:rsidR="00E73A5B">
        <w:rPr>
          <w:rFonts w:ascii="Book Antiqua" w:eastAsia="Book Antiqua" w:hAnsi="Book Antiqua" w:cs="Book Antiqua"/>
          <w:color w:val="000000"/>
        </w:rPr>
        <w:t>W</w:t>
      </w:r>
      <w:r w:rsidR="00E73A5B" w:rsidRPr="00F05A63">
        <w:rPr>
          <w:rFonts w:ascii="Book Antiqua" w:eastAsia="Book Antiqua" w:hAnsi="Book Antiqua" w:cs="Book Antiqua"/>
          <w:color w:val="000000"/>
        </w:rPr>
        <w:t xml:space="preserve">estern </w:t>
      </w:r>
      <w:r w:rsidR="00E85BF3" w:rsidRPr="00F05A63">
        <w:rPr>
          <w:rFonts w:ascii="Book Antiqua" w:eastAsia="Book Antiqua" w:hAnsi="Book Antiqua" w:cs="Book Antiqua"/>
          <w:color w:val="000000"/>
        </w:rPr>
        <w:t>blot</w:t>
      </w:r>
      <w:r w:rsidR="007C19B0"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E and F</w:t>
      </w:r>
      <w:r w:rsidR="007C19B0"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Cell anchorage-independent growth </w:t>
      </w:r>
      <w:r w:rsidR="00E73A5B">
        <w:rPr>
          <w:rFonts w:ascii="Book Antiqua" w:eastAsia="Book Antiqua" w:hAnsi="Book Antiqua" w:cs="Book Antiqua"/>
          <w:color w:val="000000"/>
        </w:rPr>
        <w:t>o</w:t>
      </w:r>
      <w:r w:rsidR="00E73A5B" w:rsidRPr="00F05A63">
        <w:rPr>
          <w:rFonts w:ascii="Book Antiqua" w:eastAsia="Book Antiqua" w:hAnsi="Book Antiqua" w:cs="Book Antiqua"/>
          <w:color w:val="000000"/>
        </w:rPr>
        <w:t xml:space="preserve">n </w:t>
      </w:r>
      <w:r w:rsidR="00E85BF3" w:rsidRPr="00F05A63">
        <w:rPr>
          <w:rFonts w:ascii="Book Antiqua" w:eastAsia="Book Antiqua" w:hAnsi="Book Antiqua" w:cs="Book Antiqua"/>
          <w:color w:val="000000"/>
        </w:rPr>
        <w:t xml:space="preserve">soft agar and cell colony formation of MGMT </w:t>
      </w:r>
      <w:r w:rsidR="00E73A5B" w:rsidRPr="00F05A63">
        <w:rPr>
          <w:rFonts w:ascii="Book Antiqua" w:eastAsia="Book Antiqua" w:hAnsi="Book Antiqua" w:cs="Book Antiqua"/>
          <w:color w:val="000000"/>
        </w:rPr>
        <w:t>overexpress</w:t>
      </w:r>
      <w:r w:rsidR="00E73A5B">
        <w:rPr>
          <w:rFonts w:ascii="Book Antiqua" w:eastAsia="Book Antiqua" w:hAnsi="Book Antiqua" w:cs="Book Antiqua"/>
          <w:color w:val="000000"/>
        </w:rPr>
        <w:t>ing</w:t>
      </w:r>
      <w:r w:rsidR="00E73A5B" w:rsidRPr="00F05A63">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cell</w:t>
      </w:r>
      <w:r w:rsidR="00E73A5B">
        <w:rPr>
          <w:rFonts w:ascii="Book Antiqua" w:eastAsia="Book Antiqua" w:hAnsi="Book Antiqua" w:cs="Book Antiqua"/>
          <w:color w:val="000000"/>
        </w:rPr>
        <w:t>s</w:t>
      </w:r>
      <w:r w:rsidR="00B56243"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G</w:t>
      </w:r>
      <w:r w:rsidR="007C19B0" w:rsidRPr="00F05A63">
        <w:rPr>
          <w:rFonts w:ascii="Book Antiqua" w:hAnsi="Book Antiqua" w:cs="Book Antiqua" w:hint="eastAsia"/>
          <w:color w:val="000000"/>
          <w:lang w:eastAsia="zh-CN"/>
        </w:rPr>
        <w:t>:</w:t>
      </w:r>
      <w:r w:rsidR="00E85BF3" w:rsidRPr="00F05A63">
        <w:rPr>
          <w:rFonts w:ascii="Book Antiqua" w:eastAsia="Book Antiqua" w:hAnsi="Book Antiqua" w:cs="Book Antiqua"/>
          <w:color w:val="000000"/>
        </w:rPr>
        <w:t xml:space="preserve"> </w:t>
      </w:r>
      <w:r w:rsidR="00E73A5B">
        <w:rPr>
          <w:rFonts w:ascii="Book Antiqua" w:eastAsia="Book Antiqua" w:hAnsi="Book Antiqua" w:cs="Book Antiqua"/>
          <w:color w:val="000000"/>
        </w:rPr>
        <w:t xml:space="preserve">The </w:t>
      </w:r>
      <w:r w:rsidR="00E85BF3" w:rsidRPr="00F05A63">
        <w:rPr>
          <w:rFonts w:ascii="Book Antiqua" w:eastAsia="Book Antiqua" w:hAnsi="Book Antiqua" w:cs="Book Antiqua"/>
          <w:color w:val="000000"/>
        </w:rPr>
        <w:t xml:space="preserve">mRNA expression of </w:t>
      </w:r>
      <w:r w:rsidR="00E85BF3" w:rsidRPr="000E7B16">
        <w:rPr>
          <w:rFonts w:ascii="Book Antiqua" w:eastAsia="Book Antiqua" w:hAnsi="Book Antiqua" w:cs="Book Antiqua"/>
          <w:i/>
          <w:color w:val="000000"/>
        </w:rPr>
        <w:t>MGMT</w:t>
      </w:r>
      <w:r w:rsidR="00E85BF3" w:rsidRPr="00F05A63">
        <w:rPr>
          <w:rFonts w:ascii="Book Antiqua" w:eastAsia="Book Antiqua" w:hAnsi="Book Antiqua" w:cs="Book Antiqua"/>
          <w:color w:val="000000"/>
        </w:rPr>
        <w:t xml:space="preserve"> in</w:t>
      </w:r>
      <w:r w:rsidR="00E73A5B">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 xml:space="preserve">gastric endoscopic biopsy samples. The analyses were repeated three times, and the results </w:t>
      </w:r>
      <w:r w:rsidR="00E73A5B">
        <w:rPr>
          <w:rFonts w:ascii="Book Antiqua" w:eastAsia="Book Antiqua" w:hAnsi="Book Antiqua" w:cs="Book Antiqua"/>
          <w:color w:val="000000"/>
        </w:rPr>
        <w:t>are</w:t>
      </w:r>
      <w:r w:rsidR="00E73A5B" w:rsidRPr="00F05A63">
        <w:rPr>
          <w:rFonts w:ascii="Book Antiqua" w:eastAsia="Book Antiqua" w:hAnsi="Book Antiqua" w:cs="Book Antiqua"/>
          <w:color w:val="000000"/>
        </w:rPr>
        <w:t xml:space="preserve"> </w:t>
      </w:r>
      <w:r w:rsidR="00E85BF3" w:rsidRPr="00F05A63">
        <w:rPr>
          <w:rFonts w:ascii="Book Antiqua" w:eastAsia="Book Antiqua" w:hAnsi="Book Antiqua" w:cs="Book Antiqua"/>
          <w:color w:val="000000"/>
        </w:rPr>
        <w:t xml:space="preserve">expressed as </w:t>
      </w:r>
      <w:r w:rsidR="00E73A5B">
        <w:rPr>
          <w:rFonts w:ascii="Book Antiqua" w:eastAsia="Book Antiqua" w:hAnsi="Book Antiqua" w:cs="Book Antiqua"/>
          <w:color w:val="000000"/>
        </w:rPr>
        <w:t xml:space="preserve">the </w:t>
      </w:r>
      <w:r w:rsidR="00E85BF3" w:rsidRPr="00F05A63">
        <w:rPr>
          <w:rFonts w:ascii="Book Antiqua" w:eastAsia="Book Antiqua" w:hAnsi="Book Antiqua" w:cs="Book Antiqua"/>
          <w:color w:val="000000"/>
        </w:rPr>
        <w:t>mean</w:t>
      </w:r>
      <w:r w:rsidR="004D21A4" w:rsidRPr="00F05A63">
        <w:rPr>
          <w:rFonts w:ascii="Book Antiqua" w:hAnsi="Book Antiqua" w:cs="Book Antiqua" w:hint="eastAsia"/>
          <w:color w:val="000000"/>
          <w:lang w:eastAsia="zh-CN"/>
        </w:rPr>
        <w:t xml:space="preserve"> </w:t>
      </w:r>
      <w:r w:rsidR="00E85BF3" w:rsidRPr="00F05A63">
        <w:rPr>
          <w:rFonts w:ascii="Book Antiqua" w:eastAsia="Book Antiqua" w:hAnsi="Book Antiqua" w:cs="Book Antiqua"/>
          <w:color w:val="000000"/>
        </w:rPr>
        <w:t>±</w:t>
      </w:r>
      <w:r w:rsidR="004D21A4" w:rsidRPr="00F05A63">
        <w:rPr>
          <w:rFonts w:ascii="Book Antiqua" w:hAnsi="Book Antiqua" w:cs="Book Antiqua" w:hint="eastAsia"/>
          <w:color w:val="000000"/>
          <w:lang w:eastAsia="zh-CN"/>
        </w:rPr>
        <w:t xml:space="preserve"> </w:t>
      </w:r>
      <w:r w:rsidR="00E85BF3" w:rsidRPr="00F05A63">
        <w:rPr>
          <w:rFonts w:ascii="Book Antiqua" w:eastAsia="Book Antiqua" w:hAnsi="Book Antiqua" w:cs="Book Antiqua"/>
          <w:color w:val="000000"/>
        </w:rPr>
        <w:t xml:space="preserve">SD. </w:t>
      </w:r>
      <w:proofErr w:type="spellStart"/>
      <w:proofErr w:type="gramStart"/>
      <w:r w:rsidR="00E85BF3" w:rsidRPr="00F05A63">
        <w:rPr>
          <w:rFonts w:ascii="Book Antiqua" w:eastAsia="Book Antiqua" w:hAnsi="Book Antiqua" w:cs="Book Antiqua"/>
          <w:color w:val="000000"/>
          <w:szCs w:val="30"/>
          <w:vertAlign w:val="superscript"/>
        </w:rPr>
        <w:t>a,c</w:t>
      </w:r>
      <w:r w:rsidR="007C19B0" w:rsidRPr="00F05A63">
        <w:rPr>
          <w:rFonts w:ascii="Book Antiqua" w:eastAsia="Book Antiqua" w:hAnsi="Book Antiqua" w:cs="Book Antiqua"/>
          <w:i/>
          <w:color w:val="000000"/>
        </w:rPr>
        <w:t>P</w:t>
      </w:r>
      <w:proofErr w:type="spellEnd"/>
      <w:proofErr w:type="gramEnd"/>
      <w:r w:rsidR="007C19B0" w:rsidRPr="00F05A63">
        <w:rPr>
          <w:rFonts w:ascii="Book Antiqua" w:eastAsia="Book Antiqua" w:hAnsi="Book Antiqua" w:cs="Book Antiqua"/>
          <w:color w:val="000000"/>
        </w:rPr>
        <w:t xml:space="preserve"> &lt; 0.05.</w:t>
      </w:r>
      <w:r w:rsidR="00E85BF3" w:rsidRPr="00F05A63">
        <w:rPr>
          <w:rFonts w:ascii="Book Antiqua" w:eastAsia="Book Antiqua" w:hAnsi="Book Antiqua" w:cs="Book Antiqua"/>
          <w:color w:val="000000"/>
        </w:rPr>
        <w:t xml:space="preserve"> </w:t>
      </w:r>
      <w:proofErr w:type="spellStart"/>
      <w:r w:rsidR="00FC0C4B" w:rsidRPr="00F05A63">
        <w:rPr>
          <w:rFonts w:ascii="Book Antiqua" w:eastAsia="Book Antiqua" w:hAnsi="Book Antiqua" w:cs="Book Antiqua"/>
          <w:color w:val="000000"/>
          <w:szCs w:val="30"/>
          <w:vertAlign w:val="superscript"/>
        </w:rPr>
        <w:t>c</w:t>
      </w:r>
      <w:r w:rsidR="00FC0C4B" w:rsidRPr="00F05A63">
        <w:rPr>
          <w:rFonts w:ascii="Book Antiqua" w:eastAsia="Book Antiqua" w:hAnsi="Book Antiqua" w:cs="Book Antiqua"/>
          <w:i/>
          <w:color w:val="000000"/>
        </w:rPr>
        <w:t>P</w:t>
      </w:r>
      <w:proofErr w:type="spellEnd"/>
      <w:r w:rsidR="00FC0C4B" w:rsidRPr="00F05A63">
        <w:rPr>
          <w:rFonts w:ascii="Book Antiqua" w:eastAsia="Book Antiqua" w:hAnsi="Book Antiqua" w:cs="Book Antiqua"/>
          <w:color w:val="000000"/>
        </w:rPr>
        <w:t xml:space="preserve"> &lt; 0.05</w:t>
      </w:r>
      <w:r w:rsidR="00FC0C4B" w:rsidRPr="00F05A63">
        <w:rPr>
          <w:rFonts w:ascii="Book Antiqua" w:hAnsi="Book Antiqua" w:cs="Book Antiqua" w:hint="eastAsia"/>
          <w:color w:val="000000"/>
          <w:lang w:eastAsia="zh-CN"/>
        </w:rPr>
        <w:t>, p</w:t>
      </w:r>
      <w:r w:rsidR="00E85BF3" w:rsidRPr="00F05A63">
        <w:rPr>
          <w:rFonts w:ascii="Book Antiqua" w:eastAsia="Book Antiqua" w:hAnsi="Book Antiqua" w:cs="Book Antiqua"/>
          <w:color w:val="000000"/>
        </w:rPr>
        <w:t xml:space="preserve">recancerous lesion and early cancer </w:t>
      </w:r>
      <w:r w:rsidR="00E85BF3" w:rsidRPr="00F05A63">
        <w:rPr>
          <w:rFonts w:ascii="Book Antiqua" w:eastAsia="Book Antiqua" w:hAnsi="Book Antiqua" w:cs="Book Antiqua"/>
          <w:i/>
          <w:iCs/>
          <w:color w:val="000000"/>
        </w:rPr>
        <w:t>vs</w:t>
      </w:r>
      <w:r w:rsidR="00B56243" w:rsidRPr="00F05A63">
        <w:rPr>
          <w:rFonts w:ascii="Book Antiqua" w:eastAsia="Book Antiqua" w:hAnsi="Book Antiqua" w:cs="Book Antiqua"/>
          <w:color w:val="000000"/>
        </w:rPr>
        <w:t xml:space="preserve"> advanced cancer</w:t>
      </w:r>
      <w:r w:rsidR="00E85BF3" w:rsidRPr="00F05A63">
        <w:rPr>
          <w:rFonts w:ascii="Book Antiqua" w:eastAsia="Book Antiqua" w:hAnsi="Book Antiqua" w:cs="Book Antiqua"/>
          <w:color w:val="000000"/>
        </w:rPr>
        <w:t>.</w:t>
      </w:r>
      <w:r w:rsidR="00B56243" w:rsidRPr="00F05A63">
        <w:rPr>
          <w:rFonts w:ascii="Book Antiqua" w:hAnsi="Book Antiqua" w:cs="Book Antiqua" w:hint="eastAsia"/>
          <w:color w:val="000000"/>
          <w:lang w:eastAsia="zh-CN"/>
        </w:rPr>
        <w:t xml:space="preserve"> </w:t>
      </w:r>
      <w:r w:rsidR="00B56243" w:rsidRPr="00F05A63">
        <w:rPr>
          <w:rFonts w:ascii="Book Antiqua" w:eastAsia="Book Antiqua" w:hAnsi="Book Antiqua" w:cs="Book Antiqua"/>
          <w:color w:val="000000"/>
        </w:rPr>
        <w:t xml:space="preserve">EV: </w:t>
      </w:r>
      <w:r w:rsidR="00B56243" w:rsidRPr="00F05A63">
        <w:rPr>
          <w:rFonts w:ascii="Book Antiqua" w:hAnsi="Book Antiqua" w:cs="Book Antiqua" w:hint="eastAsia"/>
          <w:color w:val="000000"/>
          <w:lang w:eastAsia="zh-CN"/>
        </w:rPr>
        <w:t>E</w:t>
      </w:r>
      <w:r w:rsidR="00B56243" w:rsidRPr="00F05A63">
        <w:rPr>
          <w:rFonts w:ascii="Book Antiqua" w:eastAsia="Book Antiqua" w:hAnsi="Book Antiqua" w:cs="Book Antiqua"/>
          <w:color w:val="000000"/>
        </w:rPr>
        <w:t>mpty vector; MGMT: MGMT overexpression</w:t>
      </w:r>
      <w:r w:rsidR="008B502C" w:rsidRPr="00F05A63">
        <w:rPr>
          <w:rFonts w:ascii="Book Antiqua" w:hAnsi="Book Antiqua" w:cs="Book Antiqua" w:hint="eastAsia"/>
          <w:color w:val="000000"/>
          <w:lang w:eastAsia="zh-CN"/>
        </w:rPr>
        <w:t xml:space="preserve">; MGMT: </w:t>
      </w:r>
      <w:r w:rsidR="008B502C" w:rsidRPr="00F05A63">
        <w:rPr>
          <w:rFonts w:ascii="Book Antiqua" w:eastAsia="Book Antiqua" w:hAnsi="Book Antiqua" w:cs="Book Antiqua"/>
          <w:color w:val="000000"/>
        </w:rPr>
        <w:t>O</w:t>
      </w:r>
      <w:r w:rsidR="008B502C" w:rsidRPr="00F05A63">
        <w:rPr>
          <w:rFonts w:ascii="Book Antiqua" w:eastAsia="Book Antiqua" w:hAnsi="Book Antiqua" w:cs="Book Antiqua"/>
          <w:color w:val="000000"/>
          <w:szCs w:val="20"/>
          <w:vertAlign w:val="superscript"/>
        </w:rPr>
        <w:t>6</w:t>
      </w:r>
      <w:r w:rsidR="008B502C" w:rsidRPr="00F05A63">
        <w:rPr>
          <w:rFonts w:ascii="Book Antiqua" w:eastAsia="Book Antiqua" w:hAnsi="Book Antiqua" w:cs="Book Antiqua"/>
          <w:color w:val="000000"/>
        </w:rPr>
        <w:t>-</w:t>
      </w:r>
      <w:r w:rsidR="00E73A5B">
        <w:rPr>
          <w:rFonts w:ascii="Book Antiqua" w:eastAsia="Book Antiqua" w:hAnsi="Book Antiqua" w:cs="Book Antiqua"/>
          <w:color w:val="000000"/>
        </w:rPr>
        <w:t>m</w:t>
      </w:r>
      <w:r w:rsidR="00E73A5B" w:rsidRPr="00F05A63">
        <w:rPr>
          <w:rFonts w:ascii="Book Antiqua" w:eastAsia="Book Antiqua" w:hAnsi="Book Antiqua" w:cs="Book Antiqua"/>
          <w:color w:val="000000"/>
        </w:rPr>
        <w:t>ethylguanine</w:t>
      </w:r>
      <w:r w:rsidR="008B502C" w:rsidRPr="00F05A63">
        <w:rPr>
          <w:rFonts w:ascii="Book Antiqua" w:eastAsia="Book Antiqua" w:hAnsi="Book Antiqua" w:cs="Book Antiqua"/>
          <w:color w:val="000000"/>
        </w:rPr>
        <w:t>-DNA methyltransferase</w:t>
      </w:r>
      <w:r w:rsidR="008B502C" w:rsidRPr="00F05A63">
        <w:rPr>
          <w:rFonts w:ascii="Book Antiqua" w:hAnsi="Book Antiqua" w:cs="Book Antiqua" w:hint="eastAsia"/>
          <w:color w:val="000000"/>
          <w:lang w:eastAsia="zh-CN"/>
        </w:rPr>
        <w:t>.</w:t>
      </w:r>
    </w:p>
    <w:sectPr w:rsidR="002B1F50" w:rsidRPr="008B502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90176" w14:textId="77777777" w:rsidR="00084ED8" w:rsidRDefault="00084ED8" w:rsidP="00497562">
      <w:r>
        <w:separator/>
      </w:r>
    </w:p>
  </w:endnote>
  <w:endnote w:type="continuationSeparator" w:id="0">
    <w:p w14:paraId="4C866B04" w14:textId="77777777" w:rsidR="00084ED8" w:rsidRDefault="00084ED8" w:rsidP="00497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367830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85486B7" w14:textId="77777777" w:rsidR="00936536" w:rsidRPr="00497562" w:rsidRDefault="00936536">
            <w:pPr>
              <w:pStyle w:val="a5"/>
              <w:jc w:val="right"/>
              <w:rPr>
                <w:rFonts w:ascii="Book Antiqua" w:hAnsi="Book Antiqua"/>
                <w:sz w:val="24"/>
                <w:szCs w:val="24"/>
              </w:rPr>
            </w:pPr>
            <w:r w:rsidRPr="00497562">
              <w:rPr>
                <w:rFonts w:ascii="Book Antiqua" w:hAnsi="Book Antiqua"/>
                <w:sz w:val="24"/>
                <w:szCs w:val="24"/>
                <w:lang w:val="zh-CN" w:eastAsia="zh-CN"/>
              </w:rPr>
              <w:t xml:space="preserve"> </w:t>
            </w:r>
            <w:r w:rsidRPr="00497562">
              <w:rPr>
                <w:rFonts w:ascii="Book Antiqua" w:hAnsi="Book Antiqua"/>
                <w:b/>
                <w:bCs/>
                <w:sz w:val="24"/>
                <w:szCs w:val="24"/>
              </w:rPr>
              <w:fldChar w:fldCharType="begin"/>
            </w:r>
            <w:r w:rsidRPr="00497562">
              <w:rPr>
                <w:rFonts w:ascii="Book Antiqua" w:hAnsi="Book Antiqua"/>
                <w:b/>
                <w:bCs/>
                <w:sz w:val="24"/>
                <w:szCs w:val="24"/>
              </w:rPr>
              <w:instrText>PAGE</w:instrText>
            </w:r>
            <w:r w:rsidRPr="00497562">
              <w:rPr>
                <w:rFonts w:ascii="Book Antiqua" w:hAnsi="Book Antiqua"/>
                <w:b/>
                <w:bCs/>
                <w:sz w:val="24"/>
                <w:szCs w:val="24"/>
              </w:rPr>
              <w:fldChar w:fldCharType="separate"/>
            </w:r>
            <w:r w:rsidR="006864B9">
              <w:rPr>
                <w:rFonts w:ascii="Book Antiqua" w:hAnsi="Book Antiqua"/>
                <w:b/>
                <w:bCs/>
                <w:noProof/>
                <w:sz w:val="24"/>
                <w:szCs w:val="24"/>
              </w:rPr>
              <w:t>30</w:t>
            </w:r>
            <w:r w:rsidRPr="00497562">
              <w:rPr>
                <w:rFonts w:ascii="Book Antiqua" w:hAnsi="Book Antiqua"/>
                <w:b/>
                <w:bCs/>
                <w:sz w:val="24"/>
                <w:szCs w:val="24"/>
              </w:rPr>
              <w:fldChar w:fldCharType="end"/>
            </w:r>
            <w:r w:rsidRPr="00497562">
              <w:rPr>
                <w:rFonts w:ascii="Book Antiqua" w:hAnsi="Book Antiqua"/>
                <w:sz w:val="24"/>
                <w:szCs w:val="24"/>
                <w:lang w:val="zh-CN" w:eastAsia="zh-CN"/>
              </w:rPr>
              <w:t xml:space="preserve"> / </w:t>
            </w:r>
            <w:r w:rsidRPr="00497562">
              <w:rPr>
                <w:rFonts w:ascii="Book Antiqua" w:hAnsi="Book Antiqua"/>
                <w:b/>
                <w:bCs/>
                <w:sz w:val="24"/>
                <w:szCs w:val="24"/>
              </w:rPr>
              <w:fldChar w:fldCharType="begin"/>
            </w:r>
            <w:r w:rsidRPr="00497562">
              <w:rPr>
                <w:rFonts w:ascii="Book Antiqua" w:hAnsi="Book Antiqua"/>
                <w:b/>
                <w:bCs/>
                <w:sz w:val="24"/>
                <w:szCs w:val="24"/>
              </w:rPr>
              <w:instrText>NUMPAGES</w:instrText>
            </w:r>
            <w:r w:rsidRPr="00497562">
              <w:rPr>
                <w:rFonts w:ascii="Book Antiqua" w:hAnsi="Book Antiqua"/>
                <w:b/>
                <w:bCs/>
                <w:sz w:val="24"/>
                <w:szCs w:val="24"/>
              </w:rPr>
              <w:fldChar w:fldCharType="separate"/>
            </w:r>
            <w:r w:rsidR="006864B9">
              <w:rPr>
                <w:rFonts w:ascii="Book Antiqua" w:hAnsi="Book Antiqua"/>
                <w:b/>
                <w:bCs/>
                <w:noProof/>
                <w:sz w:val="24"/>
                <w:szCs w:val="24"/>
              </w:rPr>
              <w:t>30</w:t>
            </w:r>
            <w:r w:rsidRPr="00497562">
              <w:rPr>
                <w:rFonts w:ascii="Book Antiqua" w:hAnsi="Book Antiqua"/>
                <w:b/>
                <w:bCs/>
                <w:sz w:val="24"/>
                <w:szCs w:val="24"/>
              </w:rPr>
              <w:fldChar w:fldCharType="end"/>
            </w:r>
          </w:p>
        </w:sdtContent>
      </w:sdt>
    </w:sdtContent>
  </w:sdt>
  <w:p w14:paraId="6DC0F1D8" w14:textId="77777777" w:rsidR="00936536" w:rsidRDefault="0093653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8495E" w14:textId="77777777" w:rsidR="00084ED8" w:rsidRDefault="00084ED8" w:rsidP="00497562">
      <w:r>
        <w:separator/>
      </w:r>
    </w:p>
  </w:footnote>
  <w:footnote w:type="continuationSeparator" w:id="0">
    <w:p w14:paraId="1F6B0E16" w14:textId="77777777" w:rsidR="00084ED8" w:rsidRDefault="00084ED8" w:rsidP="0049756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871"/>
    <w:rsid w:val="000105EA"/>
    <w:rsid w:val="00016FD2"/>
    <w:rsid w:val="00084ED8"/>
    <w:rsid w:val="000A2090"/>
    <w:rsid w:val="000E4FFC"/>
    <w:rsid w:val="000E7B16"/>
    <w:rsid w:val="0011381E"/>
    <w:rsid w:val="001207A9"/>
    <w:rsid w:val="00137F8E"/>
    <w:rsid w:val="001643CC"/>
    <w:rsid w:val="00171F84"/>
    <w:rsid w:val="00192F85"/>
    <w:rsid w:val="001A5A95"/>
    <w:rsid w:val="001D19A7"/>
    <w:rsid w:val="0021321D"/>
    <w:rsid w:val="002147A8"/>
    <w:rsid w:val="00222685"/>
    <w:rsid w:val="00223DD4"/>
    <w:rsid w:val="002B1F50"/>
    <w:rsid w:val="002D2D8E"/>
    <w:rsid w:val="002E5AAD"/>
    <w:rsid w:val="00350951"/>
    <w:rsid w:val="00364297"/>
    <w:rsid w:val="0037128B"/>
    <w:rsid w:val="00371364"/>
    <w:rsid w:val="00372203"/>
    <w:rsid w:val="00392439"/>
    <w:rsid w:val="003A4D21"/>
    <w:rsid w:val="003D521C"/>
    <w:rsid w:val="0041319B"/>
    <w:rsid w:val="00430056"/>
    <w:rsid w:val="00497562"/>
    <w:rsid w:val="004B0C68"/>
    <w:rsid w:val="004D21A4"/>
    <w:rsid w:val="004D44CB"/>
    <w:rsid w:val="004F15F9"/>
    <w:rsid w:val="0050547B"/>
    <w:rsid w:val="00543FF0"/>
    <w:rsid w:val="0056337E"/>
    <w:rsid w:val="00570D62"/>
    <w:rsid w:val="005B55C4"/>
    <w:rsid w:val="005F164A"/>
    <w:rsid w:val="0060099A"/>
    <w:rsid w:val="0060396E"/>
    <w:rsid w:val="006361FA"/>
    <w:rsid w:val="006864B9"/>
    <w:rsid w:val="006B2787"/>
    <w:rsid w:val="006C1CBD"/>
    <w:rsid w:val="006F47E2"/>
    <w:rsid w:val="00700D81"/>
    <w:rsid w:val="00707454"/>
    <w:rsid w:val="007523A8"/>
    <w:rsid w:val="00767EE2"/>
    <w:rsid w:val="007720BA"/>
    <w:rsid w:val="007B5CE2"/>
    <w:rsid w:val="007B7824"/>
    <w:rsid w:val="007C1980"/>
    <w:rsid w:val="007C19B0"/>
    <w:rsid w:val="007F21EB"/>
    <w:rsid w:val="008306C6"/>
    <w:rsid w:val="008352C7"/>
    <w:rsid w:val="008403B5"/>
    <w:rsid w:val="008A2CC2"/>
    <w:rsid w:val="008B502C"/>
    <w:rsid w:val="008B6CBC"/>
    <w:rsid w:val="008F342F"/>
    <w:rsid w:val="009069AB"/>
    <w:rsid w:val="0092036C"/>
    <w:rsid w:val="00936536"/>
    <w:rsid w:val="0094728D"/>
    <w:rsid w:val="00951DEA"/>
    <w:rsid w:val="00962813"/>
    <w:rsid w:val="009C5FB2"/>
    <w:rsid w:val="00A77B3E"/>
    <w:rsid w:val="00A916B5"/>
    <w:rsid w:val="00A93A10"/>
    <w:rsid w:val="00AB3D91"/>
    <w:rsid w:val="00AC15C5"/>
    <w:rsid w:val="00AC6FB5"/>
    <w:rsid w:val="00AD65B1"/>
    <w:rsid w:val="00AE71DE"/>
    <w:rsid w:val="00B506BA"/>
    <w:rsid w:val="00B56243"/>
    <w:rsid w:val="00B57E63"/>
    <w:rsid w:val="00B75F0B"/>
    <w:rsid w:val="00C0391B"/>
    <w:rsid w:val="00C16529"/>
    <w:rsid w:val="00C351F8"/>
    <w:rsid w:val="00C51AD3"/>
    <w:rsid w:val="00C63497"/>
    <w:rsid w:val="00C74AF4"/>
    <w:rsid w:val="00C8718E"/>
    <w:rsid w:val="00C946D6"/>
    <w:rsid w:val="00CA2A55"/>
    <w:rsid w:val="00CA6C45"/>
    <w:rsid w:val="00CB5E14"/>
    <w:rsid w:val="00D11DC7"/>
    <w:rsid w:val="00D3395D"/>
    <w:rsid w:val="00D75A94"/>
    <w:rsid w:val="00D82EB3"/>
    <w:rsid w:val="00D907B0"/>
    <w:rsid w:val="00D948CC"/>
    <w:rsid w:val="00E73A5B"/>
    <w:rsid w:val="00E76381"/>
    <w:rsid w:val="00E767D1"/>
    <w:rsid w:val="00E85BF3"/>
    <w:rsid w:val="00EA64CC"/>
    <w:rsid w:val="00EA67D0"/>
    <w:rsid w:val="00EC6B2A"/>
    <w:rsid w:val="00ED6BE5"/>
    <w:rsid w:val="00F03CF2"/>
    <w:rsid w:val="00F05A63"/>
    <w:rsid w:val="00F24638"/>
    <w:rsid w:val="00F812B2"/>
    <w:rsid w:val="00FB0E00"/>
    <w:rsid w:val="00FC0C4B"/>
    <w:rsid w:val="00FE34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F36A5B"/>
  <w15:docId w15:val="{D64359D9-8171-4F8D-ABFF-5FA6B2C40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D6BE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9756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97562"/>
    <w:rPr>
      <w:sz w:val="18"/>
      <w:szCs w:val="18"/>
    </w:rPr>
  </w:style>
  <w:style w:type="paragraph" w:styleId="a5">
    <w:name w:val="footer"/>
    <w:basedOn w:val="a"/>
    <w:link w:val="a6"/>
    <w:uiPriority w:val="99"/>
    <w:rsid w:val="00497562"/>
    <w:pPr>
      <w:tabs>
        <w:tab w:val="center" w:pos="4153"/>
        <w:tab w:val="right" w:pos="8306"/>
      </w:tabs>
      <w:snapToGrid w:val="0"/>
    </w:pPr>
    <w:rPr>
      <w:sz w:val="18"/>
      <w:szCs w:val="18"/>
    </w:rPr>
  </w:style>
  <w:style w:type="character" w:customStyle="1" w:styleId="a6">
    <w:name w:val="页脚 字符"/>
    <w:basedOn w:val="a0"/>
    <w:link w:val="a5"/>
    <w:uiPriority w:val="99"/>
    <w:rsid w:val="00497562"/>
    <w:rPr>
      <w:sz w:val="18"/>
      <w:szCs w:val="18"/>
    </w:rPr>
  </w:style>
  <w:style w:type="paragraph" w:styleId="a7">
    <w:name w:val="Balloon Text"/>
    <w:basedOn w:val="a"/>
    <w:link w:val="a8"/>
    <w:rsid w:val="004D21A4"/>
    <w:rPr>
      <w:sz w:val="18"/>
      <w:szCs w:val="18"/>
    </w:rPr>
  </w:style>
  <w:style w:type="character" w:customStyle="1" w:styleId="a8">
    <w:name w:val="批注框文本 字符"/>
    <w:basedOn w:val="a0"/>
    <w:link w:val="a7"/>
    <w:rsid w:val="004D21A4"/>
    <w:rPr>
      <w:sz w:val="18"/>
      <w:szCs w:val="18"/>
    </w:rPr>
  </w:style>
  <w:style w:type="paragraph" w:styleId="a9">
    <w:name w:val="Revision"/>
    <w:hidden/>
    <w:uiPriority w:val="99"/>
    <w:semiHidden/>
    <w:rsid w:val="00AC15C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microsoft.com/office/2011/relationships/people" Target="peop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7194</Words>
  <Characters>41006</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 Ma</cp:lastModifiedBy>
  <cp:revision>2</cp:revision>
  <dcterms:created xsi:type="dcterms:W3CDTF">2022-02-09T23:34:00Z</dcterms:created>
  <dcterms:modified xsi:type="dcterms:W3CDTF">2022-02-09T23:34:00Z</dcterms:modified>
</cp:coreProperties>
</file>