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5EF3D"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Name of Journal: </w:t>
      </w:r>
      <w:r w:rsidRPr="009D45D1">
        <w:rPr>
          <w:rFonts w:ascii="Book Antiqua" w:eastAsia="Book Antiqua" w:hAnsi="Book Antiqua" w:cs="Book Antiqua"/>
          <w:i/>
          <w:color w:val="000000"/>
        </w:rPr>
        <w:t>World Journal of Gastrointestinal Oncology</w:t>
      </w:r>
    </w:p>
    <w:p w14:paraId="0957DE9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Manuscript NO: </w:t>
      </w:r>
      <w:r w:rsidRPr="009D45D1">
        <w:rPr>
          <w:rFonts w:ascii="Book Antiqua" w:eastAsia="Book Antiqua" w:hAnsi="Book Antiqua" w:cs="Book Antiqua"/>
          <w:color w:val="000000"/>
        </w:rPr>
        <w:t>70269</w:t>
      </w:r>
    </w:p>
    <w:p w14:paraId="0B02074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Manuscript Type: </w:t>
      </w:r>
      <w:r w:rsidRPr="009D45D1">
        <w:rPr>
          <w:rFonts w:ascii="Book Antiqua" w:eastAsia="Book Antiqua" w:hAnsi="Book Antiqua" w:cs="Book Antiqua"/>
          <w:color w:val="000000"/>
        </w:rPr>
        <w:t>ORIGINAL ARTICLE</w:t>
      </w:r>
    </w:p>
    <w:p w14:paraId="67DD8415" w14:textId="77777777" w:rsidR="00A77B3E" w:rsidRPr="009D45D1" w:rsidRDefault="00A77B3E" w:rsidP="009D45D1">
      <w:pPr>
        <w:spacing w:line="360" w:lineRule="auto"/>
        <w:jc w:val="both"/>
        <w:rPr>
          <w:rFonts w:ascii="Book Antiqua" w:hAnsi="Book Antiqua"/>
        </w:rPr>
      </w:pPr>
    </w:p>
    <w:p w14:paraId="3821054D"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Basic Study</w:t>
      </w:r>
    </w:p>
    <w:p w14:paraId="65D5357C"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RNA-Seq profiling of circular RNAs in human colorectal cancer 5-fluorouracil resistance and potential biomarkers</w:t>
      </w:r>
    </w:p>
    <w:p w14:paraId="3F71C012" w14:textId="77777777" w:rsidR="00A77B3E" w:rsidRPr="009D45D1" w:rsidRDefault="00A77B3E" w:rsidP="009D45D1">
      <w:pPr>
        <w:spacing w:line="360" w:lineRule="auto"/>
        <w:jc w:val="both"/>
        <w:rPr>
          <w:rFonts w:ascii="Book Antiqua" w:hAnsi="Book Antiqua"/>
        </w:rPr>
      </w:pPr>
    </w:p>
    <w:p w14:paraId="09E24D35" w14:textId="77777777" w:rsidR="00A77B3E" w:rsidRPr="009D45D1" w:rsidRDefault="00B97F94" w:rsidP="009D45D1">
      <w:pPr>
        <w:spacing w:line="360" w:lineRule="auto"/>
        <w:jc w:val="both"/>
        <w:rPr>
          <w:rFonts w:ascii="Book Antiqua" w:hAnsi="Book Antiqua"/>
        </w:rPr>
      </w:pPr>
      <w:r w:rsidRPr="009D45D1">
        <w:rPr>
          <w:rFonts w:ascii="Book Antiqua" w:eastAsia="Book Antiqua" w:hAnsi="Book Antiqua" w:cs="Book Antiqua"/>
          <w:color w:val="000000"/>
        </w:rPr>
        <w:t>Cheng</w:t>
      </w:r>
      <w:r>
        <w:rPr>
          <w:rFonts w:ascii="Book Antiqua" w:hAnsi="Book Antiqua" w:cs="Book Antiqua" w:hint="eastAsia"/>
          <w:color w:val="000000"/>
          <w:lang w:eastAsia="zh-CN"/>
        </w:rPr>
        <w:t xml:space="preserve"> PQ </w:t>
      </w:r>
      <w:r w:rsidRPr="00B97F9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B52432">
        <w:rPr>
          <w:rFonts w:ascii="Book Antiqua" w:hAnsi="Book Antiqua" w:cs="Book Antiqua" w:hint="eastAsia"/>
          <w:color w:val="000000"/>
          <w:lang w:eastAsia="zh-CN"/>
        </w:rPr>
        <w:t>c</w:t>
      </w:r>
      <w:r w:rsidR="006D1973" w:rsidRPr="009D45D1">
        <w:rPr>
          <w:rFonts w:ascii="Book Antiqua" w:eastAsia="Book Antiqua" w:hAnsi="Book Antiqua" w:cs="Book Antiqua"/>
          <w:color w:val="000000"/>
        </w:rPr>
        <w:t>ircRNAs</w:t>
      </w:r>
      <w:proofErr w:type="spellEnd"/>
      <w:r w:rsidR="006D1973" w:rsidRPr="009D45D1">
        <w:rPr>
          <w:rFonts w:ascii="Book Antiqua" w:eastAsia="Book Antiqua" w:hAnsi="Book Antiqua" w:cs="Book Antiqua"/>
          <w:color w:val="000000"/>
        </w:rPr>
        <w:t xml:space="preserve"> in human </w:t>
      </w:r>
      <w:r w:rsidR="00575459">
        <w:rPr>
          <w:rFonts w:ascii="Book Antiqua" w:hAnsi="Book Antiqua" w:cs="Book Antiqua" w:hint="eastAsia"/>
          <w:color w:val="000000"/>
          <w:lang w:eastAsia="zh-CN"/>
        </w:rPr>
        <w:t>CRC</w:t>
      </w:r>
      <w:r w:rsidR="006D1973" w:rsidRPr="009D45D1">
        <w:rPr>
          <w:rFonts w:ascii="Book Antiqua" w:eastAsia="Book Antiqua" w:hAnsi="Book Antiqua" w:cs="Book Antiqua"/>
          <w:color w:val="000000"/>
        </w:rPr>
        <w:t xml:space="preserve"> 5-</w:t>
      </w:r>
      <w:r w:rsidR="001B711C">
        <w:rPr>
          <w:rFonts w:ascii="Book Antiqua" w:hAnsi="Book Antiqua" w:cs="Book Antiqua" w:hint="eastAsia"/>
          <w:color w:val="000000"/>
          <w:lang w:eastAsia="zh-CN"/>
        </w:rPr>
        <w:t>Fu</w:t>
      </w:r>
      <w:r w:rsidR="006D1973" w:rsidRPr="009D45D1">
        <w:rPr>
          <w:rFonts w:ascii="Book Antiqua" w:eastAsia="Book Antiqua" w:hAnsi="Book Antiqua" w:cs="Book Antiqua"/>
          <w:color w:val="000000"/>
        </w:rPr>
        <w:t xml:space="preserve"> resistance</w:t>
      </w:r>
    </w:p>
    <w:p w14:paraId="49B8957D" w14:textId="77777777" w:rsidR="00A77B3E" w:rsidRPr="009D45D1" w:rsidRDefault="00A77B3E" w:rsidP="009D45D1">
      <w:pPr>
        <w:spacing w:line="360" w:lineRule="auto"/>
        <w:jc w:val="both"/>
        <w:rPr>
          <w:rFonts w:ascii="Book Antiqua" w:hAnsi="Book Antiqua"/>
        </w:rPr>
      </w:pPr>
    </w:p>
    <w:p w14:paraId="494BAED5" w14:textId="77777777" w:rsidR="00A77B3E" w:rsidRPr="009D45D1" w:rsidRDefault="003E7BF9" w:rsidP="009D45D1">
      <w:pPr>
        <w:spacing w:line="360" w:lineRule="auto"/>
        <w:jc w:val="both"/>
        <w:rPr>
          <w:rFonts w:ascii="Book Antiqua" w:hAnsi="Book Antiqua"/>
        </w:rPr>
      </w:pPr>
      <w:r w:rsidRPr="009D45D1">
        <w:rPr>
          <w:rFonts w:ascii="Book Antiqua" w:eastAsia="Book Antiqua" w:hAnsi="Book Antiqua" w:cs="Book Antiqua"/>
          <w:color w:val="000000"/>
        </w:rPr>
        <w:t>P</w:t>
      </w:r>
      <w:r w:rsidR="006D1973" w:rsidRPr="009D45D1">
        <w:rPr>
          <w:rFonts w:ascii="Book Antiqua" w:eastAsia="Book Antiqua" w:hAnsi="Book Antiqua" w:cs="Book Antiqua"/>
          <w:color w:val="000000"/>
        </w:rPr>
        <w:t>ei</w:t>
      </w:r>
      <w:r w:rsidRPr="009D45D1">
        <w:rPr>
          <w:rFonts w:ascii="Book Antiqua" w:eastAsia="Book Antiqua" w:hAnsi="Book Antiqua" w:cs="Book Antiqua"/>
          <w:color w:val="000000"/>
        </w:rPr>
        <w:t>-</w:t>
      </w:r>
      <w:proofErr w:type="spellStart"/>
      <w:r w:rsidR="001E6A6C">
        <w:rPr>
          <w:rFonts w:ascii="Book Antiqua" w:hAnsi="Book Antiqua" w:cs="Book Antiqua" w:hint="eastAsia"/>
          <w:color w:val="000000"/>
          <w:lang w:eastAsia="zh-CN"/>
        </w:rPr>
        <w:t>Q</w:t>
      </w:r>
      <w:r w:rsidR="006D1973" w:rsidRPr="009D45D1">
        <w:rPr>
          <w:rFonts w:ascii="Book Antiqua" w:eastAsia="Book Antiqua" w:hAnsi="Book Antiqua" w:cs="Book Antiqua"/>
          <w:color w:val="000000"/>
        </w:rPr>
        <w:t>iu</w:t>
      </w:r>
      <w:proofErr w:type="spellEnd"/>
      <w:r w:rsidR="006D1973" w:rsidRPr="009D45D1">
        <w:rPr>
          <w:rFonts w:ascii="Book Antiqua" w:eastAsia="Book Antiqua" w:hAnsi="Book Antiqua" w:cs="Book Antiqua"/>
          <w:color w:val="000000"/>
        </w:rPr>
        <w:t xml:space="preserve"> Chen</w:t>
      </w:r>
      <w:r w:rsidR="004F470E" w:rsidRPr="009D45D1">
        <w:rPr>
          <w:rFonts w:ascii="Book Antiqua" w:eastAsia="Book Antiqua" w:hAnsi="Book Antiqua" w:cs="Book Antiqua"/>
          <w:color w:val="000000"/>
        </w:rPr>
        <w:t>g, Yu-Jing Liu, Sheng</w:t>
      </w:r>
      <w:r w:rsidRPr="009D45D1">
        <w:rPr>
          <w:rFonts w:ascii="Book Antiqua" w:eastAsia="Book Antiqua" w:hAnsi="Book Antiqua" w:cs="Book Antiqua"/>
          <w:color w:val="000000"/>
        </w:rPr>
        <w:t>-</w:t>
      </w:r>
      <w:proofErr w:type="gramStart"/>
      <w:r w:rsidR="001E6A6C">
        <w:rPr>
          <w:rFonts w:ascii="Book Antiqua" w:hAnsi="Book Antiqua" w:cs="Book Antiqua" w:hint="eastAsia"/>
          <w:color w:val="000000"/>
          <w:lang w:eastAsia="zh-CN"/>
        </w:rPr>
        <w:t>A</w:t>
      </w:r>
      <w:r w:rsidR="004F470E" w:rsidRPr="009D45D1">
        <w:rPr>
          <w:rFonts w:ascii="Book Antiqua" w:eastAsia="Book Antiqua" w:hAnsi="Book Antiqua" w:cs="Book Antiqua"/>
          <w:color w:val="000000"/>
        </w:rPr>
        <w:t>n</w:t>
      </w:r>
      <w:proofErr w:type="gramEnd"/>
      <w:r w:rsidR="004F470E" w:rsidRPr="009D45D1">
        <w:rPr>
          <w:rFonts w:ascii="Book Antiqua" w:eastAsia="Book Antiqua" w:hAnsi="Book Antiqua" w:cs="Book Antiqua"/>
          <w:color w:val="000000"/>
        </w:rPr>
        <w:t xml:space="preserve"> Zhang, L</w:t>
      </w:r>
      <w:r w:rsidR="006D1973" w:rsidRPr="009D45D1">
        <w:rPr>
          <w:rFonts w:ascii="Book Antiqua" w:eastAsia="Book Antiqua" w:hAnsi="Book Antiqua" w:cs="Book Antiqua"/>
          <w:color w:val="000000"/>
        </w:rPr>
        <w:t xml:space="preserve">u </w:t>
      </w:r>
      <w:proofErr w:type="spellStart"/>
      <w:r w:rsidR="004F470E" w:rsidRPr="009D45D1">
        <w:rPr>
          <w:rFonts w:ascii="Book Antiqua" w:eastAsia="Book Antiqua" w:hAnsi="Book Antiqua" w:cs="Book Antiqua"/>
          <w:color w:val="000000"/>
        </w:rPr>
        <w:t>L</w:t>
      </w:r>
      <w:r w:rsidR="006D1973" w:rsidRPr="009D45D1">
        <w:rPr>
          <w:rFonts w:ascii="Book Antiqua" w:eastAsia="Book Antiqua" w:hAnsi="Book Antiqua" w:cs="Book Antiqua"/>
          <w:color w:val="000000"/>
        </w:rPr>
        <w:t>u</w:t>
      </w:r>
      <w:proofErr w:type="spellEnd"/>
      <w:r w:rsidR="006D1973" w:rsidRPr="009D45D1">
        <w:rPr>
          <w:rFonts w:ascii="Book Antiqua" w:eastAsia="Book Antiqua" w:hAnsi="Book Antiqua" w:cs="Book Antiqua"/>
          <w:color w:val="000000"/>
        </w:rPr>
        <w:t>, Wen-</w:t>
      </w:r>
      <w:r w:rsidR="001E6A6C">
        <w:rPr>
          <w:rFonts w:ascii="Book Antiqua" w:hAnsi="Book Antiqua" w:cs="Book Antiqua" w:hint="eastAsia"/>
          <w:color w:val="000000"/>
          <w:lang w:eastAsia="zh-CN"/>
        </w:rPr>
        <w:t>J</w:t>
      </w:r>
      <w:r w:rsidR="006D1973" w:rsidRPr="009D45D1">
        <w:rPr>
          <w:rFonts w:ascii="Book Antiqua" w:eastAsia="Book Antiqua" w:hAnsi="Book Antiqua" w:cs="Book Antiqua"/>
          <w:color w:val="000000"/>
        </w:rPr>
        <w:t>un Zhou, D</w:t>
      </w:r>
      <w:r w:rsidR="00026200" w:rsidRPr="009D45D1">
        <w:rPr>
          <w:rFonts w:ascii="Book Antiqua" w:eastAsia="Book Antiqua" w:hAnsi="Book Antiqua" w:cs="Book Antiqua"/>
          <w:color w:val="000000"/>
        </w:rPr>
        <w:t>an</w:t>
      </w:r>
      <w:r w:rsidR="006D1973" w:rsidRPr="009D45D1">
        <w:rPr>
          <w:rFonts w:ascii="Book Antiqua" w:eastAsia="Book Antiqua" w:hAnsi="Book Antiqua" w:cs="Book Antiqua"/>
          <w:color w:val="000000"/>
        </w:rPr>
        <w:t xml:space="preserve"> H</w:t>
      </w:r>
      <w:r w:rsidR="00026200" w:rsidRPr="009D45D1">
        <w:rPr>
          <w:rFonts w:ascii="Book Antiqua" w:eastAsia="Book Antiqua" w:hAnsi="Book Antiqua" w:cs="Book Antiqua"/>
          <w:color w:val="000000"/>
        </w:rPr>
        <w:t>u</w:t>
      </w:r>
      <w:r w:rsidR="006D1973" w:rsidRPr="009D45D1">
        <w:rPr>
          <w:rFonts w:ascii="Book Antiqua" w:eastAsia="Book Antiqua" w:hAnsi="Book Antiqua" w:cs="Book Antiqua"/>
          <w:color w:val="000000"/>
        </w:rPr>
        <w:t xml:space="preserve">, Han-Chen Xu, </w:t>
      </w:r>
      <w:proofErr w:type="spellStart"/>
      <w:r w:rsidR="006D1973" w:rsidRPr="009D45D1">
        <w:rPr>
          <w:rFonts w:ascii="Book Antiqua" w:eastAsia="Book Antiqua" w:hAnsi="Book Antiqua" w:cs="Book Antiqua"/>
          <w:color w:val="000000"/>
        </w:rPr>
        <w:t>Guang</w:t>
      </w:r>
      <w:proofErr w:type="spellEnd"/>
      <w:r w:rsidR="006D1973" w:rsidRPr="009D45D1">
        <w:rPr>
          <w:rFonts w:ascii="Book Antiqua" w:eastAsia="Book Antiqua" w:hAnsi="Book Antiqua" w:cs="Book Antiqua"/>
          <w:color w:val="000000"/>
        </w:rPr>
        <w:t xml:space="preserve"> Ji</w:t>
      </w:r>
    </w:p>
    <w:p w14:paraId="777EF3B9" w14:textId="77777777" w:rsidR="00A77B3E" w:rsidRPr="009D45D1" w:rsidRDefault="00A77B3E" w:rsidP="009D45D1">
      <w:pPr>
        <w:spacing w:line="360" w:lineRule="auto"/>
        <w:jc w:val="both"/>
        <w:rPr>
          <w:rFonts w:ascii="Book Antiqua" w:hAnsi="Book Antiqua"/>
        </w:rPr>
      </w:pPr>
    </w:p>
    <w:p w14:paraId="5C58F1F2" w14:textId="77777777" w:rsidR="00A77B3E" w:rsidRPr="009D45D1" w:rsidRDefault="003E7BF9" w:rsidP="009D45D1">
      <w:pPr>
        <w:spacing w:line="360" w:lineRule="auto"/>
        <w:jc w:val="both"/>
        <w:rPr>
          <w:rFonts w:ascii="Book Antiqua" w:hAnsi="Book Antiqua"/>
        </w:rPr>
      </w:pPr>
      <w:r w:rsidRPr="009D45D1">
        <w:rPr>
          <w:rFonts w:ascii="Book Antiqua" w:eastAsia="Book Antiqua" w:hAnsi="Book Antiqua" w:cs="Book Antiqua"/>
          <w:b/>
          <w:bCs/>
          <w:color w:val="000000"/>
        </w:rPr>
        <w:t>P</w:t>
      </w:r>
      <w:r w:rsidR="006D1973" w:rsidRPr="009D45D1">
        <w:rPr>
          <w:rFonts w:ascii="Book Antiqua" w:eastAsia="Book Antiqua" w:hAnsi="Book Antiqua" w:cs="Book Antiqua"/>
          <w:b/>
          <w:bCs/>
          <w:color w:val="000000"/>
        </w:rPr>
        <w:t>ei</w:t>
      </w:r>
      <w:r w:rsidRPr="009D45D1">
        <w:rPr>
          <w:rFonts w:ascii="Book Antiqua" w:eastAsia="Book Antiqua" w:hAnsi="Book Antiqua" w:cs="Book Antiqua"/>
          <w:color w:val="000000"/>
        </w:rPr>
        <w:t>-</w:t>
      </w:r>
      <w:proofErr w:type="spellStart"/>
      <w:r w:rsidR="00FF6101">
        <w:rPr>
          <w:rFonts w:ascii="Book Antiqua" w:hAnsi="Book Antiqua" w:cs="Book Antiqua" w:hint="eastAsia"/>
          <w:b/>
          <w:bCs/>
          <w:color w:val="000000"/>
          <w:lang w:eastAsia="zh-CN"/>
        </w:rPr>
        <w:t>Q</w:t>
      </w:r>
      <w:r w:rsidR="006D1973" w:rsidRPr="009D45D1">
        <w:rPr>
          <w:rFonts w:ascii="Book Antiqua" w:eastAsia="Book Antiqua" w:hAnsi="Book Antiqua" w:cs="Book Antiqua"/>
          <w:b/>
          <w:bCs/>
          <w:color w:val="000000"/>
        </w:rPr>
        <w:t>iu</w:t>
      </w:r>
      <w:proofErr w:type="spellEnd"/>
      <w:r w:rsidR="006D1973" w:rsidRPr="009D45D1">
        <w:rPr>
          <w:rFonts w:ascii="Book Antiqua" w:eastAsia="Book Antiqua" w:hAnsi="Book Antiqua" w:cs="Book Antiqua"/>
          <w:b/>
          <w:bCs/>
          <w:color w:val="000000"/>
        </w:rPr>
        <w:t xml:space="preserve"> Cheng,</w:t>
      </w:r>
      <w:r w:rsidR="00FF6101" w:rsidRPr="00FF6101">
        <w:rPr>
          <w:rFonts w:ascii="Book Antiqua" w:eastAsia="Book Antiqua" w:hAnsi="Book Antiqua" w:cs="Book Antiqua"/>
          <w:b/>
          <w:bCs/>
          <w:color w:val="000000"/>
        </w:rPr>
        <w:t xml:space="preserve"> </w:t>
      </w:r>
      <w:r w:rsidR="00FF6101" w:rsidRPr="009D45D1">
        <w:rPr>
          <w:rFonts w:ascii="Book Antiqua" w:eastAsia="Book Antiqua" w:hAnsi="Book Antiqua" w:cs="Book Antiqua"/>
          <w:b/>
          <w:bCs/>
          <w:color w:val="000000"/>
        </w:rPr>
        <w:t xml:space="preserve">Yu-Jing Liu, </w:t>
      </w:r>
      <w:r w:rsidR="003D57EB" w:rsidRPr="009D45D1">
        <w:rPr>
          <w:rFonts w:ascii="Book Antiqua" w:eastAsia="Book Antiqua" w:hAnsi="Book Antiqua" w:cs="Book Antiqua"/>
          <w:b/>
          <w:bCs/>
          <w:color w:val="000000"/>
        </w:rPr>
        <w:t xml:space="preserve">Lu </w:t>
      </w:r>
      <w:proofErr w:type="spellStart"/>
      <w:r w:rsidR="003D57EB" w:rsidRPr="009D45D1">
        <w:rPr>
          <w:rFonts w:ascii="Book Antiqua" w:eastAsia="Book Antiqua" w:hAnsi="Book Antiqua" w:cs="Book Antiqua"/>
          <w:b/>
          <w:bCs/>
          <w:color w:val="000000"/>
        </w:rPr>
        <w:t>Lu</w:t>
      </w:r>
      <w:proofErr w:type="spellEnd"/>
      <w:r w:rsidR="003D57EB" w:rsidRPr="009D45D1">
        <w:rPr>
          <w:rFonts w:ascii="Book Antiqua" w:eastAsia="Book Antiqua" w:hAnsi="Book Antiqua" w:cs="Book Antiqua"/>
          <w:b/>
          <w:bCs/>
          <w:color w:val="000000"/>
        </w:rPr>
        <w:t xml:space="preserve">, </w:t>
      </w:r>
      <w:r w:rsidR="001A7BCF" w:rsidRPr="009D45D1">
        <w:rPr>
          <w:rFonts w:ascii="Book Antiqua" w:eastAsia="Book Antiqua" w:hAnsi="Book Antiqua" w:cs="Book Antiqua"/>
          <w:b/>
          <w:bCs/>
          <w:color w:val="000000"/>
        </w:rPr>
        <w:t>Wen-</w:t>
      </w:r>
      <w:r w:rsidR="001A7BCF">
        <w:rPr>
          <w:rFonts w:ascii="Book Antiqua" w:hAnsi="Book Antiqua" w:cs="Book Antiqua" w:hint="eastAsia"/>
          <w:b/>
          <w:bCs/>
          <w:color w:val="000000"/>
          <w:lang w:eastAsia="zh-CN"/>
        </w:rPr>
        <w:t>J</w:t>
      </w:r>
      <w:r w:rsidR="001A7BCF" w:rsidRPr="009D45D1">
        <w:rPr>
          <w:rFonts w:ascii="Book Antiqua" w:eastAsia="Book Antiqua" w:hAnsi="Book Antiqua" w:cs="Book Antiqua"/>
          <w:b/>
          <w:bCs/>
          <w:color w:val="000000"/>
        </w:rPr>
        <w:t xml:space="preserve">un Zhou, Han-Chen Xu, </w:t>
      </w:r>
      <w:proofErr w:type="spellStart"/>
      <w:r w:rsidR="001A7BCF" w:rsidRPr="009D45D1">
        <w:rPr>
          <w:rFonts w:ascii="Book Antiqua" w:eastAsia="Book Antiqua" w:hAnsi="Book Antiqua" w:cs="Book Antiqua"/>
          <w:b/>
          <w:bCs/>
          <w:color w:val="000000"/>
        </w:rPr>
        <w:t>Guang</w:t>
      </w:r>
      <w:proofErr w:type="spellEnd"/>
      <w:r w:rsidR="001A7BCF" w:rsidRPr="009D45D1">
        <w:rPr>
          <w:rFonts w:ascii="Book Antiqua" w:eastAsia="Book Antiqua" w:hAnsi="Book Antiqua" w:cs="Book Antiqua"/>
          <w:b/>
          <w:bCs/>
          <w:color w:val="000000"/>
        </w:rPr>
        <w:t xml:space="preserve"> Ji, </w:t>
      </w:r>
      <w:r w:rsidR="006D1973" w:rsidRPr="009D45D1">
        <w:rPr>
          <w:rFonts w:ascii="Book Antiqua" w:eastAsia="Book Antiqua" w:hAnsi="Book Antiqua" w:cs="Book Antiqua"/>
          <w:color w:val="000000"/>
        </w:rPr>
        <w:t>Institute of Digesti</w:t>
      </w:r>
      <w:r w:rsidR="00FF6101">
        <w:rPr>
          <w:rFonts w:ascii="Book Antiqua" w:eastAsia="Book Antiqua" w:hAnsi="Book Antiqua" w:cs="Book Antiqua"/>
          <w:color w:val="000000"/>
        </w:rPr>
        <w:t xml:space="preserve">ve Diseases, </w:t>
      </w:r>
      <w:proofErr w:type="spellStart"/>
      <w:r w:rsidR="00FF6101">
        <w:rPr>
          <w:rFonts w:ascii="Book Antiqua" w:eastAsia="Book Antiqua" w:hAnsi="Book Antiqua" w:cs="Book Antiqua"/>
          <w:color w:val="000000"/>
        </w:rPr>
        <w:t>Longhua</w:t>
      </w:r>
      <w:proofErr w:type="spellEnd"/>
      <w:r w:rsidR="00FF6101">
        <w:rPr>
          <w:rFonts w:ascii="Book Antiqua" w:eastAsia="Book Antiqua" w:hAnsi="Book Antiqua" w:cs="Book Antiqua"/>
          <w:color w:val="000000"/>
        </w:rPr>
        <w:t xml:space="preserve"> Hospital, </w:t>
      </w:r>
      <w:r w:rsidR="006D1973" w:rsidRPr="009D45D1">
        <w:rPr>
          <w:rFonts w:ascii="Book Antiqua" w:eastAsia="Book Antiqua" w:hAnsi="Book Antiqua" w:cs="Book Antiqua"/>
          <w:color w:val="000000"/>
        </w:rPr>
        <w:t>Shanghai University of Traditional Chinese Medicine, Shanghai 200032, China</w:t>
      </w:r>
    </w:p>
    <w:p w14:paraId="5B46C6ED" w14:textId="77777777" w:rsidR="00A77B3E" w:rsidRPr="009D45D1" w:rsidRDefault="00A77B3E" w:rsidP="009D45D1">
      <w:pPr>
        <w:spacing w:line="360" w:lineRule="auto"/>
        <w:jc w:val="both"/>
        <w:rPr>
          <w:rFonts w:ascii="Book Antiqua" w:hAnsi="Book Antiqua"/>
        </w:rPr>
      </w:pPr>
    </w:p>
    <w:p w14:paraId="454A4F29"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Sheng</w:t>
      </w:r>
      <w:r w:rsidR="003E7BF9" w:rsidRPr="009D45D1">
        <w:rPr>
          <w:rFonts w:ascii="Book Antiqua" w:eastAsia="Book Antiqua" w:hAnsi="Book Antiqua" w:cs="Book Antiqua"/>
          <w:b/>
          <w:bCs/>
          <w:color w:val="000000"/>
        </w:rPr>
        <w:t>-</w:t>
      </w:r>
      <w:proofErr w:type="gramStart"/>
      <w:r w:rsidR="002C7FCC">
        <w:rPr>
          <w:rFonts w:ascii="Book Antiqua" w:hAnsi="Book Antiqua" w:cs="Book Antiqua" w:hint="eastAsia"/>
          <w:b/>
          <w:bCs/>
          <w:color w:val="000000"/>
          <w:lang w:eastAsia="zh-CN"/>
        </w:rPr>
        <w:t>A</w:t>
      </w:r>
      <w:r w:rsidRPr="009D45D1">
        <w:rPr>
          <w:rFonts w:ascii="Book Antiqua" w:eastAsia="Book Antiqua" w:hAnsi="Book Antiqua" w:cs="Book Antiqua"/>
          <w:b/>
          <w:bCs/>
          <w:color w:val="000000"/>
        </w:rPr>
        <w:t>n</w:t>
      </w:r>
      <w:proofErr w:type="gramEnd"/>
      <w:r w:rsidRPr="009D45D1">
        <w:rPr>
          <w:rFonts w:ascii="Book Antiqua" w:eastAsia="Book Antiqua" w:hAnsi="Book Antiqua" w:cs="Book Antiqua"/>
          <w:b/>
          <w:bCs/>
          <w:color w:val="000000"/>
        </w:rPr>
        <w:t xml:space="preserve"> Zhang, </w:t>
      </w:r>
      <w:r w:rsidRPr="009D45D1">
        <w:rPr>
          <w:rFonts w:ascii="Book Antiqua" w:eastAsia="Book Antiqua" w:hAnsi="Book Antiqua" w:cs="Book Antiqua"/>
          <w:color w:val="000000"/>
        </w:rPr>
        <w:t>Shanghai University o</w:t>
      </w:r>
      <w:r w:rsidR="00786513">
        <w:rPr>
          <w:rFonts w:ascii="Book Antiqua" w:eastAsia="Book Antiqua" w:hAnsi="Book Antiqua" w:cs="Book Antiqua"/>
          <w:color w:val="000000"/>
        </w:rPr>
        <w:t>f Traditional Chinese Medicine,</w:t>
      </w:r>
      <w:r w:rsidRPr="009D45D1">
        <w:rPr>
          <w:rFonts w:ascii="Book Antiqua" w:eastAsia="Book Antiqua" w:hAnsi="Book Antiqua" w:cs="Book Antiqua"/>
          <w:color w:val="000000"/>
        </w:rPr>
        <w:t xml:space="preserve"> Shanghai 200032, China</w:t>
      </w:r>
    </w:p>
    <w:p w14:paraId="4ECBA24C" w14:textId="77777777" w:rsidR="00A77B3E" w:rsidRPr="009D45D1" w:rsidRDefault="00A77B3E" w:rsidP="009D45D1">
      <w:pPr>
        <w:spacing w:line="360" w:lineRule="auto"/>
        <w:jc w:val="both"/>
        <w:rPr>
          <w:rFonts w:ascii="Book Antiqua" w:hAnsi="Book Antiqua"/>
        </w:rPr>
      </w:pPr>
    </w:p>
    <w:p w14:paraId="751E259B" w14:textId="77777777" w:rsidR="00A77B3E" w:rsidRPr="009D45D1" w:rsidRDefault="006D1973" w:rsidP="009D45D1">
      <w:pPr>
        <w:spacing w:line="360" w:lineRule="auto"/>
        <w:jc w:val="both"/>
        <w:rPr>
          <w:rFonts w:ascii="Book Antiqua" w:eastAsia="Book Antiqua" w:hAnsi="Book Antiqua" w:cs="Book Antiqua"/>
          <w:color w:val="000000"/>
        </w:rPr>
      </w:pPr>
      <w:r w:rsidRPr="009D45D1">
        <w:rPr>
          <w:rFonts w:ascii="Book Antiqua" w:eastAsia="Book Antiqua" w:hAnsi="Book Antiqua" w:cs="Book Antiqua"/>
          <w:b/>
          <w:bCs/>
          <w:color w:val="000000"/>
        </w:rPr>
        <w:t>D</w:t>
      </w:r>
      <w:r w:rsidR="00026200" w:rsidRPr="009D45D1">
        <w:rPr>
          <w:rFonts w:ascii="Book Antiqua" w:eastAsia="Book Antiqua" w:hAnsi="Book Antiqua" w:cs="Book Antiqua"/>
          <w:b/>
          <w:bCs/>
          <w:color w:val="000000"/>
        </w:rPr>
        <w:t>an</w:t>
      </w:r>
      <w:r w:rsidRPr="009D45D1">
        <w:rPr>
          <w:rFonts w:ascii="Book Antiqua" w:eastAsia="Book Antiqua" w:hAnsi="Book Antiqua" w:cs="Book Antiqua"/>
          <w:b/>
          <w:bCs/>
          <w:color w:val="000000"/>
        </w:rPr>
        <w:t xml:space="preserve"> H</w:t>
      </w:r>
      <w:r w:rsidR="00026200" w:rsidRPr="009D45D1">
        <w:rPr>
          <w:rFonts w:ascii="Book Antiqua" w:hAnsi="Book Antiqua" w:cs="Book Antiqua"/>
          <w:b/>
          <w:bCs/>
          <w:color w:val="000000"/>
          <w:lang w:eastAsia="zh-CN"/>
        </w:rPr>
        <w:t>u</w:t>
      </w:r>
      <w:r w:rsidRPr="009D45D1">
        <w:rPr>
          <w:rFonts w:ascii="Book Antiqua" w:eastAsia="Book Antiqua" w:hAnsi="Book Antiqua" w:cs="Book Antiqua"/>
          <w:b/>
          <w:bCs/>
          <w:color w:val="000000"/>
        </w:rPr>
        <w:t xml:space="preserve">, </w:t>
      </w:r>
      <w:r w:rsidRPr="009D45D1">
        <w:rPr>
          <w:rFonts w:ascii="Book Antiqua" w:eastAsia="Book Antiqua" w:hAnsi="Book Antiqua" w:cs="Book Antiqua"/>
          <w:color w:val="000000"/>
        </w:rPr>
        <w:t>Shanghai Pudong New Area Hospital of Traditional Chinese Medicine, Shanghai 200032, China</w:t>
      </w:r>
    </w:p>
    <w:p w14:paraId="2095B002" w14:textId="77777777" w:rsidR="00A77B3E" w:rsidRPr="001A7BCF" w:rsidRDefault="00A77B3E" w:rsidP="009D45D1">
      <w:pPr>
        <w:spacing w:line="360" w:lineRule="auto"/>
        <w:jc w:val="both"/>
        <w:rPr>
          <w:rFonts w:ascii="Book Antiqua" w:hAnsi="Book Antiqua"/>
          <w:lang w:eastAsia="zh-CN"/>
        </w:rPr>
      </w:pPr>
    </w:p>
    <w:p w14:paraId="298E0A9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Author contributions: </w:t>
      </w:r>
      <w:r w:rsidRPr="009D45D1">
        <w:rPr>
          <w:rFonts w:ascii="Book Antiqua" w:eastAsia="Book Antiqua" w:hAnsi="Book Antiqua" w:cs="Book Antiqua"/>
          <w:color w:val="000000"/>
        </w:rPr>
        <w:t xml:space="preserve">Cheng PQ and Liu YJ contributed equally to this work, they performed the majority of the experiments and analyzed the data; Lu L and Zhang SA contributed to the analysis of sequencing data and network prediction; Zhou WJ and Hu D coordinated the research; Ji G and Xu HC are co-corresponding authors, and they contributed to the design of the study and editing the manuscript; all authors read, and approved the final manuscript. </w:t>
      </w:r>
    </w:p>
    <w:p w14:paraId="49389F0A" w14:textId="77777777" w:rsidR="00A77B3E" w:rsidRPr="009D45D1" w:rsidRDefault="00A77B3E" w:rsidP="009D45D1">
      <w:pPr>
        <w:spacing w:line="360" w:lineRule="auto"/>
        <w:jc w:val="both"/>
        <w:rPr>
          <w:rFonts w:ascii="Book Antiqua" w:hAnsi="Book Antiqua"/>
        </w:rPr>
      </w:pPr>
    </w:p>
    <w:p w14:paraId="1C3A2338"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Supported by </w:t>
      </w:r>
      <w:r w:rsidRPr="009D45D1">
        <w:rPr>
          <w:rFonts w:ascii="Book Antiqua" w:eastAsia="Book Antiqua" w:hAnsi="Book Antiqua" w:cs="Book Antiqua"/>
          <w:color w:val="000000"/>
        </w:rPr>
        <w:t>National Natur</w:t>
      </w:r>
      <w:r w:rsidR="004C302A">
        <w:rPr>
          <w:rFonts w:ascii="Book Antiqua" w:hAnsi="Book Antiqua" w:cs="Book Antiqua" w:hint="eastAsia"/>
          <w:color w:val="000000"/>
          <w:lang w:eastAsia="zh-CN"/>
        </w:rPr>
        <w:t>al</w:t>
      </w:r>
      <w:r w:rsidRPr="009D45D1">
        <w:rPr>
          <w:rFonts w:ascii="Book Antiqua" w:eastAsia="Book Antiqua" w:hAnsi="Book Antiqua" w:cs="Book Antiqua"/>
          <w:color w:val="000000"/>
        </w:rPr>
        <w:t xml:space="preserve"> Science Foundation of China, No. 81874206; Shanghai Rising-Star Program, No. 20QA1409300; and the Program for Young Eastern Scholar at Shanghai Institutions of Higher Learning, No. QD2019034.</w:t>
      </w:r>
    </w:p>
    <w:p w14:paraId="7D65D3FC" w14:textId="77777777" w:rsidR="00A77B3E" w:rsidRPr="009D45D1" w:rsidRDefault="00A77B3E" w:rsidP="009D45D1">
      <w:pPr>
        <w:spacing w:line="360" w:lineRule="auto"/>
        <w:jc w:val="both"/>
        <w:rPr>
          <w:rFonts w:ascii="Book Antiqua" w:hAnsi="Book Antiqua"/>
        </w:rPr>
      </w:pPr>
    </w:p>
    <w:p w14:paraId="4682770A"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Corresponding author: </w:t>
      </w:r>
      <w:proofErr w:type="spellStart"/>
      <w:r w:rsidRPr="009D45D1">
        <w:rPr>
          <w:rFonts w:ascii="Book Antiqua" w:eastAsia="Book Antiqua" w:hAnsi="Book Antiqua" w:cs="Book Antiqua"/>
          <w:b/>
          <w:bCs/>
          <w:color w:val="000000"/>
        </w:rPr>
        <w:t>Guang</w:t>
      </w:r>
      <w:proofErr w:type="spellEnd"/>
      <w:r w:rsidRPr="009D45D1">
        <w:rPr>
          <w:rFonts w:ascii="Book Antiqua" w:eastAsia="Book Antiqua" w:hAnsi="Book Antiqua" w:cs="Book Antiqua"/>
          <w:b/>
          <w:bCs/>
          <w:color w:val="000000"/>
        </w:rPr>
        <w:t xml:space="preserve"> Ji, MD, PhD, Chief Doctor, Professor, </w:t>
      </w:r>
      <w:r w:rsidRPr="009D45D1">
        <w:rPr>
          <w:rFonts w:ascii="Book Antiqua" w:eastAsia="Book Antiqua" w:hAnsi="Book Antiqua" w:cs="Book Antiqua"/>
          <w:color w:val="000000"/>
        </w:rPr>
        <w:t>Institute of Digestiv</w:t>
      </w:r>
      <w:r w:rsidR="003E7BF9" w:rsidRPr="009D45D1">
        <w:rPr>
          <w:rFonts w:ascii="Book Antiqua" w:eastAsia="Book Antiqua" w:hAnsi="Book Antiqua" w:cs="Book Antiqua"/>
          <w:color w:val="000000"/>
        </w:rPr>
        <w:t xml:space="preserve">e Diseases, </w:t>
      </w:r>
      <w:proofErr w:type="spellStart"/>
      <w:r w:rsidR="003E7BF9" w:rsidRPr="009D45D1">
        <w:rPr>
          <w:rFonts w:ascii="Book Antiqua" w:eastAsia="Book Antiqua" w:hAnsi="Book Antiqua" w:cs="Book Antiqua"/>
          <w:color w:val="000000"/>
        </w:rPr>
        <w:t>Longhua</w:t>
      </w:r>
      <w:proofErr w:type="spellEnd"/>
      <w:r w:rsidR="003E7BF9" w:rsidRPr="009D45D1">
        <w:rPr>
          <w:rFonts w:ascii="Book Antiqua" w:eastAsia="Book Antiqua" w:hAnsi="Book Antiqua" w:cs="Book Antiqua"/>
          <w:color w:val="000000"/>
        </w:rPr>
        <w:t xml:space="preserve"> Hospital, </w:t>
      </w:r>
      <w:r w:rsidRPr="009D45D1">
        <w:rPr>
          <w:rFonts w:ascii="Book Antiqua" w:eastAsia="Book Antiqua" w:hAnsi="Book Antiqua" w:cs="Book Antiqua"/>
          <w:color w:val="000000"/>
        </w:rPr>
        <w:t xml:space="preserve">Shanghai University of Traditional Chinese Medicine, </w:t>
      </w:r>
      <w:r w:rsidR="00F95886" w:rsidRPr="009D45D1">
        <w:rPr>
          <w:rFonts w:ascii="Book Antiqua" w:eastAsia="Book Antiqua" w:hAnsi="Book Antiqua" w:cs="Book Antiqua"/>
          <w:color w:val="000000"/>
        </w:rPr>
        <w:t>No.</w:t>
      </w:r>
      <w:r w:rsidR="00F95886">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 xml:space="preserve">725 South </w:t>
      </w:r>
      <w:proofErr w:type="spellStart"/>
      <w:r w:rsidRPr="009D45D1">
        <w:rPr>
          <w:rFonts w:ascii="Book Antiqua" w:eastAsia="Book Antiqua" w:hAnsi="Book Antiqua" w:cs="Book Antiqua"/>
          <w:color w:val="000000"/>
        </w:rPr>
        <w:t>Wanping</w:t>
      </w:r>
      <w:proofErr w:type="spellEnd"/>
      <w:r w:rsidRPr="009D45D1">
        <w:rPr>
          <w:rFonts w:ascii="Book Antiqua" w:eastAsia="Book Antiqua" w:hAnsi="Book Antiqua" w:cs="Book Antiqua"/>
          <w:color w:val="000000"/>
        </w:rPr>
        <w:t xml:space="preserve"> R</w:t>
      </w:r>
      <w:r w:rsidR="004C302A">
        <w:rPr>
          <w:rFonts w:ascii="Book Antiqua" w:hAnsi="Book Antiqua" w:cs="Book Antiqua" w:hint="eastAsia"/>
          <w:color w:val="000000"/>
          <w:lang w:eastAsia="zh-CN"/>
        </w:rPr>
        <w:t>oa</w:t>
      </w:r>
      <w:r w:rsidRPr="009D45D1">
        <w:rPr>
          <w:rFonts w:ascii="Book Antiqua" w:eastAsia="Book Antiqua" w:hAnsi="Book Antiqua" w:cs="Book Antiqua"/>
          <w:color w:val="000000"/>
        </w:rPr>
        <w:t>d, Shanghai 200032, China. jiliver@vip.sina.com</w:t>
      </w:r>
    </w:p>
    <w:p w14:paraId="161D844A" w14:textId="77777777" w:rsidR="00A77B3E" w:rsidRPr="009D45D1" w:rsidRDefault="00A77B3E" w:rsidP="009D45D1">
      <w:pPr>
        <w:spacing w:line="360" w:lineRule="auto"/>
        <w:jc w:val="both"/>
        <w:rPr>
          <w:rFonts w:ascii="Book Antiqua" w:hAnsi="Book Antiqua"/>
        </w:rPr>
      </w:pPr>
    </w:p>
    <w:p w14:paraId="0568D39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Received: </w:t>
      </w:r>
      <w:r w:rsidRPr="009D45D1">
        <w:rPr>
          <w:rFonts w:ascii="Book Antiqua" w:eastAsia="Book Antiqua" w:hAnsi="Book Antiqua" w:cs="Book Antiqua"/>
          <w:color w:val="000000"/>
        </w:rPr>
        <w:t>July 28, 2021</w:t>
      </w:r>
    </w:p>
    <w:p w14:paraId="21891C7F"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Revised: </w:t>
      </w:r>
      <w:r w:rsidR="00F62288">
        <w:rPr>
          <w:rFonts w:ascii="Book Antiqua" w:hAnsi="Book Antiqua"/>
        </w:rPr>
        <w:t>September 10, 2021</w:t>
      </w:r>
    </w:p>
    <w:p w14:paraId="2416FE2B" w14:textId="50181B0D"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Accepted: </w:t>
      </w:r>
      <w:ins w:id="0" w:author="Liansheng Ma" w:date="2022-01-22T12:45:00Z">
        <w:r w:rsidR="00443AC3" w:rsidRPr="00443AC3">
          <w:rPr>
            <w:rFonts w:ascii="Book Antiqua" w:eastAsia="Book Antiqua" w:hAnsi="Book Antiqua" w:cs="Book Antiqua"/>
            <w:b/>
            <w:bCs/>
            <w:color w:val="000000"/>
          </w:rPr>
          <w:t>January 22, 2022</w:t>
        </w:r>
      </w:ins>
    </w:p>
    <w:p w14:paraId="21217CC8"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Published online: </w:t>
      </w:r>
    </w:p>
    <w:p w14:paraId="1CBCD13C" w14:textId="77777777" w:rsidR="00A77B3E" w:rsidRPr="009D45D1" w:rsidRDefault="00A77B3E" w:rsidP="009D45D1">
      <w:pPr>
        <w:spacing w:line="360" w:lineRule="auto"/>
        <w:jc w:val="both"/>
        <w:rPr>
          <w:rFonts w:ascii="Book Antiqua" w:hAnsi="Book Antiqua"/>
        </w:rPr>
        <w:sectPr w:rsidR="00A77B3E" w:rsidRPr="009D45D1">
          <w:footerReference w:type="default" r:id="rId6"/>
          <w:pgSz w:w="12240" w:h="15840"/>
          <w:pgMar w:top="1440" w:right="1440" w:bottom="1440" w:left="1440" w:header="720" w:footer="720" w:gutter="0"/>
          <w:cols w:space="720"/>
          <w:docGrid w:linePitch="360"/>
        </w:sectPr>
      </w:pPr>
    </w:p>
    <w:p w14:paraId="12B3B6B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lastRenderedPageBreak/>
        <w:t>Abstract</w:t>
      </w:r>
    </w:p>
    <w:p w14:paraId="1374CAF2"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BACKGROUND</w:t>
      </w:r>
    </w:p>
    <w:p w14:paraId="029A5832"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Colorectal cancer</w:t>
      </w:r>
      <w:r w:rsidR="00D46B32">
        <w:rPr>
          <w:rFonts w:ascii="Book Antiqua" w:hAnsi="Book Antiqua" w:cs="Book Antiqua" w:hint="eastAsia"/>
          <w:color w:val="000000"/>
          <w:lang w:eastAsia="zh-CN"/>
        </w:rPr>
        <w:t xml:space="preserve"> </w:t>
      </w:r>
      <w:r w:rsidR="00D46B32">
        <w:rPr>
          <w:rFonts w:ascii="Book Antiqua" w:eastAsia="宋体" w:hAnsi="Book Antiqua" w:cs="宋体" w:hint="eastAsia"/>
          <w:color w:val="000000"/>
          <w:lang w:eastAsia="zh-CN"/>
        </w:rPr>
        <w:t>(</w:t>
      </w:r>
      <w:r w:rsidRPr="009D45D1">
        <w:rPr>
          <w:rFonts w:ascii="Book Antiqua" w:eastAsia="Book Antiqua" w:hAnsi="Book Antiqua" w:cs="Book Antiqua"/>
          <w:color w:val="000000"/>
        </w:rPr>
        <w:t>CRC</w:t>
      </w:r>
      <w:r w:rsidR="00D46B32">
        <w:rPr>
          <w:rFonts w:ascii="Book Antiqua" w:eastAsia="宋体" w:hAnsi="Book Antiqua" w:cs="宋体" w:hint="eastAsia"/>
          <w:color w:val="000000"/>
          <w:lang w:eastAsia="zh-CN"/>
        </w:rPr>
        <w:t xml:space="preserve">) </w:t>
      </w:r>
      <w:r w:rsidRPr="009D45D1">
        <w:rPr>
          <w:rFonts w:ascii="Book Antiqua" w:eastAsia="Book Antiqua" w:hAnsi="Book Antiqua" w:cs="Book Antiqua"/>
          <w:color w:val="000000"/>
        </w:rPr>
        <w:t xml:space="preserve">is a commonly diagnosed cancer of the digestive system worldwide. Although chemotherapeutic agents and targeted therapeutic drugs are currently available for CRC treatment, drug resistance is a problem that cannot be ignored and needs to be solved. </w:t>
      </w:r>
    </w:p>
    <w:p w14:paraId="76362511" w14:textId="77777777" w:rsidR="00A77B3E" w:rsidRPr="009D45D1" w:rsidRDefault="00A77B3E" w:rsidP="009D45D1">
      <w:pPr>
        <w:spacing w:line="360" w:lineRule="auto"/>
        <w:jc w:val="both"/>
        <w:rPr>
          <w:rFonts w:ascii="Book Antiqua" w:hAnsi="Book Antiqua"/>
        </w:rPr>
      </w:pPr>
    </w:p>
    <w:p w14:paraId="1638F225"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AIM</w:t>
      </w:r>
    </w:p>
    <w:p w14:paraId="21AE2E50" w14:textId="77777777" w:rsidR="00A77B3E" w:rsidRPr="009D45D1" w:rsidRDefault="00335FC9" w:rsidP="009D45D1">
      <w:pPr>
        <w:spacing w:line="360" w:lineRule="auto"/>
        <w:jc w:val="both"/>
        <w:rPr>
          <w:rFonts w:ascii="Book Antiqua" w:hAnsi="Book Antiqua"/>
        </w:rPr>
      </w:pPr>
      <w:r w:rsidRPr="009D45D1">
        <w:rPr>
          <w:rFonts w:ascii="Book Antiqua" w:eastAsia="Book Antiqua" w:hAnsi="Book Antiqua" w:cs="Book Antiqua"/>
          <w:color w:val="000000"/>
        </w:rPr>
        <w:t xml:space="preserve">To explore the relationship between </w:t>
      </w:r>
      <w:r>
        <w:rPr>
          <w:rFonts w:ascii="Book Antiqua" w:hAnsi="Book Antiqua" w:cs="Book Antiqua" w:hint="eastAsia"/>
          <w:color w:val="000000"/>
          <w:lang w:eastAsia="zh-CN"/>
        </w:rPr>
        <w:t>c</w:t>
      </w:r>
      <w:r w:rsidRPr="009D45D1">
        <w:rPr>
          <w:rFonts w:ascii="Book Antiqua" w:eastAsia="Book Antiqua" w:hAnsi="Book Antiqua" w:cs="Book Antiqua"/>
          <w:color w:val="000000"/>
        </w:rPr>
        <w:t>ircular RNA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and CRC drug resistance.</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circRNA</w:t>
      </w:r>
      <w:proofErr w:type="spellEnd"/>
      <w:r w:rsidR="006D1973" w:rsidRPr="009D45D1">
        <w:rPr>
          <w:rFonts w:ascii="Book Antiqua" w:eastAsia="Book Antiqua" w:hAnsi="Book Antiqua" w:cs="Book Antiqua"/>
          <w:color w:val="000000"/>
        </w:rPr>
        <w:t xml:space="preserve"> plays a key role in the occurrence and development of cancers, but its function in the process of drug resistance has not been widely revealed. </w:t>
      </w:r>
    </w:p>
    <w:p w14:paraId="323387BC" w14:textId="77777777" w:rsidR="00A77B3E" w:rsidRPr="009D45D1" w:rsidRDefault="00A77B3E" w:rsidP="009D45D1">
      <w:pPr>
        <w:spacing w:line="360" w:lineRule="auto"/>
        <w:jc w:val="both"/>
        <w:rPr>
          <w:rFonts w:ascii="Book Antiqua" w:hAnsi="Book Antiqua"/>
        </w:rPr>
      </w:pPr>
    </w:p>
    <w:p w14:paraId="7DEAF483"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METHODS</w:t>
      </w:r>
    </w:p>
    <w:p w14:paraId="39B32ECA" w14:textId="77777777" w:rsidR="00A77B3E" w:rsidRPr="00575459" w:rsidRDefault="006D1973" w:rsidP="009D45D1">
      <w:pPr>
        <w:spacing w:line="360" w:lineRule="auto"/>
        <w:jc w:val="both"/>
        <w:rPr>
          <w:rFonts w:ascii="Book Antiqua" w:hAnsi="Book Antiqua"/>
          <w:lang w:eastAsia="zh-CN"/>
        </w:rPr>
      </w:pPr>
      <w:r w:rsidRPr="009D45D1">
        <w:rPr>
          <w:rFonts w:ascii="Book Antiqua" w:eastAsia="Book Antiqua" w:hAnsi="Book Antiqua" w:cs="Book Antiqua"/>
          <w:color w:val="000000"/>
        </w:rPr>
        <w:t xml:space="preserve">To explore the role of </w:t>
      </w:r>
      <w:proofErr w:type="spellStart"/>
      <w:r w:rsidR="00575459">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in </w:t>
      </w:r>
      <w:r w:rsidR="00575459" w:rsidRPr="009D45D1">
        <w:rPr>
          <w:rFonts w:ascii="Book Antiqua" w:eastAsia="Book Antiqua" w:hAnsi="Book Antiqua" w:cs="Book Antiqua"/>
          <w:color w:val="000000"/>
        </w:rPr>
        <w:t>5-fluorouracil (5-Fu)</w:t>
      </w:r>
      <w:r w:rsidRPr="009D45D1">
        <w:rPr>
          <w:rFonts w:ascii="Book Antiqua" w:eastAsia="Book Antiqua" w:hAnsi="Book Antiqua" w:cs="Book Antiqua"/>
          <w:color w:val="000000"/>
        </w:rPr>
        <w:t xml:space="preserve"> resistance, we performed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expression profile in two CRC cell lines and their homologous 5-Fu resistant cells by high-throughput sequencing.</w:t>
      </w:r>
    </w:p>
    <w:p w14:paraId="2A16D61F" w14:textId="77777777" w:rsidR="00A77B3E" w:rsidRPr="009D45D1" w:rsidRDefault="00A77B3E" w:rsidP="009D45D1">
      <w:pPr>
        <w:spacing w:line="360" w:lineRule="auto"/>
        <w:jc w:val="both"/>
        <w:rPr>
          <w:rFonts w:ascii="Book Antiqua" w:hAnsi="Book Antiqua"/>
        </w:rPr>
      </w:pPr>
    </w:p>
    <w:p w14:paraId="49213BD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RESULTS</w:t>
      </w:r>
    </w:p>
    <w:p w14:paraId="1B01025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 xml:space="preserve">We validated the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other two paired CRC cells, confirmed that circ_0002813 and circ_0000236 could have a potential competitive endogenous RNA mechanism and be involved in the formation of 5-Fu resistance. And we combined the sequencing results of mRNA to construct the regulatory network of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w:t>
      </w:r>
    </w:p>
    <w:p w14:paraId="10C2B026" w14:textId="77777777" w:rsidR="00A77B3E" w:rsidRPr="009D45D1" w:rsidRDefault="00A77B3E" w:rsidP="009D45D1">
      <w:pPr>
        <w:spacing w:line="360" w:lineRule="auto"/>
        <w:jc w:val="both"/>
        <w:rPr>
          <w:rFonts w:ascii="Book Antiqua" w:hAnsi="Book Antiqua"/>
        </w:rPr>
      </w:pPr>
    </w:p>
    <w:p w14:paraId="17EC69AA"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CONCLUSION</w:t>
      </w:r>
    </w:p>
    <w:p w14:paraId="639E59A6"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Our study revealed that circ_0002813 and circ_0000236 may as the biomarkers to predict the occurrence of 5-Fu resistance in CRC.</w:t>
      </w:r>
    </w:p>
    <w:p w14:paraId="4CE22CAA" w14:textId="77777777" w:rsidR="00A77B3E" w:rsidRPr="009D45D1" w:rsidRDefault="00A77B3E" w:rsidP="009D45D1">
      <w:pPr>
        <w:spacing w:line="360" w:lineRule="auto"/>
        <w:jc w:val="both"/>
        <w:rPr>
          <w:rFonts w:ascii="Book Antiqua" w:hAnsi="Book Antiqua"/>
        </w:rPr>
      </w:pPr>
    </w:p>
    <w:p w14:paraId="1BD85D29"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lastRenderedPageBreak/>
        <w:t xml:space="preserve">Key Words: </w:t>
      </w:r>
      <w:r w:rsidRPr="009D45D1">
        <w:rPr>
          <w:rFonts w:ascii="Book Antiqua" w:eastAsia="Book Antiqua" w:hAnsi="Book Antiqua" w:cs="Book Antiqua"/>
          <w:color w:val="000000"/>
        </w:rPr>
        <w:t>Colorectal cancer; 5-Fluorouracil resistance; Circular RNAs; RNA sequencing; Network prediction; Biomarkers</w:t>
      </w:r>
    </w:p>
    <w:p w14:paraId="567ABAD8" w14:textId="77777777" w:rsidR="00A77B3E" w:rsidRPr="009D45D1" w:rsidRDefault="00A77B3E" w:rsidP="009D45D1">
      <w:pPr>
        <w:spacing w:line="360" w:lineRule="auto"/>
        <w:jc w:val="both"/>
        <w:rPr>
          <w:rFonts w:ascii="Book Antiqua" w:hAnsi="Book Antiqua"/>
        </w:rPr>
      </w:pPr>
    </w:p>
    <w:p w14:paraId="3D5EDF37"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 xml:space="preserve">Cheng PQ, Liu YJ, Zhang S, </w:t>
      </w:r>
      <w:r w:rsidR="009E0721">
        <w:rPr>
          <w:rFonts w:ascii="Book Antiqua" w:hAnsi="Book Antiqua" w:cs="Book Antiqua" w:hint="eastAsia"/>
          <w:color w:val="000000"/>
          <w:lang w:eastAsia="zh-CN"/>
        </w:rPr>
        <w:t>L</w:t>
      </w:r>
      <w:r w:rsidRPr="009D45D1">
        <w:rPr>
          <w:rFonts w:ascii="Book Antiqua" w:eastAsia="Book Antiqua" w:hAnsi="Book Antiqua" w:cs="Book Antiqua"/>
          <w:color w:val="000000"/>
        </w:rPr>
        <w:t>u L, Zhou WJ, H</w:t>
      </w:r>
      <w:r w:rsidR="009E0721">
        <w:rPr>
          <w:rFonts w:ascii="Book Antiqua" w:hAnsi="Book Antiqua" w:cs="Book Antiqua" w:hint="eastAsia"/>
          <w:color w:val="000000"/>
          <w:lang w:eastAsia="zh-CN"/>
        </w:rPr>
        <w:t>u</w:t>
      </w:r>
      <w:r w:rsidRPr="009D45D1">
        <w:rPr>
          <w:rFonts w:ascii="Book Antiqua" w:eastAsia="Book Antiqua" w:hAnsi="Book Antiqua" w:cs="Book Antiqua"/>
          <w:color w:val="000000"/>
        </w:rPr>
        <w:t xml:space="preserve"> D, Xu HC, Ji G. RNA-Seq profiling of circular RNAs in human colorectal cancer 5-fluorouracil resistance and potential biomarkers. </w:t>
      </w:r>
      <w:r w:rsidRPr="009D45D1">
        <w:rPr>
          <w:rFonts w:ascii="Book Antiqua" w:eastAsia="Book Antiqua" w:hAnsi="Book Antiqua" w:cs="Book Antiqua"/>
          <w:i/>
          <w:iCs/>
          <w:color w:val="000000"/>
        </w:rPr>
        <w:t xml:space="preserve">World J </w:t>
      </w:r>
      <w:proofErr w:type="spellStart"/>
      <w:r w:rsidRPr="009D45D1">
        <w:rPr>
          <w:rFonts w:ascii="Book Antiqua" w:eastAsia="Book Antiqua" w:hAnsi="Book Antiqua" w:cs="Book Antiqua"/>
          <w:i/>
          <w:iCs/>
          <w:color w:val="000000"/>
        </w:rPr>
        <w:t>Gastrointest</w:t>
      </w:r>
      <w:proofErr w:type="spellEnd"/>
      <w:r w:rsidRPr="009D45D1">
        <w:rPr>
          <w:rFonts w:ascii="Book Antiqua" w:eastAsia="Book Antiqua" w:hAnsi="Book Antiqua" w:cs="Book Antiqua"/>
          <w:i/>
          <w:iCs/>
          <w:color w:val="000000"/>
        </w:rPr>
        <w:t xml:space="preserve"> Oncol</w:t>
      </w:r>
      <w:r w:rsidRPr="009D45D1">
        <w:rPr>
          <w:rFonts w:ascii="Book Antiqua" w:eastAsia="Book Antiqua" w:hAnsi="Book Antiqua" w:cs="Book Antiqua"/>
          <w:color w:val="000000"/>
        </w:rPr>
        <w:t xml:space="preserve"> 2021; In press</w:t>
      </w:r>
    </w:p>
    <w:p w14:paraId="7BA60649" w14:textId="77777777" w:rsidR="00A77B3E" w:rsidRPr="009D45D1" w:rsidRDefault="00A77B3E" w:rsidP="009D45D1">
      <w:pPr>
        <w:spacing w:line="360" w:lineRule="auto"/>
        <w:jc w:val="both"/>
        <w:rPr>
          <w:rFonts w:ascii="Book Antiqua" w:hAnsi="Book Antiqua"/>
        </w:rPr>
      </w:pPr>
    </w:p>
    <w:p w14:paraId="2B4C1F66"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Core Tip: </w:t>
      </w:r>
      <w:r w:rsidRPr="009D45D1">
        <w:rPr>
          <w:rFonts w:ascii="Book Antiqua" w:eastAsia="Book Antiqua" w:hAnsi="Book Antiqua" w:cs="Book Antiqua"/>
          <w:color w:val="000000"/>
        </w:rPr>
        <w:t xml:space="preserve">Therapy resistance has been a culprit for colorectal cancer (CRC) treatment. 5-fluorouracil is a first-line chemotherapeutic agent for </w:t>
      </w:r>
      <w:r w:rsidR="00575459">
        <w:rPr>
          <w:rFonts w:ascii="Book Antiqua" w:hAnsi="Book Antiqua" w:cs="Book Antiqua" w:hint="eastAsia"/>
          <w:color w:val="000000"/>
          <w:lang w:eastAsia="zh-CN"/>
        </w:rPr>
        <w:t>CRC</w:t>
      </w:r>
      <w:r w:rsidRPr="009D45D1">
        <w:rPr>
          <w:rFonts w:ascii="Book Antiqua" w:eastAsia="Book Antiqua" w:hAnsi="Book Antiqua" w:cs="Book Antiqua"/>
          <w:color w:val="000000"/>
        </w:rPr>
        <w:t>, and it is very important to reveal the potential biomarkers and mechanisms of resistance. Circular RNA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plays a key role in the occurrence and development of cancers, but its function in the process of drug resistance has not been widely revealed.</w:t>
      </w:r>
      <w:r w:rsidR="00575459">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 xml:space="preserve">In this study, through the construction of drug-resistant cell lines and high-throughput sequencing technology, we revealed the changes in the expression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during the process of drug resistance, and searched for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that could predict the occurrence of drug resistance as potential biomarkers.</w:t>
      </w:r>
    </w:p>
    <w:p w14:paraId="225D4FB8" w14:textId="77777777" w:rsidR="00A77B3E" w:rsidRPr="009D45D1" w:rsidRDefault="00A77B3E" w:rsidP="009D45D1">
      <w:pPr>
        <w:spacing w:line="360" w:lineRule="auto"/>
        <w:jc w:val="both"/>
        <w:rPr>
          <w:rFonts w:ascii="Book Antiqua" w:hAnsi="Book Antiqua"/>
        </w:rPr>
      </w:pPr>
    </w:p>
    <w:p w14:paraId="70C7FA2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t>INTRODUCTION</w:t>
      </w:r>
    </w:p>
    <w:p w14:paraId="42D42F0A" w14:textId="77777777" w:rsidR="00A77B3E" w:rsidRPr="009D45D1" w:rsidRDefault="00026200" w:rsidP="009E0721">
      <w:pPr>
        <w:spacing w:line="360" w:lineRule="auto"/>
        <w:jc w:val="both"/>
        <w:rPr>
          <w:rFonts w:ascii="Book Antiqua" w:hAnsi="Book Antiqua"/>
        </w:rPr>
      </w:pPr>
      <w:r w:rsidRPr="009D45D1">
        <w:rPr>
          <w:rFonts w:ascii="Book Antiqua" w:eastAsia="Book Antiqua" w:hAnsi="Book Antiqua" w:cs="Book Antiqua"/>
          <w:color w:val="000000"/>
        </w:rPr>
        <w:t xml:space="preserve">Colorectal cancer (CRC) is the third most common cancer worldwide and ranks as the second leading cause of cancer-related </w:t>
      </w:r>
      <w:proofErr w:type="gramStart"/>
      <w:r w:rsidRPr="009D45D1">
        <w:rPr>
          <w:rFonts w:ascii="Book Antiqua" w:eastAsia="Book Antiqua" w:hAnsi="Book Antiqua" w:cs="Book Antiqua"/>
          <w:color w:val="000000"/>
        </w:rPr>
        <w:t>death</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1,2]</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In addition, the incidence of </w:t>
      </w:r>
      <w:r w:rsidR="00575459" w:rsidRPr="009D45D1">
        <w:rPr>
          <w:rFonts w:ascii="Book Antiqua" w:eastAsia="Book Antiqua" w:hAnsi="Book Antiqua" w:cs="Book Antiqua"/>
          <w:color w:val="000000"/>
        </w:rPr>
        <w:t>CRC</w:t>
      </w:r>
      <w:r w:rsidRPr="009D45D1">
        <w:rPr>
          <w:rFonts w:ascii="Book Antiqua" w:eastAsia="Book Antiqua" w:hAnsi="Book Antiqua" w:cs="Book Antiqua"/>
          <w:color w:val="000000"/>
        </w:rPr>
        <w:t xml:space="preserve"> has increased in recent years, and the number of patients has increased </w:t>
      </w:r>
      <w:proofErr w:type="gramStart"/>
      <w:r w:rsidRPr="009D45D1">
        <w:rPr>
          <w:rFonts w:ascii="Book Antiqua" w:eastAsia="Book Antiqua" w:hAnsi="Book Antiqua" w:cs="Book Antiqua"/>
          <w:color w:val="000000"/>
        </w:rPr>
        <w:t>significantly</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3]</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Regarding the treatment of CRC, 5-fluorouracil (5-Fu), a fluorinated analogue of uracil, is the basic component and first-line chemotherapeutic agent for </w:t>
      </w:r>
      <w:proofErr w:type="gramStart"/>
      <w:r w:rsidRPr="009D45D1">
        <w:rPr>
          <w:rFonts w:ascii="Book Antiqua" w:eastAsia="Book Antiqua" w:hAnsi="Book Antiqua" w:cs="Book Antiqua"/>
          <w:color w:val="000000"/>
        </w:rPr>
        <w:t>CRC</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4,5]</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Clinically, combination chemotherapy regimens based on 5-Fu, such as FOLFOX (5-Fu, leucovorin, and oxaliplatin) or FOLFIRI (5-Fu, leucovorin and irinotecan), have been shown to increase the survival rate and improve the response rate of patients with CRC; however, the emergence of resistance to 5-Fu was a major bottleneck in </w:t>
      </w:r>
      <w:proofErr w:type="gramStart"/>
      <w:r w:rsidRPr="009D45D1">
        <w:rPr>
          <w:rFonts w:ascii="Book Antiqua" w:eastAsia="Book Antiqua" w:hAnsi="Book Antiqua" w:cs="Book Antiqua"/>
          <w:color w:val="000000"/>
        </w:rPr>
        <w:t>treatment</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6-8]</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Therefore, continuous and in-depth exploration of the 5-Fu resistance mechanism is an essential step to improve the survival benefit of 5-Fu-based therapy for CRC.</w:t>
      </w:r>
    </w:p>
    <w:p w14:paraId="611D6521" w14:textId="77777777" w:rsidR="00A77B3E" w:rsidRPr="009D45D1" w:rsidRDefault="00026200" w:rsidP="009D45D1">
      <w:pPr>
        <w:spacing w:line="360" w:lineRule="auto"/>
        <w:ind w:firstLine="420"/>
        <w:jc w:val="both"/>
        <w:rPr>
          <w:rFonts w:ascii="Book Antiqua" w:hAnsi="Book Antiqua"/>
        </w:rPr>
      </w:pPr>
      <w:r w:rsidRPr="009D45D1">
        <w:rPr>
          <w:rFonts w:ascii="Book Antiqua" w:eastAsia="Book Antiqua" w:hAnsi="Book Antiqua" w:cs="Book Antiqua"/>
          <w:color w:val="000000"/>
        </w:rPr>
        <w:lastRenderedPageBreak/>
        <w:t xml:space="preserve">The development of 5-Fu resistance involves genetic and epigenetic alterations. In recent years, continuous studies have revealed changes in genes involved in the process of 5-Fu resistance and clarified the regulatory mechanisms of some genes involved in the development of resistance, such as EZH2, FOXM1, and </w:t>
      </w:r>
      <w:proofErr w:type="gramStart"/>
      <w:r w:rsidRPr="009D45D1">
        <w:rPr>
          <w:rFonts w:ascii="Book Antiqua" w:eastAsia="Book Antiqua" w:hAnsi="Book Antiqua" w:cs="Book Antiqua"/>
          <w:color w:val="000000"/>
        </w:rPr>
        <w:t>YAP</w:t>
      </w:r>
      <w:r w:rsidRPr="009D45D1">
        <w:rPr>
          <w:rFonts w:ascii="Book Antiqua" w:eastAsia="Book Antiqua" w:hAnsi="Book Antiqua" w:cs="Book Antiqua"/>
          <w:color w:val="000000"/>
          <w:vertAlign w:val="superscript"/>
        </w:rPr>
        <w:t>[</w:t>
      </w:r>
      <w:proofErr w:type="gramEnd"/>
      <w:r w:rsidRPr="009D45D1">
        <w:rPr>
          <w:rFonts w:ascii="Book Antiqua" w:eastAsia="Book Antiqua" w:hAnsi="Book Antiqua" w:cs="Book Antiqua"/>
          <w:color w:val="000000"/>
          <w:vertAlign w:val="superscript"/>
        </w:rPr>
        <w:t>9-12]</w:t>
      </w:r>
      <w:r w:rsidRPr="009D45D1">
        <w:rPr>
          <w:rFonts w:ascii="Book Antiqua" w:eastAsia="Book Antiqua" w:hAnsi="Book Antiqua" w:cs="Book Antiqua"/>
          <w:color w:val="000000"/>
        </w:rPr>
        <w:t>. In terms of the role of noncoding RNAs in drug resistance, specific microRNA and lncRNA profiles were identified by RNA sequencing, and mechanisms have also been gradually revealed</w:t>
      </w:r>
      <w:r w:rsidR="006D1973" w:rsidRPr="009D45D1">
        <w:rPr>
          <w:rFonts w:ascii="Book Antiqua" w:eastAsia="Book Antiqua" w:hAnsi="Book Antiqua" w:cs="Book Antiqua"/>
          <w:color w:val="000000"/>
          <w:vertAlign w:val="superscript"/>
        </w:rPr>
        <w:t>[13,14]</w:t>
      </w:r>
      <w:r w:rsidR="006D1973" w:rsidRPr="009D45D1">
        <w:rPr>
          <w:rFonts w:ascii="Book Antiqua" w:eastAsia="Book Antiqua" w:hAnsi="Book Antiqua" w:cs="Book Antiqua"/>
          <w:color w:val="000000"/>
        </w:rPr>
        <w:t>.</w:t>
      </w:r>
    </w:p>
    <w:p w14:paraId="3FBD7C4E" w14:textId="77777777" w:rsidR="00A77B3E" w:rsidRPr="009D45D1" w:rsidRDefault="00026200" w:rsidP="009D45D1">
      <w:pPr>
        <w:spacing w:line="360" w:lineRule="auto"/>
        <w:ind w:firstLine="420"/>
        <w:jc w:val="both"/>
        <w:rPr>
          <w:rFonts w:ascii="Book Antiqua" w:hAnsi="Book Antiqua"/>
        </w:rPr>
      </w:pPr>
      <w:r w:rsidRPr="009D45D1">
        <w:rPr>
          <w:rFonts w:ascii="Book Antiqua" w:eastAsia="Book Antiqua" w:hAnsi="Book Antiqua" w:cs="Book Antiqua"/>
          <w:color w:val="000000"/>
        </w:rPr>
        <w:t>Circular RNAs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members of the noncoding RNA family, are characterized by covalently closed continuous loop structures without 3’ end poly(A) tails and 5’ end </w:t>
      </w:r>
      <w:proofErr w:type="gramStart"/>
      <w:r w:rsidRPr="009D45D1">
        <w:rPr>
          <w:rFonts w:ascii="Book Antiqua" w:eastAsia="Book Antiqua" w:hAnsi="Book Antiqua" w:cs="Book Antiqua"/>
          <w:color w:val="000000"/>
        </w:rPr>
        <w:t>caps</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15]</w:t>
      </w:r>
      <w:r w:rsidR="006D1973"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are widely expressed in multiple species and differe</w:t>
      </w:r>
      <w:r w:rsidR="009E0721">
        <w:rPr>
          <w:rFonts w:ascii="Book Antiqua" w:eastAsia="Book Antiqua" w:hAnsi="Book Antiqua" w:cs="Book Antiqua"/>
          <w:color w:val="000000"/>
        </w:rPr>
        <w:t>nt cell types, and more than 20</w:t>
      </w:r>
      <w:r w:rsidRPr="009D45D1">
        <w:rPr>
          <w:rFonts w:ascii="Book Antiqua" w:eastAsia="Book Antiqua" w:hAnsi="Book Antiqua" w:cs="Book Antiqua"/>
          <w:color w:val="000000"/>
        </w:rPr>
        <w:t xml:space="preserve">000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have been detected in </w:t>
      </w:r>
      <w:proofErr w:type="gramStart"/>
      <w:r w:rsidRPr="009D45D1">
        <w:rPr>
          <w:rFonts w:ascii="Book Antiqua" w:eastAsia="Book Antiqua" w:hAnsi="Book Antiqua" w:cs="Book Antiqua"/>
          <w:color w:val="000000"/>
        </w:rPr>
        <w:t>eukaryotes</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16,17]</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With the application of high-throughput sequencing, an increasing number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have been identified, and at the same time, the functions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diseases have been elucidated, especially in </w:t>
      </w:r>
      <w:proofErr w:type="gramStart"/>
      <w:r w:rsidRPr="009D45D1">
        <w:rPr>
          <w:rFonts w:ascii="Book Antiqua" w:eastAsia="Book Antiqua" w:hAnsi="Book Antiqua" w:cs="Book Antiqua"/>
          <w:color w:val="000000"/>
        </w:rPr>
        <w:t>cancers</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18,19]</w:t>
      </w:r>
      <w:r w:rsidR="006D1973"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regulate gene expression mainly at the transcriptional and posttranscriptional levels by acting as miRNA sponges or binding to other molecules as their main mechanism of </w:t>
      </w:r>
      <w:proofErr w:type="gramStart"/>
      <w:r w:rsidRPr="009D45D1">
        <w:rPr>
          <w:rFonts w:ascii="Book Antiqua" w:eastAsia="Book Antiqua" w:hAnsi="Book Antiqua" w:cs="Book Antiqua"/>
          <w:color w:val="000000"/>
        </w:rPr>
        <w:t>action</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20]</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Studies have shown important roles for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the occurrence and malignant progression of almost all types of </w:t>
      </w:r>
      <w:proofErr w:type="gramStart"/>
      <w:r w:rsidRPr="009D45D1">
        <w:rPr>
          <w:rFonts w:ascii="Book Antiqua" w:eastAsia="Book Antiqua" w:hAnsi="Book Antiqua" w:cs="Book Antiqua"/>
          <w:color w:val="000000"/>
        </w:rPr>
        <w:t>cancers</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21-23]</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However, previous studies were limited to the regulation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the malignant progression of cancers, and the mechanism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chemotherapy resistance has not been clearly studied. Therefore, little is known about the role of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-related </w:t>
      </w:r>
      <w:r w:rsidR="00E44FCA" w:rsidRPr="009D45D1">
        <w:rPr>
          <w:rFonts w:ascii="Book Antiqua" w:eastAsia="Book Antiqua" w:hAnsi="Book Antiqua" w:cs="Book Antiqua"/>
          <w:color w:val="000000"/>
        </w:rPr>
        <w:t>competitive endogenous RNA (</w:t>
      </w:r>
      <w:proofErr w:type="spellStart"/>
      <w:r w:rsidR="00E44FCA" w:rsidRPr="009D45D1">
        <w:rPr>
          <w:rFonts w:ascii="Book Antiqua" w:eastAsia="Book Antiqua" w:hAnsi="Book Antiqua" w:cs="Book Antiqua"/>
          <w:color w:val="000000"/>
        </w:rPr>
        <w:t>ceRNA</w:t>
      </w:r>
      <w:proofErr w:type="spellEnd"/>
      <w:r w:rsidR="00E44FCA" w:rsidRPr="009D45D1">
        <w:rPr>
          <w:rFonts w:ascii="Book Antiqua" w:eastAsia="Book Antiqua" w:hAnsi="Book Antiqua" w:cs="Book Antiqua"/>
          <w:color w:val="000000"/>
        </w:rPr>
        <w:t>)</w:t>
      </w:r>
      <w:r w:rsidRPr="009D45D1">
        <w:rPr>
          <w:rFonts w:ascii="Book Antiqua" w:eastAsia="Book Antiqua" w:hAnsi="Book Antiqua" w:cs="Book Antiqua"/>
          <w:color w:val="000000"/>
        </w:rPr>
        <w:t xml:space="preserve"> in 5-Fu resistance in </w:t>
      </w:r>
      <w:r w:rsidR="00575459" w:rsidRPr="009D45D1">
        <w:rPr>
          <w:rFonts w:ascii="Book Antiqua" w:eastAsia="Book Antiqua" w:hAnsi="Book Antiqua" w:cs="Book Antiqua"/>
          <w:color w:val="000000"/>
        </w:rPr>
        <w:t>CRC</w:t>
      </w:r>
      <w:r w:rsidRPr="009D45D1">
        <w:rPr>
          <w:rFonts w:ascii="Book Antiqua" w:eastAsia="Book Antiqua" w:hAnsi="Book Antiqua" w:cs="Book Antiqua"/>
          <w:color w:val="000000"/>
        </w:rPr>
        <w:t>.</w:t>
      </w:r>
    </w:p>
    <w:p w14:paraId="63568397" w14:textId="77777777" w:rsidR="00A77B3E" w:rsidRPr="009D45D1" w:rsidRDefault="00026200" w:rsidP="009D45D1">
      <w:pPr>
        <w:spacing w:line="360" w:lineRule="auto"/>
        <w:ind w:firstLine="420"/>
        <w:jc w:val="both"/>
        <w:rPr>
          <w:rFonts w:ascii="Book Antiqua" w:hAnsi="Book Antiqua"/>
        </w:rPr>
      </w:pPr>
      <w:r w:rsidRPr="009D45D1">
        <w:rPr>
          <w:rFonts w:ascii="Book Antiqua" w:eastAsia="Book Antiqua" w:hAnsi="Book Antiqua" w:cs="Book Antiqua"/>
          <w:color w:val="000000"/>
        </w:rPr>
        <w:t xml:space="preserve">In this study, we constructed multiple CRC 5-Fu-resistant cell lines and explored the expression profiles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mRNAs in 5-Fu-resistant cell lines and their parental cell lines using RNA sequencing. After verifying some candidate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two additional pairs of cell lines,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regulatory networks were constructed using </w:t>
      </w:r>
      <w:proofErr w:type="spellStart"/>
      <w:r w:rsidRPr="009D45D1">
        <w:rPr>
          <w:rFonts w:ascii="Book Antiqua" w:eastAsia="Book Antiqua" w:hAnsi="Book Antiqua" w:cs="Book Antiqua"/>
          <w:color w:val="000000"/>
        </w:rPr>
        <w:t>Cytoscape</w:t>
      </w:r>
      <w:proofErr w:type="spellEnd"/>
      <w:r w:rsidRPr="009D45D1">
        <w:rPr>
          <w:rFonts w:ascii="Book Antiqua" w:eastAsia="Book Antiqua" w:hAnsi="Book Antiqua" w:cs="Book Antiqua"/>
          <w:color w:val="000000"/>
        </w:rPr>
        <w:t xml:space="preserve"> software. Our study identified potential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involved in 5-Fu resistance in CRC and suggested that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play an important role in the generation of 5-Fu resistance.</w:t>
      </w:r>
      <w:r w:rsidR="006D1973" w:rsidRPr="009D45D1">
        <w:rPr>
          <w:rFonts w:ascii="Book Antiqua" w:eastAsia="Book Antiqua" w:hAnsi="Book Antiqua" w:cs="Book Antiqua"/>
          <w:color w:val="000000"/>
        </w:rPr>
        <w:t xml:space="preserve"> </w:t>
      </w:r>
    </w:p>
    <w:p w14:paraId="09032E19" w14:textId="77777777" w:rsidR="00A77B3E" w:rsidRPr="009D45D1" w:rsidRDefault="00A77B3E" w:rsidP="009D45D1">
      <w:pPr>
        <w:spacing w:line="360" w:lineRule="auto"/>
        <w:ind w:firstLine="420"/>
        <w:jc w:val="both"/>
        <w:rPr>
          <w:rFonts w:ascii="Book Antiqua" w:hAnsi="Book Antiqua"/>
        </w:rPr>
      </w:pPr>
    </w:p>
    <w:p w14:paraId="5A0C1A52"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lastRenderedPageBreak/>
        <w:t>MATERIALS AND METHODS</w:t>
      </w:r>
    </w:p>
    <w:p w14:paraId="1D5AA032" w14:textId="77777777" w:rsidR="00A77B3E" w:rsidRPr="009E0721" w:rsidRDefault="006D1973" w:rsidP="009D45D1">
      <w:pPr>
        <w:spacing w:line="360" w:lineRule="auto"/>
        <w:jc w:val="both"/>
        <w:rPr>
          <w:rFonts w:ascii="Book Antiqua" w:hAnsi="Book Antiqua"/>
          <w:i/>
        </w:rPr>
      </w:pPr>
      <w:r w:rsidRPr="009E0721">
        <w:rPr>
          <w:rFonts w:ascii="Book Antiqua" w:eastAsia="Book Antiqua" w:hAnsi="Book Antiqua" w:cs="Book Antiqua"/>
          <w:b/>
          <w:bCs/>
          <w:i/>
          <w:color w:val="000000"/>
        </w:rPr>
        <w:t>Cell cultures, and reagents</w:t>
      </w:r>
    </w:p>
    <w:p w14:paraId="38C060ED" w14:textId="77777777" w:rsidR="00A77B3E" w:rsidRPr="009D45D1" w:rsidRDefault="00026200" w:rsidP="009E0721">
      <w:pPr>
        <w:spacing w:line="360" w:lineRule="auto"/>
        <w:jc w:val="both"/>
        <w:rPr>
          <w:rFonts w:ascii="Book Antiqua" w:hAnsi="Book Antiqua"/>
        </w:rPr>
      </w:pPr>
      <w:r w:rsidRPr="009D45D1">
        <w:rPr>
          <w:rFonts w:ascii="Book Antiqua" w:eastAsia="Book Antiqua" w:hAnsi="Book Antiqua" w:cs="Book Antiqua"/>
          <w:color w:val="000000"/>
        </w:rPr>
        <w:t xml:space="preserve">Human CRC cell lines (HCT116,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HT29 and SW480) were purchased from the Type Culture Collection of Chinese Academy of Sciences (Shanghai, China). HCT116 cells were cultured in DMEM (Gibco, Carlsbad, CA, 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xml:space="preserve"> cells were cultured in F12 medium (Gibco, Beijing, China), HT29 cells were cultured in McCoy’s 5A medium (Gibco, Carlsbad, CA, </w:t>
      </w:r>
      <w:r w:rsidR="009E0721" w:rsidRPr="009D45D1">
        <w:rPr>
          <w:rFonts w:ascii="Book Antiqua" w:eastAsia="Book Antiqua" w:hAnsi="Book Antiqua" w:cs="Book Antiqua"/>
          <w:color w:val="000000"/>
        </w:rPr>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and SW480 cells were cultured in L-15 medium (Gibco, </w:t>
      </w:r>
      <w:proofErr w:type="spellStart"/>
      <w:r w:rsidRPr="009D45D1">
        <w:rPr>
          <w:rFonts w:ascii="Book Antiqua" w:eastAsia="Book Antiqua" w:hAnsi="Book Antiqua" w:cs="Book Antiqua"/>
          <w:color w:val="000000"/>
        </w:rPr>
        <w:t>Bleiswijk</w:t>
      </w:r>
      <w:proofErr w:type="spellEnd"/>
      <w:r w:rsidRPr="009D45D1">
        <w:rPr>
          <w:rFonts w:ascii="Book Antiqua" w:eastAsia="Book Antiqua" w:hAnsi="Book Antiqua" w:cs="Book Antiqua"/>
          <w:color w:val="000000"/>
        </w:rPr>
        <w:t xml:space="preserve">, Netherlands). All culture media contained 10% </w:t>
      </w:r>
      <w:proofErr w:type="spellStart"/>
      <w:r w:rsidRPr="009D45D1">
        <w:rPr>
          <w:rFonts w:ascii="Book Antiqua" w:eastAsia="Book Antiqua" w:hAnsi="Book Antiqua" w:cs="Book Antiqua"/>
          <w:color w:val="000000"/>
        </w:rPr>
        <w:t>foetal</w:t>
      </w:r>
      <w:proofErr w:type="spellEnd"/>
      <w:r w:rsidRPr="009D45D1">
        <w:rPr>
          <w:rFonts w:ascii="Book Antiqua" w:eastAsia="Book Antiqua" w:hAnsi="Book Antiqua" w:cs="Book Antiqua"/>
          <w:color w:val="000000"/>
        </w:rPr>
        <w:t xml:space="preserve"> bovine serum and 1% penicillin, and these cell lines were maintained in a humidified atmosphere of 5% CO2 at 37 °C. The WST-1 cell proliferation and cytotoxicity detection kit was purchased from </w:t>
      </w:r>
      <w:proofErr w:type="spellStart"/>
      <w:r w:rsidRPr="009D45D1">
        <w:rPr>
          <w:rFonts w:ascii="Book Antiqua" w:eastAsia="Book Antiqua" w:hAnsi="Book Antiqua" w:cs="Book Antiqua"/>
          <w:color w:val="000000"/>
        </w:rPr>
        <w:t>Beyotime</w:t>
      </w:r>
      <w:proofErr w:type="spellEnd"/>
      <w:r w:rsidRPr="009D45D1">
        <w:rPr>
          <w:rFonts w:ascii="Book Antiqua" w:eastAsia="Book Antiqua" w:hAnsi="Book Antiqua" w:cs="Book Antiqua"/>
          <w:color w:val="000000"/>
        </w:rPr>
        <w:t>, China.</w:t>
      </w:r>
      <w:r w:rsidR="006D1973" w:rsidRPr="009D45D1">
        <w:rPr>
          <w:rFonts w:ascii="Book Antiqua" w:eastAsia="Book Antiqua" w:hAnsi="Book Antiqua" w:cs="Book Antiqua"/>
          <w:color w:val="000000"/>
        </w:rPr>
        <w:t xml:space="preserve"> </w:t>
      </w:r>
    </w:p>
    <w:p w14:paraId="475337DE" w14:textId="77777777" w:rsidR="009E0721" w:rsidRDefault="009E0721" w:rsidP="009D45D1">
      <w:pPr>
        <w:spacing w:line="360" w:lineRule="auto"/>
        <w:jc w:val="both"/>
        <w:rPr>
          <w:rFonts w:ascii="Book Antiqua" w:hAnsi="Book Antiqua" w:cs="Book Antiqua"/>
          <w:b/>
          <w:bCs/>
          <w:color w:val="000000"/>
          <w:lang w:eastAsia="zh-CN"/>
        </w:rPr>
      </w:pPr>
    </w:p>
    <w:p w14:paraId="5E931C55" w14:textId="77777777" w:rsidR="00A77B3E" w:rsidRPr="009E0721" w:rsidRDefault="006D1973" w:rsidP="009D45D1">
      <w:pPr>
        <w:spacing w:line="360" w:lineRule="auto"/>
        <w:jc w:val="both"/>
        <w:rPr>
          <w:rFonts w:ascii="Book Antiqua" w:hAnsi="Book Antiqua"/>
          <w:i/>
        </w:rPr>
      </w:pPr>
      <w:r w:rsidRPr="009E0721">
        <w:rPr>
          <w:rFonts w:ascii="Book Antiqua" w:eastAsia="Book Antiqua" w:hAnsi="Book Antiqua" w:cs="Book Antiqua"/>
          <w:b/>
          <w:bCs/>
          <w:i/>
          <w:color w:val="000000"/>
        </w:rPr>
        <w:t>Establishment of 5-Fu-resistant cells</w:t>
      </w:r>
    </w:p>
    <w:p w14:paraId="4CB2DD2B" w14:textId="77777777" w:rsidR="00A77B3E" w:rsidRPr="009D45D1" w:rsidRDefault="00026200" w:rsidP="009E0721">
      <w:pPr>
        <w:spacing w:line="360" w:lineRule="auto"/>
        <w:jc w:val="both"/>
        <w:rPr>
          <w:rFonts w:ascii="Book Antiqua" w:hAnsi="Book Antiqua"/>
        </w:rPr>
      </w:pPr>
      <w:r w:rsidRPr="009D45D1">
        <w:rPr>
          <w:rFonts w:ascii="Book Antiqua" w:eastAsia="Book Antiqua" w:hAnsi="Book Antiqua" w:cs="Book Antiqua"/>
          <w:color w:val="000000"/>
        </w:rPr>
        <w:t xml:space="preserve">The HCT116,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xml:space="preserve">, HT29 and SW480 cells were exposed to an initial 5-Fu concentration of 0.1 </w:t>
      </w:r>
      <w:proofErr w:type="spellStart"/>
      <w:r w:rsidRPr="009D45D1">
        <w:rPr>
          <w:rFonts w:ascii="Book Antiqua" w:eastAsia="Book Antiqua" w:hAnsi="Book Antiqua" w:cs="Book Antiqua"/>
          <w:color w:val="000000"/>
        </w:rPr>
        <w:t>μg</w:t>
      </w:r>
      <w:proofErr w:type="spellEnd"/>
      <w:r w:rsidRPr="009D45D1">
        <w:rPr>
          <w:rFonts w:ascii="Book Antiqua" w:eastAsia="Book Antiqua" w:hAnsi="Book Antiqua" w:cs="Book Antiqua"/>
          <w:color w:val="000000"/>
        </w:rPr>
        <w:t>/m</w:t>
      </w:r>
      <w:r w:rsidR="009E0721">
        <w:rPr>
          <w:rFonts w:ascii="Book Antiqua" w:hAnsi="Book Antiqua" w:cs="Book Antiqua" w:hint="eastAsia"/>
          <w:color w:val="000000"/>
          <w:lang w:eastAsia="zh-CN"/>
        </w:rPr>
        <w:t>L</w:t>
      </w:r>
      <w:r w:rsidRPr="009D45D1">
        <w:rPr>
          <w:rFonts w:ascii="Book Antiqua" w:eastAsia="Book Antiqua" w:hAnsi="Book Antiqua" w:cs="Book Antiqua"/>
          <w:color w:val="000000"/>
        </w:rPr>
        <w:t xml:space="preserve"> in medium supplemented with 10% FBS. The surviving population of cells was grown to 80% confluence. 5-Fu-resistant cells were established after sequential treatments with increasing concentrations of 5-Fu (0.2, 0.5, 1, 1.5 and 2 </w:t>
      </w:r>
      <w:proofErr w:type="spellStart"/>
      <w:r w:rsidRPr="009D45D1">
        <w:rPr>
          <w:rFonts w:ascii="Book Antiqua" w:eastAsia="Book Antiqua" w:hAnsi="Book Antiqua" w:cs="Book Antiqua"/>
          <w:color w:val="000000"/>
        </w:rPr>
        <w:t>μg</w:t>
      </w:r>
      <w:proofErr w:type="spellEnd"/>
      <w:r w:rsidRPr="009D45D1">
        <w:rPr>
          <w:rFonts w:ascii="Book Antiqua" w:eastAsia="Book Antiqua" w:hAnsi="Book Antiqua" w:cs="Book Antiqua"/>
          <w:color w:val="000000"/>
        </w:rPr>
        <w:t>/m</w:t>
      </w:r>
      <w:r w:rsidR="009E0721">
        <w:rPr>
          <w:rFonts w:ascii="Book Antiqua" w:hAnsi="Book Antiqua" w:cs="Book Antiqua" w:hint="eastAsia"/>
          <w:color w:val="000000"/>
          <w:lang w:eastAsia="zh-CN"/>
        </w:rPr>
        <w:t>L</w:t>
      </w:r>
      <w:r w:rsidRPr="009D45D1">
        <w:rPr>
          <w:rFonts w:ascii="Book Antiqua" w:eastAsia="Book Antiqua" w:hAnsi="Book Antiqua" w:cs="Book Antiqua"/>
          <w:color w:val="000000"/>
        </w:rPr>
        <w:t>). Cells were</w:t>
      </w:r>
      <w:r w:rsidR="009E0721">
        <w:rPr>
          <w:rFonts w:ascii="Book Antiqua" w:eastAsia="Book Antiqua" w:hAnsi="Book Antiqua" w:cs="Book Antiqua"/>
          <w:color w:val="000000"/>
        </w:rPr>
        <w:t xml:space="preserve"> able to survive at least 3 d</w:t>
      </w:r>
      <w:r w:rsidRPr="009D45D1">
        <w:rPr>
          <w:rFonts w:ascii="Book Antiqua" w:eastAsia="Book Antiqua" w:hAnsi="Book Antiqua" w:cs="Book Antiqua"/>
          <w:color w:val="000000"/>
        </w:rPr>
        <w:t xml:space="preserve"> of stimulation with 2 </w:t>
      </w:r>
      <w:proofErr w:type="spellStart"/>
      <w:r w:rsidRPr="009D45D1">
        <w:rPr>
          <w:rFonts w:ascii="Book Antiqua" w:eastAsia="Book Antiqua" w:hAnsi="Book Antiqua" w:cs="Book Antiqua"/>
          <w:color w:val="000000"/>
        </w:rPr>
        <w:t>μg</w:t>
      </w:r>
      <w:proofErr w:type="spellEnd"/>
      <w:r w:rsidRPr="009D45D1">
        <w:rPr>
          <w:rFonts w:ascii="Book Antiqua" w:eastAsia="Book Antiqua" w:hAnsi="Book Antiqua" w:cs="Book Antiqua"/>
          <w:color w:val="000000"/>
        </w:rPr>
        <w:t>/m</w:t>
      </w:r>
      <w:r w:rsidR="009E0721">
        <w:rPr>
          <w:rFonts w:ascii="Book Antiqua" w:hAnsi="Book Antiqua" w:cs="Book Antiqua" w:hint="eastAsia"/>
          <w:color w:val="000000"/>
          <w:lang w:eastAsia="zh-CN"/>
        </w:rPr>
        <w:t>L</w:t>
      </w:r>
      <w:r w:rsidR="009E0721">
        <w:rPr>
          <w:rFonts w:ascii="Book Antiqua" w:eastAsia="Book Antiqua" w:hAnsi="Book Antiqua" w:cs="Book Antiqua"/>
          <w:color w:val="000000"/>
        </w:rPr>
        <w:t xml:space="preserve"> 5-Fu</w:t>
      </w:r>
      <w:r w:rsidRPr="009D45D1">
        <w:rPr>
          <w:rFonts w:ascii="Book Antiqua" w:eastAsia="Book Antiqua" w:hAnsi="Book Antiqua" w:cs="Book Antiqua"/>
          <w:color w:val="000000"/>
        </w:rPr>
        <w:t>. Resistance to 5-Fu was confirmed by the WST-1 assay</w:t>
      </w:r>
      <w:r w:rsidR="006D1973" w:rsidRPr="009D45D1">
        <w:rPr>
          <w:rFonts w:ascii="Book Antiqua" w:eastAsia="Book Antiqua" w:hAnsi="Book Antiqua" w:cs="Book Antiqua"/>
          <w:color w:val="000000"/>
        </w:rPr>
        <w:t>.</w:t>
      </w:r>
    </w:p>
    <w:p w14:paraId="04DB90DE" w14:textId="77777777" w:rsidR="009E0721" w:rsidRDefault="009E0721" w:rsidP="009D45D1">
      <w:pPr>
        <w:spacing w:line="360" w:lineRule="auto"/>
        <w:jc w:val="both"/>
        <w:rPr>
          <w:rFonts w:ascii="Book Antiqua" w:hAnsi="Book Antiqua" w:cs="Book Antiqua"/>
          <w:b/>
          <w:bCs/>
          <w:color w:val="000000"/>
          <w:lang w:eastAsia="zh-CN"/>
        </w:rPr>
      </w:pPr>
    </w:p>
    <w:p w14:paraId="76514ABE" w14:textId="77777777" w:rsidR="00A77B3E" w:rsidRPr="009E0721" w:rsidRDefault="006D1973" w:rsidP="009D45D1">
      <w:pPr>
        <w:spacing w:line="360" w:lineRule="auto"/>
        <w:jc w:val="both"/>
        <w:rPr>
          <w:rFonts w:ascii="Book Antiqua" w:hAnsi="Book Antiqua"/>
          <w:i/>
        </w:rPr>
      </w:pPr>
      <w:r w:rsidRPr="009E0721">
        <w:rPr>
          <w:rFonts w:ascii="Book Antiqua" w:eastAsia="Book Antiqua" w:hAnsi="Book Antiqua" w:cs="Book Antiqua"/>
          <w:b/>
          <w:bCs/>
          <w:i/>
          <w:color w:val="000000"/>
        </w:rPr>
        <w:t xml:space="preserve">RNA sequencing, identification and quantification of </w:t>
      </w:r>
      <w:proofErr w:type="spellStart"/>
      <w:r w:rsidRPr="009E0721">
        <w:rPr>
          <w:rFonts w:ascii="Book Antiqua" w:eastAsia="Book Antiqua" w:hAnsi="Book Antiqua" w:cs="Book Antiqua"/>
          <w:b/>
          <w:bCs/>
          <w:i/>
          <w:color w:val="000000"/>
        </w:rPr>
        <w:t>circRNA</w:t>
      </w:r>
      <w:proofErr w:type="spellEnd"/>
      <w:r w:rsidRPr="009E0721">
        <w:rPr>
          <w:rFonts w:ascii="Book Antiqua" w:eastAsia="Book Antiqua" w:hAnsi="Book Antiqua" w:cs="Book Antiqua"/>
          <w:b/>
          <w:bCs/>
          <w:i/>
          <w:color w:val="000000"/>
        </w:rPr>
        <w:t xml:space="preserve"> and mRNA </w:t>
      </w:r>
    </w:p>
    <w:p w14:paraId="27AD60C6" w14:textId="77777777" w:rsidR="00A77B3E" w:rsidRPr="009D45D1" w:rsidRDefault="00202C0E" w:rsidP="009E0721">
      <w:pPr>
        <w:spacing w:line="360" w:lineRule="auto"/>
        <w:jc w:val="both"/>
        <w:rPr>
          <w:rFonts w:ascii="Book Antiqua" w:hAnsi="Book Antiqua"/>
        </w:rPr>
      </w:pPr>
      <w:r w:rsidRPr="009D45D1">
        <w:rPr>
          <w:rFonts w:ascii="Book Antiqua" w:eastAsia="Book Antiqua" w:hAnsi="Book Antiqua" w:cs="Book Antiqua"/>
          <w:color w:val="000000"/>
        </w:rPr>
        <w:t xml:space="preserve">Total RNA was isolated from the cell lines using </w:t>
      </w:r>
      <w:proofErr w:type="spellStart"/>
      <w:r w:rsidRPr="009D45D1">
        <w:rPr>
          <w:rFonts w:ascii="Book Antiqua" w:eastAsia="Book Antiqua" w:hAnsi="Book Antiqua" w:cs="Book Antiqua"/>
          <w:color w:val="000000"/>
        </w:rPr>
        <w:t>TRIzol</w:t>
      </w:r>
      <w:proofErr w:type="spellEnd"/>
      <w:r w:rsidRPr="009D45D1">
        <w:rPr>
          <w:rFonts w:ascii="Book Antiqua" w:eastAsia="Book Antiqua" w:hAnsi="Book Antiqua" w:cs="Book Antiqua"/>
          <w:color w:val="000000"/>
        </w:rPr>
        <w:t xml:space="preserve"> reagent (Life Technologies, Carlsbad, CA) according to the manufacturer's instructions. Then, we assessed RNA integrity and DNA contamination using electrophoresis on a denaturing agarose gel. High-throughput RNA sequencing was performed by Cloud-Seq Biotech (Shanghai, China). Briefly, rRNAs were removed from total RNA with the </w:t>
      </w:r>
      <w:proofErr w:type="spellStart"/>
      <w:r w:rsidRPr="009D45D1">
        <w:rPr>
          <w:rFonts w:ascii="Book Antiqua" w:eastAsia="Book Antiqua" w:hAnsi="Book Antiqua" w:cs="Book Antiqua"/>
          <w:color w:val="000000"/>
        </w:rPr>
        <w:t>NEBNext</w:t>
      </w:r>
      <w:proofErr w:type="spellEnd"/>
      <w:r w:rsidRPr="009D45D1">
        <w:rPr>
          <w:rFonts w:ascii="Book Antiqua" w:eastAsia="Book Antiqua" w:hAnsi="Book Antiqua" w:cs="Book Antiqua"/>
          <w:color w:val="000000"/>
        </w:rPr>
        <w:t xml:space="preserve"> rRNA Depletion Kit (New England Biolabs, Inc., Massachusetts, </w:t>
      </w:r>
      <w:r w:rsidR="009E0721" w:rsidRPr="009D45D1">
        <w:rPr>
          <w:rFonts w:ascii="Book Antiqua" w:eastAsia="Book Antiqua" w:hAnsi="Book Antiqua" w:cs="Book Antiqua"/>
          <w:color w:val="000000"/>
        </w:rPr>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according to the manufacturer's instructions. RNA libraries were constructed using the </w:t>
      </w:r>
      <w:proofErr w:type="spellStart"/>
      <w:r w:rsidRPr="009D45D1">
        <w:rPr>
          <w:rFonts w:ascii="Book Antiqua" w:eastAsia="Book Antiqua" w:hAnsi="Book Antiqua" w:cs="Book Antiqua"/>
          <w:color w:val="000000"/>
        </w:rPr>
        <w:t>NEBNext</w:t>
      </w:r>
      <w:proofErr w:type="spellEnd"/>
      <w:r w:rsidRPr="009D45D1">
        <w:rPr>
          <w:rFonts w:ascii="Book Antiqua" w:eastAsia="Book Antiqua" w:hAnsi="Book Antiqua" w:cs="Book Antiqua"/>
          <w:color w:val="000000"/>
        </w:rPr>
        <w:t xml:space="preserve">® Ultra™ II Directional RNA Library Prep Kit (New England Biolabs, Inc., Massachusetts, </w:t>
      </w:r>
      <w:r w:rsidR="009E0721" w:rsidRPr="009D45D1">
        <w:rPr>
          <w:rFonts w:ascii="Book Antiqua" w:eastAsia="Book Antiqua" w:hAnsi="Book Antiqua" w:cs="Book Antiqua"/>
          <w:color w:val="000000"/>
        </w:rPr>
        <w:lastRenderedPageBreak/>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according to the manufacturer’s instructions. Libraries were controlled for quality and quantified using the </w:t>
      </w:r>
      <w:proofErr w:type="spellStart"/>
      <w:r w:rsidRPr="009D45D1">
        <w:rPr>
          <w:rFonts w:ascii="Book Antiqua" w:eastAsia="Book Antiqua" w:hAnsi="Book Antiqua" w:cs="Book Antiqua"/>
          <w:color w:val="000000"/>
        </w:rPr>
        <w:t>BioAnalyzer</w:t>
      </w:r>
      <w:proofErr w:type="spellEnd"/>
      <w:r w:rsidRPr="009D45D1">
        <w:rPr>
          <w:rFonts w:ascii="Book Antiqua" w:eastAsia="Book Antiqua" w:hAnsi="Book Antiqua" w:cs="Book Antiqua"/>
          <w:color w:val="000000"/>
        </w:rPr>
        <w:t xml:space="preserve"> 2100 system (Agilent Technologies, Inc., </w:t>
      </w:r>
      <w:r w:rsidR="009E0721" w:rsidRPr="009D45D1">
        <w:rPr>
          <w:rFonts w:ascii="Book Antiqua" w:eastAsia="Book Antiqua" w:hAnsi="Book Antiqua" w:cs="Book Antiqua"/>
          <w:color w:val="000000"/>
        </w:rPr>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Library sequencing was performed on an Illumina </w:t>
      </w:r>
      <w:proofErr w:type="spellStart"/>
      <w:r w:rsidRPr="009D45D1">
        <w:rPr>
          <w:rFonts w:ascii="Book Antiqua" w:eastAsia="Book Antiqua" w:hAnsi="Book Antiqua" w:cs="Book Antiqua"/>
          <w:color w:val="000000"/>
        </w:rPr>
        <w:t>NovaSeq</w:t>
      </w:r>
      <w:proofErr w:type="spellEnd"/>
      <w:r w:rsidRPr="009D45D1">
        <w:rPr>
          <w:rFonts w:ascii="Book Antiqua" w:eastAsia="Book Antiqua" w:hAnsi="Book Antiqua" w:cs="Book Antiqua"/>
          <w:color w:val="000000"/>
        </w:rPr>
        <w:t xml:space="preserve"> 6000 instrument to obtain 150 bp paired end reads. The quality of paired end reads was controlled by Q30. After 3’ adaptor trimming and low-quality read removal, </w:t>
      </w:r>
      <w:proofErr w:type="spellStart"/>
      <w:r w:rsidRPr="009D45D1">
        <w:rPr>
          <w:rFonts w:ascii="Book Antiqua" w:eastAsia="Book Antiqua" w:hAnsi="Book Antiqua" w:cs="Book Antiqua"/>
          <w:color w:val="000000"/>
        </w:rPr>
        <w:t>cutadapt</w:t>
      </w:r>
      <w:proofErr w:type="spellEnd"/>
      <w:r w:rsidRPr="009D45D1">
        <w:rPr>
          <w:rFonts w:ascii="Book Antiqua" w:eastAsia="Book Antiqua" w:hAnsi="Book Antiqua" w:cs="Book Antiqua"/>
          <w:color w:val="000000"/>
        </w:rPr>
        <w:t xml:space="preserve"> software (v1.9.3) was used. High-quality trimmed reads were used to </w:t>
      </w:r>
      <w:proofErr w:type="spellStart"/>
      <w:r w:rsidRPr="009D45D1">
        <w:rPr>
          <w:rFonts w:ascii="Book Antiqua" w:eastAsia="Book Antiqua" w:hAnsi="Book Antiqua" w:cs="Book Antiqua"/>
          <w:color w:val="000000"/>
        </w:rPr>
        <w:t>analyse</w:t>
      </w:r>
      <w:proofErr w:type="spellEnd"/>
      <w:r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mRNAs.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The high-quality reads were aligned to the reference genome/transcriptome with STAR software (v2.5.1b), and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were detected and identified with DCC software (v0.4.4). </w:t>
      </w:r>
      <w:proofErr w:type="spellStart"/>
      <w:r w:rsidRPr="009D45D1">
        <w:rPr>
          <w:rFonts w:ascii="Book Antiqua" w:eastAsia="Book Antiqua" w:hAnsi="Book Antiqua" w:cs="Book Antiqua"/>
          <w:color w:val="000000"/>
        </w:rPr>
        <w:t>EdgeR</w:t>
      </w:r>
      <w:proofErr w:type="spellEnd"/>
      <w:r w:rsidRPr="009D45D1">
        <w:rPr>
          <w:rFonts w:ascii="Book Antiqua" w:eastAsia="Book Antiqua" w:hAnsi="Book Antiqua" w:cs="Book Antiqua"/>
          <w:color w:val="000000"/>
        </w:rPr>
        <w:t xml:space="preserve"> software (v3.16.5) was used to normalize the data and </w:t>
      </w:r>
      <w:proofErr w:type="spellStart"/>
      <w:r w:rsidRPr="009D45D1">
        <w:rPr>
          <w:rFonts w:ascii="Book Antiqua" w:eastAsia="Book Antiqua" w:hAnsi="Book Antiqua" w:cs="Book Antiqua"/>
          <w:color w:val="000000"/>
        </w:rPr>
        <w:t>analyse</w:t>
      </w:r>
      <w:proofErr w:type="spellEnd"/>
      <w:r w:rsidRPr="009D45D1">
        <w:rPr>
          <w:rFonts w:ascii="Book Antiqua" w:eastAsia="Book Antiqua" w:hAnsi="Book Antiqua" w:cs="Book Antiqua"/>
          <w:color w:val="000000"/>
        </w:rPr>
        <w:t xml:space="preserve">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t>
      </w:r>
      <w:r w:rsidR="009E0721" w:rsidRPr="009E0721">
        <w:rPr>
          <w:rFonts w:ascii="Book Antiqua" w:eastAsia="Book Antiqua" w:hAnsi="Book Antiqua" w:cs="Book Antiqua"/>
          <w:color w:val="000000"/>
        </w:rPr>
        <w:t xml:space="preserve">Gene </w:t>
      </w:r>
      <w:r w:rsidR="009E0721" w:rsidRPr="009E0721">
        <w:rPr>
          <w:rFonts w:ascii="Book Antiqua" w:hAnsi="Book Antiqua" w:cs="Book Antiqua" w:hint="eastAsia"/>
          <w:color w:val="000000"/>
          <w:lang w:eastAsia="zh-CN"/>
        </w:rPr>
        <w:t>O</w:t>
      </w:r>
      <w:r w:rsidR="009E0721" w:rsidRPr="009E0721">
        <w:rPr>
          <w:rFonts w:ascii="Book Antiqua" w:eastAsia="Book Antiqua" w:hAnsi="Book Antiqua" w:cs="Book Antiqua"/>
          <w:color w:val="000000"/>
        </w:rPr>
        <w:t>ntology</w:t>
      </w:r>
      <w:r w:rsidR="009E0721" w:rsidRPr="009D45D1">
        <w:rPr>
          <w:rFonts w:ascii="Book Antiqua" w:eastAsia="Book Antiqua" w:hAnsi="Book Antiqua" w:cs="Book Antiqua"/>
          <w:color w:val="000000"/>
        </w:rPr>
        <w:t xml:space="preserve"> </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GO</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and </w:t>
      </w:r>
      <w:r w:rsidR="009E0721" w:rsidRPr="009D45D1">
        <w:rPr>
          <w:rFonts w:ascii="Book Antiqua" w:eastAsia="Book Antiqua" w:hAnsi="Book Antiqua" w:cs="Book Antiqua"/>
          <w:color w:val="000000"/>
        </w:rPr>
        <w:t xml:space="preserve">Kyoto </w:t>
      </w:r>
      <w:r w:rsidR="009E0721">
        <w:rPr>
          <w:rFonts w:ascii="Book Antiqua" w:hAnsi="Book Antiqua" w:cs="Book Antiqua" w:hint="eastAsia"/>
          <w:color w:val="000000"/>
          <w:lang w:eastAsia="zh-CN"/>
        </w:rPr>
        <w:t>E</w:t>
      </w:r>
      <w:r w:rsidR="009E0721" w:rsidRPr="009D45D1">
        <w:rPr>
          <w:rFonts w:ascii="Book Antiqua" w:eastAsia="Book Antiqua" w:hAnsi="Book Antiqua" w:cs="Book Antiqua"/>
          <w:color w:val="000000"/>
        </w:rPr>
        <w:t xml:space="preserve">ncyclopedia of </w:t>
      </w:r>
      <w:r w:rsidR="009E0721">
        <w:rPr>
          <w:rFonts w:ascii="Book Antiqua" w:hAnsi="Book Antiqua" w:cs="Book Antiqua" w:hint="eastAsia"/>
          <w:color w:val="000000"/>
          <w:lang w:eastAsia="zh-CN"/>
        </w:rPr>
        <w:t>G</w:t>
      </w:r>
      <w:r w:rsidR="009E0721" w:rsidRPr="009D45D1">
        <w:rPr>
          <w:rFonts w:ascii="Book Antiqua" w:eastAsia="Book Antiqua" w:hAnsi="Book Antiqua" w:cs="Book Antiqua"/>
          <w:color w:val="000000"/>
        </w:rPr>
        <w:t xml:space="preserve">enes and </w:t>
      </w:r>
      <w:r w:rsidR="009E0721">
        <w:rPr>
          <w:rFonts w:ascii="Book Antiqua" w:hAnsi="Book Antiqua" w:cs="Book Antiqua" w:hint="eastAsia"/>
          <w:color w:val="000000"/>
          <w:lang w:eastAsia="zh-CN"/>
        </w:rPr>
        <w:t>G</w:t>
      </w:r>
      <w:r w:rsidR="009E0721" w:rsidRPr="009D45D1">
        <w:rPr>
          <w:rFonts w:ascii="Book Antiqua" w:eastAsia="Book Antiqua" w:hAnsi="Book Antiqua" w:cs="Book Antiqua"/>
          <w:color w:val="000000"/>
        </w:rPr>
        <w:t xml:space="preserve">enomes </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KEGG</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analyses were performed on the differentially expressed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-associated genes. For mRNAs, the high-quality reads were aligned to the human reference genome (UCSC hg19) with hisat2 software (v2.0.4). Then, guided by the </w:t>
      </w:r>
      <w:proofErr w:type="spellStart"/>
      <w:r w:rsidRPr="009D45D1">
        <w:rPr>
          <w:rFonts w:ascii="Book Antiqua" w:eastAsia="Book Antiqua" w:hAnsi="Book Antiqua" w:cs="Book Antiqua"/>
          <w:color w:val="000000"/>
        </w:rPr>
        <w:t>Ensembl</w:t>
      </w:r>
      <w:proofErr w:type="spellEnd"/>
      <w:r w:rsidRPr="009D45D1">
        <w:rPr>
          <w:rFonts w:ascii="Book Antiqua" w:eastAsia="Book Antiqua" w:hAnsi="Book Antiqua" w:cs="Book Antiqua"/>
          <w:color w:val="000000"/>
        </w:rPr>
        <w:t xml:space="preserve"> Gene transfer format (GTF) gene annotation file, </w:t>
      </w:r>
      <w:proofErr w:type="spellStart"/>
      <w:r w:rsidRPr="009D45D1">
        <w:rPr>
          <w:rFonts w:ascii="Book Antiqua" w:eastAsia="Book Antiqua" w:hAnsi="Book Antiqua" w:cs="Book Antiqua"/>
          <w:color w:val="000000"/>
        </w:rPr>
        <w:t>cuffdiff</w:t>
      </w:r>
      <w:proofErr w:type="spellEnd"/>
      <w:r w:rsidRPr="009D45D1">
        <w:rPr>
          <w:rFonts w:ascii="Book Antiqua" w:eastAsia="Book Antiqua" w:hAnsi="Book Antiqua" w:cs="Book Antiqua"/>
          <w:color w:val="000000"/>
        </w:rPr>
        <w:t xml:space="preserve"> software (v2.2.1, part of cufflinks) was used to obtain the fragments </w:t>
      </w:r>
      <w:r w:rsidRPr="00967720">
        <w:rPr>
          <w:rFonts w:ascii="Book Antiqua" w:eastAsia="Book Antiqua" w:hAnsi="Book Antiqua" w:cs="Book Antiqua"/>
          <w:i/>
          <w:color w:val="000000"/>
        </w:rPr>
        <w:t xml:space="preserve">per </w:t>
      </w:r>
      <w:r w:rsidRPr="009D45D1">
        <w:rPr>
          <w:rFonts w:ascii="Book Antiqua" w:eastAsia="Book Antiqua" w:hAnsi="Book Antiqua" w:cs="Book Antiqua"/>
          <w:color w:val="000000"/>
        </w:rPr>
        <w:t xml:space="preserve">kilobase </w:t>
      </w:r>
      <w:r w:rsidRPr="00967720">
        <w:rPr>
          <w:rFonts w:ascii="Book Antiqua" w:eastAsia="Book Antiqua" w:hAnsi="Book Antiqua" w:cs="Book Antiqua"/>
          <w:i/>
          <w:color w:val="000000"/>
        </w:rPr>
        <w:t xml:space="preserve">per </w:t>
      </w:r>
      <w:r w:rsidRPr="009D45D1">
        <w:rPr>
          <w:rFonts w:ascii="Book Antiqua" w:eastAsia="Book Antiqua" w:hAnsi="Book Antiqua" w:cs="Book Antiqua"/>
          <w:color w:val="000000"/>
        </w:rPr>
        <w:t xml:space="preserve">million mapped reads (FPKM) as the expression profiles of </w:t>
      </w:r>
      <w:proofErr w:type="spellStart"/>
      <w:r w:rsidRPr="009D45D1">
        <w:rPr>
          <w:rFonts w:ascii="Book Antiqua" w:eastAsia="Book Antiqua" w:hAnsi="Book Antiqua" w:cs="Book Antiqua"/>
          <w:color w:val="000000"/>
        </w:rPr>
        <w:t>lncRNAs</w:t>
      </w:r>
      <w:proofErr w:type="spellEnd"/>
      <w:r w:rsidRPr="009D45D1">
        <w:rPr>
          <w:rFonts w:ascii="Book Antiqua" w:eastAsia="Book Antiqua" w:hAnsi="Book Antiqua" w:cs="Book Antiqua"/>
          <w:color w:val="000000"/>
        </w:rPr>
        <w:t xml:space="preserve"> and mRNAs, and fold changes and </w:t>
      </w:r>
      <w:r w:rsidR="009E0721" w:rsidRPr="009E0721">
        <w:rPr>
          <w:rFonts w:ascii="Book Antiqua" w:hAnsi="Book Antiqua" w:cs="Book Antiqua" w:hint="eastAsia"/>
          <w:i/>
          <w:color w:val="000000"/>
          <w:lang w:eastAsia="zh-CN"/>
        </w:rPr>
        <w:t>P</w:t>
      </w:r>
      <w:r w:rsidRPr="009D45D1">
        <w:rPr>
          <w:rFonts w:ascii="Book Antiqua" w:eastAsia="Book Antiqua" w:hAnsi="Book Antiqua" w:cs="Book Antiqua"/>
          <w:color w:val="000000"/>
        </w:rPr>
        <w:t xml:space="preserve"> values were calculated based on FPKM. Differentially expressed </w:t>
      </w:r>
      <w:proofErr w:type="spellStart"/>
      <w:r w:rsidRPr="009D45D1">
        <w:rPr>
          <w:rFonts w:ascii="Book Antiqua" w:eastAsia="Book Antiqua" w:hAnsi="Book Antiqua" w:cs="Book Antiqua"/>
          <w:color w:val="000000"/>
        </w:rPr>
        <w:t>lncRNAs</w:t>
      </w:r>
      <w:proofErr w:type="spellEnd"/>
      <w:r w:rsidRPr="009D45D1">
        <w:rPr>
          <w:rFonts w:ascii="Book Antiqua" w:eastAsia="Book Antiqua" w:hAnsi="Book Antiqua" w:cs="Book Antiqua"/>
          <w:color w:val="000000"/>
        </w:rPr>
        <w:t xml:space="preserve"> and mRNAs were identified. The target genes of </w:t>
      </w:r>
      <w:proofErr w:type="spellStart"/>
      <w:r w:rsidRPr="009D45D1">
        <w:rPr>
          <w:rFonts w:ascii="Book Antiqua" w:eastAsia="Book Antiqua" w:hAnsi="Book Antiqua" w:cs="Book Antiqua"/>
          <w:color w:val="000000"/>
        </w:rPr>
        <w:t>lncRNAs</w:t>
      </w:r>
      <w:proofErr w:type="spellEnd"/>
      <w:r w:rsidRPr="009D45D1">
        <w:rPr>
          <w:rFonts w:ascii="Book Antiqua" w:eastAsia="Book Antiqua" w:hAnsi="Book Antiqua" w:cs="Book Antiqua"/>
          <w:color w:val="000000"/>
        </w:rPr>
        <w:t xml:space="preserve"> were predicted based on the locations to nearby genes. GO and pathway enrichment analyses were performed on these target genes and the differentially expressed mRNAs</w:t>
      </w:r>
      <w:r w:rsidR="006D1973" w:rsidRPr="009D45D1">
        <w:rPr>
          <w:rFonts w:ascii="Book Antiqua" w:eastAsia="Book Antiqua" w:hAnsi="Book Antiqua" w:cs="Book Antiqua"/>
          <w:color w:val="000000"/>
        </w:rPr>
        <w:t xml:space="preserve">. </w:t>
      </w:r>
    </w:p>
    <w:p w14:paraId="4166483F" w14:textId="77777777" w:rsidR="009E0721" w:rsidRDefault="009E0721" w:rsidP="009D45D1">
      <w:pPr>
        <w:spacing w:line="360" w:lineRule="auto"/>
        <w:jc w:val="both"/>
        <w:rPr>
          <w:rFonts w:ascii="Book Antiqua" w:hAnsi="Book Antiqua" w:cs="Book Antiqua"/>
          <w:b/>
          <w:bCs/>
          <w:color w:val="000000"/>
          <w:lang w:eastAsia="zh-CN"/>
        </w:rPr>
      </w:pPr>
    </w:p>
    <w:p w14:paraId="0BEE7B32" w14:textId="77777777" w:rsidR="00A77B3E" w:rsidRPr="009E0721" w:rsidRDefault="006D1973" w:rsidP="009D45D1">
      <w:pPr>
        <w:spacing w:line="360" w:lineRule="auto"/>
        <w:jc w:val="both"/>
        <w:rPr>
          <w:rFonts w:ascii="Book Antiqua" w:hAnsi="Book Antiqua"/>
          <w:i/>
        </w:rPr>
      </w:pPr>
      <w:r w:rsidRPr="009E0721">
        <w:rPr>
          <w:rFonts w:ascii="Book Antiqua" w:eastAsia="Book Antiqua" w:hAnsi="Book Antiqua" w:cs="Book Antiqua"/>
          <w:b/>
          <w:bCs/>
          <w:i/>
          <w:color w:val="000000"/>
        </w:rPr>
        <w:t xml:space="preserve">Analyses of </w:t>
      </w:r>
      <w:proofErr w:type="spellStart"/>
      <w:r w:rsidRPr="009E0721">
        <w:rPr>
          <w:rFonts w:ascii="Book Antiqua" w:eastAsia="Book Antiqua" w:hAnsi="Book Antiqua" w:cs="Book Antiqua"/>
          <w:b/>
          <w:bCs/>
          <w:i/>
          <w:color w:val="000000"/>
        </w:rPr>
        <w:t>circRNA</w:t>
      </w:r>
      <w:proofErr w:type="spellEnd"/>
      <w:r w:rsidRPr="009E0721">
        <w:rPr>
          <w:rFonts w:ascii="Book Antiqua" w:eastAsia="Book Antiqua" w:hAnsi="Book Antiqua" w:cs="Book Antiqua"/>
          <w:b/>
          <w:bCs/>
          <w:i/>
          <w:color w:val="000000"/>
        </w:rPr>
        <w:t>-miRNA-mRNA interaction</w:t>
      </w:r>
      <w:r w:rsidR="00202C0E" w:rsidRPr="009E0721">
        <w:rPr>
          <w:rFonts w:ascii="Book Antiqua" w:eastAsia="Book Antiqua" w:hAnsi="Book Antiqua" w:cs="Book Antiqua"/>
          <w:b/>
          <w:bCs/>
          <w:i/>
          <w:color w:val="000000"/>
        </w:rPr>
        <w:t>s</w:t>
      </w:r>
      <w:r w:rsidRPr="009E0721">
        <w:rPr>
          <w:rFonts w:ascii="Book Antiqua" w:eastAsia="Book Antiqua" w:hAnsi="Book Antiqua" w:cs="Book Antiqua"/>
          <w:b/>
          <w:bCs/>
          <w:i/>
          <w:color w:val="000000"/>
        </w:rPr>
        <w:t xml:space="preserve"> in CRC</w:t>
      </w:r>
    </w:p>
    <w:p w14:paraId="56F8ECA1" w14:textId="77777777" w:rsidR="00A77B3E" w:rsidRPr="009D45D1" w:rsidRDefault="00202C0E" w:rsidP="009E0721">
      <w:pPr>
        <w:spacing w:line="360" w:lineRule="auto"/>
        <w:jc w:val="both"/>
        <w:rPr>
          <w:rFonts w:ascii="Book Antiqua" w:hAnsi="Book Antiqua"/>
        </w:rPr>
      </w:pP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 interactions were predicted using popular target prediction software programs, including </w:t>
      </w:r>
      <w:proofErr w:type="spellStart"/>
      <w:r w:rsidR="00575459"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Interactome and </w:t>
      </w:r>
      <w:proofErr w:type="spellStart"/>
      <w:r w:rsidRPr="009D45D1">
        <w:rPr>
          <w:rFonts w:ascii="Book Antiqua" w:eastAsia="Book Antiqua" w:hAnsi="Book Antiqua" w:cs="Book Antiqua"/>
          <w:color w:val="000000"/>
        </w:rPr>
        <w:t>RegRNA</w:t>
      </w:r>
      <w:proofErr w:type="spellEnd"/>
      <w:r w:rsidRPr="009D45D1">
        <w:rPr>
          <w:rFonts w:ascii="Book Antiqua" w:eastAsia="Book Antiqua" w:hAnsi="Book Antiqua" w:cs="Book Antiqua"/>
          <w:color w:val="000000"/>
        </w:rPr>
        <w:t xml:space="preserve">. Specific predictions of the target genes of miRNAs were based on the </w:t>
      </w:r>
      <w:proofErr w:type="spellStart"/>
      <w:r w:rsidRPr="009D45D1">
        <w:rPr>
          <w:rFonts w:ascii="Book Antiqua" w:eastAsia="Book Antiqua" w:hAnsi="Book Antiqua" w:cs="Book Antiqua"/>
          <w:color w:val="000000"/>
        </w:rPr>
        <w:t>miRanda</w:t>
      </w:r>
      <w:proofErr w:type="spellEnd"/>
      <w:r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miRDB</w:t>
      </w:r>
      <w:proofErr w:type="spellEnd"/>
      <w:r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miRWalk</w:t>
      </w:r>
      <w:proofErr w:type="spellEnd"/>
      <w:r w:rsidRPr="009D45D1">
        <w:rPr>
          <w:rFonts w:ascii="Book Antiqua" w:eastAsia="Book Antiqua" w:hAnsi="Book Antiqua" w:cs="Book Antiqua"/>
          <w:color w:val="000000"/>
        </w:rPr>
        <w:t xml:space="preserve">, RNA22 and </w:t>
      </w:r>
      <w:proofErr w:type="spellStart"/>
      <w:r w:rsidRPr="009D45D1">
        <w:rPr>
          <w:rFonts w:ascii="Book Antiqua" w:eastAsia="Book Antiqua" w:hAnsi="Book Antiqua" w:cs="Book Antiqua"/>
          <w:color w:val="000000"/>
        </w:rPr>
        <w:t>TargetScan</w:t>
      </w:r>
      <w:proofErr w:type="spellEnd"/>
      <w:r w:rsidRPr="009D45D1">
        <w:rPr>
          <w:rFonts w:ascii="Book Antiqua" w:eastAsia="Book Antiqua" w:hAnsi="Book Antiqua" w:cs="Book Antiqua"/>
          <w:color w:val="000000"/>
        </w:rPr>
        <w:t xml:space="preserve"> databases. All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networks were constructed using </w:t>
      </w:r>
      <w:proofErr w:type="spellStart"/>
      <w:r w:rsidRPr="009D45D1">
        <w:rPr>
          <w:rFonts w:ascii="Book Antiqua" w:eastAsia="Book Antiqua" w:hAnsi="Book Antiqua" w:cs="Book Antiqua"/>
          <w:color w:val="000000"/>
        </w:rPr>
        <w:t>Cytoscape</w:t>
      </w:r>
      <w:proofErr w:type="spellEnd"/>
      <w:r w:rsidRPr="009D45D1">
        <w:rPr>
          <w:rFonts w:ascii="Book Antiqua" w:eastAsia="Book Antiqua" w:hAnsi="Book Antiqua" w:cs="Book Antiqua"/>
          <w:color w:val="000000"/>
        </w:rPr>
        <w:t xml:space="preserve"> software</w:t>
      </w:r>
      <w:r w:rsidR="006D1973" w:rsidRPr="009D45D1">
        <w:rPr>
          <w:rFonts w:ascii="Book Antiqua" w:eastAsia="Book Antiqua" w:hAnsi="Book Antiqua" w:cs="Book Antiqua"/>
          <w:color w:val="000000"/>
        </w:rPr>
        <w:t>.</w:t>
      </w:r>
    </w:p>
    <w:p w14:paraId="269AB08F" w14:textId="77777777" w:rsidR="009E0721" w:rsidRDefault="009E0721" w:rsidP="009D45D1">
      <w:pPr>
        <w:spacing w:line="360" w:lineRule="auto"/>
        <w:jc w:val="both"/>
        <w:rPr>
          <w:rFonts w:ascii="Book Antiqua" w:hAnsi="Book Antiqua" w:cs="Book Antiqua"/>
          <w:b/>
          <w:bCs/>
          <w:color w:val="000000"/>
          <w:lang w:eastAsia="zh-CN"/>
        </w:rPr>
      </w:pPr>
    </w:p>
    <w:p w14:paraId="17743026" w14:textId="77777777" w:rsidR="00A77B3E" w:rsidRPr="009E0721" w:rsidRDefault="006D1973" w:rsidP="009D45D1">
      <w:pPr>
        <w:spacing w:line="360" w:lineRule="auto"/>
        <w:jc w:val="both"/>
        <w:rPr>
          <w:rFonts w:ascii="Book Antiqua" w:hAnsi="Book Antiqua"/>
          <w:b/>
          <w:i/>
        </w:rPr>
      </w:pPr>
      <w:r w:rsidRPr="009E0721">
        <w:rPr>
          <w:rFonts w:ascii="Book Antiqua" w:eastAsia="Book Antiqua" w:hAnsi="Book Antiqua" w:cs="Book Antiqua"/>
          <w:b/>
          <w:bCs/>
          <w:i/>
          <w:color w:val="000000"/>
        </w:rPr>
        <w:t xml:space="preserve">RNA extraction and </w:t>
      </w:r>
      <w:r w:rsidR="009E0721" w:rsidRPr="009E0721">
        <w:rPr>
          <w:rFonts w:ascii="Book Antiqua" w:eastAsia="Book Antiqua" w:hAnsi="Book Antiqua" w:cs="Book Antiqua" w:hint="eastAsia"/>
          <w:b/>
          <w:i/>
          <w:color w:val="000000"/>
        </w:rPr>
        <w:t>q</w:t>
      </w:r>
      <w:r w:rsidR="009E0721" w:rsidRPr="009E0721">
        <w:rPr>
          <w:rFonts w:ascii="Book Antiqua" w:eastAsia="Book Antiqua" w:hAnsi="Book Antiqua" w:cs="Book Antiqua"/>
          <w:b/>
          <w:i/>
          <w:color w:val="000000"/>
        </w:rPr>
        <w:t>uantitative real-time polymerase chain reaction</w:t>
      </w:r>
    </w:p>
    <w:p w14:paraId="5F67DF3F" w14:textId="77777777" w:rsidR="00A77B3E" w:rsidRPr="009D45D1" w:rsidRDefault="00202C0E" w:rsidP="009E0721">
      <w:pPr>
        <w:spacing w:line="360" w:lineRule="auto"/>
        <w:jc w:val="both"/>
        <w:rPr>
          <w:rFonts w:ascii="Book Antiqua" w:hAnsi="Book Antiqua"/>
        </w:rPr>
      </w:pPr>
      <w:r w:rsidRPr="009D45D1">
        <w:rPr>
          <w:rFonts w:ascii="Book Antiqua" w:eastAsia="Book Antiqua" w:hAnsi="Book Antiqua" w:cs="Book Antiqua"/>
          <w:color w:val="000000"/>
        </w:rPr>
        <w:lastRenderedPageBreak/>
        <w:t xml:space="preserve">Total RNA was extracted using </w:t>
      </w:r>
      <w:proofErr w:type="spellStart"/>
      <w:r w:rsidRPr="009D45D1">
        <w:rPr>
          <w:rFonts w:ascii="Book Antiqua" w:eastAsia="Book Antiqua" w:hAnsi="Book Antiqua" w:cs="Book Antiqua"/>
          <w:color w:val="000000"/>
        </w:rPr>
        <w:t>TRIzol</w:t>
      </w:r>
      <w:proofErr w:type="spellEnd"/>
      <w:r w:rsidRPr="009D45D1">
        <w:rPr>
          <w:rFonts w:ascii="Book Antiqua" w:eastAsia="Book Antiqua" w:hAnsi="Book Antiqua" w:cs="Book Antiqua"/>
          <w:color w:val="000000"/>
        </w:rPr>
        <w:t xml:space="preserve"> reagent (Life Technologies, Carlsbad, CA</w:t>
      </w:r>
      <w:r w:rsidR="002673ED" w:rsidRPr="009D45D1">
        <w:rPr>
          <w:rFonts w:ascii="Book Antiqua" w:eastAsia="Book Antiqua" w:hAnsi="Book Antiqua" w:cs="Book Antiqua"/>
          <w:color w:val="000000"/>
        </w:rPr>
        <w:t>, U</w:t>
      </w:r>
      <w:r w:rsidR="002673ED">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and then reverse-transcribed into cDNAs using the </w:t>
      </w:r>
      <w:proofErr w:type="spellStart"/>
      <w:r w:rsidRPr="009D45D1">
        <w:rPr>
          <w:rFonts w:ascii="Book Antiqua" w:eastAsia="Book Antiqua" w:hAnsi="Book Antiqua" w:cs="Book Antiqua"/>
          <w:color w:val="000000"/>
        </w:rPr>
        <w:t>SuperScript</w:t>
      </w:r>
      <w:proofErr w:type="spellEnd"/>
      <w:r w:rsidRPr="009D45D1">
        <w:rPr>
          <w:rFonts w:ascii="Book Antiqua" w:eastAsia="Book Antiqua" w:hAnsi="Book Antiqua" w:cs="Book Antiqua"/>
          <w:color w:val="000000"/>
        </w:rPr>
        <w:t xml:space="preserve"> First-Strand Synthesis System (Invitrogen, Carlsbad, CA, 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xml:space="preserve">). The cDNA templates were used for </w:t>
      </w:r>
      <w:r w:rsidR="009E0721" w:rsidRPr="00D46B32">
        <w:rPr>
          <w:rFonts w:ascii="Book Antiqua" w:eastAsia="Book Antiqua" w:hAnsi="Book Antiqua" w:cs="Book Antiqua" w:hint="eastAsia"/>
          <w:color w:val="000000"/>
        </w:rPr>
        <w:t>q</w:t>
      </w:r>
      <w:r w:rsidR="009E0721" w:rsidRPr="00D46B32">
        <w:rPr>
          <w:rFonts w:ascii="Book Antiqua" w:eastAsia="Book Antiqua" w:hAnsi="Book Antiqua" w:cs="Book Antiqua"/>
          <w:color w:val="000000"/>
        </w:rPr>
        <w:t>uantitative real-time polymerase chain reaction</w:t>
      </w:r>
      <w:r w:rsidR="009E0721" w:rsidRPr="009D45D1">
        <w:rPr>
          <w:rFonts w:ascii="Book Antiqua" w:eastAsia="Book Antiqua" w:hAnsi="Book Antiqua" w:cs="Book Antiqua"/>
          <w:color w:val="000000"/>
        </w:rPr>
        <w:t xml:space="preserve"> </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qPCR</w:t>
      </w:r>
      <w:r w:rsidR="009E0721">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with SYBR Green PCR Master Mix (Applied Biosystems, Foster City, CA, </w:t>
      </w:r>
      <w:r w:rsidR="009E0721" w:rsidRPr="009D45D1">
        <w:rPr>
          <w:rFonts w:ascii="Book Antiqua" w:eastAsia="Book Antiqua" w:hAnsi="Book Antiqua" w:cs="Book Antiqua"/>
          <w:color w:val="000000"/>
        </w:rPr>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and gene-specific primers, and the results were normalized to β-</w:t>
      </w:r>
      <w:proofErr w:type="spellStart"/>
      <w:r w:rsidRPr="009D45D1">
        <w:rPr>
          <w:rFonts w:ascii="Book Antiqua" w:eastAsia="Book Antiqua" w:hAnsi="Book Antiqua" w:cs="Book Antiqua"/>
          <w:color w:val="000000"/>
        </w:rPr>
        <w:t>actin</w:t>
      </w:r>
      <w:proofErr w:type="spellEnd"/>
      <w:r w:rsidRPr="009D45D1">
        <w:rPr>
          <w:rFonts w:ascii="Book Antiqua" w:eastAsia="Book Antiqua" w:hAnsi="Book Antiqua" w:cs="Book Antiqua"/>
          <w:color w:val="000000"/>
        </w:rPr>
        <w:t xml:space="preserve"> as a control. PCR primers are</w:t>
      </w:r>
      <w:r w:rsidR="00C10B69">
        <w:rPr>
          <w:rFonts w:ascii="Book Antiqua" w:eastAsia="Book Antiqua" w:hAnsi="Book Antiqua" w:cs="Book Antiqua"/>
          <w:color w:val="000000"/>
        </w:rPr>
        <w:t xml:space="preserve"> listed in Supplementary Table </w:t>
      </w:r>
      <w:r w:rsidRPr="009D45D1">
        <w:rPr>
          <w:rFonts w:ascii="Book Antiqua" w:eastAsia="Book Antiqua" w:hAnsi="Book Antiqua" w:cs="Book Antiqua"/>
          <w:color w:val="000000"/>
        </w:rPr>
        <w:t>1.</w:t>
      </w:r>
    </w:p>
    <w:p w14:paraId="2EEC4BA1" w14:textId="77777777" w:rsidR="009E0721" w:rsidRDefault="009E0721" w:rsidP="009D45D1">
      <w:pPr>
        <w:spacing w:line="360" w:lineRule="auto"/>
        <w:jc w:val="both"/>
        <w:rPr>
          <w:rFonts w:ascii="Book Antiqua" w:hAnsi="Book Antiqua" w:cs="Book Antiqua"/>
          <w:b/>
          <w:bCs/>
          <w:color w:val="000000"/>
          <w:lang w:eastAsia="zh-CN"/>
        </w:rPr>
      </w:pPr>
    </w:p>
    <w:p w14:paraId="3A1E2DDD" w14:textId="77777777" w:rsidR="00A77B3E" w:rsidRPr="009E0721" w:rsidRDefault="006D1973" w:rsidP="009D45D1">
      <w:pPr>
        <w:spacing w:line="360" w:lineRule="auto"/>
        <w:jc w:val="both"/>
        <w:rPr>
          <w:rFonts w:ascii="Book Antiqua" w:hAnsi="Book Antiqua"/>
          <w:i/>
        </w:rPr>
      </w:pPr>
      <w:r w:rsidRPr="009E0721">
        <w:rPr>
          <w:rFonts w:ascii="Book Antiqua" w:eastAsia="Book Antiqua" w:hAnsi="Book Antiqua" w:cs="Book Antiqua"/>
          <w:b/>
          <w:bCs/>
          <w:i/>
          <w:color w:val="000000"/>
        </w:rPr>
        <w:t xml:space="preserve">Statistical analysis </w:t>
      </w:r>
    </w:p>
    <w:p w14:paraId="32D250FA" w14:textId="77777777" w:rsidR="00A77B3E" w:rsidRPr="009D45D1" w:rsidRDefault="00202C0E" w:rsidP="009E0721">
      <w:pPr>
        <w:spacing w:line="360" w:lineRule="auto"/>
        <w:jc w:val="both"/>
        <w:rPr>
          <w:rFonts w:ascii="Book Antiqua" w:hAnsi="Book Antiqua"/>
        </w:rPr>
      </w:pPr>
      <w:r w:rsidRPr="009D45D1">
        <w:rPr>
          <w:rFonts w:ascii="Book Antiqua" w:eastAsia="Book Antiqua" w:hAnsi="Book Antiqua" w:cs="Book Antiqua"/>
          <w:color w:val="000000"/>
        </w:rPr>
        <w:t xml:space="preserve">Statistical analyses were performed using GraphPad Prism 7.0 (GraphPad Software Inc., CA, </w:t>
      </w:r>
      <w:r w:rsidR="009E0721" w:rsidRPr="009D45D1">
        <w:rPr>
          <w:rFonts w:ascii="Book Antiqua" w:eastAsia="Book Antiqua" w:hAnsi="Book Antiqua" w:cs="Book Antiqua"/>
          <w:color w:val="000000"/>
        </w:rPr>
        <w:t>U</w:t>
      </w:r>
      <w:r w:rsidR="009E0721">
        <w:rPr>
          <w:rFonts w:ascii="Book Antiqua" w:hAnsi="Book Antiqua" w:cs="Book Antiqua" w:hint="eastAsia"/>
          <w:color w:val="000000"/>
          <w:lang w:eastAsia="zh-CN"/>
        </w:rPr>
        <w:t>nited States</w:t>
      </w:r>
      <w:r w:rsidRPr="009D45D1">
        <w:rPr>
          <w:rFonts w:ascii="Book Antiqua" w:eastAsia="Book Antiqua" w:hAnsi="Book Antiqua" w:cs="Book Antiqua"/>
          <w:color w:val="000000"/>
        </w:rPr>
        <w:t>). Student’s t test and one-way ANOVA were used to compare differences between groups, as appropriate. Data are presented as the means ±</w:t>
      </w:r>
      <w:r w:rsidR="009E0721">
        <w:rPr>
          <w:rFonts w:ascii="Book Antiqua" w:hAnsi="Book Antiqua" w:cs="Book Antiqua" w:hint="eastAsia"/>
          <w:color w:val="000000"/>
          <w:lang w:eastAsia="zh-CN"/>
        </w:rPr>
        <w:t xml:space="preserve"> </w:t>
      </w:r>
      <w:r w:rsidR="009E0721">
        <w:rPr>
          <w:rFonts w:ascii="Book Antiqua" w:eastAsia="Book Antiqua" w:hAnsi="Book Antiqua" w:cs="Book Antiqua"/>
          <w:color w:val="000000"/>
        </w:rPr>
        <w:t>SD</w:t>
      </w:r>
      <w:r w:rsidRPr="009D45D1">
        <w:rPr>
          <w:rFonts w:ascii="Book Antiqua" w:eastAsia="Book Antiqua" w:hAnsi="Book Antiqua" w:cs="Book Antiqua"/>
          <w:color w:val="000000"/>
        </w:rPr>
        <w:t xml:space="preserve">, and </w:t>
      </w:r>
      <w:r w:rsidR="009E0721" w:rsidRPr="009E0721">
        <w:rPr>
          <w:rFonts w:ascii="Book Antiqua" w:hAnsi="Book Antiqua" w:cs="Book Antiqua" w:hint="eastAsia"/>
          <w:i/>
          <w:color w:val="000000"/>
          <w:lang w:eastAsia="zh-CN"/>
        </w:rPr>
        <w:t>P</w:t>
      </w:r>
      <w:r w:rsidRPr="009D45D1">
        <w:rPr>
          <w:rFonts w:ascii="Book Antiqua" w:eastAsia="Book Antiqua" w:hAnsi="Book Antiqua" w:cs="Book Antiqua"/>
          <w:color w:val="000000"/>
        </w:rPr>
        <w:t xml:space="preserve"> &lt; 0.05 was considered statistically significant.</w:t>
      </w:r>
    </w:p>
    <w:p w14:paraId="49794A8E" w14:textId="77777777" w:rsidR="009E0721" w:rsidRDefault="009E0721" w:rsidP="009D45D1">
      <w:pPr>
        <w:spacing w:line="360" w:lineRule="auto"/>
        <w:jc w:val="both"/>
        <w:rPr>
          <w:rFonts w:ascii="Book Antiqua" w:hAnsi="Book Antiqua" w:cs="Book Antiqua"/>
          <w:b/>
          <w:caps/>
          <w:color w:val="000000"/>
          <w:u w:val="single"/>
          <w:lang w:eastAsia="zh-CN"/>
        </w:rPr>
      </w:pPr>
    </w:p>
    <w:p w14:paraId="4D2E0B38"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t>RESULTS</w:t>
      </w:r>
    </w:p>
    <w:p w14:paraId="7A7130D1" w14:textId="77777777" w:rsidR="00A77B3E" w:rsidRPr="00CF25BE" w:rsidRDefault="00202C0E" w:rsidP="009D45D1">
      <w:pPr>
        <w:spacing w:line="360" w:lineRule="auto"/>
        <w:jc w:val="both"/>
        <w:rPr>
          <w:rFonts w:ascii="Book Antiqua" w:hAnsi="Book Antiqua"/>
          <w:b/>
          <w:i/>
        </w:rPr>
      </w:pPr>
      <w:r w:rsidRPr="00CF25BE">
        <w:rPr>
          <w:rFonts w:ascii="Book Antiqua" w:eastAsia="Book Antiqua" w:hAnsi="Book Antiqua" w:cs="Book Antiqua"/>
          <w:b/>
          <w:bCs/>
          <w:i/>
          <w:color w:val="000000"/>
        </w:rPr>
        <w:t xml:space="preserve">Identification of </w:t>
      </w:r>
      <w:proofErr w:type="spellStart"/>
      <w:r w:rsidR="00575459" w:rsidRPr="00CF25BE">
        <w:rPr>
          <w:rFonts w:ascii="Book Antiqua" w:eastAsia="Book Antiqua" w:hAnsi="Book Antiqua" w:cs="Book Antiqua"/>
          <w:b/>
          <w:i/>
          <w:color w:val="000000"/>
        </w:rPr>
        <w:t>circRNA</w:t>
      </w:r>
      <w:r w:rsidRPr="00CF25BE">
        <w:rPr>
          <w:rFonts w:ascii="Book Antiqua" w:eastAsia="Book Antiqua" w:hAnsi="Book Antiqua" w:cs="Book Antiqua"/>
          <w:b/>
          <w:bCs/>
          <w:i/>
          <w:color w:val="000000"/>
        </w:rPr>
        <w:t>s</w:t>
      </w:r>
      <w:proofErr w:type="spellEnd"/>
      <w:r w:rsidRPr="00CF25BE">
        <w:rPr>
          <w:rFonts w:ascii="Book Antiqua" w:eastAsia="Book Antiqua" w:hAnsi="Book Antiqua" w:cs="Book Antiqua"/>
          <w:b/>
          <w:bCs/>
          <w:i/>
          <w:color w:val="000000"/>
        </w:rPr>
        <w:t xml:space="preserve"> expressed in 5-Fu-resistant CRC cell lines using RNA-Seq analyses</w:t>
      </w:r>
    </w:p>
    <w:p w14:paraId="636ABB15" w14:textId="77777777" w:rsidR="00A77B3E" w:rsidRPr="009D45D1" w:rsidRDefault="00202C0E" w:rsidP="00CF25BE">
      <w:pPr>
        <w:spacing w:line="360" w:lineRule="auto"/>
        <w:jc w:val="both"/>
        <w:rPr>
          <w:rFonts w:ascii="Book Antiqua" w:hAnsi="Book Antiqua"/>
        </w:rPr>
      </w:pPr>
      <w:r w:rsidRPr="009D45D1">
        <w:rPr>
          <w:rFonts w:ascii="Book Antiqua" w:eastAsia="Book Antiqua" w:hAnsi="Book Antiqua" w:cs="Book Antiqua"/>
          <w:color w:val="000000"/>
        </w:rPr>
        <w:t xml:space="preserve">We first needed to determine the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5-Fu-resistant cells to explore the roles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the pr</w:t>
      </w:r>
      <w:r w:rsidR="00CF25BE">
        <w:rPr>
          <w:rFonts w:ascii="Book Antiqua" w:eastAsia="Book Antiqua" w:hAnsi="Book Antiqua" w:cs="Book Antiqua"/>
          <w:color w:val="000000"/>
        </w:rPr>
        <w:t>ocess of 5-Fu resistance in CRC</w:t>
      </w:r>
      <w:r w:rsidRPr="009D45D1">
        <w:rPr>
          <w:rFonts w:ascii="Book Antiqua" w:eastAsia="Book Antiqua" w:hAnsi="Book Antiqua" w:cs="Book Antiqua"/>
          <w:color w:val="000000"/>
        </w:rPr>
        <w:t xml:space="preserve">. Secondary sequencing was used to profile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and mRNA expression in two paired CRC 5-Fu resistant cell lines and parental cell lines, with three technical replicates in each group (Fig</w:t>
      </w:r>
      <w:r w:rsidR="00CF25BE" w:rsidRPr="00506859">
        <w:rPr>
          <w:rFonts w:ascii="Book Antiqua" w:eastAsia="Book Antiqua" w:hAnsi="Book Antiqua" w:cs="Book Antiqua" w:hint="eastAsia"/>
          <w:color w:val="000000"/>
        </w:rPr>
        <w:t>ure</w:t>
      </w:r>
      <w:r w:rsidRPr="009D45D1">
        <w:rPr>
          <w:rFonts w:ascii="Book Antiqua" w:eastAsia="Book Antiqua" w:hAnsi="Book Antiqua" w:cs="Book Antiqua"/>
          <w:color w:val="000000"/>
        </w:rPr>
        <w:t xml:space="preserve"> 1A). </w:t>
      </w:r>
      <w:r w:rsidRPr="00506859">
        <w:rPr>
          <w:rFonts w:ascii="Book Antiqua" w:eastAsia="Book Antiqua" w:hAnsi="Book Antiqua" w:cs="Book Antiqua"/>
          <w:color w:val="000000"/>
        </w:rPr>
        <w:t xml:space="preserve">A total of 17939 </w:t>
      </w:r>
      <w:proofErr w:type="spellStart"/>
      <w:r w:rsidRPr="00506859">
        <w:rPr>
          <w:rFonts w:ascii="Book Antiqua" w:eastAsia="Book Antiqua" w:hAnsi="Book Antiqua" w:cs="Book Antiqua"/>
          <w:color w:val="000000"/>
        </w:rPr>
        <w:t>circRNAs</w:t>
      </w:r>
      <w:proofErr w:type="spellEnd"/>
      <w:r w:rsidRPr="00506859">
        <w:rPr>
          <w:rFonts w:ascii="Book Antiqua" w:eastAsia="Book Antiqua" w:hAnsi="Book Antiqua" w:cs="Book Antiqua"/>
          <w:color w:val="000000"/>
        </w:rPr>
        <w:t xml:space="preserve"> were detected in CRC cells, and the list of total </w:t>
      </w:r>
      <w:proofErr w:type="spellStart"/>
      <w:r w:rsidRPr="00506859">
        <w:rPr>
          <w:rFonts w:ascii="Book Antiqua" w:eastAsia="Book Antiqua" w:hAnsi="Book Antiqua" w:cs="Book Antiqua"/>
          <w:color w:val="000000"/>
        </w:rPr>
        <w:t>circRNA</w:t>
      </w:r>
      <w:proofErr w:type="spellEnd"/>
      <w:r w:rsidRPr="00506859">
        <w:rPr>
          <w:rFonts w:ascii="Book Antiqua" w:eastAsia="Book Antiqua" w:hAnsi="Book Antiqua" w:cs="Book Antiqua"/>
          <w:color w:val="000000"/>
        </w:rPr>
        <w:t xml:space="preserve"> expression profiles.</w:t>
      </w:r>
      <w:r w:rsidRPr="009D45D1">
        <w:rPr>
          <w:rFonts w:ascii="Book Antiqua" w:eastAsia="Book Antiqua" w:hAnsi="Book Antiqua" w:cs="Book Antiqua"/>
          <w:color w:val="000000"/>
        </w:rPr>
        <w:t xml:space="preserve"> Hierarchical clustering analysis showed significant differences in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expression in the two pairs of cells individually (Fig</w:t>
      </w:r>
      <w:r w:rsidR="00CF25BE">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1B and C). We also constructed volcano plots (Fig</w:t>
      </w:r>
      <w:r w:rsidR="00CF25BE">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1D and E) to depict the significantly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(fold change &gt; 2, and </w:t>
      </w:r>
      <w:r w:rsidRPr="00CF25BE">
        <w:rPr>
          <w:rFonts w:ascii="Book Antiqua" w:eastAsia="Book Antiqua" w:hAnsi="Book Antiqua" w:cs="Book Antiqua"/>
          <w:i/>
          <w:color w:val="000000"/>
        </w:rPr>
        <w:t>P</w:t>
      </w:r>
      <w:r w:rsidRPr="009D45D1">
        <w:rPr>
          <w:rFonts w:ascii="Book Antiqua" w:eastAsia="Book Antiqua" w:hAnsi="Book Antiqua" w:cs="Book Antiqua"/>
          <w:color w:val="000000"/>
        </w:rPr>
        <w:t xml:space="preserve"> &lt; 0.05); the scatter plot shows the variation in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expression levels (</w:t>
      </w:r>
      <w:r w:rsidR="00CF25BE" w:rsidRPr="00CF25BE">
        <w:rPr>
          <w:rFonts w:ascii="Book Antiqua" w:eastAsia="Book Antiqua" w:hAnsi="Book Antiqua" w:cs="Book Antiqua"/>
          <w:color w:val="000000"/>
        </w:rPr>
        <w:t xml:space="preserve">Supplementary </w:t>
      </w:r>
      <w:r w:rsidRPr="009D45D1">
        <w:rPr>
          <w:rFonts w:ascii="Book Antiqua" w:eastAsia="Book Antiqua" w:hAnsi="Book Antiqua" w:cs="Book Antiqua"/>
          <w:color w:val="000000"/>
        </w:rPr>
        <w:t>Fig</w:t>
      </w:r>
      <w:r w:rsidR="00CF25BE">
        <w:rPr>
          <w:rFonts w:ascii="Book Antiqua" w:hAnsi="Book Antiqua" w:cs="Book Antiqua" w:hint="eastAsia"/>
          <w:color w:val="000000"/>
          <w:lang w:eastAsia="zh-CN"/>
        </w:rPr>
        <w:t>ure</w:t>
      </w:r>
      <w:r w:rsidR="00CF25BE">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1). After the intersection and merge of the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two pairs of CRC cells, only 9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showed significant differences in expression, </w:t>
      </w:r>
      <w:r w:rsidRPr="009D45D1">
        <w:rPr>
          <w:rFonts w:ascii="Book Antiqua" w:eastAsia="Book Antiqua" w:hAnsi="Book Antiqua" w:cs="Book Antiqua"/>
          <w:color w:val="000000"/>
        </w:rPr>
        <w:lastRenderedPageBreak/>
        <w:t xml:space="preserve">among which 4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were downregulated in 5-Fu-resistant cells and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were upregulated in 5-Fu-resistant cells (Fig</w:t>
      </w:r>
      <w:r w:rsidR="00C16480">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1F). Sequencing results and analysis suggested that the expression levels of some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changed during the process of 5-Fu resistance.</w:t>
      </w:r>
    </w:p>
    <w:p w14:paraId="109809E5" w14:textId="77777777" w:rsidR="00C16480" w:rsidRDefault="00C16480" w:rsidP="009D45D1">
      <w:pPr>
        <w:spacing w:line="360" w:lineRule="auto"/>
        <w:jc w:val="both"/>
        <w:rPr>
          <w:rFonts w:ascii="Book Antiqua" w:hAnsi="Book Antiqua" w:cs="Book Antiqua"/>
          <w:b/>
          <w:bCs/>
          <w:color w:val="000000"/>
          <w:lang w:eastAsia="zh-CN"/>
        </w:rPr>
      </w:pPr>
    </w:p>
    <w:p w14:paraId="33C053EF" w14:textId="77777777" w:rsidR="00A77B3E" w:rsidRPr="00C16480" w:rsidRDefault="006D1973" w:rsidP="009D45D1">
      <w:pPr>
        <w:spacing w:line="360" w:lineRule="auto"/>
        <w:jc w:val="both"/>
        <w:rPr>
          <w:rFonts w:ascii="Book Antiqua" w:hAnsi="Book Antiqua"/>
          <w:i/>
        </w:rPr>
      </w:pPr>
      <w:r w:rsidRPr="00C16480">
        <w:rPr>
          <w:rFonts w:ascii="Book Antiqua" w:eastAsia="Book Antiqua" w:hAnsi="Book Antiqua" w:cs="Book Antiqua"/>
          <w:b/>
          <w:bCs/>
          <w:i/>
          <w:color w:val="000000"/>
        </w:rPr>
        <w:t>GO and KEGG analys</w:t>
      </w:r>
      <w:r w:rsidR="00202C0E" w:rsidRPr="00C16480">
        <w:rPr>
          <w:rFonts w:ascii="Book Antiqua" w:eastAsia="Book Antiqua" w:hAnsi="Book Antiqua" w:cs="Book Antiqua"/>
          <w:b/>
          <w:bCs/>
          <w:i/>
          <w:color w:val="000000"/>
        </w:rPr>
        <w:t>e</w:t>
      </w:r>
      <w:r w:rsidRPr="00C16480">
        <w:rPr>
          <w:rFonts w:ascii="Book Antiqua" w:eastAsia="Book Antiqua" w:hAnsi="Book Antiqua" w:cs="Book Antiqua"/>
          <w:b/>
          <w:bCs/>
          <w:i/>
          <w:color w:val="000000"/>
        </w:rPr>
        <w:t xml:space="preserve">s of differentially expressed </w:t>
      </w:r>
      <w:proofErr w:type="spellStart"/>
      <w:r w:rsidRPr="00C16480">
        <w:rPr>
          <w:rFonts w:ascii="Book Antiqua" w:eastAsia="Book Antiqua" w:hAnsi="Book Antiqua" w:cs="Book Antiqua"/>
          <w:b/>
          <w:bCs/>
          <w:i/>
          <w:color w:val="000000"/>
        </w:rPr>
        <w:t>circRNAs</w:t>
      </w:r>
      <w:proofErr w:type="spellEnd"/>
    </w:p>
    <w:p w14:paraId="7460C513" w14:textId="77777777" w:rsidR="00202C0E" w:rsidRPr="009D45D1" w:rsidRDefault="00202C0E" w:rsidP="009D45D1">
      <w:pPr>
        <w:spacing w:line="360" w:lineRule="auto"/>
        <w:jc w:val="both"/>
        <w:rPr>
          <w:rFonts w:ascii="Book Antiqua" w:eastAsia="Book Antiqua" w:hAnsi="Book Antiqua" w:cs="Book Antiqua"/>
          <w:color w:val="000000"/>
        </w:rPr>
      </w:pPr>
      <w:r w:rsidRPr="009D45D1">
        <w:rPr>
          <w:rFonts w:ascii="Book Antiqua" w:eastAsia="Book Antiqua" w:hAnsi="Book Antiqua" w:cs="Book Antiqua"/>
          <w:color w:val="000000"/>
        </w:rPr>
        <w:t xml:space="preserve">The GO analysis of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included three categories: </w:t>
      </w:r>
      <w:r w:rsidR="00C16480">
        <w:rPr>
          <w:rFonts w:ascii="Book Antiqua" w:hAnsi="Book Antiqua" w:cs="Book Antiqua" w:hint="eastAsia"/>
          <w:color w:val="000000"/>
          <w:lang w:eastAsia="zh-CN"/>
        </w:rPr>
        <w:t>B</w:t>
      </w:r>
      <w:r w:rsidRPr="009D45D1">
        <w:rPr>
          <w:rFonts w:ascii="Book Antiqua" w:eastAsia="Book Antiqua" w:hAnsi="Book Antiqua" w:cs="Book Antiqua"/>
          <w:color w:val="000000"/>
        </w:rPr>
        <w:t>iological process (BP), cell component (CC), and molecular function (MF). We listed the top ten terms in the BP, CC, and MF categories (Fig</w:t>
      </w:r>
      <w:r w:rsidR="00C16480">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2A). In the KEGG analysis, we also listed the 10 enriched pathways among the upregulated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among which “</w:t>
      </w:r>
      <w:proofErr w:type="spellStart"/>
      <w:r w:rsidRPr="009D45D1">
        <w:rPr>
          <w:rFonts w:ascii="Book Antiqua" w:eastAsia="Book Antiqua" w:hAnsi="Book Antiqua" w:cs="Book Antiqua"/>
          <w:color w:val="000000"/>
        </w:rPr>
        <w:t>Wnt</w:t>
      </w:r>
      <w:proofErr w:type="spellEnd"/>
      <w:r w:rsidRPr="009D45D1">
        <w:rPr>
          <w:rFonts w:ascii="Book Antiqua" w:eastAsia="Book Antiqua" w:hAnsi="Book Antiqua" w:cs="Book Antiqua"/>
          <w:color w:val="000000"/>
        </w:rPr>
        <w:t xml:space="preserve"> </w:t>
      </w:r>
      <w:proofErr w:type="spellStart"/>
      <w:r w:rsidRPr="009D45D1">
        <w:rPr>
          <w:rFonts w:ascii="Book Antiqua" w:eastAsia="Book Antiqua" w:hAnsi="Book Antiqua" w:cs="Book Antiqua"/>
          <w:color w:val="000000"/>
        </w:rPr>
        <w:t>signalling</w:t>
      </w:r>
      <w:proofErr w:type="spellEnd"/>
      <w:r w:rsidRPr="009D45D1">
        <w:rPr>
          <w:rFonts w:ascii="Book Antiqua" w:eastAsia="Book Antiqua" w:hAnsi="Book Antiqua" w:cs="Book Antiqua"/>
          <w:color w:val="000000"/>
        </w:rPr>
        <w:t xml:space="preserve"> pathway”, “mTOR </w:t>
      </w:r>
      <w:proofErr w:type="spellStart"/>
      <w:r w:rsidRPr="009D45D1">
        <w:rPr>
          <w:rFonts w:ascii="Book Antiqua" w:eastAsia="Book Antiqua" w:hAnsi="Book Antiqua" w:cs="Book Antiqua"/>
          <w:color w:val="000000"/>
        </w:rPr>
        <w:t>signalling</w:t>
      </w:r>
      <w:proofErr w:type="spellEnd"/>
      <w:r w:rsidRPr="009D45D1">
        <w:rPr>
          <w:rFonts w:ascii="Book Antiqua" w:eastAsia="Book Antiqua" w:hAnsi="Book Antiqua" w:cs="Book Antiqua"/>
          <w:color w:val="000000"/>
        </w:rPr>
        <w:t xml:space="preserve"> pathway” and “focal adhesion” were the three most noteworthy pathways identified after combining the selection counts, enrichment scores and </w:t>
      </w:r>
      <w:r w:rsidRPr="00C16480">
        <w:rPr>
          <w:rFonts w:ascii="Book Antiqua" w:eastAsia="Book Antiqua" w:hAnsi="Book Antiqua" w:cs="Book Antiqua"/>
          <w:i/>
          <w:color w:val="000000"/>
        </w:rPr>
        <w:t>P</w:t>
      </w:r>
      <w:r w:rsidRPr="009D45D1">
        <w:rPr>
          <w:rFonts w:ascii="Book Antiqua" w:eastAsia="Book Antiqua" w:hAnsi="Book Antiqua" w:cs="Book Antiqua"/>
          <w:color w:val="000000"/>
        </w:rPr>
        <w:t xml:space="preserve"> values (Fig</w:t>
      </w:r>
      <w:r w:rsidR="00C16480">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2B).</w:t>
      </w:r>
    </w:p>
    <w:p w14:paraId="3F754E28" w14:textId="77777777" w:rsidR="00C16480" w:rsidRDefault="00C16480" w:rsidP="009D45D1">
      <w:pPr>
        <w:spacing w:line="360" w:lineRule="auto"/>
        <w:jc w:val="both"/>
        <w:rPr>
          <w:rFonts w:ascii="Book Antiqua" w:hAnsi="Book Antiqua" w:cs="Book Antiqua"/>
          <w:b/>
          <w:bCs/>
          <w:color w:val="000000"/>
          <w:lang w:eastAsia="zh-CN"/>
        </w:rPr>
      </w:pPr>
    </w:p>
    <w:p w14:paraId="12442FDF" w14:textId="77777777" w:rsidR="00A77B3E" w:rsidRPr="00C16480" w:rsidRDefault="006D1973" w:rsidP="009D45D1">
      <w:pPr>
        <w:spacing w:line="360" w:lineRule="auto"/>
        <w:jc w:val="both"/>
        <w:rPr>
          <w:rFonts w:ascii="Book Antiqua" w:hAnsi="Book Antiqua"/>
          <w:i/>
        </w:rPr>
      </w:pPr>
      <w:r w:rsidRPr="00C16480">
        <w:rPr>
          <w:rFonts w:ascii="Book Antiqua" w:eastAsia="Book Antiqua" w:hAnsi="Book Antiqua" w:cs="Book Antiqua"/>
          <w:b/>
          <w:bCs/>
          <w:i/>
          <w:color w:val="000000"/>
        </w:rPr>
        <w:t xml:space="preserve">Validation of differentially expressed </w:t>
      </w:r>
      <w:proofErr w:type="spellStart"/>
      <w:r w:rsidRPr="00C16480">
        <w:rPr>
          <w:rFonts w:ascii="Book Antiqua" w:eastAsia="Book Antiqua" w:hAnsi="Book Antiqua" w:cs="Book Antiqua"/>
          <w:b/>
          <w:bCs/>
          <w:i/>
          <w:color w:val="000000"/>
        </w:rPr>
        <w:t>circRNAs</w:t>
      </w:r>
      <w:proofErr w:type="spellEnd"/>
    </w:p>
    <w:p w14:paraId="5CED4198" w14:textId="77777777" w:rsidR="00A77B3E" w:rsidRPr="009D45D1" w:rsidRDefault="00202C0E" w:rsidP="00C16480">
      <w:pPr>
        <w:spacing w:line="360" w:lineRule="auto"/>
        <w:jc w:val="both"/>
        <w:rPr>
          <w:rFonts w:ascii="Book Antiqua" w:hAnsi="Book Antiqua"/>
        </w:rPr>
      </w:pPr>
      <w:r w:rsidRPr="009D45D1">
        <w:rPr>
          <w:rFonts w:ascii="Book Antiqua" w:eastAsia="Book Antiqua" w:hAnsi="Book Antiqua" w:cs="Book Antiqua"/>
          <w:color w:val="000000"/>
        </w:rPr>
        <w:t xml:space="preserve">We focused on and verified the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obtained from the sequencing results using </w:t>
      </w:r>
      <w:proofErr w:type="spellStart"/>
      <w:r w:rsidRPr="009D45D1">
        <w:rPr>
          <w:rFonts w:ascii="Book Antiqua" w:eastAsia="Book Antiqua" w:hAnsi="Book Antiqua" w:cs="Book Antiqua"/>
          <w:color w:val="000000"/>
        </w:rPr>
        <w:t>qRT</w:t>
      </w:r>
      <w:proofErr w:type="spellEnd"/>
      <w:r w:rsidRPr="009D45D1">
        <w:rPr>
          <w:rFonts w:ascii="Book Antiqua" w:eastAsia="Book Antiqua" w:hAnsi="Book Antiqua" w:cs="Book Antiqua"/>
          <w:color w:val="000000"/>
        </w:rPr>
        <w:t xml:space="preserve">–PCR in 4 pairs of CRC cell lines: HCT116,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HT29, and SW480. Before validation, we confirmed the drug resistance of the four types of 5-Fu-resistant cells by performing a WST-1 assay. As shown in Fig</w:t>
      </w:r>
      <w:r w:rsidR="00C16480">
        <w:rPr>
          <w:rFonts w:ascii="Book Antiqua" w:hAnsi="Book Antiqua" w:cs="Book Antiqua" w:hint="eastAsia"/>
          <w:color w:val="000000"/>
          <w:lang w:eastAsia="zh-CN"/>
        </w:rPr>
        <w:t>ure</w:t>
      </w:r>
      <w:r w:rsidR="00C16480">
        <w:rPr>
          <w:rFonts w:ascii="Book Antiqua" w:eastAsia="Book Antiqua" w:hAnsi="Book Antiqua" w:cs="Book Antiqua"/>
          <w:color w:val="000000"/>
        </w:rPr>
        <w:t xml:space="preserve"> 3A–</w:t>
      </w:r>
      <w:r w:rsidRPr="009D45D1">
        <w:rPr>
          <w:rFonts w:ascii="Book Antiqua" w:eastAsia="Book Antiqua" w:hAnsi="Book Antiqua" w:cs="Book Antiqua"/>
          <w:color w:val="000000"/>
        </w:rPr>
        <w:t xml:space="preserve">D, after intervention with different concentrations of 5-Fu, the IC50 values of the four 5-Fu-resistant cells increased by 5- to 15-fold compared with their parental cells. Based on the results shown in Figure 1F, we selected the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that were significantly upregulated in 5-Fu-resistant cells and verified them in these 4 pairs of cell lines. For the HCT116 and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xml:space="preserve"> cell lines, the </w:t>
      </w:r>
      <w:proofErr w:type="spellStart"/>
      <w:r w:rsidRPr="009D45D1">
        <w:rPr>
          <w:rFonts w:ascii="Book Antiqua" w:eastAsia="Book Antiqua" w:hAnsi="Book Antiqua" w:cs="Book Antiqua"/>
          <w:color w:val="000000"/>
        </w:rPr>
        <w:t>qRT</w:t>
      </w:r>
      <w:proofErr w:type="spellEnd"/>
      <w:r w:rsidRPr="009D45D1">
        <w:rPr>
          <w:rFonts w:ascii="Book Antiqua" w:eastAsia="Book Antiqua" w:hAnsi="Book Antiqua" w:cs="Book Antiqua"/>
          <w:color w:val="000000"/>
        </w:rPr>
        <w:t xml:space="preserve">–PCR results were consistent with the results of RNA sequencing, and all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(hsa_circ_0002813, hsa_circ_0000236, hsa_circ_0122168, hsa_circ_0031584, and hsa_circ_0006877) were expressed at high levels in 5-Fu-resistant cells (Fig</w:t>
      </w:r>
      <w:r w:rsidR="00C16480">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3E and F). The results from the HT29 and SW480 cell lines also confirmed that the expression of 4 of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was significantly </w:t>
      </w:r>
      <w:r w:rsidRPr="009D45D1">
        <w:rPr>
          <w:rFonts w:ascii="Book Antiqua" w:eastAsia="Book Antiqua" w:hAnsi="Book Antiqua" w:cs="Book Antiqua"/>
          <w:color w:val="000000"/>
        </w:rPr>
        <w:lastRenderedPageBreak/>
        <w:t>increased in 5-Fu-resistant cells, except for hsa_circ_0006877 in SW480 cells, which was not significantly different (Fig</w:t>
      </w:r>
      <w:r w:rsidR="00C16480">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3G and H).</w:t>
      </w:r>
    </w:p>
    <w:p w14:paraId="14FA5E48" w14:textId="77777777" w:rsidR="00C16480" w:rsidRDefault="00C16480" w:rsidP="009D45D1">
      <w:pPr>
        <w:spacing w:line="360" w:lineRule="auto"/>
        <w:jc w:val="both"/>
        <w:rPr>
          <w:rFonts w:ascii="Book Antiqua" w:hAnsi="Book Antiqua" w:cs="Book Antiqua"/>
          <w:b/>
          <w:bCs/>
          <w:color w:val="000000"/>
          <w:lang w:eastAsia="zh-CN"/>
        </w:rPr>
      </w:pPr>
    </w:p>
    <w:p w14:paraId="63FF9F82" w14:textId="77777777" w:rsidR="00A77B3E" w:rsidRPr="00C16480" w:rsidRDefault="00202C0E" w:rsidP="009D45D1">
      <w:pPr>
        <w:spacing w:line="360" w:lineRule="auto"/>
        <w:jc w:val="both"/>
        <w:rPr>
          <w:rFonts w:ascii="Book Antiqua" w:hAnsi="Book Antiqua"/>
          <w:i/>
        </w:rPr>
      </w:pPr>
      <w:proofErr w:type="spellStart"/>
      <w:r w:rsidRPr="00C16480">
        <w:rPr>
          <w:rFonts w:ascii="Book Antiqua" w:eastAsia="Book Antiqua" w:hAnsi="Book Antiqua" w:cs="Book Antiqua"/>
          <w:b/>
          <w:bCs/>
          <w:i/>
          <w:color w:val="000000"/>
        </w:rPr>
        <w:t>circRNA</w:t>
      </w:r>
      <w:proofErr w:type="spellEnd"/>
      <w:r w:rsidRPr="00C16480">
        <w:rPr>
          <w:rFonts w:ascii="Book Antiqua" w:eastAsia="Book Antiqua" w:hAnsi="Book Antiqua" w:cs="Book Antiqua"/>
          <w:b/>
          <w:bCs/>
          <w:i/>
          <w:color w:val="000000"/>
        </w:rPr>
        <w:t>-miRNA-mRNA network prediction and analyses</w:t>
      </w:r>
    </w:p>
    <w:p w14:paraId="609736A2" w14:textId="77777777" w:rsidR="00A77B3E" w:rsidRPr="009D45D1" w:rsidRDefault="00202C0E" w:rsidP="00C16480">
      <w:pPr>
        <w:spacing w:line="360" w:lineRule="auto"/>
        <w:jc w:val="both"/>
        <w:rPr>
          <w:rFonts w:ascii="Book Antiqua" w:hAnsi="Book Antiqua"/>
        </w:rPr>
      </w:pPr>
      <w:r w:rsidRPr="009D45D1">
        <w:rPr>
          <w:rFonts w:ascii="Book Antiqua" w:eastAsia="Book Antiqua" w:hAnsi="Book Antiqua" w:cs="Book Antiqua"/>
          <w:color w:val="000000"/>
        </w:rPr>
        <w:t xml:space="preserve">Based on the previous verification results,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regulatory networks were constructed by prediction and bioinformatics analysis using </w:t>
      </w:r>
      <w:proofErr w:type="spellStart"/>
      <w:r w:rsidRPr="009D45D1">
        <w:rPr>
          <w:rFonts w:ascii="Book Antiqua" w:eastAsia="Book Antiqua" w:hAnsi="Book Antiqua" w:cs="Book Antiqua"/>
          <w:color w:val="000000"/>
        </w:rPr>
        <w:t>Cytoscape</w:t>
      </w:r>
      <w:proofErr w:type="spellEnd"/>
      <w:r w:rsidRPr="009D45D1">
        <w:rPr>
          <w:rFonts w:ascii="Book Antiqua" w:eastAsia="Book Antiqua" w:hAnsi="Book Antiqua" w:cs="Book Antiqua"/>
          <w:color w:val="000000"/>
        </w:rPr>
        <w:t xml:space="preserve"> software for these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with significantly altered expression levels. As shown in Figure 4, in the prediction network, we chose the top 5 miRNAs that potentially bind to the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the 5 most likely target genes of each miRNA. From the prediction network, we clearly see the potential regulatory targets of the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This result provided a clear direction for us to further study the specific mechanism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5-Fu resistance in CRC.</w:t>
      </w:r>
    </w:p>
    <w:p w14:paraId="2417E116" w14:textId="77777777" w:rsidR="005D66A4" w:rsidRDefault="005D66A4" w:rsidP="009D45D1">
      <w:pPr>
        <w:spacing w:line="360" w:lineRule="auto"/>
        <w:jc w:val="both"/>
        <w:rPr>
          <w:rFonts w:ascii="Book Antiqua" w:hAnsi="Book Antiqua" w:cs="Book Antiqua"/>
          <w:b/>
          <w:bCs/>
          <w:color w:val="000000"/>
          <w:lang w:eastAsia="zh-CN"/>
        </w:rPr>
      </w:pPr>
    </w:p>
    <w:p w14:paraId="4322C29D" w14:textId="77777777" w:rsidR="00A77B3E" w:rsidRPr="005D66A4" w:rsidRDefault="00202C0E" w:rsidP="009D45D1">
      <w:pPr>
        <w:spacing w:line="360" w:lineRule="auto"/>
        <w:jc w:val="both"/>
        <w:rPr>
          <w:rFonts w:ascii="Book Antiqua" w:hAnsi="Book Antiqua"/>
          <w:i/>
        </w:rPr>
      </w:pPr>
      <w:r w:rsidRPr="005D66A4">
        <w:rPr>
          <w:rFonts w:ascii="Book Antiqua" w:eastAsia="Book Antiqua" w:hAnsi="Book Antiqua" w:cs="Book Antiqua"/>
          <w:b/>
          <w:bCs/>
          <w:i/>
          <w:color w:val="000000"/>
        </w:rPr>
        <w:t>Comparison of mRNA expression profiles in 5-Fu-resistant CRC cell lines</w:t>
      </w:r>
    </w:p>
    <w:p w14:paraId="2790CEAA" w14:textId="77777777" w:rsidR="00A77B3E" w:rsidRPr="009D45D1" w:rsidRDefault="00202C0E" w:rsidP="005D66A4">
      <w:pPr>
        <w:spacing w:line="360" w:lineRule="auto"/>
        <w:jc w:val="both"/>
        <w:rPr>
          <w:rFonts w:ascii="Book Antiqua" w:hAnsi="Book Antiqua"/>
        </w:rPr>
      </w:pPr>
      <w:r w:rsidRPr="009D45D1">
        <w:rPr>
          <w:rFonts w:ascii="Book Antiqua" w:eastAsia="Book Antiqua" w:hAnsi="Book Antiqua" w:cs="Book Antiqua"/>
          <w:color w:val="000000"/>
        </w:rPr>
        <w:t xml:space="preserve">While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sequencing was performed on the two paired CRC 5-Fu-resistant cell lines, mRNA expression levels were also measured (Fig</w:t>
      </w:r>
      <w:r w:rsidR="005D66A4">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5A</w:t>
      </w:r>
      <w:r w:rsidR="005D66A4">
        <w:rPr>
          <w:rFonts w:ascii="Book Antiqua" w:hAnsi="Book Antiqua" w:cs="Book Antiqua" w:hint="eastAsia"/>
          <w:color w:val="000000"/>
          <w:lang w:eastAsia="zh-CN"/>
        </w:rPr>
        <w:t xml:space="preserve"> and</w:t>
      </w:r>
      <w:r w:rsidRPr="009D45D1">
        <w:rPr>
          <w:rFonts w:ascii="Book Antiqua" w:eastAsia="Book Antiqua" w:hAnsi="Book Antiqua" w:cs="Book Antiqua"/>
          <w:color w:val="000000"/>
        </w:rPr>
        <w:t xml:space="preserve"> B and </w:t>
      </w:r>
      <w:r w:rsidR="005D66A4" w:rsidRPr="005D66A4">
        <w:rPr>
          <w:rFonts w:ascii="Book Antiqua" w:eastAsia="Book Antiqua" w:hAnsi="Book Antiqua" w:cs="Book Antiqua"/>
          <w:color w:val="000000"/>
        </w:rPr>
        <w:t xml:space="preserve">Supplementary </w:t>
      </w:r>
      <w:r w:rsidR="005D66A4">
        <w:rPr>
          <w:rFonts w:ascii="Book Antiqua" w:hAnsi="Book Antiqua" w:cs="Book Antiqua" w:hint="eastAsia"/>
          <w:color w:val="000000"/>
          <w:lang w:eastAsia="zh-CN"/>
        </w:rPr>
        <w:t xml:space="preserve">Figure </w:t>
      </w:r>
      <w:r w:rsidRPr="009D45D1">
        <w:rPr>
          <w:rFonts w:ascii="Book Antiqua" w:eastAsia="Book Antiqua" w:hAnsi="Book Antiqua" w:cs="Book Antiqua"/>
          <w:color w:val="000000"/>
        </w:rPr>
        <w:t xml:space="preserve">2). Clustering analysis was performed on the differentially expressed mRNAs. In 5-Fu-resistant HCT116 cells, 3247 genes were significantly upregulated, and 267 genes were significantly upregulated in 5-Fu-resistant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xml:space="preserve"> cells. An analysis combining the results from the two pairs of cell lines showed that 107 genes were upregulated in the 5-Fu-resistant variants (Fig</w:t>
      </w:r>
      <w:r w:rsidR="006E58F9">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5C). The interactions of the 107 genes that were upregulated in both 5-Fu-resistant cell lines with the potential target genes predicted based on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regulatory network were </w:t>
      </w:r>
      <w:proofErr w:type="spellStart"/>
      <w:r w:rsidRPr="009D45D1">
        <w:rPr>
          <w:rFonts w:ascii="Book Antiqua" w:eastAsia="Book Antiqua" w:hAnsi="Book Antiqua" w:cs="Book Antiqua"/>
          <w:color w:val="000000"/>
        </w:rPr>
        <w:t>analysed</w:t>
      </w:r>
      <w:proofErr w:type="spellEnd"/>
      <w:r w:rsidRPr="009D45D1">
        <w:rPr>
          <w:rFonts w:ascii="Book Antiqua" w:eastAsia="Book Antiqua" w:hAnsi="Book Antiqua" w:cs="Book Antiqua"/>
          <w:color w:val="000000"/>
        </w:rPr>
        <w:t xml:space="preserve">. The results focused on two genes, FUT3 and PLAG1, that were expressed at high levels in 5-Fu-resistant cells and predicted to be targets of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(Fig</w:t>
      </w:r>
      <w:r w:rsidR="006E58F9">
        <w:rPr>
          <w:rFonts w:ascii="Book Antiqua" w:hAnsi="Book Antiqua" w:cs="Book Antiqua" w:hint="eastAsia"/>
          <w:color w:val="000000"/>
          <w:lang w:eastAsia="zh-CN"/>
        </w:rPr>
        <w:t>ure</w:t>
      </w:r>
      <w:r w:rsidRPr="009D45D1">
        <w:rPr>
          <w:rFonts w:ascii="Book Antiqua" w:eastAsia="Book Antiqua" w:hAnsi="Book Antiqua" w:cs="Book Antiqua"/>
          <w:color w:val="000000"/>
        </w:rPr>
        <w:t xml:space="preserve"> 5D). Then, we verified the mRNA expression levels of the two genes using a </w:t>
      </w:r>
      <w:proofErr w:type="spellStart"/>
      <w:r w:rsidRPr="009D45D1">
        <w:rPr>
          <w:rFonts w:ascii="Book Antiqua" w:eastAsia="Book Antiqua" w:hAnsi="Book Antiqua" w:cs="Book Antiqua"/>
          <w:color w:val="000000"/>
        </w:rPr>
        <w:t>qRT</w:t>
      </w:r>
      <w:proofErr w:type="spellEnd"/>
      <w:r w:rsidRPr="009D45D1">
        <w:rPr>
          <w:rFonts w:ascii="Book Antiqua" w:eastAsia="Book Antiqua" w:hAnsi="Book Antiqua" w:cs="Book Antiqua"/>
          <w:color w:val="000000"/>
        </w:rPr>
        <w:t>–PCR assay, and the results were consistent with the RNA sequencing results</w:t>
      </w:r>
      <w:r w:rsidR="008D7EF3">
        <w:rPr>
          <w:rFonts w:ascii="Book Antiqua" w:hAnsi="Book Antiqua" w:cs="Book Antiqua" w:hint="eastAsia"/>
          <w:color w:val="000000"/>
          <w:lang w:eastAsia="zh-CN"/>
        </w:rPr>
        <w:t xml:space="preserve"> </w:t>
      </w:r>
      <w:r w:rsidR="008D7EF3" w:rsidRPr="009D45D1">
        <w:rPr>
          <w:rFonts w:ascii="Book Antiqua" w:eastAsia="Book Antiqua" w:hAnsi="Book Antiqua" w:cs="Book Antiqua"/>
          <w:color w:val="000000"/>
        </w:rPr>
        <w:t>(Fig</w:t>
      </w:r>
      <w:r w:rsidR="008D7EF3">
        <w:rPr>
          <w:rFonts w:ascii="Book Antiqua" w:hAnsi="Book Antiqua" w:cs="Book Antiqua" w:hint="eastAsia"/>
          <w:color w:val="000000"/>
          <w:lang w:eastAsia="zh-CN"/>
        </w:rPr>
        <w:t>ure</w:t>
      </w:r>
      <w:r w:rsidR="008D7EF3" w:rsidRPr="009D45D1">
        <w:rPr>
          <w:rFonts w:ascii="Book Antiqua" w:eastAsia="Book Antiqua" w:hAnsi="Book Antiqua" w:cs="Book Antiqua"/>
          <w:color w:val="000000"/>
        </w:rPr>
        <w:t xml:space="preserve"> 5</w:t>
      </w:r>
      <w:r w:rsidR="008D7EF3">
        <w:rPr>
          <w:rFonts w:ascii="Book Antiqua" w:hAnsi="Book Antiqua" w:cs="Book Antiqua" w:hint="eastAsia"/>
          <w:color w:val="000000"/>
          <w:lang w:eastAsia="zh-CN"/>
        </w:rPr>
        <w:t>E</w:t>
      </w:r>
      <w:r w:rsidR="008D7EF3" w:rsidRPr="009D45D1">
        <w:rPr>
          <w:rFonts w:ascii="Book Antiqua" w:eastAsia="Book Antiqua" w:hAnsi="Book Antiqua" w:cs="Book Antiqua"/>
          <w:color w:val="000000"/>
        </w:rPr>
        <w:t>)</w:t>
      </w:r>
      <w:r w:rsidRPr="009D45D1">
        <w:rPr>
          <w:rFonts w:ascii="Book Antiqua" w:eastAsia="Book Antiqua" w:hAnsi="Book Antiqua" w:cs="Book Antiqua"/>
          <w:color w:val="000000"/>
        </w:rPr>
        <w:t xml:space="preserve">. The expression levels of both FUT3 and PLAG1 were significantly increased in 5-Fu-resistant cells, consistent with the expression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lastRenderedPageBreak/>
        <w:t xml:space="preserve">(hsa_circ_0002813 and hsa_circ_0000236) that regulate them in the predicted network. Thus, the regulatory axes composed of circ_0002813-miR-1343-3p-FUT3 and circ_0000236-miR4769-5p-PLAG1 may play an important role in 5-Fu resistance in </w:t>
      </w:r>
      <w:r w:rsidR="00575459" w:rsidRPr="009D45D1">
        <w:rPr>
          <w:rFonts w:ascii="Book Antiqua" w:eastAsia="Book Antiqua" w:hAnsi="Book Antiqua" w:cs="Book Antiqua"/>
          <w:color w:val="000000"/>
        </w:rPr>
        <w:t>CRC</w:t>
      </w:r>
      <w:r w:rsidRPr="009D45D1">
        <w:rPr>
          <w:rFonts w:ascii="Book Antiqua" w:eastAsia="Book Antiqua" w:hAnsi="Book Antiqua" w:cs="Book Antiqua"/>
          <w:color w:val="000000"/>
        </w:rPr>
        <w:t>.</w:t>
      </w:r>
    </w:p>
    <w:p w14:paraId="79550A20" w14:textId="77777777" w:rsidR="00A77B3E" w:rsidRPr="009D45D1" w:rsidRDefault="00A77B3E" w:rsidP="009D45D1">
      <w:pPr>
        <w:spacing w:line="360" w:lineRule="auto"/>
        <w:ind w:firstLine="420"/>
        <w:jc w:val="both"/>
        <w:rPr>
          <w:rFonts w:ascii="Book Antiqua" w:hAnsi="Book Antiqua"/>
        </w:rPr>
      </w:pPr>
    </w:p>
    <w:p w14:paraId="4E725A92"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t>DISCUSSION</w:t>
      </w:r>
    </w:p>
    <w:p w14:paraId="14097114" w14:textId="77777777" w:rsidR="00A77B3E" w:rsidRPr="009D45D1" w:rsidRDefault="00202C0E" w:rsidP="00715D1E">
      <w:pPr>
        <w:spacing w:line="360" w:lineRule="auto"/>
        <w:jc w:val="both"/>
        <w:rPr>
          <w:rFonts w:ascii="Book Antiqua" w:hAnsi="Book Antiqua"/>
        </w:rPr>
      </w:pPr>
      <w:r w:rsidRPr="009D45D1">
        <w:rPr>
          <w:rFonts w:ascii="Book Antiqua" w:eastAsia="Book Antiqua" w:hAnsi="Book Antiqua" w:cs="Book Antiqua"/>
          <w:color w:val="000000"/>
        </w:rPr>
        <w:t xml:space="preserve">With the advent of targeted therapy and immunotherapy, the treatment of </w:t>
      </w:r>
      <w:r w:rsidR="00575459" w:rsidRPr="009D45D1">
        <w:rPr>
          <w:rFonts w:ascii="Book Antiqua" w:eastAsia="Book Antiqua" w:hAnsi="Book Antiqua" w:cs="Book Antiqua"/>
          <w:color w:val="000000"/>
        </w:rPr>
        <w:t>CRC</w:t>
      </w:r>
      <w:r w:rsidRPr="009D45D1">
        <w:rPr>
          <w:rFonts w:ascii="Book Antiqua" w:eastAsia="Book Antiqua" w:hAnsi="Book Antiqua" w:cs="Book Antiqua"/>
          <w:color w:val="000000"/>
        </w:rPr>
        <w:t xml:space="preserve"> has achieved great advances. However, 5-Fu chemotherapy is still the main clinical treatment for </w:t>
      </w:r>
      <w:proofErr w:type="gramStart"/>
      <w:r w:rsidR="00575459" w:rsidRPr="009D45D1">
        <w:rPr>
          <w:rFonts w:ascii="Book Antiqua" w:eastAsia="Book Antiqua" w:hAnsi="Book Antiqua" w:cs="Book Antiqua"/>
          <w:color w:val="000000"/>
        </w:rPr>
        <w:t>CRC</w:t>
      </w:r>
      <w:r w:rsidR="006D1973" w:rsidRPr="009D45D1">
        <w:rPr>
          <w:rFonts w:ascii="Book Antiqua" w:eastAsia="Book Antiqua" w:hAnsi="Book Antiqua" w:cs="Book Antiqua"/>
          <w:color w:val="000000"/>
          <w:vertAlign w:val="superscript"/>
        </w:rPr>
        <w:t>[</w:t>
      </w:r>
      <w:proofErr w:type="gramEnd"/>
      <w:r w:rsidR="006D1973" w:rsidRPr="009D45D1">
        <w:rPr>
          <w:rFonts w:ascii="Book Antiqua" w:eastAsia="Book Antiqua" w:hAnsi="Book Antiqua" w:cs="Book Antiqua"/>
          <w:color w:val="000000"/>
          <w:vertAlign w:val="superscript"/>
        </w:rPr>
        <w:t>5,24]</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The main problem of chemotherapy for CRC is 5-Fu resistance, and 50% of patients with advanced CRC show 5-Fu </w:t>
      </w:r>
      <w:proofErr w:type="gramStart"/>
      <w:r w:rsidRPr="009D45D1">
        <w:rPr>
          <w:rFonts w:ascii="Book Antiqua" w:eastAsia="Book Antiqua" w:hAnsi="Book Antiqua" w:cs="Book Antiqua"/>
          <w:color w:val="000000"/>
        </w:rPr>
        <w:t>resistance</w:t>
      </w:r>
      <w:r w:rsidRPr="009D45D1">
        <w:rPr>
          <w:rFonts w:ascii="Book Antiqua" w:eastAsia="Book Antiqua" w:hAnsi="Book Antiqua" w:cs="Book Antiqua"/>
          <w:color w:val="000000"/>
          <w:vertAlign w:val="superscript"/>
        </w:rPr>
        <w:t>[</w:t>
      </w:r>
      <w:proofErr w:type="gramEnd"/>
      <w:r w:rsidRPr="009D45D1">
        <w:rPr>
          <w:rFonts w:ascii="Book Antiqua" w:eastAsia="Book Antiqua" w:hAnsi="Book Antiqua" w:cs="Book Antiqua"/>
          <w:color w:val="000000"/>
          <w:vertAlign w:val="superscript"/>
        </w:rPr>
        <w:t>10</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00D97EFD" w:rsidRPr="009D45D1">
        <w:rPr>
          <w:rFonts w:ascii="Book Antiqua" w:eastAsia="Book Antiqua" w:hAnsi="Book Antiqua" w:cs="Book Antiqua"/>
          <w:color w:val="000000"/>
        </w:rPr>
        <w:t xml:space="preserve">Therefore, continuous and thorough investigations of the potential mechanism of 5-Fu resistance are urgently needed. As members of the noncoding RNA family, </w:t>
      </w:r>
      <w:proofErr w:type="spellStart"/>
      <w:r w:rsidR="00D97EFD" w:rsidRPr="009D45D1">
        <w:rPr>
          <w:rFonts w:ascii="Book Antiqua" w:eastAsia="Book Antiqua" w:hAnsi="Book Antiqua" w:cs="Book Antiqua"/>
          <w:color w:val="000000"/>
        </w:rPr>
        <w:t>circRNAs</w:t>
      </w:r>
      <w:proofErr w:type="spellEnd"/>
      <w:r w:rsidR="00D97EFD" w:rsidRPr="009D45D1">
        <w:rPr>
          <w:rFonts w:ascii="Book Antiqua" w:eastAsia="Book Antiqua" w:hAnsi="Book Antiqua" w:cs="Book Antiqua"/>
          <w:color w:val="000000"/>
        </w:rPr>
        <w:t xml:space="preserve"> have become the focus of </w:t>
      </w:r>
      <w:proofErr w:type="spellStart"/>
      <w:r w:rsidR="00D97EFD" w:rsidRPr="009D45D1">
        <w:rPr>
          <w:rFonts w:ascii="Book Antiqua" w:eastAsia="Book Antiqua" w:hAnsi="Book Antiqua" w:cs="Book Antiqua"/>
          <w:color w:val="000000"/>
        </w:rPr>
        <w:t>tumour</w:t>
      </w:r>
      <w:proofErr w:type="spellEnd"/>
      <w:r w:rsidR="00D97EFD" w:rsidRPr="009D45D1">
        <w:rPr>
          <w:rFonts w:ascii="Book Antiqua" w:eastAsia="Book Antiqua" w:hAnsi="Book Antiqua" w:cs="Book Antiqua"/>
          <w:color w:val="000000"/>
        </w:rPr>
        <w:t xml:space="preserve"> research in recent years. Notably, </w:t>
      </w:r>
      <w:proofErr w:type="spellStart"/>
      <w:r w:rsidR="00D97EFD" w:rsidRPr="009D45D1">
        <w:rPr>
          <w:rFonts w:ascii="Book Antiqua" w:eastAsia="Book Antiqua" w:hAnsi="Book Antiqua" w:cs="Book Antiqua"/>
          <w:color w:val="000000"/>
        </w:rPr>
        <w:t>circRNAs</w:t>
      </w:r>
      <w:proofErr w:type="spellEnd"/>
      <w:r w:rsidR="00D97EFD" w:rsidRPr="009D45D1">
        <w:rPr>
          <w:rFonts w:ascii="Book Antiqua" w:eastAsia="Book Antiqua" w:hAnsi="Book Antiqua" w:cs="Book Antiqua"/>
          <w:color w:val="000000"/>
        </w:rPr>
        <w:t xml:space="preserve"> are involved in the malignant processes of a variety of human </w:t>
      </w:r>
      <w:proofErr w:type="spellStart"/>
      <w:r w:rsidR="00D97EFD" w:rsidRPr="009D45D1">
        <w:rPr>
          <w:rFonts w:ascii="Book Antiqua" w:eastAsia="Book Antiqua" w:hAnsi="Book Antiqua" w:cs="Book Antiqua"/>
          <w:color w:val="000000"/>
        </w:rPr>
        <w:t>tumours</w:t>
      </w:r>
      <w:proofErr w:type="spellEnd"/>
      <w:r w:rsidR="00D97EFD" w:rsidRPr="009D45D1">
        <w:rPr>
          <w:rFonts w:ascii="Book Antiqua" w:eastAsia="Book Antiqua" w:hAnsi="Book Antiqua" w:cs="Book Antiqua"/>
          <w:color w:val="000000"/>
        </w:rPr>
        <w:t xml:space="preserve">, such as lung cancer, </w:t>
      </w:r>
      <w:r w:rsidR="00575459" w:rsidRPr="009D45D1">
        <w:rPr>
          <w:rFonts w:ascii="Book Antiqua" w:eastAsia="Book Antiqua" w:hAnsi="Book Antiqua" w:cs="Book Antiqua"/>
          <w:color w:val="000000"/>
        </w:rPr>
        <w:t>CRC</w:t>
      </w:r>
      <w:r w:rsidR="00D97EFD" w:rsidRPr="009D45D1">
        <w:rPr>
          <w:rFonts w:ascii="Book Antiqua" w:eastAsia="Book Antiqua" w:hAnsi="Book Antiqua" w:cs="Book Antiqua"/>
          <w:color w:val="000000"/>
        </w:rPr>
        <w:t xml:space="preserve"> and breast </w:t>
      </w:r>
      <w:proofErr w:type="gramStart"/>
      <w:r w:rsidR="00D97EFD" w:rsidRPr="009D45D1">
        <w:rPr>
          <w:rFonts w:ascii="Book Antiqua" w:eastAsia="Book Antiqua" w:hAnsi="Book Antiqua" w:cs="Book Antiqua"/>
          <w:color w:val="000000"/>
        </w:rPr>
        <w:t>cancer</w:t>
      </w:r>
      <w:r w:rsidR="00D97EFD" w:rsidRPr="009D45D1">
        <w:rPr>
          <w:rFonts w:ascii="Book Antiqua" w:eastAsia="Book Antiqua" w:hAnsi="Book Antiqua" w:cs="Book Antiqua"/>
          <w:color w:val="000000"/>
          <w:vertAlign w:val="superscript"/>
        </w:rPr>
        <w:t>[</w:t>
      </w:r>
      <w:proofErr w:type="gramEnd"/>
      <w:r w:rsidR="00D97EFD" w:rsidRPr="009D45D1">
        <w:rPr>
          <w:rFonts w:ascii="Book Antiqua" w:eastAsia="Book Antiqua" w:hAnsi="Book Antiqua" w:cs="Book Antiqua"/>
          <w:color w:val="000000"/>
          <w:vertAlign w:val="superscript"/>
        </w:rPr>
        <w:t>2</w:t>
      </w:r>
      <w:r w:rsidR="003E7BF9" w:rsidRPr="009D45D1">
        <w:rPr>
          <w:rFonts w:ascii="Book Antiqua" w:eastAsia="Book Antiqua" w:hAnsi="Book Antiqua" w:cs="Book Antiqua"/>
          <w:color w:val="000000"/>
          <w:vertAlign w:val="superscript"/>
        </w:rPr>
        <w:t>1,25,26</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00D97EFD" w:rsidRPr="009D45D1">
        <w:rPr>
          <w:rFonts w:ascii="Book Antiqua" w:eastAsia="Book Antiqua" w:hAnsi="Book Antiqua" w:cs="Book Antiqua"/>
          <w:color w:val="000000"/>
        </w:rPr>
        <w:t xml:space="preserve">Moreover, the role of </w:t>
      </w:r>
      <w:proofErr w:type="spellStart"/>
      <w:r w:rsidR="00D97EFD" w:rsidRPr="009D45D1">
        <w:rPr>
          <w:rFonts w:ascii="Book Antiqua" w:eastAsia="Book Antiqua" w:hAnsi="Book Antiqua" w:cs="Book Antiqua"/>
          <w:color w:val="000000"/>
        </w:rPr>
        <w:t>circRNAs</w:t>
      </w:r>
      <w:proofErr w:type="spellEnd"/>
      <w:r w:rsidR="00D97EFD" w:rsidRPr="009D45D1">
        <w:rPr>
          <w:rFonts w:ascii="Book Antiqua" w:eastAsia="Book Antiqua" w:hAnsi="Book Antiqua" w:cs="Book Antiqua"/>
          <w:color w:val="000000"/>
        </w:rPr>
        <w:t xml:space="preserve"> in chemotherapy resistance in cancers has also been reported. For instance, the </w:t>
      </w:r>
      <w:proofErr w:type="spellStart"/>
      <w:r w:rsidR="00575459" w:rsidRPr="009D45D1">
        <w:rPr>
          <w:rFonts w:ascii="Book Antiqua" w:eastAsia="Book Antiqua" w:hAnsi="Book Antiqua" w:cs="Book Antiqua"/>
          <w:color w:val="000000"/>
        </w:rPr>
        <w:t>circRNA</w:t>
      </w:r>
      <w:proofErr w:type="spellEnd"/>
      <w:r w:rsidR="00D97EFD" w:rsidRPr="009D45D1">
        <w:rPr>
          <w:rFonts w:ascii="Book Antiqua" w:eastAsia="Book Antiqua" w:hAnsi="Book Antiqua" w:cs="Book Antiqua"/>
          <w:color w:val="000000"/>
        </w:rPr>
        <w:t xml:space="preserve"> AKT3 upregulates PIK3R1 to enhance cisplatin resistance in gastric cancer by suppressing miR-198</w:t>
      </w:r>
      <w:r w:rsidR="003E7BF9" w:rsidRPr="009D45D1">
        <w:rPr>
          <w:rFonts w:ascii="Book Antiqua" w:eastAsia="Book Antiqua" w:hAnsi="Book Antiqua" w:cs="Book Antiqua"/>
          <w:color w:val="000000"/>
          <w:vertAlign w:val="superscript"/>
        </w:rPr>
        <w:t>[27</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00D97EFD" w:rsidRPr="009D45D1">
        <w:rPr>
          <w:rFonts w:ascii="Book Antiqua" w:eastAsia="Book Antiqua" w:hAnsi="Book Antiqua" w:cs="Book Antiqua"/>
          <w:color w:val="000000"/>
        </w:rPr>
        <w:t xml:space="preserve">Another study showed that </w:t>
      </w:r>
      <w:proofErr w:type="spellStart"/>
      <w:r w:rsidR="00D97EFD" w:rsidRPr="009D45D1">
        <w:rPr>
          <w:rFonts w:ascii="Book Antiqua" w:eastAsia="Book Antiqua" w:hAnsi="Book Antiqua" w:cs="Book Antiqua"/>
          <w:color w:val="000000"/>
        </w:rPr>
        <w:t>circRNA</w:t>
      </w:r>
      <w:proofErr w:type="spellEnd"/>
      <w:r w:rsidR="00D97EFD" w:rsidRPr="009D45D1">
        <w:rPr>
          <w:rFonts w:ascii="Book Antiqua" w:eastAsia="Book Antiqua" w:hAnsi="Book Antiqua" w:cs="Book Antiqua"/>
          <w:color w:val="000000"/>
        </w:rPr>
        <w:t>-SORE mediates sorafenib resistance in hepatocellular carcinoma by stabilizing YBX1</w:t>
      </w:r>
      <w:r w:rsidR="003E7BF9" w:rsidRPr="009D45D1">
        <w:rPr>
          <w:rFonts w:ascii="Book Antiqua" w:eastAsia="Book Antiqua" w:hAnsi="Book Antiqua" w:cs="Book Antiqua"/>
          <w:color w:val="000000"/>
          <w:vertAlign w:val="superscript"/>
        </w:rPr>
        <w:t>[28</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w:t>
      </w:r>
    </w:p>
    <w:p w14:paraId="4943BE2B" w14:textId="77777777" w:rsidR="00A77B3E" w:rsidRPr="009D45D1" w:rsidRDefault="00146D83" w:rsidP="009D45D1">
      <w:pPr>
        <w:spacing w:line="360" w:lineRule="auto"/>
        <w:ind w:firstLine="420"/>
        <w:jc w:val="both"/>
        <w:rPr>
          <w:rFonts w:ascii="Book Antiqua" w:hAnsi="Book Antiqua"/>
        </w:rPr>
      </w:pPr>
      <w:r w:rsidRPr="009D45D1">
        <w:rPr>
          <w:rFonts w:ascii="Book Antiqua" w:eastAsia="Book Antiqua" w:hAnsi="Book Antiqua" w:cs="Book Antiqua"/>
          <w:color w:val="000000"/>
        </w:rPr>
        <w:t xml:space="preserve">In this study, we performed high-throughput sequencing to investigate the relationship between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5-Fu resistance, the most common chemotherapeutic drug u</w:t>
      </w:r>
      <w:r w:rsidR="00715D1E">
        <w:rPr>
          <w:rFonts w:ascii="Book Antiqua" w:eastAsia="Book Antiqua" w:hAnsi="Book Antiqua" w:cs="Book Antiqua"/>
          <w:color w:val="000000"/>
        </w:rPr>
        <w:t>sed to treat CRC. A total of 17</w:t>
      </w:r>
      <w:r w:rsidRPr="009D45D1">
        <w:rPr>
          <w:rFonts w:ascii="Book Antiqua" w:eastAsia="Book Antiqua" w:hAnsi="Book Antiqua" w:cs="Book Antiqua"/>
          <w:color w:val="000000"/>
        </w:rPr>
        <w:t xml:space="preserve">939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were detected in two 5-Fu-resistant lines and their parental cell lines. We conducted an in-depth analysis of the sequencing results and combined the results of the two paired cell lines and identified 9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with significant differences in expression. This study is the first to reveal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with a potential role in 5-Fu resistance in CRC at the cellular level. Moreover, we postulate that these 9 differentially expressed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may play a regulatory role in the process of 5-Fu resistance. We focused on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that were significantly upregulated in 5-Fu-resistant cells and verified them in two paired cell lines selected for sequencing and two other paired cell lines using </w:t>
      </w:r>
      <w:proofErr w:type="spellStart"/>
      <w:r w:rsidRPr="009D45D1">
        <w:rPr>
          <w:rFonts w:ascii="Book Antiqua" w:eastAsia="Book Antiqua" w:hAnsi="Book Antiqua" w:cs="Book Antiqua"/>
          <w:color w:val="000000"/>
        </w:rPr>
        <w:t>qRT</w:t>
      </w:r>
      <w:proofErr w:type="spellEnd"/>
      <w:r w:rsidRPr="009D45D1">
        <w:rPr>
          <w:rFonts w:ascii="Book Antiqua" w:eastAsia="Book Antiqua" w:hAnsi="Book Antiqua" w:cs="Book Antiqua"/>
          <w:color w:val="000000"/>
        </w:rPr>
        <w:t xml:space="preserve">–PCR assays to </w:t>
      </w:r>
      <w:r w:rsidRPr="009D45D1">
        <w:rPr>
          <w:rFonts w:ascii="Book Antiqua" w:eastAsia="Book Antiqua" w:hAnsi="Book Antiqua" w:cs="Book Antiqua"/>
          <w:color w:val="000000"/>
        </w:rPr>
        <w:lastRenderedPageBreak/>
        <w:t xml:space="preserve">further confirm the accuracy of our findings. Four of the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(hsa_circ_0002813, hsa_circ_0000236, hsa_circ_0122168, and hsa_circ_0031584) were expressed at high levels in the 4 paired cell lines with 5-Fu resistance. Moreover, the remaining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hsa_circ_0006877, showed significantly higher expression in 5-Fu-resistant variants of all cell lines except SW480 cells. Based on these results, hsa_circ_0002813, hsa_circ_0000236, hsa_circ_0122168, hsa_circ_0031584 and hsa_circ_0006877 may play a role in 5-Fu resistance in CRC.</w:t>
      </w:r>
    </w:p>
    <w:p w14:paraId="46E35069" w14:textId="77777777" w:rsidR="00A77B3E" w:rsidRPr="009D45D1" w:rsidRDefault="00146D83" w:rsidP="009D45D1">
      <w:pPr>
        <w:spacing w:line="360" w:lineRule="auto"/>
        <w:ind w:firstLine="420"/>
        <w:jc w:val="both"/>
        <w:rPr>
          <w:rFonts w:ascii="Book Antiqua" w:hAnsi="Book Antiqua"/>
        </w:rPr>
      </w:pPr>
      <w:r w:rsidRPr="009D45D1">
        <w:rPr>
          <w:rFonts w:ascii="Book Antiqua" w:eastAsia="Book Antiqua" w:hAnsi="Book Antiqua" w:cs="Book Antiqua"/>
          <w:color w:val="000000"/>
        </w:rPr>
        <w:t xml:space="preserve">Studies examining the function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have indicated that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function as miRNA sponges and then regulate the expression of their target </w:t>
      </w:r>
      <w:proofErr w:type="gramStart"/>
      <w:r w:rsidRPr="009D45D1">
        <w:rPr>
          <w:rFonts w:ascii="Book Antiqua" w:eastAsia="Book Antiqua" w:hAnsi="Book Antiqua" w:cs="Book Antiqua"/>
          <w:color w:val="000000"/>
        </w:rPr>
        <w:t>genes</w:t>
      </w:r>
      <w:r w:rsidRPr="009D45D1">
        <w:rPr>
          <w:rFonts w:ascii="Book Antiqua" w:eastAsia="Book Antiqua" w:hAnsi="Book Antiqua" w:cs="Book Antiqua"/>
          <w:color w:val="000000"/>
          <w:vertAlign w:val="superscript"/>
        </w:rPr>
        <w:t>[</w:t>
      </w:r>
      <w:proofErr w:type="gramEnd"/>
      <w:r w:rsidRPr="009D45D1">
        <w:rPr>
          <w:rFonts w:ascii="Book Antiqua" w:eastAsia="Book Antiqua" w:hAnsi="Book Antiqua" w:cs="Book Antiqua"/>
          <w:color w:val="000000"/>
          <w:vertAlign w:val="superscript"/>
        </w:rPr>
        <w:t>20</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This function is the key mechanism by which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participate in various </w:t>
      </w:r>
      <w:proofErr w:type="gramStart"/>
      <w:r w:rsidR="00C16480" w:rsidRPr="009D45D1">
        <w:rPr>
          <w:rFonts w:ascii="Book Antiqua" w:eastAsia="Book Antiqua" w:hAnsi="Book Antiqua" w:cs="Book Antiqua"/>
          <w:color w:val="000000"/>
        </w:rPr>
        <w:t>BP</w:t>
      </w:r>
      <w:r w:rsidR="003E7BF9" w:rsidRPr="009D45D1">
        <w:rPr>
          <w:rFonts w:ascii="Book Antiqua" w:eastAsia="Book Antiqua" w:hAnsi="Book Antiqua" w:cs="Book Antiqua"/>
          <w:color w:val="000000"/>
          <w:vertAlign w:val="superscript"/>
        </w:rPr>
        <w:t>[</w:t>
      </w:r>
      <w:proofErr w:type="gramEnd"/>
      <w:r w:rsidR="003E7BF9" w:rsidRPr="009D45D1">
        <w:rPr>
          <w:rFonts w:ascii="Book Antiqua" w:eastAsia="Book Antiqua" w:hAnsi="Book Antiqua" w:cs="Book Antiqua"/>
          <w:color w:val="000000"/>
          <w:vertAlign w:val="superscript"/>
        </w:rPr>
        <w:t>29,30</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Pr="009D45D1">
        <w:rPr>
          <w:rFonts w:ascii="Book Antiqua" w:eastAsia="Book Antiqua" w:hAnsi="Book Antiqua" w:cs="Book Antiqua"/>
          <w:color w:val="000000"/>
        </w:rPr>
        <w:t xml:space="preserve">Therefore, for these 5 verified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 predicted the miRNAs that they might sponge and their downstream target genes by </w:t>
      </w:r>
      <w:proofErr w:type="spellStart"/>
      <w:r w:rsidRPr="009D45D1">
        <w:rPr>
          <w:rFonts w:ascii="Book Antiqua" w:eastAsia="Book Antiqua" w:hAnsi="Book Antiqua" w:cs="Book Antiqua"/>
          <w:color w:val="000000"/>
        </w:rPr>
        <w:t>analysing</w:t>
      </w:r>
      <w:proofErr w:type="spellEnd"/>
      <w:r w:rsidRPr="009D45D1">
        <w:rPr>
          <w:rFonts w:ascii="Book Antiqua" w:eastAsia="Book Antiqua" w:hAnsi="Book Antiqua" w:cs="Book Antiqua"/>
          <w:color w:val="000000"/>
        </w:rPr>
        <w:t xml:space="preserve"> different databases to explore the potential regulatory mechanism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in drug resistance. According to the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upregulated in the 5-Fu-resistant cells, we first predicted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interactions through target prediction software and selected the top 5 interactions to construct the networks. The networks established in our study provided a scientific basis for the subsequent study of the mechanism underlying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function in CRC drug resistance.</w:t>
      </w:r>
    </w:p>
    <w:p w14:paraId="1990AF5A" w14:textId="77777777" w:rsidR="00A77B3E" w:rsidRPr="009D45D1" w:rsidRDefault="00146D83" w:rsidP="009D45D1">
      <w:pPr>
        <w:spacing w:line="360" w:lineRule="auto"/>
        <w:ind w:firstLine="420"/>
        <w:jc w:val="both"/>
        <w:rPr>
          <w:rFonts w:ascii="Book Antiqua" w:hAnsi="Book Antiqua"/>
        </w:rPr>
      </w:pPr>
      <w:r w:rsidRPr="009D45D1">
        <w:rPr>
          <w:rFonts w:ascii="Book Antiqua" w:eastAsia="Book Antiqua" w:hAnsi="Book Antiqua" w:cs="Book Antiqua"/>
          <w:color w:val="000000"/>
        </w:rPr>
        <w:t xml:space="preserve">In our study, we performed high-throughput sequencing of two paired cell lines, and in addition to including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 also measured mRNA expression levels. In the process of exerting their biological functions,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mostly regulate downstream mRNAs by sponging miRNAs. Therefore, we </w:t>
      </w:r>
      <w:proofErr w:type="spellStart"/>
      <w:r w:rsidRPr="009D45D1">
        <w:rPr>
          <w:rFonts w:ascii="Book Antiqua" w:eastAsia="Book Antiqua" w:hAnsi="Book Antiqua" w:cs="Book Antiqua"/>
          <w:color w:val="000000"/>
        </w:rPr>
        <w:t>analysed</w:t>
      </w:r>
      <w:proofErr w:type="spellEnd"/>
      <w:r w:rsidRPr="009D45D1">
        <w:rPr>
          <w:rFonts w:ascii="Book Antiqua" w:eastAsia="Book Antiqua" w:hAnsi="Book Antiqua" w:cs="Book Antiqua"/>
          <w:color w:val="000000"/>
        </w:rPr>
        <w:t xml:space="preserve"> the mRNA expression profiles using the sequencing results. The differentially expressed mRNAs involved in drug resistance were comprehensively </w:t>
      </w:r>
      <w:proofErr w:type="spellStart"/>
      <w:r w:rsidRPr="009D45D1">
        <w:rPr>
          <w:rFonts w:ascii="Book Antiqua" w:eastAsia="Book Antiqua" w:hAnsi="Book Antiqua" w:cs="Book Antiqua"/>
          <w:color w:val="000000"/>
        </w:rPr>
        <w:t>analysed</w:t>
      </w:r>
      <w:proofErr w:type="spellEnd"/>
      <w:r w:rsidRPr="009D45D1">
        <w:rPr>
          <w:rFonts w:ascii="Book Antiqua" w:eastAsia="Book Antiqua" w:hAnsi="Book Antiqua" w:cs="Book Antiqua"/>
          <w:color w:val="000000"/>
        </w:rPr>
        <w:t xml:space="preserve"> with the mRNAs in the previously constructed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regulatory network. We found that two mRNAs (FUT3 and TNS4) that we predicted to be regulated by potential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showed significantly increased expression in the mRNA sequencing results from the drug-resistant cells. FUT3 is an α-1,3/4 </w:t>
      </w:r>
      <w:proofErr w:type="spellStart"/>
      <w:r w:rsidRPr="009D45D1">
        <w:rPr>
          <w:rFonts w:ascii="Book Antiqua" w:eastAsia="Book Antiqua" w:hAnsi="Book Antiqua" w:cs="Book Antiqua"/>
          <w:color w:val="000000"/>
        </w:rPr>
        <w:t>fucosyltransferase</w:t>
      </w:r>
      <w:proofErr w:type="spellEnd"/>
      <w:r w:rsidRPr="009D45D1">
        <w:rPr>
          <w:rFonts w:ascii="Book Antiqua" w:eastAsia="Book Antiqua" w:hAnsi="Book Antiqua" w:cs="Book Antiqua"/>
          <w:color w:val="000000"/>
        </w:rPr>
        <w:t xml:space="preserve"> that is absorbed by red blood cells and leads to a Lewis phenotype. The biological functions of FUT3 in tumorigenesis and </w:t>
      </w:r>
      <w:r w:rsidRPr="009D45D1">
        <w:rPr>
          <w:rFonts w:ascii="Book Antiqua" w:eastAsia="Book Antiqua" w:hAnsi="Book Antiqua" w:cs="Book Antiqua"/>
          <w:color w:val="000000"/>
        </w:rPr>
        <w:lastRenderedPageBreak/>
        <w:t xml:space="preserve">metastasis have been documented in a variety of </w:t>
      </w:r>
      <w:proofErr w:type="spellStart"/>
      <w:proofErr w:type="gramStart"/>
      <w:r w:rsidRPr="009D45D1">
        <w:rPr>
          <w:rFonts w:ascii="Book Antiqua" w:eastAsia="Book Antiqua" w:hAnsi="Book Antiqua" w:cs="Book Antiqua"/>
          <w:color w:val="000000"/>
        </w:rPr>
        <w:t>tumours</w:t>
      </w:r>
      <w:proofErr w:type="spellEnd"/>
      <w:r w:rsidR="003E7BF9" w:rsidRPr="009D45D1">
        <w:rPr>
          <w:rFonts w:ascii="Book Antiqua" w:eastAsia="Book Antiqua" w:hAnsi="Book Antiqua" w:cs="Book Antiqua"/>
          <w:color w:val="000000"/>
          <w:vertAlign w:val="superscript"/>
        </w:rPr>
        <w:t>[</w:t>
      </w:r>
      <w:proofErr w:type="gramEnd"/>
      <w:r w:rsidR="003E7BF9" w:rsidRPr="009D45D1">
        <w:rPr>
          <w:rFonts w:ascii="Book Antiqua" w:eastAsia="Book Antiqua" w:hAnsi="Book Antiqua" w:cs="Book Antiqua"/>
          <w:color w:val="000000"/>
          <w:vertAlign w:val="superscript"/>
        </w:rPr>
        <w:t>31-33</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w:t>
      </w:r>
      <w:r w:rsidR="00526AFA" w:rsidRPr="009D45D1">
        <w:rPr>
          <w:rFonts w:ascii="Book Antiqua" w:hAnsi="Book Antiqua"/>
        </w:rPr>
        <w:t xml:space="preserve"> </w:t>
      </w:r>
      <w:r w:rsidR="00526AFA" w:rsidRPr="009D45D1">
        <w:rPr>
          <w:rFonts w:ascii="Book Antiqua" w:eastAsia="Book Antiqua" w:hAnsi="Book Antiqua" w:cs="Book Antiqua"/>
          <w:color w:val="000000"/>
        </w:rPr>
        <w:t xml:space="preserve">TNS4, a member of the </w:t>
      </w:r>
      <w:proofErr w:type="spellStart"/>
      <w:r w:rsidR="00526AFA" w:rsidRPr="009D45D1">
        <w:rPr>
          <w:rFonts w:ascii="Book Antiqua" w:eastAsia="Book Antiqua" w:hAnsi="Book Antiqua" w:cs="Book Antiqua"/>
          <w:color w:val="000000"/>
        </w:rPr>
        <w:t>tensin</w:t>
      </w:r>
      <w:proofErr w:type="spellEnd"/>
      <w:r w:rsidR="00526AFA" w:rsidRPr="009D45D1">
        <w:rPr>
          <w:rFonts w:ascii="Book Antiqua" w:eastAsia="Book Antiqua" w:hAnsi="Book Antiqua" w:cs="Book Antiqua"/>
          <w:color w:val="000000"/>
        </w:rPr>
        <w:t xml:space="preserve"> protein family, is involved in key cellular processes, including cell adhesion, migration, and </w:t>
      </w:r>
      <w:proofErr w:type="gramStart"/>
      <w:r w:rsidR="00526AFA" w:rsidRPr="009D45D1">
        <w:rPr>
          <w:rFonts w:ascii="Book Antiqua" w:eastAsia="Book Antiqua" w:hAnsi="Book Antiqua" w:cs="Book Antiqua"/>
          <w:color w:val="000000"/>
        </w:rPr>
        <w:t>proliferation</w:t>
      </w:r>
      <w:r w:rsidR="00715D1E">
        <w:rPr>
          <w:rFonts w:ascii="Book Antiqua" w:eastAsia="Book Antiqua" w:hAnsi="Book Antiqua" w:cs="Book Antiqua"/>
          <w:color w:val="000000"/>
          <w:vertAlign w:val="superscript"/>
        </w:rPr>
        <w:t>[</w:t>
      </w:r>
      <w:proofErr w:type="gramEnd"/>
      <w:r w:rsidR="00715D1E">
        <w:rPr>
          <w:rFonts w:ascii="Book Antiqua" w:eastAsia="Book Antiqua" w:hAnsi="Book Antiqua" w:cs="Book Antiqua"/>
          <w:color w:val="000000"/>
          <w:vertAlign w:val="superscript"/>
        </w:rPr>
        <w:t>34,</w:t>
      </w:r>
      <w:r w:rsidR="003E7BF9" w:rsidRPr="009D45D1">
        <w:rPr>
          <w:rFonts w:ascii="Book Antiqua" w:eastAsia="Book Antiqua" w:hAnsi="Book Antiqua" w:cs="Book Antiqua"/>
          <w:color w:val="000000"/>
          <w:vertAlign w:val="superscript"/>
        </w:rPr>
        <w:t>35</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w:t>
      </w:r>
      <w:r w:rsidR="00526AFA" w:rsidRPr="009D45D1">
        <w:rPr>
          <w:rFonts w:ascii="Book Antiqua" w:hAnsi="Book Antiqua"/>
        </w:rPr>
        <w:t xml:space="preserve"> </w:t>
      </w:r>
      <w:r w:rsidR="00526AFA" w:rsidRPr="009D45D1">
        <w:rPr>
          <w:rFonts w:ascii="Book Antiqua" w:eastAsia="Book Antiqua" w:hAnsi="Book Antiqua" w:cs="Book Antiqua"/>
          <w:color w:val="000000"/>
        </w:rPr>
        <w:t xml:space="preserve">Accumulating evidence has suggested that TNS4 may be involved in the pathogenesis of cancers by interacting with miRNAs. For instance, miR-1224-5p inhibits TNS4, subsequently affecting the progression of </w:t>
      </w:r>
      <w:proofErr w:type="spellStart"/>
      <w:r w:rsidR="00526AFA" w:rsidRPr="009D45D1">
        <w:rPr>
          <w:rFonts w:ascii="Book Antiqua" w:eastAsia="Book Antiqua" w:hAnsi="Book Antiqua" w:cs="Book Antiqua"/>
          <w:color w:val="000000"/>
        </w:rPr>
        <w:t>oesophageal</w:t>
      </w:r>
      <w:proofErr w:type="spellEnd"/>
      <w:r w:rsidR="00526AFA" w:rsidRPr="009D45D1">
        <w:rPr>
          <w:rFonts w:ascii="Book Antiqua" w:eastAsia="Book Antiqua" w:hAnsi="Book Antiqua" w:cs="Book Antiqua"/>
          <w:color w:val="000000"/>
        </w:rPr>
        <w:t xml:space="preserve"> squamous cell </w:t>
      </w:r>
      <w:proofErr w:type="gramStart"/>
      <w:r w:rsidR="00526AFA" w:rsidRPr="009D45D1">
        <w:rPr>
          <w:rFonts w:ascii="Book Antiqua" w:eastAsia="Book Antiqua" w:hAnsi="Book Antiqua" w:cs="Book Antiqua"/>
          <w:color w:val="000000"/>
        </w:rPr>
        <w:t>carcinoma</w:t>
      </w:r>
      <w:r w:rsidR="003E7BF9" w:rsidRPr="009D45D1">
        <w:rPr>
          <w:rFonts w:ascii="Book Antiqua" w:eastAsia="Book Antiqua" w:hAnsi="Book Antiqua" w:cs="Book Antiqua"/>
          <w:color w:val="000000"/>
          <w:vertAlign w:val="superscript"/>
        </w:rPr>
        <w:t>[</w:t>
      </w:r>
      <w:proofErr w:type="gramEnd"/>
      <w:r w:rsidR="003E7BF9" w:rsidRPr="009D45D1">
        <w:rPr>
          <w:rFonts w:ascii="Book Antiqua" w:eastAsia="Book Antiqua" w:hAnsi="Book Antiqua" w:cs="Book Antiqua"/>
          <w:color w:val="000000"/>
          <w:vertAlign w:val="superscript"/>
        </w:rPr>
        <w:t>36</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00526AFA" w:rsidRPr="009D45D1">
        <w:rPr>
          <w:rFonts w:ascii="Book Antiqua" w:eastAsia="Book Antiqua" w:hAnsi="Book Antiqua" w:cs="Book Antiqua"/>
          <w:color w:val="000000"/>
        </w:rPr>
        <w:t xml:space="preserve">According to a recent report, TNS4 was identified as a key effector of cetuximab and a regulator of the oncogenic activity of KRAS mutant </w:t>
      </w:r>
      <w:proofErr w:type="gramStart"/>
      <w:r w:rsidR="00526AFA" w:rsidRPr="009D45D1">
        <w:rPr>
          <w:rFonts w:ascii="Book Antiqua" w:eastAsia="Book Antiqua" w:hAnsi="Book Antiqua" w:cs="Book Antiqua"/>
          <w:color w:val="000000"/>
        </w:rPr>
        <w:t>CRC</w:t>
      </w:r>
      <w:r w:rsidR="003E7BF9" w:rsidRPr="009D45D1">
        <w:rPr>
          <w:rFonts w:ascii="Book Antiqua" w:eastAsia="Book Antiqua" w:hAnsi="Book Antiqua" w:cs="Book Antiqua"/>
          <w:color w:val="000000"/>
          <w:vertAlign w:val="superscript"/>
        </w:rPr>
        <w:t>[</w:t>
      </w:r>
      <w:proofErr w:type="gramEnd"/>
      <w:r w:rsidR="003E7BF9" w:rsidRPr="009D45D1">
        <w:rPr>
          <w:rFonts w:ascii="Book Antiqua" w:eastAsia="Book Antiqua" w:hAnsi="Book Antiqua" w:cs="Book Antiqua"/>
          <w:color w:val="000000"/>
          <w:vertAlign w:val="superscript"/>
        </w:rPr>
        <w:t>37</w:t>
      </w:r>
      <w:r w:rsidR="006D1973" w:rsidRPr="009D45D1">
        <w:rPr>
          <w:rFonts w:ascii="Book Antiqua" w:eastAsia="Book Antiqua" w:hAnsi="Book Antiqua" w:cs="Book Antiqua"/>
          <w:color w:val="000000"/>
          <w:vertAlign w:val="superscript"/>
        </w:rPr>
        <w:t>]</w:t>
      </w:r>
      <w:r w:rsidR="006D1973" w:rsidRPr="009D45D1">
        <w:rPr>
          <w:rFonts w:ascii="Book Antiqua" w:eastAsia="Book Antiqua" w:hAnsi="Book Antiqua" w:cs="Book Antiqua"/>
          <w:color w:val="000000"/>
        </w:rPr>
        <w:t xml:space="preserve">. </w:t>
      </w:r>
      <w:r w:rsidR="00526AFA" w:rsidRPr="009D45D1">
        <w:rPr>
          <w:rFonts w:ascii="Book Antiqua" w:eastAsia="Book Antiqua" w:hAnsi="Book Antiqua" w:cs="Book Antiqua"/>
          <w:color w:val="000000"/>
        </w:rPr>
        <w:t xml:space="preserve">We consistently found that FUT3 and TNS4 were expressed at higher levels in 5-Fu-resistant CRC cells and were target genes in the regulatory network of two significantly differentially expressed </w:t>
      </w:r>
      <w:proofErr w:type="spellStart"/>
      <w:r w:rsidR="00526AFA" w:rsidRPr="009D45D1">
        <w:rPr>
          <w:rFonts w:ascii="Book Antiqua" w:eastAsia="Book Antiqua" w:hAnsi="Book Antiqua" w:cs="Book Antiqua"/>
          <w:color w:val="000000"/>
        </w:rPr>
        <w:t>circRNAs</w:t>
      </w:r>
      <w:proofErr w:type="spellEnd"/>
      <w:r w:rsidR="00526AFA" w:rsidRPr="009D45D1">
        <w:rPr>
          <w:rFonts w:ascii="Book Antiqua" w:eastAsia="Book Antiqua" w:hAnsi="Book Antiqua" w:cs="Book Antiqua"/>
          <w:color w:val="000000"/>
        </w:rPr>
        <w:t xml:space="preserve"> that we identified. We strongly speculate that the hsa_circ_0002813- miR-541-3p- FUT3 and hsa_circ_0000236- miR-4796-5p-TNS4 axes may be involved in the regulatory mechanisms of drug resistance and may be potential therapeutic targets.</w:t>
      </w:r>
    </w:p>
    <w:p w14:paraId="5EA3D60D" w14:textId="77777777" w:rsidR="00A77B3E" w:rsidRPr="009D45D1" w:rsidRDefault="00A77B3E" w:rsidP="009D45D1">
      <w:pPr>
        <w:spacing w:line="360" w:lineRule="auto"/>
        <w:ind w:firstLine="420"/>
        <w:jc w:val="both"/>
        <w:rPr>
          <w:rFonts w:ascii="Book Antiqua" w:hAnsi="Book Antiqua"/>
        </w:rPr>
      </w:pPr>
    </w:p>
    <w:p w14:paraId="4E57A01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t>CONCLUSION</w:t>
      </w:r>
    </w:p>
    <w:p w14:paraId="12A482DF" w14:textId="77777777" w:rsidR="00A77B3E" w:rsidRPr="009D45D1" w:rsidRDefault="00526AFA" w:rsidP="00715D1E">
      <w:pPr>
        <w:spacing w:line="360" w:lineRule="auto"/>
        <w:jc w:val="both"/>
        <w:rPr>
          <w:rFonts w:ascii="Book Antiqua" w:hAnsi="Book Antiqua"/>
        </w:rPr>
      </w:pPr>
      <w:r w:rsidRPr="009D45D1">
        <w:rPr>
          <w:rFonts w:ascii="Book Antiqua" w:eastAsia="Book Antiqua" w:hAnsi="Book Antiqua" w:cs="Book Antiqua"/>
          <w:color w:val="000000"/>
        </w:rPr>
        <w:t xml:space="preserve">In conclusion, we comprehensively </w:t>
      </w:r>
      <w:proofErr w:type="spellStart"/>
      <w:r w:rsidRPr="009D45D1">
        <w:rPr>
          <w:rFonts w:ascii="Book Antiqua" w:eastAsia="Book Antiqua" w:hAnsi="Book Antiqua" w:cs="Book Antiqua"/>
          <w:color w:val="000000"/>
        </w:rPr>
        <w:t>analysed</w:t>
      </w:r>
      <w:proofErr w:type="spellEnd"/>
      <w:r w:rsidRPr="009D45D1">
        <w:rPr>
          <w:rFonts w:ascii="Book Antiqua" w:eastAsia="Book Antiqua" w:hAnsi="Book Antiqua" w:cs="Book Antiqua"/>
          <w:color w:val="000000"/>
        </w:rPr>
        <w:t xml:space="preserve">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and mRNA expression profiles in paired 5-Fu-resistant cells. We identified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mRNAs that are commonly altered during the development of 5-Fu resistance and suggested that hsa_circ_0002813, hsa_circ_0000236, hsa_circ_0122168, hsa_circ_0031584 and hsa_circ_0006877 may play important regulatory roles in the process of 5-Fu resistance in CRC. These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may represent potential predictive biomarkers and possible therapeutic targets of 5-Fu resistance. Based on our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-related </w:t>
      </w:r>
      <w:proofErr w:type="spellStart"/>
      <w:r w:rsidRPr="009D45D1">
        <w:rPr>
          <w:rFonts w:ascii="Book Antiqua" w:eastAsia="Book Antiqua" w:hAnsi="Book Antiqua" w:cs="Book Antiqua"/>
          <w:color w:val="000000"/>
        </w:rPr>
        <w:t>ceRNA</w:t>
      </w:r>
      <w:proofErr w:type="spellEnd"/>
      <w:r w:rsidRPr="009D45D1">
        <w:rPr>
          <w:rFonts w:ascii="Book Antiqua" w:eastAsia="Book Antiqua" w:hAnsi="Book Antiqua" w:cs="Book Antiqua"/>
          <w:color w:val="000000"/>
        </w:rPr>
        <w:t xml:space="preserve"> networks, two potential regulatory mechanisms have been identified. Our findings may provide new perspectives for understanding the occurrence of 5-Fu resistance in CRC, provide new biomarkers for predicting 5-Fu resistance, and reveal candidate targets for reversing drug resistance.</w:t>
      </w:r>
    </w:p>
    <w:p w14:paraId="4C3D5E8E" w14:textId="77777777" w:rsidR="00A77B3E" w:rsidRPr="009D45D1" w:rsidRDefault="00A77B3E" w:rsidP="009D45D1">
      <w:pPr>
        <w:spacing w:line="360" w:lineRule="auto"/>
        <w:ind w:firstLine="420"/>
        <w:jc w:val="both"/>
        <w:rPr>
          <w:rFonts w:ascii="Book Antiqua" w:hAnsi="Book Antiqua"/>
        </w:rPr>
      </w:pPr>
    </w:p>
    <w:p w14:paraId="69615A9B"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aps/>
          <w:color w:val="000000"/>
          <w:u w:val="single"/>
        </w:rPr>
        <w:t>ARTICLE HIGHLIGHTS</w:t>
      </w:r>
    </w:p>
    <w:p w14:paraId="56DDD129"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background</w:t>
      </w:r>
    </w:p>
    <w:p w14:paraId="16ADFE78" w14:textId="77777777" w:rsidR="00A77B3E" w:rsidRPr="00715D1E" w:rsidRDefault="006D1973" w:rsidP="009D45D1">
      <w:pPr>
        <w:spacing w:line="360" w:lineRule="auto"/>
        <w:jc w:val="both"/>
        <w:rPr>
          <w:rFonts w:ascii="Book Antiqua" w:hAnsi="Book Antiqua"/>
          <w:lang w:eastAsia="zh-CN"/>
        </w:rPr>
      </w:pPr>
      <w:r w:rsidRPr="009D45D1">
        <w:rPr>
          <w:rFonts w:ascii="Book Antiqua" w:eastAsia="Book Antiqua" w:hAnsi="Book Antiqua" w:cs="Book Antiqua"/>
          <w:color w:val="000000"/>
        </w:rPr>
        <w:lastRenderedPageBreak/>
        <w:t xml:space="preserve">Therapy resistance has been a culprit for colorectal cancer (CRC) treatment. 5-fluorouracil (5-Fu) is a first-line chemotherapeutic agent for </w:t>
      </w:r>
      <w:r w:rsidR="00575459" w:rsidRPr="009D45D1">
        <w:rPr>
          <w:rFonts w:ascii="Book Antiqua" w:eastAsia="Book Antiqua" w:hAnsi="Book Antiqua" w:cs="Book Antiqua"/>
          <w:color w:val="000000"/>
        </w:rPr>
        <w:t>CRC</w:t>
      </w:r>
      <w:r w:rsidRPr="009D45D1">
        <w:rPr>
          <w:rFonts w:ascii="Book Antiqua" w:eastAsia="Book Antiqua" w:hAnsi="Book Antiqua" w:cs="Book Antiqua"/>
          <w:color w:val="000000"/>
        </w:rPr>
        <w:t>, and it is very important to reveal the potential biomarkers and mechanisms of resistance.</w:t>
      </w:r>
    </w:p>
    <w:p w14:paraId="2C07FCA4" w14:textId="77777777" w:rsidR="00A77B3E" w:rsidRPr="009D45D1" w:rsidRDefault="00A77B3E" w:rsidP="009D45D1">
      <w:pPr>
        <w:spacing w:line="360" w:lineRule="auto"/>
        <w:jc w:val="both"/>
        <w:rPr>
          <w:rFonts w:ascii="Book Antiqua" w:hAnsi="Book Antiqua"/>
        </w:rPr>
      </w:pPr>
    </w:p>
    <w:p w14:paraId="4973D826"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motivation</w:t>
      </w:r>
    </w:p>
    <w:p w14:paraId="7C3808F6"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Circular RNA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plays a key role in the development and progression of cancer, but its role in the process of drug resistance has not been widely revealed. Therefore, we attempted to explore the relationship between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and CRC drug resistance</w:t>
      </w:r>
    </w:p>
    <w:p w14:paraId="0CBCB96F" w14:textId="77777777" w:rsidR="00A77B3E" w:rsidRPr="009D45D1" w:rsidRDefault="00A77B3E" w:rsidP="009D45D1">
      <w:pPr>
        <w:spacing w:line="360" w:lineRule="auto"/>
        <w:jc w:val="both"/>
        <w:rPr>
          <w:rFonts w:ascii="Book Antiqua" w:hAnsi="Book Antiqua"/>
        </w:rPr>
      </w:pPr>
    </w:p>
    <w:p w14:paraId="3F2298BD"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objectives</w:t>
      </w:r>
    </w:p>
    <w:p w14:paraId="2D4A5417"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 xml:space="preserve">Search for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that can predict the occurrence of CRC 5-Fu resistance, and explore its possibility as potential biomarkers.</w:t>
      </w:r>
    </w:p>
    <w:p w14:paraId="1788D07F" w14:textId="77777777" w:rsidR="00A77B3E" w:rsidRPr="009D45D1" w:rsidRDefault="00A77B3E" w:rsidP="009D45D1">
      <w:pPr>
        <w:spacing w:line="360" w:lineRule="auto"/>
        <w:jc w:val="both"/>
        <w:rPr>
          <w:rFonts w:ascii="Book Antiqua" w:hAnsi="Book Antiqua"/>
        </w:rPr>
      </w:pPr>
    </w:p>
    <w:p w14:paraId="76B35F5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methods</w:t>
      </w:r>
    </w:p>
    <w:p w14:paraId="5A5C95B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 xml:space="preserve">In this study, through the construction of drug-resistant cell lines and high-throughput sequencing technology, we revealed the changes in the expression of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during the process of drug resistance</w:t>
      </w:r>
      <w:r w:rsidR="00715D1E">
        <w:rPr>
          <w:rFonts w:ascii="Book Antiqua" w:eastAsia="宋体" w:hAnsi="Book Antiqua" w:cs="宋体" w:hint="eastAsia"/>
          <w:color w:val="000000"/>
          <w:lang w:eastAsia="zh-CN"/>
        </w:rPr>
        <w:t xml:space="preserve">, </w:t>
      </w:r>
      <w:r w:rsidRPr="009D45D1">
        <w:rPr>
          <w:rFonts w:ascii="Book Antiqua" w:eastAsia="Book Antiqua" w:hAnsi="Book Antiqua" w:cs="Book Antiqua"/>
          <w:color w:val="000000"/>
        </w:rPr>
        <w:t xml:space="preserve">and the potential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were verified by </w:t>
      </w:r>
      <w:r w:rsidR="00715D1E" w:rsidRPr="00D46B32">
        <w:rPr>
          <w:rFonts w:ascii="Book Antiqua" w:eastAsia="Book Antiqua" w:hAnsi="Book Antiqua" w:cs="Book Antiqua" w:hint="eastAsia"/>
          <w:color w:val="000000"/>
        </w:rPr>
        <w:t>q</w:t>
      </w:r>
      <w:r w:rsidR="00715D1E" w:rsidRPr="00D46B32">
        <w:rPr>
          <w:rFonts w:ascii="Book Antiqua" w:eastAsia="Book Antiqua" w:hAnsi="Book Antiqua" w:cs="Book Antiqua"/>
          <w:color w:val="000000"/>
        </w:rPr>
        <w:t>uantitative real-time polymerase chain reaction</w:t>
      </w:r>
      <w:r w:rsidRPr="009D45D1">
        <w:rPr>
          <w:rFonts w:ascii="Book Antiqua" w:eastAsia="Book Antiqua" w:hAnsi="Book Antiqua" w:cs="Book Antiqua"/>
          <w:color w:val="000000"/>
        </w:rPr>
        <w:t>.</w:t>
      </w:r>
    </w:p>
    <w:p w14:paraId="2CE79D77" w14:textId="77777777" w:rsidR="00A77B3E" w:rsidRPr="009D45D1" w:rsidRDefault="00A77B3E" w:rsidP="009D45D1">
      <w:pPr>
        <w:spacing w:line="360" w:lineRule="auto"/>
        <w:jc w:val="both"/>
        <w:rPr>
          <w:rFonts w:ascii="Book Antiqua" w:hAnsi="Book Antiqua"/>
        </w:rPr>
      </w:pPr>
    </w:p>
    <w:p w14:paraId="4C90A2DD"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results</w:t>
      </w:r>
    </w:p>
    <w:p w14:paraId="63C4E0CF" w14:textId="77777777" w:rsidR="00A77B3E" w:rsidRPr="00715D1E" w:rsidRDefault="006D1973" w:rsidP="009D45D1">
      <w:pPr>
        <w:spacing w:line="360" w:lineRule="auto"/>
        <w:jc w:val="both"/>
        <w:rPr>
          <w:rFonts w:ascii="Book Antiqua" w:hAnsi="Book Antiqua"/>
          <w:lang w:eastAsia="zh-CN"/>
        </w:rPr>
      </w:pPr>
      <w:r w:rsidRPr="009D45D1">
        <w:rPr>
          <w:rFonts w:ascii="Book Antiqua" w:eastAsia="Book Antiqua" w:hAnsi="Book Antiqua" w:cs="Book Antiqua"/>
          <w:color w:val="000000"/>
        </w:rPr>
        <w:t xml:space="preserve">We identified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and mRNAs that are commonly altered in the development of 5-Fu drug resistance and suggested that hsa_circ_0002813, hsa_circ_0000236, hsa_circ_0122168, hsa_circ_0031584 and hsa_circ_0006877 may play an important regulatory role in the process of 5-Fu resistance in CRC.</w:t>
      </w:r>
      <w:r w:rsidR="001E62AD">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 xml:space="preserve">These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may act as potential predictive biomarkers and possible therapeutic targets of 5-Fu </w:t>
      </w:r>
      <w:proofErr w:type="spellStart"/>
      <w:r w:rsidRPr="009D45D1">
        <w:rPr>
          <w:rFonts w:ascii="Book Antiqua" w:eastAsia="Book Antiqua" w:hAnsi="Book Antiqua" w:cs="Book Antiqua"/>
          <w:color w:val="000000"/>
        </w:rPr>
        <w:t>resistan</w:t>
      </w:r>
      <w:proofErr w:type="spellEnd"/>
      <w:r w:rsidR="00715D1E">
        <w:rPr>
          <w:rFonts w:ascii="Book Antiqua" w:hAnsi="Book Antiqua" w:cs="Book Antiqua" w:hint="eastAsia"/>
          <w:color w:val="000000"/>
          <w:lang w:eastAsia="zh-CN"/>
        </w:rPr>
        <w:t>.</w:t>
      </w:r>
    </w:p>
    <w:p w14:paraId="12F14DF4" w14:textId="77777777" w:rsidR="00A77B3E" w:rsidRPr="009D45D1" w:rsidRDefault="00A77B3E" w:rsidP="009D45D1">
      <w:pPr>
        <w:spacing w:line="360" w:lineRule="auto"/>
        <w:jc w:val="both"/>
        <w:rPr>
          <w:rFonts w:ascii="Book Antiqua" w:hAnsi="Book Antiqua"/>
        </w:rPr>
      </w:pPr>
    </w:p>
    <w:p w14:paraId="4E483A91"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conclusions</w:t>
      </w:r>
    </w:p>
    <w:p w14:paraId="43FBBDF8" w14:textId="77777777" w:rsidR="00A77B3E" w:rsidRPr="009D45D1" w:rsidRDefault="006D1973" w:rsidP="00715D1E">
      <w:pPr>
        <w:spacing w:line="360" w:lineRule="auto"/>
        <w:jc w:val="both"/>
        <w:rPr>
          <w:rFonts w:ascii="Book Antiqua" w:hAnsi="Book Antiqua"/>
        </w:rPr>
      </w:pPr>
      <w:r w:rsidRPr="009D45D1">
        <w:rPr>
          <w:rFonts w:ascii="Book Antiqua" w:eastAsia="Book Antiqua" w:hAnsi="Book Antiqua" w:cs="Book Antiqua"/>
          <w:color w:val="000000"/>
        </w:rPr>
        <w:lastRenderedPageBreak/>
        <w:t>Our findings may offer new perspectives for understanding the occurrence of 5-Fu resistance in CRC, provide new biomarkers for predicting 5-Fu resistance, and reveal candidate targets for reversing drug resistance.</w:t>
      </w:r>
    </w:p>
    <w:p w14:paraId="2BB39F26" w14:textId="77777777" w:rsidR="00A77B3E" w:rsidRPr="009D45D1" w:rsidRDefault="00A77B3E" w:rsidP="009D45D1">
      <w:pPr>
        <w:spacing w:line="360" w:lineRule="auto"/>
        <w:ind w:firstLine="420"/>
        <w:jc w:val="both"/>
        <w:rPr>
          <w:rFonts w:ascii="Book Antiqua" w:hAnsi="Book Antiqua"/>
        </w:rPr>
      </w:pPr>
    </w:p>
    <w:p w14:paraId="24ED364B"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i/>
          <w:color w:val="000000"/>
        </w:rPr>
        <w:t>Research perspectives</w:t>
      </w:r>
    </w:p>
    <w:p w14:paraId="3B48ABA5" w14:textId="77777777" w:rsidR="00A77B3E" w:rsidRPr="00715D1E" w:rsidRDefault="006D1973" w:rsidP="009D45D1">
      <w:pPr>
        <w:spacing w:line="360" w:lineRule="auto"/>
        <w:jc w:val="both"/>
        <w:rPr>
          <w:rFonts w:ascii="Book Antiqua" w:hAnsi="Book Antiqua"/>
          <w:lang w:eastAsia="zh-CN"/>
        </w:rPr>
      </w:pPr>
      <w:r w:rsidRPr="009D45D1">
        <w:rPr>
          <w:rFonts w:ascii="Book Antiqua" w:eastAsia="Book Antiqua" w:hAnsi="Book Antiqua" w:cs="Book Antiqua"/>
          <w:color w:val="000000"/>
        </w:rPr>
        <w:t xml:space="preserve">Potential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 expression differences in drug resistance were sought from the perspective of high-throughput sequencing of paired drug-resistant and parental cell lines</w:t>
      </w:r>
      <w:r w:rsidR="00715D1E">
        <w:rPr>
          <w:rFonts w:ascii="Book Antiqua" w:hAnsi="Book Antiqua" w:cs="Book Antiqua" w:hint="eastAsia"/>
          <w:color w:val="000000"/>
          <w:lang w:eastAsia="zh-CN"/>
        </w:rPr>
        <w:t>.</w:t>
      </w:r>
    </w:p>
    <w:p w14:paraId="6DEDAEF5" w14:textId="77777777" w:rsidR="00A77B3E" w:rsidRPr="009D45D1" w:rsidRDefault="00A77B3E" w:rsidP="009D45D1">
      <w:pPr>
        <w:spacing w:line="360" w:lineRule="auto"/>
        <w:jc w:val="both"/>
        <w:rPr>
          <w:rFonts w:ascii="Book Antiqua" w:hAnsi="Book Antiqua"/>
        </w:rPr>
      </w:pPr>
    </w:p>
    <w:p w14:paraId="525DDAEC"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REFERENCES</w:t>
      </w:r>
    </w:p>
    <w:p w14:paraId="75A47B8E"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 </w:t>
      </w:r>
      <w:r w:rsidRPr="009D45D1">
        <w:rPr>
          <w:rFonts w:ascii="Book Antiqua" w:hAnsi="Book Antiqua"/>
          <w:b/>
          <w:bCs/>
        </w:rPr>
        <w:t>Siegel RL</w:t>
      </w:r>
      <w:r w:rsidRPr="009D45D1">
        <w:rPr>
          <w:rFonts w:ascii="Book Antiqua" w:hAnsi="Book Antiqua"/>
        </w:rPr>
        <w:t xml:space="preserve">, Miller KD, </w:t>
      </w:r>
      <w:proofErr w:type="spellStart"/>
      <w:r w:rsidRPr="009D45D1">
        <w:rPr>
          <w:rFonts w:ascii="Book Antiqua" w:hAnsi="Book Antiqua"/>
        </w:rPr>
        <w:t>Goding</w:t>
      </w:r>
      <w:proofErr w:type="spellEnd"/>
      <w:r w:rsidRPr="009D45D1">
        <w:rPr>
          <w:rFonts w:ascii="Book Antiqua" w:hAnsi="Book Antiqua"/>
        </w:rPr>
        <w:t xml:space="preserve"> Sauer A, </w:t>
      </w:r>
      <w:proofErr w:type="spellStart"/>
      <w:r w:rsidRPr="009D45D1">
        <w:rPr>
          <w:rFonts w:ascii="Book Antiqua" w:hAnsi="Book Antiqua"/>
        </w:rPr>
        <w:t>Fedewa</w:t>
      </w:r>
      <w:proofErr w:type="spellEnd"/>
      <w:r w:rsidRPr="009D45D1">
        <w:rPr>
          <w:rFonts w:ascii="Book Antiqua" w:hAnsi="Book Antiqua"/>
        </w:rPr>
        <w:t xml:space="preserve"> SA, </w:t>
      </w:r>
      <w:proofErr w:type="spellStart"/>
      <w:r w:rsidRPr="009D45D1">
        <w:rPr>
          <w:rFonts w:ascii="Book Antiqua" w:hAnsi="Book Antiqua"/>
        </w:rPr>
        <w:t>Butterly</w:t>
      </w:r>
      <w:proofErr w:type="spellEnd"/>
      <w:r w:rsidRPr="009D45D1">
        <w:rPr>
          <w:rFonts w:ascii="Book Antiqua" w:hAnsi="Book Antiqua"/>
        </w:rPr>
        <w:t xml:space="preserve"> LF, Anderson JC, </w:t>
      </w:r>
      <w:proofErr w:type="spellStart"/>
      <w:r w:rsidRPr="009D45D1">
        <w:rPr>
          <w:rFonts w:ascii="Book Antiqua" w:hAnsi="Book Antiqua"/>
        </w:rPr>
        <w:t>Cercek</w:t>
      </w:r>
      <w:proofErr w:type="spellEnd"/>
      <w:r w:rsidRPr="009D45D1">
        <w:rPr>
          <w:rFonts w:ascii="Book Antiqua" w:hAnsi="Book Antiqua"/>
        </w:rPr>
        <w:t xml:space="preserve"> A, Smith RA, Jemal A. Colorectal cancer statistics, 2020. </w:t>
      </w:r>
      <w:r w:rsidRPr="009D45D1">
        <w:rPr>
          <w:rFonts w:ascii="Book Antiqua" w:hAnsi="Book Antiqua"/>
          <w:i/>
          <w:iCs/>
        </w:rPr>
        <w:t>CA Cancer J Clin</w:t>
      </w:r>
      <w:r w:rsidRPr="009D45D1">
        <w:rPr>
          <w:rFonts w:ascii="Book Antiqua" w:hAnsi="Book Antiqua"/>
        </w:rPr>
        <w:t xml:space="preserve"> 2020; </w:t>
      </w:r>
      <w:r w:rsidRPr="009D45D1">
        <w:rPr>
          <w:rFonts w:ascii="Book Antiqua" w:hAnsi="Book Antiqua"/>
          <w:b/>
          <w:bCs/>
        </w:rPr>
        <w:t>70</w:t>
      </w:r>
      <w:r w:rsidRPr="009D45D1">
        <w:rPr>
          <w:rFonts w:ascii="Book Antiqua" w:hAnsi="Book Antiqua"/>
        </w:rPr>
        <w:t>: 145-164 [PMID: 32133645 DOI: 10.3322/caac.21601]</w:t>
      </w:r>
    </w:p>
    <w:p w14:paraId="4224DF09"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 </w:t>
      </w:r>
      <w:r w:rsidRPr="009D45D1">
        <w:rPr>
          <w:rFonts w:ascii="Book Antiqua" w:hAnsi="Book Antiqua"/>
          <w:b/>
          <w:bCs/>
        </w:rPr>
        <w:t>Bray F</w:t>
      </w:r>
      <w:r w:rsidRPr="009D45D1">
        <w:rPr>
          <w:rFonts w:ascii="Book Antiqua" w:hAnsi="Book Antiqua"/>
        </w:rPr>
        <w:t xml:space="preserve">, </w:t>
      </w:r>
      <w:proofErr w:type="spellStart"/>
      <w:r w:rsidRPr="009D45D1">
        <w:rPr>
          <w:rFonts w:ascii="Book Antiqua" w:hAnsi="Book Antiqua"/>
        </w:rPr>
        <w:t>Ferlay</w:t>
      </w:r>
      <w:proofErr w:type="spellEnd"/>
      <w:r w:rsidRPr="009D45D1">
        <w:rPr>
          <w:rFonts w:ascii="Book Antiqua" w:hAnsi="Book Antiqua"/>
        </w:rPr>
        <w:t xml:space="preserve"> J, </w:t>
      </w:r>
      <w:proofErr w:type="spellStart"/>
      <w:r w:rsidRPr="009D45D1">
        <w:rPr>
          <w:rFonts w:ascii="Book Antiqua" w:hAnsi="Book Antiqua"/>
        </w:rPr>
        <w:t>Soerjomataram</w:t>
      </w:r>
      <w:proofErr w:type="spellEnd"/>
      <w:r w:rsidRPr="009D45D1">
        <w:rPr>
          <w:rFonts w:ascii="Book Antiqua" w:hAnsi="Book Antiqua"/>
        </w:rPr>
        <w:t xml:space="preserve"> I, Siegel RL, Torre LA, Jemal A. Global cancer statistics 2018: GLOBOCAN estimates of incidence and mortality worldwide for 36 cancers in 185 countries. </w:t>
      </w:r>
      <w:r w:rsidRPr="009D45D1">
        <w:rPr>
          <w:rFonts w:ascii="Book Antiqua" w:hAnsi="Book Antiqua"/>
          <w:i/>
          <w:iCs/>
        </w:rPr>
        <w:t>CA Cancer J Clin</w:t>
      </w:r>
      <w:r w:rsidRPr="009D45D1">
        <w:rPr>
          <w:rFonts w:ascii="Book Antiqua" w:hAnsi="Book Antiqua"/>
        </w:rPr>
        <w:t xml:space="preserve"> 2018; </w:t>
      </w:r>
      <w:r w:rsidRPr="009D45D1">
        <w:rPr>
          <w:rFonts w:ascii="Book Antiqua" w:hAnsi="Book Antiqua"/>
          <w:b/>
          <w:bCs/>
        </w:rPr>
        <w:t>68</w:t>
      </w:r>
      <w:r w:rsidRPr="009D45D1">
        <w:rPr>
          <w:rFonts w:ascii="Book Antiqua" w:hAnsi="Book Antiqua"/>
        </w:rPr>
        <w:t>: 394-424 [PMID: 30207593 DOI: 10.3322/caac.21492]</w:t>
      </w:r>
    </w:p>
    <w:p w14:paraId="1B8D3E34"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3 </w:t>
      </w:r>
      <w:r w:rsidRPr="009D45D1">
        <w:rPr>
          <w:rFonts w:ascii="Book Antiqua" w:hAnsi="Book Antiqua"/>
          <w:b/>
          <w:bCs/>
        </w:rPr>
        <w:t>Siegel RL</w:t>
      </w:r>
      <w:r w:rsidRPr="009D45D1">
        <w:rPr>
          <w:rFonts w:ascii="Book Antiqua" w:hAnsi="Book Antiqua"/>
        </w:rPr>
        <w:t xml:space="preserve">, </w:t>
      </w:r>
      <w:proofErr w:type="spellStart"/>
      <w:r w:rsidRPr="009D45D1">
        <w:rPr>
          <w:rFonts w:ascii="Book Antiqua" w:hAnsi="Book Antiqua"/>
        </w:rPr>
        <w:t>Fedewa</w:t>
      </w:r>
      <w:proofErr w:type="spellEnd"/>
      <w:r w:rsidRPr="009D45D1">
        <w:rPr>
          <w:rFonts w:ascii="Book Antiqua" w:hAnsi="Book Antiqua"/>
        </w:rPr>
        <w:t xml:space="preserve"> SA, Anderson WF, Miller KD, Ma J, Rosenberg PS, Jemal A. Colorectal Cancer Incidence Patterns in the United States, 1974-2013. </w:t>
      </w:r>
      <w:r w:rsidRPr="009D45D1">
        <w:rPr>
          <w:rFonts w:ascii="Book Antiqua" w:hAnsi="Book Antiqua"/>
          <w:i/>
          <w:iCs/>
        </w:rPr>
        <w:t>J Natl Cancer Inst</w:t>
      </w:r>
      <w:r w:rsidRPr="009D45D1">
        <w:rPr>
          <w:rFonts w:ascii="Book Antiqua" w:hAnsi="Book Antiqua"/>
        </w:rPr>
        <w:t xml:space="preserve"> 2017; </w:t>
      </w:r>
      <w:r w:rsidRPr="009D45D1">
        <w:rPr>
          <w:rFonts w:ascii="Book Antiqua" w:hAnsi="Book Antiqua"/>
          <w:b/>
          <w:bCs/>
        </w:rPr>
        <w:t>109</w:t>
      </w:r>
      <w:r w:rsidRPr="009D45D1">
        <w:rPr>
          <w:rFonts w:ascii="Book Antiqua" w:hAnsi="Book Antiqua"/>
        </w:rPr>
        <w:t xml:space="preserve"> [PMID: 28376186 DOI: 10.1093/</w:t>
      </w:r>
      <w:proofErr w:type="spellStart"/>
      <w:r w:rsidRPr="009D45D1">
        <w:rPr>
          <w:rFonts w:ascii="Book Antiqua" w:hAnsi="Book Antiqua"/>
        </w:rPr>
        <w:t>jnci</w:t>
      </w:r>
      <w:proofErr w:type="spellEnd"/>
      <w:r w:rsidRPr="009D45D1">
        <w:rPr>
          <w:rFonts w:ascii="Book Antiqua" w:hAnsi="Book Antiqua"/>
        </w:rPr>
        <w:t>/djw322]</w:t>
      </w:r>
    </w:p>
    <w:p w14:paraId="149813E1"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4 </w:t>
      </w:r>
      <w:r w:rsidRPr="009D45D1">
        <w:rPr>
          <w:rFonts w:ascii="Book Antiqua" w:hAnsi="Book Antiqua"/>
          <w:b/>
          <w:bCs/>
        </w:rPr>
        <w:t>Dekker E</w:t>
      </w:r>
      <w:r w:rsidRPr="009D45D1">
        <w:rPr>
          <w:rFonts w:ascii="Book Antiqua" w:hAnsi="Book Antiqua"/>
        </w:rPr>
        <w:t xml:space="preserve">, Tanis PJ, </w:t>
      </w:r>
      <w:proofErr w:type="spellStart"/>
      <w:r w:rsidRPr="009D45D1">
        <w:rPr>
          <w:rFonts w:ascii="Book Antiqua" w:hAnsi="Book Antiqua"/>
        </w:rPr>
        <w:t>Vleugels</w:t>
      </w:r>
      <w:proofErr w:type="spellEnd"/>
      <w:r w:rsidRPr="009D45D1">
        <w:rPr>
          <w:rFonts w:ascii="Book Antiqua" w:hAnsi="Book Antiqua"/>
        </w:rPr>
        <w:t xml:space="preserve"> JLA, Kasi PM, Wallace MB. Colorectal cancer. </w:t>
      </w:r>
      <w:r w:rsidRPr="009D45D1">
        <w:rPr>
          <w:rFonts w:ascii="Book Antiqua" w:hAnsi="Book Antiqua"/>
          <w:i/>
          <w:iCs/>
        </w:rPr>
        <w:t>Lancet</w:t>
      </w:r>
      <w:r w:rsidRPr="009D45D1">
        <w:rPr>
          <w:rFonts w:ascii="Book Antiqua" w:hAnsi="Book Antiqua"/>
        </w:rPr>
        <w:t xml:space="preserve"> 2019; </w:t>
      </w:r>
      <w:r w:rsidRPr="009D45D1">
        <w:rPr>
          <w:rFonts w:ascii="Book Antiqua" w:hAnsi="Book Antiqua"/>
          <w:b/>
          <w:bCs/>
        </w:rPr>
        <w:t>394</w:t>
      </w:r>
      <w:r w:rsidRPr="009D45D1">
        <w:rPr>
          <w:rFonts w:ascii="Book Antiqua" w:hAnsi="Book Antiqua"/>
        </w:rPr>
        <w:t>: 1467-1480 [PMID: 31631858 DOI: 10.1016/S0140-6736(19)32319-0]</w:t>
      </w:r>
    </w:p>
    <w:p w14:paraId="293F610D"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5 </w:t>
      </w:r>
      <w:proofErr w:type="spellStart"/>
      <w:r w:rsidRPr="009D45D1">
        <w:rPr>
          <w:rFonts w:ascii="Book Antiqua" w:hAnsi="Book Antiqua"/>
          <w:b/>
          <w:bCs/>
        </w:rPr>
        <w:t>Vodenkova</w:t>
      </w:r>
      <w:proofErr w:type="spellEnd"/>
      <w:r w:rsidRPr="009D45D1">
        <w:rPr>
          <w:rFonts w:ascii="Book Antiqua" w:hAnsi="Book Antiqua"/>
          <w:b/>
          <w:bCs/>
        </w:rPr>
        <w:t xml:space="preserve"> S</w:t>
      </w:r>
      <w:r w:rsidRPr="009D45D1">
        <w:rPr>
          <w:rFonts w:ascii="Book Antiqua" w:hAnsi="Book Antiqua"/>
        </w:rPr>
        <w:t xml:space="preserve">, </w:t>
      </w:r>
      <w:proofErr w:type="spellStart"/>
      <w:r w:rsidRPr="009D45D1">
        <w:rPr>
          <w:rFonts w:ascii="Book Antiqua" w:hAnsi="Book Antiqua"/>
        </w:rPr>
        <w:t>Buchler</w:t>
      </w:r>
      <w:proofErr w:type="spellEnd"/>
      <w:r w:rsidRPr="009D45D1">
        <w:rPr>
          <w:rFonts w:ascii="Book Antiqua" w:hAnsi="Book Antiqua"/>
        </w:rPr>
        <w:t xml:space="preserve"> T, </w:t>
      </w:r>
      <w:proofErr w:type="spellStart"/>
      <w:r w:rsidRPr="009D45D1">
        <w:rPr>
          <w:rFonts w:ascii="Book Antiqua" w:hAnsi="Book Antiqua"/>
        </w:rPr>
        <w:t>Cervena</w:t>
      </w:r>
      <w:proofErr w:type="spellEnd"/>
      <w:r w:rsidRPr="009D45D1">
        <w:rPr>
          <w:rFonts w:ascii="Book Antiqua" w:hAnsi="Book Antiqua"/>
        </w:rPr>
        <w:t xml:space="preserve"> K, </w:t>
      </w:r>
      <w:proofErr w:type="spellStart"/>
      <w:r w:rsidRPr="009D45D1">
        <w:rPr>
          <w:rFonts w:ascii="Book Antiqua" w:hAnsi="Book Antiqua"/>
        </w:rPr>
        <w:t>Veskrnova</w:t>
      </w:r>
      <w:proofErr w:type="spellEnd"/>
      <w:r w:rsidRPr="009D45D1">
        <w:rPr>
          <w:rFonts w:ascii="Book Antiqua" w:hAnsi="Book Antiqua"/>
        </w:rPr>
        <w:t xml:space="preserve"> V, </w:t>
      </w:r>
      <w:proofErr w:type="spellStart"/>
      <w:r w:rsidRPr="009D45D1">
        <w:rPr>
          <w:rFonts w:ascii="Book Antiqua" w:hAnsi="Book Antiqua"/>
        </w:rPr>
        <w:t>Vodicka</w:t>
      </w:r>
      <w:proofErr w:type="spellEnd"/>
      <w:r w:rsidRPr="009D45D1">
        <w:rPr>
          <w:rFonts w:ascii="Book Antiqua" w:hAnsi="Book Antiqua"/>
        </w:rPr>
        <w:t xml:space="preserve"> P, </w:t>
      </w:r>
      <w:proofErr w:type="spellStart"/>
      <w:r w:rsidRPr="009D45D1">
        <w:rPr>
          <w:rFonts w:ascii="Book Antiqua" w:hAnsi="Book Antiqua"/>
        </w:rPr>
        <w:t>Vymetalkova</w:t>
      </w:r>
      <w:proofErr w:type="spellEnd"/>
      <w:r w:rsidRPr="009D45D1">
        <w:rPr>
          <w:rFonts w:ascii="Book Antiqua" w:hAnsi="Book Antiqua"/>
        </w:rPr>
        <w:t xml:space="preserve"> V. 5-fluorouracil and other fluoropyrimidines in colorectal cancer: Past, present and future. </w:t>
      </w:r>
      <w:proofErr w:type="spellStart"/>
      <w:r w:rsidRPr="009D45D1">
        <w:rPr>
          <w:rFonts w:ascii="Book Antiqua" w:hAnsi="Book Antiqua"/>
          <w:i/>
          <w:iCs/>
        </w:rPr>
        <w:t>Pharmacol</w:t>
      </w:r>
      <w:proofErr w:type="spellEnd"/>
      <w:r w:rsidRPr="009D45D1">
        <w:rPr>
          <w:rFonts w:ascii="Book Antiqua" w:hAnsi="Book Antiqua"/>
          <w:i/>
          <w:iCs/>
        </w:rPr>
        <w:t xml:space="preserve"> </w:t>
      </w:r>
      <w:proofErr w:type="spellStart"/>
      <w:r w:rsidRPr="009D45D1">
        <w:rPr>
          <w:rFonts w:ascii="Book Antiqua" w:hAnsi="Book Antiqua"/>
          <w:i/>
          <w:iCs/>
        </w:rPr>
        <w:t>Ther</w:t>
      </w:r>
      <w:proofErr w:type="spellEnd"/>
      <w:r w:rsidRPr="009D45D1">
        <w:rPr>
          <w:rFonts w:ascii="Book Antiqua" w:hAnsi="Book Antiqua"/>
        </w:rPr>
        <w:t xml:space="preserve"> 2020; </w:t>
      </w:r>
      <w:r w:rsidRPr="009D45D1">
        <w:rPr>
          <w:rFonts w:ascii="Book Antiqua" w:hAnsi="Book Antiqua"/>
          <w:b/>
          <w:bCs/>
        </w:rPr>
        <w:t>206</w:t>
      </w:r>
      <w:r w:rsidRPr="009D45D1">
        <w:rPr>
          <w:rFonts w:ascii="Book Antiqua" w:hAnsi="Book Antiqua"/>
        </w:rPr>
        <w:t>: 107447 [PMID: 31756363 DOI: 10.1016/j.pharmthera.2019.107447]</w:t>
      </w:r>
    </w:p>
    <w:p w14:paraId="7F7B000B"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6 </w:t>
      </w:r>
      <w:proofErr w:type="spellStart"/>
      <w:r w:rsidRPr="009D45D1">
        <w:rPr>
          <w:rFonts w:ascii="Book Antiqua" w:hAnsi="Book Antiqua"/>
          <w:b/>
          <w:bCs/>
        </w:rPr>
        <w:t>Stintzing</w:t>
      </w:r>
      <w:proofErr w:type="spellEnd"/>
      <w:r w:rsidRPr="009D45D1">
        <w:rPr>
          <w:rFonts w:ascii="Book Antiqua" w:hAnsi="Book Antiqua"/>
          <w:b/>
          <w:bCs/>
        </w:rPr>
        <w:t xml:space="preserve"> S</w:t>
      </w:r>
      <w:r w:rsidRPr="009D45D1">
        <w:rPr>
          <w:rFonts w:ascii="Book Antiqua" w:hAnsi="Book Antiqua"/>
        </w:rPr>
        <w:t xml:space="preserve">, Modest DP, </w:t>
      </w:r>
      <w:proofErr w:type="spellStart"/>
      <w:r w:rsidRPr="009D45D1">
        <w:rPr>
          <w:rFonts w:ascii="Book Antiqua" w:hAnsi="Book Antiqua"/>
        </w:rPr>
        <w:t>Rossius</w:t>
      </w:r>
      <w:proofErr w:type="spellEnd"/>
      <w:r w:rsidRPr="009D45D1">
        <w:rPr>
          <w:rFonts w:ascii="Book Antiqua" w:hAnsi="Book Antiqua"/>
        </w:rPr>
        <w:t xml:space="preserve"> L, Lerch MM, von </w:t>
      </w:r>
      <w:proofErr w:type="spellStart"/>
      <w:r w:rsidRPr="009D45D1">
        <w:rPr>
          <w:rFonts w:ascii="Book Antiqua" w:hAnsi="Book Antiqua"/>
        </w:rPr>
        <w:t>Weikersthal</w:t>
      </w:r>
      <w:proofErr w:type="spellEnd"/>
      <w:r w:rsidRPr="009D45D1">
        <w:rPr>
          <w:rFonts w:ascii="Book Antiqua" w:hAnsi="Book Antiqua"/>
        </w:rPr>
        <w:t xml:space="preserve"> LF, Decker T, </w:t>
      </w:r>
      <w:proofErr w:type="spellStart"/>
      <w:r w:rsidRPr="009D45D1">
        <w:rPr>
          <w:rFonts w:ascii="Book Antiqua" w:hAnsi="Book Antiqua"/>
        </w:rPr>
        <w:t>Kiani</w:t>
      </w:r>
      <w:proofErr w:type="spellEnd"/>
      <w:r w:rsidRPr="009D45D1">
        <w:rPr>
          <w:rFonts w:ascii="Book Antiqua" w:hAnsi="Book Antiqua"/>
        </w:rPr>
        <w:t xml:space="preserve"> A, </w:t>
      </w:r>
      <w:proofErr w:type="spellStart"/>
      <w:r w:rsidRPr="009D45D1">
        <w:rPr>
          <w:rFonts w:ascii="Book Antiqua" w:hAnsi="Book Antiqua"/>
        </w:rPr>
        <w:t>Vehling</w:t>
      </w:r>
      <w:proofErr w:type="spellEnd"/>
      <w:r w:rsidRPr="009D45D1">
        <w:rPr>
          <w:rFonts w:ascii="Book Antiqua" w:hAnsi="Book Antiqua"/>
        </w:rPr>
        <w:t>-Kaiser U, Al-</w:t>
      </w:r>
      <w:proofErr w:type="spellStart"/>
      <w:r w:rsidRPr="009D45D1">
        <w:rPr>
          <w:rFonts w:ascii="Book Antiqua" w:hAnsi="Book Antiqua"/>
        </w:rPr>
        <w:t>Batran</w:t>
      </w:r>
      <w:proofErr w:type="spellEnd"/>
      <w:r w:rsidRPr="009D45D1">
        <w:rPr>
          <w:rFonts w:ascii="Book Antiqua" w:hAnsi="Book Antiqua"/>
        </w:rPr>
        <w:t xml:space="preserve"> SE, </w:t>
      </w:r>
      <w:proofErr w:type="spellStart"/>
      <w:r w:rsidRPr="009D45D1">
        <w:rPr>
          <w:rFonts w:ascii="Book Antiqua" w:hAnsi="Book Antiqua"/>
        </w:rPr>
        <w:t>Heintges</w:t>
      </w:r>
      <w:proofErr w:type="spellEnd"/>
      <w:r w:rsidRPr="009D45D1">
        <w:rPr>
          <w:rFonts w:ascii="Book Antiqua" w:hAnsi="Book Antiqua"/>
        </w:rPr>
        <w:t xml:space="preserve"> T, </w:t>
      </w:r>
      <w:proofErr w:type="spellStart"/>
      <w:r w:rsidRPr="009D45D1">
        <w:rPr>
          <w:rFonts w:ascii="Book Antiqua" w:hAnsi="Book Antiqua"/>
        </w:rPr>
        <w:t>Lerchenmüller</w:t>
      </w:r>
      <w:proofErr w:type="spellEnd"/>
      <w:r w:rsidRPr="009D45D1">
        <w:rPr>
          <w:rFonts w:ascii="Book Antiqua" w:hAnsi="Book Antiqua"/>
        </w:rPr>
        <w:t xml:space="preserve"> C, Kahl C, </w:t>
      </w:r>
      <w:proofErr w:type="spellStart"/>
      <w:r w:rsidRPr="009D45D1">
        <w:rPr>
          <w:rFonts w:ascii="Book Antiqua" w:hAnsi="Book Antiqua"/>
        </w:rPr>
        <w:t>Seipelt</w:t>
      </w:r>
      <w:proofErr w:type="spellEnd"/>
      <w:r w:rsidRPr="009D45D1">
        <w:rPr>
          <w:rFonts w:ascii="Book Antiqua" w:hAnsi="Book Antiqua"/>
        </w:rPr>
        <w:t xml:space="preserve"> G, </w:t>
      </w:r>
      <w:proofErr w:type="spellStart"/>
      <w:r w:rsidRPr="009D45D1">
        <w:rPr>
          <w:rFonts w:ascii="Book Antiqua" w:hAnsi="Book Antiqua"/>
        </w:rPr>
        <w:t>Kullmann</w:t>
      </w:r>
      <w:proofErr w:type="spellEnd"/>
      <w:r w:rsidRPr="009D45D1">
        <w:rPr>
          <w:rFonts w:ascii="Book Antiqua" w:hAnsi="Book Antiqua"/>
        </w:rPr>
        <w:t xml:space="preserve"> F, </w:t>
      </w:r>
      <w:proofErr w:type="spellStart"/>
      <w:r w:rsidRPr="009D45D1">
        <w:rPr>
          <w:rFonts w:ascii="Book Antiqua" w:hAnsi="Book Antiqua"/>
        </w:rPr>
        <w:t>Stauch</w:t>
      </w:r>
      <w:proofErr w:type="spellEnd"/>
      <w:r w:rsidRPr="009D45D1">
        <w:rPr>
          <w:rFonts w:ascii="Book Antiqua" w:hAnsi="Book Antiqua"/>
        </w:rPr>
        <w:t xml:space="preserve"> M, </w:t>
      </w:r>
      <w:proofErr w:type="spellStart"/>
      <w:r w:rsidRPr="009D45D1">
        <w:rPr>
          <w:rFonts w:ascii="Book Antiqua" w:hAnsi="Book Antiqua"/>
        </w:rPr>
        <w:t>Scheithauer</w:t>
      </w:r>
      <w:proofErr w:type="spellEnd"/>
      <w:r w:rsidRPr="009D45D1">
        <w:rPr>
          <w:rFonts w:ascii="Book Antiqua" w:hAnsi="Book Antiqua"/>
        </w:rPr>
        <w:t xml:space="preserve"> W, Held S, Giessen-Jung C, </w:t>
      </w:r>
      <w:proofErr w:type="spellStart"/>
      <w:r w:rsidRPr="009D45D1">
        <w:rPr>
          <w:rFonts w:ascii="Book Antiqua" w:hAnsi="Book Antiqua"/>
        </w:rPr>
        <w:t>Moehler</w:t>
      </w:r>
      <w:proofErr w:type="spellEnd"/>
      <w:r w:rsidRPr="009D45D1">
        <w:rPr>
          <w:rFonts w:ascii="Book Antiqua" w:hAnsi="Book Antiqua"/>
        </w:rPr>
        <w:t xml:space="preserve"> M, </w:t>
      </w:r>
      <w:proofErr w:type="spellStart"/>
      <w:r w:rsidRPr="009D45D1">
        <w:rPr>
          <w:rFonts w:ascii="Book Antiqua" w:hAnsi="Book Antiqua"/>
        </w:rPr>
        <w:t>Jagenburg</w:t>
      </w:r>
      <w:proofErr w:type="spellEnd"/>
      <w:r w:rsidRPr="009D45D1">
        <w:rPr>
          <w:rFonts w:ascii="Book Antiqua" w:hAnsi="Book Antiqua"/>
        </w:rPr>
        <w:t xml:space="preserve"> </w:t>
      </w:r>
      <w:r w:rsidRPr="009D45D1">
        <w:rPr>
          <w:rFonts w:ascii="Book Antiqua" w:hAnsi="Book Antiqua"/>
        </w:rPr>
        <w:lastRenderedPageBreak/>
        <w:t xml:space="preserve">A, Kirchner T, Jung A, Heinemann V; FIRE-3 investigators. FOLFIRI plus cetuximab versus FOLFIRI plus bevacizumab for metastatic colorectal cancer (FIRE-3): a post-hoc analysis of </w:t>
      </w:r>
      <w:proofErr w:type="spellStart"/>
      <w:r w:rsidRPr="009D45D1">
        <w:rPr>
          <w:rFonts w:ascii="Book Antiqua" w:hAnsi="Book Antiqua"/>
        </w:rPr>
        <w:t>tumour</w:t>
      </w:r>
      <w:proofErr w:type="spellEnd"/>
      <w:r w:rsidRPr="009D45D1">
        <w:rPr>
          <w:rFonts w:ascii="Book Antiqua" w:hAnsi="Book Antiqua"/>
        </w:rPr>
        <w:t xml:space="preserve"> dynamics in the final RAS wild-type subgroup of this </w:t>
      </w:r>
      <w:proofErr w:type="spellStart"/>
      <w:r w:rsidRPr="009D45D1">
        <w:rPr>
          <w:rFonts w:ascii="Book Antiqua" w:hAnsi="Book Antiqua"/>
        </w:rPr>
        <w:t>randomised</w:t>
      </w:r>
      <w:proofErr w:type="spellEnd"/>
      <w:r w:rsidRPr="009D45D1">
        <w:rPr>
          <w:rFonts w:ascii="Book Antiqua" w:hAnsi="Book Antiqua"/>
        </w:rPr>
        <w:t xml:space="preserve"> open-label phase 3 trial. </w:t>
      </w:r>
      <w:r w:rsidRPr="009D45D1">
        <w:rPr>
          <w:rFonts w:ascii="Book Antiqua" w:hAnsi="Book Antiqua"/>
          <w:i/>
          <w:iCs/>
        </w:rPr>
        <w:t>Lancet Oncol</w:t>
      </w:r>
      <w:r w:rsidRPr="009D45D1">
        <w:rPr>
          <w:rFonts w:ascii="Book Antiqua" w:hAnsi="Book Antiqua"/>
        </w:rPr>
        <w:t xml:space="preserve"> 2016; </w:t>
      </w:r>
      <w:r w:rsidRPr="009D45D1">
        <w:rPr>
          <w:rFonts w:ascii="Book Antiqua" w:hAnsi="Book Antiqua"/>
          <w:b/>
          <w:bCs/>
        </w:rPr>
        <w:t>17</w:t>
      </w:r>
      <w:r w:rsidRPr="009D45D1">
        <w:rPr>
          <w:rFonts w:ascii="Book Antiqua" w:hAnsi="Book Antiqua"/>
        </w:rPr>
        <w:t>: 1426-1434 [PMID: 27575024 DOI: 10.1016/S1470-2045(16)30269-8]</w:t>
      </w:r>
    </w:p>
    <w:p w14:paraId="2CBD9B69"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7 </w:t>
      </w:r>
      <w:r w:rsidRPr="009D45D1">
        <w:rPr>
          <w:rFonts w:ascii="Book Antiqua" w:hAnsi="Book Antiqua"/>
          <w:b/>
          <w:bCs/>
        </w:rPr>
        <w:t xml:space="preserve">Van der </w:t>
      </w:r>
      <w:proofErr w:type="spellStart"/>
      <w:r w:rsidRPr="009D45D1">
        <w:rPr>
          <w:rFonts w:ascii="Book Antiqua" w:hAnsi="Book Antiqua"/>
          <w:b/>
          <w:bCs/>
        </w:rPr>
        <w:t>Jeught</w:t>
      </w:r>
      <w:proofErr w:type="spellEnd"/>
      <w:r w:rsidRPr="009D45D1">
        <w:rPr>
          <w:rFonts w:ascii="Book Antiqua" w:hAnsi="Book Antiqua"/>
          <w:b/>
          <w:bCs/>
        </w:rPr>
        <w:t xml:space="preserve"> K</w:t>
      </w:r>
      <w:r w:rsidRPr="009D45D1">
        <w:rPr>
          <w:rFonts w:ascii="Book Antiqua" w:hAnsi="Book Antiqua"/>
        </w:rPr>
        <w:t xml:space="preserve">, Xu HC, Li YJ, Lu XB, Ji G. Drug resistance and new therapies in colorectal cancer. </w:t>
      </w:r>
      <w:r w:rsidRPr="009D45D1">
        <w:rPr>
          <w:rFonts w:ascii="Book Antiqua" w:hAnsi="Book Antiqua"/>
          <w:i/>
          <w:iCs/>
        </w:rPr>
        <w:t>World J Gastroenterol</w:t>
      </w:r>
      <w:r w:rsidRPr="009D45D1">
        <w:rPr>
          <w:rFonts w:ascii="Book Antiqua" w:hAnsi="Book Antiqua"/>
        </w:rPr>
        <w:t xml:space="preserve"> 2018; </w:t>
      </w:r>
      <w:r w:rsidRPr="009D45D1">
        <w:rPr>
          <w:rFonts w:ascii="Book Antiqua" w:hAnsi="Book Antiqua"/>
          <w:b/>
          <w:bCs/>
        </w:rPr>
        <w:t>24</w:t>
      </w:r>
      <w:r w:rsidRPr="009D45D1">
        <w:rPr>
          <w:rFonts w:ascii="Book Antiqua" w:hAnsi="Book Antiqua"/>
        </w:rPr>
        <w:t>: 3834-3848 [PMID: 30228778 DOI: 10.3748/wjg.v24.i34.3834]</w:t>
      </w:r>
    </w:p>
    <w:p w14:paraId="00FFD6E7"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8 </w:t>
      </w:r>
      <w:proofErr w:type="spellStart"/>
      <w:r w:rsidRPr="009D45D1">
        <w:rPr>
          <w:rFonts w:ascii="Book Antiqua" w:hAnsi="Book Antiqua"/>
          <w:b/>
          <w:bCs/>
        </w:rPr>
        <w:t>Galluzzi</w:t>
      </w:r>
      <w:proofErr w:type="spellEnd"/>
      <w:r w:rsidRPr="009D45D1">
        <w:rPr>
          <w:rFonts w:ascii="Book Antiqua" w:hAnsi="Book Antiqua"/>
          <w:b/>
          <w:bCs/>
        </w:rPr>
        <w:t xml:space="preserve"> L</w:t>
      </w:r>
      <w:r w:rsidRPr="009D45D1">
        <w:rPr>
          <w:rFonts w:ascii="Book Antiqua" w:hAnsi="Book Antiqua"/>
        </w:rPr>
        <w:t xml:space="preserve">, Bravo-San Pedro JM, Levine B, Green DR, Kroemer G. Pharmacological modulation of autophagy: therapeutic potential and persisting obstacles. </w:t>
      </w:r>
      <w:r w:rsidRPr="009D45D1">
        <w:rPr>
          <w:rFonts w:ascii="Book Antiqua" w:hAnsi="Book Antiqua"/>
          <w:i/>
          <w:iCs/>
        </w:rPr>
        <w:t xml:space="preserve">Nat Rev Drug </w:t>
      </w:r>
      <w:proofErr w:type="spellStart"/>
      <w:r w:rsidRPr="009D45D1">
        <w:rPr>
          <w:rFonts w:ascii="Book Antiqua" w:hAnsi="Book Antiqua"/>
          <w:i/>
          <w:iCs/>
        </w:rPr>
        <w:t>Discov</w:t>
      </w:r>
      <w:proofErr w:type="spellEnd"/>
      <w:r w:rsidRPr="009D45D1">
        <w:rPr>
          <w:rFonts w:ascii="Book Antiqua" w:hAnsi="Book Antiqua"/>
        </w:rPr>
        <w:t xml:space="preserve"> 2017; </w:t>
      </w:r>
      <w:r w:rsidRPr="009D45D1">
        <w:rPr>
          <w:rFonts w:ascii="Book Antiqua" w:hAnsi="Book Antiqua"/>
          <w:b/>
          <w:bCs/>
        </w:rPr>
        <w:t>16</w:t>
      </w:r>
      <w:r w:rsidRPr="009D45D1">
        <w:rPr>
          <w:rFonts w:ascii="Book Antiqua" w:hAnsi="Book Antiqua"/>
        </w:rPr>
        <w:t>: 487-511 [PMID: 28529316 DOI: 10.1038/nrd.2017.22]</w:t>
      </w:r>
    </w:p>
    <w:p w14:paraId="71E40187"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9 </w:t>
      </w:r>
      <w:r w:rsidRPr="009D45D1">
        <w:rPr>
          <w:rFonts w:ascii="Book Antiqua" w:hAnsi="Book Antiqua"/>
          <w:b/>
          <w:bCs/>
        </w:rPr>
        <w:t>Wang C</w:t>
      </w:r>
      <w:r w:rsidRPr="009D45D1">
        <w:rPr>
          <w:rFonts w:ascii="Book Antiqua" w:hAnsi="Book Antiqua"/>
        </w:rPr>
        <w:t xml:space="preserve">, Li X, Zhang J, Ge Z, Chen H, Hu J. EZH2 contributes to 5-FU resistance in gastric cancer by epigenetically suppressing FBXO32 expression. </w:t>
      </w:r>
      <w:proofErr w:type="spellStart"/>
      <w:r w:rsidRPr="009D45D1">
        <w:rPr>
          <w:rFonts w:ascii="Book Antiqua" w:hAnsi="Book Antiqua"/>
          <w:i/>
          <w:iCs/>
        </w:rPr>
        <w:t>Onco</w:t>
      </w:r>
      <w:proofErr w:type="spellEnd"/>
      <w:r w:rsidRPr="009D45D1">
        <w:rPr>
          <w:rFonts w:ascii="Book Antiqua" w:hAnsi="Book Antiqua"/>
          <w:i/>
          <w:iCs/>
        </w:rPr>
        <w:t xml:space="preserve"> Targets </w:t>
      </w:r>
      <w:proofErr w:type="spellStart"/>
      <w:r w:rsidRPr="009D45D1">
        <w:rPr>
          <w:rFonts w:ascii="Book Antiqua" w:hAnsi="Book Antiqua"/>
          <w:i/>
          <w:iCs/>
        </w:rPr>
        <w:t>Ther</w:t>
      </w:r>
      <w:proofErr w:type="spellEnd"/>
      <w:r w:rsidRPr="009D45D1">
        <w:rPr>
          <w:rFonts w:ascii="Book Antiqua" w:hAnsi="Book Antiqua"/>
        </w:rPr>
        <w:t xml:space="preserve"> 2018; </w:t>
      </w:r>
      <w:r w:rsidRPr="009D45D1">
        <w:rPr>
          <w:rFonts w:ascii="Book Antiqua" w:hAnsi="Book Antiqua"/>
          <w:b/>
          <w:bCs/>
        </w:rPr>
        <w:t>11</w:t>
      </w:r>
      <w:r w:rsidRPr="009D45D1">
        <w:rPr>
          <w:rFonts w:ascii="Book Antiqua" w:hAnsi="Book Antiqua"/>
        </w:rPr>
        <w:t>: 7853-7864 [PMID: 30464532 DOI: 10.2147/OTT.S180131]</w:t>
      </w:r>
    </w:p>
    <w:p w14:paraId="531B9F4A"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10 </w:t>
      </w:r>
      <w:r w:rsidRPr="009D45D1">
        <w:rPr>
          <w:rFonts w:ascii="Book Antiqua" w:hAnsi="Book Antiqua"/>
          <w:b/>
          <w:bCs/>
        </w:rPr>
        <w:t>Varghese V</w:t>
      </w:r>
      <w:r w:rsidRPr="009D45D1">
        <w:rPr>
          <w:rFonts w:ascii="Book Antiqua" w:hAnsi="Book Antiqua"/>
        </w:rPr>
        <w:t xml:space="preserve">, Magnani L, Harada-Shoji N, Mauri F, </w:t>
      </w:r>
      <w:proofErr w:type="spellStart"/>
      <w:r w:rsidRPr="009D45D1">
        <w:rPr>
          <w:rFonts w:ascii="Book Antiqua" w:hAnsi="Book Antiqua"/>
        </w:rPr>
        <w:t>Szydlo</w:t>
      </w:r>
      <w:proofErr w:type="spellEnd"/>
      <w:r w:rsidRPr="009D45D1">
        <w:rPr>
          <w:rFonts w:ascii="Book Antiqua" w:hAnsi="Book Antiqua"/>
        </w:rPr>
        <w:t xml:space="preserve"> RM, Yao S, Lam EW, Kenny LM. FOXM1 modulates 5-FU resistance in colorectal cancer through regulating TYMS expression. </w:t>
      </w:r>
      <w:r w:rsidRPr="009D45D1">
        <w:rPr>
          <w:rFonts w:ascii="Book Antiqua" w:hAnsi="Book Antiqua"/>
          <w:i/>
          <w:iCs/>
        </w:rPr>
        <w:t>Sci Rep</w:t>
      </w:r>
      <w:r w:rsidRPr="009D45D1">
        <w:rPr>
          <w:rFonts w:ascii="Book Antiqua" w:hAnsi="Book Antiqua"/>
        </w:rPr>
        <w:t xml:space="preserve"> 2019; </w:t>
      </w:r>
      <w:r w:rsidRPr="009D45D1">
        <w:rPr>
          <w:rFonts w:ascii="Book Antiqua" w:hAnsi="Book Antiqua"/>
          <w:b/>
          <w:bCs/>
        </w:rPr>
        <w:t>9</w:t>
      </w:r>
      <w:r w:rsidRPr="009D45D1">
        <w:rPr>
          <w:rFonts w:ascii="Book Antiqua" w:hAnsi="Book Antiqua"/>
        </w:rPr>
        <w:t>: 1505 [PMID: 30728402 DOI: 10.1038/s41598-018-38017-0]</w:t>
      </w:r>
    </w:p>
    <w:p w14:paraId="65BABA04"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11 </w:t>
      </w:r>
      <w:proofErr w:type="spellStart"/>
      <w:r w:rsidRPr="009D45D1">
        <w:rPr>
          <w:rFonts w:ascii="Book Antiqua" w:hAnsi="Book Antiqua"/>
          <w:b/>
          <w:bCs/>
        </w:rPr>
        <w:t>Intuyod</w:t>
      </w:r>
      <w:proofErr w:type="spellEnd"/>
      <w:r w:rsidRPr="009D45D1">
        <w:rPr>
          <w:rFonts w:ascii="Book Antiqua" w:hAnsi="Book Antiqua"/>
          <w:b/>
          <w:bCs/>
        </w:rPr>
        <w:t xml:space="preserve"> K</w:t>
      </w:r>
      <w:r w:rsidRPr="009D45D1">
        <w:rPr>
          <w:rFonts w:ascii="Book Antiqua" w:hAnsi="Book Antiqua"/>
        </w:rPr>
        <w:t xml:space="preserve">, Saavedra-García P, Zona S, Lai CF, </w:t>
      </w:r>
      <w:proofErr w:type="spellStart"/>
      <w:r w:rsidRPr="009D45D1">
        <w:rPr>
          <w:rFonts w:ascii="Book Antiqua" w:hAnsi="Book Antiqua"/>
        </w:rPr>
        <w:t>Jiramongkol</w:t>
      </w:r>
      <w:proofErr w:type="spellEnd"/>
      <w:r w:rsidRPr="009D45D1">
        <w:rPr>
          <w:rFonts w:ascii="Book Antiqua" w:hAnsi="Book Antiqua"/>
        </w:rPr>
        <w:t xml:space="preserve"> Y, </w:t>
      </w:r>
      <w:proofErr w:type="spellStart"/>
      <w:r w:rsidRPr="009D45D1">
        <w:rPr>
          <w:rFonts w:ascii="Book Antiqua" w:hAnsi="Book Antiqua"/>
        </w:rPr>
        <w:t>Vaeteewoottacharn</w:t>
      </w:r>
      <w:proofErr w:type="spellEnd"/>
      <w:r w:rsidRPr="009D45D1">
        <w:rPr>
          <w:rFonts w:ascii="Book Antiqua" w:hAnsi="Book Antiqua"/>
        </w:rPr>
        <w:t xml:space="preserve"> K, </w:t>
      </w:r>
      <w:proofErr w:type="spellStart"/>
      <w:r w:rsidRPr="009D45D1">
        <w:rPr>
          <w:rFonts w:ascii="Book Antiqua" w:hAnsi="Book Antiqua"/>
        </w:rPr>
        <w:t>Pairojkul</w:t>
      </w:r>
      <w:proofErr w:type="spellEnd"/>
      <w:r w:rsidRPr="009D45D1">
        <w:rPr>
          <w:rFonts w:ascii="Book Antiqua" w:hAnsi="Book Antiqua"/>
        </w:rPr>
        <w:t xml:space="preserve"> C, Yao S, Yong JS, </w:t>
      </w:r>
      <w:proofErr w:type="spellStart"/>
      <w:r w:rsidRPr="009D45D1">
        <w:rPr>
          <w:rFonts w:ascii="Book Antiqua" w:hAnsi="Book Antiqua"/>
        </w:rPr>
        <w:t>Trakansuebkul</w:t>
      </w:r>
      <w:proofErr w:type="spellEnd"/>
      <w:r w:rsidRPr="009D45D1">
        <w:rPr>
          <w:rFonts w:ascii="Book Antiqua" w:hAnsi="Book Antiqua"/>
        </w:rPr>
        <w:t xml:space="preserve"> S, </w:t>
      </w:r>
      <w:proofErr w:type="spellStart"/>
      <w:r w:rsidRPr="009D45D1">
        <w:rPr>
          <w:rFonts w:ascii="Book Antiqua" w:hAnsi="Book Antiqua"/>
        </w:rPr>
        <w:t>Waraasawapati</w:t>
      </w:r>
      <w:proofErr w:type="spellEnd"/>
      <w:r w:rsidRPr="009D45D1">
        <w:rPr>
          <w:rFonts w:ascii="Book Antiqua" w:hAnsi="Book Antiqua"/>
        </w:rPr>
        <w:t xml:space="preserve"> S, </w:t>
      </w:r>
      <w:proofErr w:type="spellStart"/>
      <w:r w:rsidRPr="009D45D1">
        <w:rPr>
          <w:rFonts w:ascii="Book Antiqua" w:hAnsi="Book Antiqua"/>
        </w:rPr>
        <w:t>Luvira</w:t>
      </w:r>
      <w:proofErr w:type="spellEnd"/>
      <w:r w:rsidRPr="009D45D1">
        <w:rPr>
          <w:rFonts w:ascii="Book Antiqua" w:hAnsi="Book Antiqua"/>
        </w:rPr>
        <w:t xml:space="preserve"> V, </w:t>
      </w:r>
      <w:proofErr w:type="spellStart"/>
      <w:r w:rsidRPr="009D45D1">
        <w:rPr>
          <w:rFonts w:ascii="Book Antiqua" w:hAnsi="Book Antiqua"/>
        </w:rPr>
        <w:t>Wongkham</w:t>
      </w:r>
      <w:proofErr w:type="spellEnd"/>
      <w:r w:rsidRPr="009D45D1">
        <w:rPr>
          <w:rFonts w:ascii="Book Antiqua" w:hAnsi="Book Antiqua"/>
        </w:rPr>
        <w:t xml:space="preserve"> S, </w:t>
      </w:r>
      <w:proofErr w:type="spellStart"/>
      <w:r w:rsidRPr="009D45D1">
        <w:rPr>
          <w:rFonts w:ascii="Book Antiqua" w:hAnsi="Book Antiqua"/>
        </w:rPr>
        <w:t>Pinlaor</w:t>
      </w:r>
      <w:proofErr w:type="spellEnd"/>
      <w:r w:rsidRPr="009D45D1">
        <w:rPr>
          <w:rFonts w:ascii="Book Antiqua" w:hAnsi="Book Antiqua"/>
        </w:rPr>
        <w:t xml:space="preserve"> S, Lam EW. FOXM1 modulates 5-fluorouracil sensitivity in cholangiocarcinoma through thymidylate synthase (TYMS): implications of FOXM1-TYMS axis uncoupling in 5-FU resistance. </w:t>
      </w:r>
      <w:r w:rsidRPr="009D45D1">
        <w:rPr>
          <w:rFonts w:ascii="Book Antiqua" w:hAnsi="Book Antiqua"/>
          <w:i/>
          <w:iCs/>
        </w:rPr>
        <w:t>Cell Death Dis</w:t>
      </w:r>
      <w:r w:rsidRPr="009D45D1">
        <w:rPr>
          <w:rFonts w:ascii="Book Antiqua" w:hAnsi="Book Antiqua"/>
        </w:rPr>
        <w:t xml:space="preserve"> 2018; </w:t>
      </w:r>
      <w:r w:rsidRPr="009D45D1">
        <w:rPr>
          <w:rFonts w:ascii="Book Antiqua" w:hAnsi="Book Antiqua"/>
          <w:b/>
          <w:bCs/>
        </w:rPr>
        <w:t>9</w:t>
      </w:r>
      <w:r w:rsidRPr="009D45D1">
        <w:rPr>
          <w:rFonts w:ascii="Book Antiqua" w:hAnsi="Book Antiqua"/>
        </w:rPr>
        <w:t>: 1185 [PMID: 30538221 DOI: 10.1038/s41419-018-1235-0]</w:t>
      </w:r>
    </w:p>
    <w:p w14:paraId="477F0704"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12 </w:t>
      </w:r>
      <w:r w:rsidRPr="009D45D1">
        <w:rPr>
          <w:rFonts w:ascii="Book Antiqua" w:hAnsi="Book Antiqua"/>
          <w:b/>
          <w:bCs/>
        </w:rPr>
        <w:t>Huang C</w:t>
      </w:r>
      <w:r w:rsidRPr="009D45D1">
        <w:rPr>
          <w:rFonts w:ascii="Book Antiqua" w:hAnsi="Book Antiqua"/>
        </w:rPr>
        <w:t xml:space="preserve">, Chen Z, Yang C, Chen L, Lai C, Zhang Y, Yuan W, </w:t>
      </w:r>
      <w:proofErr w:type="spellStart"/>
      <w:r w:rsidRPr="009D45D1">
        <w:rPr>
          <w:rFonts w:ascii="Book Antiqua" w:hAnsi="Book Antiqua"/>
        </w:rPr>
        <w:t>Jeong</w:t>
      </w:r>
      <w:proofErr w:type="spellEnd"/>
      <w:r w:rsidRPr="009D45D1">
        <w:rPr>
          <w:rFonts w:ascii="Book Antiqua" w:hAnsi="Book Antiqua"/>
        </w:rPr>
        <w:t xml:space="preserve"> JH. Combinational inhibition of EGFR and YAP reverses 5-Fu resistance in colorectal cancer. </w:t>
      </w:r>
      <w:r w:rsidRPr="009D45D1">
        <w:rPr>
          <w:rFonts w:ascii="Book Antiqua" w:hAnsi="Book Antiqua"/>
          <w:i/>
          <w:iCs/>
        </w:rPr>
        <w:t>J Cancer</w:t>
      </w:r>
      <w:r w:rsidRPr="009D45D1">
        <w:rPr>
          <w:rFonts w:ascii="Book Antiqua" w:hAnsi="Book Antiqua"/>
        </w:rPr>
        <w:t xml:space="preserve"> 2020; </w:t>
      </w:r>
      <w:r w:rsidRPr="009D45D1">
        <w:rPr>
          <w:rFonts w:ascii="Book Antiqua" w:hAnsi="Book Antiqua"/>
          <w:b/>
          <w:bCs/>
        </w:rPr>
        <w:t>11</w:t>
      </w:r>
      <w:r w:rsidRPr="009D45D1">
        <w:rPr>
          <w:rFonts w:ascii="Book Antiqua" w:hAnsi="Book Antiqua"/>
        </w:rPr>
        <w:t>: 5432-5439 [PMID: 32742490 DOI: 10.7150/jca.44775]</w:t>
      </w:r>
    </w:p>
    <w:p w14:paraId="6F3CFCF1"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13 </w:t>
      </w:r>
      <w:r w:rsidRPr="009D45D1">
        <w:rPr>
          <w:rFonts w:ascii="Book Antiqua" w:hAnsi="Book Antiqua"/>
          <w:b/>
          <w:bCs/>
        </w:rPr>
        <w:t>Feng C</w:t>
      </w:r>
      <w:r w:rsidRPr="009D45D1">
        <w:rPr>
          <w:rFonts w:ascii="Book Antiqua" w:hAnsi="Book Antiqua"/>
        </w:rPr>
        <w:t xml:space="preserve">, Zhang L, Sun Y, Li X, Zhan L, Lou Y, Wang Y, Liu L, Zhang Y. GDPD5, a target of miR-195-5p, is associated with metastasis and chemoresistance in colorectal </w:t>
      </w:r>
      <w:r w:rsidRPr="009D45D1">
        <w:rPr>
          <w:rFonts w:ascii="Book Antiqua" w:hAnsi="Book Antiqua"/>
        </w:rPr>
        <w:lastRenderedPageBreak/>
        <w:t xml:space="preserve">cancer. </w:t>
      </w:r>
      <w:r w:rsidRPr="009D45D1">
        <w:rPr>
          <w:rFonts w:ascii="Book Antiqua" w:hAnsi="Book Antiqua"/>
          <w:i/>
          <w:iCs/>
        </w:rPr>
        <w:t xml:space="preserve">Biomed </w:t>
      </w:r>
      <w:proofErr w:type="spellStart"/>
      <w:r w:rsidRPr="009D45D1">
        <w:rPr>
          <w:rFonts w:ascii="Book Antiqua" w:hAnsi="Book Antiqua"/>
          <w:i/>
          <w:iCs/>
        </w:rPr>
        <w:t>Pharmacother</w:t>
      </w:r>
      <w:proofErr w:type="spellEnd"/>
      <w:r w:rsidRPr="009D45D1">
        <w:rPr>
          <w:rFonts w:ascii="Book Antiqua" w:hAnsi="Book Antiqua"/>
        </w:rPr>
        <w:t xml:space="preserve"> 2018; </w:t>
      </w:r>
      <w:r w:rsidRPr="009D45D1">
        <w:rPr>
          <w:rFonts w:ascii="Book Antiqua" w:hAnsi="Book Antiqua"/>
          <w:b/>
          <w:bCs/>
        </w:rPr>
        <w:t>101</w:t>
      </w:r>
      <w:r w:rsidRPr="009D45D1">
        <w:rPr>
          <w:rFonts w:ascii="Book Antiqua" w:hAnsi="Book Antiqua"/>
        </w:rPr>
        <w:t>: 945-952 [PMID: 29635904 DOI: 10.1016/j.biopha.2018.03.028]</w:t>
      </w:r>
    </w:p>
    <w:p w14:paraId="11C09740"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14 </w:t>
      </w:r>
      <w:r w:rsidRPr="009D45D1">
        <w:rPr>
          <w:rFonts w:ascii="Book Antiqua" w:hAnsi="Book Antiqua"/>
          <w:b/>
          <w:bCs/>
        </w:rPr>
        <w:t>Wang X</w:t>
      </w:r>
      <w:r w:rsidRPr="009D45D1">
        <w:rPr>
          <w:rFonts w:ascii="Book Antiqua" w:hAnsi="Book Antiqua"/>
        </w:rPr>
        <w:t xml:space="preserve">, Lan Z, He J, Lai Q, Yao X, Li Q, Liu Y, Lai H, Gu C, Yan Q, Fang Y, Zhang Y, Li A, Liu S. LncRNA SNHG6 promotes chemoresistance through ULK1-induced autophagy by sponging miR-26a-5p in colorectal cancer cells. </w:t>
      </w:r>
      <w:r w:rsidRPr="009D45D1">
        <w:rPr>
          <w:rFonts w:ascii="Book Antiqua" w:hAnsi="Book Antiqua"/>
          <w:i/>
          <w:iCs/>
        </w:rPr>
        <w:t>Cancer Cell Int</w:t>
      </w:r>
      <w:r w:rsidRPr="009D45D1">
        <w:rPr>
          <w:rFonts w:ascii="Book Antiqua" w:hAnsi="Book Antiqua"/>
        </w:rPr>
        <w:t xml:space="preserve"> 2019; </w:t>
      </w:r>
      <w:r w:rsidRPr="009D45D1">
        <w:rPr>
          <w:rFonts w:ascii="Book Antiqua" w:hAnsi="Book Antiqua"/>
          <w:b/>
          <w:bCs/>
        </w:rPr>
        <w:t>19</w:t>
      </w:r>
      <w:r w:rsidRPr="009D45D1">
        <w:rPr>
          <w:rFonts w:ascii="Book Antiqua" w:hAnsi="Book Antiqua"/>
        </w:rPr>
        <w:t>: 234 [PMID: 31516391 DOI: 10.1186/s12935-019-0951-6]</w:t>
      </w:r>
    </w:p>
    <w:p w14:paraId="247722BB"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15 </w:t>
      </w:r>
      <w:proofErr w:type="spellStart"/>
      <w:r w:rsidRPr="009D45D1">
        <w:rPr>
          <w:rFonts w:ascii="Book Antiqua" w:hAnsi="Book Antiqua"/>
          <w:b/>
          <w:bCs/>
        </w:rPr>
        <w:t>Memczak</w:t>
      </w:r>
      <w:proofErr w:type="spellEnd"/>
      <w:r w:rsidRPr="009D45D1">
        <w:rPr>
          <w:rFonts w:ascii="Book Antiqua" w:hAnsi="Book Antiqua"/>
          <w:b/>
          <w:bCs/>
        </w:rPr>
        <w:t xml:space="preserve"> S</w:t>
      </w:r>
      <w:r w:rsidRPr="009D45D1">
        <w:rPr>
          <w:rFonts w:ascii="Book Antiqua" w:hAnsi="Book Antiqua"/>
        </w:rPr>
        <w:t xml:space="preserve">, Jens M, </w:t>
      </w:r>
      <w:proofErr w:type="spellStart"/>
      <w:r w:rsidRPr="009D45D1">
        <w:rPr>
          <w:rFonts w:ascii="Book Antiqua" w:hAnsi="Book Antiqua"/>
        </w:rPr>
        <w:t>Elefsinioti</w:t>
      </w:r>
      <w:proofErr w:type="spellEnd"/>
      <w:r w:rsidRPr="009D45D1">
        <w:rPr>
          <w:rFonts w:ascii="Book Antiqua" w:hAnsi="Book Antiqua"/>
        </w:rPr>
        <w:t xml:space="preserve"> A, </w:t>
      </w:r>
      <w:proofErr w:type="spellStart"/>
      <w:r w:rsidRPr="009D45D1">
        <w:rPr>
          <w:rFonts w:ascii="Book Antiqua" w:hAnsi="Book Antiqua"/>
        </w:rPr>
        <w:t>Torti</w:t>
      </w:r>
      <w:proofErr w:type="spellEnd"/>
      <w:r w:rsidRPr="009D45D1">
        <w:rPr>
          <w:rFonts w:ascii="Book Antiqua" w:hAnsi="Book Antiqua"/>
        </w:rPr>
        <w:t xml:space="preserve"> F, Krueger J, Rybak A, Maier L, </w:t>
      </w:r>
      <w:proofErr w:type="spellStart"/>
      <w:r w:rsidRPr="009D45D1">
        <w:rPr>
          <w:rFonts w:ascii="Book Antiqua" w:hAnsi="Book Antiqua"/>
        </w:rPr>
        <w:t>Mackowiak</w:t>
      </w:r>
      <w:proofErr w:type="spellEnd"/>
      <w:r w:rsidRPr="009D45D1">
        <w:rPr>
          <w:rFonts w:ascii="Book Antiqua" w:hAnsi="Book Antiqua"/>
        </w:rPr>
        <w:t xml:space="preserve"> SD, </w:t>
      </w:r>
      <w:proofErr w:type="spellStart"/>
      <w:r w:rsidRPr="009D45D1">
        <w:rPr>
          <w:rFonts w:ascii="Book Antiqua" w:hAnsi="Book Antiqua"/>
        </w:rPr>
        <w:t>Gregersen</w:t>
      </w:r>
      <w:proofErr w:type="spellEnd"/>
      <w:r w:rsidRPr="009D45D1">
        <w:rPr>
          <w:rFonts w:ascii="Book Antiqua" w:hAnsi="Book Antiqua"/>
        </w:rPr>
        <w:t xml:space="preserve"> LH, </w:t>
      </w:r>
      <w:proofErr w:type="spellStart"/>
      <w:r w:rsidRPr="009D45D1">
        <w:rPr>
          <w:rFonts w:ascii="Book Antiqua" w:hAnsi="Book Antiqua"/>
        </w:rPr>
        <w:t>Munschauer</w:t>
      </w:r>
      <w:proofErr w:type="spellEnd"/>
      <w:r w:rsidRPr="009D45D1">
        <w:rPr>
          <w:rFonts w:ascii="Book Antiqua" w:hAnsi="Book Antiqua"/>
        </w:rPr>
        <w:t xml:space="preserve"> M, </w:t>
      </w:r>
      <w:proofErr w:type="spellStart"/>
      <w:r w:rsidRPr="009D45D1">
        <w:rPr>
          <w:rFonts w:ascii="Book Antiqua" w:hAnsi="Book Antiqua"/>
        </w:rPr>
        <w:t>Loewer</w:t>
      </w:r>
      <w:proofErr w:type="spellEnd"/>
      <w:r w:rsidRPr="009D45D1">
        <w:rPr>
          <w:rFonts w:ascii="Book Antiqua" w:hAnsi="Book Antiqua"/>
        </w:rPr>
        <w:t xml:space="preserve"> A, </w:t>
      </w:r>
      <w:proofErr w:type="spellStart"/>
      <w:r w:rsidRPr="009D45D1">
        <w:rPr>
          <w:rFonts w:ascii="Book Antiqua" w:hAnsi="Book Antiqua"/>
        </w:rPr>
        <w:t>Ziebold</w:t>
      </w:r>
      <w:proofErr w:type="spellEnd"/>
      <w:r w:rsidRPr="009D45D1">
        <w:rPr>
          <w:rFonts w:ascii="Book Antiqua" w:hAnsi="Book Antiqua"/>
        </w:rPr>
        <w:t xml:space="preserve"> U, </w:t>
      </w:r>
      <w:proofErr w:type="spellStart"/>
      <w:r w:rsidRPr="009D45D1">
        <w:rPr>
          <w:rFonts w:ascii="Book Antiqua" w:hAnsi="Book Antiqua"/>
        </w:rPr>
        <w:t>Landthaler</w:t>
      </w:r>
      <w:proofErr w:type="spellEnd"/>
      <w:r w:rsidRPr="009D45D1">
        <w:rPr>
          <w:rFonts w:ascii="Book Antiqua" w:hAnsi="Book Antiqua"/>
        </w:rPr>
        <w:t xml:space="preserve"> M, </w:t>
      </w:r>
      <w:proofErr w:type="spellStart"/>
      <w:r w:rsidRPr="009D45D1">
        <w:rPr>
          <w:rFonts w:ascii="Book Antiqua" w:hAnsi="Book Antiqua"/>
        </w:rPr>
        <w:t>Kocks</w:t>
      </w:r>
      <w:proofErr w:type="spellEnd"/>
      <w:r w:rsidRPr="009D45D1">
        <w:rPr>
          <w:rFonts w:ascii="Book Antiqua" w:hAnsi="Book Antiqua"/>
        </w:rPr>
        <w:t xml:space="preserve"> C, le Noble F, </w:t>
      </w:r>
      <w:proofErr w:type="spellStart"/>
      <w:r w:rsidRPr="009D45D1">
        <w:rPr>
          <w:rFonts w:ascii="Book Antiqua" w:hAnsi="Book Antiqua"/>
        </w:rPr>
        <w:t>Rajewsky</w:t>
      </w:r>
      <w:proofErr w:type="spellEnd"/>
      <w:r w:rsidRPr="009D45D1">
        <w:rPr>
          <w:rFonts w:ascii="Book Antiqua" w:hAnsi="Book Antiqua"/>
        </w:rPr>
        <w:t xml:space="preserve"> N. Circular RNAs are a large class of animal RNAs with regulatory potency. </w:t>
      </w:r>
      <w:r w:rsidRPr="009D45D1">
        <w:rPr>
          <w:rFonts w:ascii="Book Antiqua" w:hAnsi="Book Antiqua"/>
          <w:i/>
          <w:iCs/>
        </w:rPr>
        <w:t>Nature</w:t>
      </w:r>
      <w:r w:rsidRPr="009D45D1">
        <w:rPr>
          <w:rFonts w:ascii="Book Antiqua" w:hAnsi="Book Antiqua"/>
        </w:rPr>
        <w:t xml:space="preserve"> 2013; </w:t>
      </w:r>
      <w:r w:rsidRPr="009D45D1">
        <w:rPr>
          <w:rFonts w:ascii="Book Antiqua" w:hAnsi="Book Antiqua"/>
          <w:b/>
          <w:bCs/>
        </w:rPr>
        <w:t>495</w:t>
      </w:r>
      <w:r w:rsidRPr="009D45D1">
        <w:rPr>
          <w:rFonts w:ascii="Book Antiqua" w:hAnsi="Book Antiqua"/>
        </w:rPr>
        <w:t>: 333-338 [PMID: 23446348 DOI: 10.1038/nature11928]</w:t>
      </w:r>
    </w:p>
    <w:p w14:paraId="097C276B"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16 </w:t>
      </w:r>
      <w:proofErr w:type="spellStart"/>
      <w:r w:rsidRPr="009D45D1">
        <w:rPr>
          <w:rFonts w:ascii="Book Antiqua" w:hAnsi="Book Antiqua"/>
          <w:b/>
          <w:bCs/>
        </w:rPr>
        <w:t>Arnberg</w:t>
      </w:r>
      <w:proofErr w:type="spellEnd"/>
      <w:r w:rsidRPr="009D45D1">
        <w:rPr>
          <w:rFonts w:ascii="Book Antiqua" w:hAnsi="Book Antiqua"/>
          <w:b/>
          <w:bCs/>
        </w:rPr>
        <w:t xml:space="preserve"> AC</w:t>
      </w:r>
      <w:r w:rsidRPr="009D45D1">
        <w:rPr>
          <w:rFonts w:ascii="Book Antiqua" w:hAnsi="Book Antiqua"/>
        </w:rPr>
        <w:t xml:space="preserve">, Van </w:t>
      </w:r>
      <w:proofErr w:type="spellStart"/>
      <w:r w:rsidRPr="009D45D1">
        <w:rPr>
          <w:rFonts w:ascii="Book Antiqua" w:hAnsi="Book Antiqua"/>
        </w:rPr>
        <w:t>Ommen</w:t>
      </w:r>
      <w:proofErr w:type="spellEnd"/>
      <w:r w:rsidRPr="009D45D1">
        <w:rPr>
          <w:rFonts w:ascii="Book Antiqua" w:hAnsi="Book Antiqua"/>
        </w:rPr>
        <w:t xml:space="preserve"> GJ, </w:t>
      </w:r>
      <w:proofErr w:type="spellStart"/>
      <w:r w:rsidRPr="009D45D1">
        <w:rPr>
          <w:rFonts w:ascii="Book Antiqua" w:hAnsi="Book Antiqua"/>
        </w:rPr>
        <w:t>Grivell</w:t>
      </w:r>
      <w:proofErr w:type="spellEnd"/>
      <w:r w:rsidRPr="009D45D1">
        <w:rPr>
          <w:rFonts w:ascii="Book Antiqua" w:hAnsi="Book Antiqua"/>
        </w:rPr>
        <w:t xml:space="preserve"> LA, Van </w:t>
      </w:r>
      <w:proofErr w:type="spellStart"/>
      <w:r w:rsidRPr="009D45D1">
        <w:rPr>
          <w:rFonts w:ascii="Book Antiqua" w:hAnsi="Book Antiqua"/>
        </w:rPr>
        <w:t>Bruggen</w:t>
      </w:r>
      <w:proofErr w:type="spellEnd"/>
      <w:r w:rsidRPr="009D45D1">
        <w:rPr>
          <w:rFonts w:ascii="Book Antiqua" w:hAnsi="Book Antiqua"/>
        </w:rPr>
        <w:t xml:space="preserve"> EF, Borst P. Some yeast mitochondrial RNAs are circular. </w:t>
      </w:r>
      <w:r w:rsidRPr="009D45D1">
        <w:rPr>
          <w:rFonts w:ascii="Book Antiqua" w:hAnsi="Book Antiqua"/>
          <w:i/>
          <w:iCs/>
        </w:rPr>
        <w:t>Cell</w:t>
      </w:r>
      <w:r w:rsidRPr="009D45D1">
        <w:rPr>
          <w:rFonts w:ascii="Book Antiqua" w:hAnsi="Book Antiqua"/>
        </w:rPr>
        <w:t xml:space="preserve"> 1980; </w:t>
      </w:r>
      <w:r w:rsidRPr="009D45D1">
        <w:rPr>
          <w:rFonts w:ascii="Book Antiqua" w:hAnsi="Book Antiqua"/>
          <w:b/>
          <w:bCs/>
        </w:rPr>
        <w:t>19</w:t>
      </w:r>
      <w:r w:rsidRPr="009D45D1">
        <w:rPr>
          <w:rFonts w:ascii="Book Antiqua" w:hAnsi="Book Antiqua"/>
        </w:rPr>
        <w:t>: 313-319 [PMID: 6986989 DOI: 10.1016/0092-8674(80)90505-x]</w:t>
      </w:r>
    </w:p>
    <w:p w14:paraId="7B00F248"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17 </w:t>
      </w:r>
      <w:r w:rsidRPr="009D45D1">
        <w:rPr>
          <w:rFonts w:ascii="Book Antiqua" w:hAnsi="Book Antiqua"/>
          <w:b/>
          <w:bCs/>
        </w:rPr>
        <w:t>Fan X</w:t>
      </w:r>
      <w:r w:rsidRPr="009D45D1">
        <w:rPr>
          <w:rFonts w:ascii="Book Antiqua" w:hAnsi="Book Antiqua"/>
        </w:rPr>
        <w:t xml:space="preserve">, Zhang X, Wu X, Guo H, Hu Y, Tang F, Huang Y. Single-cell RNA-seq transcriptome analysis of linear and circular RNAs in mouse preimplantation embryos. </w:t>
      </w:r>
      <w:r w:rsidRPr="009D45D1">
        <w:rPr>
          <w:rFonts w:ascii="Book Antiqua" w:hAnsi="Book Antiqua"/>
          <w:i/>
          <w:iCs/>
        </w:rPr>
        <w:t>Genome Biol</w:t>
      </w:r>
      <w:r w:rsidRPr="009D45D1">
        <w:rPr>
          <w:rFonts w:ascii="Book Antiqua" w:hAnsi="Book Antiqua"/>
        </w:rPr>
        <w:t xml:space="preserve"> 2015; </w:t>
      </w:r>
      <w:r w:rsidRPr="009D45D1">
        <w:rPr>
          <w:rFonts w:ascii="Book Antiqua" w:hAnsi="Book Antiqua"/>
          <w:b/>
          <w:bCs/>
        </w:rPr>
        <w:t>16</w:t>
      </w:r>
      <w:r w:rsidRPr="009D45D1">
        <w:rPr>
          <w:rFonts w:ascii="Book Antiqua" w:hAnsi="Book Antiqua"/>
        </w:rPr>
        <w:t>: 148 [PMID: 26201400 DOI: 10.1186/s13059-015-0706-1]</w:t>
      </w:r>
    </w:p>
    <w:p w14:paraId="6E5BC01F"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18 </w:t>
      </w:r>
      <w:proofErr w:type="spellStart"/>
      <w:r w:rsidRPr="009D45D1">
        <w:rPr>
          <w:rFonts w:ascii="Book Antiqua" w:hAnsi="Book Antiqua"/>
          <w:b/>
          <w:bCs/>
        </w:rPr>
        <w:t>Lukiw</w:t>
      </w:r>
      <w:proofErr w:type="spellEnd"/>
      <w:r w:rsidRPr="009D45D1">
        <w:rPr>
          <w:rFonts w:ascii="Book Antiqua" w:hAnsi="Book Antiqua"/>
          <w:b/>
          <w:bCs/>
        </w:rPr>
        <w:t xml:space="preserve"> WJ</w:t>
      </w:r>
      <w:r w:rsidRPr="009D45D1">
        <w:rPr>
          <w:rFonts w:ascii="Book Antiqua" w:hAnsi="Book Antiqua"/>
        </w:rPr>
        <w:t>. Circular RNA (</w:t>
      </w:r>
      <w:proofErr w:type="spellStart"/>
      <w:r w:rsidRPr="009D45D1">
        <w:rPr>
          <w:rFonts w:ascii="Book Antiqua" w:hAnsi="Book Antiqua"/>
        </w:rPr>
        <w:t>circRNA</w:t>
      </w:r>
      <w:proofErr w:type="spellEnd"/>
      <w:r w:rsidRPr="009D45D1">
        <w:rPr>
          <w:rFonts w:ascii="Book Antiqua" w:hAnsi="Book Antiqua"/>
        </w:rPr>
        <w:t xml:space="preserve">) in Alzheimer's disease (AD). </w:t>
      </w:r>
      <w:r w:rsidRPr="009D45D1">
        <w:rPr>
          <w:rFonts w:ascii="Book Antiqua" w:hAnsi="Book Antiqua"/>
          <w:i/>
          <w:iCs/>
        </w:rPr>
        <w:t>Front Genet</w:t>
      </w:r>
      <w:r w:rsidRPr="009D45D1">
        <w:rPr>
          <w:rFonts w:ascii="Book Antiqua" w:hAnsi="Book Antiqua"/>
        </w:rPr>
        <w:t xml:space="preserve"> 2013; </w:t>
      </w:r>
      <w:r w:rsidRPr="009D45D1">
        <w:rPr>
          <w:rFonts w:ascii="Book Antiqua" w:hAnsi="Book Antiqua"/>
          <w:b/>
          <w:bCs/>
        </w:rPr>
        <w:t>4</w:t>
      </w:r>
      <w:r w:rsidRPr="009D45D1">
        <w:rPr>
          <w:rFonts w:ascii="Book Antiqua" w:hAnsi="Book Antiqua"/>
        </w:rPr>
        <w:t>: 307 [PMID: 24427167 DOI: 10.3389/fgene.2013.00307]</w:t>
      </w:r>
    </w:p>
    <w:p w14:paraId="50E64ACA"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19 </w:t>
      </w:r>
      <w:proofErr w:type="spellStart"/>
      <w:r w:rsidRPr="009D45D1">
        <w:rPr>
          <w:rFonts w:ascii="Book Antiqua" w:hAnsi="Book Antiqua"/>
          <w:b/>
          <w:bCs/>
        </w:rPr>
        <w:t>Bachmayr-Heyda</w:t>
      </w:r>
      <w:proofErr w:type="spellEnd"/>
      <w:r w:rsidRPr="009D45D1">
        <w:rPr>
          <w:rFonts w:ascii="Book Antiqua" w:hAnsi="Book Antiqua"/>
          <w:b/>
          <w:bCs/>
        </w:rPr>
        <w:t xml:space="preserve"> A</w:t>
      </w:r>
      <w:r w:rsidRPr="009D45D1">
        <w:rPr>
          <w:rFonts w:ascii="Book Antiqua" w:hAnsi="Book Antiqua"/>
        </w:rPr>
        <w:t xml:space="preserve">, Reiner AT, Auer K, Sukhbaatar N, Aust S, </w:t>
      </w:r>
      <w:proofErr w:type="spellStart"/>
      <w:r w:rsidRPr="009D45D1">
        <w:rPr>
          <w:rFonts w:ascii="Book Antiqua" w:hAnsi="Book Antiqua"/>
        </w:rPr>
        <w:t>Bachleitner</w:t>
      </w:r>
      <w:proofErr w:type="spellEnd"/>
      <w:r w:rsidRPr="009D45D1">
        <w:rPr>
          <w:rFonts w:ascii="Book Antiqua" w:hAnsi="Book Antiqua"/>
        </w:rPr>
        <w:t xml:space="preserve">-Hofmann T, </w:t>
      </w:r>
      <w:proofErr w:type="spellStart"/>
      <w:r w:rsidRPr="009D45D1">
        <w:rPr>
          <w:rFonts w:ascii="Book Antiqua" w:hAnsi="Book Antiqua"/>
        </w:rPr>
        <w:t>Mesteri</w:t>
      </w:r>
      <w:proofErr w:type="spellEnd"/>
      <w:r w:rsidRPr="009D45D1">
        <w:rPr>
          <w:rFonts w:ascii="Book Antiqua" w:hAnsi="Book Antiqua"/>
        </w:rPr>
        <w:t xml:space="preserve"> I, Grunt TW, </w:t>
      </w:r>
      <w:proofErr w:type="spellStart"/>
      <w:r w:rsidRPr="009D45D1">
        <w:rPr>
          <w:rFonts w:ascii="Book Antiqua" w:hAnsi="Book Antiqua"/>
        </w:rPr>
        <w:t>Zeillinger</w:t>
      </w:r>
      <w:proofErr w:type="spellEnd"/>
      <w:r w:rsidRPr="009D45D1">
        <w:rPr>
          <w:rFonts w:ascii="Book Antiqua" w:hAnsi="Book Antiqua"/>
        </w:rPr>
        <w:t xml:space="preserve"> R, </w:t>
      </w:r>
      <w:proofErr w:type="spellStart"/>
      <w:r w:rsidRPr="009D45D1">
        <w:rPr>
          <w:rFonts w:ascii="Book Antiqua" w:hAnsi="Book Antiqua"/>
        </w:rPr>
        <w:t>Pils</w:t>
      </w:r>
      <w:proofErr w:type="spellEnd"/>
      <w:r w:rsidRPr="009D45D1">
        <w:rPr>
          <w:rFonts w:ascii="Book Antiqua" w:hAnsi="Book Antiqua"/>
        </w:rPr>
        <w:t xml:space="preserve"> D. Correlation of circular RNA abundance with proliferation--exemplified with colorectal and ovarian cancer, idiopathic lung fibrosis, and normal human tissues. </w:t>
      </w:r>
      <w:r w:rsidRPr="009D45D1">
        <w:rPr>
          <w:rFonts w:ascii="Book Antiqua" w:hAnsi="Book Antiqua"/>
          <w:i/>
          <w:iCs/>
        </w:rPr>
        <w:t>Sci Rep</w:t>
      </w:r>
      <w:r w:rsidRPr="009D45D1">
        <w:rPr>
          <w:rFonts w:ascii="Book Antiqua" w:hAnsi="Book Antiqua"/>
        </w:rPr>
        <w:t xml:space="preserve"> 2015; </w:t>
      </w:r>
      <w:r w:rsidRPr="009D45D1">
        <w:rPr>
          <w:rFonts w:ascii="Book Antiqua" w:hAnsi="Book Antiqua"/>
          <w:b/>
          <w:bCs/>
        </w:rPr>
        <w:t>5</w:t>
      </w:r>
      <w:r w:rsidRPr="009D45D1">
        <w:rPr>
          <w:rFonts w:ascii="Book Antiqua" w:hAnsi="Book Antiqua"/>
        </w:rPr>
        <w:t>: 8057 [PMID: 25624062 DOI: 10.1038/srep08057]</w:t>
      </w:r>
    </w:p>
    <w:p w14:paraId="2DD00605"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20 </w:t>
      </w:r>
      <w:r w:rsidRPr="009D45D1">
        <w:rPr>
          <w:rFonts w:ascii="Book Antiqua" w:hAnsi="Book Antiqua"/>
          <w:b/>
          <w:bCs/>
        </w:rPr>
        <w:t>Hansen TB</w:t>
      </w:r>
      <w:r w:rsidRPr="009D45D1">
        <w:rPr>
          <w:rFonts w:ascii="Book Antiqua" w:hAnsi="Book Antiqua"/>
        </w:rPr>
        <w:t xml:space="preserve">, Jensen TI, Clausen BH, Bramsen JB, Finsen B, </w:t>
      </w:r>
      <w:proofErr w:type="spellStart"/>
      <w:r w:rsidRPr="009D45D1">
        <w:rPr>
          <w:rFonts w:ascii="Book Antiqua" w:hAnsi="Book Antiqua"/>
        </w:rPr>
        <w:t>Damgaard</w:t>
      </w:r>
      <w:proofErr w:type="spellEnd"/>
      <w:r w:rsidRPr="009D45D1">
        <w:rPr>
          <w:rFonts w:ascii="Book Antiqua" w:hAnsi="Book Antiqua"/>
        </w:rPr>
        <w:t xml:space="preserve"> CK, </w:t>
      </w:r>
      <w:proofErr w:type="spellStart"/>
      <w:r w:rsidRPr="009D45D1">
        <w:rPr>
          <w:rFonts w:ascii="Book Antiqua" w:hAnsi="Book Antiqua"/>
        </w:rPr>
        <w:t>Kjems</w:t>
      </w:r>
      <w:proofErr w:type="spellEnd"/>
      <w:r w:rsidRPr="009D45D1">
        <w:rPr>
          <w:rFonts w:ascii="Book Antiqua" w:hAnsi="Book Antiqua"/>
        </w:rPr>
        <w:t xml:space="preserve"> J. Natural RNA circles function as efficient microRNA sponges. </w:t>
      </w:r>
      <w:r w:rsidRPr="009D45D1">
        <w:rPr>
          <w:rFonts w:ascii="Book Antiqua" w:hAnsi="Book Antiqua"/>
          <w:i/>
          <w:iCs/>
        </w:rPr>
        <w:t>Nature</w:t>
      </w:r>
      <w:r w:rsidRPr="009D45D1">
        <w:rPr>
          <w:rFonts w:ascii="Book Antiqua" w:hAnsi="Book Antiqua"/>
        </w:rPr>
        <w:t xml:space="preserve"> 2013; </w:t>
      </w:r>
      <w:r w:rsidRPr="009D45D1">
        <w:rPr>
          <w:rFonts w:ascii="Book Antiqua" w:hAnsi="Book Antiqua"/>
          <w:b/>
          <w:bCs/>
        </w:rPr>
        <w:t>495</w:t>
      </w:r>
      <w:r w:rsidRPr="009D45D1">
        <w:rPr>
          <w:rFonts w:ascii="Book Antiqua" w:hAnsi="Book Antiqua"/>
        </w:rPr>
        <w:t>: 384-388 [PMID: 23446346 DOI: 10.1038/nature11993]</w:t>
      </w:r>
    </w:p>
    <w:p w14:paraId="2083B11B"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21 </w:t>
      </w:r>
      <w:r w:rsidRPr="009D45D1">
        <w:rPr>
          <w:rFonts w:ascii="Book Antiqua" w:hAnsi="Book Antiqua"/>
          <w:b/>
          <w:bCs/>
        </w:rPr>
        <w:t>Vo JN</w:t>
      </w:r>
      <w:r w:rsidRPr="009D45D1">
        <w:rPr>
          <w:rFonts w:ascii="Book Antiqua" w:hAnsi="Book Antiqua"/>
        </w:rPr>
        <w:t xml:space="preserve">, </w:t>
      </w:r>
      <w:proofErr w:type="spellStart"/>
      <w:r w:rsidRPr="009D45D1">
        <w:rPr>
          <w:rFonts w:ascii="Book Antiqua" w:hAnsi="Book Antiqua"/>
        </w:rPr>
        <w:t>Cieslik</w:t>
      </w:r>
      <w:proofErr w:type="spellEnd"/>
      <w:r w:rsidRPr="009D45D1">
        <w:rPr>
          <w:rFonts w:ascii="Book Antiqua" w:hAnsi="Book Antiqua"/>
        </w:rPr>
        <w:t xml:space="preserve"> M, Zhang Y, Shukla S, Xiao L, Zhang Y, Wu YM, </w:t>
      </w:r>
      <w:proofErr w:type="spellStart"/>
      <w:r w:rsidRPr="009D45D1">
        <w:rPr>
          <w:rFonts w:ascii="Book Antiqua" w:hAnsi="Book Antiqua"/>
        </w:rPr>
        <w:t>Dhanasekaran</w:t>
      </w:r>
      <w:proofErr w:type="spellEnd"/>
      <w:r w:rsidRPr="009D45D1">
        <w:rPr>
          <w:rFonts w:ascii="Book Antiqua" w:hAnsi="Book Antiqua"/>
        </w:rPr>
        <w:t xml:space="preserve"> SM, </w:t>
      </w:r>
      <w:proofErr w:type="spellStart"/>
      <w:r w:rsidRPr="009D45D1">
        <w:rPr>
          <w:rFonts w:ascii="Book Antiqua" w:hAnsi="Book Antiqua"/>
        </w:rPr>
        <w:t>Engelke</w:t>
      </w:r>
      <w:proofErr w:type="spellEnd"/>
      <w:r w:rsidRPr="009D45D1">
        <w:rPr>
          <w:rFonts w:ascii="Book Antiqua" w:hAnsi="Book Antiqua"/>
        </w:rPr>
        <w:t xml:space="preserve"> CG, Cao X, Robinson DR, </w:t>
      </w:r>
      <w:proofErr w:type="spellStart"/>
      <w:r w:rsidRPr="009D45D1">
        <w:rPr>
          <w:rFonts w:ascii="Book Antiqua" w:hAnsi="Book Antiqua"/>
        </w:rPr>
        <w:t>Nesvizhskii</w:t>
      </w:r>
      <w:proofErr w:type="spellEnd"/>
      <w:r w:rsidRPr="009D45D1">
        <w:rPr>
          <w:rFonts w:ascii="Book Antiqua" w:hAnsi="Book Antiqua"/>
        </w:rPr>
        <w:t xml:space="preserve"> AI, </w:t>
      </w:r>
      <w:proofErr w:type="spellStart"/>
      <w:r w:rsidRPr="009D45D1">
        <w:rPr>
          <w:rFonts w:ascii="Book Antiqua" w:hAnsi="Book Antiqua"/>
        </w:rPr>
        <w:t>Chinnaiyan</w:t>
      </w:r>
      <w:proofErr w:type="spellEnd"/>
      <w:r w:rsidRPr="009D45D1">
        <w:rPr>
          <w:rFonts w:ascii="Book Antiqua" w:hAnsi="Book Antiqua"/>
        </w:rPr>
        <w:t xml:space="preserve"> AM. The Landscape of </w:t>
      </w:r>
      <w:r w:rsidRPr="009D45D1">
        <w:rPr>
          <w:rFonts w:ascii="Book Antiqua" w:hAnsi="Book Antiqua"/>
        </w:rPr>
        <w:lastRenderedPageBreak/>
        <w:t xml:space="preserve">Circular RNA in Cancer. </w:t>
      </w:r>
      <w:r w:rsidRPr="009D45D1">
        <w:rPr>
          <w:rFonts w:ascii="Book Antiqua" w:hAnsi="Book Antiqua"/>
          <w:i/>
          <w:iCs/>
        </w:rPr>
        <w:t>Cell</w:t>
      </w:r>
      <w:r w:rsidRPr="009D45D1">
        <w:rPr>
          <w:rFonts w:ascii="Book Antiqua" w:hAnsi="Book Antiqua"/>
        </w:rPr>
        <w:t xml:space="preserve"> 2019; </w:t>
      </w:r>
      <w:r w:rsidRPr="009D45D1">
        <w:rPr>
          <w:rFonts w:ascii="Book Antiqua" w:hAnsi="Book Antiqua"/>
          <w:b/>
          <w:bCs/>
        </w:rPr>
        <w:t>176</w:t>
      </w:r>
      <w:r w:rsidRPr="009D45D1">
        <w:rPr>
          <w:rFonts w:ascii="Book Antiqua" w:hAnsi="Book Antiqua"/>
        </w:rPr>
        <w:t>: 869-881.e13 [PMID: 30735636 DOI: 10.1016/j.cell.2018.12.021]</w:t>
      </w:r>
    </w:p>
    <w:p w14:paraId="772E10A1"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22 </w:t>
      </w:r>
      <w:r w:rsidRPr="009D45D1">
        <w:rPr>
          <w:rFonts w:ascii="Book Antiqua" w:hAnsi="Book Antiqua"/>
          <w:b/>
          <w:bCs/>
        </w:rPr>
        <w:t>Li X</w:t>
      </w:r>
      <w:r w:rsidRPr="009D45D1">
        <w:rPr>
          <w:rFonts w:ascii="Book Antiqua" w:hAnsi="Book Antiqua"/>
        </w:rPr>
        <w:t xml:space="preserve">, Ding J, Wang X, Cheng Z, Zhu Q. NUDT21 regulates </w:t>
      </w:r>
      <w:proofErr w:type="spellStart"/>
      <w:r w:rsidRPr="009D45D1">
        <w:rPr>
          <w:rFonts w:ascii="Book Antiqua" w:hAnsi="Book Antiqua"/>
        </w:rPr>
        <w:t>circRNA</w:t>
      </w:r>
      <w:proofErr w:type="spellEnd"/>
      <w:r w:rsidRPr="009D45D1">
        <w:rPr>
          <w:rFonts w:ascii="Book Antiqua" w:hAnsi="Book Antiqua"/>
        </w:rPr>
        <w:t xml:space="preserve"> cyclization and </w:t>
      </w:r>
      <w:proofErr w:type="spellStart"/>
      <w:r w:rsidRPr="009D45D1">
        <w:rPr>
          <w:rFonts w:ascii="Book Antiqua" w:hAnsi="Book Antiqua"/>
        </w:rPr>
        <w:t>ceRNA</w:t>
      </w:r>
      <w:proofErr w:type="spellEnd"/>
      <w:r w:rsidRPr="009D45D1">
        <w:rPr>
          <w:rFonts w:ascii="Book Antiqua" w:hAnsi="Book Antiqua"/>
        </w:rPr>
        <w:t xml:space="preserve"> crosstalk in hepatocellular carcinoma. </w:t>
      </w:r>
      <w:r w:rsidRPr="009D45D1">
        <w:rPr>
          <w:rFonts w:ascii="Book Antiqua" w:hAnsi="Book Antiqua"/>
          <w:i/>
          <w:iCs/>
        </w:rPr>
        <w:t>Oncogene</w:t>
      </w:r>
      <w:r w:rsidRPr="009D45D1">
        <w:rPr>
          <w:rFonts w:ascii="Book Antiqua" w:hAnsi="Book Antiqua"/>
        </w:rPr>
        <w:t xml:space="preserve"> 2020; </w:t>
      </w:r>
      <w:r w:rsidRPr="009D45D1">
        <w:rPr>
          <w:rFonts w:ascii="Book Antiqua" w:hAnsi="Book Antiqua"/>
          <w:b/>
          <w:bCs/>
        </w:rPr>
        <w:t>39</w:t>
      </w:r>
      <w:r w:rsidRPr="009D45D1">
        <w:rPr>
          <w:rFonts w:ascii="Book Antiqua" w:hAnsi="Book Antiqua"/>
        </w:rPr>
        <w:t>: 891-904 [PMID: 31570791 DOI: 10.1038/s41388-019-1030-0]</w:t>
      </w:r>
    </w:p>
    <w:p w14:paraId="3D40D6B1"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23 </w:t>
      </w:r>
      <w:r w:rsidRPr="009D45D1">
        <w:rPr>
          <w:rFonts w:ascii="Book Antiqua" w:hAnsi="Book Antiqua"/>
          <w:b/>
          <w:bCs/>
        </w:rPr>
        <w:t>Xu H</w:t>
      </w:r>
      <w:r w:rsidRPr="009D45D1">
        <w:rPr>
          <w:rFonts w:ascii="Book Antiqua" w:hAnsi="Book Antiqua"/>
        </w:rPr>
        <w:t xml:space="preserve">, Wang C, Song H, Xu Y, Ji G. RNA-Seq profiling of circular RNAs in human colorectal Cancer liver metastasis and the potential biomarkers. </w:t>
      </w:r>
      <w:r w:rsidRPr="009D45D1">
        <w:rPr>
          <w:rFonts w:ascii="Book Antiqua" w:hAnsi="Book Antiqua"/>
          <w:i/>
          <w:iCs/>
        </w:rPr>
        <w:t>Mol Cancer</w:t>
      </w:r>
      <w:r w:rsidRPr="009D45D1">
        <w:rPr>
          <w:rFonts w:ascii="Book Antiqua" w:hAnsi="Book Antiqua"/>
        </w:rPr>
        <w:t xml:space="preserve"> 2019; </w:t>
      </w:r>
      <w:r w:rsidRPr="009D45D1">
        <w:rPr>
          <w:rFonts w:ascii="Book Antiqua" w:hAnsi="Book Antiqua"/>
          <w:b/>
          <w:bCs/>
        </w:rPr>
        <w:t>18</w:t>
      </w:r>
      <w:r w:rsidRPr="009D45D1">
        <w:rPr>
          <w:rFonts w:ascii="Book Antiqua" w:hAnsi="Book Antiqua"/>
        </w:rPr>
        <w:t>: 8 [PMID: 30630466 DOI: 10.1186/s12943-018-0932-8]</w:t>
      </w:r>
    </w:p>
    <w:p w14:paraId="7B7914D8" w14:textId="77777777" w:rsidR="00600EAD" w:rsidRPr="009D45D1" w:rsidRDefault="00600EAD" w:rsidP="009D45D1">
      <w:pPr>
        <w:spacing w:line="360" w:lineRule="auto"/>
        <w:jc w:val="both"/>
        <w:rPr>
          <w:rFonts w:ascii="Book Antiqua" w:hAnsi="Book Antiqua"/>
        </w:rPr>
      </w:pPr>
      <w:r w:rsidRPr="009D45D1">
        <w:rPr>
          <w:rFonts w:ascii="Book Antiqua" w:hAnsi="Book Antiqua"/>
        </w:rPr>
        <w:t xml:space="preserve">24 </w:t>
      </w:r>
      <w:r w:rsidRPr="009D45D1">
        <w:rPr>
          <w:rFonts w:ascii="Book Antiqua" w:hAnsi="Book Antiqua"/>
          <w:b/>
          <w:bCs/>
        </w:rPr>
        <w:t>Katona BW</w:t>
      </w:r>
      <w:r w:rsidRPr="009D45D1">
        <w:rPr>
          <w:rFonts w:ascii="Book Antiqua" w:hAnsi="Book Antiqua"/>
        </w:rPr>
        <w:t xml:space="preserve">, Weiss JM. Chemoprevention of Colorectal Cancer. </w:t>
      </w:r>
      <w:r w:rsidRPr="009D45D1">
        <w:rPr>
          <w:rFonts w:ascii="Book Antiqua" w:hAnsi="Book Antiqua"/>
          <w:i/>
          <w:iCs/>
        </w:rPr>
        <w:t>Gastroenterology</w:t>
      </w:r>
      <w:r w:rsidRPr="009D45D1">
        <w:rPr>
          <w:rFonts w:ascii="Book Antiqua" w:hAnsi="Book Antiqua"/>
        </w:rPr>
        <w:t xml:space="preserve"> 2020; </w:t>
      </w:r>
      <w:r w:rsidRPr="009D45D1">
        <w:rPr>
          <w:rFonts w:ascii="Book Antiqua" w:hAnsi="Book Antiqua"/>
          <w:b/>
          <w:bCs/>
        </w:rPr>
        <w:t>158</w:t>
      </w:r>
      <w:r w:rsidRPr="009D45D1">
        <w:rPr>
          <w:rFonts w:ascii="Book Antiqua" w:hAnsi="Book Antiqua"/>
        </w:rPr>
        <w:t>: 368-388 [PMID: 31563626 DOI: 10.1053/j.gastro.2019.06.047]</w:t>
      </w:r>
    </w:p>
    <w:p w14:paraId="6F21ACC9" w14:textId="77777777" w:rsidR="00C710E9" w:rsidRPr="009D45D1" w:rsidRDefault="00600EAD" w:rsidP="009D45D1">
      <w:pPr>
        <w:spacing w:line="360" w:lineRule="auto"/>
        <w:jc w:val="both"/>
        <w:rPr>
          <w:rFonts w:ascii="Book Antiqua" w:hAnsi="Book Antiqua"/>
        </w:rPr>
      </w:pPr>
      <w:r w:rsidRPr="009D45D1">
        <w:rPr>
          <w:rFonts w:ascii="Book Antiqua" w:hAnsi="Book Antiqua"/>
        </w:rPr>
        <w:t>2</w:t>
      </w:r>
      <w:r w:rsidR="00D91343" w:rsidRPr="009D45D1">
        <w:rPr>
          <w:rFonts w:ascii="Book Antiqua" w:hAnsi="Book Antiqua"/>
        </w:rPr>
        <w:t>5</w:t>
      </w:r>
      <w:r w:rsidRPr="009D45D1">
        <w:rPr>
          <w:rFonts w:ascii="Book Antiqua" w:hAnsi="Book Antiqua"/>
        </w:rPr>
        <w:t xml:space="preserve"> </w:t>
      </w:r>
      <w:r w:rsidR="00C710E9" w:rsidRPr="009D45D1">
        <w:rPr>
          <w:rFonts w:ascii="Book Antiqua" w:hAnsi="Book Antiqua"/>
          <w:b/>
          <w:bCs/>
        </w:rPr>
        <w:t>Sang Y,</w:t>
      </w:r>
      <w:r w:rsidR="00C710E9" w:rsidRPr="009D45D1">
        <w:rPr>
          <w:rFonts w:ascii="Book Antiqua" w:hAnsi="Book Antiqua"/>
        </w:rPr>
        <w:t xml:space="preserve"> Chen B, Song X, Li Y, Liang Y, Han D, Zhang N, Zhang H, Liu Y, Chen T, Li C, Wang L, Zhao W, Yang Q. circRNA_0025202 Regulates Tamoxifen Sensitivity and Tumor Progression via Regulating the miR-182-5p/FOXO3a Axis in Breast Cancer. </w:t>
      </w:r>
      <w:r w:rsidR="00C710E9" w:rsidRPr="009D45D1">
        <w:rPr>
          <w:rFonts w:ascii="Book Antiqua" w:hAnsi="Book Antiqua"/>
          <w:i/>
          <w:iCs/>
        </w:rPr>
        <w:t xml:space="preserve">Mol </w:t>
      </w:r>
      <w:proofErr w:type="spellStart"/>
      <w:r w:rsidR="00C710E9" w:rsidRPr="009D45D1">
        <w:rPr>
          <w:rFonts w:ascii="Book Antiqua" w:hAnsi="Book Antiqua"/>
          <w:i/>
          <w:iCs/>
        </w:rPr>
        <w:t>Ther</w:t>
      </w:r>
      <w:proofErr w:type="spellEnd"/>
      <w:r w:rsidR="00C710E9" w:rsidRPr="009D45D1">
        <w:rPr>
          <w:rFonts w:ascii="Book Antiqua" w:hAnsi="Book Antiqua"/>
          <w:i/>
          <w:iCs/>
        </w:rPr>
        <w:t xml:space="preserve"> </w:t>
      </w:r>
      <w:r w:rsidR="00C710E9" w:rsidRPr="009D45D1">
        <w:rPr>
          <w:rFonts w:ascii="Book Antiqua" w:hAnsi="Book Antiqua"/>
        </w:rPr>
        <w:t>2019; 27(9): 1638-1652 [PMID: 31153828 DOI: 10.1016/j.ymthe.2019.05.011]</w:t>
      </w:r>
    </w:p>
    <w:p w14:paraId="79EE80D8" w14:textId="77777777" w:rsidR="00600EAD" w:rsidRPr="009D45D1" w:rsidRDefault="00600EAD" w:rsidP="009D45D1">
      <w:pPr>
        <w:spacing w:line="360" w:lineRule="auto"/>
        <w:jc w:val="both"/>
        <w:rPr>
          <w:rFonts w:ascii="Book Antiqua" w:hAnsi="Book Antiqua"/>
        </w:rPr>
      </w:pPr>
      <w:r w:rsidRPr="009D45D1">
        <w:rPr>
          <w:rFonts w:ascii="Book Antiqua" w:hAnsi="Book Antiqua"/>
        </w:rPr>
        <w:t>2</w:t>
      </w:r>
      <w:r w:rsidR="00D91343" w:rsidRPr="009D45D1">
        <w:rPr>
          <w:rFonts w:ascii="Book Antiqua" w:hAnsi="Book Antiqua"/>
        </w:rPr>
        <w:t>6</w:t>
      </w:r>
      <w:r w:rsidRPr="009D45D1">
        <w:rPr>
          <w:rFonts w:ascii="Book Antiqua" w:hAnsi="Book Antiqua"/>
        </w:rPr>
        <w:t xml:space="preserve"> </w:t>
      </w:r>
      <w:r w:rsidRPr="009D45D1">
        <w:rPr>
          <w:rFonts w:ascii="Book Antiqua" w:hAnsi="Book Antiqua"/>
          <w:b/>
          <w:bCs/>
        </w:rPr>
        <w:t>Yang X</w:t>
      </w:r>
      <w:r w:rsidRPr="009D45D1">
        <w:rPr>
          <w:rFonts w:ascii="Book Antiqua" w:hAnsi="Book Antiqua"/>
        </w:rPr>
        <w:t xml:space="preserve">, Tian W, Wang S, Ji X, Zhou B. </w:t>
      </w:r>
      <w:proofErr w:type="spellStart"/>
      <w:r w:rsidRPr="009D45D1">
        <w:rPr>
          <w:rFonts w:ascii="Book Antiqua" w:hAnsi="Book Antiqua"/>
        </w:rPr>
        <w:t>CircRNAs</w:t>
      </w:r>
      <w:proofErr w:type="spellEnd"/>
      <w:r w:rsidRPr="009D45D1">
        <w:rPr>
          <w:rFonts w:ascii="Book Antiqua" w:hAnsi="Book Antiqua"/>
        </w:rPr>
        <w:t xml:space="preserve"> as promising biomarker in diagnostic and prognostic of lung cancer: An updated meta-analysis. </w:t>
      </w:r>
      <w:r w:rsidRPr="009D45D1">
        <w:rPr>
          <w:rFonts w:ascii="Book Antiqua" w:hAnsi="Book Antiqua"/>
          <w:i/>
          <w:iCs/>
        </w:rPr>
        <w:t>Genomics</w:t>
      </w:r>
      <w:r w:rsidRPr="009D45D1">
        <w:rPr>
          <w:rFonts w:ascii="Book Antiqua" w:hAnsi="Book Antiqua"/>
        </w:rPr>
        <w:t xml:space="preserve"> 2021; </w:t>
      </w:r>
      <w:r w:rsidRPr="009D45D1">
        <w:rPr>
          <w:rFonts w:ascii="Book Antiqua" w:hAnsi="Book Antiqua"/>
          <w:b/>
          <w:bCs/>
        </w:rPr>
        <w:t>113</w:t>
      </w:r>
      <w:r w:rsidRPr="009D45D1">
        <w:rPr>
          <w:rFonts w:ascii="Book Antiqua" w:hAnsi="Book Antiqua"/>
        </w:rPr>
        <w:t>: 387-397 [PMID: 33326833 DOI: 10.1016/j.ygeno.2020.12.013]</w:t>
      </w:r>
    </w:p>
    <w:p w14:paraId="4DD1D8FA" w14:textId="77777777" w:rsidR="00600EAD" w:rsidRPr="009D45D1" w:rsidRDefault="00600EAD" w:rsidP="009D45D1">
      <w:pPr>
        <w:spacing w:line="360" w:lineRule="auto"/>
        <w:jc w:val="both"/>
        <w:rPr>
          <w:rFonts w:ascii="Book Antiqua" w:hAnsi="Book Antiqua"/>
        </w:rPr>
      </w:pPr>
      <w:r w:rsidRPr="009D45D1">
        <w:rPr>
          <w:rFonts w:ascii="Book Antiqua" w:hAnsi="Book Antiqua"/>
        </w:rPr>
        <w:t>2</w:t>
      </w:r>
      <w:r w:rsidR="00D91343" w:rsidRPr="009D45D1">
        <w:rPr>
          <w:rFonts w:ascii="Book Antiqua" w:hAnsi="Book Antiqua"/>
        </w:rPr>
        <w:t>7</w:t>
      </w:r>
      <w:r w:rsidRPr="009D45D1">
        <w:rPr>
          <w:rFonts w:ascii="Book Antiqua" w:hAnsi="Book Antiqua"/>
        </w:rPr>
        <w:t xml:space="preserve"> </w:t>
      </w:r>
      <w:r w:rsidRPr="009D45D1">
        <w:rPr>
          <w:rFonts w:ascii="Book Antiqua" w:hAnsi="Book Antiqua"/>
          <w:b/>
          <w:bCs/>
        </w:rPr>
        <w:t>Huang X</w:t>
      </w:r>
      <w:r w:rsidRPr="009D45D1">
        <w:rPr>
          <w:rFonts w:ascii="Book Antiqua" w:hAnsi="Book Antiqua"/>
        </w:rPr>
        <w:t xml:space="preserve">, Li Z, Zhang Q, Wang W, Li B, Wang L, Xu Z, Zeng A, Zhang X, Zhang X, He Z, Li Q, Sun G, Wang S, Li Q, Wang L, Zhang L, Xu H, Xu Z. Circular RNA AKT3 upregulates PIK3R1 to enhance cisplatin resistance in gastric cancer via miR-198 suppression. </w:t>
      </w:r>
      <w:r w:rsidRPr="009D45D1">
        <w:rPr>
          <w:rFonts w:ascii="Book Antiqua" w:hAnsi="Book Antiqua"/>
          <w:i/>
          <w:iCs/>
        </w:rPr>
        <w:t>Mol Cancer</w:t>
      </w:r>
      <w:r w:rsidRPr="009D45D1">
        <w:rPr>
          <w:rFonts w:ascii="Book Antiqua" w:hAnsi="Book Antiqua"/>
        </w:rPr>
        <w:t xml:space="preserve"> 2019; </w:t>
      </w:r>
      <w:r w:rsidRPr="009D45D1">
        <w:rPr>
          <w:rFonts w:ascii="Book Antiqua" w:hAnsi="Book Antiqua"/>
          <w:b/>
          <w:bCs/>
        </w:rPr>
        <w:t>18</w:t>
      </w:r>
      <w:r w:rsidRPr="009D45D1">
        <w:rPr>
          <w:rFonts w:ascii="Book Antiqua" w:hAnsi="Book Antiqua"/>
        </w:rPr>
        <w:t>: 71 [PMID: 30927924 DOI: 10.1186/s12943-019-0969-3]</w:t>
      </w:r>
    </w:p>
    <w:p w14:paraId="067DC810" w14:textId="77777777" w:rsidR="00600EAD" w:rsidRPr="009D45D1" w:rsidRDefault="00600EAD" w:rsidP="009D45D1">
      <w:pPr>
        <w:spacing w:line="360" w:lineRule="auto"/>
        <w:jc w:val="both"/>
        <w:rPr>
          <w:rFonts w:ascii="Book Antiqua" w:hAnsi="Book Antiqua"/>
        </w:rPr>
      </w:pPr>
      <w:r w:rsidRPr="009D45D1">
        <w:rPr>
          <w:rFonts w:ascii="Book Antiqua" w:hAnsi="Book Antiqua"/>
        </w:rPr>
        <w:t>2</w:t>
      </w:r>
      <w:r w:rsidR="00D91343" w:rsidRPr="009D45D1">
        <w:rPr>
          <w:rFonts w:ascii="Book Antiqua" w:hAnsi="Book Antiqua"/>
        </w:rPr>
        <w:t>8</w:t>
      </w:r>
      <w:r w:rsidRPr="009D45D1">
        <w:rPr>
          <w:rFonts w:ascii="Book Antiqua" w:hAnsi="Book Antiqua"/>
        </w:rPr>
        <w:t xml:space="preserve"> </w:t>
      </w:r>
      <w:r w:rsidRPr="009D45D1">
        <w:rPr>
          <w:rFonts w:ascii="Book Antiqua" w:hAnsi="Book Antiqua"/>
          <w:b/>
          <w:bCs/>
        </w:rPr>
        <w:t>Xu J</w:t>
      </w:r>
      <w:r w:rsidRPr="009D45D1">
        <w:rPr>
          <w:rFonts w:ascii="Book Antiqua" w:hAnsi="Book Antiqua"/>
        </w:rPr>
        <w:t xml:space="preserve">, Ji L, Liang Y, Wan Z, Zheng W, Song X, </w:t>
      </w:r>
      <w:proofErr w:type="spellStart"/>
      <w:r w:rsidRPr="009D45D1">
        <w:rPr>
          <w:rFonts w:ascii="Book Antiqua" w:hAnsi="Book Antiqua"/>
        </w:rPr>
        <w:t>Gorshkov</w:t>
      </w:r>
      <w:proofErr w:type="spellEnd"/>
      <w:r w:rsidRPr="009D45D1">
        <w:rPr>
          <w:rFonts w:ascii="Book Antiqua" w:hAnsi="Book Antiqua"/>
        </w:rPr>
        <w:t xml:space="preserve"> K, Sun Q, Lin H, Zheng X, Chen J, </w:t>
      </w:r>
      <w:proofErr w:type="spellStart"/>
      <w:r w:rsidRPr="009D45D1">
        <w:rPr>
          <w:rFonts w:ascii="Book Antiqua" w:hAnsi="Book Antiqua"/>
        </w:rPr>
        <w:t>Jin</w:t>
      </w:r>
      <w:proofErr w:type="spellEnd"/>
      <w:r w:rsidRPr="009D45D1">
        <w:rPr>
          <w:rFonts w:ascii="Book Antiqua" w:hAnsi="Book Antiqua"/>
        </w:rPr>
        <w:t xml:space="preserve"> RA, Liang X, Cai X. </w:t>
      </w:r>
      <w:proofErr w:type="spellStart"/>
      <w:r w:rsidRPr="009D45D1">
        <w:rPr>
          <w:rFonts w:ascii="Book Antiqua" w:hAnsi="Book Antiqua"/>
        </w:rPr>
        <w:t>CircRNA</w:t>
      </w:r>
      <w:proofErr w:type="spellEnd"/>
      <w:r w:rsidRPr="009D45D1">
        <w:rPr>
          <w:rFonts w:ascii="Book Antiqua" w:hAnsi="Book Antiqua"/>
        </w:rPr>
        <w:t xml:space="preserve">-SORE mediates sorafenib resistance in hepatocellular carcinoma by stabilizing YBX1. </w:t>
      </w:r>
      <w:r w:rsidRPr="009D45D1">
        <w:rPr>
          <w:rFonts w:ascii="Book Antiqua" w:hAnsi="Book Antiqua"/>
          <w:i/>
          <w:iCs/>
        </w:rPr>
        <w:t xml:space="preserve">Signal </w:t>
      </w:r>
      <w:proofErr w:type="spellStart"/>
      <w:r w:rsidRPr="009D45D1">
        <w:rPr>
          <w:rFonts w:ascii="Book Antiqua" w:hAnsi="Book Antiqua"/>
          <w:i/>
          <w:iCs/>
        </w:rPr>
        <w:t>Transduct</w:t>
      </w:r>
      <w:proofErr w:type="spellEnd"/>
      <w:r w:rsidRPr="009D45D1">
        <w:rPr>
          <w:rFonts w:ascii="Book Antiqua" w:hAnsi="Book Antiqua"/>
          <w:i/>
          <w:iCs/>
        </w:rPr>
        <w:t xml:space="preserve"> Target </w:t>
      </w:r>
      <w:proofErr w:type="spellStart"/>
      <w:r w:rsidRPr="009D45D1">
        <w:rPr>
          <w:rFonts w:ascii="Book Antiqua" w:hAnsi="Book Antiqua"/>
          <w:i/>
          <w:iCs/>
        </w:rPr>
        <w:t>Ther</w:t>
      </w:r>
      <w:proofErr w:type="spellEnd"/>
      <w:r w:rsidRPr="009D45D1">
        <w:rPr>
          <w:rFonts w:ascii="Book Antiqua" w:hAnsi="Book Antiqua"/>
        </w:rPr>
        <w:t xml:space="preserve"> 2020; </w:t>
      </w:r>
      <w:r w:rsidRPr="009D45D1">
        <w:rPr>
          <w:rFonts w:ascii="Book Antiqua" w:hAnsi="Book Antiqua"/>
          <w:b/>
          <w:bCs/>
        </w:rPr>
        <w:t>5</w:t>
      </w:r>
      <w:r w:rsidRPr="009D45D1">
        <w:rPr>
          <w:rFonts w:ascii="Book Antiqua" w:hAnsi="Book Antiqua"/>
        </w:rPr>
        <w:t>: 298 [PMID: 33361760 DOI: 10.1038/s41392-020-00375-5]</w:t>
      </w:r>
    </w:p>
    <w:p w14:paraId="2270CE1A" w14:textId="77777777" w:rsidR="00600EAD" w:rsidRPr="009D45D1" w:rsidRDefault="00D91343" w:rsidP="009D45D1">
      <w:pPr>
        <w:spacing w:line="360" w:lineRule="auto"/>
        <w:jc w:val="both"/>
        <w:rPr>
          <w:rFonts w:ascii="Book Antiqua" w:hAnsi="Book Antiqua"/>
        </w:rPr>
      </w:pPr>
      <w:r w:rsidRPr="009D45D1">
        <w:rPr>
          <w:rFonts w:ascii="Book Antiqua" w:hAnsi="Book Antiqua"/>
        </w:rPr>
        <w:t>29</w:t>
      </w:r>
      <w:r w:rsidR="00600EAD" w:rsidRPr="009D45D1">
        <w:rPr>
          <w:rFonts w:ascii="Book Antiqua" w:hAnsi="Book Antiqua"/>
        </w:rPr>
        <w:t xml:space="preserve"> </w:t>
      </w:r>
      <w:r w:rsidR="00600EAD" w:rsidRPr="009D45D1">
        <w:rPr>
          <w:rFonts w:ascii="Book Antiqua" w:hAnsi="Book Antiqua"/>
          <w:b/>
          <w:bCs/>
        </w:rPr>
        <w:t>Chen X</w:t>
      </w:r>
      <w:r w:rsidR="00600EAD" w:rsidRPr="009D45D1">
        <w:rPr>
          <w:rFonts w:ascii="Book Antiqua" w:hAnsi="Book Antiqua"/>
        </w:rPr>
        <w:t xml:space="preserve">, Chen RX, Wei WS, Li YH, Feng ZH, Tan L, Chen JW, Yuan GJ, Chen SL, Guo SJ, Xiao KH, Liu ZW, Luo JH, Zhou FJ, </w:t>
      </w:r>
      <w:proofErr w:type="spellStart"/>
      <w:r w:rsidR="00600EAD" w:rsidRPr="009D45D1">
        <w:rPr>
          <w:rFonts w:ascii="Book Antiqua" w:hAnsi="Book Antiqua"/>
        </w:rPr>
        <w:t>Xie</w:t>
      </w:r>
      <w:proofErr w:type="spellEnd"/>
      <w:r w:rsidR="00600EAD" w:rsidRPr="009D45D1">
        <w:rPr>
          <w:rFonts w:ascii="Book Antiqua" w:hAnsi="Book Antiqua"/>
        </w:rPr>
        <w:t xml:space="preserve"> D. PRMT5 Circular RNA Promotes Metastasis of Urothelial Carcinoma of the Bladder through Sponging miR-30c to Induce </w:t>
      </w:r>
      <w:r w:rsidR="00600EAD" w:rsidRPr="009D45D1">
        <w:rPr>
          <w:rFonts w:ascii="Book Antiqua" w:hAnsi="Book Antiqua"/>
        </w:rPr>
        <w:lastRenderedPageBreak/>
        <w:t xml:space="preserve">Epithelial-Mesenchymal Transition. </w:t>
      </w:r>
      <w:r w:rsidR="00600EAD" w:rsidRPr="009D45D1">
        <w:rPr>
          <w:rFonts w:ascii="Book Antiqua" w:hAnsi="Book Antiqua"/>
          <w:i/>
          <w:iCs/>
        </w:rPr>
        <w:t>Clin Cancer Res</w:t>
      </w:r>
      <w:r w:rsidR="00600EAD" w:rsidRPr="009D45D1">
        <w:rPr>
          <w:rFonts w:ascii="Book Antiqua" w:hAnsi="Book Antiqua"/>
        </w:rPr>
        <w:t xml:space="preserve"> 2018; </w:t>
      </w:r>
      <w:r w:rsidR="00600EAD" w:rsidRPr="009D45D1">
        <w:rPr>
          <w:rFonts w:ascii="Book Antiqua" w:hAnsi="Book Antiqua"/>
          <w:b/>
          <w:bCs/>
        </w:rPr>
        <w:t>24</w:t>
      </w:r>
      <w:r w:rsidR="00600EAD" w:rsidRPr="009D45D1">
        <w:rPr>
          <w:rFonts w:ascii="Book Antiqua" w:hAnsi="Book Antiqua"/>
        </w:rPr>
        <w:t>: 6319-6330 [PMID: 30305293 DOI: 10.1158/1078-0432.CCR-18-1270]</w:t>
      </w:r>
    </w:p>
    <w:p w14:paraId="5C9F8F70"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0</w:t>
      </w:r>
      <w:r w:rsidRPr="009D45D1">
        <w:rPr>
          <w:rFonts w:ascii="Book Antiqua" w:hAnsi="Book Antiqua"/>
        </w:rPr>
        <w:t xml:space="preserve"> </w:t>
      </w:r>
      <w:r w:rsidRPr="009D45D1">
        <w:rPr>
          <w:rFonts w:ascii="Book Antiqua" w:hAnsi="Book Antiqua"/>
          <w:b/>
          <w:bCs/>
        </w:rPr>
        <w:t>Wu Y</w:t>
      </w:r>
      <w:r w:rsidRPr="009D45D1">
        <w:rPr>
          <w:rFonts w:ascii="Book Antiqua" w:hAnsi="Book Antiqua"/>
        </w:rPr>
        <w:t xml:space="preserve">, </w:t>
      </w:r>
      <w:proofErr w:type="spellStart"/>
      <w:r w:rsidRPr="009D45D1">
        <w:rPr>
          <w:rFonts w:ascii="Book Antiqua" w:hAnsi="Book Antiqua"/>
        </w:rPr>
        <w:t>Xie</w:t>
      </w:r>
      <w:proofErr w:type="spellEnd"/>
      <w:r w:rsidRPr="009D45D1">
        <w:rPr>
          <w:rFonts w:ascii="Book Antiqua" w:hAnsi="Book Antiqua"/>
        </w:rPr>
        <w:t xml:space="preserve"> Z, Chen J, Chen J, Ni W, Ma Y, Huang K, Wang G, Wang J, Ma J, Shen S, Fan S. Circular RNA circTADA2A promotes osteosarcoma progression and metastasis by sponging miR-203a-3p and regulating CREB3 expression. </w:t>
      </w:r>
      <w:r w:rsidRPr="009D45D1">
        <w:rPr>
          <w:rFonts w:ascii="Book Antiqua" w:hAnsi="Book Antiqua"/>
          <w:i/>
          <w:iCs/>
        </w:rPr>
        <w:t>Mol Cancer</w:t>
      </w:r>
      <w:r w:rsidRPr="009D45D1">
        <w:rPr>
          <w:rFonts w:ascii="Book Antiqua" w:hAnsi="Book Antiqua"/>
        </w:rPr>
        <w:t xml:space="preserve"> 2019; </w:t>
      </w:r>
      <w:r w:rsidRPr="009D45D1">
        <w:rPr>
          <w:rFonts w:ascii="Book Antiqua" w:hAnsi="Book Antiqua"/>
          <w:b/>
          <w:bCs/>
        </w:rPr>
        <w:t>18</w:t>
      </w:r>
      <w:r w:rsidRPr="009D45D1">
        <w:rPr>
          <w:rFonts w:ascii="Book Antiqua" w:hAnsi="Book Antiqua"/>
        </w:rPr>
        <w:t>: 73 [PMID: 30940151 DOI: 10.1186/s12943-019-1007-1]</w:t>
      </w:r>
    </w:p>
    <w:p w14:paraId="704EAD47"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1</w:t>
      </w:r>
      <w:r w:rsidRPr="009D45D1">
        <w:rPr>
          <w:rFonts w:ascii="Book Antiqua" w:hAnsi="Book Antiqua"/>
        </w:rPr>
        <w:t xml:space="preserve"> </w:t>
      </w:r>
      <w:r w:rsidRPr="009D45D1">
        <w:rPr>
          <w:rFonts w:ascii="Book Antiqua" w:hAnsi="Book Antiqua"/>
          <w:b/>
          <w:bCs/>
        </w:rPr>
        <w:t>Zhan L</w:t>
      </w:r>
      <w:r w:rsidRPr="009D45D1">
        <w:rPr>
          <w:rFonts w:ascii="Book Antiqua" w:hAnsi="Book Antiqua"/>
        </w:rPr>
        <w:t xml:space="preserve">, Chen L, Chen Z. Knockdown of FUT3 disrupts the proliferation, migration, tumorigenesis and TGF-β induced EMT in pancreatic cancer cells. </w:t>
      </w:r>
      <w:r w:rsidRPr="009D45D1">
        <w:rPr>
          <w:rFonts w:ascii="Book Antiqua" w:hAnsi="Book Antiqua"/>
          <w:i/>
          <w:iCs/>
        </w:rPr>
        <w:t>Oncol Lett</w:t>
      </w:r>
      <w:r w:rsidRPr="009D45D1">
        <w:rPr>
          <w:rFonts w:ascii="Book Antiqua" w:hAnsi="Book Antiqua"/>
        </w:rPr>
        <w:t xml:space="preserve"> 2018; </w:t>
      </w:r>
      <w:r w:rsidRPr="009D45D1">
        <w:rPr>
          <w:rFonts w:ascii="Book Antiqua" w:hAnsi="Book Antiqua"/>
          <w:b/>
          <w:bCs/>
        </w:rPr>
        <w:t>16</w:t>
      </w:r>
      <w:r w:rsidRPr="009D45D1">
        <w:rPr>
          <w:rFonts w:ascii="Book Antiqua" w:hAnsi="Book Antiqua"/>
        </w:rPr>
        <w:t>: 924-930 [PMID: 29963165 DOI: 10.3892/ol.2018.8738]</w:t>
      </w:r>
    </w:p>
    <w:p w14:paraId="155A64B9"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2</w:t>
      </w:r>
      <w:r w:rsidRPr="009D45D1">
        <w:rPr>
          <w:rFonts w:ascii="Book Antiqua" w:hAnsi="Book Antiqua"/>
        </w:rPr>
        <w:t xml:space="preserve"> </w:t>
      </w:r>
      <w:r w:rsidRPr="009D45D1">
        <w:rPr>
          <w:rFonts w:ascii="Book Antiqua" w:hAnsi="Book Antiqua"/>
          <w:b/>
          <w:bCs/>
        </w:rPr>
        <w:t>He C</w:t>
      </w:r>
      <w:r w:rsidRPr="009D45D1">
        <w:rPr>
          <w:rFonts w:ascii="Book Antiqua" w:hAnsi="Book Antiqua"/>
        </w:rPr>
        <w:t xml:space="preserve">, Li A, Lai Q, Ding J, Yan Q, Liu S, Li Q. The DDX39B/FUT3/TGFβR-I axis promotes tumor metastasis and EMT in colorectal cancer. </w:t>
      </w:r>
      <w:r w:rsidRPr="009D45D1">
        <w:rPr>
          <w:rFonts w:ascii="Book Antiqua" w:hAnsi="Book Antiqua"/>
          <w:i/>
          <w:iCs/>
        </w:rPr>
        <w:t>Cell Death Dis</w:t>
      </w:r>
      <w:r w:rsidRPr="009D45D1">
        <w:rPr>
          <w:rFonts w:ascii="Book Antiqua" w:hAnsi="Book Antiqua"/>
        </w:rPr>
        <w:t xml:space="preserve"> 2021; </w:t>
      </w:r>
      <w:r w:rsidRPr="009D45D1">
        <w:rPr>
          <w:rFonts w:ascii="Book Antiqua" w:hAnsi="Book Antiqua"/>
          <w:b/>
          <w:bCs/>
        </w:rPr>
        <w:t>12</w:t>
      </w:r>
      <w:r w:rsidRPr="009D45D1">
        <w:rPr>
          <w:rFonts w:ascii="Book Antiqua" w:hAnsi="Book Antiqua"/>
        </w:rPr>
        <w:t>: 74 [PMID: 33436563 DOI: 10.1038/s41419-020-03360-6]</w:t>
      </w:r>
    </w:p>
    <w:p w14:paraId="47D6BE49"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3</w:t>
      </w:r>
      <w:r w:rsidRPr="009D45D1">
        <w:rPr>
          <w:rFonts w:ascii="Book Antiqua" w:hAnsi="Book Antiqua"/>
        </w:rPr>
        <w:t xml:space="preserve"> </w:t>
      </w:r>
      <w:r w:rsidRPr="009D45D1">
        <w:rPr>
          <w:rFonts w:ascii="Book Antiqua" w:hAnsi="Book Antiqua"/>
          <w:b/>
          <w:bCs/>
        </w:rPr>
        <w:t>Gao HF</w:t>
      </w:r>
      <w:r w:rsidRPr="009D45D1">
        <w:rPr>
          <w:rFonts w:ascii="Book Antiqua" w:hAnsi="Book Antiqua"/>
        </w:rPr>
        <w:t>, Wang QY, Zhang K, Chen LY, Cheng CS, Chen H, Meng ZQ, Zhou SM, Chen Z. Overexpressed N-</w:t>
      </w:r>
      <w:proofErr w:type="spellStart"/>
      <w:r w:rsidRPr="009D45D1">
        <w:rPr>
          <w:rFonts w:ascii="Book Antiqua" w:hAnsi="Book Antiqua"/>
        </w:rPr>
        <w:t>fucosylation</w:t>
      </w:r>
      <w:proofErr w:type="spellEnd"/>
      <w:r w:rsidRPr="009D45D1">
        <w:rPr>
          <w:rFonts w:ascii="Book Antiqua" w:hAnsi="Book Antiqua"/>
        </w:rPr>
        <w:t xml:space="preserve"> on the cell surface driven by FUT3, 5, and 6 promotes cell motilities in metastatic pancreatic cancer cell lines. </w:t>
      </w:r>
      <w:proofErr w:type="spellStart"/>
      <w:r w:rsidRPr="009D45D1">
        <w:rPr>
          <w:rFonts w:ascii="Book Antiqua" w:hAnsi="Book Antiqua"/>
          <w:i/>
          <w:iCs/>
        </w:rPr>
        <w:t>Biochem</w:t>
      </w:r>
      <w:proofErr w:type="spellEnd"/>
      <w:r w:rsidRPr="009D45D1">
        <w:rPr>
          <w:rFonts w:ascii="Book Antiqua" w:hAnsi="Book Antiqua"/>
          <w:i/>
          <w:iCs/>
        </w:rPr>
        <w:t xml:space="preserve"> </w:t>
      </w:r>
      <w:proofErr w:type="spellStart"/>
      <w:r w:rsidRPr="009D45D1">
        <w:rPr>
          <w:rFonts w:ascii="Book Antiqua" w:hAnsi="Book Antiqua"/>
          <w:i/>
          <w:iCs/>
        </w:rPr>
        <w:t>Biophys</w:t>
      </w:r>
      <w:proofErr w:type="spellEnd"/>
      <w:r w:rsidRPr="009D45D1">
        <w:rPr>
          <w:rFonts w:ascii="Book Antiqua" w:hAnsi="Book Antiqua"/>
          <w:i/>
          <w:iCs/>
        </w:rPr>
        <w:t xml:space="preserve"> Res </w:t>
      </w:r>
      <w:proofErr w:type="spellStart"/>
      <w:r w:rsidRPr="009D45D1">
        <w:rPr>
          <w:rFonts w:ascii="Book Antiqua" w:hAnsi="Book Antiqua"/>
          <w:i/>
          <w:iCs/>
        </w:rPr>
        <w:t>Commun</w:t>
      </w:r>
      <w:proofErr w:type="spellEnd"/>
      <w:r w:rsidRPr="009D45D1">
        <w:rPr>
          <w:rFonts w:ascii="Book Antiqua" w:hAnsi="Book Antiqua"/>
        </w:rPr>
        <w:t xml:space="preserve"> 2019; </w:t>
      </w:r>
      <w:r w:rsidRPr="009D45D1">
        <w:rPr>
          <w:rFonts w:ascii="Book Antiqua" w:hAnsi="Book Antiqua"/>
          <w:b/>
          <w:bCs/>
        </w:rPr>
        <w:t>511</w:t>
      </w:r>
      <w:r w:rsidRPr="009D45D1">
        <w:rPr>
          <w:rFonts w:ascii="Book Antiqua" w:hAnsi="Book Antiqua"/>
        </w:rPr>
        <w:t>: 482-489 [PMID: 30808544 DOI: 10.1016/j.bbrc.2019.02.092]</w:t>
      </w:r>
    </w:p>
    <w:p w14:paraId="144ECF63"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4</w:t>
      </w:r>
      <w:r w:rsidRPr="009D45D1">
        <w:rPr>
          <w:rFonts w:ascii="Book Antiqua" w:hAnsi="Book Antiqua"/>
        </w:rPr>
        <w:t xml:space="preserve"> </w:t>
      </w:r>
      <w:r w:rsidRPr="009D45D1">
        <w:rPr>
          <w:rFonts w:ascii="Book Antiqua" w:hAnsi="Book Antiqua"/>
          <w:b/>
          <w:bCs/>
        </w:rPr>
        <w:t>Kwon SH</w:t>
      </w:r>
      <w:r w:rsidRPr="009D45D1">
        <w:rPr>
          <w:rFonts w:ascii="Book Antiqua" w:hAnsi="Book Antiqua"/>
        </w:rPr>
        <w:t xml:space="preserve">, </w:t>
      </w:r>
      <w:proofErr w:type="spellStart"/>
      <w:r w:rsidRPr="009D45D1">
        <w:rPr>
          <w:rFonts w:ascii="Book Antiqua" w:hAnsi="Book Antiqua"/>
        </w:rPr>
        <w:t>Nedvetsky</w:t>
      </w:r>
      <w:proofErr w:type="spellEnd"/>
      <w:r w:rsidRPr="009D45D1">
        <w:rPr>
          <w:rFonts w:ascii="Book Antiqua" w:hAnsi="Book Antiqua"/>
        </w:rPr>
        <w:t xml:space="preserve"> PI, </w:t>
      </w:r>
      <w:proofErr w:type="spellStart"/>
      <w:r w:rsidRPr="009D45D1">
        <w:rPr>
          <w:rFonts w:ascii="Book Antiqua" w:hAnsi="Book Antiqua"/>
        </w:rPr>
        <w:t>Mostov</w:t>
      </w:r>
      <w:proofErr w:type="spellEnd"/>
      <w:r w:rsidRPr="009D45D1">
        <w:rPr>
          <w:rFonts w:ascii="Book Antiqua" w:hAnsi="Book Antiqua"/>
        </w:rPr>
        <w:t xml:space="preserve"> KE. Transcriptional profiling identifies TNS4 function in epithelial </w:t>
      </w:r>
      <w:proofErr w:type="spellStart"/>
      <w:r w:rsidRPr="009D45D1">
        <w:rPr>
          <w:rFonts w:ascii="Book Antiqua" w:hAnsi="Book Antiqua"/>
        </w:rPr>
        <w:t>tubulogenesis</w:t>
      </w:r>
      <w:proofErr w:type="spellEnd"/>
      <w:r w:rsidRPr="009D45D1">
        <w:rPr>
          <w:rFonts w:ascii="Book Antiqua" w:hAnsi="Book Antiqua"/>
        </w:rPr>
        <w:t xml:space="preserve">. </w:t>
      </w:r>
      <w:proofErr w:type="spellStart"/>
      <w:r w:rsidRPr="009D45D1">
        <w:rPr>
          <w:rFonts w:ascii="Book Antiqua" w:hAnsi="Book Antiqua"/>
          <w:i/>
          <w:iCs/>
        </w:rPr>
        <w:t>Curr</w:t>
      </w:r>
      <w:proofErr w:type="spellEnd"/>
      <w:r w:rsidRPr="009D45D1">
        <w:rPr>
          <w:rFonts w:ascii="Book Antiqua" w:hAnsi="Book Antiqua"/>
          <w:i/>
          <w:iCs/>
        </w:rPr>
        <w:t xml:space="preserve"> Biol</w:t>
      </w:r>
      <w:r w:rsidRPr="009D45D1">
        <w:rPr>
          <w:rFonts w:ascii="Book Antiqua" w:hAnsi="Book Antiqua"/>
        </w:rPr>
        <w:t xml:space="preserve"> 2011; </w:t>
      </w:r>
      <w:r w:rsidRPr="009D45D1">
        <w:rPr>
          <w:rFonts w:ascii="Book Antiqua" w:hAnsi="Book Antiqua"/>
          <w:b/>
          <w:bCs/>
        </w:rPr>
        <w:t>21</w:t>
      </w:r>
      <w:r w:rsidRPr="009D45D1">
        <w:rPr>
          <w:rFonts w:ascii="Book Antiqua" w:hAnsi="Book Antiqua"/>
        </w:rPr>
        <w:t>: 161-166 [PMID: 21236678 DOI: 10.1016/j.cub.2010.12.037]</w:t>
      </w:r>
    </w:p>
    <w:p w14:paraId="2E76CCC7"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5</w:t>
      </w:r>
      <w:r w:rsidRPr="009D45D1">
        <w:rPr>
          <w:rFonts w:ascii="Book Antiqua" w:hAnsi="Book Antiqua"/>
        </w:rPr>
        <w:t xml:space="preserve"> </w:t>
      </w:r>
      <w:proofErr w:type="spellStart"/>
      <w:r w:rsidRPr="009D45D1">
        <w:rPr>
          <w:rFonts w:ascii="Book Antiqua" w:hAnsi="Book Antiqua"/>
          <w:b/>
          <w:bCs/>
        </w:rPr>
        <w:t>Seo</w:t>
      </w:r>
      <w:proofErr w:type="spellEnd"/>
      <w:r w:rsidRPr="009D45D1">
        <w:rPr>
          <w:rFonts w:ascii="Book Antiqua" w:hAnsi="Book Antiqua"/>
          <w:b/>
          <w:bCs/>
        </w:rPr>
        <w:t xml:space="preserve"> EY</w:t>
      </w:r>
      <w:r w:rsidRPr="009D45D1">
        <w:rPr>
          <w:rFonts w:ascii="Book Antiqua" w:hAnsi="Book Antiqua"/>
        </w:rPr>
        <w:t xml:space="preserve">, </w:t>
      </w:r>
      <w:proofErr w:type="spellStart"/>
      <w:r w:rsidRPr="009D45D1">
        <w:rPr>
          <w:rFonts w:ascii="Book Antiqua" w:hAnsi="Book Antiqua"/>
        </w:rPr>
        <w:t>Jin</w:t>
      </w:r>
      <w:proofErr w:type="spellEnd"/>
      <w:r w:rsidRPr="009D45D1">
        <w:rPr>
          <w:rFonts w:ascii="Book Antiqua" w:hAnsi="Book Antiqua"/>
        </w:rPr>
        <w:t xml:space="preserve"> SP, Kim YK, Lee H, Han S, Lee DH, Chung JH. Integrin-β4-TNS4-Focal Adhesion Kinase Signaling Mediates Keratinocyte Proliferation in Human Skin. </w:t>
      </w:r>
      <w:r w:rsidRPr="009D45D1">
        <w:rPr>
          <w:rFonts w:ascii="Book Antiqua" w:hAnsi="Book Antiqua"/>
          <w:i/>
          <w:iCs/>
        </w:rPr>
        <w:t>J Invest Dermatol</w:t>
      </w:r>
      <w:r w:rsidRPr="009D45D1">
        <w:rPr>
          <w:rFonts w:ascii="Book Antiqua" w:hAnsi="Book Antiqua"/>
        </w:rPr>
        <w:t xml:space="preserve"> 2017; </w:t>
      </w:r>
      <w:r w:rsidRPr="009D45D1">
        <w:rPr>
          <w:rFonts w:ascii="Book Antiqua" w:hAnsi="Book Antiqua"/>
          <w:b/>
          <w:bCs/>
        </w:rPr>
        <w:t>137</w:t>
      </w:r>
      <w:r w:rsidRPr="009D45D1">
        <w:rPr>
          <w:rFonts w:ascii="Book Antiqua" w:hAnsi="Book Antiqua"/>
        </w:rPr>
        <w:t>: 763-766 [PMID: 27840236 DOI: 10.1016/j.jid.2016.10.039]</w:t>
      </w:r>
    </w:p>
    <w:p w14:paraId="1E9AB088"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6</w:t>
      </w:r>
      <w:r w:rsidRPr="009D45D1">
        <w:rPr>
          <w:rFonts w:ascii="Book Antiqua" w:hAnsi="Book Antiqua"/>
        </w:rPr>
        <w:t xml:space="preserve"> </w:t>
      </w:r>
      <w:r w:rsidRPr="009D45D1">
        <w:rPr>
          <w:rFonts w:ascii="Book Antiqua" w:hAnsi="Book Antiqua"/>
          <w:b/>
          <w:bCs/>
        </w:rPr>
        <w:t>Shi ZZ</w:t>
      </w:r>
      <w:r w:rsidRPr="009D45D1">
        <w:rPr>
          <w:rFonts w:ascii="Book Antiqua" w:hAnsi="Book Antiqua"/>
        </w:rPr>
        <w:t xml:space="preserve">, Wang WJ, Chen YX, Fan ZW, </w:t>
      </w:r>
      <w:proofErr w:type="spellStart"/>
      <w:r w:rsidRPr="009D45D1">
        <w:rPr>
          <w:rFonts w:ascii="Book Antiqua" w:hAnsi="Book Antiqua"/>
        </w:rPr>
        <w:t>Xie</w:t>
      </w:r>
      <w:proofErr w:type="spellEnd"/>
      <w:r w:rsidRPr="009D45D1">
        <w:rPr>
          <w:rFonts w:ascii="Book Antiqua" w:hAnsi="Book Antiqua"/>
        </w:rPr>
        <w:t xml:space="preserve"> XF, Yang LY, Chang C, Cai Y, Hao JJ, Wang MR, Bai J. The miR-1224-5p/TNS4/EGFR axis inhibits </w:t>
      </w:r>
      <w:proofErr w:type="spellStart"/>
      <w:r w:rsidRPr="009D45D1">
        <w:rPr>
          <w:rFonts w:ascii="Book Antiqua" w:hAnsi="Book Antiqua"/>
        </w:rPr>
        <w:t>tumour</w:t>
      </w:r>
      <w:proofErr w:type="spellEnd"/>
      <w:r w:rsidRPr="009D45D1">
        <w:rPr>
          <w:rFonts w:ascii="Book Antiqua" w:hAnsi="Book Antiqua"/>
        </w:rPr>
        <w:t xml:space="preserve"> progression in </w:t>
      </w:r>
      <w:proofErr w:type="spellStart"/>
      <w:r w:rsidRPr="009D45D1">
        <w:rPr>
          <w:rFonts w:ascii="Book Antiqua" w:hAnsi="Book Antiqua"/>
        </w:rPr>
        <w:t>oesophageal</w:t>
      </w:r>
      <w:proofErr w:type="spellEnd"/>
      <w:r w:rsidRPr="009D45D1">
        <w:rPr>
          <w:rFonts w:ascii="Book Antiqua" w:hAnsi="Book Antiqua"/>
        </w:rPr>
        <w:t xml:space="preserve"> squamous cell carcinoma. </w:t>
      </w:r>
      <w:r w:rsidRPr="009D45D1">
        <w:rPr>
          <w:rFonts w:ascii="Book Antiqua" w:hAnsi="Book Antiqua"/>
          <w:i/>
          <w:iCs/>
        </w:rPr>
        <w:t>Cell Death Dis</w:t>
      </w:r>
      <w:r w:rsidRPr="009D45D1">
        <w:rPr>
          <w:rFonts w:ascii="Book Antiqua" w:hAnsi="Book Antiqua"/>
        </w:rPr>
        <w:t xml:space="preserve"> 2020; </w:t>
      </w:r>
      <w:r w:rsidRPr="009D45D1">
        <w:rPr>
          <w:rFonts w:ascii="Book Antiqua" w:hAnsi="Book Antiqua"/>
          <w:b/>
          <w:bCs/>
        </w:rPr>
        <w:t>11</w:t>
      </w:r>
      <w:r w:rsidRPr="009D45D1">
        <w:rPr>
          <w:rFonts w:ascii="Book Antiqua" w:hAnsi="Book Antiqua"/>
        </w:rPr>
        <w:t>: 597 [PMID: 32732965 DOI: 10.1038/s41419-020-02801-6]</w:t>
      </w:r>
    </w:p>
    <w:p w14:paraId="2F731AC3" w14:textId="77777777" w:rsidR="00600EAD" w:rsidRPr="009D45D1" w:rsidRDefault="00600EAD" w:rsidP="009D45D1">
      <w:pPr>
        <w:spacing w:line="360" w:lineRule="auto"/>
        <w:jc w:val="both"/>
        <w:rPr>
          <w:rFonts w:ascii="Book Antiqua" w:hAnsi="Book Antiqua"/>
        </w:rPr>
      </w:pPr>
      <w:r w:rsidRPr="009D45D1">
        <w:rPr>
          <w:rFonts w:ascii="Book Antiqua" w:hAnsi="Book Antiqua"/>
        </w:rPr>
        <w:t>3</w:t>
      </w:r>
      <w:r w:rsidR="00D91343" w:rsidRPr="009D45D1">
        <w:rPr>
          <w:rFonts w:ascii="Book Antiqua" w:hAnsi="Book Antiqua"/>
        </w:rPr>
        <w:t>7</w:t>
      </w:r>
      <w:r w:rsidRPr="009D45D1">
        <w:rPr>
          <w:rFonts w:ascii="Book Antiqua" w:hAnsi="Book Antiqua"/>
        </w:rPr>
        <w:t xml:space="preserve"> </w:t>
      </w:r>
      <w:r w:rsidRPr="009D45D1">
        <w:rPr>
          <w:rFonts w:ascii="Book Antiqua" w:hAnsi="Book Antiqua"/>
          <w:b/>
          <w:bCs/>
        </w:rPr>
        <w:t>Kim S</w:t>
      </w:r>
      <w:r w:rsidRPr="009D45D1">
        <w:rPr>
          <w:rFonts w:ascii="Book Antiqua" w:hAnsi="Book Antiqua"/>
        </w:rPr>
        <w:t xml:space="preserve">, Kim N, Kang K, Kim W, Won J, Cho J. Whole Transcriptome Analysis Identifies TNS4 as a Key Effector of Cetuximab and a Regulator of the Oncogenic </w:t>
      </w:r>
      <w:r w:rsidRPr="009D45D1">
        <w:rPr>
          <w:rFonts w:ascii="Book Antiqua" w:hAnsi="Book Antiqua"/>
        </w:rPr>
        <w:lastRenderedPageBreak/>
        <w:t xml:space="preserve">Activity of KRAS Mutant Colorectal Cancer Cell Lines. </w:t>
      </w:r>
      <w:r w:rsidRPr="009D45D1">
        <w:rPr>
          <w:rFonts w:ascii="Book Antiqua" w:hAnsi="Book Antiqua"/>
          <w:i/>
          <w:iCs/>
        </w:rPr>
        <w:t>Cells</w:t>
      </w:r>
      <w:r w:rsidRPr="009D45D1">
        <w:rPr>
          <w:rFonts w:ascii="Book Antiqua" w:hAnsi="Book Antiqua"/>
        </w:rPr>
        <w:t xml:space="preserve"> 2019; </w:t>
      </w:r>
      <w:r w:rsidRPr="009D45D1">
        <w:rPr>
          <w:rFonts w:ascii="Book Antiqua" w:hAnsi="Book Antiqua"/>
          <w:b/>
          <w:bCs/>
        </w:rPr>
        <w:t>8</w:t>
      </w:r>
      <w:r w:rsidRPr="009D45D1">
        <w:rPr>
          <w:rFonts w:ascii="Book Antiqua" w:hAnsi="Book Antiqua"/>
        </w:rPr>
        <w:t xml:space="preserve"> [PMID: 31409052 DOI: 10.3390/cells8080878]</w:t>
      </w:r>
    </w:p>
    <w:p w14:paraId="6DD67E02" w14:textId="77777777" w:rsidR="00727913" w:rsidRDefault="00727913" w:rsidP="009D45D1">
      <w:pPr>
        <w:spacing w:line="360" w:lineRule="auto"/>
        <w:jc w:val="both"/>
        <w:rPr>
          <w:rFonts w:ascii="Book Antiqua" w:hAnsi="Book Antiqua"/>
          <w:lang w:eastAsia="zh-CN"/>
        </w:rPr>
      </w:pPr>
    </w:p>
    <w:p w14:paraId="58AD046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Footnotes</w:t>
      </w:r>
    </w:p>
    <w:p w14:paraId="008E5F4D" w14:textId="77777777" w:rsidR="00A77B3E" w:rsidRPr="00E27F71" w:rsidRDefault="006D1973" w:rsidP="009D45D1">
      <w:pPr>
        <w:spacing w:line="360" w:lineRule="auto"/>
        <w:jc w:val="both"/>
        <w:rPr>
          <w:rFonts w:ascii="Book Antiqua" w:hAnsi="Book Antiqua" w:cs="Book Antiqua"/>
          <w:color w:val="000000"/>
          <w:lang w:eastAsia="zh-CN"/>
        </w:rPr>
      </w:pPr>
      <w:r w:rsidRPr="009D45D1">
        <w:rPr>
          <w:rFonts w:ascii="Book Antiqua" w:eastAsia="Book Antiqua" w:hAnsi="Book Antiqua" w:cs="Book Antiqua"/>
          <w:b/>
          <w:bCs/>
          <w:color w:val="000000"/>
        </w:rPr>
        <w:t xml:space="preserve">Institutional review board statement: </w:t>
      </w:r>
      <w:r w:rsidRPr="00E27F71">
        <w:rPr>
          <w:rFonts w:ascii="Book Antiqua" w:eastAsia="Book Antiqua" w:hAnsi="Book Antiqua" w:cs="Book Antiqua"/>
          <w:color w:val="000000"/>
        </w:rPr>
        <w:t>This study did not involve a clinical case study</w:t>
      </w:r>
      <w:r w:rsidR="00E27F71">
        <w:rPr>
          <w:rFonts w:ascii="Book Antiqua" w:hAnsi="Book Antiqua" w:cs="Book Antiqua" w:hint="eastAsia"/>
          <w:color w:val="000000"/>
          <w:lang w:eastAsia="zh-CN"/>
        </w:rPr>
        <w:t>.</w:t>
      </w:r>
    </w:p>
    <w:p w14:paraId="70EAC0D2" w14:textId="77777777" w:rsidR="00A77B3E" w:rsidRPr="009D45D1" w:rsidRDefault="00A77B3E" w:rsidP="009D45D1">
      <w:pPr>
        <w:spacing w:line="360" w:lineRule="auto"/>
        <w:jc w:val="both"/>
        <w:rPr>
          <w:rFonts w:ascii="Book Antiqua" w:hAnsi="Book Antiqua"/>
        </w:rPr>
      </w:pPr>
    </w:p>
    <w:p w14:paraId="78F42CCD" w14:textId="77777777" w:rsidR="00A77B3E" w:rsidRPr="00E27F71" w:rsidRDefault="006D1973" w:rsidP="009D45D1">
      <w:pPr>
        <w:spacing w:line="360" w:lineRule="auto"/>
        <w:jc w:val="both"/>
        <w:rPr>
          <w:rFonts w:ascii="Book Antiqua" w:hAnsi="Book Antiqua" w:cs="Book Antiqua"/>
          <w:color w:val="000000"/>
          <w:lang w:eastAsia="zh-CN"/>
        </w:rPr>
      </w:pPr>
      <w:r w:rsidRPr="009D45D1">
        <w:rPr>
          <w:rFonts w:ascii="Book Antiqua" w:eastAsia="Book Antiqua" w:hAnsi="Book Antiqua" w:cs="Book Antiqua"/>
          <w:b/>
          <w:bCs/>
          <w:color w:val="000000"/>
        </w:rPr>
        <w:t>Conflict-of-interest statement:</w:t>
      </w:r>
      <w:r w:rsidRPr="00E27F71">
        <w:rPr>
          <w:rFonts w:ascii="Book Antiqua" w:eastAsia="Book Antiqua" w:hAnsi="Book Antiqua" w:cs="Book Antiqua"/>
          <w:color w:val="000000"/>
        </w:rPr>
        <w:t xml:space="preserve"> No conflict of interest</w:t>
      </w:r>
      <w:r w:rsidR="00E27F71">
        <w:rPr>
          <w:rFonts w:ascii="Book Antiqua" w:hAnsi="Book Antiqua" w:cs="Book Antiqua" w:hint="eastAsia"/>
          <w:color w:val="000000"/>
          <w:lang w:eastAsia="zh-CN"/>
        </w:rPr>
        <w:t>.</w:t>
      </w:r>
    </w:p>
    <w:p w14:paraId="4A67AB3C" w14:textId="77777777" w:rsidR="00A77B3E" w:rsidRPr="009D45D1" w:rsidRDefault="00A77B3E" w:rsidP="009D45D1">
      <w:pPr>
        <w:spacing w:line="360" w:lineRule="auto"/>
        <w:jc w:val="both"/>
        <w:rPr>
          <w:rFonts w:ascii="Book Antiqua" w:hAnsi="Book Antiqua"/>
        </w:rPr>
      </w:pPr>
    </w:p>
    <w:p w14:paraId="0620F2E5"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Data sharing statement: </w:t>
      </w:r>
      <w:r w:rsidRPr="009D45D1">
        <w:rPr>
          <w:rFonts w:ascii="Book Antiqua" w:eastAsia="Book Antiqua" w:hAnsi="Book Antiqua" w:cs="Book Antiqua"/>
          <w:color w:val="000000"/>
        </w:rPr>
        <w:t>The datasets used during the current study were available from the corresponding authors on reasonable request.</w:t>
      </w:r>
    </w:p>
    <w:p w14:paraId="3912E35B" w14:textId="77777777" w:rsidR="00A77B3E" w:rsidRPr="009D45D1" w:rsidRDefault="00A77B3E" w:rsidP="009D45D1">
      <w:pPr>
        <w:spacing w:line="360" w:lineRule="auto"/>
        <w:jc w:val="both"/>
        <w:rPr>
          <w:rFonts w:ascii="Book Antiqua" w:hAnsi="Book Antiqua"/>
        </w:rPr>
      </w:pPr>
    </w:p>
    <w:p w14:paraId="24A8DB53"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bCs/>
          <w:color w:val="000000"/>
        </w:rPr>
        <w:t xml:space="preserve">Open-Access: </w:t>
      </w:r>
      <w:r w:rsidRPr="009D45D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D45D1">
        <w:rPr>
          <w:rFonts w:ascii="Book Antiqua" w:eastAsia="Book Antiqua" w:hAnsi="Book Antiqua" w:cs="Book Antiqua"/>
          <w:color w:val="000000"/>
        </w:rPr>
        <w:t>NonCommercial</w:t>
      </w:r>
      <w:proofErr w:type="spellEnd"/>
      <w:r w:rsidRPr="009D45D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F2BAA4" w14:textId="77777777" w:rsidR="00A77B3E" w:rsidRPr="009D45D1" w:rsidRDefault="00A77B3E" w:rsidP="009D45D1">
      <w:pPr>
        <w:spacing w:line="360" w:lineRule="auto"/>
        <w:jc w:val="both"/>
        <w:rPr>
          <w:rFonts w:ascii="Book Antiqua" w:hAnsi="Book Antiqua"/>
        </w:rPr>
      </w:pPr>
    </w:p>
    <w:p w14:paraId="06EF2E53" w14:textId="77777777" w:rsidR="00F62288" w:rsidRDefault="00F62288" w:rsidP="00F62288">
      <w:pPr>
        <w:pStyle w:val="a9"/>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Unsolicited article; Externally peer reviewed.</w:t>
      </w:r>
    </w:p>
    <w:p w14:paraId="20D0ECA9" w14:textId="77777777" w:rsidR="00F62288" w:rsidRDefault="00F62288" w:rsidP="00F62288">
      <w:pPr>
        <w:pStyle w:val="a9"/>
        <w:spacing w:before="0" w:beforeAutospacing="0" w:after="0" w:afterAutospacing="0" w:line="360" w:lineRule="auto"/>
        <w:jc w:val="both"/>
        <w:rPr>
          <w:rFonts w:ascii="Book Antiqua" w:hAnsi="Book Antiqua"/>
          <w:b/>
          <w:bCs/>
        </w:rPr>
      </w:pPr>
    </w:p>
    <w:p w14:paraId="0A13E651" w14:textId="77777777" w:rsidR="00F62288" w:rsidRDefault="00F62288" w:rsidP="00F62288">
      <w:pPr>
        <w:pStyle w:val="a9"/>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38775983" w14:textId="77777777" w:rsidR="00A77B3E" w:rsidRPr="009D45D1" w:rsidRDefault="00A77B3E" w:rsidP="009D45D1">
      <w:pPr>
        <w:spacing w:line="360" w:lineRule="auto"/>
        <w:jc w:val="both"/>
        <w:rPr>
          <w:rFonts w:ascii="Book Antiqua" w:hAnsi="Book Antiqua"/>
        </w:rPr>
      </w:pPr>
    </w:p>
    <w:p w14:paraId="55B1D73F"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Peer-review started: </w:t>
      </w:r>
      <w:r w:rsidRPr="009D45D1">
        <w:rPr>
          <w:rFonts w:ascii="Book Antiqua" w:eastAsia="Book Antiqua" w:hAnsi="Book Antiqua" w:cs="Book Antiqua"/>
          <w:color w:val="000000"/>
        </w:rPr>
        <w:t>July 28, 2021</w:t>
      </w:r>
    </w:p>
    <w:p w14:paraId="229B71DE"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First decision: </w:t>
      </w:r>
      <w:r w:rsidRPr="009D45D1">
        <w:rPr>
          <w:rFonts w:ascii="Book Antiqua" w:eastAsia="Book Antiqua" w:hAnsi="Book Antiqua" w:cs="Book Antiqua"/>
          <w:color w:val="000000"/>
        </w:rPr>
        <w:t>September 5, 2021</w:t>
      </w:r>
    </w:p>
    <w:p w14:paraId="406C0D4B"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Article in press: </w:t>
      </w:r>
    </w:p>
    <w:p w14:paraId="0C46C034" w14:textId="77777777" w:rsidR="00A77B3E" w:rsidRPr="009D45D1" w:rsidRDefault="00A77B3E" w:rsidP="009D45D1">
      <w:pPr>
        <w:spacing w:line="360" w:lineRule="auto"/>
        <w:jc w:val="both"/>
        <w:rPr>
          <w:rFonts w:ascii="Book Antiqua" w:hAnsi="Book Antiqua"/>
        </w:rPr>
      </w:pPr>
    </w:p>
    <w:p w14:paraId="11484916"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Specialty type: </w:t>
      </w:r>
      <w:r w:rsidR="00DD58C6" w:rsidRPr="004F16D8">
        <w:rPr>
          <w:rFonts w:ascii="Book Antiqua" w:eastAsia="微软雅黑" w:hAnsi="Book Antiqua" w:cs="宋体"/>
        </w:rPr>
        <w:t>Oncology</w:t>
      </w:r>
    </w:p>
    <w:p w14:paraId="1D287B5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t xml:space="preserve">Country/Territory of origin: </w:t>
      </w:r>
      <w:r w:rsidRPr="009D45D1">
        <w:rPr>
          <w:rFonts w:ascii="Book Antiqua" w:eastAsia="Book Antiqua" w:hAnsi="Book Antiqua" w:cs="Book Antiqua"/>
          <w:color w:val="000000"/>
        </w:rPr>
        <w:t>China</w:t>
      </w:r>
    </w:p>
    <w:p w14:paraId="3510110B"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b/>
          <w:color w:val="000000"/>
        </w:rPr>
        <w:lastRenderedPageBreak/>
        <w:t>Peer-review report’s scientific quality classification</w:t>
      </w:r>
    </w:p>
    <w:p w14:paraId="446AB06F"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Grade A (Excellent): 0</w:t>
      </w:r>
    </w:p>
    <w:p w14:paraId="4BFF5935"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Grade B (Very good): B, B</w:t>
      </w:r>
    </w:p>
    <w:p w14:paraId="1E0E19A7"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Grade C (Good): C</w:t>
      </w:r>
    </w:p>
    <w:p w14:paraId="1DFAD584"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Grade D (Fair): 0</w:t>
      </w:r>
    </w:p>
    <w:p w14:paraId="3ADDE51F" w14:textId="77777777" w:rsidR="00A77B3E" w:rsidRPr="009D45D1" w:rsidRDefault="006D1973" w:rsidP="009D45D1">
      <w:pPr>
        <w:spacing w:line="360" w:lineRule="auto"/>
        <w:jc w:val="both"/>
        <w:rPr>
          <w:rFonts w:ascii="Book Antiqua" w:hAnsi="Book Antiqua"/>
        </w:rPr>
      </w:pPr>
      <w:r w:rsidRPr="009D45D1">
        <w:rPr>
          <w:rFonts w:ascii="Book Antiqua" w:eastAsia="Book Antiqua" w:hAnsi="Book Antiqua" w:cs="Book Antiqua"/>
          <w:color w:val="000000"/>
        </w:rPr>
        <w:t>Grade E (Poor): 0</w:t>
      </w:r>
    </w:p>
    <w:p w14:paraId="6DABAAA1" w14:textId="77777777" w:rsidR="00A77B3E" w:rsidRPr="009D45D1" w:rsidRDefault="00A77B3E" w:rsidP="009D45D1">
      <w:pPr>
        <w:spacing w:line="360" w:lineRule="auto"/>
        <w:jc w:val="both"/>
        <w:rPr>
          <w:rFonts w:ascii="Book Antiqua" w:hAnsi="Book Antiqua"/>
        </w:rPr>
      </w:pPr>
    </w:p>
    <w:p w14:paraId="6DBDD08E" w14:textId="77777777" w:rsidR="00A77B3E" w:rsidRPr="009D45D1" w:rsidRDefault="006D1973" w:rsidP="009D45D1">
      <w:pPr>
        <w:spacing w:line="360" w:lineRule="auto"/>
        <w:jc w:val="both"/>
        <w:rPr>
          <w:rFonts w:ascii="Book Antiqua" w:eastAsia="Book Antiqua" w:hAnsi="Book Antiqua" w:cs="Book Antiqua"/>
          <w:b/>
          <w:color w:val="000000"/>
        </w:rPr>
      </w:pPr>
      <w:r w:rsidRPr="009D45D1">
        <w:rPr>
          <w:rFonts w:ascii="Book Antiqua" w:eastAsia="Book Antiqua" w:hAnsi="Book Antiqua" w:cs="Book Antiqua"/>
          <w:b/>
          <w:color w:val="000000"/>
        </w:rPr>
        <w:t xml:space="preserve">P-Reviewer: </w:t>
      </w:r>
      <w:proofErr w:type="spellStart"/>
      <w:r w:rsidRPr="009D45D1">
        <w:rPr>
          <w:rFonts w:ascii="Book Antiqua" w:eastAsia="Book Antiqua" w:hAnsi="Book Antiqua" w:cs="Book Antiqua"/>
          <w:color w:val="000000"/>
        </w:rPr>
        <w:t>Elkady</w:t>
      </w:r>
      <w:proofErr w:type="spellEnd"/>
      <w:r w:rsidRPr="009D45D1">
        <w:rPr>
          <w:rFonts w:ascii="Book Antiqua" w:eastAsia="Book Antiqua" w:hAnsi="Book Antiqua" w:cs="Book Antiqua"/>
          <w:color w:val="000000"/>
        </w:rPr>
        <w:t xml:space="preserve"> N, </w:t>
      </w:r>
      <w:proofErr w:type="spellStart"/>
      <w:r w:rsidRPr="009D45D1">
        <w:rPr>
          <w:rFonts w:ascii="Book Antiqua" w:eastAsia="Book Antiqua" w:hAnsi="Book Antiqua" w:cs="Book Antiqua"/>
          <w:color w:val="000000"/>
        </w:rPr>
        <w:t>Kołat</w:t>
      </w:r>
      <w:proofErr w:type="spellEnd"/>
      <w:r w:rsidRPr="009D45D1">
        <w:rPr>
          <w:rFonts w:ascii="Book Antiqua" w:eastAsia="Book Antiqua" w:hAnsi="Book Antiqua" w:cs="Book Antiqua"/>
          <w:color w:val="000000"/>
        </w:rPr>
        <w:t xml:space="preserve"> D, </w:t>
      </w:r>
      <w:proofErr w:type="spellStart"/>
      <w:r w:rsidRPr="009D45D1">
        <w:rPr>
          <w:rFonts w:ascii="Book Antiqua" w:eastAsia="Book Antiqua" w:hAnsi="Book Antiqua" w:cs="Book Antiqua"/>
          <w:color w:val="000000"/>
        </w:rPr>
        <w:t>Socea</w:t>
      </w:r>
      <w:proofErr w:type="spellEnd"/>
      <w:r w:rsidRPr="009D45D1">
        <w:rPr>
          <w:rFonts w:ascii="Book Antiqua" w:eastAsia="Book Antiqua" w:hAnsi="Book Antiqua" w:cs="Book Antiqua"/>
          <w:color w:val="000000"/>
        </w:rPr>
        <w:t xml:space="preserve"> B</w:t>
      </w:r>
      <w:r w:rsidRPr="009D45D1">
        <w:rPr>
          <w:rFonts w:ascii="Book Antiqua" w:eastAsia="Book Antiqua" w:hAnsi="Book Antiqua" w:cs="Book Antiqua"/>
          <w:b/>
          <w:color w:val="000000"/>
        </w:rPr>
        <w:t xml:space="preserve"> S-Editor: </w:t>
      </w:r>
      <w:r w:rsidR="007554A8">
        <w:rPr>
          <w:rFonts w:ascii="Book Antiqua" w:hAnsi="Book Antiqua" w:cs="Book Antiqua" w:hint="eastAsia"/>
          <w:color w:val="000000"/>
          <w:lang w:eastAsia="zh-CN"/>
        </w:rPr>
        <w:t>Fan JR</w:t>
      </w:r>
      <w:r w:rsidRPr="009D45D1">
        <w:rPr>
          <w:rFonts w:ascii="Book Antiqua" w:eastAsia="Book Antiqua" w:hAnsi="Book Antiqua" w:cs="Book Antiqua"/>
          <w:b/>
          <w:color w:val="000000"/>
        </w:rPr>
        <w:t xml:space="preserve"> L-Editor: </w:t>
      </w:r>
      <w:r w:rsidR="00DD58C6" w:rsidRPr="00DD58C6">
        <w:rPr>
          <w:rFonts w:ascii="Book Antiqua" w:hAnsi="Book Antiqua" w:cs="Book Antiqua" w:hint="eastAsia"/>
          <w:color w:val="000000"/>
          <w:lang w:eastAsia="zh-CN"/>
        </w:rPr>
        <w:t>A</w:t>
      </w:r>
      <w:r w:rsidR="00DD58C6">
        <w:rPr>
          <w:rFonts w:ascii="Book Antiqua" w:hAnsi="Book Antiqua" w:cs="Book Antiqua" w:hint="eastAsia"/>
          <w:b/>
          <w:color w:val="000000"/>
          <w:lang w:eastAsia="zh-CN"/>
        </w:rPr>
        <w:t xml:space="preserve"> </w:t>
      </w:r>
      <w:r w:rsidRPr="009D45D1">
        <w:rPr>
          <w:rFonts w:ascii="Book Antiqua" w:eastAsia="Book Antiqua" w:hAnsi="Book Antiqua" w:cs="Book Antiqua"/>
          <w:b/>
          <w:color w:val="000000"/>
        </w:rPr>
        <w:t xml:space="preserve">P-Editor: </w:t>
      </w:r>
      <w:r w:rsidR="007554A8">
        <w:rPr>
          <w:rFonts w:ascii="Book Antiqua" w:hAnsi="Book Antiqua" w:cs="Book Antiqua" w:hint="eastAsia"/>
          <w:color w:val="000000"/>
          <w:lang w:eastAsia="zh-CN"/>
        </w:rPr>
        <w:t>Fan JR</w:t>
      </w:r>
    </w:p>
    <w:p w14:paraId="25F6D159" w14:textId="77777777" w:rsidR="00E57F6B" w:rsidRPr="00DD58C6" w:rsidRDefault="00E57F6B" w:rsidP="009D45D1">
      <w:pPr>
        <w:spacing w:line="360" w:lineRule="auto"/>
        <w:jc w:val="both"/>
        <w:rPr>
          <w:rFonts w:ascii="Book Antiqua" w:hAnsi="Book Antiqua" w:cs="Book Antiqua"/>
          <w:b/>
          <w:color w:val="000000"/>
          <w:lang w:eastAsia="zh-CN"/>
        </w:rPr>
      </w:pPr>
    </w:p>
    <w:p w14:paraId="08C9FD41" w14:textId="77777777" w:rsidR="00E57F6B" w:rsidRPr="009D45D1" w:rsidRDefault="009D45D1" w:rsidP="009D45D1">
      <w:pPr>
        <w:spacing w:line="360" w:lineRule="auto"/>
        <w:jc w:val="both"/>
        <w:rPr>
          <w:rFonts w:ascii="Book Antiqua" w:hAnsi="Book Antiqua" w:cs="Book Antiqua"/>
          <w:b/>
          <w:color w:val="000000"/>
          <w:lang w:eastAsia="zh-CN"/>
        </w:rPr>
      </w:pPr>
      <w:r w:rsidRPr="009D45D1">
        <w:rPr>
          <w:rFonts w:ascii="Book Antiqua" w:hAnsi="Book Antiqua" w:cs="Book Antiqua"/>
          <w:b/>
          <w:color w:val="000000"/>
          <w:lang w:eastAsia="zh-CN"/>
        </w:rPr>
        <w:br w:type="page"/>
      </w:r>
      <w:r w:rsidR="00E57F6B" w:rsidRPr="009D45D1">
        <w:rPr>
          <w:rFonts w:ascii="Book Antiqua" w:hAnsi="Book Antiqua" w:cs="Book Antiqua"/>
          <w:b/>
          <w:color w:val="000000"/>
          <w:lang w:eastAsia="zh-CN"/>
        </w:rPr>
        <w:lastRenderedPageBreak/>
        <w:t xml:space="preserve">Figure </w:t>
      </w:r>
      <w:r w:rsidRPr="009D45D1">
        <w:rPr>
          <w:rFonts w:ascii="Book Antiqua" w:hAnsi="Book Antiqua" w:cs="Book Antiqua"/>
          <w:b/>
          <w:color w:val="000000"/>
          <w:lang w:eastAsia="zh-CN"/>
        </w:rPr>
        <w:t>L</w:t>
      </w:r>
      <w:r w:rsidR="00E57F6B" w:rsidRPr="009D45D1">
        <w:rPr>
          <w:rFonts w:ascii="Book Antiqua" w:hAnsi="Book Antiqua" w:cs="Book Antiqua"/>
          <w:b/>
          <w:color w:val="000000"/>
          <w:lang w:eastAsia="zh-CN"/>
        </w:rPr>
        <w:t>egends</w:t>
      </w:r>
    </w:p>
    <w:p w14:paraId="480569C0" w14:textId="77777777" w:rsidR="00E57F6B" w:rsidRPr="009D45D1" w:rsidRDefault="004E3AAF" w:rsidP="009D45D1">
      <w:pPr>
        <w:spacing w:line="360" w:lineRule="auto"/>
        <w:jc w:val="both"/>
        <w:rPr>
          <w:rFonts w:ascii="Book Antiqua" w:hAnsi="Book Antiqua" w:cs="Book Antiqua"/>
          <w:b/>
          <w:color w:val="000000"/>
          <w:lang w:eastAsia="zh-CN"/>
        </w:rPr>
      </w:pPr>
      <w:r>
        <w:rPr>
          <w:noProof/>
          <w:lang w:eastAsia="zh-CN"/>
        </w:rPr>
        <w:drawing>
          <wp:inline distT="0" distB="0" distL="0" distR="0" wp14:anchorId="42C969FF" wp14:editId="43F43B65">
            <wp:extent cx="5486400" cy="4681220"/>
            <wp:effectExtent l="0" t="0" r="0" b="0"/>
            <wp:docPr id="3" name="图片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ig.1"/>
                    <pic:cNvPicPr>
                      <a:picLocks noChangeAspect="1"/>
                    </pic:cNvPicPr>
                  </pic:nvPicPr>
                  <pic:blipFill>
                    <a:blip r:embed="rId7"/>
                    <a:stretch>
                      <a:fillRect/>
                    </a:stretch>
                  </pic:blipFill>
                  <pic:spPr>
                    <a:xfrm>
                      <a:off x="0" y="0"/>
                      <a:ext cx="5486400" cy="4681220"/>
                    </a:xfrm>
                    <a:prstGeom prst="rect">
                      <a:avLst/>
                    </a:prstGeom>
                  </pic:spPr>
                </pic:pic>
              </a:graphicData>
            </a:graphic>
          </wp:inline>
        </w:drawing>
      </w:r>
    </w:p>
    <w:p w14:paraId="12B6BB00" w14:textId="77777777" w:rsidR="00E57F6B" w:rsidRPr="009D45D1" w:rsidRDefault="009D45D1" w:rsidP="009D45D1">
      <w:pPr>
        <w:spacing w:line="360" w:lineRule="auto"/>
        <w:jc w:val="both"/>
        <w:rPr>
          <w:rFonts w:ascii="Book Antiqua" w:eastAsia="Book Antiqua" w:hAnsi="Book Antiqua" w:cs="Book Antiqua"/>
          <w:color w:val="000000"/>
        </w:rPr>
      </w:pPr>
      <w:r w:rsidRPr="009D45D1">
        <w:rPr>
          <w:rFonts w:ascii="Book Antiqua" w:eastAsia="Book Antiqua" w:hAnsi="Book Antiqua" w:cs="Book Antiqua"/>
          <w:b/>
          <w:color w:val="000000"/>
        </w:rPr>
        <w:t>Fig</w:t>
      </w:r>
      <w:r w:rsidRPr="009D45D1">
        <w:rPr>
          <w:rFonts w:ascii="Book Antiqua" w:hAnsi="Book Antiqua" w:cs="Book Antiqua"/>
          <w:b/>
          <w:color w:val="000000"/>
          <w:lang w:eastAsia="zh-CN"/>
        </w:rPr>
        <w:t>ure</w:t>
      </w:r>
      <w:r w:rsidRPr="009D45D1">
        <w:rPr>
          <w:rFonts w:ascii="Book Antiqua" w:eastAsia="Book Antiqua" w:hAnsi="Book Antiqua" w:cs="Book Antiqua"/>
          <w:b/>
          <w:color w:val="000000"/>
        </w:rPr>
        <w:t xml:space="preserve"> 1</w:t>
      </w:r>
      <w:r w:rsidR="00E57F6B" w:rsidRPr="009D45D1">
        <w:rPr>
          <w:rFonts w:ascii="Book Antiqua" w:eastAsia="Book Antiqua" w:hAnsi="Book Antiqua" w:cs="Book Antiqua"/>
          <w:b/>
          <w:color w:val="000000"/>
        </w:rPr>
        <w:t xml:space="preserve"> Changes in the expression profiles of significantly differentially expressed mRNAs and </w:t>
      </w:r>
      <w:r w:rsidR="007952F7" w:rsidRPr="007952F7">
        <w:rPr>
          <w:rFonts w:ascii="Book Antiqua" w:eastAsia="Book Antiqua" w:hAnsi="Book Antiqua" w:cs="Book Antiqua" w:hint="eastAsia"/>
          <w:b/>
          <w:color w:val="000000"/>
        </w:rPr>
        <w:t>c</w:t>
      </w:r>
      <w:r w:rsidR="007952F7" w:rsidRPr="007952F7">
        <w:rPr>
          <w:rFonts w:ascii="Book Antiqua" w:eastAsia="Book Antiqua" w:hAnsi="Book Antiqua" w:cs="Book Antiqua"/>
          <w:b/>
          <w:color w:val="000000"/>
        </w:rPr>
        <w:t>ircular RNA</w:t>
      </w:r>
      <w:r w:rsidR="00E57F6B" w:rsidRPr="009D45D1">
        <w:rPr>
          <w:rFonts w:ascii="Book Antiqua" w:eastAsia="Book Antiqua" w:hAnsi="Book Antiqua" w:cs="Book Antiqua"/>
          <w:b/>
          <w:color w:val="000000"/>
        </w:rPr>
        <w:t xml:space="preserve">s in </w:t>
      </w:r>
      <w:r w:rsidR="00C9007F" w:rsidRPr="001B19B2">
        <w:rPr>
          <w:rFonts w:ascii="Book Antiqua" w:eastAsia="Book Antiqua" w:hAnsi="Book Antiqua" w:cs="Book Antiqua"/>
          <w:b/>
          <w:color w:val="000000"/>
        </w:rPr>
        <w:t>5-fluorouracil</w:t>
      </w:r>
      <w:r w:rsidR="00E57F6B" w:rsidRPr="001B19B2">
        <w:rPr>
          <w:rFonts w:ascii="Book Antiqua" w:eastAsia="Book Antiqua" w:hAnsi="Book Antiqua" w:cs="Book Antiqua"/>
          <w:b/>
          <w:color w:val="000000"/>
        </w:rPr>
        <w:t>-</w:t>
      </w:r>
      <w:r w:rsidR="00E57F6B" w:rsidRPr="009D45D1">
        <w:rPr>
          <w:rFonts w:ascii="Book Antiqua" w:eastAsia="Book Antiqua" w:hAnsi="Book Antiqua" w:cs="Book Antiqua"/>
          <w:b/>
          <w:color w:val="000000"/>
        </w:rPr>
        <w:t xml:space="preserve">resistant cells and their parental cells. </w:t>
      </w:r>
      <w:r w:rsidR="00E57F6B" w:rsidRPr="009D45D1">
        <w:rPr>
          <w:rFonts w:ascii="Book Antiqua" w:eastAsia="Book Antiqua" w:hAnsi="Book Antiqua" w:cs="Book Antiqua"/>
          <w:color w:val="000000"/>
        </w:rPr>
        <w:t>A</w:t>
      </w:r>
      <w:r w:rsidR="004E3AAF">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Flow chart of the sequencing analysis</w:t>
      </w:r>
      <w:r w:rsidR="004E3AAF">
        <w:rPr>
          <w:rFonts w:ascii="Book Antiqua" w:hAnsi="Book Antiqua" w:cs="Book Antiqua" w:hint="eastAsia"/>
          <w:color w:val="000000"/>
          <w:lang w:eastAsia="zh-CN"/>
        </w:rPr>
        <w:t>;</w:t>
      </w:r>
      <w:r w:rsidR="004E3AAF">
        <w:rPr>
          <w:rFonts w:ascii="Book Antiqua" w:eastAsia="Book Antiqua" w:hAnsi="Book Antiqua" w:cs="Book Antiqua"/>
          <w:color w:val="000000"/>
        </w:rPr>
        <w:t xml:space="preserve"> </w:t>
      </w:r>
      <w:r w:rsidR="00E57F6B" w:rsidRPr="009D45D1">
        <w:rPr>
          <w:rFonts w:ascii="Book Antiqua" w:eastAsia="Book Antiqua" w:hAnsi="Book Antiqua" w:cs="Book Antiqua"/>
          <w:color w:val="000000"/>
        </w:rPr>
        <w:t>B</w:t>
      </w:r>
      <w:r w:rsidR="004E3AAF">
        <w:rPr>
          <w:rFonts w:ascii="Book Antiqua" w:hAnsi="Book Antiqua" w:cs="Book Antiqua" w:hint="eastAsia"/>
          <w:color w:val="000000"/>
          <w:lang w:eastAsia="zh-CN"/>
        </w:rPr>
        <w:t xml:space="preserve"> and</w:t>
      </w:r>
      <w:r w:rsidR="00E57F6B" w:rsidRPr="009D45D1">
        <w:rPr>
          <w:rFonts w:ascii="Book Antiqua" w:eastAsia="Book Antiqua" w:hAnsi="Book Antiqua" w:cs="Book Antiqua"/>
          <w:color w:val="000000"/>
        </w:rPr>
        <w:t xml:space="preserve"> C</w:t>
      </w:r>
      <w:r w:rsidR="004E3AAF">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Clustered heat map indicating differences in </w:t>
      </w:r>
      <w:r w:rsidR="007952F7">
        <w:rPr>
          <w:rFonts w:ascii="Book Antiqua" w:hAnsi="Book Antiqua" w:cs="Book Antiqua" w:hint="eastAsia"/>
          <w:color w:val="000000"/>
          <w:lang w:eastAsia="zh-CN"/>
        </w:rPr>
        <w:t>c</w:t>
      </w:r>
      <w:r w:rsidR="007952F7" w:rsidRPr="009D45D1">
        <w:rPr>
          <w:rFonts w:ascii="Book Antiqua" w:eastAsia="Book Antiqua" w:hAnsi="Book Antiqua" w:cs="Book Antiqua"/>
          <w:color w:val="000000"/>
        </w:rPr>
        <w:t>ircular RNA (</w:t>
      </w:r>
      <w:proofErr w:type="spellStart"/>
      <w:r w:rsidR="007952F7" w:rsidRPr="009D45D1">
        <w:rPr>
          <w:rFonts w:ascii="Book Antiqua" w:eastAsia="Book Antiqua" w:hAnsi="Book Antiqua" w:cs="Book Antiqua"/>
          <w:color w:val="000000"/>
        </w:rPr>
        <w:t>circRNA</w:t>
      </w:r>
      <w:proofErr w:type="spellEnd"/>
      <w:r w:rsidR="007952F7" w:rsidRPr="009D45D1">
        <w:rPr>
          <w:rFonts w:ascii="Book Antiqua" w:eastAsia="Book Antiqua" w:hAnsi="Book Antiqua" w:cs="Book Antiqua"/>
          <w:color w:val="000000"/>
        </w:rPr>
        <w:t>)</w:t>
      </w:r>
      <w:r w:rsidR="00E57F6B" w:rsidRPr="009D45D1">
        <w:rPr>
          <w:rFonts w:ascii="Book Antiqua" w:eastAsia="Book Antiqua" w:hAnsi="Book Antiqua" w:cs="Book Antiqua"/>
          <w:color w:val="000000"/>
        </w:rPr>
        <w:t xml:space="preserve"> expression profiling between the HCT116 and HCT116 </w:t>
      </w:r>
      <w:r w:rsidR="00C9007F" w:rsidRPr="009D45D1">
        <w:rPr>
          <w:rFonts w:ascii="Book Antiqua" w:eastAsia="Book Antiqua" w:hAnsi="Book Antiqua" w:cs="Book Antiqua"/>
          <w:color w:val="000000"/>
        </w:rPr>
        <w:t>5-fluorouracil (5-Fu)</w:t>
      </w:r>
      <w:r w:rsidR="00E57F6B" w:rsidRPr="009D45D1">
        <w:rPr>
          <w:rFonts w:ascii="Book Antiqua" w:eastAsia="Book Antiqua" w:hAnsi="Book Antiqua" w:cs="Book Antiqua"/>
          <w:color w:val="000000"/>
        </w:rPr>
        <w:t xml:space="preserve"> resistant cell lines and the </w:t>
      </w:r>
      <w:proofErr w:type="spellStart"/>
      <w:r w:rsidR="00E57F6B" w:rsidRPr="009D45D1">
        <w:rPr>
          <w:rFonts w:ascii="Book Antiqua" w:eastAsia="Book Antiqua" w:hAnsi="Book Antiqua" w:cs="Book Antiqua"/>
          <w:color w:val="000000"/>
        </w:rPr>
        <w:t>Lovo</w:t>
      </w:r>
      <w:proofErr w:type="spellEnd"/>
      <w:r w:rsidR="00E57F6B" w:rsidRPr="009D45D1">
        <w:rPr>
          <w:rFonts w:ascii="Book Antiqua" w:eastAsia="Book Antiqua" w:hAnsi="Book Antiqua" w:cs="Book Antiqua"/>
          <w:color w:val="000000"/>
        </w:rPr>
        <w:t xml:space="preserve"> and </w:t>
      </w:r>
      <w:proofErr w:type="spellStart"/>
      <w:r w:rsidR="00E57F6B" w:rsidRPr="009D45D1">
        <w:rPr>
          <w:rFonts w:ascii="Book Antiqua" w:eastAsia="Book Antiqua" w:hAnsi="Book Antiqua" w:cs="Book Antiqua"/>
          <w:color w:val="000000"/>
        </w:rPr>
        <w:t>Lovo</w:t>
      </w:r>
      <w:proofErr w:type="spellEnd"/>
      <w:r w:rsidR="00E57F6B" w:rsidRPr="009D45D1">
        <w:rPr>
          <w:rFonts w:ascii="Book Antiqua" w:eastAsia="Book Antiqua" w:hAnsi="Book Antiqua" w:cs="Book Antiqua"/>
          <w:color w:val="000000"/>
        </w:rPr>
        <w:t xml:space="preserve"> 5-Fu resistant cell lines</w:t>
      </w:r>
      <w:r w:rsidR="004E3AAF">
        <w:rPr>
          <w:rFonts w:ascii="Book Antiqua" w:hAnsi="Book Antiqua" w:cs="Book Antiqua" w:hint="eastAsia"/>
          <w:color w:val="000000"/>
          <w:lang w:eastAsia="zh-CN"/>
        </w:rPr>
        <w:t>;</w:t>
      </w:r>
      <w:r w:rsidR="004E3AAF">
        <w:rPr>
          <w:rFonts w:ascii="Book Antiqua" w:eastAsia="Book Antiqua" w:hAnsi="Book Antiqua" w:cs="Book Antiqua"/>
          <w:color w:val="000000"/>
        </w:rPr>
        <w:t xml:space="preserve"> </w:t>
      </w:r>
      <w:r w:rsidR="00E57F6B" w:rsidRPr="009D45D1">
        <w:rPr>
          <w:rFonts w:ascii="Book Antiqua" w:eastAsia="Book Antiqua" w:hAnsi="Book Antiqua" w:cs="Book Antiqua"/>
          <w:color w:val="000000"/>
        </w:rPr>
        <w:t>D</w:t>
      </w:r>
      <w:r w:rsidR="004E3AAF">
        <w:rPr>
          <w:rFonts w:ascii="Book Antiqua" w:hAnsi="Book Antiqua" w:cs="Book Antiqua" w:hint="eastAsia"/>
          <w:color w:val="000000"/>
          <w:lang w:eastAsia="zh-CN"/>
        </w:rPr>
        <w:t xml:space="preserve"> and</w:t>
      </w:r>
      <w:r w:rsidR="00E57F6B" w:rsidRPr="009D45D1">
        <w:rPr>
          <w:rFonts w:ascii="Book Antiqua" w:eastAsia="Book Antiqua" w:hAnsi="Book Antiqua" w:cs="Book Antiqua"/>
          <w:color w:val="000000"/>
        </w:rPr>
        <w:t xml:space="preserve"> E</w:t>
      </w:r>
      <w:r w:rsidR="004E3AAF">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The volcano plot shows the comparison of the </w:t>
      </w:r>
      <w:proofErr w:type="spellStart"/>
      <w:r w:rsidR="00E57F6B" w:rsidRPr="009D45D1">
        <w:rPr>
          <w:rFonts w:ascii="Book Antiqua" w:eastAsia="Book Antiqua" w:hAnsi="Book Antiqua" w:cs="Book Antiqua"/>
          <w:color w:val="000000"/>
        </w:rPr>
        <w:t>circRNA</w:t>
      </w:r>
      <w:proofErr w:type="spellEnd"/>
      <w:r w:rsidR="00E57F6B" w:rsidRPr="009D45D1">
        <w:rPr>
          <w:rFonts w:ascii="Book Antiqua" w:eastAsia="Book Antiqua" w:hAnsi="Book Antiqua" w:cs="Book Antiqua"/>
          <w:color w:val="000000"/>
        </w:rPr>
        <w:t xml:space="preserve"> expression profiles between the parental and 5-Fu resistant HCT116 and </w:t>
      </w:r>
      <w:proofErr w:type="spellStart"/>
      <w:r w:rsidR="00E57F6B" w:rsidRPr="009D45D1">
        <w:rPr>
          <w:rFonts w:ascii="Book Antiqua" w:eastAsia="Book Antiqua" w:hAnsi="Book Antiqua" w:cs="Book Antiqua"/>
          <w:color w:val="000000"/>
        </w:rPr>
        <w:t>Lovo</w:t>
      </w:r>
      <w:proofErr w:type="spellEnd"/>
      <w:r w:rsidR="00E57F6B" w:rsidRPr="009D45D1">
        <w:rPr>
          <w:rFonts w:ascii="Book Antiqua" w:eastAsia="Book Antiqua" w:hAnsi="Book Antiqua" w:cs="Book Antiqua"/>
          <w:color w:val="000000"/>
        </w:rPr>
        <w:t xml:space="preserve"> cell lines</w:t>
      </w:r>
      <w:r w:rsidR="004E3AAF">
        <w:rPr>
          <w:rFonts w:ascii="Book Antiqua" w:hAnsi="Book Antiqua" w:cs="Book Antiqua" w:hint="eastAsia"/>
          <w:color w:val="000000"/>
          <w:lang w:eastAsia="zh-CN"/>
        </w:rPr>
        <w:t>;</w:t>
      </w:r>
      <w:r w:rsidR="004E3AAF">
        <w:rPr>
          <w:rFonts w:ascii="Book Antiqua" w:eastAsia="Book Antiqua" w:hAnsi="Book Antiqua" w:cs="Book Antiqua"/>
          <w:color w:val="000000"/>
        </w:rPr>
        <w:t xml:space="preserve"> </w:t>
      </w:r>
      <w:r w:rsidR="00E57F6B" w:rsidRPr="009D45D1">
        <w:rPr>
          <w:rFonts w:ascii="Book Antiqua" w:eastAsia="Book Antiqua" w:hAnsi="Book Antiqua" w:cs="Book Antiqua"/>
          <w:color w:val="000000"/>
        </w:rPr>
        <w:t>F</w:t>
      </w:r>
      <w:r w:rsidR="004E3AAF">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Clustered heat map indicating differences in </w:t>
      </w:r>
      <w:proofErr w:type="spellStart"/>
      <w:r w:rsidR="00E57F6B" w:rsidRPr="009D45D1">
        <w:rPr>
          <w:rFonts w:ascii="Book Antiqua" w:eastAsia="Book Antiqua" w:hAnsi="Book Antiqua" w:cs="Book Antiqua"/>
          <w:color w:val="000000"/>
        </w:rPr>
        <w:t>circRNA</w:t>
      </w:r>
      <w:proofErr w:type="spellEnd"/>
      <w:r w:rsidR="00E57F6B" w:rsidRPr="009D45D1">
        <w:rPr>
          <w:rFonts w:ascii="Book Antiqua" w:eastAsia="Book Antiqua" w:hAnsi="Book Antiqua" w:cs="Book Antiqua"/>
          <w:color w:val="000000"/>
        </w:rPr>
        <w:t xml:space="preserve"> expression profiling in both paired cell lines.</w:t>
      </w:r>
    </w:p>
    <w:p w14:paraId="0730B716" w14:textId="77777777" w:rsidR="00E57F6B" w:rsidRPr="009D45D1" w:rsidRDefault="00C92319" w:rsidP="009D45D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B9770C7" wp14:editId="4BCE4906">
            <wp:extent cx="5486400" cy="4145915"/>
            <wp:effectExtent l="0" t="0" r="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145915"/>
                    </a:xfrm>
                    <a:prstGeom prst="rect">
                      <a:avLst/>
                    </a:prstGeom>
                  </pic:spPr>
                </pic:pic>
              </a:graphicData>
            </a:graphic>
          </wp:inline>
        </w:drawing>
      </w:r>
    </w:p>
    <w:p w14:paraId="72EC706D" w14:textId="77777777" w:rsidR="00E57F6B" w:rsidRPr="009D45D1" w:rsidRDefault="00E57F6B" w:rsidP="009D45D1">
      <w:pPr>
        <w:spacing w:line="360" w:lineRule="auto"/>
        <w:jc w:val="both"/>
        <w:rPr>
          <w:rFonts w:ascii="Book Antiqua" w:eastAsia="Book Antiqua" w:hAnsi="Book Antiqua" w:cs="Book Antiqua"/>
          <w:color w:val="000000"/>
        </w:rPr>
      </w:pPr>
      <w:r w:rsidRPr="009D45D1">
        <w:rPr>
          <w:rFonts w:ascii="Book Antiqua" w:eastAsia="Book Antiqua" w:hAnsi="Book Antiqua" w:cs="Book Antiqua"/>
          <w:b/>
          <w:color w:val="000000"/>
        </w:rPr>
        <w:t>Fig</w:t>
      </w:r>
      <w:r w:rsidR="00C92319">
        <w:rPr>
          <w:rFonts w:ascii="Book Antiqua" w:hAnsi="Book Antiqua" w:cs="Book Antiqua" w:hint="eastAsia"/>
          <w:b/>
          <w:color w:val="000000"/>
          <w:lang w:eastAsia="zh-CN"/>
        </w:rPr>
        <w:t>ure</w:t>
      </w:r>
      <w:r w:rsidR="00C92319">
        <w:rPr>
          <w:rFonts w:ascii="Book Antiqua" w:eastAsia="Book Antiqua" w:hAnsi="Book Antiqua" w:cs="Book Antiqua"/>
          <w:b/>
          <w:color w:val="000000"/>
        </w:rPr>
        <w:t xml:space="preserve"> 2</w:t>
      </w:r>
      <w:r w:rsidRPr="009D45D1">
        <w:rPr>
          <w:rFonts w:ascii="Book Antiqua" w:eastAsia="Book Antiqua" w:hAnsi="Book Antiqua" w:cs="Book Antiqua"/>
          <w:b/>
          <w:color w:val="000000"/>
        </w:rPr>
        <w:t xml:space="preserve"> Gene </w:t>
      </w:r>
      <w:r w:rsidR="009E0721">
        <w:rPr>
          <w:rFonts w:ascii="Book Antiqua" w:hAnsi="Book Antiqua" w:cs="Book Antiqua" w:hint="eastAsia"/>
          <w:b/>
          <w:color w:val="000000"/>
          <w:lang w:eastAsia="zh-CN"/>
        </w:rPr>
        <w:t>O</w:t>
      </w:r>
      <w:r w:rsidRPr="009D45D1">
        <w:rPr>
          <w:rFonts w:ascii="Book Antiqua" w:eastAsia="Book Antiqua" w:hAnsi="Book Antiqua" w:cs="Book Antiqua"/>
          <w:b/>
          <w:color w:val="000000"/>
        </w:rPr>
        <w:t xml:space="preserve">ntology and Kyoto </w:t>
      </w:r>
      <w:r w:rsidR="009E0721">
        <w:rPr>
          <w:rFonts w:ascii="Book Antiqua" w:hAnsi="Book Antiqua" w:cs="Book Antiqua" w:hint="eastAsia"/>
          <w:b/>
          <w:color w:val="000000"/>
          <w:lang w:eastAsia="zh-CN"/>
        </w:rPr>
        <w:t>E</w:t>
      </w:r>
      <w:r w:rsidRPr="009D45D1">
        <w:rPr>
          <w:rFonts w:ascii="Book Antiqua" w:eastAsia="Book Antiqua" w:hAnsi="Book Antiqua" w:cs="Book Antiqua"/>
          <w:b/>
          <w:color w:val="000000"/>
        </w:rPr>
        <w:t xml:space="preserve">ncyclopedia of </w:t>
      </w:r>
      <w:r w:rsidR="009E0721">
        <w:rPr>
          <w:rFonts w:ascii="Book Antiqua" w:hAnsi="Book Antiqua" w:cs="Book Antiqua" w:hint="eastAsia"/>
          <w:b/>
          <w:color w:val="000000"/>
          <w:lang w:eastAsia="zh-CN"/>
        </w:rPr>
        <w:t>G</w:t>
      </w:r>
      <w:r w:rsidRPr="009D45D1">
        <w:rPr>
          <w:rFonts w:ascii="Book Antiqua" w:eastAsia="Book Antiqua" w:hAnsi="Book Antiqua" w:cs="Book Antiqua"/>
          <w:b/>
          <w:color w:val="000000"/>
        </w:rPr>
        <w:t xml:space="preserve">enes and </w:t>
      </w:r>
      <w:r w:rsidR="009E0721">
        <w:rPr>
          <w:rFonts w:ascii="Book Antiqua" w:hAnsi="Book Antiqua" w:cs="Book Antiqua" w:hint="eastAsia"/>
          <w:b/>
          <w:color w:val="000000"/>
          <w:lang w:eastAsia="zh-CN"/>
        </w:rPr>
        <w:t>G</w:t>
      </w:r>
      <w:r w:rsidRPr="009D45D1">
        <w:rPr>
          <w:rFonts w:ascii="Book Antiqua" w:eastAsia="Book Antiqua" w:hAnsi="Book Antiqua" w:cs="Book Antiqua"/>
          <w:b/>
          <w:color w:val="000000"/>
        </w:rPr>
        <w:t>enomes pathway analyses based on the sequencing results.</w:t>
      </w:r>
      <w:r w:rsidR="00C92319">
        <w:rPr>
          <w:rFonts w:ascii="Book Antiqua" w:eastAsia="Book Antiqua" w:hAnsi="Book Antiqua" w:cs="Book Antiqua"/>
          <w:color w:val="000000"/>
        </w:rPr>
        <w:t xml:space="preserve"> </w:t>
      </w:r>
      <w:r w:rsidRPr="009D45D1">
        <w:rPr>
          <w:rFonts w:ascii="Book Antiqua" w:eastAsia="Book Antiqua" w:hAnsi="Book Antiqua" w:cs="Book Antiqua"/>
          <w:color w:val="000000"/>
        </w:rPr>
        <w:t>A</w:t>
      </w:r>
      <w:r w:rsidR="00C92319">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Top 10 </w:t>
      </w:r>
      <w:r w:rsidR="009E0721">
        <w:rPr>
          <w:rFonts w:ascii="Book Antiqua" w:hAnsi="Book Antiqua" w:cs="Book Antiqua" w:hint="eastAsia"/>
          <w:color w:val="000000"/>
          <w:lang w:eastAsia="zh-CN"/>
        </w:rPr>
        <w:t>G</w:t>
      </w:r>
      <w:r w:rsidR="00D941CE" w:rsidRPr="009D45D1">
        <w:rPr>
          <w:rFonts w:ascii="Book Antiqua" w:eastAsia="Book Antiqua" w:hAnsi="Book Antiqua" w:cs="Book Antiqua"/>
          <w:color w:val="000000"/>
        </w:rPr>
        <w:t xml:space="preserve">ene </w:t>
      </w:r>
      <w:r w:rsidR="009E0721">
        <w:rPr>
          <w:rFonts w:ascii="Book Antiqua" w:hAnsi="Book Antiqua" w:cs="Book Antiqua" w:hint="eastAsia"/>
          <w:color w:val="000000"/>
          <w:lang w:eastAsia="zh-CN"/>
        </w:rPr>
        <w:t>O</w:t>
      </w:r>
      <w:r w:rsidR="00D941CE" w:rsidRPr="009D45D1">
        <w:rPr>
          <w:rFonts w:ascii="Book Antiqua" w:eastAsia="Book Antiqua" w:hAnsi="Book Antiqua" w:cs="Book Antiqua"/>
          <w:color w:val="000000"/>
        </w:rPr>
        <w:t xml:space="preserve">ntology </w:t>
      </w:r>
      <w:r w:rsidR="00D941CE">
        <w:rPr>
          <w:rFonts w:ascii="Book Antiqua" w:hAnsi="Book Antiqua" w:cs="Book Antiqua" w:hint="eastAsia"/>
          <w:color w:val="000000"/>
          <w:lang w:eastAsia="zh-CN"/>
        </w:rPr>
        <w:t>(</w:t>
      </w:r>
      <w:r w:rsidRPr="009D45D1">
        <w:rPr>
          <w:rFonts w:ascii="Book Antiqua" w:eastAsia="Book Antiqua" w:hAnsi="Book Antiqua" w:cs="Book Antiqua"/>
          <w:color w:val="000000"/>
        </w:rPr>
        <w:t>GO</w:t>
      </w:r>
      <w:r w:rsidR="00D941CE">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terms identified in the GO analysis</w:t>
      </w:r>
      <w:r w:rsidR="00C92319">
        <w:rPr>
          <w:rFonts w:ascii="Book Antiqua" w:hAnsi="Book Antiqua" w:cs="Book Antiqua" w:hint="eastAsia"/>
          <w:color w:val="000000"/>
          <w:lang w:eastAsia="zh-CN"/>
        </w:rPr>
        <w:t>;</w:t>
      </w:r>
      <w:r w:rsidR="00C92319">
        <w:rPr>
          <w:rFonts w:ascii="Book Antiqua" w:eastAsia="Book Antiqua" w:hAnsi="Book Antiqua" w:cs="Book Antiqua"/>
          <w:color w:val="000000"/>
        </w:rPr>
        <w:t xml:space="preserve"> </w:t>
      </w:r>
      <w:r w:rsidRPr="009D45D1">
        <w:rPr>
          <w:rFonts w:ascii="Book Antiqua" w:eastAsia="Book Antiqua" w:hAnsi="Book Antiqua" w:cs="Book Antiqua"/>
          <w:color w:val="000000"/>
        </w:rPr>
        <w:t>B</w:t>
      </w:r>
      <w:r w:rsidR="00C92319">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Top 10 pathways identified in the </w:t>
      </w:r>
      <w:r w:rsidR="00D941CE" w:rsidRPr="009D45D1">
        <w:rPr>
          <w:rFonts w:ascii="Book Antiqua" w:eastAsia="Book Antiqua" w:hAnsi="Book Antiqua" w:cs="Book Antiqua"/>
          <w:color w:val="000000"/>
        </w:rPr>
        <w:t xml:space="preserve">Kyoto </w:t>
      </w:r>
      <w:r w:rsidR="009E0721">
        <w:rPr>
          <w:rFonts w:ascii="Book Antiqua" w:hAnsi="Book Antiqua" w:cs="Book Antiqua" w:hint="eastAsia"/>
          <w:color w:val="000000"/>
          <w:lang w:eastAsia="zh-CN"/>
        </w:rPr>
        <w:t>E</w:t>
      </w:r>
      <w:r w:rsidR="00D941CE" w:rsidRPr="009D45D1">
        <w:rPr>
          <w:rFonts w:ascii="Book Antiqua" w:eastAsia="Book Antiqua" w:hAnsi="Book Antiqua" w:cs="Book Antiqua"/>
          <w:color w:val="000000"/>
        </w:rPr>
        <w:t xml:space="preserve">ncyclopedia of </w:t>
      </w:r>
      <w:r w:rsidR="009E0721">
        <w:rPr>
          <w:rFonts w:ascii="Book Antiqua" w:hAnsi="Book Antiqua" w:cs="Book Antiqua" w:hint="eastAsia"/>
          <w:color w:val="000000"/>
          <w:lang w:eastAsia="zh-CN"/>
        </w:rPr>
        <w:t>G</w:t>
      </w:r>
      <w:r w:rsidR="00D941CE" w:rsidRPr="009D45D1">
        <w:rPr>
          <w:rFonts w:ascii="Book Antiqua" w:eastAsia="Book Antiqua" w:hAnsi="Book Antiqua" w:cs="Book Antiqua"/>
          <w:color w:val="000000"/>
        </w:rPr>
        <w:t xml:space="preserve">enes and </w:t>
      </w:r>
      <w:r w:rsidR="009E0721">
        <w:rPr>
          <w:rFonts w:ascii="Book Antiqua" w:hAnsi="Book Antiqua" w:cs="Book Antiqua" w:hint="eastAsia"/>
          <w:color w:val="000000"/>
          <w:lang w:eastAsia="zh-CN"/>
        </w:rPr>
        <w:t>G</w:t>
      </w:r>
      <w:r w:rsidR="00D941CE" w:rsidRPr="009D45D1">
        <w:rPr>
          <w:rFonts w:ascii="Book Antiqua" w:eastAsia="Book Antiqua" w:hAnsi="Book Antiqua" w:cs="Book Antiqua"/>
          <w:color w:val="000000"/>
        </w:rPr>
        <w:t>enomes</w:t>
      </w:r>
      <w:r w:rsidRPr="009D45D1">
        <w:rPr>
          <w:rFonts w:ascii="Book Antiqua" w:eastAsia="Book Antiqua" w:hAnsi="Book Antiqua" w:cs="Book Antiqua"/>
          <w:color w:val="000000"/>
        </w:rPr>
        <w:t xml:space="preserve"> pathway analysis. GO</w:t>
      </w:r>
      <w:r w:rsidR="00C92319">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Gene </w:t>
      </w:r>
      <w:r w:rsidR="009E0721">
        <w:rPr>
          <w:rFonts w:ascii="Book Antiqua" w:hAnsi="Book Antiqua" w:cs="Book Antiqua" w:hint="eastAsia"/>
          <w:color w:val="000000"/>
          <w:lang w:eastAsia="zh-CN"/>
        </w:rPr>
        <w:t>O</w:t>
      </w:r>
      <w:r w:rsidRPr="009D45D1">
        <w:rPr>
          <w:rFonts w:ascii="Book Antiqua" w:eastAsia="Book Antiqua" w:hAnsi="Book Antiqua" w:cs="Book Antiqua"/>
          <w:color w:val="000000"/>
        </w:rPr>
        <w:t>ntology; KEGG</w:t>
      </w:r>
      <w:r w:rsidR="00C92319">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Kyoto </w:t>
      </w:r>
      <w:r w:rsidR="009E0721">
        <w:rPr>
          <w:rFonts w:ascii="Book Antiqua" w:hAnsi="Book Antiqua" w:cs="Book Antiqua" w:hint="eastAsia"/>
          <w:color w:val="000000"/>
          <w:lang w:eastAsia="zh-CN"/>
        </w:rPr>
        <w:t>E</w:t>
      </w:r>
      <w:r w:rsidRPr="009D45D1">
        <w:rPr>
          <w:rFonts w:ascii="Book Antiqua" w:eastAsia="Book Antiqua" w:hAnsi="Book Antiqua" w:cs="Book Antiqua"/>
          <w:color w:val="000000"/>
        </w:rPr>
        <w:t xml:space="preserve">ncyclopedia of </w:t>
      </w:r>
      <w:r w:rsidR="009E0721">
        <w:rPr>
          <w:rFonts w:ascii="Book Antiqua" w:hAnsi="Book Antiqua" w:cs="Book Antiqua" w:hint="eastAsia"/>
          <w:color w:val="000000"/>
          <w:lang w:eastAsia="zh-CN"/>
        </w:rPr>
        <w:t>G</w:t>
      </w:r>
      <w:r w:rsidRPr="009D45D1">
        <w:rPr>
          <w:rFonts w:ascii="Book Antiqua" w:eastAsia="Book Antiqua" w:hAnsi="Book Antiqua" w:cs="Book Antiqua"/>
          <w:color w:val="000000"/>
        </w:rPr>
        <w:t xml:space="preserve">enes and </w:t>
      </w:r>
      <w:r w:rsidR="009E0721">
        <w:rPr>
          <w:rFonts w:ascii="Book Antiqua" w:hAnsi="Book Antiqua" w:cs="Book Antiqua" w:hint="eastAsia"/>
          <w:color w:val="000000"/>
          <w:lang w:eastAsia="zh-CN"/>
        </w:rPr>
        <w:t>G</w:t>
      </w:r>
      <w:r w:rsidRPr="009D45D1">
        <w:rPr>
          <w:rFonts w:ascii="Book Antiqua" w:eastAsia="Book Antiqua" w:hAnsi="Book Antiqua" w:cs="Book Antiqua"/>
          <w:color w:val="000000"/>
        </w:rPr>
        <w:t>enomes.</w:t>
      </w:r>
    </w:p>
    <w:p w14:paraId="73A1F098" w14:textId="77777777" w:rsidR="00E57F6B" w:rsidRPr="009D45D1" w:rsidRDefault="006A4AA3" w:rsidP="009D45D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noProof/>
          <w:lang w:eastAsia="zh-CN"/>
        </w:rPr>
        <w:lastRenderedPageBreak/>
        <w:drawing>
          <wp:inline distT="0" distB="0" distL="0" distR="0" wp14:anchorId="43D45700" wp14:editId="441A8373">
            <wp:extent cx="5042414" cy="57876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42414" cy="5787676"/>
                    </a:xfrm>
                    <a:prstGeom prst="rect">
                      <a:avLst/>
                    </a:prstGeom>
                  </pic:spPr>
                </pic:pic>
              </a:graphicData>
            </a:graphic>
          </wp:inline>
        </w:drawing>
      </w:r>
    </w:p>
    <w:p w14:paraId="2697DFBF" w14:textId="77777777" w:rsidR="00E57F6B" w:rsidRPr="00D46B32" w:rsidRDefault="006A4AA3" w:rsidP="009D45D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w:t>
      </w:r>
      <w:r>
        <w:rPr>
          <w:rFonts w:ascii="Book Antiqua" w:hAnsi="Book Antiqua" w:cs="Book Antiqua" w:hint="eastAsia"/>
          <w:b/>
          <w:color w:val="000000"/>
          <w:lang w:eastAsia="zh-CN"/>
        </w:rPr>
        <w:t>ure</w:t>
      </w:r>
      <w:r>
        <w:rPr>
          <w:rFonts w:ascii="Book Antiqua" w:eastAsia="Book Antiqua" w:hAnsi="Book Antiqua" w:cs="Book Antiqua"/>
          <w:b/>
          <w:color w:val="000000"/>
        </w:rPr>
        <w:t xml:space="preserve"> 3</w:t>
      </w:r>
      <w:r w:rsidR="00E57F6B" w:rsidRPr="009D45D1">
        <w:rPr>
          <w:rFonts w:ascii="Book Antiqua" w:eastAsia="Book Antiqua" w:hAnsi="Book Antiqua" w:cs="Book Antiqua"/>
          <w:b/>
          <w:color w:val="000000"/>
        </w:rPr>
        <w:t xml:space="preserve"> Verification of the sensitivity to </w:t>
      </w:r>
      <w:r w:rsidRPr="006A4AA3">
        <w:rPr>
          <w:rFonts w:ascii="Book Antiqua" w:eastAsia="Book Antiqua" w:hAnsi="Book Antiqua" w:cs="Book Antiqua"/>
          <w:b/>
          <w:color w:val="000000"/>
        </w:rPr>
        <w:t>5-fluorouracil</w:t>
      </w:r>
      <w:r w:rsidR="00E57F6B" w:rsidRPr="009D45D1">
        <w:rPr>
          <w:rFonts w:ascii="Book Antiqua" w:eastAsia="Book Antiqua" w:hAnsi="Book Antiqua" w:cs="Book Antiqua"/>
          <w:b/>
          <w:color w:val="000000"/>
        </w:rPr>
        <w:t xml:space="preserve"> and differential </w:t>
      </w:r>
      <w:r w:rsidRPr="007952F7">
        <w:rPr>
          <w:rFonts w:ascii="Book Antiqua" w:eastAsia="Book Antiqua" w:hAnsi="Book Antiqua" w:cs="Book Antiqua" w:hint="eastAsia"/>
          <w:b/>
          <w:color w:val="000000"/>
        </w:rPr>
        <w:t>c</w:t>
      </w:r>
      <w:r w:rsidRPr="007952F7">
        <w:rPr>
          <w:rFonts w:ascii="Book Antiqua" w:eastAsia="Book Antiqua" w:hAnsi="Book Antiqua" w:cs="Book Antiqua"/>
          <w:b/>
          <w:color w:val="000000"/>
        </w:rPr>
        <w:t>ircular RNA</w:t>
      </w:r>
      <w:r w:rsidR="00E57F6B" w:rsidRPr="009D45D1">
        <w:rPr>
          <w:rFonts w:ascii="Book Antiqua" w:eastAsia="Book Antiqua" w:hAnsi="Book Antiqua" w:cs="Book Antiqua"/>
          <w:b/>
          <w:color w:val="000000"/>
        </w:rPr>
        <w:t xml:space="preserve"> expression in 4 cell lines.</w:t>
      </w:r>
      <w:r>
        <w:rPr>
          <w:rFonts w:ascii="Book Antiqua" w:eastAsia="Book Antiqua" w:hAnsi="Book Antiqua" w:cs="Book Antiqua"/>
          <w:color w:val="000000"/>
        </w:rPr>
        <w:t xml:space="preserve"> </w:t>
      </w:r>
      <w:r w:rsidR="00E57F6B" w:rsidRPr="009D45D1">
        <w:rPr>
          <w:rFonts w:ascii="Book Antiqua" w:eastAsia="Book Antiqua" w:hAnsi="Book Antiqua" w:cs="Book Antiqua"/>
          <w:color w:val="000000"/>
        </w:rPr>
        <w:t>A-D</w:t>
      </w:r>
      <w:r>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The inhibition rate of </w:t>
      </w:r>
      <w:r w:rsidR="00C9007F" w:rsidRPr="009D45D1">
        <w:rPr>
          <w:rFonts w:ascii="Book Antiqua" w:eastAsia="Book Antiqua" w:hAnsi="Book Antiqua" w:cs="Book Antiqua"/>
          <w:color w:val="000000"/>
        </w:rPr>
        <w:t>5-fluorouracil (5-Fu)</w:t>
      </w:r>
      <w:r w:rsidR="00E57F6B" w:rsidRPr="009D45D1">
        <w:rPr>
          <w:rFonts w:ascii="Book Antiqua" w:eastAsia="Book Antiqua" w:hAnsi="Book Antiqua" w:cs="Book Antiqua"/>
          <w:color w:val="000000"/>
        </w:rPr>
        <w:t xml:space="preserve"> in these 4 paired cell lines was detected using the WST-1 assay at 48 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57F6B" w:rsidRPr="009D45D1">
        <w:rPr>
          <w:rFonts w:ascii="Book Antiqua" w:eastAsia="Book Antiqua" w:hAnsi="Book Antiqua" w:cs="Book Antiqua"/>
          <w:color w:val="000000"/>
        </w:rPr>
        <w:t>E</w:t>
      </w:r>
      <w:r>
        <w:rPr>
          <w:rFonts w:ascii="Book Antiqua" w:hAnsi="Book Antiqua" w:cs="Book Antiqua" w:hint="eastAsia"/>
          <w:color w:val="000000"/>
          <w:lang w:eastAsia="zh-CN"/>
        </w:rPr>
        <w:t>-H:</w:t>
      </w:r>
      <w:r w:rsidR="00E57F6B" w:rsidRPr="009D45D1">
        <w:rPr>
          <w:rFonts w:ascii="Book Antiqua" w:eastAsia="Book Antiqua" w:hAnsi="Book Antiqua" w:cs="Book Antiqua"/>
          <w:color w:val="000000"/>
        </w:rPr>
        <w:t xml:space="preserve"> Relative expression of 5 </w:t>
      </w:r>
      <w:r w:rsidRPr="006A4AA3">
        <w:rPr>
          <w:rFonts w:ascii="Book Antiqua" w:eastAsia="Book Antiqua" w:hAnsi="Book Antiqua" w:cs="Book Antiqua" w:hint="eastAsia"/>
          <w:color w:val="000000"/>
        </w:rPr>
        <w:t>c</w:t>
      </w:r>
      <w:r w:rsidRPr="006A4AA3">
        <w:rPr>
          <w:rFonts w:ascii="Book Antiqua" w:eastAsia="Book Antiqua" w:hAnsi="Book Antiqua" w:cs="Book Antiqua"/>
          <w:color w:val="000000"/>
        </w:rPr>
        <w:t>ircular RNA</w:t>
      </w:r>
      <w:r w:rsidR="00E57F6B" w:rsidRPr="006A4AA3">
        <w:rPr>
          <w:rFonts w:ascii="Book Antiqua" w:eastAsia="Book Antiqua" w:hAnsi="Book Antiqua" w:cs="Book Antiqua"/>
          <w:color w:val="000000"/>
        </w:rPr>
        <w:t>s</w:t>
      </w:r>
      <w:r w:rsidR="00E57F6B" w:rsidRPr="009D45D1">
        <w:rPr>
          <w:rFonts w:ascii="Book Antiqua" w:eastAsia="Book Antiqua" w:hAnsi="Book Antiqua" w:cs="Book Antiqua"/>
          <w:color w:val="000000"/>
        </w:rPr>
        <w:t xml:space="preserve"> (hsa_circ_0002813, hsa_circ_0000236, hsa_circ_0122168, hsa_circ_0031584, and hsa_circ_0006877) in 4 paired cell lines was measured using </w:t>
      </w:r>
      <w:r w:rsidR="00D46B32" w:rsidRPr="00D46B32">
        <w:rPr>
          <w:rFonts w:ascii="Book Antiqua" w:eastAsia="Book Antiqua" w:hAnsi="Book Antiqua" w:cs="Book Antiqua" w:hint="eastAsia"/>
          <w:color w:val="000000"/>
        </w:rPr>
        <w:t>q</w:t>
      </w:r>
      <w:r w:rsidR="00D46B32" w:rsidRPr="00D46B32">
        <w:rPr>
          <w:rFonts w:ascii="Book Antiqua" w:eastAsia="Book Antiqua" w:hAnsi="Book Antiqua" w:cs="Book Antiqua"/>
          <w:color w:val="000000"/>
        </w:rPr>
        <w:t>uantitative real-time polymerase chain reaction</w:t>
      </w:r>
      <w:r w:rsidR="00E57F6B" w:rsidRPr="009D45D1">
        <w:rPr>
          <w:rFonts w:ascii="Book Antiqua" w:eastAsia="Book Antiqua" w:hAnsi="Book Antiqua" w:cs="Book Antiqua"/>
          <w:color w:val="000000"/>
        </w:rPr>
        <w:t xml:space="preserve"> assays. Data are presented as means ± SD. </w:t>
      </w:r>
      <w:proofErr w:type="spellStart"/>
      <w:r w:rsidR="0052236A" w:rsidRPr="009D45D1">
        <w:rPr>
          <w:rFonts w:ascii="Book Antiqua" w:hAnsi="Book Antiqua" w:cs="Book Antiqua"/>
          <w:color w:val="000000"/>
          <w:vertAlign w:val="superscript"/>
          <w:lang w:eastAsia="zh-CN"/>
        </w:rPr>
        <w:t>a</w:t>
      </w:r>
      <w:r w:rsidR="00E57F6B" w:rsidRPr="009D45D1">
        <w:rPr>
          <w:rFonts w:ascii="Book Antiqua" w:eastAsia="Book Antiqua" w:hAnsi="Book Antiqua" w:cs="Book Antiqua"/>
          <w:i/>
          <w:color w:val="000000"/>
        </w:rPr>
        <w:t>P</w:t>
      </w:r>
      <w:proofErr w:type="spellEnd"/>
      <w:r w:rsidR="00E57F6B" w:rsidRPr="009D45D1">
        <w:rPr>
          <w:rFonts w:ascii="Book Antiqua" w:eastAsia="Book Antiqua" w:hAnsi="Book Antiqua" w:cs="Book Antiqua"/>
          <w:color w:val="000000"/>
        </w:rPr>
        <w:t xml:space="preserve"> &lt; 0.05</w:t>
      </w:r>
      <w:r>
        <w:rPr>
          <w:rFonts w:ascii="Book Antiqua" w:hAnsi="Book Antiqua" w:cs="Book Antiqua" w:hint="eastAsia"/>
          <w:color w:val="000000"/>
          <w:lang w:eastAsia="zh-CN"/>
        </w:rPr>
        <w:t>;</w:t>
      </w:r>
      <w:r w:rsidR="00E57F6B" w:rsidRPr="009D45D1">
        <w:rPr>
          <w:rFonts w:ascii="Book Antiqua" w:eastAsia="Book Antiqua" w:hAnsi="Book Antiqua" w:cs="Book Antiqua"/>
          <w:color w:val="000000"/>
        </w:rPr>
        <w:t xml:space="preserve"> </w:t>
      </w:r>
      <w:proofErr w:type="spellStart"/>
      <w:r w:rsidR="0052236A" w:rsidRPr="009D45D1">
        <w:rPr>
          <w:rFonts w:ascii="Book Antiqua" w:hAnsi="Book Antiqua" w:cs="Book Antiqua"/>
          <w:color w:val="000000"/>
          <w:vertAlign w:val="superscript"/>
          <w:lang w:eastAsia="zh-CN"/>
        </w:rPr>
        <w:t>b</w:t>
      </w:r>
      <w:r w:rsidR="00E57F6B" w:rsidRPr="009D45D1">
        <w:rPr>
          <w:rFonts w:ascii="Book Antiqua" w:eastAsia="Book Antiqua" w:hAnsi="Book Antiqua" w:cs="Book Antiqua"/>
          <w:i/>
          <w:color w:val="000000"/>
        </w:rPr>
        <w:t>P</w:t>
      </w:r>
      <w:proofErr w:type="spellEnd"/>
      <w:r w:rsidR="00E57F6B" w:rsidRPr="009D45D1">
        <w:rPr>
          <w:rFonts w:ascii="Book Antiqua" w:eastAsia="Book Antiqua" w:hAnsi="Book Antiqua" w:cs="Book Antiqua"/>
          <w:i/>
          <w:color w:val="000000"/>
        </w:rPr>
        <w:t xml:space="preserve"> </w:t>
      </w:r>
      <w:r w:rsidR="00E57F6B" w:rsidRPr="009D45D1">
        <w:rPr>
          <w:rFonts w:ascii="Book Antiqua" w:eastAsia="Book Antiqua" w:hAnsi="Book Antiqua" w:cs="Book Antiqua"/>
          <w:color w:val="000000"/>
        </w:rPr>
        <w:t>&lt; 0.01</w:t>
      </w:r>
      <w:r>
        <w:rPr>
          <w:rFonts w:ascii="Book Antiqua" w:hAnsi="Book Antiqua" w:cs="Book Antiqua" w:hint="eastAsia"/>
          <w:color w:val="000000"/>
          <w:lang w:eastAsia="zh-CN"/>
        </w:rPr>
        <w:t xml:space="preserve">; </w:t>
      </w:r>
      <w:proofErr w:type="spellStart"/>
      <w:r w:rsidR="0052236A" w:rsidRPr="009D45D1">
        <w:rPr>
          <w:rFonts w:ascii="Book Antiqua" w:hAnsi="Book Antiqua" w:cs="Book Antiqua"/>
          <w:color w:val="000000"/>
          <w:vertAlign w:val="superscript"/>
          <w:lang w:eastAsia="zh-CN"/>
        </w:rPr>
        <w:t>c</w:t>
      </w:r>
      <w:r w:rsidR="00E57F6B" w:rsidRPr="009D45D1">
        <w:rPr>
          <w:rFonts w:ascii="Book Antiqua" w:eastAsia="Book Antiqua" w:hAnsi="Book Antiqua" w:cs="Book Antiqua"/>
          <w:i/>
          <w:color w:val="000000"/>
        </w:rPr>
        <w:t>P</w:t>
      </w:r>
      <w:proofErr w:type="spellEnd"/>
      <w:r w:rsidR="00E57F6B" w:rsidRPr="009D45D1">
        <w:rPr>
          <w:rFonts w:ascii="Book Antiqua" w:eastAsia="Book Antiqua" w:hAnsi="Book Antiqua" w:cs="Book Antiqua"/>
          <w:color w:val="000000"/>
        </w:rPr>
        <w:t xml:space="preserve"> &lt; 0.001.</w:t>
      </w:r>
      <w:r w:rsidR="008A236D" w:rsidRPr="008A236D">
        <w:rPr>
          <w:rFonts w:ascii="Book Antiqua" w:hAnsi="Book Antiqua" w:cs="Book Antiqua" w:hint="eastAsia"/>
          <w:color w:val="000000"/>
          <w:szCs w:val="21"/>
          <w:lang w:eastAsia="zh-CN"/>
        </w:rPr>
        <w:t xml:space="preserve"> </w:t>
      </w:r>
      <w:r w:rsidR="008A236D">
        <w:rPr>
          <w:rFonts w:ascii="Book Antiqua" w:hAnsi="Book Antiqua" w:cs="Book Antiqua" w:hint="eastAsia"/>
          <w:color w:val="000000"/>
          <w:szCs w:val="21"/>
          <w:lang w:eastAsia="zh-CN"/>
        </w:rPr>
        <w:t>NS: N</w:t>
      </w:r>
      <w:r w:rsidR="008A236D">
        <w:rPr>
          <w:rFonts w:ascii="Book Antiqua" w:eastAsia="Book Antiqua" w:hAnsi="Book Antiqua" w:cs="Book Antiqua"/>
          <w:color w:val="000000"/>
          <w:szCs w:val="21"/>
        </w:rPr>
        <w:t>o significant difference</w:t>
      </w:r>
      <w:r w:rsidR="00D46B32">
        <w:rPr>
          <w:rFonts w:ascii="Book Antiqua" w:hAnsi="Book Antiqua" w:cs="Book Antiqua" w:hint="eastAsia"/>
          <w:color w:val="000000"/>
          <w:szCs w:val="21"/>
          <w:lang w:eastAsia="zh-CN"/>
        </w:rPr>
        <w:t>;</w:t>
      </w:r>
      <w:r w:rsidR="00D46B32" w:rsidRPr="00D46B32">
        <w:rPr>
          <w:rFonts w:ascii="Book Antiqua" w:eastAsia="Book Antiqua" w:hAnsi="Book Antiqua" w:cs="Book Antiqua"/>
          <w:color w:val="000000"/>
        </w:rPr>
        <w:t xml:space="preserve"> </w:t>
      </w:r>
      <w:r w:rsidR="00D46B32" w:rsidRPr="009D45D1">
        <w:rPr>
          <w:rFonts w:ascii="Book Antiqua" w:eastAsia="Book Antiqua" w:hAnsi="Book Antiqua" w:cs="Book Antiqua"/>
          <w:color w:val="000000"/>
        </w:rPr>
        <w:t>5-Fu</w:t>
      </w:r>
      <w:r w:rsidR="00D46B32">
        <w:rPr>
          <w:rFonts w:ascii="Book Antiqua" w:hAnsi="Book Antiqua" w:cs="Book Antiqua" w:hint="eastAsia"/>
          <w:color w:val="000000"/>
          <w:lang w:eastAsia="zh-CN"/>
        </w:rPr>
        <w:t>:</w:t>
      </w:r>
      <w:r w:rsidR="00D46B32" w:rsidRPr="00D46B32">
        <w:rPr>
          <w:rFonts w:ascii="Book Antiqua" w:eastAsia="Book Antiqua" w:hAnsi="Book Antiqua" w:cs="Book Antiqua"/>
          <w:color w:val="000000"/>
        </w:rPr>
        <w:t xml:space="preserve"> </w:t>
      </w:r>
      <w:r w:rsidR="00D46B32" w:rsidRPr="009D45D1">
        <w:rPr>
          <w:rFonts w:ascii="Book Antiqua" w:eastAsia="Book Antiqua" w:hAnsi="Book Antiqua" w:cs="Book Antiqua"/>
          <w:color w:val="000000"/>
        </w:rPr>
        <w:t>5-fluorouracil</w:t>
      </w:r>
      <w:r w:rsidR="00D46B32">
        <w:rPr>
          <w:rFonts w:ascii="Book Antiqua" w:hAnsi="Book Antiqua" w:cs="Book Antiqua" w:hint="eastAsia"/>
          <w:color w:val="000000"/>
          <w:lang w:eastAsia="zh-CN"/>
        </w:rPr>
        <w:t>.</w:t>
      </w:r>
    </w:p>
    <w:p w14:paraId="2B6F64DA" w14:textId="77777777" w:rsidR="00E57F6B" w:rsidRPr="009D45D1" w:rsidRDefault="00C51251" w:rsidP="009D45D1">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4831B48F" wp14:editId="35E8AD5D">
            <wp:extent cx="5263539" cy="6416657"/>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5036" cy="6418482"/>
                    </a:xfrm>
                    <a:prstGeom prst="rect">
                      <a:avLst/>
                    </a:prstGeom>
                  </pic:spPr>
                </pic:pic>
              </a:graphicData>
            </a:graphic>
          </wp:inline>
        </w:drawing>
      </w:r>
    </w:p>
    <w:p w14:paraId="6B7CB717" w14:textId="77777777" w:rsidR="00D46B32" w:rsidRDefault="00E57F6B" w:rsidP="009D45D1">
      <w:pPr>
        <w:spacing w:line="360" w:lineRule="auto"/>
        <w:jc w:val="both"/>
        <w:rPr>
          <w:rFonts w:ascii="Book Antiqua" w:hAnsi="Book Antiqua" w:cs="Book Antiqua"/>
          <w:color w:val="000000"/>
          <w:lang w:eastAsia="zh-CN"/>
        </w:rPr>
      </w:pPr>
      <w:r w:rsidRPr="009D45D1">
        <w:rPr>
          <w:rFonts w:ascii="Book Antiqua" w:eastAsia="Book Antiqua" w:hAnsi="Book Antiqua" w:cs="Book Antiqua"/>
          <w:b/>
          <w:color w:val="000000"/>
        </w:rPr>
        <w:t>Fig</w:t>
      </w:r>
      <w:r w:rsidR="00C51251">
        <w:rPr>
          <w:rFonts w:ascii="Book Antiqua" w:hAnsi="Book Antiqua" w:cs="Book Antiqua" w:hint="eastAsia"/>
          <w:b/>
          <w:color w:val="000000"/>
          <w:lang w:eastAsia="zh-CN"/>
        </w:rPr>
        <w:t>ure</w:t>
      </w:r>
      <w:r w:rsidR="00C51251">
        <w:rPr>
          <w:rFonts w:ascii="Book Antiqua" w:eastAsia="Book Antiqua" w:hAnsi="Book Antiqua" w:cs="Book Antiqua"/>
          <w:b/>
          <w:color w:val="000000"/>
        </w:rPr>
        <w:t xml:space="preserve"> 4</w:t>
      </w:r>
      <w:r w:rsidRPr="009D45D1">
        <w:rPr>
          <w:rFonts w:ascii="Book Antiqua" w:eastAsia="Book Antiqua" w:hAnsi="Book Antiqua" w:cs="Book Antiqua"/>
          <w:b/>
          <w:color w:val="000000"/>
        </w:rPr>
        <w:t xml:space="preserve"> The competing endogenous RNA network.</w:t>
      </w:r>
      <w:r w:rsidRPr="009D45D1">
        <w:rPr>
          <w:rFonts w:ascii="Book Antiqua" w:eastAsia="Book Antiqua" w:hAnsi="Book Antiqua" w:cs="Book Antiqua"/>
          <w:color w:val="000000"/>
        </w:rPr>
        <w:t xml:space="preserve">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 xml:space="preserve">-miRNA-mRNA interactions for the 5 </w:t>
      </w:r>
      <w:proofErr w:type="spellStart"/>
      <w:r w:rsidRPr="009D45D1">
        <w:rPr>
          <w:rFonts w:ascii="Book Antiqua" w:eastAsia="Book Antiqua" w:hAnsi="Book Antiqua" w:cs="Book Antiqua"/>
          <w:color w:val="000000"/>
        </w:rPr>
        <w:t>circRNAs</w:t>
      </w:r>
      <w:proofErr w:type="spellEnd"/>
      <w:r w:rsidRPr="009D45D1">
        <w:rPr>
          <w:rFonts w:ascii="Book Antiqua" w:eastAsia="Book Antiqua" w:hAnsi="Book Antiqua" w:cs="Book Antiqua"/>
          <w:color w:val="000000"/>
        </w:rPr>
        <w:t xml:space="preserve"> (hsa_circ_0002813, hsa_circ_0000236, hsa_circ_0122168, hsa_circ_0031584, and hsa_circ_0006877) were determined by predictions and bioinformatics analysis using </w:t>
      </w:r>
      <w:proofErr w:type="spellStart"/>
      <w:r w:rsidRPr="009D45D1">
        <w:rPr>
          <w:rFonts w:ascii="Book Antiqua" w:eastAsia="Book Antiqua" w:hAnsi="Book Antiqua" w:cs="Book Antiqua"/>
          <w:color w:val="000000"/>
        </w:rPr>
        <w:t>Cytoscape</w:t>
      </w:r>
      <w:proofErr w:type="spellEnd"/>
      <w:r w:rsidRPr="009D45D1">
        <w:rPr>
          <w:rFonts w:ascii="Book Antiqua" w:eastAsia="Book Antiqua" w:hAnsi="Book Antiqua" w:cs="Book Antiqua"/>
          <w:color w:val="000000"/>
        </w:rPr>
        <w:t xml:space="preserve"> software.</w:t>
      </w:r>
      <w:r w:rsidR="00C51251">
        <w:rPr>
          <w:rFonts w:ascii="Book Antiqua" w:hAnsi="Book Antiqua" w:cs="Book Antiqua" w:hint="eastAsia"/>
          <w:color w:val="000000"/>
          <w:lang w:eastAsia="zh-CN"/>
        </w:rPr>
        <w:t xml:space="preserve"> A: </w:t>
      </w:r>
      <w:r w:rsidR="00C51251" w:rsidRPr="009D45D1">
        <w:rPr>
          <w:rFonts w:ascii="Book Antiqua" w:eastAsia="Book Antiqua" w:hAnsi="Book Antiqua" w:cs="Book Antiqua"/>
          <w:color w:val="000000"/>
        </w:rPr>
        <w:t>hsa_circ_0002813</w:t>
      </w:r>
      <w:r w:rsidR="00C51251">
        <w:rPr>
          <w:rFonts w:ascii="Book Antiqua" w:hAnsi="Book Antiqua" w:cs="Book Antiqua" w:hint="eastAsia"/>
          <w:color w:val="000000"/>
          <w:lang w:eastAsia="zh-CN"/>
        </w:rPr>
        <w:t xml:space="preserve">; B: </w:t>
      </w:r>
      <w:r w:rsidR="00C51251" w:rsidRPr="009D45D1">
        <w:rPr>
          <w:rFonts w:ascii="Book Antiqua" w:eastAsia="Book Antiqua" w:hAnsi="Book Antiqua" w:cs="Book Antiqua"/>
          <w:color w:val="000000"/>
        </w:rPr>
        <w:t>hsa_circ_0000236</w:t>
      </w:r>
      <w:r w:rsidR="00C51251">
        <w:rPr>
          <w:rFonts w:ascii="Book Antiqua" w:hAnsi="Book Antiqua" w:cs="Book Antiqua" w:hint="eastAsia"/>
          <w:color w:val="000000"/>
          <w:lang w:eastAsia="zh-CN"/>
        </w:rPr>
        <w:t xml:space="preserve">; C: </w:t>
      </w:r>
      <w:r w:rsidR="00C51251" w:rsidRPr="009D45D1">
        <w:rPr>
          <w:rFonts w:ascii="Book Antiqua" w:eastAsia="Book Antiqua" w:hAnsi="Book Antiqua" w:cs="Book Antiqua"/>
          <w:color w:val="000000"/>
        </w:rPr>
        <w:t>hsa_circ_0122168</w:t>
      </w:r>
      <w:r w:rsidR="00C51251">
        <w:rPr>
          <w:rFonts w:ascii="Book Antiqua" w:hAnsi="Book Antiqua" w:cs="Book Antiqua" w:hint="eastAsia"/>
          <w:color w:val="000000"/>
          <w:lang w:eastAsia="zh-CN"/>
        </w:rPr>
        <w:t xml:space="preserve">; D: </w:t>
      </w:r>
      <w:r w:rsidR="00C51251" w:rsidRPr="009D45D1">
        <w:rPr>
          <w:rFonts w:ascii="Book Antiqua" w:eastAsia="Book Antiqua" w:hAnsi="Book Antiqua" w:cs="Book Antiqua"/>
          <w:color w:val="000000"/>
        </w:rPr>
        <w:t>hsa_circ_0031584</w:t>
      </w:r>
      <w:r w:rsidR="00C51251">
        <w:rPr>
          <w:rFonts w:ascii="Book Antiqua" w:hAnsi="Book Antiqua" w:cs="Book Antiqua" w:hint="eastAsia"/>
          <w:color w:val="000000"/>
          <w:lang w:eastAsia="zh-CN"/>
        </w:rPr>
        <w:t xml:space="preserve">; E: </w:t>
      </w:r>
      <w:r w:rsidR="00C51251" w:rsidRPr="009D45D1">
        <w:rPr>
          <w:rFonts w:ascii="Book Antiqua" w:eastAsia="Book Antiqua" w:hAnsi="Book Antiqua" w:cs="Book Antiqua"/>
          <w:color w:val="000000"/>
        </w:rPr>
        <w:t>hsa_circ_0006877</w:t>
      </w:r>
      <w:r w:rsidR="00C51251">
        <w:rPr>
          <w:rFonts w:ascii="Book Antiqua" w:hAnsi="Book Antiqua" w:cs="Book Antiqua" w:hint="eastAsia"/>
          <w:color w:val="000000"/>
          <w:lang w:eastAsia="zh-CN"/>
        </w:rPr>
        <w:t>.</w:t>
      </w:r>
    </w:p>
    <w:p w14:paraId="2A88DA87" w14:textId="77777777" w:rsidR="00E57F6B" w:rsidRPr="00C51251" w:rsidRDefault="00D46B32" w:rsidP="009D45D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A4F9357" wp14:editId="19D4402F">
            <wp:extent cx="5393692" cy="6858000"/>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3692" cy="6858000"/>
                    </a:xfrm>
                    <a:prstGeom prst="rect">
                      <a:avLst/>
                    </a:prstGeom>
                  </pic:spPr>
                </pic:pic>
              </a:graphicData>
            </a:graphic>
          </wp:inline>
        </w:drawing>
      </w:r>
    </w:p>
    <w:p w14:paraId="5F34398B" w14:textId="77777777" w:rsidR="00E57F6B" w:rsidRPr="009D45D1" w:rsidRDefault="00E57F6B" w:rsidP="009D45D1">
      <w:pPr>
        <w:spacing w:line="360" w:lineRule="auto"/>
        <w:jc w:val="both"/>
        <w:rPr>
          <w:rFonts w:ascii="Book Antiqua" w:eastAsia="Book Antiqua" w:hAnsi="Book Antiqua" w:cs="Book Antiqua"/>
          <w:color w:val="000000"/>
        </w:rPr>
      </w:pPr>
    </w:p>
    <w:p w14:paraId="719074CA" w14:textId="77777777" w:rsidR="00E57F6B" w:rsidRDefault="00E57F6B" w:rsidP="009D45D1">
      <w:pPr>
        <w:spacing w:line="360" w:lineRule="auto"/>
        <w:jc w:val="both"/>
        <w:rPr>
          <w:rFonts w:ascii="Book Antiqua" w:hAnsi="Book Antiqua" w:cs="Book Antiqua"/>
          <w:color w:val="000000"/>
          <w:lang w:eastAsia="zh-CN"/>
        </w:rPr>
      </w:pPr>
      <w:r w:rsidRPr="009D45D1">
        <w:rPr>
          <w:rFonts w:ascii="Book Antiqua" w:eastAsia="Book Antiqua" w:hAnsi="Book Antiqua" w:cs="Book Antiqua"/>
          <w:b/>
          <w:color w:val="000000"/>
        </w:rPr>
        <w:t>Fig</w:t>
      </w:r>
      <w:r w:rsidR="00D46B32">
        <w:rPr>
          <w:rFonts w:ascii="Book Antiqua" w:hAnsi="Book Antiqua" w:cs="Book Antiqua" w:hint="eastAsia"/>
          <w:b/>
          <w:color w:val="000000"/>
          <w:lang w:eastAsia="zh-CN"/>
        </w:rPr>
        <w:t>ure</w:t>
      </w:r>
      <w:r w:rsidR="00D46B32">
        <w:rPr>
          <w:rFonts w:ascii="Book Antiqua" w:eastAsia="Book Antiqua" w:hAnsi="Book Antiqua" w:cs="Book Antiqua"/>
          <w:b/>
          <w:color w:val="000000"/>
        </w:rPr>
        <w:t xml:space="preserve"> 5</w:t>
      </w:r>
      <w:r w:rsidRPr="009D45D1">
        <w:rPr>
          <w:rFonts w:ascii="Book Antiqua" w:eastAsia="Book Antiqua" w:hAnsi="Book Antiqua" w:cs="Book Antiqua"/>
          <w:b/>
          <w:color w:val="000000"/>
        </w:rPr>
        <w:t xml:space="preserve"> Comparison of mRNA expression profiles in </w:t>
      </w:r>
      <w:r w:rsidR="00194B94" w:rsidRPr="00194B94">
        <w:rPr>
          <w:rFonts w:ascii="Book Antiqua" w:eastAsia="Book Antiqua" w:hAnsi="Book Antiqua" w:cs="Book Antiqua"/>
          <w:b/>
          <w:color w:val="000000"/>
        </w:rPr>
        <w:t>5-fluorouracil</w:t>
      </w:r>
      <w:r w:rsidRPr="009D45D1">
        <w:rPr>
          <w:rFonts w:ascii="Book Antiqua" w:eastAsia="Book Antiqua" w:hAnsi="Book Antiqua" w:cs="Book Antiqua"/>
          <w:b/>
          <w:color w:val="000000"/>
        </w:rPr>
        <w:t xml:space="preserve">-resistant </w:t>
      </w:r>
      <w:r w:rsidR="00D46B32" w:rsidRPr="00D46B32">
        <w:rPr>
          <w:rFonts w:ascii="Book Antiqua" w:hAnsi="Book Antiqua" w:cs="Book Antiqua" w:hint="eastAsia"/>
          <w:b/>
          <w:color w:val="000000"/>
          <w:lang w:eastAsia="zh-CN"/>
        </w:rPr>
        <w:t>c</w:t>
      </w:r>
      <w:r w:rsidR="00D46B32" w:rsidRPr="00D46B32">
        <w:rPr>
          <w:rFonts w:ascii="Book Antiqua" w:eastAsia="Book Antiqua" w:hAnsi="Book Antiqua" w:cs="Book Antiqua"/>
          <w:b/>
          <w:color w:val="000000"/>
        </w:rPr>
        <w:t>olorectal cancer</w:t>
      </w:r>
      <w:r w:rsidRPr="00D46B32">
        <w:rPr>
          <w:rFonts w:ascii="Book Antiqua" w:eastAsia="Book Antiqua" w:hAnsi="Book Antiqua" w:cs="Book Antiqua"/>
          <w:b/>
          <w:color w:val="000000"/>
        </w:rPr>
        <w:t xml:space="preserve"> </w:t>
      </w:r>
      <w:r w:rsidRPr="009D45D1">
        <w:rPr>
          <w:rFonts w:ascii="Book Antiqua" w:eastAsia="Book Antiqua" w:hAnsi="Book Antiqua" w:cs="Book Antiqua"/>
          <w:b/>
          <w:color w:val="000000"/>
        </w:rPr>
        <w:t>cell lines.</w:t>
      </w:r>
      <w:r w:rsidR="00D46B32">
        <w:rPr>
          <w:rFonts w:ascii="Book Antiqua" w:eastAsia="Book Antiqua" w:hAnsi="Book Antiqua" w:cs="Book Antiqua"/>
          <w:color w:val="000000"/>
        </w:rPr>
        <w:t xml:space="preserve"> </w:t>
      </w:r>
      <w:r w:rsidRPr="009D45D1">
        <w:rPr>
          <w:rFonts w:ascii="Book Antiqua" w:eastAsia="Book Antiqua" w:hAnsi="Book Antiqua" w:cs="Book Antiqua"/>
          <w:color w:val="000000"/>
        </w:rPr>
        <w:t>A</w:t>
      </w:r>
      <w:r w:rsidR="00D46B32">
        <w:rPr>
          <w:rFonts w:ascii="Book Antiqua" w:hAnsi="Book Antiqua" w:cs="Book Antiqua" w:hint="eastAsia"/>
          <w:color w:val="000000"/>
          <w:lang w:eastAsia="zh-CN"/>
        </w:rPr>
        <w:t xml:space="preserve"> and</w:t>
      </w:r>
      <w:r w:rsidRPr="009D45D1">
        <w:rPr>
          <w:rFonts w:ascii="Book Antiqua" w:eastAsia="Book Antiqua" w:hAnsi="Book Antiqua" w:cs="Book Antiqua"/>
          <w:color w:val="000000"/>
        </w:rPr>
        <w:t xml:space="preserve"> B</w:t>
      </w:r>
      <w:r w:rsidR="00D46B32">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The volcano plot shows the comparison of the mRNA expression profiles between the parental and </w:t>
      </w:r>
      <w:r w:rsidR="00C9007F" w:rsidRPr="009D45D1">
        <w:rPr>
          <w:rFonts w:ascii="Book Antiqua" w:eastAsia="Book Antiqua" w:hAnsi="Book Antiqua" w:cs="Book Antiqua"/>
          <w:color w:val="000000"/>
        </w:rPr>
        <w:t>5-fluorouracil (5-Fu)</w:t>
      </w:r>
      <w:r w:rsidRPr="009D45D1">
        <w:rPr>
          <w:rFonts w:ascii="Book Antiqua" w:eastAsia="Book Antiqua" w:hAnsi="Book Antiqua" w:cs="Book Antiqua"/>
          <w:color w:val="000000"/>
        </w:rPr>
        <w:t xml:space="preserve"> resistant </w:t>
      </w:r>
      <w:r w:rsidRPr="009D45D1">
        <w:rPr>
          <w:rFonts w:ascii="Book Antiqua" w:eastAsia="Book Antiqua" w:hAnsi="Book Antiqua" w:cs="Book Antiqua"/>
          <w:color w:val="000000"/>
        </w:rPr>
        <w:lastRenderedPageBreak/>
        <w:t xml:space="preserve">HCT116 and </w:t>
      </w:r>
      <w:proofErr w:type="spellStart"/>
      <w:r w:rsidRPr="009D45D1">
        <w:rPr>
          <w:rFonts w:ascii="Book Antiqua" w:eastAsia="Book Antiqua" w:hAnsi="Book Antiqua" w:cs="Book Antiqua"/>
          <w:color w:val="000000"/>
        </w:rPr>
        <w:t>Lovo</w:t>
      </w:r>
      <w:proofErr w:type="spellEnd"/>
      <w:r w:rsidRPr="009D45D1">
        <w:rPr>
          <w:rFonts w:ascii="Book Antiqua" w:eastAsia="Book Antiqua" w:hAnsi="Book Antiqua" w:cs="Book Antiqua"/>
          <w:color w:val="000000"/>
        </w:rPr>
        <w:t xml:space="preserve"> cell lines</w:t>
      </w:r>
      <w:r w:rsidR="00194B94">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C</w:t>
      </w:r>
      <w:r w:rsidR="00194B94">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Heatmap of the clustering analysis indicating differences in mRNA expression profiles in both paired cell lines</w:t>
      </w:r>
      <w:r w:rsidR="00194B94">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D</w:t>
      </w:r>
      <w:r w:rsidR="00194B94">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Analysis of interactions between mRNAs that were upregulated in both paired 5-Fu-resistant cell lines and the potential target genes predicted by the </w:t>
      </w:r>
      <w:proofErr w:type="spellStart"/>
      <w:r w:rsidRPr="009D45D1">
        <w:rPr>
          <w:rFonts w:ascii="Book Antiqua" w:eastAsia="Book Antiqua" w:hAnsi="Book Antiqua" w:cs="Book Antiqua"/>
          <w:color w:val="000000"/>
        </w:rPr>
        <w:t>circRNA</w:t>
      </w:r>
      <w:proofErr w:type="spellEnd"/>
      <w:r w:rsidRPr="009D45D1">
        <w:rPr>
          <w:rFonts w:ascii="Book Antiqua" w:eastAsia="Book Antiqua" w:hAnsi="Book Antiqua" w:cs="Book Antiqua"/>
          <w:color w:val="000000"/>
        </w:rPr>
        <w:t>-miRNA-mRNA regulatory network</w:t>
      </w:r>
      <w:r w:rsidR="00194B94">
        <w:rPr>
          <w:rFonts w:ascii="Book Antiqua" w:hAnsi="Book Antiqua" w:cs="Book Antiqua" w:hint="eastAsia"/>
          <w:color w:val="000000"/>
          <w:lang w:eastAsia="zh-CN"/>
        </w:rPr>
        <w:t xml:space="preserve">; </w:t>
      </w:r>
      <w:r w:rsidRPr="009D45D1">
        <w:rPr>
          <w:rFonts w:ascii="Book Antiqua" w:eastAsia="Book Antiqua" w:hAnsi="Book Antiqua" w:cs="Book Antiqua"/>
          <w:color w:val="000000"/>
        </w:rPr>
        <w:t>E</w:t>
      </w:r>
      <w:r w:rsidR="00194B94">
        <w:rPr>
          <w:rFonts w:ascii="Book Antiqua" w:hAnsi="Book Antiqua" w:cs="Book Antiqua" w:hint="eastAsia"/>
          <w:color w:val="000000"/>
          <w:lang w:eastAsia="zh-CN"/>
        </w:rPr>
        <w:t>:</w:t>
      </w:r>
      <w:r w:rsidRPr="009D45D1">
        <w:rPr>
          <w:rFonts w:ascii="Book Antiqua" w:eastAsia="Book Antiqua" w:hAnsi="Book Antiqua" w:cs="Book Antiqua"/>
          <w:color w:val="000000"/>
        </w:rPr>
        <w:t xml:space="preserve"> Relative mRNA expression in the 2 paired cell lines was measured using </w:t>
      </w:r>
      <w:r w:rsidR="00D42928" w:rsidRPr="00D46B32">
        <w:rPr>
          <w:rFonts w:ascii="Book Antiqua" w:eastAsia="Book Antiqua" w:hAnsi="Book Antiqua" w:cs="Book Antiqua" w:hint="eastAsia"/>
          <w:color w:val="000000"/>
        </w:rPr>
        <w:t>q</w:t>
      </w:r>
      <w:r w:rsidR="00D42928" w:rsidRPr="00D46B32">
        <w:rPr>
          <w:rFonts w:ascii="Book Antiqua" w:eastAsia="Book Antiqua" w:hAnsi="Book Antiqua" w:cs="Book Antiqua"/>
          <w:color w:val="000000"/>
        </w:rPr>
        <w:t>uantitative real-time polymerase chain reaction</w:t>
      </w:r>
      <w:r w:rsidRPr="009D45D1">
        <w:rPr>
          <w:rFonts w:ascii="Book Antiqua" w:eastAsia="Book Antiqua" w:hAnsi="Book Antiqua" w:cs="Book Antiqua"/>
          <w:color w:val="000000"/>
        </w:rPr>
        <w:t xml:space="preserve"> assays.</w:t>
      </w:r>
    </w:p>
    <w:p w14:paraId="4DDD6DC8" w14:textId="77777777" w:rsidR="00E57F6B" w:rsidRPr="000E5920" w:rsidRDefault="00E57F6B" w:rsidP="009D45D1">
      <w:pPr>
        <w:spacing w:line="360" w:lineRule="auto"/>
        <w:jc w:val="both"/>
        <w:rPr>
          <w:rFonts w:ascii="Book Antiqua" w:hAnsi="Book Antiqua" w:cs="Book Antiqua"/>
          <w:color w:val="000000"/>
          <w:lang w:eastAsia="zh-CN"/>
        </w:rPr>
      </w:pPr>
    </w:p>
    <w:sectPr w:rsidR="00E57F6B" w:rsidRPr="000E59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CF0CD" w14:textId="77777777" w:rsidR="006D66E3" w:rsidRDefault="006D66E3" w:rsidP="0052236A">
      <w:r>
        <w:separator/>
      </w:r>
    </w:p>
  </w:endnote>
  <w:endnote w:type="continuationSeparator" w:id="0">
    <w:p w14:paraId="1FBB0C9E" w14:textId="77777777" w:rsidR="006D66E3" w:rsidRDefault="006D66E3" w:rsidP="0052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85210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E9567D4" w14:textId="77777777" w:rsidR="00631398" w:rsidRPr="00631398" w:rsidRDefault="00631398">
            <w:pPr>
              <w:pStyle w:val="a5"/>
              <w:jc w:val="right"/>
              <w:rPr>
                <w:rFonts w:ascii="Book Antiqua" w:hAnsi="Book Antiqua"/>
                <w:sz w:val="24"/>
                <w:szCs w:val="24"/>
              </w:rPr>
            </w:pPr>
            <w:r>
              <w:rPr>
                <w:lang w:val="zh-CN" w:eastAsia="zh-CN"/>
              </w:rPr>
              <w:t xml:space="preserve"> </w:t>
            </w:r>
            <w:r w:rsidRPr="00631398">
              <w:rPr>
                <w:rFonts w:ascii="Book Antiqua" w:hAnsi="Book Antiqua"/>
                <w:b/>
                <w:bCs/>
                <w:sz w:val="24"/>
                <w:szCs w:val="24"/>
              </w:rPr>
              <w:fldChar w:fldCharType="begin"/>
            </w:r>
            <w:r w:rsidRPr="00631398">
              <w:rPr>
                <w:rFonts w:ascii="Book Antiqua" w:hAnsi="Book Antiqua"/>
                <w:b/>
                <w:bCs/>
                <w:sz w:val="24"/>
                <w:szCs w:val="24"/>
              </w:rPr>
              <w:instrText>PAGE</w:instrText>
            </w:r>
            <w:r w:rsidRPr="00631398">
              <w:rPr>
                <w:rFonts w:ascii="Book Antiqua" w:hAnsi="Book Antiqua"/>
                <w:b/>
                <w:bCs/>
                <w:sz w:val="24"/>
                <w:szCs w:val="24"/>
              </w:rPr>
              <w:fldChar w:fldCharType="separate"/>
            </w:r>
            <w:r w:rsidR="00615C9B">
              <w:rPr>
                <w:rFonts w:ascii="Book Antiqua" w:hAnsi="Book Antiqua"/>
                <w:b/>
                <w:bCs/>
                <w:noProof/>
                <w:sz w:val="24"/>
                <w:szCs w:val="24"/>
              </w:rPr>
              <w:t>1</w:t>
            </w:r>
            <w:r w:rsidRPr="00631398">
              <w:rPr>
                <w:rFonts w:ascii="Book Antiqua" w:hAnsi="Book Antiqua"/>
                <w:b/>
                <w:bCs/>
                <w:sz w:val="24"/>
                <w:szCs w:val="24"/>
              </w:rPr>
              <w:fldChar w:fldCharType="end"/>
            </w:r>
            <w:r w:rsidRPr="00631398">
              <w:rPr>
                <w:rFonts w:ascii="Book Antiqua" w:hAnsi="Book Antiqua"/>
                <w:sz w:val="24"/>
                <w:szCs w:val="24"/>
                <w:lang w:val="zh-CN" w:eastAsia="zh-CN"/>
              </w:rPr>
              <w:t xml:space="preserve"> / </w:t>
            </w:r>
            <w:r w:rsidRPr="00631398">
              <w:rPr>
                <w:rFonts w:ascii="Book Antiqua" w:hAnsi="Book Antiqua"/>
                <w:b/>
                <w:bCs/>
                <w:sz w:val="24"/>
                <w:szCs w:val="24"/>
              </w:rPr>
              <w:fldChar w:fldCharType="begin"/>
            </w:r>
            <w:r w:rsidRPr="00631398">
              <w:rPr>
                <w:rFonts w:ascii="Book Antiqua" w:hAnsi="Book Antiqua"/>
                <w:b/>
                <w:bCs/>
                <w:sz w:val="24"/>
                <w:szCs w:val="24"/>
              </w:rPr>
              <w:instrText>NUMPAGES</w:instrText>
            </w:r>
            <w:r w:rsidRPr="00631398">
              <w:rPr>
                <w:rFonts w:ascii="Book Antiqua" w:hAnsi="Book Antiqua"/>
                <w:b/>
                <w:bCs/>
                <w:sz w:val="24"/>
                <w:szCs w:val="24"/>
              </w:rPr>
              <w:fldChar w:fldCharType="separate"/>
            </w:r>
            <w:r w:rsidR="00615C9B">
              <w:rPr>
                <w:rFonts w:ascii="Book Antiqua" w:hAnsi="Book Antiqua"/>
                <w:b/>
                <w:bCs/>
                <w:noProof/>
                <w:sz w:val="24"/>
                <w:szCs w:val="24"/>
              </w:rPr>
              <w:t>3</w:t>
            </w:r>
            <w:r w:rsidRPr="00631398">
              <w:rPr>
                <w:rFonts w:ascii="Book Antiqua" w:hAnsi="Book Antiqua"/>
                <w:b/>
                <w:bCs/>
                <w:sz w:val="24"/>
                <w:szCs w:val="24"/>
              </w:rPr>
              <w:fldChar w:fldCharType="end"/>
            </w:r>
          </w:p>
        </w:sdtContent>
      </w:sdt>
    </w:sdtContent>
  </w:sdt>
  <w:p w14:paraId="34BD073C" w14:textId="77777777" w:rsidR="00631398" w:rsidRDefault="006313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6A721" w14:textId="77777777" w:rsidR="006D66E3" w:rsidRDefault="006D66E3" w:rsidP="0052236A">
      <w:r>
        <w:separator/>
      </w:r>
    </w:p>
  </w:footnote>
  <w:footnote w:type="continuationSeparator" w:id="0">
    <w:p w14:paraId="3793C9C1" w14:textId="77777777" w:rsidR="006D66E3" w:rsidRDefault="006D66E3" w:rsidP="005223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200"/>
    <w:rsid w:val="000E5920"/>
    <w:rsid w:val="001336F6"/>
    <w:rsid w:val="00146D83"/>
    <w:rsid w:val="00194B94"/>
    <w:rsid w:val="001A7BCF"/>
    <w:rsid w:val="001B19B2"/>
    <w:rsid w:val="001B711C"/>
    <w:rsid w:val="001E62AD"/>
    <w:rsid w:val="001E6A6C"/>
    <w:rsid w:val="00202C0E"/>
    <w:rsid w:val="002673ED"/>
    <w:rsid w:val="00281E00"/>
    <w:rsid w:val="002C7FCC"/>
    <w:rsid w:val="002D7B03"/>
    <w:rsid w:val="00335FC9"/>
    <w:rsid w:val="00356A8A"/>
    <w:rsid w:val="003D57EB"/>
    <w:rsid w:val="003E7BF9"/>
    <w:rsid w:val="00443AC3"/>
    <w:rsid w:val="004B3BEA"/>
    <w:rsid w:val="004C302A"/>
    <w:rsid w:val="004D1BCD"/>
    <w:rsid w:val="004E3AAF"/>
    <w:rsid w:val="004E60E7"/>
    <w:rsid w:val="004F470E"/>
    <w:rsid w:val="00506859"/>
    <w:rsid w:val="0052236A"/>
    <w:rsid w:val="00526AFA"/>
    <w:rsid w:val="00575459"/>
    <w:rsid w:val="005D66A4"/>
    <w:rsid w:val="00600EAD"/>
    <w:rsid w:val="00615C9B"/>
    <w:rsid w:val="00631398"/>
    <w:rsid w:val="006A4AA3"/>
    <w:rsid w:val="006D1973"/>
    <w:rsid w:val="006D66E3"/>
    <w:rsid w:val="006E58F9"/>
    <w:rsid w:val="007039FA"/>
    <w:rsid w:val="00715D1E"/>
    <w:rsid w:val="00727913"/>
    <w:rsid w:val="007554A8"/>
    <w:rsid w:val="007851AE"/>
    <w:rsid w:val="00786513"/>
    <w:rsid w:val="007952F7"/>
    <w:rsid w:val="007D2B42"/>
    <w:rsid w:val="0085069B"/>
    <w:rsid w:val="008A236D"/>
    <w:rsid w:val="008D7EF3"/>
    <w:rsid w:val="009013EB"/>
    <w:rsid w:val="00967720"/>
    <w:rsid w:val="00972813"/>
    <w:rsid w:val="009D45D1"/>
    <w:rsid w:val="009E0721"/>
    <w:rsid w:val="00A0214C"/>
    <w:rsid w:val="00A13F22"/>
    <w:rsid w:val="00A7138C"/>
    <w:rsid w:val="00A77B3E"/>
    <w:rsid w:val="00B46931"/>
    <w:rsid w:val="00B52432"/>
    <w:rsid w:val="00B97F94"/>
    <w:rsid w:val="00C10B69"/>
    <w:rsid w:val="00C16480"/>
    <w:rsid w:val="00C51251"/>
    <w:rsid w:val="00C62049"/>
    <w:rsid w:val="00C710E9"/>
    <w:rsid w:val="00C9007F"/>
    <w:rsid w:val="00C92319"/>
    <w:rsid w:val="00CA2A55"/>
    <w:rsid w:val="00CF25BE"/>
    <w:rsid w:val="00D42928"/>
    <w:rsid w:val="00D46B32"/>
    <w:rsid w:val="00D91343"/>
    <w:rsid w:val="00D941CE"/>
    <w:rsid w:val="00D97EFD"/>
    <w:rsid w:val="00DB2B69"/>
    <w:rsid w:val="00DD58C6"/>
    <w:rsid w:val="00E27F71"/>
    <w:rsid w:val="00E44FCA"/>
    <w:rsid w:val="00E57F6B"/>
    <w:rsid w:val="00F62288"/>
    <w:rsid w:val="00F95886"/>
    <w:rsid w:val="00FF6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830594"/>
  <w15:docId w15:val="{83748E41-C088-4C64-B3F8-4660AE3C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223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2236A"/>
    <w:rPr>
      <w:sz w:val="18"/>
      <w:szCs w:val="18"/>
    </w:rPr>
  </w:style>
  <w:style w:type="paragraph" w:styleId="a5">
    <w:name w:val="footer"/>
    <w:basedOn w:val="a"/>
    <w:link w:val="a6"/>
    <w:uiPriority w:val="99"/>
    <w:unhideWhenUsed/>
    <w:rsid w:val="0052236A"/>
    <w:pPr>
      <w:tabs>
        <w:tab w:val="center" w:pos="4153"/>
        <w:tab w:val="right" w:pos="8306"/>
      </w:tabs>
      <w:snapToGrid w:val="0"/>
    </w:pPr>
    <w:rPr>
      <w:sz w:val="18"/>
      <w:szCs w:val="18"/>
    </w:rPr>
  </w:style>
  <w:style w:type="character" w:customStyle="1" w:styleId="a6">
    <w:name w:val="页脚 字符"/>
    <w:basedOn w:val="a0"/>
    <w:link w:val="a5"/>
    <w:uiPriority w:val="99"/>
    <w:rsid w:val="0052236A"/>
    <w:rPr>
      <w:sz w:val="18"/>
      <w:szCs w:val="18"/>
    </w:rPr>
  </w:style>
  <w:style w:type="paragraph" w:styleId="a7">
    <w:name w:val="Balloon Text"/>
    <w:basedOn w:val="a"/>
    <w:link w:val="a8"/>
    <w:semiHidden/>
    <w:unhideWhenUsed/>
    <w:rsid w:val="004E3AAF"/>
    <w:rPr>
      <w:sz w:val="18"/>
      <w:szCs w:val="18"/>
    </w:rPr>
  </w:style>
  <w:style w:type="character" w:customStyle="1" w:styleId="a8">
    <w:name w:val="批注框文本 字符"/>
    <w:basedOn w:val="a0"/>
    <w:link w:val="a7"/>
    <w:semiHidden/>
    <w:rsid w:val="004E3AAF"/>
    <w:rPr>
      <w:sz w:val="18"/>
      <w:szCs w:val="18"/>
    </w:rPr>
  </w:style>
  <w:style w:type="paragraph" w:styleId="a9">
    <w:name w:val="Normal (Web)"/>
    <w:basedOn w:val="a"/>
    <w:uiPriority w:val="99"/>
    <w:semiHidden/>
    <w:unhideWhenUsed/>
    <w:rsid w:val="00F62288"/>
    <w:pPr>
      <w:spacing w:before="100" w:beforeAutospacing="1" w:after="100" w:afterAutospacing="1"/>
    </w:pPr>
    <w:rPr>
      <w:rFonts w:ascii="宋体" w:eastAsia="宋体" w:hAnsi="宋体" w:cs="宋体"/>
      <w:lang w:eastAsia="zh-CN"/>
    </w:rPr>
  </w:style>
  <w:style w:type="character" w:styleId="aa">
    <w:name w:val="annotation reference"/>
    <w:basedOn w:val="a0"/>
    <w:semiHidden/>
    <w:unhideWhenUsed/>
    <w:rsid w:val="004D1BCD"/>
    <w:rPr>
      <w:sz w:val="21"/>
      <w:szCs w:val="21"/>
    </w:rPr>
  </w:style>
  <w:style w:type="paragraph" w:styleId="ab">
    <w:name w:val="annotation text"/>
    <w:basedOn w:val="a"/>
    <w:link w:val="ac"/>
    <w:semiHidden/>
    <w:unhideWhenUsed/>
    <w:rsid w:val="004D1BCD"/>
  </w:style>
  <w:style w:type="character" w:customStyle="1" w:styleId="ac">
    <w:name w:val="批注文字 字符"/>
    <w:basedOn w:val="a0"/>
    <w:link w:val="ab"/>
    <w:semiHidden/>
    <w:rsid w:val="004D1BCD"/>
    <w:rPr>
      <w:sz w:val="24"/>
      <w:szCs w:val="24"/>
    </w:rPr>
  </w:style>
  <w:style w:type="paragraph" w:styleId="ad">
    <w:name w:val="annotation subject"/>
    <w:basedOn w:val="ab"/>
    <w:next w:val="ab"/>
    <w:link w:val="ae"/>
    <w:semiHidden/>
    <w:unhideWhenUsed/>
    <w:rsid w:val="004D1BCD"/>
    <w:rPr>
      <w:b/>
      <w:bCs/>
    </w:rPr>
  </w:style>
  <w:style w:type="character" w:customStyle="1" w:styleId="ae">
    <w:name w:val="批注主题 字符"/>
    <w:basedOn w:val="ac"/>
    <w:link w:val="ad"/>
    <w:semiHidden/>
    <w:rsid w:val="004D1BCD"/>
    <w:rPr>
      <w:b/>
      <w:bCs/>
      <w:sz w:val="24"/>
      <w:szCs w:val="24"/>
    </w:rPr>
  </w:style>
  <w:style w:type="character" w:customStyle="1" w:styleId="viiyi">
    <w:name w:val="viiyi"/>
    <w:basedOn w:val="a0"/>
    <w:rsid w:val="004D1BCD"/>
  </w:style>
  <w:style w:type="character" w:customStyle="1" w:styleId="jlqj4b">
    <w:name w:val="jlqj4b"/>
    <w:basedOn w:val="a0"/>
    <w:rsid w:val="004D1BCD"/>
  </w:style>
  <w:style w:type="paragraph" w:styleId="af">
    <w:name w:val="Revision"/>
    <w:hidden/>
    <w:uiPriority w:val="99"/>
    <w:semiHidden/>
    <w:rsid w:val="00443A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4293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5889</Words>
  <Characters>33568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2022-01-22T04:46:00Z</dcterms:created>
  <dcterms:modified xsi:type="dcterms:W3CDTF">2022-01-22T04:46:00Z</dcterms:modified>
</cp:coreProperties>
</file>