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CEF41"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olor w:val="000000"/>
        </w:rPr>
        <w:t xml:space="preserve">Name of Journal: </w:t>
      </w:r>
      <w:r w:rsidRPr="003878F7">
        <w:rPr>
          <w:rFonts w:ascii="Book Antiqua" w:eastAsia="Book Antiqua" w:hAnsi="Book Antiqua" w:cs="Book Antiqua"/>
          <w:i/>
          <w:color w:val="000000"/>
        </w:rPr>
        <w:t>World Journal of Clinical Cases</w:t>
      </w:r>
    </w:p>
    <w:p w14:paraId="2E236A9B"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olor w:val="000000"/>
        </w:rPr>
        <w:t xml:space="preserve">Manuscript NO: </w:t>
      </w:r>
      <w:r w:rsidRPr="003878F7">
        <w:rPr>
          <w:rFonts w:ascii="Book Antiqua" w:eastAsia="Book Antiqua" w:hAnsi="Book Antiqua" w:cs="Book Antiqua"/>
          <w:color w:val="000000"/>
        </w:rPr>
        <w:t>70373</w:t>
      </w:r>
    </w:p>
    <w:p w14:paraId="1FBD758E"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olor w:val="000000"/>
        </w:rPr>
        <w:t xml:space="preserve">Manuscript Type: </w:t>
      </w:r>
      <w:r w:rsidRPr="003878F7">
        <w:rPr>
          <w:rFonts w:ascii="Book Antiqua" w:eastAsia="Book Antiqua" w:hAnsi="Book Antiqua" w:cs="Book Antiqua"/>
          <w:color w:val="000000"/>
        </w:rPr>
        <w:t>CASE REPORT</w:t>
      </w:r>
    </w:p>
    <w:p w14:paraId="425399BC" w14:textId="77777777" w:rsidR="00A77B3E" w:rsidRPr="003878F7" w:rsidRDefault="00A77B3E" w:rsidP="003878F7">
      <w:pPr>
        <w:spacing w:line="360" w:lineRule="auto"/>
        <w:jc w:val="both"/>
        <w:rPr>
          <w:rFonts w:ascii="Book Antiqua" w:hAnsi="Book Antiqua"/>
        </w:rPr>
      </w:pPr>
    </w:p>
    <w:p w14:paraId="1C3D9046"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bCs/>
          <w:color w:val="000000"/>
        </w:rPr>
        <w:t xml:space="preserve">Treatment with sorafenib plus </w:t>
      </w:r>
      <w:proofErr w:type="spellStart"/>
      <w:r w:rsidRPr="003878F7">
        <w:rPr>
          <w:rFonts w:ascii="Book Antiqua" w:eastAsia="Book Antiqua" w:hAnsi="Book Antiqua" w:cs="Book Antiqua"/>
          <w:b/>
          <w:bCs/>
          <w:color w:val="000000"/>
        </w:rPr>
        <w:t>camrelizumab</w:t>
      </w:r>
      <w:proofErr w:type="spellEnd"/>
      <w:r w:rsidRPr="003878F7">
        <w:rPr>
          <w:rFonts w:ascii="Book Antiqua" w:eastAsia="Book Antiqua" w:hAnsi="Book Antiqua" w:cs="Book Antiqua"/>
          <w:b/>
          <w:bCs/>
          <w:color w:val="000000"/>
        </w:rPr>
        <w:t xml:space="preserve"> after splenectomy for primary splenic angiosarcoma with liver metastasis: A case report and literature review</w:t>
      </w:r>
    </w:p>
    <w:p w14:paraId="00D49225" w14:textId="77777777" w:rsidR="00A77B3E" w:rsidRPr="003878F7" w:rsidRDefault="00A77B3E" w:rsidP="003878F7">
      <w:pPr>
        <w:spacing w:line="360" w:lineRule="auto"/>
        <w:jc w:val="both"/>
        <w:rPr>
          <w:rFonts w:ascii="Book Antiqua" w:hAnsi="Book Antiqua"/>
        </w:rPr>
      </w:pPr>
    </w:p>
    <w:p w14:paraId="75F73835" w14:textId="326315E7" w:rsidR="00A77B3E" w:rsidRPr="003878F7" w:rsidRDefault="00B63EF4" w:rsidP="003878F7">
      <w:pPr>
        <w:spacing w:line="360" w:lineRule="auto"/>
        <w:jc w:val="both"/>
        <w:rPr>
          <w:rFonts w:ascii="Book Antiqua" w:hAnsi="Book Antiqua"/>
        </w:rPr>
      </w:pPr>
      <w:r w:rsidRPr="003878F7">
        <w:rPr>
          <w:rFonts w:ascii="Book Antiqua" w:eastAsia="Book Antiqua" w:hAnsi="Book Antiqua" w:cs="Book Antiqua"/>
          <w:color w:val="000000"/>
        </w:rPr>
        <w:t xml:space="preserve">Pan D </w:t>
      </w:r>
      <w:r w:rsidRPr="003878F7">
        <w:rPr>
          <w:rFonts w:ascii="Book Antiqua" w:eastAsia="Book Antiqua" w:hAnsi="Book Antiqua" w:cs="Book Antiqua"/>
          <w:i/>
          <w:iCs/>
          <w:color w:val="000000"/>
        </w:rPr>
        <w:t>et al</w:t>
      </w:r>
      <w:r w:rsidRPr="003878F7">
        <w:rPr>
          <w:rFonts w:ascii="Book Antiqua" w:eastAsia="Book Antiqua" w:hAnsi="Book Antiqua" w:cs="Book Antiqua"/>
          <w:color w:val="000000"/>
        </w:rPr>
        <w:t xml:space="preserve">. </w:t>
      </w:r>
      <w:r w:rsidR="00CC6391" w:rsidRPr="003878F7">
        <w:rPr>
          <w:rFonts w:ascii="Book Antiqua" w:eastAsia="Book Antiqua" w:hAnsi="Book Antiqua" w:cs="Book Antiqua"/>
          <w:color w:val="000000"/>
        </w:rPr>
        <w:t xml:space="preserve">Treatment </w:t>
      </w:r>
      <w:r w:rsidR="001116BB">
        <w:rPr>
          <w:rFonts w:ascii="Book Antiqua" w:eastAsia="Book Antiqua" w:hAnsi="Book Antiqua" w:cs="Book Antiqua"/>
          <w:color w:val="000000"/>
        </w:rPr>
        <w:t>of</w:t>
      </w:r>
      <w:r w:rsidR="00CC6391" w:rsidRPr="003878F7">
        <w:rPr>
          <w:rFonts w:ascii="Book Antiqua" w:eastAsia="Book Antiqua" w:hAnsi="Book Antiqua" w:cs="Book Antiqua"/>
          <w:color w:val="000000"/>
        </w:rPr>
        <w:t xml:space="preserve"> PSA with </w:t>
      </w:r>
      <w:r w:rsidRPr="003878F7">
        <w:rPr>
          <w:rFonts w:ascii="Book Antiqua" w:eastAsia="Book Antiqua" w:hAnsi="Book Antiqua" w:cs="Book Antiqua"/>
          <w:color w:val="000000"/>
        </w:rPr>
        <w:t>l</w:t>
      </w:r>
      <w:r w:rsidR="00CC6391" w:rsidRPr="003878F7">
        <w:rPr>
          <w:rFonts w:ascii="Book Antiqua" w:eastAsia="Book Antiqua" w:hAnsi="Book Antiqua" w:cs="Book Antiqua"/>
          <w:color w:val="000000"/>
        </w:rPr>
        <w:t>iver metastasis</w:t>
      </w:r>
    </w:p>
    <w:p w14:paraId="28342DE3" w14:textId="77777777" w:rsidR="00A77B3E" w:rsidRPr="003878F7" w:rsidRDefault="00A77B3E" w:rsidP="003878F7">
      <w:pPr>
        <w:spacing w:line="360" w:lineRule="auto"/>
        <w:jc w:val="both"/>
        <w:rPr>
          <w:rFonts w:ascii="Book Antiqua" w:hAnsi="Book Antiqua"/>
        </w:rPr>
      </w:pPr>
    </w:p>
    <w:p w14:paraId="74D11A61"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Dan Pan, Tai-Ping Li, Jian-Hui </w:t>
      </w:r>
      <w:proofErr w:type="spellStart"/>
      <w:r w:rsidRPr="003878F7">
        <w:rPr>
          <w:rFonts w:ascii="Book Antiqua" w:eastAsia="Book Antiqua" w:hAnsi="Book Antiqua" w:cs="Book Antiqua"/>
          <w:color w:val="000000"/>
        </w:rPr>
        <w:t>Xiong</w:t>
      </w:r>
      <w:proofErr w:type="spellEnd"/>
      <w:r w:rsidRPr="003878F7">
        <w:rPr>
          <w:rFonts w:ascii="Book Antiqua" w:eastAsia="Book Antiqua" w:hAnsi="Book Antiqua" w:cs="Book Antiqua"/>
          <w:color w:val="000000"/>
        </w:rPr>
        <w:t>, Shu-Bo Wang, Yao-Xu Chen, Jian-Feng Li, Qi Xiao</w:t>
      </w:r>
    </w:p>
    <w:p w14:paraId="14EDEEEE" w14:textId="77777777" w:rsidR="00A77B3E" w:rsidRPr="003878F7" w:rsidRDefault="00A77B3E" w:rsidP="003878F7">
      <w:pPr>
        <w:spacing w:line="360" w:lineRule="auto"/>
        <w:jc w:val="both"/>
        <w:rPr>
          <w:rFonts w:ascii="Book Antiqua" w:hAnsi="Book Antiqua"/>
        </w:rPr>
      </w:pPr>
    </w:p>
    <w:p w14:paraId="06F3E553"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bCs/>
          <w:color w:val="000000"/>
        </w:rPr>
        <w:t xml:space="preserve">Dan Pan, Tai-Ping Li, Jian-Hui </w:t>
      </w:r>
      <w:proofErr w:type="spellStart"/>
      <w:r w:rsidRPr="003878F7">
        <w:rPr>
          <w:rFonts w:ascii="Book Antiqua" w:eastAsia="Book Antiqua" w:hAnsi="Book Antiqua" w:cs="Book Antiqua"/>
          <w:b/>
          <w:bCs/>
          <w:color w:val="000000"/>
        </w:rPr>
        <w:t>Xiong</w:t>
      </w:r>
      <w:proofErr w:type="spellEnd"/>
      <w:r w:rsidRPr="003878F7">
        <w:rPr>
          <w:rFonts w:ascii="Book Antiqua" w:eastAsia="Book Antiqua" w:hAnsi="Book Antiqua" w:cs="Book Antiqua"/>
          <w:b/>
          <w:bCs/>
          <w:color w:val="000000"/>
        </w:rPr>
        <w:t xml:space="preserve">, Jian-Feng Li, Qi Xiao, </w:t>
      </w:r>
      <w:r w:rsidRPr="003878F7">
        <w:rPr>
          <w:rFonts w:ascii="Book Antiqua" w:eastAsia="Book Antiqua" w:hAnsi="Book Antiqua" w:cs="Book Antiqua"/>
          <w:color w:val="000000"/>
        </w:rPr>
        <w:t>Department of General Surgery, The First Affiliated Hospital of Nanchang University, Nanchang 330006, Jiangxi Province, China</w:t>
      </w:r>
    </w:p>
    <w:p w14:paraId="55B151DB" w14:textId="77777777" w:rsidR="00A77B3E" w:rsidRPr="003878F7" w:rsidRDefault="00A77B3E" w:rsidP="003878F7">
      <w:pPr>
        <w:spacing w:line="360" w:lineRule="auto"/>
        <w:jc w:val="both"/>
        <w:rPr>
          <w:rFonts w:ascii="Book Antiqua" w:hAnsi="Book Antiqua"/>
        </w:rPr>
      </w:pPr>
    </w:p>
    <w:p w14:paraId="0E9E1AF3" w14:textId="235757B7" w:rsidR="00A77B3E" w:rsidRPr="003878F7" w:rsidRDefault="00CC6391" w:rsidP="003878F7">
      <w:pPr>
        <w:spacing w:line="360" w:lineRule="auto"/>
        <w:jc w:val="both"/>
        <w:rPr>
          <w:rFonts w:ascii="Book Antiqua" w:hAnsi="Book Antiqua"/>
        </w:rPr>
      </w:pPr>
      <w:r w:rsidRPr="003E5462">
        <w:rPr>
          <w:rFonts w:ascii="Book Antiqua" w:eastAsia="Book Antiqua" w:hAnsi="Book Antiqua" w:cs="Book Antiqua"/>
          <w:b/>
          <w:bCs/>
          <w:color w:val="000000"/>
        </w:rPr>
        <w:t>Shu-Bo Wang, Yao-Xu Chen,</w:t>
      </w:r>
      <w:r w:rsidRPr="003E5462">
        <w:rPr>
          <w:rFonts w:ascii="Book Antiqua" w:eastAsia="Book Antiqua" w:hAnsi="Book Antiqua" w:cs="Book Antiqua"/>
          <w:color w:val="000000"/>
        </w:rPr>
        <w:t xml:space="preserve"> </w:t>
      </w:r>
      <w:bookmarkStart w:id="0" w:name="_Hlk95855140"/>
      <w:r w:rsidR="00001F4F" w:rsidRPr="003E5462">
        <w:rPr>
          <w:rFonts w:ascii="Book Antiqua" w:eastAsia="Book Antiqua" w:hAnsi="Book Antiqua" w:cs="Book Antiqua"/>
          <w:color w:val="000000"/>
        </w:rPr>
        <w:t xml:space="preserve">The Medical </w:t>
      </w:r>
      <w:r w:rsidRPr="003E5462">
        <w:rPr>
          <w:rFonts w:ascii="Book Antiqua" w:eastAsia="Book Antiqua" w:hAnsi="Book Antiqua" w:cs="Book Antiqua"/>
          <w:color w:val="000000"/>
        </w:rPr>
        <w:t>Department, 3D Medicines Inc., Shanghai 201114, Shanghai Province, China</w:t>
      </w:r>
      <w:bookmarkEnd w:id="0"/>
    </w:p>
    <w:p w14:paraId="627C8E54" w14:textId="77777777" w:rsidR="00A77B3E" w:rsidRPr="003878F7" w:rsidRDefault="00A77B3E" w:rsidP="003878F7">
      <w:pPr>
        <w:spacing w:line="360" w:lineRule="auto"/>
        <w:jc w:val="both"/>
        <w:rPr>
          <w:rFonts w:ascii="Book Antiqua" w:hAnsi="Book Antiqua"/>
        </w:rPr>
      </w:pPr>
    </w:p>
    <w:p w14:paraId="5F6D133E" w14:textId="441D4FAC" w:rsidR="00A77B3E" w:rsidRPr="003878F7" w:rsidRDefault="00CC6391" w:rsidP="003878F7">
      <w:pPr>
        <w:spacing w:line="360" w:lineRule="auto"/>
        <w:jc w:val="both"/>
        <w:rPr>
          <w:rFonts w:ascii="Book Antiqua" w:eastAsia="Book Antiqua" w:hAnsi="Book Antiqua" w:cs="Book Antiqua"/>
          <w:color w:val="000000"/>
        </w:rPr>
      </w:pPr>
      <w:r w:rsidRPr="003878F7">
        <w:rPr>
          <w:rFonts w:ascii="Book Antiqua" w:eastAsia="Book Antiqua" w:hAnsi="Book Antiqua" w:cs="Book Antiqua"/>
          <w:b/>
          <w:bCs/>
          <w:color w:val="000000"/>
        </w:rPr>
        <w:t xml:space="preserve">Author contributions: </w:t>
      </w:r>
      <w:r w:rsidRPr="003878F7">
        <w:rPr>
          <w:rFonts w:ascii="Book Antiqua" w:eastAsia="Book Antiqua" w:hAnsi="Book Antiqua" w:cs="Book Antiqua"/>
          <w:color w:val="000000"/>
        </w:rPr>
        <w:t xml:space="preserve">Xiao Q </w:t>
      </w:r>
      <w:r w:rsidR="001116BB">
        <w:rPr>
          <w:rFonts w:ascii="Book Antiqua" w:eastAsia="Book Antiqua" w:hAnsi="Book Antiqua" w:cs="Book Antiqua"/>
          <w:color w:val="000000"/>
        </w:rPr>
        <w:t>w</w:t>
      </w:r>
      <w:r w:rsidRPr="003878F7">
        <w:rPr>
          <w:rFonts w:ascii="Book Antiqua" w:eastAsia="Book Antiqua" w:hAnsi="Book Antiqua" w:cs="Book Antiqua"/>
          <w:color w:val="000000"/>
        </w:rPr>
        <w:t xml:space="preserve">as the physician in charge, confirmed the diagnosis and contributed the details </w:t>
      </w:r>
      <w:r w:rsidR="001116BB">
        <w:rPr>
          <w:rFonts w:ascii="Book Antiqua" w:eastAsia="Book Antiqua" w:hAnsi="Book Antiqua" w:cs="Book Antiqua"/>
          <w:color w:val="000000"/>
        </w:rPr>
        <w:t>on</w:t>
      </w:r>
      <w:r w:rsidRPr="003878F7">
        <w:rPr>
          <w:rFonts w:ascii="Book Antiqua" w:eastAsia="Book Antiqua" w:hAnsi="Book Antiqua" w:cs="Book Antiqua"/>
          <w:color w:val="000000"/>
        </w:rPr>
        <w:t xml:space="preserve"> the histologic diagnosis; Pan D contributed to the case report design and </w:t>
      </w:r>
      <w:r w:rsidR="00B63EF4" w:rsidRPr="003878F7">
        <w:rPr>
          <w:rFonts w:ascii="Book Antiqua" w:eastAsia="Book Antiqua" w:hAnsi="Book Antiqua" w:cs="Book Antiqua"/>
          <w:color w:val="000000"/>
        </w:rPr>
        <w:t xml:space="preserve">manuscript drafting, and </w:t>
      </w:r>
      <w:r w:rsidRPr="003878F7">
        <w:rPr>
          <w:rFonts w:ascii="Book Antiqua" w:eastAsia="Book Antiqua" w:hAnsi="Book Antiqua" w:cs="Book Antiqua"/>
          <w:color w:val="000000"/>
        </w:rPr>
        <w:t>provided the histologic image; Wang SB and Chen YX were responsible for NGS testing</w:t>
      </w:r>
      <w:r w:rsidR="00B63EF4" w:rsidRPr="003878F7">
        <w:rPr>
          <w:rFonts w:ascii="Book Antiqua" w:eastAsia="Book Antiqua" w:hAnsi="Book Antiqua" w:cs="Book Antiqua"/>
          <w:color w:val="000000"/>
        </w:rPr>
        <w:t>;</w:t>
      </w:r>
      <w:r w:rsidRPr="003878F7">
        <w:rPr>
          <w:rFonts w:ascii="Book Antiqua" w:eastAsia="Book Antiqua" w:hAnsi="Book Antiqua" w:cs="Book Antiqua"/>
          <w:color w:val="000000"/>
        </w:rPr>
        <w:t xml:space="preserve"> Li TP and </w:t>
      </w:r>
      <w:proofErr w:type="spellStart"/>
      <w:r w:rsidRPr="003878F7">
        <w:rPr>
          <w:rFonts w:ascii="Book Antiqua" w:eastAsia="Book Antiqua" w:hAnsi="Book Antiqua" w:cs="Book Antiqua"/>
          <w:color w:val="000000"/>
        </w:rPr>
        <w:t>Xiong</w:t>
      </w:r>
      <w:proofErr w:type="spellEnd"/>
      <w:r w:rsidRPr="003878F7">
        <w:rPr>
          <w:rFonts w:ascii="Book Antiqua" w:eastAsia="Book Antiqua" w:hAnsi="Book Antiqua" w:cs="Book Antiqua"/>
          <w:color w:val="000000"/>
        </w:rPr>
        <w:t xml:space="preserve"> JH review</w:t>
      </w:r>
      <w:r w:rsidR="001116BB">
        <w:rPr>
          <w:rFonts w:ascii="Book Antiqua" w:eastAsia="Book Antiqua" w:hAnsi="Book Antiqua" w:cs="Book Antiqua"/>
          <w:color w:val="000000"/>
        </w:rPr>
        <w:t>ed</w:t>
      </w:r>
      <w:r w:rsidRPr="003878F7">
        <w:rPr>
          <w:rFonts w:ascii="Book Antiqua" w:eastAsia="Book Antiqua" w:hAnsi="Book Antiqua" w:cs="Book Antiqua"/>
          <w:color w:val="000000"/>
        </w:rPr>
        <w:t xml:space="preserve"> the manuscript; Xiao Q and Li JF w</w:t>
      </w:r>
      <w:r w:rsidR="001116BB">
        <w:rPr>
          <w:rFonts w:ascii="Book Antiqua" w:eastAsia="Book Antiqua" w:hAnsi="Book Antiqua" w:cs="Book Antiqua"/>
          <w:color w:val="000000"/>
        </w:rPr>
        <w:t>ere</w:t>
      </w:r>
      <w:r w:rsidRPr="003878F7">
        <w:rPr>
          <w:rFonts w:ascii="Book Antiqua" w:eastAsia="Book Antiqua" w:hAnsi="Book Antiqua" w:cs="Book Antiqua"/>
          <w:color w:val="000000"/>
        </w:rPr>
        <w:t xml:space="preserve"> the principal author</w:t>
      </w:r>
      <w:r w:rsidR="001116BB">
        <w:rPr>
          <w:rFonts w:ascii="Book Antiqua" w:eastAsia="Book Antiqua" w:hAnsi="Book Antiqua" w:cs="Book Antiqua"/>
          <w:color w:val="000000"/>
        </w:rPr>
        <w:t>s</w:t>
      </w:r>
      <w:r w:rsidRPr="003878F7">
        <w:rPr>
          <w:rFonts w:ascii="Book Antiqua" w:eastAsia="Book Antiqua" w:hAnsi="Book Antiqua" w:cs="Book Antiqua"/>
          <w:color w:val="000000"/>
        </w:rPr>
        <w:t xml:space="preserve"> of the paper, had full access to all data, and </w:t>
      </w:r>
      <w:r w:rsidR="001116BB">
        <w:rPr>
          <w:rFonts w:ascii="Book Antiqua" w:eastAsia="Book Antiqua" w:hAnsi="Book Antiqua" w:cs="Book Antiqua"/>
          <w:color w:val="000000"/>
        </w:rPr>
        <w:t>are</w:t>
      </w:r>
      <w:r w:rsidRPr="003878F7">
        <w:rPr>
          <w:rFonts w:ascii="Book Antiqua" w:eastAsia="Book Antiqua" w:hAnsi="Book Antiqua" w:cs="Book Antiqua"/>
          <w:color w:val="000000"/>
        </w:rPr>
        <w:t xml:space="preserve"> the guarantor</w:t>
      </w:r>
      <w:r w:rsidR="001116BB">
        <w:rPr>
          <w:rFonts w:ascii="Book Antiqua" w:eastAsia="Book Antiqua" w:hAnsi="Book Antiqua" w:cs="Book Antiqua"/>
          <w:color w:val="000000"/>
        </w:rPr>
        <w:t>s</w:t>
      </w:r>
      <w:r w:rsidRPr="003878F7">
        <w:rPr>
          <w:rFonts w:ascii="Book Antiqua" w:eastAsia="Book Antiqua" w:hAnsi="Book Antiqua" w:cs="Book Antiqua"/>
          <w:color w:val="000000"/>
        </w:rPr>
        <w:t xml:space="preserve">; </w:t>
      </w:r>
      <w:r w:rsidR="00B63EF4" w:rsidRPr="003878F7">
        <w:rPr>
          <w:rFonts w:ascii="Book Antiqua" w:eastAsia="Book Antiqua" w:hAnsi="Book Antiqua" w:cs="Book Antiqua"/>
          <w:color w:val="000000"/>
        </w:rPr>
        <w:t xml:space="preserve">and </w:t>
      </w:r>
      <w:r w:rsidRPr="003878F7">
        <w:rPr>
          <w:rFonts w:ascii="Book Antiqua" w:eastAsia="Book Antiqua" w:hAnsi="Book Antiqua" w:cs="Book Antiqua"/>
          <w:color w:val="000000"/>
        </w:rPr>
        <w:t>all authors read and confirmed the final version of this article.</w:t>
      </w:r>
    </w:p>
    <w:p w14:paraId="76880C7C" w14:textId="77777777" w:rsidR="00A77B3E" w:rsidRPr="003878F7" w:rsidRDefault="00A77B3E" w:rsidP="003878F7">
      <w:pPr>
        <w:spacing w:line="360" w:lineRule="auto"/>
        <w:jc w:val="both"/>
        <w:rPr>
          <w:rFonts w:ascii="Book Antiqua" w:hAnsi="Book Antiqua"/>
        </w:rPr>
      </w:pPr>
    </w:p>
    <w:p w14:paraId="5C53DE84" w14:textId="6F3F4E75"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bCs/>
          <w:color w:val="000000"/>
        </w:rPr>
        <w:t xml:space="preserve">Supported by </w:t>
      </w:r>
      <w:r w:rsidRPr="003878F7">
        <w:rPr>
          <w:rFonts w:ascii="Book Antiqua" w:eastAsia="Book Antiqua" w:hAnsi="Book Antiqua" w:cs="Book Antiqua"/>
          <w:color w:val="000000"/>
        </w:rPr>
        <w:t>the Natural Science Foundation of Jiangxi Province (No. 20192BAB215012</w:t>
      </w:r>
      <w:r w:rsidR="00B24CA6">
        <w:rPr>
          <w:rFonts w:ascii="Book Antiqua" w:eastAsia="Book Antiqua" w:hAnsi="Book Antiqua" w:cs="Book Antiqua"/>
          <w:color w:val="000000"/>
        </w:rPr>
        <w:t xml:space="preserve"> and</w:t>
      </w:r>
      <w:r w:rsidRPr="003878F7">
        <w:rPr>
          <w:rFonts w:ascii="Book Antiqua" w:eastAsia="Book Antiqua" w:hAnsi="Book Antiqua" w:cs="Book Antiqua"/>
          <w:color w:val="000000"/>
        </w:rPr>
        <w:t xml:space="preserve"> No. 20212BAB206027), </w:t>
      </w:r>
      <w:r w:rsidR="00B63EF4" w:rsidRPr="003878F7">
        <w:rPr>
          <w:rFonts w:ascii="Book Antiqua" w:eastAsia="Book Antiqua" w:hAnsi="Book Antiqua" w:cs="Book Antiqua"/>
          <w:color w:val="000000"/>
        </w:rPr>
        <w:t xml:space="preserve">the </w:t>
      </w:r>
      <w:r w:rsidRPr="003878F7">
        <w:rPr>
          <w:rFonts w:ascii="Book Antiqua" w:eastAsia="Book Antiqua" w:hAnsi="Book Antiqua" w:cs="Book Antiqua"/>
          <w:color w:val="000000"/>
        </w:rPr>
        <w:t>Health Commission of Jiangxi Province (No. 20203206).</w:t>
      </w:r>
    </w:p>
    <w:p w14:paraId="188C5655" w14:textId="77777777" w:rsidR="00A77B3E" w:rsidRPr="003878F7" w:rsidRDefault="00A77B3E" w:rsidP="003878F7">
      <w:pPr>
        <w:spacing w:line="360" w:lineRule="auto"/>
        <w:jc w:val="both"/>
        <w:rPr>
          <w:rFonts w:ascii="Book Antiqua" w:hAnsi="Book Antiqua"/>
        </w:rPr>
      </w:pPr>
    </w:p>
    <w:p w14:paraId="5AD8AF54" w14:textId="6DFF3A80"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bCs/>
          <w:color w:val="000000"/>
        </w:rPr>
        <w:t xml:space="preserve">Corresponding author: Qi Xiao, PhD, Chief Doctor, </w:t>
      </w:r>
      <w:r w:rsidRPr="003878F7">
        <w:rPr>
          <w:rFonts w:ascii="Book Antiqua" w:eastAsia="Book Antiqua" w:hAnsi="Book Antiqua" w:cs="Book Antiqua"/>
          <w:color w:val="000000"/>
        </w:rPr>
        <w:t xml:space="preserve">Department of General Surgery, The First Affiliated Hospital of Nanchang University, No.17 </w:t>
      </w:r>
      <w:proofErr w:type="spellStart"/>
      <w:r w:rsidRPr="003878F7">
        <w:rPr>
          <w:rFonts w:ascii="Book Antiqua" w:eastAsia="Book Antiqua" w:hAnsi="Book Antiqua" w:cs="Book Antiqua"/>
          <w:color w:val="000000"/>
        </w:rPr>
        <w:t>Yongwai</w:t>
      </w:r>
      <w:proofErr w:type="spellEnd"/>
      <w:r w:rsidRPr="003878F7">
        <w:rPr>
          <w:rFonts w:ascii="Book Antiqua" w:eastAsia="Book Antiqua" w:hAnsi="Book Antiqua" w:cs="Book Antiqua"/>
          <w:color w:val="000000"/>
        </w:rPr>
        <w:t xml:space="preserve"> Zheng Road, </w:t>
      </w:r>
      <w:proofErr w:type="spellStart"/>
      <w:r w:rsidRPr="003878F7">
        <w:rPr>
          <w:rFonts w:ascii="Book Antiqua" w:eastAsia="Book Antiqua" w:hAnsi="Book Antiqua" w:cs="Book Antiqua"/>
          <w:color w:val="000000"/>
        </w:rPr>
        <w:t>Donghu</w:t>
      </w:r>
      <w:proofErr w:type="spellEnd"/>
      <w:r w:rsidRPr="003878F7">
        <w:rPr>
          <w:rFonts w:ascii="Book Antiqua" w:eastAsia="Book Antiqua" w:hAnsi="Book Antiqua" w:cs="Book Antiqua"/>
          <w:color w:val="000000"/>
        </w:rPr>
        <w:t xml:space="preserve"> District, Nanchang 330006, Jiangxi Province, China. xiaoqidoctor@163.com</w:t>
      </w:r>
    </w:p>
    <w:p w14:paraId="45CB090D" w14:textId="77777777" w:rsidR="00A77B3E" w:rsidRPr="003878F7" w:rsidRDefault="00A77B3E" w:rsidP="003878F7">
      <w:pPr>
        <w:spacing w:line="360" w:lineRule="auto"/>
        <w:jc w:val="both"/>
        <w:rPr>
          <w:rFonts w:ascii="Book Antiqua" w:hAnsi="Book Antiqua"/>
        </w:rPr>
      </w:pPr>
    </w:p>
    <w:p w14:paraId="192701E8"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bCs/>
          <w:color w:val="000000"/>
        </w:rPr>
        <w:t xml:space="preserve">Received: </w:t>
      </w:r>
      <w:r w:rsidRPr="003878F7">
        <w:rPr>
          <w:rFonts w:ascii="Book Antiqua" w:eastAsia="Book Antiqua" w:hAnsi="Book Antiqua" w:cs="Book Antiqua"/>
          <w:color w:val="000000"/>
        </w:rPr>
        <w:t>August 9, 2021</w:t>
      </w:r>
    </w:p>
    <w:p w14:paraId="0880CE04"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bCs/>
          <w:color w:val="000000"/>
        </w:rPr>
        <w:t xml:space="preserve">Revised: </w:t>
      </w:r>
      <w:r w:rsidRPr="003878F7">
        <w:rPr>
          <w:rFonts w:ascii="Book Antiqua" w:eastAsia="Book Antiqua" w:hAnsi="Book Antiqua" w:cs="Book Antiqua"/>
          <w:color w:val="000000"/>
        </w:rPr>
        <w:t>December 4, 2021</w:t>
      </w:r>
    </w:p>
    <w:p w14:paraId="506C33C9" w14:textId="657C0EBC" w:rsidR="00A77B3E" w:rsidRPr="00B24CA6" w:rsidRDefault="00CC6391" w:rsidP="003878F7">
      <w:pPr>
        <w:spacing w:line="360" w:lineRule="auto"/>
        <w:jc w:val="both"/>
        <w:rPr>
          <w:rFonts w:ascii="Book Antiqua" w:hAnsi="Book Antiqua"/>
        </w:rPr>
      </w:pPr>
      <w:r w:rsidRPr="003878F7">
        <w:rPr>
          <w:rFonts w:ascii="Book Antiqua" w:eastAsia="Book Antiqua" w:hAnsi="Book Antiqua" w:cs="Book Antiqua"/>
          <w:b/>
          <w:bCs/>
          <w:color w:val="000000"/>
        </w:rPr>
        <w:t xml:space="preserve">Accepted: </w:t>
      </w:r>
      <w:ins w:id="1" w:author="Liansheng Ma" w:date="2022-02-20T00:06:00Z">
        <w:r w:rsidR="0072377A" w:rsidRPr="0072377A">
          <w:rPr>
            <w:rFonts w:ascii="Book Antiqua" w:eastAsia="Book Antiqua" w:hAnsi="Book Antiqua" w:cs="Book Antiqua"/>
            <w:b/>
            <w:bCs/>
            <w:color w:val="000000"/>
          </w:rPr>
          <w:t>February 19, 2022</w:t>
        </w:r>
      </w:ins>
    </w:p>
    <w:p w14:paraId="620B9908" w14:textId="4678950D"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bCs/>
          <w:color w:val="000000"/>
        </w:rPr>
        <w:t xml:space="preserve">Published online: </w:t>
      </w:r>
    </w:p>
    <w:p w14:paraId="0AC79F5D" w14:textId="77777777" w:rsidR="00CE329F" w:rsidRDefault="00CE329F" w:rsidP="003878F7">
      <w:pPr>
        <w:spacing w:line="360" w:lineRule="auto"/>
        <w:jc w:val="both"/>
        <w:rPr>
          <w:rFonts w:ascii="Book Antiqua" w:eastAsia="Book Antiqua" w:hAnsi="Book Antiqua" w:cs="Book Antiqua"/>
          <w:b/>
          <w:color w:val="000000"/>
        </w:rPr>
      </w:pPr>
    </w:p>
    <w:p w14:paraId="430D6F98" w14:textId="77777777" w:rsidR="00CE329F" w:rsidRDefault="00CE329F" w:rsidP="003878F7">
      <w:pPr>
        <w:spacing w:line="360" w:lineRule="auto"/>
        <w:jc w:val="both"/>
        <w:rPr>
          <w:rFonts w:ascii="Book Antiqua" w:eastAsia="Book Antiqua" w:hAnsi="Book Antiqua" w:cs="Book Antiqua"/>
          <w:b/>
          <w:color w:val="000000"/>
        </w:rPr>
      </w:pPr>
    </w:p>
    <w:p w14:paraId="3BD057DF" w14:textId="67C31BC6"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olor w:val="000000"/>
        </w:rPr>
        <w:t>Abstract</w:t>
      </w:r>
    </w:p>
    <w:p w14:paraId="42C7DF1A"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BACKGROUND</w:t>
      </w:r>
    </w:p>
    <w:p w14:paraId="08C6C12A" w14:textId="372D96A6"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Primary splenic angiosarcoma (PSA) is an extremely rare and aggressive mesenchymal malignancy with high metastatic potential and </w:t>
      </w:r>
      <w:r w:rsidR="001116BB">
        <w:rPr>
          <w:rFonts w:ascii="Book Antiqua" w:eastAsia="Book Antiqua" w:hAnsi="Book Antiqua" w:cs="Book Antiqua"/>
          <w:color w:val="000000"/>
        </w:rPr>
        <w:t xml:space="preserve">a </w:t>
      </w:r>
      <w:r w:rsidRPr="003878F7">
        <w:rPr>
          <w:rFonts w:ascii="Book Antiqua" w:eastAsia="Book Antiqua" w:hAnsi="Book Antiqua" w:cs="Book Antiqua"/>
          <w:color w:val="000000"/>
        </w:rPr>
        <w:t>poor prognosis. There are no established treatment guidelines for PSA, even for adjuvant therapy. This rare case may provide a reliable therapeutic regime for a better prognosis.</w:t>
      </w:r>
    </w:p>
    <w:p w14:paraId="4BED1E21" w14:textId="77777777" w:rsidR="00A77B3E" w:rsidRPr="003878F7" w:rsidRDefault="00A77B3E" w:rsidP="003878F7">
      <w:pPr>
        <w:spacing w:line="360" w:lineRule="auto"/>
        <w:jc w:val="both"/>
        <w:rPr>
          <w:rFonts w:ascii="Book Antiqua" w:hAnsi="Book Antiqua"/>
        </w:rPr>
      </w:pPr>
    </w:p>
    <w:p w14:paraId="62A9C8D4"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CASE SUMMARY</w:t>
      </w:r>
    </w:p>
    <w:p w14:paraId="268A5BFC" w14:textId="437C65B8"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A 49-year-old female who complained </w:t>
      </w:r>
      <w:r w:rsidR="001116BB">
        <w:rPr>
          <w:rFonts w:ascii="Book Antiqua" w:eastAsia="Book Antiqua" w:hAnsi="Book Antiqua" w:cs="Book Antiqua"/>
          <w:color w:val="000000"/>
        </w:rPr>
        <w:t>of</w:t>
      </w:r>
      <w:r w:rsidRPr="003878F7">
        <w:rPr>
          <w:rFonts w:ascii="Book Antiqua" w:eastAsia="Book Antiqua" w:hAnsi="Book Antiqua" w:cs="Book Antiqua"/>
          <w:color w:val="000000"/>
        </w:rPr>
        <w:t xml:space="preserve"> right-upper quadrant abdominal pain was diagnosed as having PSA with splenic rupture and liver metastasis. After splenectomy and liver tumor resection, she received sorafenib and </w:t>
      </w:r>
      <w:proofErr w:type="spellStart"/>
      <w:r w:rsidR="00FB2C29" w:rsidRPr="003878F7">
        <w:rPr>
          <w:rFonts w:ascii="Book Antiqua" w:eastAsia="Book Antiqua" w:hAnsi="Book Antiqua" w:cs="Book Antiqua"/>
          <w:color w:val="000000"/>
        </w:rPr>
        <w:t>c</w:t>
      </w:r>
      <w:r w:rsidRPr="003878F7">
        <w:rPr>
          <w:rFonts w:ascii="Book Antiqua" w:eastAsia="Book Antiqua" w:hAnsi="Book Antiqua" w:cs="Book Antiqua"/>
          <w:color w:val="000000"/>
        </w:rPr>
        <w:t>amrelizumab</w:t>
      </w:r>
      <w:proofErr w:type="spellEnd"/>
      <w:r w:rsidRPr="003878F7">
        <w:rPr>
          <w:rFonts w:ascii="Book Antiqua" w:eastAsia="Book Antiqua" w:hAnsi="Book Antiqua" w:cs="Book Antiqua"/>
          <w:color w:val="000000"/>
        </w:rPr>
        <w:t xml:space="preserve"> therapy. After 15 </w:t>
      </w:r>
      <w:proofErr w:type="spellStart"/>
      <w:r w:rsidRPr="003878F7">
        <w:rPr>
          <w:rFonts w:ascii="Book Antiqua" w:eastAsia="Book Antiqua" w:hAnsi="Book Antiqua" w:cs="Book Antiqua"/>
          <w:color w:val="000000"/>
        </w:rPr>
        <w:t>mo</w:t>
      </w:r>
      <w:proofErr w:type="spellEnd"/>
      <w:r w:rsidRPr="003878F7">
        <w:rPr>
          <w:rFonts w:ascii="Book Antiqua" w:eastAsia="Book Antiqua" w:hAnsi="Book Antiqua" w:cs="Book Antiqua"/>
          <w:color w:val="000000"/>
        </w:rPr>
        <w:t xml:space="preserve"> of follow-up, she is in good condition, without recurrence or any identified metastasis.</w:t>
      </w:r>
    </w:p>
    <w:p w14:paraId="24F7ACC3" w14:textId="77777777" w:rsidR="00A77B3E" w:rsidRPr="003878F7" w:rsidRDefault="00A77B3E" w:rsidP="003878F7">
      <w:pPr>
        <w:spacing w:line="360" w:lineRule="auto"/>
        <w:jc w:val="both"/>
        <w:rPr>
          <w:rFonts w:ascii="Book Antiqua" w:hAnsi="Book Antiqua"/>
        </w:rPr>
      </w:pPr>
    </w:p>
    <w:p w14:paraId="4CAB82FD"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CONCLUSION</w:t>
      </w:r>
    </w:p>
    <w:p w14:paraId="6ACD0F0E"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Immunotherapy combined with targeted therapy could be a potential option for the adjuvant therapy of PSA.</w:t>
      </w:r>
    </w:p>
    <w:p w14:paraId="57C7828C" w14:textId="77777777" w:rsidR="00A77B3E" w:rsidRPr="003878F7" w:rsidRDefault="00A77B3E" w:rsidP="003878F7">
      <w:pPr>
        <w:spacing w:line="360" w:lineRule="auto"/>
        <w:jc w:val="both"/>
        <w:rPr>
          <w:rFonts w:ascii="Book Antiqua" w:hAnsi="Book Antiqua"/>
        </w:rPr>
      </w:pPr>
    </w:p>
    <w:p w14:paraId="1BE81572" w14:textId="4E098A5E"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bCs/>
          <w:color w:val="000000"/>
        </w:rPr>
        <w:lastRenderedPageBreak/>
        <w:t xml:space="preserve">Key Words: </w:t>
      </w:r>
      <w:bookmarkStart w:id="2" w:name="_Hlk94115866"/>
      <w:r w:rsidRPr="003878F7">
        <w:rPr>
          <w:rFonts w:ascii="Book Antiqua" w:eastAsia="Book Antiqua" w:hAnsi="Book Antiqua" w:cs="Book Antiqua"/>
          <w:color w:val="000000"/>
        </w:rPr>
        <w:t>Primary splenic angiosarcoma</w:t>
      </w:r>
      <w:bookmarkEnd w:id="2"/>
      <w:r w:rsidRPr="003878F7">
        <w:rPr>
          <w:rFonts w:ascii="Book Antiqua" w:eastAsia="Book Antiqua" w:hAnsi="Book Antiqua" w:cs="Book Antiqua"/>
          <w:color w:val="000000"/>
        </w:rPr>
        <w:t xml:space="preserve">; </w:t>
      </w:r>
      <w:r w:rsidR="00FB2C29" w:rsidRPr="003878F7">
        <w:rPr>
          <w:rFonts w:ascii="Book Antiqua" w:eastAsia="Book Antiqua" w:hAnsi="Book Antiqua" w:cs="Book Antiqua"/>
          <w:color w:val="000000"/>
        </w:rPr>
        <w:t>I</w:t>
      </w:r>
      <w:r w:rsidRPr="003878F7">
        <w:rPr>
          <w:rFonts w:ascii="Book Antiqua" w:eastAsia="Book Antiqua" w:hAnsi="Book Antiqua" w:cs="Book Antiqua"/>
          <w:color w:val="000000"/>
        </w:rPr>
        <w:t xml:space="preserve">mmunotherapy; </w:t>
      </w:r>
      <w:r w:rsidR="00FB2C29" w:rsidRPr="003878F7">
        <w:rPr>
          <w:rFonts w:ascii="Book Antiqua" w:eastAsia="Book Antiqua" w:hAnsi="Book Antiqua" w:cs="Book Antiqua"/>
          <w:color w:val="000000"/>
        </w:rPr>
        <w:t>T</w:t>
      </w:r>
      <w:r w:rsidRPr="003878F7">
        <w:rPr>
          <w:rFonts w:ascii="Book Antiqua" w:eastAsia="Book Antiqua" w:hAnsi="Book Antiqua" w:cs="Book Antiqua"/>
          <w:color w:val="000000"/>
        </w:rPr>
        <w:t xml:space="preserve">argeted therapy; </w:t>
      </w:r>
      <w:r w:rsidR="00FB2C29" w:rsidRPr="003878F7">
        <w:rPr>
          <w:rFonts w:ascii="Book Antiqua" w:eastAsia="Book Antiqua" w:hAnsi="Book Antiqua" w:cs="Book Antiqua"/>
          <w:color w:val="000000"/>
        </w:rPr>
        <w:t>P</w:t>
      </w:r>
      <w:r w:rsidRPr="003878F7">
        <w:rPr>
          <w:rFonts w:ascii="Book Antiqua" w:eastAsia="Book Antiqua" w:hAnsi="Book Antiqua" w:cs="Book Antiqua"/>
          <w:color w:val="000000"/>
        </w:rPr>
        <w:t xml:space="preserve">rognosis; </w:t>
      </w:r>
      <w:r w:rsidR="00FB2C29" w:rsidRPr="003878F7">
        <w:rPr>
          <w:rFonts w:ascii="Book Antiqua" w:eastAsia="Book Antiqua" w:hAnsi="Book Antiqua" w:cs="Book Antiqua"/>
          <w:color w:val="000000"/>
        </w:rPr>
        <w:t>C</w:t>
      </w:r>
      <w:r w:rsidRPr="003878F7">
        <w:rPr>
          <w:rFonts w:ascii="Book Antiqua" w:eastAsia="Book Antiqua" w:hAnsi="Book Antiqua" w:cs="Book Antiqua"/>
          <w:color w:val="000000"/>
        </w:rPr>
        <w:t>ase report</w:t>
      </w:r>
    </w:p>
    <w:p w14:paraId="318B6F10" w14:textId="77777777" w:rsidR="00A77B3E" w:rsidRPr="003878F7" w:rsidRDefault="00A77B3E" w:rsidP="003878F7">
      <w:pPr>
        <w:spacing w:line="360" w:lineRule="auto"/>
        <w:jc w:val="both"/>
        <w:rPr>
          <w:rFonts w:ascii="Book Antiqua" w:hAnsi="Book Antiqua"/>
        </w:rPr>
      </w:pPr>
    </w:p>
    <w:p w14:paraId="4D307893"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Pan D, Li TP, </w:t>
      </w:r>
      <w:proofErr w:type="spellStart"/>
      <w:r w:rsidRPr="003878F7">
        <w:rPr>
          <w:rFonts w:ascii="Book Antiqua" w:eastAsia="Book Antiqua" w:hAnsi="Book Antiqua" w:cs="Book Antiqua"/>
          <w:color w:val="000000"/>
        </w:rPr>
        <w:t>Xiong</w:t>
      </w:r>
      <w:proofErr w:type="spellEnd"/>
      <w:r w:rsidRPr="003878F7">
        <w:rPr>
          <w:rFonts w:ascii="Book Antiqua" w:eastAsia="Book Antiqua" w:hAnsi="Book Antiqua" w:cs="Book Antiqua"/>
          <w:color w:val="000000"/>
        </w:rPr>
        <w:t xml:space="preserve"> JH, Wang SB, Chen YX, Li JF, Xiao Q. Treatment with sorafenib plus </w:t>
      </w:r>
      <w:proofErr w:type="spellStart"/>
      <w:r w:rsidRPr="003878F7">
        <w:rPr>
          <w:rFonts w:ascii="Book Antiqua" w:eastAsia="Book Antiqua" w:hAnsi="Book Antiqua" w:cs="Book Antiqua"/>
          <w:color w:val="000000"/>
        </w:rPr>
        <w:t>camrelizumab</w:t>
      </w:r>
      <w:proofErr w:type="spellEnd"/>
      <w:r w:rsidRPr="003878F7">
        <w:rPr>
          <w:rFonts w:ascii="Book Antiqua" w:eastAsia="Book Antiqua" w:hAnsi="Book Antiqua" w:cs="Book Antiqua"/>
          <w:color w:val="000000"/>
        </w:rPr>
        <w:t xml:space="preserve"> after splenectomy for primary splenic angiosarcoma with liver metastasis: A case report and literature review. </w:t>
      </w:r>
      <w:r w:rsidRPr="003878F7">
        <w:rPr>
          <w:rFonts w:ascii="Book Antiqua" w:eastAsia="Book Antiqua" w:hAnsi="Book Antiqua" w:cs="Book Antiqua"/>
          <w:i/>
          <w:iCs/>
          <w:color w:val="000000"/>
        </w:rPr>
        <w:t>World J Clin Cases</w:t>
      </w:r>
      <w:r w:rsidRPr="003878F7">
        <w:rPr>
          <w:rFonts w:ascii="Book Antiqua" w:eastAsia="Book Antiqua" w:hAnsi="Book Antiqua" w:cs="Book Antiqua"/>
          <w:color w:val="000000"/>
        </w:rPr>
        <w:t xml:space="preserve"> 2022; In press</w:t>
      </w:r>
    </w:p>
    <w:p w14:paraId="578E8F58" w14:textId="77777777" w:rsidR="00A77B3E" w:rsidRPr="003878F7" w:rsidRDefault="00A77B3E" w:rsidP="003878F7">
      <w:pPr>
        <w:spacing w:line="360" w:lineRule="auto"/>
        <w:jc w:val="both"/>
        <w:rPr>
          <w:rFonts w:ascii="Book Antiqua" w:hAnsi="Book Antiqua"/>
        </w:rPr>
      </w:pPr>
    </w:p>
    <w:p w14:paraId="131E0B0C" w14:textId="16572D6C"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bCs/>
          <w:color w:val="000000"/>
        </w:rPr>
        <w:t xml:space="preserve">Core Tip: </w:t>
      </w:r>
      <w:r w:rsidRPr="003878F7">
        <w:rPr>
          <w:rFonts w:ascii="Book Antiqua" w:eastAsia="Book Antiqua" w:hAnsi="Book Antiqua" w:cs="Book Antiqua"/>
          <w:color w:val="000000"/>
        </w:rPr>
        <w:t xml:space="preserve">Splenectomy is the preferred treatment for </w:t>
      </w:r>
      <w:r w:rsidR="00FB2C29" w:rsidRPr="003878F7">
        <w:rPr>
          <w:rFonts w:ascii="Book Antiqua" w:eastAsia="Book Antiqua" w:hAnsi="Book Antiqua" w:cs="Book Antiqua"/>
          <w:color w:val="000000"/>
        </w:rPr>
        <w:t>primary splenic angiosarcoma (</w:t>
      </w:r>
      <w:r w:rsidRPr="003878F7">
        <w:rPr>
          <w:rFonts w:ascii="Book Antiqua" w:eastAsia="Book Antiqua" w:hAnsi="Book Antiqua" w:cs="Book Antiqua"/>
          <w:color w:val="000000"/>
        </w:rPr>
        <w:t>PSA</w:t>
      </w:r>
      <w:r w:rsidR="00FB2C29" w:rsidRPr="003878F7">
        <w:rPr>
          <w:rFonts w:ascii="Book Antiqua" w:eastAsia="Book Antiqua" w:hAnsi="Book Antiqua" w:cs="Book Antiqua"/>
          <w:color w:val="000000"/>
        </w:rPr>
        <w:t>)</w:t>
      </w:r>
      <w:r w:rsidRPr="003878F7">
        <w:rPr>
          <w:rFonts w:ascii="Book Antiqua" w:eastAsia="Book Antiqua" w:hAnsi="Book Antiqua" w:cs="Book Antiqua"/>
          <w:color w:val="000000"/>
        </w:rPr>
        <w:t xml:space="preserve">; however, PSA patients may experience a good or poor prognosis after splenectomy. Although the prognosis in patients with liver metastases or rupture of the spleen is extremely poor, immunotherapy or targeted therapy </w:t>
      </w:r>
      <w:r w:rsidR="001116BB">
        <w:rPr>
          <w:rFonts w:ascii="Book Antiqua" w:eastAsia="Book Antiqua" w:hAnsi="Book Antiqua" w:cs="Book Antiqua"/>
          <w:color w:val="000000"/>
        </w:rPr>
        <w:t xml:space="preserve">has not been attempted </w:t>
      </w:r>
      <w:r w:rsidRPr="003878F7">
        <w:rPr>
          <w:rFonts w:ascii="Book Antiqua" w:eastAsia="Book Antiqua" w:hAnsi="Book Antiqua" w:cs="Book Antiqua"/>
          <w:color w:val="000000"/>
        </w:rPr>
        <w:t xml:space="preserve">after surgery. This case is the first report of a PSA patient with liver metastasis and splenic rupture, receiving sorafenib plus </w:t>
      </w:r>
      <w:proofErr w:type="spellStart"/>
      <w:r w:rsidRPr="003878F7">
        <w:rPr>
          <w:rFonts w:ascii="Book Antiqua" w:eastAsia="Book Antiqua" w:hAnsi="Book Antiqua" w:cs="Book Antiqua"/>
          <w:color w:val="000000"/>
        </w:rPr>
        <w:t>camrelizumab</w:t>
      </w:r>
      <w:proofErr w:type="spellEnd"/>
      <w:r w:rsidRPr="003878F7">
        <w:rPr>
          <w:rFonts w:ascii="Book Antiqua" w:eastAsia="Book Antiqua" w:hAnsi="Book Antiqua" w:cs="Book Antiqua"/>
          <w:color w:val="000000"/>
        </w:rPr>
        <w:t xml:space="preserve"> as adjuvant therapy. After 15 </w:t>
      </w:r>
      <w:proofErr w:type="spellStart"/>
      <w:r w:rsidRPr="003878F7">
        <w:rPr>
          <w:rFonts w:ascii="Book Antiqua" w:eastAsia="Book Antiqua" w:hAnsi="Book Antiqua" w:cs="Book Antiqua"/>
          <w:color w:val="000000"/>
        </w:rPr>
        <w:t>mo</w:t>
      </w:r>
      <w:proofErr w:type="spellEnd"/>
      <w:r w:rsidRPr="003878F7">
        <w:rPr>
          <w:rFonts w:ascii="Book Antiqua" w:eastAsia="Book Antiqua" w:hAnsi="Book Antiqua" w:cs="Book Antiqua"/>
          <w:color w:val="000000"/>
        </w:rPr>
        <w:t xml:space="preserve"> of follow-up, the patient is in good condition without recurrence or identified metastasis. Apart from chemotherapy and radiotherapy, targeted therapies and immunotherapy may also be an option for adjuvant therapy.</w:t>
      </w:r>
    </w:p>
    <w:p w14:paraId="029A8A4E" w14:textId="77777777" w:rsidR="00A77B3E" w:rsidRPr="003878F7" w:rsidRDefault="00A77B3E" w:rsidP="003878F7">
      <w:pPr>
        <w:spacing w:line="360" w:lineRule="auto"/>
        <w:jc w:val="both"/>
        <w:rPr>
          <w:rFonts w:ascii="Book Antiqua" w:hAnsi="Book Antiqua"/>
        </w:rPr>
      </w:pPr>
    </w:p>
    <w:p w14:paraId="7DB875A0"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aps/>
          <w:color w:val="000000"/>
          <w:u w:val="single"/>
        </w:rPr>
        <w:t>INTRODUCTION</w:t>
      </w:r>
    </w:p>
    <w:p w14:paraId="28856A2C" w14:textId="2976391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Primary splenic angiosarcoma (PSA), a subtype of soft tissue sarcoma (STS) with an annual incidence of 0.14</w:t>
      </w:r>
      <w:r w:rsidR="00FB2C29" w:rsidRPr="003878F7">
        <w:rPr>
          <w:rFonts w:ascii="Book Antiqua" w:eastAsia="Book Antiqua" w:hAnsi="Book Antiqua" w:cs="Book Antiqua"/>
          <w:color w:val="000000"/>
        </w:rPr>
        <w:t>-</w:t>
      </w:r>
      <w:r w:rsidRPr="003878F7">
        <w:rPr>
          <w:rFonts w:ascii="Book Antiqua" w:eastAsia="Book Antiqua" w:hAnsi="Book Antiqua" w:cs="Book Antiqua"/>
          <w:color w:val="000000"/>
        </w:rPr>
        <w:t xml:space="preserve">0.25 per </w:t>
      </w:r>
      <w:proofErr w:type="gramStart"/>
      <w:r w:rsidRPr="003878F7">
        <w:rPr>
          <w:rFonts w:ascii="Book Antiqua" w:eastAsia="Book Antiqua" w:hAnsi="Book Antiqua" w:cs="Book Antiqua"/>
          <w:color w:val="000000"/>
        </w:rPr>
        <w:t>million</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1]</w:t>
      </w:r>
      <w:r w:rsidRPr="003878F7">
        <w:rPr>
          <w:rFonts w:ascii="Book Antiqua" w:eastAsia="Book Antiqua" w:hAnsi="Book Antiqua" w:cs="Book Antiqua"/>
          <w:color w:val="000000"/>
        </w:rPr>
        <w:t xml:space="preserve">, is an extremely rare and aggressive mesenchymal malignancy with high metastatic potential and </w:t>
      </w:r>
      <w:r w:rsidR="001116BB">
        <w:rPr>
          <w:rFonts w:ascii="Book Antiqua" w:eastAsia="Book Antiqua" w:hAnsi="Book Antiqua" w:cs="Book Antiqua"/>
          <w:color w:val="000000"/>
        </w:rPr>
        <w:t xml:space="preserve">a </w:t>
      </w:r>
      <w:r w:rsidRPr="003878F7">
        <w:rPr>
          <w:rFonts w:ascii="Book Antiqua" w:eastAsia="Book Antiqua" w:hAnsi="Book Antiqua" w:cs="Book Antiqua"/>
          <w:color w:val="000000"/>
        </w:rPr>
        <w:t xml:space="preserve">poor prognosis. Upon histopathological examination, abnormal, pleomorphic, malignant patterns of endothelial cells, which can be rounded, polygonal, or fusiform (the hallmark of angiosarcoma or mitotic bodies), are commonly </w:t>
      </w:r>
      <w:proofErr w:type="gramStart"/>
      <w:r w:rsidRPr="003878F7">
        <w:rPr>
          <w:rFonts w:ascii="Book Antiqua" w:eastAsia="Book Antiqua" w:hAnsi="Book Antiqua" w:cs="Book Antiqua"/>
          <w:color w:val="000000"/>
        </w:rPr>
        <w:t>observed</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2]</w:t>
      </w:r>
      <w:r w:rsidRPr="003878F7">
        <w:rPr>
          <w:rFonts w:ascii="Book Antiqua" w:eastAsia="Book Antiqua" w:hAnsi="Book Antiqua" w:cs="Book Antiqua"/>
          <w:color w:val="000000"/>
        </w:rPr>
        <w:t>. The typically expressed endothelial markers include von Willebrand factor, CD34, CD31, Ulex europaeus agglutinin-1, and vascular endothelial growth factor (VEGF</w:t>
      </w:r>
      <w:proofErr w:type="gramStart"/>
      <w:r w:rsidRPr="003878F7">
        <w:rPr>
          <w:rFonts w:ascii="Book Antiqua" w:eastAsia="Book Antiqua" w:hAnsi="Book Antiqua" w:cs="Book Antiqua"/>
          <w:color w:val="000000"/>
        </w:rPr>
        <w:t>)</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2]</w:t>
      </w:r>
      <w:r w:rsidRPr="003878F7">
        <w:rPr>
          <w:rFonts w:ascii="Book Antiqua" w:eastAsia="Book Antiqua" w:hAnsi="Book Antiqua" w:cs="Book Antiqua"/>
          <w:color w:val="000000"/>
        </w:rPr>
        <w:t xml:space="preserve">. </w:t>
      </w:r>
    </w:p>
    <w:p w14:paraId="2146EBE2" w14:textId="77777777" w:rsidR="00A77B3E" w:rsidRPr="003878F7" w:rsidRDefault="00CC6391" w:rsidP="003878F7">
      <w:pPr>
        <w:spacing w:line="360" w:lineRule="auto"/>
        <w:ind w:firstLineChars="100" w:firstLine="240"/>
        <w:jc w:val="both"/>
        <w:rPr>
          <w:rFonts w:ascii="Book Antiqua" w:hAnsi="Book Antiqua"/>
        </w:rPr>
      </w:pPr>
      <w:r w:rsidRPr="003878F7">
        <w:rPr>
          <w:rFonts w:ascii="Book Antiqua" w:eastAsia="Book Antiqua" w:hAnsi="Book Antiqua" w:cs="Book Antiqua"/>
          <w:color w:val="000000"/>
        </w:rPr>
        <w:t xml:space="preserve">PSA patients with liver metastasis have a poor prognosis, especially when the spleen ruptures. Although immunotherapy and targeted therapy are widely used in other tumors, they are rarely considered in the treatment of PSA. In several cases, </w:t>
      </w:r>
      <w:r w:rsidRPr="003878F7">
        <w:rPr>
          <w:rFonts w:ascii="Book Antiqua" w:eastAsia="Book Antiqua" w:hAnsi="Book Antiqua" w:cs="Book Antiqua"/>
          <w:color w:val="000000"/>
        </w:rPr>
        <w:lastRenderedPageBreak/>
        <w:t xml:space="preserve">immunotherapy or targeted therapy is very effective in patients with </w:t>
      </w:r>
      <w:proofErr w:type="gramStart"/>
      <w:r w:rsidRPr="003878F7">
        <w:rPr>
          <w:rFonts w:ascii="Book Antiqua" w:eastAsia="Book Antiqua" w:hAnsi="Book Antiqua" w:cs="Book Antiqua"/>
          <w:color w:val="000000"/>
        </w:rPr>
        <w:t>angiosarcoma</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3-5]</w:t>
      </w:r>
      <w:r w:rsidRPr="003878F7">
        <w:rPr>
          <w:rFonts w:ascii="Book Antiqua" w:eastAsia="Book Antiqua" w:hAnsi="Book Antiqua" w:cs="Book Antiqua"/>
          <w:color w:val="000000"/>
        </w:rPr>
        <w:t>. We believe that this form of therapy may have great potential in the treatment of PSA.</w:t>
      </w:r>
    </w:p>
    <w:p w14:paraId="38D40509" w14:textId="77777777" w:rsidR="00A77B3E" w:rsidRPr="003878F7" w:rsidRDefault="00A77B3E" w:rsidP="003878F7">
      <w:pPr>
        <w:spacing w:line="360" w:lineRule="auto"/>
        <w:jc w:val="both"/>
        <w:rPr>
          <w:rFonts w:ascii="Book Antiqua" w:hAnsi="Book Antiqua"/>
        </w:rPr>
      </w:pPr>
    </w:p>
    <w:p w14:paraId="38D1EC22"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aps/>
          <w:color w:val="000000"/>
          <w:u w:val="single"/>
        </w:rPr>
        <w:t>CASE PRESENTATION</w:t>
      </w:r>
    </w:p>
    <w:p w14:paraId="685CA13A"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i/>
          <w:color w:val="000000"/>
        </w:rPr>
        <w:t>Chief complaints</w:t>
      </w:r>
    </w:p>
    <w:p w14:paraId="44A215D9" w14:textId="59687715" w:rsidR="00A77B3E" w:rsidRPr="003878F7" w:rsidRDefault="001116BB" w:rsidP="003878F7">
      <w:pPr>
        <w:spacing w:line="360" w:lineRule="auto"/>
        <w:jc w:val="both"/>
        <w:rPr>
          <w:rFonts w:ascii="Book Antiqua" w:hAnsi="Book Antiqua"/>
        </w:rPr>
      </w:pPr>
      <w:r>
        <w:rPr>
          <w:rFonts w:ascii="Book Antiqua" w:eastAsia="Book Antiqua" w:hAnsi="Book Antiqua" w:cs="Book Antiqua"/>
          <w:color w:val="000000"/>
          <w:shd w:val="clear" w:color="auto" w:fill="FFFFFF"/>
        </w:rPr>
        <w:t>The patient developed p</w:t>
      </w:r>
      <w:r w:rsidR="00CC6391" w:rsidRPr="003878F7">
        <w:rPr>
          <w:rFonts w:ascii="Book Antiqua" w:eastAsia="Book Antiqua" w:hAnsi="Book Antiqua" w:cs="Book Antiqua"/>
          <w:color w:val="000000"/>
          <w:shd w:val="clear" w:color="auto" w:fill="FFFFFF"/>
        </w:rPr>
        <w:t>ain in the right upper quadrant of the abdomen for one month, which exacerbated within a day,</w:t>
      </w:r>
      <w:r w:rsidR="00CC6391" w:rsidRPr="003878F7">
        <w:rPr>
          <w:rFonts w:ascii="Book Antiqua" w:eastAsia="Book Antiqua" w:hAnsi="Book Antiqua" w:cs="Book Antiqua"/>
          <w:color w:val="000000"/>
        </w:rPr>
        <w:t xml:space="preserve"> along with significant weight loss (Figure 1).</w:t>
      </w:r>
    </w:p>
    <w:p w14:paraId="192CEF44" w14:textId="77777777" w:rsidR="00A77B3E" w:rsidRPr="003878F7" w:rsidRDefault="00A77B3E" w:rsidP="003878F7">
      <w:pPr>
        <w:spacing w:line="360" w:lineRule="auto"/>
        <w:jc w:val="both"/>
        <w:rPr>
          <w:rFonts w:ascii="Book Antiqua" w:hAnsi="Book Antiqua"/>
        </w:rPr>
      </w:pPr>
    </w:p>
    <w:p w14:paraId="6BE3B77A"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i/>
          <w:color w:val="000000"/>
        </w:rPr>
        <w:t>History of present illness</w:t>
      </w:r>
    </w:p>
    <w:p w14:paraId="1A02B0DE" w14:textId="7963BEC5"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On 16 February 2020, a 49-year-old female with the complaint described above was brought to our emergency department. The patient did not report any abdominal trauma but complained of significant weight loss. According to the </w:t>
      </w:r>
      <w:r w:rsidR="00436EF6" w:rsidRPr="003878F7">
        <w:rPr>
          <w:rFonts w:ascii="Book Antiqua" w:eastAsia="Book Antiqua" w:hAnsi="Book Antiqua" w:cs="Book Antiqua"/>
          <w:color w:val="000000"/>
        </w:rPr>
        <w:t>computed tomography (</w:t>
      </w:r>
      <w:r w:rsidRPr="003878F7">
        <w:rPr>
          <w:rFonts w:ascii="Book Antiqua" w:eastAsia="Book Antiqua" w:hAnsi="Book Antiqua" w:cs="Book Antiqua"/>
          <w:color w:val="000000"/>
        </w:rPr>
        <w:t>CT</w:t>
      </w:r>
      <w:r w:rsidR="00436EF6" w:rsidRPr="003878F7">
        <w:rPr>
          <w:rFonts w:ascii="Book Antiqua" w:eastAsia="Book Antiqua" w:hAnsi="Book Antiqua" w:cs="Book Antiqua"/>
          <w:color w:val="000000"/>
        </w:rPr>
        <w:t>)</w:t>
      </w:r>
      <w:r w:rsidRPr="003878F7">
        <w:rPr>
          <w:rFonts w:ascii="Book Antiqua" w:eastAsia="Book Antiqua" w:hAnsi="Book Antiqua" w:cs="Book Antiqua"/>
          <w:color w:val="000000"/>
        </w:rPr>
        <w:t xml:space="preserve"> scan on 16 February 2020 and other examinations (Figure 2), the diagnosis was non-traumatic splenic rupture and hemorrhage, with the suspected presence of liver cancer. </w:t>
      </w:r>
      <w:r w:rsidRPr="003878F7">
        <w:rPr>
          <w:rFonts w:ascii="Book Antiqua" w:eastAsia="Book Antiqua" w:hAnsi="Book Antiqua" w:cs="Book Antiqua"/>
          <w:color w:val="000000"/>
          <w:shd w:val="clear" w:color="auto" w:fill="FFFFFF"/>
        </w:rPr>
        <w:t xml:space="preserve">Splenic artery embolization was suggested, which was refused by the patient and her family. </w:t>
      </w:r>
      <w:r w:rsidRPr="003878F7">
        <w:rPr>
          <w:rFonts w:ascii="Book Antiqua" w:eastAsia="Book Antiqua" w:hAnsi="Book Antiqua" w:cs="Book Antiqua"/>
          <w:color w:val="000000"/>
        </w:rPr>
        <w:t>Two days later, her ab</w:t>
      </w:r>
      <w:r w:rsidR="00B53E97">
        <w:rPr>
          <w:rFonts w:ascii="Book Antiqua" w:eastAsia="Book Antiqua" w:hAnsi="Book Antiqua" w:cs="Book Antiqua"/>
          <w:color w:val="000000"/>
        </w:rPr>
        <w:t>dominal</w:t>
      </w:r>
      <w:r w:rsidRPr="003878F7">
        <w:rPr>
          <w:rFonts w:ascii="Book Antiqua" w:eastAsia="Book Antiqua" w:hAnsi="Book Antiqua" w:cs="Book Antiqua"/>
          <w:color w:val="000000"/>
        </w:rPr>
        <w:t xml:space="preserve"> pain </w:t>
      </w:r>
      <w:r w:rsidR="00DE40EE">
        <w:rPr>
          <w:rFonts w:ascii="Book Antiqua" w:eastAsia="Book Antiqua" w:hAnsi="Book Antiqua" w:cs="Book Antiqua"/>
          <w:color w:val="000000"/>
        </w:rPr>
        <w:t>was</w:t>
      </w:r>
      <w:r w:rsidRPr="003878F7">
        <w:rPr>
          <w:rFonts w:ascii="Book Antiqua" w:eastAsia="Book Antiqua" w:hAnsi="Book Antiqua" w:cs="Book Antiqua"/>
          <w:color w:val="000000"/>
        </w:rPr>
        <w:t xml:space="preserve"> worse, after which, she and her family finally agreed to undergo splenic artery embolization</w:t>
      </w:r>
      <w:r w:rsidRPr="003878F7">
        <w:rPr>
          <w:rFonts w:ascii="Book Antiqua" w:eastAsia="Book Antiqua" w:hAnsi="Book Antiqua" w:cs="Book Antiqua"/>
          <w:b/>
          <w:bCs/>
          <w:color w:val="000000"/>
        </w:rPr>
        <w:t xml:space="preserve"> </w:t>
      </w:r>
      <w:r w:rsidRPr="003878F7">
        <w:rPr>
          <w:rFonts w:ascii="Book Antiqua" w:eastAsia="Book Antiqua" w:hAnsi="Book Antiqua" w:cs="Book Antiqua"/>
          <w:color w:val="000000"/>
        </w:rPr>
        <w:t>(Figure 3). The patient r</w:t>
      </w:r>
      <w:r w:rsidRPr="003878F7">
        <w:rPr>
          <w:rFonts w:ascii="Book Antiqua" w:eastAsia="Book Antiqua" w:hAnsi="Book Antiqua" w:cs="Book Antiqua"/>
          <w:color w:val="000000"/>
          <w:shd w:val="clear" w:color="auto" w:fill="FFFFFF"/>
        </w:rPr>
        <w:t xml:space="preserve">ecovered uneventfully and was discharged nine days later. One month later, she was admitted to our hospital again </w:t>
      </w:r>
      <w:r w:rsidR="00DE40EE">
        <w:rPr>
          <w:rFonts w:ascii="Book Antiqua" w:eastAsia="Book Antiqua" w:hAnsi="Book Antiqua" w:cs="Book Antiqua"/>
          <w:color w:val="000000"/>
          <w:shd w:val="clear" w:color="auto" w:fill="FFFFFF"/>
        </w:rPr>
        <w:t>due to</w:t>
      </w:r>
      <w:r w:rsidRPr="003878F7">
        <w:rPr>
          <w:rFonts w:ascii="Book Antiqua" w:eastAsia="Book Antiqua" w:hAnsi="Book Antiqua" w:cs="Book Antiqua"/>
          <w:color w:val="000000"/>
          <w:shd w:val="clear" w:color="auto" w:fill="FFFFFF"/>
        </w:rPr>
        <w:t xml:space="preserve"> abdominal pain. According to the contrast-enhanced CT performed on 6 April 2020, the preliminary diagnosis was splenic angiosarcoma with peripheral and intrahepatic metastasis (Figure 4). </w:t>
      </w:r>
    </w:p>
    <w:p w14:paraId="7447FDB3" w14:textId="77777777" w:rsidR="00A77B3E" w:rsidRPr="003878F7" w:rsidRDefault="00A77B3E" w:rsidP="003878F7">
      <w:pPr>
        <w:spacing w:line="360" w:lineRule="auto"/>
        <w:jc w:val="both"/>
        <w:rPr>
          <w:rFonts w:ascii="Book Antiqua" w:hAnsi="Book Antiqua"/>
        </w:rPr>
      </w:pPr>
    </w:p>
    <w:p w14:paraId="08DCC00E"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i/>
          <w:color w:val="000000"/>
        </w:rPr>
        <w:t>History of past illness</w:t>
      </w:r>
    </w:p>
    <w:p w14:paraId="17C08EAA" w14:textId="029A779E"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shd w:val="clear" w:color="auto" w:fill="FFFFFF"/>
        </w:rPr>
        <w:t xml:space="preserve">Surgical history included total thyroidectomy two years ago, followed by I131 therapy, </w:t>
      </w:r>
      <w:proofErr w:type="spellStart"/>
      <w:r w:rsidRPr="003878F7">
        <w:rPr>
          <w:rFonts w:ascii="Book Antiqua" w:eastAsia="Book Antiqua" w:hAnsi="Book Antiqua" w:cs="Book Antiqua"/>
          <w:color w:val="000000"/>
          <w:shd w:val="clear" w:color="auto" w:fill="FFFFFF"/>
        </w:rPr>
        <w:t>hysteromyomectomy</w:t>
      </w:r>
      <w:proofErr w:type="spellEnd"/>
      <w:r w:rsidRPr="003878F7">
        <w:rPr>
          <w:rFonts w:ascii="Book Antiqua" w:eastAsia="Book Antiqua" w:hAnsi="Book Antiqua" w:cs="Book Antiqua"/>
          <w:color w:val="000000"/>
          <w:shd w:val="clear" w:color="auto" w:fill="FFFFFF"/>
        </w:rPr>
        <w:t xml:space="preserve"> performed ten years ago, and pancreatic stone removal. The patient did not present a history of hepatitis or diabetes mellitus.</w:t>
      </w:r>
    </w:p>
    <w:p w14:paraId="512DBE5D" w14:textId="77777777" w:rsidR="00A77B3E" w:rsidRPr="003878F7" w:rsidRDefault="00A77B3E" w:rsidP="003878F7">
      <w:pPr>
        <w:spacing w:line="360" w:lineRule="auto"/>
        <w:jc w:val="both"/>
        <w:rPr>
          <w:rFonts w:ascii="Book Antiqua" w:hAnsi="Book Antiqua"/>
        </w:rPr>
      </w:pPr>
    </w:p>
    <w:p w14:paraId="62ECCEE0"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i/>
          <w:color w:val="000000"/>
        </w:rPr>
        <w:t>Personal and family history</w:t>
      </w:r>
    </w:p>
    <w:p w14:paraId="31C94017"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shd w:val="clear" w:color="auto" w:fill="FFFFFF"/>
        </w:rPr>
        <w:t>There was no notable family medical history, such as cancer.</w:t>
      </w:r>
    </w:p>
    <w:p w14:paraId="10AC8E98" w14:textId="77777777" w:rsidR="00A77B3E" w:rsidRPr="003878F7" w:rsidRDefault="00A77B3E" w:rsidP="003878F7">
      <w:pPr>
        <w:spacing w:line="360" w:lineRule="auto"/>
        <w:jc w:val="both"/>
        <w:rPr>
          <w:rFonts w:ascii="Book Antiqua" w:hAnsi="Book Antiqua"/>
        </w:rPr>
      </w:pPr>
    </w:p>
    <w:p w14:paraId="46E727B3"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i/>
          <w:color w:val="000000"/>
        </w:rPr>
        <w:t>Physical examination</w:t>
      </w:r>
    </w:p>
    <w:p w14:paraId="2CEAC6A2" w14:textId="07AA794D"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shd w:val="clear" w:color="auto" w:fill="FFFFFF"/>
        </w:rPr>
        <w:t>The patient’s temperature was 36.6</w:t>
      </w:r>
      <w:r w:rsidR="006B5574">
        <w:rPr>
          <w:rFonts w:ascii="Book Antiqua" w:eastAsia="Book Antiqua" w:hAnsi="Book Antiqua" w:cs="Book Antiqua"/>
          <w:color w:val="000000"/>
          <w:shd w:val="clear" w:color="auto" w:fill="FFFFFF"/>
        </w:rPr>
        <w:t xml:space="preserve"> </w:t>
      </w:r>
      <w:r w:rsidRPr="003878F7">
        <w:rPr>
          <w:rFonts w:ascii="Book Antiqua" w:eastAsia="Book Antiqua" w:hAnsi="Book Antiqua" w:cs="Book Antiqua"/>
          <w:color w:val="000000"/>
          <w:shd w:val="clear" w:color="auto" w:fill="FFFFFF"/>
        </w:rPr>
        <w:t>°C, and blood pressure was 92/62 mmHg. Her heart rate was 101 bpm, and her respiratory rate was 20 breaths</w:t>
      </w:r>
      <w:r w:rsidR="00DE40EE">
        <w:rPr>
          <w:rFonts w:ascii="Book Antiqua" w:eastAsia="Book Antiqua" w:hAnsi="Book Antiqua" w:cs="Book Antiqua"/>
          <w:color w:val="000000"/>
          <w:shd w:val="clear" w:color="auto" w:fill="FFFFFF"/>
        </w:rPr>
        <w:t>/</w:t>
      </w:r>
      <w:r w:rsidRPr="003878F7">
        <w:rPr>
          <w:rFonts w:ascii="Book Antiqua" w:eastAsia="Book Antiqua" w:hAnsi="Book Antiqua" w:cs="Book Antiqua"/>
          <w:color w:val="000000"/>
          <w:shd w:val="clear" w:color="auto" w:fill="FFFFFF"/>
        </w:rPr>
        <w:t>min. Physical examination revealed a tender abdominal mass in the left upper abdomen and distension of the abdomen. Deep palpation showed diffuse pain, although without clinical signs of peritonitis.</w:t>
      </w:r>
    </w:p>
    <w:p w14:paraId="45D30F11" w14:textId="77777777" w:rsidR="00A77B3E" w:rsidRPr="003878F7" w:rsidRDefault="00A77B3E" w:rsidP="003878F7">
      <w:pPr>
        <w:spacing w:line="360" w:lineRule="auto"/>
        <w:jc w:val="both"/>
        <w:rPr>
          <w:rFonts w:ascii="Book Antiqua" w:hAnsi="Book Antiqua"/>
        </w:rPr>
      </w:pPr>
    </w:p>
    <w:p w14:paraId="4CF5CD53"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i/>
          <w:color w:val="000000"/>
        </w:rPr>
        <w:t>Laboratory examinations</w:t>
      </w:r>
    </w:p>
    <w:p w14:paraId="0CD2D44E" w14:textId="7CC7F305"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shd w:val="clear" w:color="auto" w:fill="FFFFFF"/>
        </w:rPr>
        <w:t xml:space="preserve">Liver function tests, hematology parameters, as well as tumor markers such as α-fetoprotein (AFP), carbohydrate antigen 199, carcinoembryonic antigen, and chromogranin A, were all normal, except for a </w:t>
      </w:r>
      <w:r w:rsidR="00436EF6" w:rsidRPr="003878F7">
        <w:rPr>
          <w:rFonts w:ascii="Book Antiqua" w:eastAsia="Book Antiqua" w:hAnsi="Book Antiqua" w:cs="Book Antiqua"/>
          <w:color w:val="000000"/>
          <w:shd w:val="clear" w:color="auto" w:fill="FFFFFF"/>
        </w:rPr>
        <w:t>white blood cell</w:t>
      </w:r>
      <w:r w:rsidRPr="003878F7">
        <w:rPr>
          <w:rFonts w:ascii="Book Antiqua" w:eastAsia="Book Antiqua" w:hAnsi="Book Antiqua" w:cs="Book Antiqua"/>
          <w:color w:val="000000"/>
          <w:shd w:val="clear" w:color="auto" w:fill="FFFFFF"/>
        </w:rPr>
        <w:t xml:space="preserve"> count of 13.54</w:t>
      </w:r>
      <w:r w:rsidR="00436EF6" w:rsidRPr="003878F7">
        <w:rPr>
          <w:rFonts w:ascii="Book Antiqua" w:eastAsia="Book Antiqua" w:hAnsi="Book Antiqua" w:cs="Book Antiqua"/>
          <w:color w:val="000000"/>
          <w:shd w:val="clear" w:color="auto" w:fill="FFFFFF"/>
        </w:rPr>
        <w:t xml:space="preserve"> </w:t>
      </w:r>
      <w:r w:rsidRPr="003878F7">
        <w:rPr>
          <w:rFonts w:ascii="Book Antiqua" w:eastAsia="Book Antiqua" w:hAnsi="Book Antiqua" w:cs="Book Antiqua"/>
          <w:color w:val="000000"/>
          <w:shd w:val="clear" w:color="auto" w:fill="FFFFFF"/>
        </w:rPr>
        <w:t>×</w:t>
      </w:r>
      <w:r w:rsidR="00436EF6" w:rsidRPr="003878F7">
        <w:rPr>
          <w:rFonts w:ascii="Book Antiqua" w:eastAsia="Book Antiqua" w:hAnsi="Book Antiqua" w:cs="Book Antiqua"/>
          <w:color w:val="000000"/>
          <w:shd w:val="clear" w:color="auto" w:fill="FFFFFF"/>
        </w:rPr>
        <w:t xml:space="preserve"> </w:t>
      </w:r>
      <w:r w:rsidRPr="003878F7">
        <w:rPr>
          <w:rFonts w:ascii="Book Antiqua" w:eastAsia="Book Antiqua" w:hAnsi="Book Antiqua" w:cs="Book Antiqua"/>
          <w:color w:val="000000"/>
          <w:shd w:val="clear" w:color="auto" w:fill="FFFFFF"/>
        </w:rPr>
        <w:t>10</w:t>
      </w:r>
      <w:r w:rsidRPr="003878F7">
        <w:rPr>
          <w:rFonts w:ascii="Book Antiqua" w:eastAsia="Book Antiqua" w:hAnsi="Book Antiqua" w:cs="Book Antiqua"/>
          <w:color w:val="000000"/>
          <w:shd w:val="clear" w:color="auto" w:fill="FFFFFF"/>
          <w:vertAlign w:val="superscript"/>
        </w:rPr>
        <w:t>9</w:t>
      </w:r>
      <w:r w:rsidRPr="003878F7">
        <w:rPr>
          <w:rFonts w:ascii="Book Antiqua" w:eastAsia="Book Antiqua" w:hAnsi="Book Antiqua" w:cs="Book Antiqua"/>
          <w:color w:val="000000"/>
          <w:shd w:val="clear" w:color="auto" w:fill="FFFFFF"/>
        </w:rPr>
        <w:t xml:space="preserve">/L </w:t>
      </w:r>
      <w:r w:rsidR="00436EF6" w:rsidRPr="003878F7">
        <w:rPr>
          <w:rFonts w:ascii="Book Antiqua" w:eastAsia="Book Antiqua" w:hAnsi="Book Antiqua" w:cs="Book Antiqua"/>
          <w:color w:val="000000"/>
          <w:shd w:val="clear" w:color="auto" w:fill="FFFFFF"/>
        </w:rPr>
        <w:t>[</w:t>
      </w:r>
      <w:r w:rsidRPr="003878F7">
        <w:rPr>
          <w:rFonts w:ascii="Book Antiqua" w:eastAsia="Book Antiqua" w:hAnsi="Book Antiqua" w:cs="Book Antiqua"/>
          <w:color w:val="000000"/>
          <w:shd w:val="clear" w:color="auto" w:fill="FFFFFF"/>
        </w:rPr>
        <w:t xml:space="preserve">normal range: </w:t>
      </w:r>
      <w:r w:rsidR="00436EF6" w:rsidRPr="003878F7">
        <w:rPr>
          <w:rFonts w:ascii="Book Antiqua" w:eastAsia="Book Antiqua" w:hAnsi="Book Antiqua" w:cs="Book Antiqua"/>
          <w:color w:val="000000"/>
          <w:shd w:val="clear" w:color="auto" w:fill="FFFFFF"/>
        </w:rPr>
        <w:t>(</w:t>
      </w:r>
      <w:r w:rsidRPr="003878F7">
        <w:rPr>
          <w:rFonts w:ascii="Book Antiqua" w:eastAsia="Book Antiqua" w:hAnsi="Book Antiqua" w:cs="Book Antiqua"/>
          <w:color w:val="000000"/>
          <w:shd w:val="clear" w:color="auto" w:fill="FFFFFF"/>
        </w:rPr>
        <w:t>4.0</w:t>
      </w:r>
      <w:r w:rsidR="00436EF6" w:rsidRPr="003878F7">
        <w:rPr>
          <w:rFonts w:ascii="Book Antiqua" w:eastAsia="Book Antiqua" w:hAnsi="Book Antiqua" w:cs="Book Antiqua"/>
          <w:color w:val="000000"/>
          <w:shd w:val="clear" w:color="auto" w:fill="FFFFFF"/>
        </w:rPr>
        <w:t>-</w:t>
      </w:r>
      <w:r w:rsidRPr="003878F7">
        <w:rPr>
          <w:rFonts w:ascii="Book Antiqua" w:eastAsia="Book Antiqua" w:hAnsi="Book Antiqua" w:cs="Book Antiqua"/>
          <w:color w:val="000000"/>
          <w:shd w:val="clear" w:color="auto" w:fill="FFFFFF"/>
        </w:rPr>
        <w:t>10.0</w:t>
      </w:r>
      <w:r w:rsidR="00436EF6" w:rsidRPr="003878F7">
        <w:rPr>
          <w:rFonts w:ascii="Book Antiqua" w:eastAsia="Book Antiqua" w:hAnsi="Book Antiqua" w:cs="Book Antiqua"/>
          <w:color w:val="000000"/>
          <w:shd w:val="clear" w:color="auto" w:fill="FFFFFF"/>
        </w:rPr>
        <w:t xml:space="preserve">) </w:t>
      </w:r>
      <w:r w:rsidRPr="003878F7">
        <w:rPr>
          <w:rFonts w:ascii="Book Antiqua" w:eastAsia="Book Antiqua" w:hAnsi="Book Antiqua" w:cs="Book Antiqua"/>
          <w:color w:val="000000"/>
          <w:shd w:val="clear" w:color="auto" w:fill="FFFFFF"/>
        </w:rPr>
        <w:t>×</w:t>
      </w:r>
      <w:r w:rsidR="00436EF6" w:rsidRPr="003878F7">
        <w:rPr>
          <w:rFonts w:ascii="Book Antiqua" w:eastAsia="Book Antiqua" w:hAnsi="Book Antiqua" w:cs="Book Antiqua"/>
          <w:color w:val="000000"/>
          <w:shd w:val="clear" w:color="auto" w:fill="FFFFFF"/>
        </w:rPr>
        <w:t xml:space="preserve"> </w:t>
      </w:r>
      <w:r w:rsidRPr="003878F7">
        <w:rPr>
          <w:rFonts w:ascii="Book Antiqua" w:eastAsia="Book Antiqua" w:hAnsi="Book Antiqua" w:cs="Book Antiqua"/>
          <w:color w:val="000000"/>
          <w:shd w:val="clear" w:color="auto" w:fill="FFFFFF"/>
        </w:rPr>
        <w:t>10</w:t>
      </w:r>
      <w:r w:rsidRPr="003878F7">
        <w:rPr>
          <w:rFonts w:ascii="Book Antiqua" w:eastAsia="Book Antiqua" w:hAnsi="Book Antiqua" w:cs="Book Antiqua"/>
          <w:color w:val="000000"/>
          <w:shd w:val="clear" w:color="auto" w:fill="FFFFFF"/>
          <w:vertAlign w:val="superscript"/>
        </w:rPr>
        <w:t>9</w:t>
      </w:r>
      <w:r w:rsidRPr="003878F7">
        <w:rPr>
          <w:rFonts w:ascii="Book Antiqua" w:eastAsia="Book Antiqua" w:hAnsi="Book Antiqua" w:cs="Book Antiqua"/>
          <w:color w:val="000000"/>
          <w:shd w:val="clear" w:color="auto" w:fill="FFFFFF"/>
        </w:rPr>
        <w:t>/L</w:t>
      </w:r>
      <w:r w:rsidR="00436EF6" w:rsidRPr="003878F7">
        <w:rPr>
          <w:rFonts w:ascii="Book Antiqua" w:eastAsia="Book Antiqua" w:hAnsi="Book Antiqua" w:cs="Book Antiqua"/>
          <w:color w:val="000000"/>
          <w:shd w:val="clear" w:color="auto" w:fill="FFFFFF"/>
        </w:rPr>
        <w:t>]</w:t>
      </w:r>
      <w:r w:rsidRPr="003878F7">
        <w:rPr>
          <w:rFonts w:ascii="Book Antiqua" w:eastAsia="Book Antiqua" w:hAnsi="Book Antiqua" w:cs="Book Antiqua"/>
          <w:color w:val="000000"/>
          <w:shd w:val="clear" w:color="auto" w:fill="FFFFFF"/>
        </w:rPr>
        <w:t xml:space="preserve"> and hemoglobin concentration of 177 g/L (normal range: 120</w:t>
      </w:r>
      <w:r w:rsidR="00436EF6" w:rsidRPr="003878F7">
        <w:rPr>
          <w:rFonts w:ascii="Book Antiqua" w:eastAsia="Book Antiqua" w:hAnsi="Book Antiqua" w:cs="Book Antiqua"/>
          <w:color w:val="000000"/>
          <w:shd w:val="clear" w:color="auto" w:fill="FFFFFF"/>
        </w:rPr>
        <w:t>-</w:t>
      </w:r>
      <w:r w:rsidRPr="003878F7">
        <w:rPr>
          <w:rFonts w:ascii="Book Antiqua" w:eastAsia="Book Antiqua" w:hAnsi="Book Antiqua" w:cs="Book Antiqua"/>
          <w:color w:val="000000"/>
          <w:shd w:val="clear" w:color="auto" w:fill="FFFFFF"/>
        </w:rPr>
        <w:t xml:space="preserve">160 g/L), which were beyond </w:t>
      </w:r>
      <w:r w:rsidR="00DE40EE">
        <w:rPr>
          <w:rFonts w:ascii="Book Antiqua" w:eastAsia="Book Antiqua" w:hAnsi="Book Antiqua" w:cs="Book Antiqua"/>
          <w:color w:val="000000"/>
          <w:shd w:val="clear" w:color="auto" w:fill="FFFFFF"/>
        </w:rPr>
        <w:t xml:space="preserve">the </w:t>
      </w:r>
      <w:r w:rsidRPr="003878F7">
        <w:rPr>
          <w:rFonts w:ascii="Book Antiqua" w:eastAsia="Book Antiqua" w:hAnsi="Book Antiqua" w:cs="Book Antiqua"/>
          <w:color w:val="000000"/>
          <w:shd w:val="clear" w:color="auto" w:fill="FFFFFF"/>
        </w:rPr>
        <w:t>normal range. The D-dimer level of 35.65 mg/L (normal range: 0.0</w:t>
      </w:r>
      <w:r w:rsidR="00436EF6" w:rsidRPr="003878F7">
        <w:rPr>
          <w:rFonts w:ascii="Book Antiqua" w:eastAsia="Book Antiqua" w:hAnsi="Book Antiqua" w:cs="Book Antiqua"/>
          <w:color w:val="000000"/>
          <w:shd w:val="clear" w:color="auto" w:fill="FFFFFF"/>
        </w:rPr>
        <w:t>-</w:t>
      </w:r>
      <w:r w:rsidRPr="003878F7">
        <w:rPr>
          <w:rFonts w:ascii="Book Antiqua" w:eastAsia="Book Antiqua" w:hAnsi="Book Antiqua" w:cs="Book Antiqua"/>
          <w:color w:val="000000"/>
          <w:shd w:val="clear" w:color="auto" w:fill="FFFFFF"/>
        </w:rPr>
        <w:t>0.55 mg/L) indicated high coagulation function, while the remaining parameters were normal. Electrolyte levels, electrocardiogram, and chest X-ray were normal.</w:t>
      </w:r>
    </w:p>
    <w:p w14:paraId="0F275E13" w14:textId="77777777" w:rsidR="00A77B3E" w:rsidRPr="003878F7" w:rsidRDefault="00A77B3E" w:rsidP="003878F7">
      <w:pPr>
        <w:spacing w:line="360" w:lineRule="auto"/>
        <w:jc w:val="both"/>
        <w:rPr>
          <w:rFonts w:ascii="Book Antiqua" w:hAnsi="Book Antiqua"/>
        </w:rPr>
      </w:pPr>
    </w:p>
    <w:p w14:paraId="7450B90B"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i/>
          <w:color w:val="000000"/>
        </w:rPr>
        <w:t>Imaging examinations</w:t>
      </w:r>
    </w:p>
    <w:p w14:paraId="57D7D966" w14:textId="4E49F7B2"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shd w:val="clear" w:color="auto" w:fill="FFFFFF"/>
        </w:rPr>
        <w:t xml:space="preserve">Multiple masses were observed in the liver and spleen </w:t>
      </w:r>
      <w:r w:rsidR="00DE40EE">
        <w:rPr>
          <w:rFonts w:ascii="Book Antiqua" w:eastAsia="Book Antiqua" w:hAnsi="Book Antiqua" w:cs="Book Antiqua"/>
          <w:color w:val="000000"/>
          <w:shd w:val="clear" w:color="auto" w:fill="FFFFFF"/>
        </w:rPr>
        <w:t>on</w:t>
      </w:r>
      <w:r w:rsidRPr="003878F7">
        <w:rPr>
          <w:rFonts w:ascii="Book Antiqua" w:eastAsia="Book Antiqua" w:hAnsi="Book Antiqua" w:cs="Book Antiqua"/>
          <w:color w:val="000000"/>
          <w:shd w:val="clear" w:color="auto" w:fill="FFFFFF"/>
        </w:rPr>
        <w:t xml:space="preserve"> abdominal CT and </w:t>
      </w:r>
      <w:r w:rsidR="00436EF6" w:rsidRPr="003878F7">
        <w:rPr>
          <w:rFonts w:ascii="Book Antiqua" w:eastAsia="Book Antiqua" w:hAnsi="Book Antiqua" w:cs="Book Antiqua"/>
          <w:color w:val="000000"/>
          <w:shd w:val="clear" w:color="auto" w:fill="FFFFFF"/>
        </w:rPr>
        <w:t>magnetic resonance imaging</w:t>
      </w:r>
      <w:r w:rsidRPr="003878F7">
        <w:rPr>
          <w:rFonts w:ascii="Book Antiqua" w:eastAsia="Book Antiqua" w:hAnsi="Book Antiqua" w:cs="Book Antiqua"/>
          <w:color w:val="000000"/>
          <w:shd w:val="clear" w:color="auto" w:fill="FFFFFF"/>
        </w:rPr>
        <w:t xml:space="preserve"> on 16 February 2020 (Figure 2). Contrast-enhanced CT on 6 April 2020 revealed multiple round shadows of low-density in the spleen and liver (Figure 4).</w:t>
      </w:r>
    </w:p>
    <w:p w14:paraId="0EBC0862" w14:textId="77777777" w:rsidR="00A77B3E" w:rsidRPr="003878F7" w:rsidRDefault="00A77B3E" w:rsidP="003878F7">
      <w:pPr>
        <w:spacing w:line="360" w:lineRule="auto"/>
        <w:jc w:val="both"/>
        <w:rPr>
          <w:rFonts w:ascii="Book Antiqua" w:hAnsi="Book Antiqua"/>
        </w:rPr>
      </w:pPr>
    </w:p>
    <w:p w14:paraId="5E9A4169"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aps/>
          <w:color w:val="000000"/>
          <w:u w:val="single"/>
        </w:rPr>
        <w:t>FINAL DIAGNOSIS</w:t>
      </w:r>
    </w:p>
    <w:p w14:paraId="5ECC409E"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shd w:val="clear" w:color="auto" w:fill="FFFFFF"/>
        </w:rPr>
        <w:t>The patient was diagnosed as having PSA with a liver tumor.</w:t>
      </w:r>
    </w:p>
    <w:p w14:paraId="5CD7E7AE" w14:textId="77777777" w:rsidR="00A77B3E" w:rsidRPr="003878F7" w:rsidRDefault="00A77B3E" w:rsidP="003878F7">
      <w:pPr>
        <w:spacing w:line="360" w:lineRule="auto"/>
        <w:jc w:val="both"/>
        <w:rPr>
          <w:rFonts w:ascii="Book Antiqua" w:hAnsi="Book Antiqua"/>
        </w:rPr>
      </w:pPr>
    </w:p>
    <w:p w14:paraId="61DFE8D5"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aps/>
          <w:color w:val="000000"/>
          <w:u w:val="single"/>
        </w:rPr>
        <w:t>TREATMENT</w:t>
      </w:r>
    </w:p>
    <w:p w14:paraId="65F41F6C" w14:textId="0BBAA840" w:rsidR="00A77B3E" w:rsidRPr="003878F7" w:rsidRDefault="00CC6391" w:rsidP="003878F7">
      <w:pPr>
        <w:spacing w:line="360" w:lineRule="auto"/>
        <w:jc w:val="both"/>
        <w:rPr>
          <w:rFonts w:ascii="Book Antiqua" w:eastAsia="Book Antiqua" w:hAnsi="Book Antiqua" w:cs="Book Antiqua"/>
          <w:color w:val="000000"/>
        </w:rPr>
      </w:pPr>
      <w:r w:rsidRPr="003878F7">
        <w:rPr>
          <w:rFonts w:ascii="Book Antiqua" w:eastAsia="Book Antiqua" w:hAnsi="Book Antiqua" w:cs="Book Antiqua"/>
          <w:color w:val="000000"/>
        </w:rPr>
        <w:t xml:space="preserve">Splenectomy and liver tumor resection were performed not only to perform radical excision of the tumor but also for histopathological diagnosis. </w:t>
      </w:r>
      <w:r w:rsidRPr="003878F7">
        <w:rPr>
          <w:rFonts w:ascii="Book Antiqua" w:eastAsia="Book Antiqua" w:hAnsi="Book Antiqua" w:cs="Book Antiqua"/>
          <w:color w:val="000000"/>
          <w:shd w:val="clear" w:color="auto" w:fill="F7F8FA"/>
        </w:rPr>
        <w:t>I</w:t>
      </w:r>
      <w:r w:rsidRPr="003878F7">
        <w:rPr>
          <w:rFonts w:ascii="Book Antiqua" w:eastAsia="Book Antiqua" w:hAnsi="Book Antiqua" w:cs="Book Antiqua"/>
          <w:color w:val="000000"/>
        </w:rPr>
        <w:t xml:space="preserve">ntraoperatively, we </w:t>
      </w:r>
      <w:r w:rsidRPr="003878F7">
        <w:rPr>
          <w:rFonts w:ascii="Book Antiqua" w:eastAsia="Book Antiqua" w:hAnsi="Book Antiqua" w:cs="Book Antiqua"/>
          <w:color w:val="000000"/>
        </w:rPr>
        <w:lastRenderedPageBreak/>
        <w:t>observed a large scleroid tumor mass of 4</w:t>
      </w:r>
      <w:r w:rsidR="004C72D3" w:rsidRPr="003878F7">
        <w:rPr>
          <w:rFonts w:ascii="Book Antiqua" w:eastAsia="Book Antiqua" w:hAnsi="Book Antiqua" w:cs="Book Antiqua"/>
          <w:color w:val="000000"/>
        </w:rPr>
        <w:t xml:space="preserve"> </w:t>
      </w:r>
      <w:r w:rsidRPr="003878F7">
        <w:rPr>
          <w:rFonts w:ascii="Book Antiqua" w:eastAsia="Book Antiqua" w:hAnsi="Book Antiqua" w:cs="Book Antiqua"/>
          <w:color w:val="000000"/>
        </w:rPr>
        <w:t>cm × 6</w:t>
      </w:r>
      <w:r w:rsidR="004C72D3" w:rsidRPr="003878F7">
        <w:rPr>
          <w:rFonts w:ascii="Book Antiqua" w:eastAsia="Book Antiqua" w:hAnsi="Book Antiqua" w:cs="Book Antiqua"/>
          <w:color w:val="000000"/>
        </w:rPr>
        <w:t xml:space="preserve"> </w:t>
      </w:r>
      <w:r w:rsidRPr="003878F7">
        <w:rPr>
          <w:rFonts w:ascii="Book Antiqua" w:eastAsia="Book Antiqua" w:hAnsi="Book Antiqua" w:cs="Book Antiqua"/>
          <w:color w:val="000000"/>
        </w:rPr>
        <w:t>cm in size in the upper pole of the spleen. A cross-section of the specimen revealed a demarcated yellowish-white lesion accompanied by hemorrhage and necrosis</w:t>
      </w:r>
      <w:r w:rsidRPr="003878F7">
        <w:rPr>
          <w:rFonts w:ascii="Book Antiqua" w:eastAsia="Book Antiqua" w:hAnsi="Book Antiqua" w:cs="Book Antiqua"/>
          <w:b/>
          <w:bCs/>
          <w:color w:val="000000"/>
        </w:rPr>
        <w:t xml:space="preserve"> </w:t>
      </w:r>
      <w:r w:rsidRPr="003878F7">
        <w:rPr>
          <w:rFonts w:ascii="Book Antiqua" w:eastAsia="Book Antiqua" w:hAnsi="Book Antiqua" w:cs="Book Antiqua"/>
          <w:color w:val="000000"/>
        </w:rPr>
        <w:t xml:space="preserve">(Figure 5). The intraoperative observation of neoplasms was </w:t>
      </w:r>
      <w:r w:rsidRPr="003878F7">
        <w:rPr>
          <w:rFonts w:ascii="Book Antiqua" w:eastAsia="Book Antiqua" w:hAnsi="Book Antiqua" w:cs="Book Antiqua"/>
          <w:color w:val="000000"/>
          <w:shd w:val="clear" w:color="auto" w:fill="FFFFFF"/>
        </w:rPr>
        <w:t xml:space="preserve">in line with the imaging findings. </w:t>
      </w:r>
      <w:r w:rsidR="00DE40EE">
        <w:rPr>
          <w:rFonts w:ascii="Book Antiqua" w:eastAsia="Book Antiqua" w:hAnsi="Book Antiqua" w:cs="Book Antiqua"/>
          <w:color w:val="000000"/>
          <w:shd w:val="clear" w:color="auto" w:fill="FFFFFF"/>
        </w:rPr>
        <w:t>H</w:t>
      </w:r>
      <w:r w:rsidRPr="003878F7">
        <w:rPr>
          <w:rFonts w:ascii="Book Antiqua" w:eastAsia="Book Antiqua" w:hAnsi="Book Antiqua" w:cs="Book Antiqua"/>
          <w:color w:val="000000"/>
          <w:shd w:val="clear" w:color="auto" w:fill="FFFFFF"/>
        </w:rPr>
        <w:t>istopathological biopsy an</w:t>
      </w:r>
      <w:r w:rsidRPr="003878F7">
        <w:rPr>
          <w:rStyle w:val="tran"/>
          <w:rFonts w:ascii="Book Antiqua" w:eastAsia="Book Antiqua" w:hAnsi="Book Antiqua" w:cs="Book Antiqua"/>
          <w:color w:val="000000"/>
        </w:rPr>
        <w:t xml:space="preserve">d </w:t>
      </w:r>
      <w:r w:rsidRPr="003878F7">
        <w:rPr>
          <w:rFonts w:ascii="Book Antiqua" w:eastAsia="Book Antiqua" w:hAnsi="Book Antiqua" w:cs="Book Antiqua"/>
          <w:color w:val="000000"/>
          <w:shd w:val="clear" w:color="auto" w:fill="FFFFFF"/>
        </w:rPr>
        <w:t xml:space="preserve">next-generation sequencing (NGS) </w:t>
      </w:r>
      <w:r w:rsidRPr="003878F7">
        <w:rPr>
          <w:rStyle w:val="tran"/>
          <w:rFonts w:ascii="Book Antiqua" w:eastAsia="Book Antiqua" w:hAnsi="Book Antiqua" w:cs="Book Antiqua"/>
          <w:color w:val="000000"/>
        </w:rPr>
        <w:t>were carried</w:t>
      </w:r>
      <w:r w:rsidRPr="003878F7">
        <w:rPr>
          <w:rFonts w:ascii="Book Antiqua" w:eastAsia="Book Antiqua" w:hAnsi="Book Antiqua" w:cs="Book Antiqua"/>
          <w:color w:val="000000"/>
          <w:shd w:val="clear" w:color="auto" w:fill="FFFFFF"/>
        </w:rPr>
        <w:t xml:space="preserve"> out </w:t>
      </w:r>
      <w:r w:rsidRPr="003878F7">
        <w:rPr>
          <w:rFonts w:ascii="Book Antiqua" w:eastAsia="Book Antiqua" w:hAnsi="Book Antiqua" w:cs="Book Antiqua"/>
          <w:color w:val="000000"/>
        </w:rPr>
        <w:t xml:space="preserve">(733 gene panel genetic testing provided by 3D Medicines Inc.). The histopathology revealed that the tumor cells were arranged in sheets, fissures, or papillae, with the cytoplasm in fusiform, oval, or irregular nuclei, and mitosis was easily seen. </w:t>
      </w:r>
      <w:r w:rsidRPr="003878F7">
        <w:rPr>
          <w:rFonts w:ascii="Book Antiqua" w:eastAsia="Book Antiqua" w:hAnsi="Book Antiqua" w:cs="Book Antiqua"/>
          <w:color w:val="000000"/>
          <w:shd w:val="clear" w:color="auto" w:fill="FFFFFF"/>
        </w:rPr>
        <w:t xml:space="preserve">Immunohistochemical examination revealed that the tumor cells were positive for CD31, S-100 and Ki-67 (positive rate of 60%), and negative for CD34 (Figure 6). The </w:t>
      </w:r>
      <w:r w:rsidRPr="003878F7">
        <w:rPr>
          <w:rFonts w:ascii="Book Antiqua" w:eastAsia="Book Antiqua" w:hAnsi="Book Antiqua" w:cs="Book Antiqua"/>
          <w:color w:val="000000"/>
        </w:rPr>
        <w:t xml:space="preserve">final pathological diagnosis was hepatic angiosarcoma and splenic angiosarcoma. </w:t>
      </w:r>
      <w:r w:rsidR="00DE40EE">
        <w:rPr>
          <w:rFonts w:ascii="Book Antiqua" w:eastAsia="Book Antiqua" w:hAnsi="Book Antiqua" w:cs="Book Antiqua"/>
          <w:color w:val="000000"/>
        </w:rPr>
        <w:t>F</w:t>
      </w:r>
      <w:r w:rsidRPr="003878F7">
        <w:rPr>
          <w:rFonts w:ascii="Book Antiqua" w:eastAsia="Book Antiqua" w:hAnsi="Book Antiqua" w:cs="Book Antiqua"/>
          <w:color w:val="000000"/>
        </w:rPr>
        <w:t>rom imaging</w:t>
      </w:r>
      <w:r w:rsidR="00DE40EE">
        <w:rPr>
          <w:rFonts w:ascii="Book Antiqua" w:eastAsia="Book Antiqua" w:hAnsi="Book Antiqua" w:cs="Book Antiqua"/>
          <w:color w:val="000000"/>
        </w:rPr>
        <w:t>, it was observed</w:t>
      </w:r>
      <w:r w:rsidRPr="003878F7">
        <w:rPr>
          <w:rFonts w:ascii="Book Antiqua" w:eastAsia="Book Antiqua" w:hAnsi="Book Antiqua" w:cs="Book Antiqua"/>
          <w:color w:val="000000"/>
        </w:rPr>
        <w:t xml:space="preserve"> that </w:t>
      </w:r>
      <w:r w:rsidR="00DE40EE">
        <w:rPr>
          <w:rFonts w:ascii="Book Antiqua" w:eastAsia="Book Antiqua" w:hAnsi="Book Antiqua" w:cs="Book Antiqua"/>
          <w:color w:val="000000"/>
        </w:rPr>
        <w:t xml:space="preserve">the </w:t>
      </w:r>
      <w:r w:rsidRPr="003878F7">
        <w:rPr>
          <w:rFonts w:ascii="Book Antiqua" w:eastAsia="Book Antiqua" w:hAnsi="Book Antiqua" w:cs="Book Antiqua"/>
          <w:color w:val="000000"/>
        </w:rPr>
        <w:t xml:space="preserve">splenic tumors were large and numerous, while </w:t>
      </w:r>
      <w:r w:rsidR="00DE40EE">
        <w:rPr>
          <w:rFonts w:ascii="Book Antiqua" w:eastAsia="Book Antiqua" w:hAnsi="Book Antiqua" w:cs="Book Antiqua"/>
          <w:color w:val="000000"/>
        </w:rPr>
        <w:t xml:space="preserve">the </w:t>
      </w:r>
      <w:r w:rsidRPr="003878F7">
        <w:rPr>
          <w:rFonts w:ascii="Book Antiqua" w:eastAsia="Book Antiqua" w:hAnsi="Book Antiqua" w:cs="Book Antiqua"/>
          <w:color w:val="000000"/>
        </w:rPr>
        <w:t xml:space="preserve">liver tumors were relatively small and uniform in size, which was consistent with the characteristics of metastatic liver cancer. In addition, our patient had no history of hepatitis, preoperative AFP was normal, CT examination showed no obvious characteristics of primary liver cancer, and blood from </w:t>
      </w:r>
      <w:r w:rsidR="00DE40EE">
        <w:rPr>
          <w:rFonts w:ascii="Book Antiqua" w:eastAsia="Book Antiqua" w:hAnsi="Book Antiqua" w:cs="Book Antiqua"/>
          <w:color w:val="000000"/>
        </w:rPr>
        <w:t xml:space="preserve">the </w:t>
      </w:r>
      <w:r w:rsidRPr="003878F7">
        <w:rPr>
          <w:rFonts w:ascii="Book Antiqua" w:eastAsia="Book Antiqua" w:hAnsi="Book Antiqua" w:cs="Book Antiqua"/>
          <w:color w:val="000000"/>
        </w:rPr>
        <w:t xml:space="preserve">spleen returned to </w:t>
      </w:r>
      <w:r w:rsidR="00DE40EE">
        <w:rPr>
          <w:rFonts w:ascii="Book Antiqua" w:eastAsia="Book Antiqua" w:hAnsi="Book Antiqua" w:cs="Book Antiqua"/>
          <w:color w:val="000000"/>
        </w:rPr>
        <w:t xml:space="preserve">the </w:t>
      </w:r>
      <w:r w:rsidRPr="003878F7">
        <w:rPr>
          <w:rFonts w:ascii="Book Antiqua" w:eastAsia="Book Antiqua" w:hAnsi="Book Antiqua" w:cs="Book Antiqua"/>
          <w:color w:val="000000"/>
        </w:rPr>
        <w:t xml:space="preserve">liver </w:t>
      </w:r>
      <w:r w:rsidR="00DE40EE">
        <w:rPr>
          <w:rFonts w:ascii="Book Antiqua" w:eastAsia="Book Antiqua" w:hAnsi="Book Antiqua" w:cs="Book Antiqua"/>
          <w:color w:val="000000"/>
        </w:rPr>
        <w:t xml:space="preserve">which </w:t>
      </w:r>
      <w:r w:rsidRPr="003878F7">
        <w:rPr>
          <w:rFonts w:ascii="Book Antiqua" w:eastAsia="Book Antiqua" w:hAnsi="Book Antiqua" w:cs="Book Antiqua"/>
          <w:color w:val="000000"/>
        </w:rPr>
        <w:t xml:space="preserve">is the way </w:t>
      </w:r>
      <w:r w:rsidR="00DE40EE">
        <w:rPr>
          <w:rFonts w:ascii="Book Antiqua" w:eastAsia="Book Antiqua" w:hAnsi="Book Antiqua" w:cs="Book Antiqua"/>
          <w:color w:val="000000"/>
        </w:rPr>
        <w:t>the</w:t>
      </w:r>
      <w:r w:rsidRPr="003878F7">
        <w:rPr>
          <w:rFonts w:ascii="Book Antiqua" w:eastAsia="Book Antiqua" w:hAnsi="Book Antiqua" w:cs="Book Antiqua"/>
          <w:color w:val="000000"/>
        </w:rPr>
        <w:t xml:space="preserve"> tumor metastasize</w:t>
      </w:r>
      <w:r w:rsidR="00DE40EE">
        <w:rPr>
          <w:rFonts w:ascii="Book Antiqua" w:eastAsia="Book Antiqua" w:hAnsi="Book Antiqua" w:cs="Book Antiqua"/>
          <w:color w:val="000000"/>
        </w:rPr>
        <w:t>s</w:t>
      </w:r>
      <w:r w:rsidRPr="003878F7">
        <w:rPr>
          <w:rFonts w:ascii="Book Antiqua" w:eastAsia="Book Antiqua" w:hAnsi="Book Antiqua" w:cs="Book Antiqua"/>
          <w:color w:val="000000"/>
        </w:rPr>
        <w:t xml:space="preserve">, </w:t>
      </w:r>
      <w:r w:rsidR="00DE40EE">
        <w:rPr>
          <w:rFonts w:ascii="Book Antiqua" w:eastAsia="Book Antiqua" w:hAnsi="Book Antiqua" w:cs="Book Antiqua"/>
          <w:color w:val="000000"/>
        </w:rPr>
        <w:t>and</w:t>
      </w:r>
      <w:r w:rsidRPr="003878F7">
        <w:rPr>
          <w:rFonts w:ascii="Book Antiqua" w:eastAsia="Book Antiqua" w:hAnsi="Book Antiqua" w:cs="Book Antiqua"/>
          <w:color w:val="000000"/>
        </w:rPr>
        <w:t xml:space="preserve"> further supported the diagnosis of spleen tumor metastasized to the liver. Although the primary site was indistinguishable pathologically, the diagnosis of primary splenic malignancy with hepatic metastasis was suggested based on the characteristics of imaging and blood metastasis. The NGS revealed somatic</w:t>
      </w:r>
      <w:r w:rsidR="004C72D3" w:rsidRPr="003878F7">
        <w:rPr>
          <w:rFonts w:ascii="Book Antiqua" w:eastAsia="Book Antiqua" w:hAnsi="Book Antiqua" w:cs="Book Antiqua"/>
          <w:color w:val="000000"/>
        </w:rPr>
        <w:t xml:space="preserve"> </w:t>
      </w:r>
      <w:r w:rsidRPr="003878F7">
        <w:rPr>
          <w:rFonts w:ascii="Book Antiqua" w:eastAsia="Book Antiqua" w:hAnsi="Book Antiqua" w:cs="Book Antiqua"/>
          <w:color w:val="000000"/>
        </w:rPr>
        <w:t>mutations in the PDGFRA (gene amplification), KIT (gene amplification), KDR (VEGFR2) (gene amplification), and TP53</w:t>
      </w:r>
      <w:r w:rsidR="006B5574">
        <w:rPr>
          <w:rFonts w:ascii="Book Antiqua" w:eastAsia="Book Antiqua" w:hAnsi="Book Antiqua" w:cs="Book Antiqua"/>
          <w:color w:val="000000"/>
        </w:rPr>
        <w:t xml:space="preserve"> </w:t>
      </w:r>
      <w:r w:rsidRPr="003878F7">
        <w:rPr>
          <w:rFonts w:ascii="Book Antiqua" w:eastAsia="Book Antiqua" w:hAnsi="Book Antiqua" w:cs="Book Antiqua"/>
          <w:color w:val="000000"/>
        </w:rPr>
        <w:t xml:space="preserve">(c.376-4_380del, </w:t>
      </w:r>
      <w:r w:rsidR="00536399">
        <w:rPr>
          <w:rFonts w:ascii="Book Antiqua" w:eastAsia="Book Antiqua" w:hAnsi="Book Antiqua" w:cs="Book Antiqua"/>
          <w:color w:val="000000"/>
        </w:rPr>
        <w:t>m</w:t>
      </w:r>
      <w:r w:rsidR="00536399" w:rsidRPr="003878F7">
        <w:rPr>
          <w:rFonts w:ascii="Book Antiqua" w:eastAsia="Book Antiqua" w:hAnsi="Book Antiqua" w:cs="Book Antiqua"/>
          <w:color w:val="000000"/>
        </w:rPr>
        <w:t xml:space="preserve">utation </w:t>
      </w:r>
      <w:r w:rsidRPr="003878F7">
        <w:rPr>
          <w:rFonts w:ascii="Book Antiqua" w:eastAsia="Book Antiqua" w:hAnsi="Book Antiqua" w:cs="Book Antiqua"/>
          <w:color w:val="000000"/>
        </w:rPr>
        <w:t>abundance: 65.31%), while</w:t>
      </w:r>
      <w:r w:rsidR="004C72D3" w:rsidRPr="003878F7">
        <w:rPr>
          <w:rFonts w:ascii="Book Antiqua" w:eastAsia="Book Antiqua" w:hAnsi="Book Antiqua" w:cs="Book Antiqua"/>
          <w:color w:val="000000"/>
        </w:rPr>
        <w:t xml:space="preserve"> immunohistochemistry</w:t>
      </w:r>
      <w:r w:rsidRPr="003878F7">
        <w:rPr>
          <w:rFonts w:ascii="Book Antiqua" w:eastAsia="Book Antiqua" w:hAnsi="Book Antiqua" w:cs="Book Antiqua"/>
          <w:color w:val="000000"/>
        </w:rPr>
        <w:t xml:space="preserve"> </w:t>
      </w:r>
      <w:r w:rsidR="004C72D3" w:rsidRPr="003878F7">
        <w:rPr>
          <w:rFonts w:ascii="Book Antiqua" w:eastAsia="Book Antiqua" w:hAnsi="Book Antiqua" w:cs="Book Antiqua"/>
          <w:color w:val="000000"/>
        </w:rPr>
        <w:t>(</w:t>
      </w:r>
      <w:r w:rsidRPr="003878F7">
        <w:rPr>
          <w:rFonts w:ascii="Book Antiqua" w:eastAsia="Book Antiqua" w:hAnsi="Book Antiqua" w:cs="Book Antiqua"/>
          <w:color w:val="000000"/>
        </w:rPr>
        <w:t>IHC</w:t>
      </w:r>
      <w:r w:rsidR="004C72D3" w:rsidRPr="003878F7">
        <w:rPr>
          <w:rFonts w:ascii="Book Antiqua" w:eastAsia="Book Antiqua" w:hAnsi="Book Antiqua" w:cs="Book Antiqua"/>
          <w:color w:val="000000"/>
        </w:rPr>
        <w:t>)</w:t>
      </w:r>
      <w:r w:rsidRPr="003878F7">
        <w:rPr>
          <w:rFonts w:ascii="Book Antiqua" w:eastAsia="Book Antiqua" w:hAnsi="Book Antiqua" w:cs="Book Antiqua"/>
          <w:color w:val="000000"/>
        </w:rPr>
        <w:t xml:space="preserve"> showed the expression of </w:t>
      </w:r>
      <w:bookmarkStart w:id="3" w:name="_Hlk94119249"/>
      <w:r w:rsidR="004C72D3" w:rsidRPr="003878F7">
        <w:rPr>
          <w:rFonts w:ascii="Book Antiqua" w:eastAsia="Book Antiqua" w:hAnsi="Book Antiqua" w:cs="Book Antiqua"/>
          <w:color w:val="000000"/>
        </w:rPr>
        <w:t>programmed death ligand-1</w:t>
      </w:r>
      <w:bookmarkEnd w:id="3"/>
      <w:r w:rsidR="004C72D3" w:rsidRPr="003878F7">
        <w:rPr>
          <w:rFonts w:ascii="Book Antiqua" w:eastAsia="Book Antiqua" w:hAnsi="Book Antiqua" w:cs="Book Antiqua"/>
          <w:color w:val="000000"/>
        </w:rPr>
        <w:t xml:space="preserve"> (</w:t>
      </w:r>
      <w:r w:rsidRPr="003878F7">
        <w:rPr>
          <w:rFonts w:ascii="Book Antiqua" w:eastAsia="Book Antiqua" w:hAnsi="Book Antiqua" w:cs="Book Antiqua"/>
          <w:color w:val="000000"/>
        </w:rPr>
        <w:t>PD-L1</w:t>
      </w:r>
      <w:r w:rsidR="004C72D3" w:rsidRPr="003878F7">
        <w:rPr>
          <w:rFonts w:ascii="Book Antiqua" w:eastAsia="Book Antiqua" w:hAnsi="Book Antiqua" w:cs="Book Antiqua"/>
          <w:color w:val="000000"/>
        </w:rPr>
        <w:t>)</w:t>
      </w:r>
      <w:r w:rsidRPr="003878F7">
        <w:rPr>
          <w:rFonts w:ascii="Book Antiqua" w:eastAsia="Book Antiqua" w:hAnsi="Book Antiqua" w:cs="Book Antiqua"/>
          <w:color w:val="000000"/>
        </w:rPr>
        <w:t xml:space="preserve"> (Figure 7).</w:t>
      </w:r>
    </w:p>
    <w:p w14:paraId="61666F96" w14:textId="3BF2D238" w:rsidR="00A77B3E" w:rsidRPr="003878F7" w:rsidRDefault="00CC6391" w:rsidP="003878F7">
      <w:pPr>
        <w:spacing w:line="360" w:lineRule="auto"/>
        <w:ind w:firstLineChars="100" w:firstLine="240"/>
        <w:jc w:val="both"/>
        <w:rPr>
          <w:rFonts w:ascii="Book Antiqua" w:hAnsi="Book Antiqua"/>
        </w:rPr>
      </w:pPr>
      <w:r w:rsidRPr="003878F7">
        <w:rPr>
          <w:rFonts w:ascii="Book Antiqua" w:eastAsia="Book Antiqua" w:hAnsi="Book Antiqua" w:cs="Book Antiqua"/>
          <w:color w:val="000000"/>
          <w:shd w:val="clear" w:color="auto" w:fill="FFFFFF"/>
        </w:rPr>
        <w:t xml:space="preserve">One month after the operation, the patient was given an intravenous infusion of sorafenib (400 mg) twice daily and </w:t>
      </w:r>
      <w:proofErr w:type="spellStart"/>
      <w:r w:rsidR="00F575EE" w:rsidRPr="003878F7">
        <w:rPr>
          <w:rFonts w:ascii="Book Antiqua" w:eastAsia="Book Antiqua" w:hAnsi="Book Antiqua" w:cs="Book Antiqua"/>
          <w:color w:val="000000"/>
          <w:shd w:val="clear" w:color="auto" w:fill="FFFFFF"/>
        </w:rPr>
        <w:t>c</w:t>
      </w:r>
      <w:r w:rsidRPr="003878F7">
        <w:rPr>
          <w:rFonts w:ascii="Book Antiqua" w:eastAsia="Book Antiqua" w:hAnsi="Book Antiqua" w:cs="Book Antiqua"/>
          <w:color w:val="000000"/>
          <w:shd w:val="clear" w:color="auto" w:fill="FFFFFF"/>
        </w:rPr>
        <w:t>amrelizumab</w:t>
      </w:r>
      <w:proofErr w:type="spellEnd"/>
      <w:r w:rsidRPr="003878F7">
        <w:rPr>
          <w:rFonts w:ascii="Book Antiqua" w:eastAsia="Book Antiqua" w:hAnsi="Book Antiqua" w:cs="Book Antiqua"/>
          <w:color w:val="000000"/>
          <w:shd w:val="clear" w:color="auto" w:fill="FFFFFF"/>
        </w:rPr>
        <w:t xml:space="preserve"> (200 mg) in a 21-d cycle. After three weeks of combination therapy, she developed hand-foot syndrome and was unable to walk, </w:t>
      </w:r>
      <w:r w:rsidR="00EB28BC">
        <w:rPr>
          <w:rFonts w:ascii="Book Antiqua" w:eastAsia="Book Antiqua" w:hAnsi="Book Antiqua" w:cs="Book Antiqua"/>
          <w:color w:val="000000"/>
          <w:shd w:val="clear" w:color="auto" w:fill="FFFFFF"/>
        </w:rPr>
        <w:t>after</w:t>
      </w:r>
      <w:r w:rsidRPr="003878F7">
        <w:rPr>
          <w:rFonts w:ascii="Book Antiqua" w:eastAsia="Book Antiqua" w:hAnsi="Book Antiqua" w:cs="Book Antiqua"/>
          <w:color w:val="000000"/>
          <w:shd w:val="clear" w:color="auto" w:fill="FFFFFF"/>
        </w:rPr>
        <w:t xml:space="preserve"> which, sorafenib was reduced to 600 mg daily.</w:t>
      </w:r>
    </w:p>
    <w:p w14:paraId="31D3C946" w14:textId="77777777" w:rsidR="00A77B3E" w:rsidRPr="003878F7" w:rsidRDefault="00A77B3E" w:rsidP="003878F7">
      <w:pPr>
        <w:spacing w:line="360" w:lineRule="auto"/>
        <w:ind w:firstLine="480"/>
        <w:jc w:val="both"/>
        <w:rPr>
          <w:rFonts w:ascii="Book Antiqua" w:hAnsi="Book Antiqua"/>
        </w:rPr>
      </w:pPr>
    </w:p>
    <w:p w14:paraId="24DD5EF8"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aps/>
          <w:color w:val="000000"/>
          <w:u w:val="single"/>
        </w:rPr>
        <w:t>OUTCOME AND FOLLOW-UP</w:t>
      </w:r>
    </w:p>
    <w:p w14:paraId="5B911015" w14:textId="1F8A8F69"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lastRenderedPageBreak/>
        <w:t xml:space="preserve">Three and a half </w:t>
      </w:r>
      <w:r w:rsidRPr="003878F7">
        <w:rPr>
          <w:rFonts w:ascii="Book Antiqua" w:eastAsia="Book Antiqua" w:hAnsi="Book Antiqua" w:cs="Book Antiqua"/>
          <w:color w:val="000000"/>
          <w:shd w:val="clear" w:color="auto" w:fill="FFFFFF"/>
        </w:rPr>
        <w:t xml:space="preserve">months after the operation, no metastasis was observed </w:t>
      </w:r>
      <w:r w:rsidR="00EB28BC">
        <w:rPr>
          <w:rFonts w:ascii="Book Antiqua" w:eastAsia="Book Antiqua" w:hAnsi="Book Antiqua" w:cs="Book Antiqua"/>
          <w:color w:val="000000"/>
          <w:shd w:val="clear" w:color="auto" w:fill="FFFFFF"/>
        </w:rPr>
        <w:t>o</w:t>
      </w:r>
      <w:r w:rsidRPr="003878F7">
        <w:rPr>
          <w:rFonts w:ascii="Book Antiqua" w:eastAsia="Book Antiqua" w:hAnsi="Book Antiqua" w:cs="Book Antiqua"/>
          <w:color w:val="000000"/>
          <w:shd w:val="clear" w:color="auto" w:fill="FFFFFF"/>
        </w:rPr>
        <w:t xml:space="preserve">n </w:t>
      </w:r>
      <w:r w:rsidR="00F575EE" w:rsidRPr="003878F7">
        <w:rPr>
          <w:rFonts w:ascii="Book Antiqua" w:eastAsia="Book Antiqua" w:hAnsi="Book Antiqua" w:cs="Book Antiqua"/>
          <w:color w:val="000000"/>
          <w:shd w:val="clear" w:color="auto" w:fill="FFFFFF"/>
        </w:rPr>
        <w:t>single-photon emission tomography-</w:t>
      </w:r>
      <w:r w:rsidRPr="003878F7">
        <w:rPr>
          <w:rFonts w:ascii="Book Antiqua" w:eastAsia="Book Antiqua" w:hAnsi="Book Antiqua" w:cs="Book Antiqua"/>
          <w:color w:val="000000"/>
          <w:shd w:val="clear" w:color="auto" w:fill="FFFFFF"/>
        </w:rPr>
        <w:t xml:space="preserve">CT (Figure 8). After 15 </w:t>
      </w:r>
      <w:proofErr w:type="spellStart"/>
      <w:r w:rsidRPr="003878F7">
        <w:rPr>
          <w:rFonts w:ascii="Book Antiqua" w:eastAsia="Book Antiqua" w:hAnsi="Book Antiqua" w:cs="Book Antiqua"/>
          <w:color w:val="000000"/>
          <w:shd w:val="clear" w:color="auto" w:fill="FFFFFF"/>
        </w:rPr>
        <w:t>mo</w:t>
      </w:r>
      <w:proofErr w:type="spellEnd"/>
      <w:r w:rsidRPr="003878F7">
        <w:rPr>
          <w:rFonts w:ascii="Book Antiqua" w:eastAsia="Book Antiqua" w:hAnsi="Book Antiqua" w:cs="Book Antiqua"/>
          <w:color w:val="000000"/>
          <w:shd w:val="clear" w:color="auto" w:fill="FFFFFF"/>
        </w:rPr>
        <w:t xml:space="preserve"> of frequent follow-up, we happily report that the patient is in good condition without any recurrence or metastasis. Also, the side effects of sorafenib and </w:t>
      </w:r>
      <w:proofErr w:type="spellStart"/>
      <w:r w:rsidRPr="003878F7">
        <w:rPr>
          <w:rFonts w:ascii="Book Antiqua" w:eastAsia="Book Antiqua" w:hAnsi="Book Antiqua" w:cs="Book Antiqua"/>
          <w:color w:val="000000"/>
          <w:shd w:val="clear" w:color="auto" w:fill="FFFFFF"/>
        </w:rPr>
        <w:t>camrelizumab</w:t>
      </w:r>
      <w:proofErr w:type="spellEnd"/>
      <w:r w:rsidRPr="003878F7">
        <w:rPr>
          <w:rFonts w:ascii="Book Antiqua" w:eastAsia="Book Antiqua" w:hAnsi="Book Antiqua" w:cs="Book Antiqua"/>
          <w:color w:val="000000"/>
          <w:shd w:val="clear" w:color="auto" w:fill="FFFFFF"/>
        </w:rPr>
        <w:t xml:space="preserve"> were tolerable. The patient believed that the treatment had little impact on her quality of life.</w:t>
      </w:r>
    </w:p>
    <w:p w14:paraId="6722D41D" w14:textId="77777777" w:rsidR="00A77B3E" w:rsidRPr="003878F7" w:rsidRDefault="00A77B3E" w:rsidP="003878F7">
      <w:pPr>
        <w:spacing w:line="360" w:lineRule="auto"/>
        <w:jc w:val="both"/>
        <w:rPr>
          <w:rFonts w:ascii="Book Antiqua" w:hAnsi="Book Antiqua"/>
        </w:rPr>
      </w:pPr>
    </w:p>
    <w:p w14:paraId="3E30383F"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aps/>
          <w:color w:val="000000"/>
          <w:u w:val="single"/>
        </w:rPr>
        <w:t>DISCUSSION</w:t>
      </w:r>
    </w:p>
    <w:p w14:paraId="5AEAAF50" w14:textId="21AC6CD0" w:rsidR="00A77B3E" w:rsidRPr="003878F7" w:rsidRDefault="00CC6391" w:rsidP="003878F7">
      <w:pPr>
        <w:spacing w:line="360" w:lineRule="auto"/>
        <w:jc w:val="both"/>
        <w:rPr>
          <w:rFonts w:ascii="Book Antiqua" w:hAnsi="Book Antiqua"/>
        </w:rPr>
      </w:pPr>
      <w:r w:rsidRPr="00467F64">
        <w:rPr>
          <w:rFonts w:ascii="Book Antiqua" w:eastAsia="Book Antiqua" w:hAnsi="Book Antiqua" w:cs="Book Antiqua"/>
          <w:color w:val="000000"/>
        </w:rPr>
        <w:t xml:space="preserve">Since the first case </w:t>
      </w:r>
      <w:r w:rsidR="00EB28BC">
        <w:rPr>
          <w:rFonts w:ascii="Book Antiqua" w:eastAsia="Book Antiqua" w:hAnsi="Book Antiqua" w:cs="Book Antiqua"/>
          <w:color w:val="000000"/>
        </w:rPr>
        <w:t xml:space="preserve">of PSA </w:t>
      </w:r>
      <w:r w:rsidRPr="00467F64">
        <w:rPr>
          <w:rFonts w:ascii="Book Antiqua" w:eastAsia="Book Antiqua" w:hAnsi="Book Antiqua" w:cs="Book Antiqua"/>
          <w:color w:val="000000"/>
        </w:rPr>
        <w:t xml:space="preserve">reported in 1879, only about 200 cases had been reported in </w:t>
      </w:r>
      <w:r w:rsidR="00EB28BC">
        <w:rPr>
          <w:rFonts w:ascii="Book Antiqua" w:eastAsia="Book Antiqua" w:hAnsi="Book Antiqua" w:cs="Book Antiqua"/>
          <w:color w:val="000000"/>
        </w:rPr>
        <w:t xml:space="preserve">the </w:t>
      </w:r>
      <w:r w:rsidRPr="00467F64">
        <w:rPr>
          <w:rFonts w:ascii="Book Antiqua" w:eastAsia="Book Antiqua" w:hAnsi="Book Antiqua" w:cs="Book Antiqua"/>
          <w:color w:val="000000"/>
        </w:rPr>
        <w:t xml:space="preserve">literature </w:t>
      </w:r>
      <w:proofErr w:type="gramStart"/>
      <w:r w:rsidRPr="00467F64">
        <w:rPr>
          <w:rFonts w:ascii="Book Antiqua" w:eastAsia="Book Antiqua" w:hAnsi="Book Antiqua" w:cs="Book Antiqua"/>
          <w:color w:val="000000"/>
        </w:rPr>
        <w:t>worldwide</w:t>
      </w:r>
      <w:r w:rsidRPr="00467F64">
        <w:rPr>
          <w:rFonts w:ascii="Book Antiqua" w:eastAsia="Book Antiqua" w:hAnsi="Book Antiqua" w:cs="Book Antiqua"/>
          <w:color w:val="000000"/>
          <w:vertAlign w:val="superscript"/>
        </w:rPr>
        <w:t>[</w:t>
      </w:r>
      <w:proofErr w:type="gramEnd"/>
      <w:r w:rsidRPr="00467F64">
        <w:rPr>
          <w:rFonts w:ascii="Book Antiqua" w:eastAsia="Book Antiqua" w:hAnsi="Book Antiqua" w:cs="Book Antiqua"/>
          <w:color w:val="000000"/>
          <w:vertAlign w:val="superscript"/>
        </w:rPr>
        <w:t>1]</w:t>
      </w:r>
      <w:r w:rsidRPr="00467F64">
        <w:rPr>
          <w:rFonts w:ascii="Book Antiqua" w:eastAsia="Book Antiqua" w:hAnsi="Book Antiqua" w:cs="Book Antiqua"/>
          <w:color w:val="000000"/>
        </w:rPr>
        <w:t>.</w:t>
      </w:r>
      <w:r w:rsidRPr="003878F7">
        <w:rPr>
          <w:rFonts w:ascii="Book Antiqua" w:eastAsia="Book Antiqua" w:hAnsi="Book Antiqua" w:cs="Book Antiqua"/>
          <w:color w:val="000000"/>
        </w:rPr>
        <w:t xml:space="preserve"> We summarized the characteristics of PSA from case reports in the last ten years (Table 1).</w:t>
      </w:r>
      <w:r w:rsidRPr="003878F7">
        <w:rPr>
          <w:rFonts w:ascii="Book Antiqua" w:eastAsia="Book Antiqua" w:hAnsi="Book Antiqua" w:cs="Book Antiqua"/>
          <w:b/>
          <w:bCs/>
          <w:color w:val="000000"/>
        </w:rPr>
        <w:t xml:space="preserve"> </w:t>
      </w:r>
      <w:r w:rsidRPr="003878F7">
        <w:rPr>
          <w:rFonts w:ascii="Book Antiqua" w:eastAsia="Book Antiqua" w:hAnsi="Book Antiqua" w:cs="Book Antiqua"/>
          <w:color w:val="000000"/>
        </w:rPr>
        <w:t>Unlike hepatic angiosarcoma,</w:t>
      </w:r>
      <w:r w:rsidRPr="003878F7">
        <w:rPr>
          <w:rFonts w:ascii="Book Antiqua" w:eastAsia="Book Antiqua" w:hAnsi="Book Antiqua" w:cs="Book Antiqua"/>
          <w:b/>
          <w:bCs/>
          <w:color w:val="000000"/>
        </w:rPr>
        <w:t xml:space="preserve"> </w:t>
      </w:r>
      <w:r w:rsidRPr="003878F7">
        <w:rPr>
          <w:rFonts w:ascii="Book Antiqua" w:eastAsia="Book Antiqua" w:hAnsi="Book Antiqua" w:cs="Book Antiqua"/>
          <w:color w:val="000000"/>
        </w:rPr>
        <w:t xml:space="preserve">we observed no correlation between splenic angiosarcoma and risk factors such as thorium dioxide, vinyl chloride, or </w:t>
      </w:r>
      <w:proofErr w:type="gramStart"/>
      <w:r w:rsidRPr="003878F7">
        <w:rPr>
          <w:rFonts w:ascii="Book Antiqua" w:eastAsia="Book Antiqua" w:hAnsi="Book Antiqua" w:cs="Book Antiqua"/>
          <w:color w:val="000000"/>
        </w:rPr>
        <w:t>arsenic</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6]</w:t>
      </w:r>
      <w:r w:rsidRPr="003878F7">
        <w:rPr>
          <w:rFonts w:ascii="Book Antiqua" w:eastAsia="Book Antiqua" w:hAnsi="Book Antiqua" w:cs="Book Antiqua"/>
          <w:color w:val="000000"/>
        </w:rPr>
        <w:t xml:space="preserve">. The symptoms of PSA are nonspecific, and although it may occur at any age, it is commonly observed in females aged over </w:t>
      </w:r>
      <w:r w:rsidRPr="00467F64">
        <w:rPr>
          <w:rFonts w:ascii="Book Antiqua" w:eastAsia="Book Antiqua" w:hAnsi="Book Antiqua" w:cs="Book Antiqua"/>
          <w:color w:val="000000"/>
        </w:rPr>
        <w:t>60</w:t>
      </w:r>
      <w:r w:rsidR="006660EA" w:rsidRPr="00467F64">
        <w:rPr>
          <w:rFonts w:ascii="Book Antiqua" w:eastAsia="Book Antiqua" w:hAnsi="Book Antiqua" w:cs="Book Antiqua"/>
          <w:color w:val="000000"/>
        </w:rPr>
        <w:t xml:space="preserve"> </w:t>
      </w:r>
      <w:r w:rsidRPr="00467F64">
        <w:rPr>
          <w:rFonts w:ascii="Book Antiqua" w:eastAsia="Book Antiqua" w:hAnsi="Book Antiqua" w:cs="Book Antiqua"/>
          <w:color w:val="000000"/>
        </w:rPr>
        <w:t>years</w:t>
      </w:r>
      <w:r w:rsidR="006660EA" w:rsidRPr="00467F64">
        <w:rPr>
          <w:rFonts w:ascii="Book Antiqua" w:eastAsia="Book Antiqua" w:hAnsi="Book Antiqua" w:cs="Book Antiqua"/>
          <w:color w:val="000000"/>
        </w:rPr>
        <w:t xml:space="preserve"> </w:t>
      </w:r>
      <w:proofErr w:type="gramStart"/>
      <w:r w:rsidRPr="00467F64">
        <w:rPr>
          <w:rFonts w:ascii="Book Antiqua" w:eastAsia="Book Antiqua" w:hAnsi="Book Antiqua" w:cs="Book Antiqua"/>
          <w:color w:val="000000"/>
        </w:rPr>
        <w:t>old</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6]</w:t>
      </w:r>
      <w:r w:rsidRPr="003878F7">
        <w:rPr>
          <w:rFonts w:ascii="Book Antiqua" w:eastAsia="Book Antiqua" w:hAnsi="Book Antiqua" w:cs="Book Antiqua"/>
          <w:color w:val="000000"/>
        </w:rPr>
        <w:t>.</w:t>
      </w:r>
    </w:p>
    <w:p w14:paraId="78547583" w14:textId="6ED72DD8" w:rsidR="00A77B3E" w:rsidRPr="003878F7" w:rsidRDefault="00CC6391" w:rsidP="003878F7">
      <w:pPr>
        <w:spacing w:line="360" w:lineRule="auto"/>
        <w:ind w:firstLineChars="100" w:firstLine="240"/>
        <w:jc w:val="both"/>
        <w:rPr>
          <w:rFonts w:ascii="Book Antiqua" w:hAnsi="Book Antiqua"/>
        </w:rPr>
      </w:pPr>
      <w:r w:rsidRPr="003878F7">
        <w:rPr>
          <w:rFonts w:ascii="Book Antiqua" w:eastAsia="Book Antiqua" w:hAnsi="Book Antiqua" w:cs="Book Antiqua"/>
          <w:color w:val="000000"/>
        </w:rPr>
        <w:t xml:space="preserve">Due to its low incidence, there are no </w:t>
      </w:r>
      <w:r w:rsidR="00EB28BC">
        <w:rPr>
          <w:rFonts w:ascii="Book Antiqua" w:eastAsia="Book Antiqua" w:hAnsi="Book Antiqua" w:cs="Book Antiqua"/>
          <w:color w:val="000000"/>
        </w:rPr>
        <w:t xml:space="preserve">recommended </w:t>
      </w:r>
      <w:r w:rsidRPr="003878F7">
        <w:rPr>
          <w:rFonts w:ascii="Book Antiqua" w:eastAsia="Book Antiqua" w:hAnsi="Book Antiqua" w:cs="Book Antiqua"/>
          <w:color w:val="000000"/>
        </w:rPr>
        <w:t xml:space="preserve">standardized treatments, guidelines, or even </w:t>
      </w:r>
      <w:r w:rsidR="00EB28BC">
        <w:rPr>
          <w:rFonts w:ascii="Book Antiqua" w:eastAsia="Book Antiqua" w:hAnsi="Book Antiqua" w:cs="Book Antiqua"/>
          <w:color w:val="000000"/>
        </w:rPr>
        <w:t xml:space="preserve">a </w:t>
      </w:r>
      <w:r w:rsidRPr="003878F7">
        <w:rPr>
          <w:rFonts w:ascii="Book Antiqua" w:eastAsia="Book Antiqua" w:hAnsi="Book Antiqua" w:cs="Book Antiqua"/>
          <w:color w:val="000000"/>
        </w:rPr>
        <w:t xml:space="preserve">consensus. Splenectomy is the preferred treatment for splenic </w:t>
      </w:r>
      <w:proofErr w:type="gramStart"/>
      <w:r w:rsidRPr="003878F7">
        <w:rPr>
          <w:rFonts w:ascii="Book Antiqua" w:eastAsia="Book Antiqua" w:hAnsi="Book Antiqua" w:cs="Book Antiqua"/>
          <w:color w:val="000000"/>
        </w:rPr>
        <w:t>angiosarcoma</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2]</w:t>
      </w:r>
      <w:r w:rsidRPr="003878F7">
        <w:rPr>
          <w:rFonts w:ascii="Book Antiqua" w:eastAsia="Book Antiqua" w:hAnsi="Book Antiqua" w:cs="Book Antiqua"/>
          <w:color w:val="000000"/>
        </w:rPr>
        <w:t xml:space="preserve">. According to a retrospective analysis by Li </w:t>
      </w:r>
      <w:r w:rsidRPr="003878F7">
        <w:rPr>
          <w:rFonts w:ascii="Book Antiqua" w:eastAsia="Book Antiqua" w:hAnsi="Book Antiqua" w:cs="Book Antiqua"/>
          <w:i/>
          <w:iCs/>
          <w:color w:val="000000"/>
        </w:rPr>
        <w:t xml:space="preserve">et </w:t>
      </w:r>
      <w:proofErr w:type="gramStart"/>
      <w:r w:rsidRPr="003878F7">
        <w:rPr>
          <w:rFonts w:ascii="Book Antiqua" w:eastAsia="Book Antiqua" w:hAnsi="Book Antiqua" w:cs="Book Antiqua"/>
          <w:i/>
          <w:iCs/>
          <w:color w:val="000000"/>
        </w:rPr>
        <w:t>al</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7]</w:t>
      </w:r>
      <w:r w:rsidRPr="003878F7">
        <w:rPr>
          <w:rFonts w:ascii="Book Antiqua" w:eastAsia="Book Antiqua" w:hAnsi="Book Antiqua" w:cs="Book Antiqua"/>
          <w:color w:val="000000"/>
        </w:rPr>
        <w:t>, the mean</w:t>
      </w:r>
      <w:r w:rsidR="00F575EE" w:rsidRPr="003878F7">
        <w:rPr>
          <w:rFonts w:ascii="Book Antiqua" w:eastAsia="Book Antiqua" w:hAnsi="Book Antiqua" w:cs="Book Antiqua"/>
          <w:color w:val="000000"/>
        </w:rPr>
        <w:t xml:space="preserve"> overall survival</w:t>
      </w:r>
      <w:r w:rsidRPr="003878F7">
        <w:rPr>
          <w:rFonts w:ascii="Book Antiqua" w:eastAsia="Book Antiqua" w:hAnsi="Book Antiqua" w:cs="Book Antiqua"/>
          <w:color w:val="000000"/>
        </w:rPr>
        <w:t xml:space="preserve"> </w:t>
      </w:r>
      <w:r w:rsidR="00F575EE" w:rsidRPr="003878F7">
        <w:rPr>
          <w:rFonts w:ascii="Book Antiqua" w:eastAsia="Book Antiqua" w:hAnsi="Book Antiqua" w:cs="Book Antiqua"/>
          <w:color w:val="000000"/>
        </w:rPr>
        <w:t>(</w:t>
      </w:r>
      <w:r w:rsidRPr="003878F7">
        <w:rPr>
          <w:rFonts w:ascii="Book Antiqua" w:eastAsia="Book Antiqua" w:hAnsi="Book Antiqua" w:cs="Book Antiqua"/>
          <w:color w:val="000000"/>
        </w:rPr>
        <w:t>OS</w:t>
      </w:r>
      <w:r w:rsidR="00F575EE" w:rsidRPr="003878F7">
        <w:rPr>
          <w:rFonts w:ascii="Book Antiqua" w:eastAsia="Book Antiqua" w:hAnsi="Book Antiqua" w:cs="Book Antiqua"/>
          <w:color w:val="000000"/>
        </w:rPr>
        <w:t>)</w:t>
      </w:r>
      <w:r w:rsidRPr="003878F7">
        <w:rPr>
          <w:rFonts w:ascii="Book Antiqua" w:eastAsia="Book Antiqua" w:hAnsi="Book Antiqua" w:cs="Book Antiqua"/>
          <w:color w:val="000000"/>
        </w:rPr>
        <w:t xml:space="preserve"> for PSA patients was less than 8.1 </w:t>
      </w:r>
      <w:proofErr w:type="spellStart"/>
      <w:r w:rsidRPr="003878F7">
        <w:rPr>
          <w:rFonts w:ascii="Book Antiqua" w:eastAsia="Book Antiqua" w:hAnsi="Book Antiqua" w:cs="Book Antiqua"/>
          <w:color w:val="000000"/>
        </w:rPr>
        <w:t>mo</w:t>
      </w:r>
      <w:proofErr w:type="spellEnd"/>
      <w:r w:rsidRPr="003878F7">
        <w:rPr>
          <w:rFonts w:ascii="Book Antiqua" w:eastAsia="Book Antiqua" w:hAnsi="Book Antiqua" w:cs="Book Antiqua"/>
          <w:color w:val="000000"/>
        </w:rPr>
        <w:t xml:space="preserve"> after diagnosis. Despite the long survival of some patients, the prognosis for patients with liver metastases or splenic rupture after splenectomy was generally poor (Table 1).</w:t>
      </w:r>
    </w:p>
    <w:p w14:paraId="5B2D208B" w14:textId="292EFC5C" w:rsidR="00A77B3E" w:rsidRPr="003878F7" w:rsidRDefault="00CC6391" w:rsidP="003878F7">
      <w:pPr>
        <w:spacing w:line="360" w:lineRule="auto"/>
        <w:ind w:firstLineChars="100" w:firstLine="240"/>
        <w:jc w:val="both"/>
        <w:rPr>
          <w:rFonts w:ascii="Book Antiqua" w:hAnsi="Book Antiqua"/>
        </w:rPr>
      </w:pPr>
      <w:r w:rsidRPr="003878F7">
        <w:rPr>
          <w:rFonts w:ascii="Book Antiqua" w:eastAsia="Book Antiqua" w:hAnsi="Book Antiqua" w:cs="Book Antiqua"/>
          <w:color w:val="000000"/>
        </w:rPr>
        <w:t xml:space="preserve">Almost 30% of the patients experienced splenic rupture associated with </w:t>
      </w:r>
      <w:proofErr w:type="gramStart"/>
      <w:r w:rsidRPr="003878F7">
        <w:rPr>
          <w:rFonts w:ascii="Book Antiqua" w:eastAsia="Book Antiqua" w:hAnsi="Book Antiqua" w:cs="Book Antiqua"/>
          <w:color w:val="000000"/>
        </w:rPr>
        <w:t>hemoperitoneum</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6]</w:t>
      </w:r>
      <w:r w:rsidRPr="003878F7">
        <w:rPr>
          <w:rFonts w:ascii="Book Antiqua" w:eastAsia="Book Antiqua" w:hAnsi="Book Antiqua" w:cs="Book Antiqua"/>
          <w:color w:val="000000"/>
        </w:rPr>
        <w:t xml:space="preserve">. When the spleen ruptures, the prognosis for PSA patients is poor. </w:t>
      </w:r>
      <w:proofErr w:type="spellStart"/>
      <w:r w:rsidRPr="003878F7">
        <w:rPr>
          <w:rFonts w:ascii="Book Antiqua" w:eastAsia="Book Antiqua" w:hAnsi="Book Antiqua" w:cs="Book Antiqua"/>
          <w:color w:val="000000"/>
        </w:rPr>
        <w:t>Kornmann</w:t>
      </w:r>
      <w:proofErr w:type="spellEnd"/>
      <w:r w:rsidRPr="003878F7">
        <w:rPr>
          <w:rFonts w:ascii="Book Antiqua" w:eastAsia="Book Antiqua" w:hAnsi="Book Antiqua" w:cs="Book Antiqua"/>
          <w:color w:val="000000"/>
        </w:rPr>
        <w:t xml:space="preserve"> </w:t>
      </w:r>
      <w:r w:rsidRPr="003878F7">
        <w:rPr>
          <w:rFonts w:ascii="Book Antiqua" w:eastAsia="Book Antiqua" w:hAnsi="Book Antiqua" w:cs="Book Antiqua"/>
          <w:i/>
          <w:iCs/>
          <w:color w:val="000000"/>
        </w:rPr>
        <w:t xml:space="preserve">et </w:t>
      </w:r>
      <w:proofErr w:type="gramStart"/>
      <w:r w:rsidRPr="003878F7">
        <w:rPr>
          <w:rFonts w:ascii="Book Antiqua" w:eastAsia="Book Antiqua" w:hAnsi="Book Antiqua" w:cs="Book Antiqua"/>
          <w:i/>
          <w:iCs/>
          <w:color w:val="000000"/>
        </w:rPr>
        <w:t>al</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8]</w:t>
      </w:r>
      <w:r w:rsidRPr="003878F7">
        <w:rPr>
          <w:rFonts w:ascii="Book Antiqua" w:eastAsia="Book Antiqua" w:hAnsi="Book Antiqua" w:cs="Book Antiqua"/>
          <w:color w:val="000000"/>
        </w:rPr>
        <w:t xml:space="preserve"> reported that a 69-year-old male </w:t>
      </w:r>
      <w:r w:rsidR="00EB28BC">
        <w:rPr>
          <w:rFonts w:ascii="Book Antiqua" w:eastAsia="Book Antiqua" w:hAnsi="Book Antiqua" w:cs="Book Antiqua"/>
          <w:color w:val="000000"/>
        </w:rPr>
        <w:t xml:space="preserve">with </w:t>
      </w:r>
      <w:r w:rsidR="00EB28BC" w:rsidRPr="003878F7">
        <w:rPr>
          <w:rFonts w:ascii="Book Antiqua" w:eastAsia="Book Antiqua" w:hAnsi="Book Antiqua" w:cs="Book Antiqua"/>
          <w:color w:val="000000"/>
        </w:rPr>
        <w:t xml:space="preserve">PSA </w:t>
      </w:r>
      <w:r w:rsidRPr="003878F7">
        <w:rPr>
          <w:rFonts w:ascii="Book Antiqua" w:eastAsia="Book Antiqua" w:hAnsi="Book Antiqua" w:cs="Book Antiqua"/>
          <w:color w:val="000000"/>
        </w:rPr>
        <w:t xml:space="preserve">who had splenic rupture associated with hemoperitoneum died within one month after surgery (Table 1). </w:t>
      </w:r>
      <w:r w:rsidR="00357E84" w:rsidRPr="003878F7">
        <w:rPr>
          <w:rFonts w:ascii="Book Antiqua" w:eastAsia="Book Antiqua" w:hAnsi="Book Antiqua" w:cs="Book Antiqua"/>
          <w:color w:val="000000"/>
        </w:rPr>
        <w:t>Abbott</w:t>
      </w:r>
      <w:r w:rsidRPr="003878F7">
        <w:rPr>
          <w:rFonts w:ascii="Book Antiqua" w:eastAsia="Book Antiqua" w:hAnsi="Book Antiqua" w:cs="Book Antiqua"/>
          <w:color w:val="000000"/>
        </w:rPr>
        <w:t xml:space="preserve"> </w:t>
      </w:r>
      <w:r w:rsidRPr="003878F7">
        <w:rPr>
          <w:rFonts w:ascii="Book Antiqua" w:eastAsia="Book Antiqua" w:hAnsi="Book Antiqua" w:cs="Book Antiqua"/>
          <w:i/>
          <w:iCs/>
          <w:color w:val="000000"/>
        </w:rPr>
        <w:t xml:space="preserve">et </w:t>
      </w:r>
      <w:proofErr w:type="gramStart"/>
      <w:r w:rsidRPr="003878F7">
        <w:rPr>
          <w:rFonts w:ascii="Book Antiqua" w:eastAsia="Book Antiqua" w:hAnsi="Book Antiqua" w:cs="Book Antiqua"/>
          <w:i/>
          <w:iCs/>
          <w:color w:val="000000"/>
        </w:rPr>
        <w:t>al</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9]</w:t>
      </w:r>
      <w:r w:rsidRPr="003878F7">
        <w:rPr>
          <w:rFonts w:ascii="Book Antiqua" w:eastAsia="Book Antiqua" w:hAnsi="Book Antiqua" w:cs="Book Antiqua"/>
          <w:color w:val="000000"/>
        </w:rPr>
        <w:t xml:space="preserve"> reported that the mean OS among patients who had splenectomy after spontaneous splenic rupture was 4.4 mo. If splenectomy was performed before rupture, the mean OS increased to 14.4 mo.</w:t>
      </w:r>
    </w:p>
    <w:p w14:paraId="6D465B5F" w14:textId="0A941590" w:rsidR="00A77B3E" w:rsidRPr="003878F7" w:rsidRDefault="00CC6391" w:rsidP="003878F7">
      <w:pPr>
        <w:spacing w:line="360" w:lineRule="auto"/>
        <w:ind w:firstLineChars="100" w:firstLine="240"/>
        <w:jc w:val="both"/>
        <w:rPr>
          <w:rFonts w:ascii="Book Antiqua" w:eastAsia="Book Antiqua" w:hAnsi="Book Antiqua" w:cs="Book Antiqua"/>
          <w:color w:val="000000"/>
        </w:rPr>
      </w:pPr>
      <w:r w:rsidRPr="003878F7">
        <w:rPr>
          <w:rFonts w:ascii="Book Antiqua" w:eastAsia="Book Antiqua" w:hAnsi="Book Antiqua" w:cs="Book Antiqua"/>
          <w:color w:val="000000"/>
          <w:shd w:val="clear" w:color="auto" w:fill="FFFFFF"/>
        </w:rPr>
        <w:t xml:space="preserve">PSA is also a </w:t>
      </w:r>
      <w:r w:rsidRPr="003878F7">
        <w:rPr>
          <w:rFonts w:ascii="Book Antiqua" w:eastAsia="Book Antiqua" w:hAnsi="Book Antiqua" w:cs="Book Antiqua"/>
          <w:color w:val="000000"/>
        </w:rPr>
        <w:t xml:space="preserve">highly aggressive tumor, which can not only spread </w:t>
      </w:r>
      <w:r w:rsidRPr="003878F7">
        <w:rPr>
          <w:rFonts w:ascii="Book Antiqua" w:eastAsia="Book Antiqua" w:hAnsi="Book Antiqua" w:cs="Book Antiqua"/>
          <w:i/>
          <w:iCs/>
          <w:color w:val="000000"/>
        </w:rPr>
        <w:t>via</w:t>
      </w:r>
      <w:r w:rsidRPr="003878F7">
        <w:rPr>
          <w:rFonts w:ascii="Book Antiqua" w:eastAsia="Book Antiqua" w:hAnsi="Book Antiqua" w:cs="Book Antiqua"/>
          <w:color w:val="000000"/>
        </w:rPr>
        <w:t xml:space="preserve"> direct invasion but also metastasize </w:t>
      </w:r>
      <w:r w:rsidRPr="003878F7">
        <w:rPr>
          <w:rFonts w:ascii="Book Antiqua" w:eastAsia="Book Antiqua" w:hAnsi="Book Antiqua" w:cs="Book Antiqua"/>
          <w:i/>
          <w:iCs/>
          <w:color w:val="000000"/>
        </w:rPr>
        <w:t>via</w:t>
      </w:r>
      <w:r w:rsidRPr="003878F7">
        <w:rPr>
          <w:rFonts w:ascii="Book Antiqua" w:eastAsia="Book Antiqua" w:hAnsi="Book Antiqua" w:cs="Book Antiqua"/>
          <w:color w:val="000000"/>
        </w:rPr>
        <w:t xml:space="preserve"> the hematal and lymphatic </w:t>
      </w:r>
      <w:proofErr w:type="gramStart"/>
      <w:r w:rsidRPr="003878F7">
        <w:rPr>
          <w:rFonts w:ascii="Book Antiqua" w:eastAsia="Book Antiqua" w:hAnsi="Book Antiqua" w:cs="Book Antiqua"/>
          <w:color w:val="000000"/>
        </w:rPr>
        <w:t>system</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2,7]</w:t>
      </w:r>
      <w:r w:rsidRPr="003878F7">
        <w:rPr>
          <w:rFonts w:ascii="Book Antiqua" w:eastAsia="Book Antiqua" w:hAnsi="Book Antiqua" w:cs="Book Antiqua"/>
          <w:color w:val="000000"/>
        </w:rPr>
        <w:t>. The most common site involved is the liver, followed by the lung</w:t>
      </w:r>
      <w:r w:rsidR="00EB28BC">
        <w:rPr>
          <w:rFonts w:ascii="Book Antiqua" w:eastAsia="Book Antiqua" w:hAnsi="Book Antiqua" w:cs="Book Antiqua"/>
          <w:color w:val="000000"/>
        </w:rPr>
        <w:t>s</w:t>
      </w:r>
      <w:r w:rsidRPr="003878F7">
        <w:rPr>
          <w:rFonts w:ascii="Book Antiqua" w:eastAsia="Book Antiqua" w:hAnsi="Book Antiqua" w:cs="Book Antiqua"/>
          <w:color w:val="000000"/>
        </w:rPr>
        <w:t>, bone</w:t>
      </w:r>
      <w:r w:rsidR="00EB28BC">
        <w:rPr>
          <w:rFonts w:ascii="Book Antiqua" w:eastAsia="Book Antiqua" w:hAnsi="Book Antiqua" w:cs="Book Antiqua"/>
          <w:color w:val="000000"/>
        </w:rPr>
        <w:t>s</w:t>
      </w:r>
      <w:r w:rsidRPr="003878F7">
        <w:rPr>
          <w:rFonts w:ascii="Book Antiqua" w:eastAsia="Book Antiqua" w:hAnsi="Book Antiqua" w:cs="Book Antiqua"/>
          <w:color w:val="000000"/>
        </w:rPr>
        <w:t xml:space="preserve">, lymph nodes, and </w:t>
      </w:r>
      <w:proofErr w:type="gramStart"/>
      <w:r w:rsidRPr="003878F7">
        <w:rPr>
          <w:rFonts w:ascii="Book Antiqua" w:eastAsia="Book Antiqua" w:hAnsi="Book Antiqua" w:cs="Book Antiqua"/>
          <w:color w:val="000000"/>
        </w:rPr>
        <w:t>ovaries</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7]</w:t>
      </w:r>
      <w:r w:rsidRPr="003878F7">
        <w:rPr>
          <w:rFonts w:ascii="Book Antiqua" w:eastAsia="Book Antiqua" w:hAnsi="Book Antiqua" w:cs="Book Antiqua"/>
          <w:color w:val="000000"/>
        </w:rPr>
        <w:t xml:space="preserve">. </w:t>
      </w:r>
      <w:r w:rsidRPr="003878F7">
        <w:rPr>
          <w:rFonts w:ascii="Book Antiqua" w:eastAsia="Book Antiqua" w:hAnsi="Book Antiqua" w:cs="Book Antiqua"/>
          <w:color w:val="000000"/>
        </w:rPr>
        <w:lastRenderedPageBreak/>
        <w:t xml:space="preserve">Metastasis in the liver, peritoneum, bone, and lung may occur in PSA patients, and approximately half of such patients died within one year after diagnosis (Table 1). The prognosis of PSA is abysmal, particularly in patients with </w:t>
      </w:r>
      <w:proofErr w:type="gramStart"/>
      <w:r w:rsidRPr="003878F7">
        <w:rPr>
          <w:rFonts w:ascii="Book Antiqua" w:eastAsia="Book Antiqua" w:hAnsi="Book Antiqua" w:cs="Book Antiqua"/>
          <w:color w:val="000000"/>
        </w:rPr>
        <w:t>metastases</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6]</w:t>
      </w:r>
      <w:r w:rsidRPr="003878F7">
        <w:rPr>
          <w:rFonts w:ascii="Book Antiqua" w:eastAsia="Book Antiqua" w:hAnsi="Book Antiqua" w:cs="Book Antiqua"/>
          <w:color w:val="000000"/>
        </w:rPr>
        <w:t xml:space="preserve">. Splenic rupture and liver metastases may serve as high-risk factors for PSA. </w:t>
      </w:r>
      <w:r w:rsidR="00EB28BC">
        <w:rPr>
          <w:rFonts w:ascii="Book Antiqua" w:eastAsia="Book Antiqua" w:hAnsi="Book Antiqua" w:cs="Book Antiqua"/>
          <w:color w:val="000000"/>
        </w:rPr>
        <w:t>Thus</w:t>
      </w:r>
      <w:r w:rsidRPr="003878F7">
        <w:rPr>
          <w:rFonts w:ascii="Book Antiqua" w:eastAsia="Book Antiqua" w:hAnsi="Book Antiqua" w:cs="Book Antiqua"/>
          <w:color w:val="000000"/>
        </w:rPr>
        <w:t>, the patients with either may need more measures for prolonged survival. Adjuvant therapy may be a potential treatment strategy after surgery to reduce the likelihood of recurrence or spread to other sites.</w:t>
      </w:r>
    </w:p>
    <w:p w14:paraId="3F2C3469" w14:textId="6E0BFB5E" w:rsidR="00A77B3E" w:rsidRPr="003878F7" w:rsidRDefault="00CC6391" w:rsidP="003878F7">
      <w:pPr>
        <w:spacing w:line="360" w:lineRule="auto"/>
        <w:ind w:firstLineChars="100" w:firstLine="240"/>
        <w:jc w:val="both"/>
        <w:rPr>
          <w:rFonts w:ascii="Book Antiqua" w:hAnsi="Book Antiqua"/>
        </w:rPr>
      </w:pPr>
      <w:r w:rsidRPr="003878F7">
        <w:rPr>
          <w:rFonts w:ascii="Book Antiqua" w:eastAsia="Book Antiqua" w:hAnsi="Book Antiqua" w:cs="Book Antiqua"/>
          <w:color w:val="000000"/>
        </w:rPr>
        <w:t>Postoperative radiotherapy and adjuvant chemotherapy provide a promising choice for sarcomas of the extremities, although the efficacy for PSA was questionable as only a few patients ha</w:t>
      </w:r>
      <w:r w:rsidR="00EB28BC">
        <w:rPr>
          <w:rFonts w:ascii="Book Antiqua" w:eastAsia="Book Antiqua" w:hAnsi="Book Antiqua" w:cs="Book Antiqua"/>
          <w:color w:val="000000"/>
        </w:rPr>
        <w:t>ve</w:t>
      </w:r>
      <w:r w:rsidRPr="003878F7">
        <w:rPr>
          <w:rFonts w:ascii="Book Antiqua" w:eastAsia="Book Antiqua" w:hAnsi="Book Antiqua" w:cs="Book Antiqua"/>
          <w:color w:val="000000"/>
        </w:rPr>
        <w:t xml:space="preserve"> been enrolled in clinical </w:t>
      </w:r>
      <w:proofErr w:type="gramStart"/>
      <w:r w:rsidRPr="003878F7">
        <w:rPr>
          <w:rFonts w:ascii="Book Antiqua" w:eastAsia="Book Antiqua" w:hAnsi="Book Antiqua" w:cs="Book Antiqua"/>
          <w:color w:val="000000"/>
        </w:rPr>
        <w:t>trials</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10,11]</w:t>
      </w:r>
      <w:r w:rsidRPr="003878F7">
        <w:rPr>
          <w:rFonts w:ascii="Book Antiqua" w:eastAsia="Book Antiqua" w:hAnsi="Book Antiqua" w:cs="Book Antiqua"/>
          <w:color w:val="000000"/>
        </w:rPr>
        <w:t xml:space="preserve">. For unresectable angiosarcoma, treatment with single-agent doxorubicin or paclitaxel is recommended based on the available evidence. However, there is no precise evidence for adjuvant </w:t>
      </w:r>
      <w:proofErr w:type="gramStart"/>
      <w:r w:rsidRPr="003878F7">
        <w:rPr>
          <w:rFonts w:ascii="Book Antiqua" w:eastAsia="Book Antiqua" w:hAnsi="Book Antiqua" w:cs="Book Antiqua"/>
          <w:color w:val="000000"/>
        </w:rPr>
        <w:t>chemotherapy</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12]</w:t>
      </w:r>
      <w:r w:rsidRPr="003878F7">
        <w:rPr>
          <w:rFonts w:ascii="Book Antiqua" w:eastAsia="Book Antiqua" w:hAnsi="Book Antiqua" w:cs="Book Antiqua"/>
          <w:color w:val="000000"/>
        </w:rPr>
        <w:t>. Given its extensive use in other tumors, targeted therapy and immunotherapy may provide new options for adjuvant therapy against PSA.</w:t>
      </w:r>
    </w:p>
    <w:p w14:paraId="1DE38560" w14:textId="7C586201" w:rsidR="00A77B3E" w:rsidRPr="003878F7" w:rsidRDefault="00CC6391" w:rsidP="003878F7">
      <w:pPr>
        <w:spacing w:line="360" w:lineRule="auto"/>
        <w:ind w:firstLineChars="100" w:firstLine="240"/>
        <w:jc w:val="both"/>
        <w:rPr>
          <w:rFonts w:ascii="Book Antiqua" w:hAnsi="Book Antiqua"/>
        </w:rPr>
      </w:pPr>
      <w:r w:rsidRPr="003878F7">
        <w:rPr>
          <w:rFonts w:ascii="Book Antiqua" w:eastAsia="Book Antiqua" w:hAnsi="Book Antiqua" w:cs="Book Antiqua"/>
          <w:color w:val="000000"/>
          <w:shd w:val="clear" w:color="auto" w:fill="FFFFFF"/>
        </w:rPr>
        <w:t xml:space="preserve">Immunotherapy has become a significant option for the treatment of advanced </w:t>
      </w:r>
      <w:proofErr w:type="gramStart"/>
      <w:r w:rsidRPr="003878F7">
        <w:rPr>
          <w:rFonts w:ascii="Book Antiqua" w:eastAsia="Book Antiqua" w:hAnsi="Book Antiqua" w:cs="Book Antiqua"/>
          <w:color w:val="000000"/>
          <w:shd w:val="clear" w:color="auto" w:fill="FFFFFF"/>
        </w:rPr>
        <w:t>cancer</w:t>
      </w:r>
      <w:r w:rsidRPr="003878F7">
        <w:rPr>
          <w:rFonts w:ascii="Book Antiqua" w:eastAsia="Book Antiqua" w:hAnsi="Book Antiqua" w:cs="Book Antiqua"/>
          <w:color w:val="000000"/>
          <w:shd w:val="clear" w:color="auto" w:fill="FFFFFF"/>
          <w:vertAlign w:val="superscript"/>
        </w:rPr>
        <w:t>[</w:t>
      </w:r>
      <w:proofErr w:type="gramEnd"/>
      <w:r w:rsidRPr="003878F7">
        <w:rPr>
          <w:rFonts w:ascii="Book Antiqua" w:eastAsia="Book Antiqua" w:hAnsi="Book Antiqua" w:cs="Book Antiqua"/>
          <w:color w:val="000000"/>
          <w:shd w:val="clear" w:color="auto" w:fill="FFFFFF"/>
          <w:vertAlign w:val="superscript"/>
        </w:rPr>
        <w:t>13]</w:t>
      </w:r>
      <w:r w:rsidRPr="003878F7">
        <w:rPr>
          <w:rFonts w:ascii="Book Antiqua" w:eastAsia="Book Antiqua" w:hAnsi="Book Antiqua" w:cs="Book Antiqua"/>
          <w:color w:val="000000"/>
          <w:shd w:val="clear" w:color="auto" w:fill="FFFFFF"/>
        </w:rPr>
        <w:t>. A retrospective analysis reported that a cohort of patients with unresectable sarcomas, who were treated with nivolumab combined with pazopanib, presented clinical benefit in 50% of the patients</w:t>
      </w:r>
      <w:r w:rsidRPr="003878F7">
        <w:rPr>
          <w:rFonts w:ascii="Book Antiqua" w:eastAsia="Book Antiqua" w:hAnsi="Book Antiqua" w:cs="Book Antiqua"/>
          <w:color w:val="000000"/>
        </w:rPr>
        <w:t xml:space="preserve"> </w:t>
      </w:r>
      <w:r w:rsidRPr="003878F7">
        <w:rPr>
          <w:rFonts w:ascii="Book Antiqua" w:eastAsia="Book Antiqua" w:hAnsi="Book Antiqua" w:cs="Book Antiqua"/>
          <w:color w:val="000000"/>
          <w:shd w:val="clear" w:color="auto" w:fill="FFFFFF"/>
        </w:rPr>
        <w:t xml:space="preserve">after at least four </w:t>
      </w:r>
      <w:proofErr w:type="gramStart"/>
      <w:r w:rsidRPr="003878F7">
        <w:rPr>
          <w:rFonts w:ascii="Book Antiqua" w:eastAsia="Book Antiqua" w:hAnsi="Book Antiqua" w:cs="Book Antiqua"/>
          <w:color w:val="000000"/>
          <w:shd w:val="clear" w:color="auto" w:fill="FFFFFF"/>
        </w:rPr>
        <w:t>cycles</w:t>
      </w:r>
      <w:r w:rsidRPr="003878F7">
        <w:rPr>
          <w:rFonts w:ascii="Book Antiqua" w:eastAsia="Book Antiqua" w:hAnsi="Book Antiqua" w:cs="Book Antiqua"/>
          <w:color w:val="000000"/>
          <w:shd w:val="clear" w:color="auto" w:fill="FFFFFF"/>
          <w:vertAlign w:val="superscript"/>
        </w:rPr>
        <w:t>[</w:t>
      </w:r>
      <w:proofErr w:type="gramEnd"/>
      <w:r w:rsidRPr="003878F7">
        <w:rPr>
          <w:rFonts w:ascii="Book Antiqua" w:eastAsia="Book Antiqua" w:hAnsi="Book Antiqua" w:cs="Book Antiqua"/>
          <w:color w:val="000000"/>
          <w:shd w:val="clear" w:color="auto" w:fill="FFFFFF"/>
          <w:vertAlign w:val="superscript"/>
        </w:rPr>
        <w:t>14]</w:t>
      </w:r>
      <w:r w:rsidRPr="003878F7">
        <w:rPr>
          <w:rFonts w:ascii="Book Antiqua" w:eastAsia="Book Antiqua" w:hAnsi="Book Antiqua" w:cs="Book Antiqua"/>
          <w:color w:val="000000"/>
          <w:shd w:val="clear" w:color="auto" w:fill="FFFFFF"/>
        </w:rPr>
        <w:t xml:space="preserve">. This may be due to increased lymphocytic infiltration and PD-L1 expression in patients with </w:t>
      </w:r>
      <w:proofErr w:type="gramStart"/>
      <w:r w:rsidRPr="003878F7">
        <w:rPr>
          <w:rFonts w:ascii="Book Antiqua" w:eastAsia="Book Antiqua" w:hAnsi="Book Antiqua" w:cs="Book Antiqua"/>
          <w:color w:val="000000"/>
          <w:shd w:val="clear" w:color="auto" w:fill="FFFFFF"/>
        </w:rPr>
        <w:t>sarcomas</w:t>
      </w:r>
      <w:r w:rsidRPr="003878F7">
        <w:rPr>
          <w:rFonts w:ascii="Book Antiqua" w:eastAsia="Book Antiqua" w:hAnsi="Book Antiqua" w:cs="Book Antiqua"/>
          <w:color w:val="000000"/>
          <w:shd w:val="clear" w:color="auto" w:fill="FFFFFF"/>
          <w:vertAlign w:val="superscript"/>
        </w:rPr>
        <w:t>[</w:t>
      </w:r>
      <w:proofErr w:type="gramEnd"/>
      <w:r w:rsidRPr="003878F7">
        <w:rPr>
          <w:rFonts w:ascii="Book Antiqua" w:eastAsia="Book Antiqua" w:hAnsi="Book Antiqua" w:cs="Book Antiqua"/>
          <w:color w:val="000000"/>
          <w:shd w:val="clear" w:color="auto" w:fill="FFFFFF"/>
          <w:vertAlign w:val="superscript"/>
        </w:rPr>
        <w:t>15,16]</w:t>
      </w:r>
      <w:r w:rsidRPr="003878F7">
        <w:rPr>
          <w:rFonts w:ascii="Book Antiqua" w:eastAsia="Book Antiqua" w:hAnsi="Book Antiqua" w:cs="Book Antiqua"/>
          <w:color w:val="000000"/>
          <w:shd w:val="clear" w:color="auto" w:fill="FFFFFF"/>
        </w:rPr>
        <w:t xml:space="preserve">. Hence, it is reasonable to perform immunotherapy. </w:t>
      </w:r>
      <w:r w:rsidRPr="003878F7">
        <w:rPr>
          <w:rFonts w:ascii="Book Antiqua" w:eastAsia="Book Antiqua" w:hAnsi="Book Antiqua" w:cs="Book Antiqua"/>
          <w:color w:val="000000"/>
        </w:rPr>
        <w:t xml:space="preserve">Studies have demonstrated that the activity of anti-PD-1 therapy in all types of </w:t>
      </w:r>
      <w:r w:rsidRPr="00B53E97">
        <w:rPr>
          <w:rFonts w:ascii="Book Antiqua" w:eastAsia="Book Antiqua" w:hAnsi="Book Antiqua" w:cs="Book Antiqua"/>
          <w:color w:val="000000"/>
        </w:rPr>
        <w:t>STS</w:t>
      </w:r>
      <w:r w:rsidRPr="003878F7">
        <w:rPr>
          <w:rFonts w:ascii="Book Antiqua" w:eastAsia="Book Antiqua" w:hAnsi="Book Antiqua" w:cs="Book Antiqua"/>
          <w:color w:val="000000"/>
        </w:rPr>
        <w:t xml:space="preserve"> is </w:t>
      </w:r>
      <w:proofErr w:type="gramStart"/>
      <w:r w:rsidRPr="003878F7">
        <w:rPr>
          <w:rFonts w:ascii="Book Antiqua" w:eastAsia="Book Antiqua" w:hAnsi="Book Antiqua" w:cs="Book Antiqua"/>
          <w:color w:val="000000"/>
        </w:rPr>
        <w:t>consistent</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17]</w:t>
      </w:r>
      <w:r w:rsidRPr="003878F7">
        <w:rPr>
          <w:rFonts w:ascii="Book Antiqua" w:eastAsia="Book Antiqua" w:hAnsi="Book Antiqua" w:cs="Book Antiqua"/>
          <w:color w:val="000000"/>
        </w:rPr>
        <w:t>.</w:t>
      </w:r>
      <w:r w:rsidRPr="003878F7">
        <w:rPr>
          <w:rFonts w:ascii="Book Antiqua" w:eastAsia="Book Antiqua" w:hAnsi="Book Antiqua" w:cs="Book Antiqua"/>
          <w:b/>
          <w:bCs/>
          <w:color w:val="000000"/>
        </w:rPr>
        <w:t xml:space="preserve"> </w:t>
      </w:r>
      <w:r w:rsidRPr="003878F7">
        <w:rPr>
          <w:rFonts w:ascii="Book Antiqua" w:eastAsia="Book Antiqua" w:hAnsi="Book Antiqua" w:cs="Book Antiqua"/>
          <w:color w:val="000000"/>
        </w:rPr>
        <w:t xml:space="preserve">Targeted therapies such as bevacizumab, sorafenib, and pazopanib have shown great efficacy in the treatment of advanced </w:t>
      </w:r>
      <w:proofErr w:type="gramStart"/>
      <w:r w:rsidRPr="003878F7">
        <w:rPr>
          <w:rFonts w:ascii="Book Antiqua" w:eastAsia="Book Antiqua" w:hAnsi="Book Antiqua" w:cs="Book Antiqua"/>
          <w:color w:val="000000"/>
        </w:rPr>
        <w:t>STS</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13]</w:t>
      </w:r>
      <w:r w:rsidRPr="003878F7">
        <w:rPr>
          <w:rFonts w:ascii="Book Antiqua" w:eastAsia="Book Antiqua" w:hAnsi="Book Antiqua" w:cs="Book Antiqua"/>
          <w:color w:val="000000"/>
        </w:rPr>
        <w:t xml:space="preserve">. A </w:t>
      </w:r>
      <w:r w:rsidRPr="003878F7">
        <w:rPr>
          <w:rFonts w:ascii="Book Antiqua" w:eastAsia="Book Antiqua" w:hAnsi="Book Antiqua" w:cs="Book Antiqua"/>
          <w:color w:val="000000"/>
          <w:shd w:val="clear" w:color="auto" w:fill="FFFFFF"/>
        </w:rPr>
        <w:t xml:space="preserve">retrospective analysis reported that </w:t>
      </w:r>
      <w:r w:rsidRPr="003878F7">
        <w:rPr>
          <w:rFonts w:ascii="Book Antiqua" w:eastAsia="Book Antiqua" w:hAnsi="Book Antiqua" w:cs="Book Antiqua"/>
          <w:color w:val="000000"/>
        </w:rPr>
        <w:t xml:space="preserve">sorafenib had activity against </w:t>
      </w:r>
      <w:proofErr w:type="gramStart"/>
      <w:r w:rsidRPr="003878F7">
        <w:rPr>
          <w:rFonts w:ascii="Book Antiqua" w:eastAsia="Book Antiqua" w:hAnsi="Book Antiqua" w:cs="Book Antiqua"/>
          <w:color w:val="000000"/>
        </w:rPr>
        <w:t>angiosarcoma</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4]</w:t>
      </w:r>
      <w:r w:rsidRPr="003878F7">
        <w:rPr>
          <w:rFonts w:ascii="Book Antiqua" w:eastAsia="Book Antiqua" w:hAnsi="Book Antiqua" w:cs="Book Antiqua"/>
          <w:color w:val="000000"/>
        </w:rPr>
        <w:t xml:space="preserve">. In a phase-III trial for metastatic STS, 372 patients with advanced STS whose disease had progressed despite at least one line of chemotherapy were randomly assigned to either </w:t>
      </w:r>
      <w:r w:rsidR="008C798E">
        <w:rPr>
          <w:rFonts w:ascii="Book Antiqua" w:eastAsia="Book Antiqua" w:hAnsi="Book Antiqua" w:cs="Book Antiqua"/>
          <w:color w:val="000000"/>
        </w:rPr>
        <w:t>the</w:t>
      </w:r>
      <w:r w:rsidRPr="003878F7">
        <w:rPr>
          <w:rFonts w:ascii="Book Antiqua" w:eastAsia="Book Antiqua" w:hAnsi="Book Antiqua" w:cs="Book Antiqua"/>
          <w:color w:val="000000"/>
        </w:rPr>
        <w:t xml:space="preserve"> pazopanib arm or a placebo arm. The difference in progression-free survival (PFS) between the two arms was statistically significant, with a median PFS of 4.6 </w:t>
      </w:r>
      <w:proofErr w:type="spellStart"/>
      <w:r w:rsidRPr="003878F7">
        <w:rPr>
          <w:rFonts w:ascii="Book Antiqua" w:eastAsia="Book Antiqua" w:hAnsi="Book Antiqua" w:cs="Book Antiqua"/>
          <w:color w:val="000000"/>
        </w:rPr>
        <w:t>mo</w:t>
      </w:r>
      <w:proofErr w:type="spellEnd"/>
      <w:r w:rsidRPr="003878F7">
        <w:rPr>
          <w:rFonts w:ascii="Book Antiqua" w:eastAsia="Book Antiqua" w:hAnsi="Book Antiqua" w:cs="Book Antiqua"/>
          <w:color w:val="000000"/>
        </w:rPr>
        <w:t xml:space="preserve"> for pazopanib, compared to just 1.6 </w:t>
      </w:r>
      <w:proofErr w:type="spellStart"/>
      <w:r w:rsidRPr="003878F7">
        <w:rPr>
          <w:rFonts w:ascii="Book Antiqua" w:eastAsia="Book Antiqua" w:hAnsi="Book Antiqua" w:cs="Book Antiqua"/>
          <w:color w:val="000000"/>
        </w:rPr>
        <w:t>mo</w:t>
      </w:r>
      <w:proofErr w:type="spellEnd"/>
      <w:r w:rsidRPr="003878F7">
        <w:rPr>
          <w:rFonts w:ascii="Book Antiqua" w:eastAsia="Book Antiqua" w:hAnsi="Book Antiqua" w:cs="Book Antiqua"/>
          <w:color w:val="000000"/>
        </w:rPr>
        <w:t xml:space="preserve"> for </w:t>
      </w:r>
      <w:proofErr w:type="gramStart"/>
      <w:r w:rsidRPr="003878F7">
        <w:rPr>
          <w:rFonts w:ascii="Book Antiqua" w:eastAsia="Book Antiqua" w:hAnsi="Book Antiqua" w:cs="Book Antiqua"/>
          <w:color w:val="000000"/>
        </w:rPr>
        <w:t>placebo</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18]</w:t>
      </w:r>
      <w:r w:rsidRPr="003878F7">
        <w:rPr>
          <w:rFonts w:ascii="Book Antiqua" w:eastAsia="Book Antiqua" w:hAnsi="Book Antiqua" w:cs="Book Antiqua"/>
          <w:color w:val="000000"/>
        </w:rPr>
        <w:t>. Pazopanib has received approval for the treatment of certain STSs in 2012</w:t>
      </w:r>
      <w:r w:rsidRPr="003878F7">
        <w:rPr>
          <w:rFonts w:ascii="Book Antiqua" w:eastAsia="Book Antiqua" w:hAnsi="Book Antiqua" w:cs="Book Antiqua"/>
          <w:color w:val="000000"/>
          <w:vertAlign w:val="superscript"/>
        </w:rPr>
        <w:t>[14]</w:t>
      </w:r>
      <w:r w:rsidRPr="003878F7">
        <w:rPr>
          <w:rFonts w:ascii="Book Antiqua" w:eastAsia="Book Antiqua" w:hAnsi="Book Antiqua" w:cs="Book Antiqua"/>
          <w:color w:val="000000"/>
        </w:rPr>
        <w:t xml:space="preserve">. In an open-label, </w:t>
      </w:r>
      <w:r w:rsidRPr="003878F7">
        <w:rPr>
          <w:rFonts w:ascii="Book Antiqua" w:eastAsia="Book Antiqua" w:hAnsi="Book Antiqua" w:cs="Book Antiqua"/>
          <w:color w:val="000000"/>
        </w:rPr>
        <w:lastRenderedPageBreak/>
        <w:t xml:space="preserve">multicenter, phase-II </w:t>
      </w:r>
      <w:proofErr w:type="gramStart"/>
      <w:r w:rsidRPr="003878F7">
        <w:rPr>
          <w:rFonts w:ascii="Book Antiqua" w:eastAsia="Book Antiqua" w:hAnsi="Book Antiqua" w:cs="Book Antiqua"/>
          <w:color w:val="000000"/>
        </w:rPr>
        <w:t>study</w:t>
      </w:r>
      <w:proofErr w:type="gramEnd"/>
      <w:r w:rsidRPr="003878F7">
        <w:rPr>
          <w:rFonts w:ascii="Book Antiqua" w:eastAsia="Book Antiqua" w:hAnsi="Book Antiqua" w:cs="Book Antiqua"/>
          <w:color w:val="000000"/>
        </w:rPr>
        <w:t xml:space="preserve">, bevacizumab showed great potential in the treatment of angiosarcoma in 30 patients, whose disease was deemed surgically unresectable, with a mean </w:t>
      </w:r>
      <w:r w:rsidR="00CE329F" w:rsidRPr="00CE329F">
        <w:rPr>
          <w:rFonts w:ascii="Book Antiqua" w:eastAsia="Book Antiqua" w:hAnsi="Book Antiqua" w:cs="Book Antiqua"/>
          <w:color w:val="000000"/>
        </w:rPr>
        <w:t>survival</w:t>
      </w:r>
      <w:r w:rsidRPr="003878F7">
        <w:rPr>
          <w:rFonts w:ascii="Book Antiqua" w:eastAsia="Book Antiqua" w:hAnsi="Book Antiqua" w:cs="Book Antiqua"/>
          <w:color w:val="000000"/>
        </w:rPr>
        <w:t xml:space="preserve"> of 26 wk. Four patients showed partial response, and half of the patients had stable </w:t>
      </w:r>
      <w:proofErr w:type="gramStart"/>
      <w:r w:rsidRPr="003878F7">
        <w:rPr>
          <w:rFonts w:ascii="Book Antiqua" w:eastAsia="Book Antiqua" w:hAnsi="Book Antiqua" w:cs="Book Antiqua"/>
          <w:color w:val="000000"/>
        </w:rPr>
        <w:t>disease</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3]</w:t>
      </w:r>
      <w:r w:rsidRPr="003878F7">
        <w:rPr>
          <w:rFonts w:ascii="Book Antiqua" w:eastAsia="Book Antiqua" w:hAnsi="Book Antiqua" w:cs="Book Antiqua"/>
          <w:color w:val="000000"/>
        </w:rPr>
        <w:t xml:space="preserve">. Notably, all the reported targeted drugs were anti-angiogenic agents, possibly because angiogenesis or VEGF plays an important role in </w:t>
      </w:r>
      <w:proofErr w:type="gramStart"/>
      <w:r w:rsidRPr="003878F7">
        <w:rPr>
          <w:rFonts w:ascii="Book Antiqua" w:eastAsia="Book Antiqua" w:hAnsi="Book Antiqua" w:cs="Book Antiqua"/>
          <w:color w:val="000000"/>
        </w:rPr>
        <w:t>carcinosarcoma</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4]</w:t>
      </w:r>
      <w:r w:rsidRPr="003878F7">
        <w:rPr>
          <w:rFonts w:ascii="Book Antiqua" w:eastAsia="Book Antiqua" w:hAnsi="Book Antiqua" w:cs="Book Antiqua"/>
          <w:color w:val="000000"/>
        </w:rPr>
        <w:t xml:space="preserve">. Moreover, a previous study suggested that combining immunotherapy and targeted therapies may have complementary roles in cancer treatment and that combinatorial therapy might be </w:t>
      </w:r>
      <w:proofErr w:type="gramStart"/>
      <w:r w:rsidRPr="003878F7">
        <w:rPr>
          <w:rFonts w:ascii="Book Antiqua" w:eastAsia="Book Antiqua" w:hAnsi="Book Antiqua" w:cs="Book Antiqua"/>
          <w:color w:val="000000"/>
        </w:rPr>
        <w:t>synergistic</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5]</w:t>
      </w:r>
      <w:r w:rsidRPr="003878F7">
        <w:rPr>
          <w:rFonts w:ascii="Book Antiqua" w:eastAsia="Book Antiqua" w:hAnsi="Book Antiqua" w:cs="Book Antiqua"/>
          <w:color w:val="000000"/>
        </w:rPr>
        <w:t>. That study gave us great inspiration and confidence.</w:t>
      </w:r>
    </w:p>
    <w:p w14:paraId="3C807690" w14:textId="1CC74520" w:rsidR="00A77B3E" w:rsidRPr="003878F7" w:rsidRDefault="00CC6391" w:rsidP="003878F7">
      <w:pPr>
        <w:spacing w:line="360" w:lineRule="auto"/>
        <w:ind w:firstLineChars="100" w:firstLine="240"/>
        <w:jc w:val="both"/>
        <w:rPr>
          <w:rFonts w:ascii="Book Antiqua" w:hAnsi="Book Antiqua"/>
        </w:rPr>
      </w:pPr>
      <w:r w:rsidRPr="003878F7">
        <w:rPr>
          <w:rFonts w:ascii="Book Antiqua" w:eastAsia="Book Antiqua" w:hAnsi="Book Antiqua" w:cs="Book Antiqua"/>
          <w:color w:val="000000"/>
        </w:rPr>
        <w:t xml:space="preserve">In the present case, the patient was treated with sorafenib combined with </w:t>
      </w:r>
      <w:proofErr w:type="spellStart"/>
      <w:r w:rsidRPr="003878F7">
        <w:rPr>
          <w:rFonts w:ascii="Book Antiqua" w:eastAsia="Book Antiqua" w:hAnsi="Book Antiqua" w:cs="Book Antiqua"/>
          <w:color w:val="000000"/>
        </w:rPr>
        <w:t>camrelizumab</w:t>
      </w:r>
      <w:proofErr w:type="spellEnd"/>
      <w:r w:rsidRPr="003878F7">
        <w:rPr>
          <w:rFonts w:ascii="Book Antiqua" w:eastAsia="Book Antiqua" w:hAnsi="Book Antiqua" w:cs="Book Antiqua"/>
          <w:color w:val="000000"/>
        </w:rPr>
        <w:t xml:space="preserve"> as adjuvant therapy, instead of chemotherapy, because we found that the prognoses of patients on chemotherapy were stratified, that is, chemotherapy worked well in some patients and presented unsatisfactory clinical outcomes in </w:t>
      </w:r>
      <w:proofErr w:type="gramStart"/>
      <w:r w:rsidRPr="003878F7">
        <w:rPr>
          <w:rFonts w:ascii="Book Antiqua" w:eastAsia="Book Antiqua" w:hAnsi="Book Antiqua" w:cs="Book Antiqua"/>
          <w:color w:val="000000"/>
        </w:rPr>
        <w:t>others</w:t>
      </w:r>
      <w:r w:rsidRPr="003878F7">
        <w:rPr>
          <w:rFonts w:ascii="Book Antiqua" w:eastAsia="Book Antiqua" w:hAnsi="Book Antiqua" w:cs="Book Antiqua"/>
          <w:color w:val="000000"/>
          <w:vertAlign w:val="superscript"/>
        </w:rPr>
        <w:t>[</w:t>
      </w:r>
      <w:proofErr w:type="gramEnd"/>
      <w:r w:rsidRPr="003878F7">
        <w:rPr>
          <w:rFonts w:ascii="Book Antiqua" w:eastAsia="Book Antiqua" w:hAnsi="Book Antiqua" w:cs="Book Antiqua"/>
          <w:color w:val="000000"/>
          <w:vertAlign w:val="superscript"/>
        </w:rPr>
        <w:t>19</w:t>
      </w:r>
      <w:r w:rsidR="00357E84" w:rsidRPr="003878F7">
        <w:rPr>
          <w:rFonts w:ascii="Book Antiqua" w:eastAsia="Book Antiqua" w:hAnsi="Book Antiqua" w:cs="Book Antiqua"/>
          <w:color w:val="000000"/>
          <w:vertAlign w:val="superscript"/>
        </w:rPr>
        <w:t>-</w:t>
      </w:r>
      <w:r w:rsidRPr="003878F7">
        <w:rPr>
          <w:rFonts w:ascii="Book Antiqua" w:eastAsia="Book Antiqua" w:hAnsi="Book Antiqua" w:cs="Book Antiqua"/>
          <w:color w:val="000000"/>
          <w:vertAlign w:val="superscript"/>
        </w:rPr>
        <w:t>22]</w:t>
      </w:r>
      <w:r w:rsidRPr="003878F7">
        <w:rPr>
          <w:rFonts w:ascii="Book Antiqua" w:eastAsia="Book Antiqua" w:hAnsi="Book Antiqua" w:cs="Book Antiqua"/>
          <w:color w:val="000000"/>
        </w:rPr>
        <w:t>. Therefore, we performed NGS and IHC for PD-L1. The patient m</w:t>
      </w:r>
      <w:r w:rsidR="008C798E">
        <w:rPr>
          <w:rFonts w:ascii="Book Antiqua" w:eastAsia="Book Antiqua" w:hAnsi="Book Antiqua" w:cs="Book Antiqua"/>
          <w:color w:val="000000"/>
        </w:rPr>
        <w:t xml:space="preserve">ay </w:t>
      </w:r>
      <w:r w:rsidRPr="003878F7">
        <w:rPr>
          <w:rFonts w:ascii="Book Antiqua" w:eastAsia="Book Antiqua" w:hAnsi="Book Antiqua" w:cs="Book Antiqua"/>
          <w:color w:val="000000"/>
        </w:rPr>
        <w:t xml:space="preserve">be sensitive to sorafenib (targets BRAF, CRAF, KIT, FLT3, RET, VEGFR-1/-2/-3, and PDGFRα/β) and PD-L1 inhibitor, as deduced from the mechanism of these drugs and thus received periodic treatment. This was a meaningful attempt of off label use. Now, after 15 </w:t>
      </w:r>
      <w:proofErr w:type="spellStart"/>
      <w:r w:rsidRPr="003878F7">
        <w:rPr>
          <w:rFonts w:ascii="Book Antiqua" w:eastAsia="Book Antiqua" w:hAnsi="Book Antiqua" w:cs="Book Antiqua"/>
          <w:color w:val="000000"/>
        </w:rPr>
        <w:t>mo</w:t>
      </w:r>
      <w:proofErr w:type="spellEnd"/>
      <w:r w:rsidRPr="003878F7">
        <w:rPr>
          <w:rFonts w:ascii="Book Antiqua" w:eastAsia="Book Antiqua" w:hAnsi="Book Antiqua" w:cs="Book Antiqua"/>
          <w:color w:val="000000"/>
        </w:rPr>
        <w:t xml:space="preserve"> of follow-up, there is no progress or recurrence of the disease, and the prognosis is good compared to most PSA patients </w:t>
      </w:r>
      <w:r w:rsidR="008C798E">
        <w:rPr>
          <w:rFonts w:ascii="Book Antiqua" w:eastAsia="Book Antiqua" w:hAnsi="Book Antiqua" w:cs="Book Antiqua"/>
          <w:color w:val="000000"/>
        </w:rPr>
        <w:t>with</w:t>
      </w:r>
      <w:r w:rsidRPr="003878F7">
        <w:rPr>
          <w:rFonts w:ascii="Book Antiqua" w:eastAsia="Book Antiqua" w:hAnsi="Book Antiqua" w:cs="Book Antiqua"/>
          <w:color w:val="000000"/>
        </w:rPr>
        <w:t xml:space="preserve"> rupture of </w:t>
      </w:r>
      <w:r w:rsidR="008C798E">
        <w:rPr>
          <w:rFonts w:ascii="Book Antiqua" w:eastAsia="Book Antiqua" w:hAnsi="Book Antiqua" w:cs="Book Antiqua"/>
          <w:color w:val="000000"/>
        </w:rPr>
        <w:t xml:space="preserve">the </w:t>
      </w:r>
      <w:r w:rsidRPr="003878F7">
        <w:rPr>
          <w:rFonts w:ascii="Book Antiqua" w:eastAsia="Book Antiqua" w:hAnsi="Book Antiqua" w:cs="Book Antiqua"/>
          <w:color w:val="000000"/>
        </w:rPr>
        <w:t>spleen or liver metastases without adjuvant therapy among cases published in the last 10 years (Table</w:t>
      </w:r>
      <w:r w:rsidR="008C798E">
        <w:rPr>
          <w:rFonts w:ascii="Book Antiqua" w:eastAsia="Book Antiqua" w:hAnsi="Book Antiqua" w:cs="Book Antiqua"/>
          <w:color w:val="000000"/>
        </w:rPr>
        <w:t xml:space="preserve"> </w:t>
      </w:r>
      <w:r w:rsidRPr="003878F7">
        <w:rPr>
          <w:rFonts w:ascii="Book Antiqua" w:eastAsia="Book Antiqua" w:hAnsi="Book Antiqua" w:cs="Book Antiqua"/>
          <w:color w:val="000000"/>
        </w:rPr>
        <w:t xml:space="preserve">1). </w:t>
      </w:r>
    </w:p>
    <w:p w14:paraId="27513F1E" w14:textId="77777777" w:rsidR="00A77B3E" w:rsidRPr="003878F7" w:rsidRDefault="00A77B3E" w:rsidP="003878F7">
      <w:pPr>
        <w:spacing w:line="360" w:lineRule="auto"/>
        <w:jc w:val="both"/>
        <w:rPr>
          <w:rFonts w:ascii="Book Antiqua" w:hAnsi="Book Antiqua"/>
        </w:rPr>
      </w:pPr>
    </w:p>
    <w:p w14:paraId="72EF1C57"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aps/>
          <w:color w:val="000000"/>
          <w:u w:val="single"/>
        </w:rPr>
        <w:t>CONCLUSION</w:t>
      </w:r>
    </w:p>
    <w:p w14:paraId="5A1F2985" w14:textId="69F22739"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Our data provide excellent evidence that adjuvant targeted therapy and immunotherapy may improve the prognosis in patients with PSA. Meanwhile, more evidence-based medical data and the specific cycle of targeted immunotherapy need to be further explored. NGS can be considered for patients suffering from angiosarcoma, which may suggest possible clinical</w:t>
      </w:r>
      <w:r w:rsidR="00E20C5F" w:rsidRPr="003878F7">
        <w:rPr>
          <w:rFonts w:ascii="Book Antiqua" w:eastAsia="Book Antiqua" w:hAnsi="Book Antiqua" w:cs="Book Antiqua"/>
          <w:color w:val="000000"/>
        </w:rPr>
        <w:t xml:space="preserve"> </w:t>
      </w:r>
      <w:r w:rsidRPr="003878F7">
        <w:rPr>
          <w:rFonts w:ascii="Book Antiqua" w:eastAsia="Book Antiqua" w:hAnsi="Book Antiqua" w:cs="Book Antiqua"/>
          <w:color w:val="000000"/>
        </w:rPr>
        <w:t>treatment.</w:t>
      </w:r>
    </w:p>
    <w:p w14:paraId="7888AD27" w14:textId="77777777" w:rsidR="00A77B3E" w:rsidRPr="003878F7" w:rsidRDefault="00A77B3E" w:rsidP="003878F7">
      <w:pPr>
        <w:spacing w:line="360" w:lineRule="auto"/>
        <w:jc w:val="both"/>
        <w:rPr>
          <w:rFonts w:ascii="Book Antiqua" w:hAnsi="Book Antiqua"/>
        </w:rPr>
      </w:pPr>
    </w:p>
    <w:p w14:paraId="2E67A934"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olor w:val="000000"/>
        </w:rPr>
        <w:t>REFERENCES</w:t>
      </w:r>
    </w:p>
    <w:p w14:paraId="59D3096E" w14:textId="77777777" w:rsidR="00A77B3E" w:rsidRPr="003878F7" w:rsidRDefault="00CC6391" w:rsidP="003878F7">
      <w:pPr>
        <w:spacing w:line="360" w:lineRule="auto"/>
        <w:jc w:val="both"/>
        <w:rPr>
          <w:rFonts w:ascii="Book Antiqua" w:hAnsi="Book Antiqua"/>
        </w:rPr>
      </w:pPr>
      <w:bookmarkStart w:id="4" w:name="_Hlk94121219"/>
      <w:r w:rsidRPr="003878F7">
        <w:rPr>
          <w:rFonts w:ascii="Book Antiqua" w:eastAsia="Book Antiqua" w:hAnsi="Book Antiqua" w:cs="Book Antiqua"/>
          <w:color w:val="000000"/>
        </w:rPr>
        <w:lastRenderedPageBreak/>
        <w:t xml:space="preserve">1 </w:t>
      </w:r>
      <w:proofErr w:type="spellStart"/>
      <w:r w:rsidRPr="003878F7">
        <w:rPr>
          <w:rFonts w:ascii="Book Antiqua" w:eastAsia="Book Antiqua" w:hAnsi="Book Antiqua" w:cs="Book Antiqua"/>
          <w:b/>
          <w:bCs/>
          <w:color w:val="000000"/>
        </w:rPr>
        <w:t>Badiani</w:t>
      </w:r>
      <w:proofErr w:type="spellEnd"/>
      <w:r w:rsidRPr="003878F7">
        <w:rPr>
          <w:rFonts w:ascii="Book Antiqua" w:eastAsia="Book Antiqua" w:hAnsi="Book Antiqua" w:cs="Book Antiqua"/>
          <w:b/>
          <w:bCs/>
          <w:color w:val="000000"/>
        </w:rPr>
        <w:t xml:space="preserve"> R</w:t>
      </w:r>
      <w:r w:rsidRPr="003878F7">
        <w:rPr>
          <w:rFonts w:ascii="Book Antiqua" w:eastAsia="Book Antiqua" w:hAnsi="Book Antiqua" w:cs="Book Antiqua"/>
          <w:color w:val="000000"/>
        </w:rPr>
        <w:t xml:space="preserve">, Schaller G, Jain K, Swamy R, Gupta S. Angiosarcoma of the spleen presenting as spontaneous splenic rupture: A rare case report and review of the literature. </w:t>
      </w:r>
      <w:r w:rsidRPr="003878F7">
        <w:rPr>
          <w:rFonts w:ascii="Book Antiqua" w:eastAsia="Book Antiqua" w:hAnsi="Book Antiqua" w:cs="Book Antiqua"/>
          <w:i/>
          <w:iCs/>
          <w:color w:val="000000"/>
        </w:rPr>
        <w:t>Int J Surg Case Rep</w:t>
      </w:r>
      <w:r w:rsidRPr="003878F7">
        <w:rPr>
          <w:rFonts w:ascii="Book Antiqua" w:eastAsia="Book Antiqua" w:hAnsi="Book Antiqua" w:cs="Book Antiqua"/>
          <w:color w:val="000000"/>
        </w:rPr>
        <w:t xml:space="preserve"> 2013; </w:t>
      </w:r>
      <w:r w:rsidRPr="003878F7">
        <w:rPr>
          <w:rFonts w:ascii="Book Antiqua" w:eastAsia="Book Antiqua" w:hAnsi="Book Antiqua" w:cs="Book Antiqua"/>
          <w:b/>
          <w:bCs/>
          <w:color w:val="000000"/>
        </w:rPr>
        <w:t>4</w:t>
      </w:r>
      <w:r w:rsidRPr="003878F7">
        <w:rPr>
          <w:rFonts w:ascii="Book Antiqua" w:eastAsia="Book Antiqua" w:hAnsi="Book Antiqua" w:cs="Book Antiqua"/>
          <w:color w:val="000000"/>
        </w:rPr>
        <w:t>: 765-767 [PMID: 23856255 DOI: 10.1016/j.ijscr.2013.06.007]</w:t>
      </w:r>
    </w:p>
    <w:p w14:paraId="101D9D20"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2 </w:t>
      </w:r>
      <w:r w:rsidRPr="003878F7">
        <w:rPr>
          <w:rFonts w:ascii="Book Antiqua" w:eastAsia="Book Antiqua" w:hAnsi="Book Antiqua" w:cs="Book Antiqua"/>
          <w:b/>
          <w:bCs/>
          <w:color w:val="000000"/>
        </w:rPr>
        <w:t>Young RJ</w:t>
      </w:r>
      <w:r w:rsidRPr="003878F7">
        <w:rPr>
          <w:rFonts w:ascii="Book Antiqua" w:eastAsia="Book Antiqua" w:hAnsi="Book Antiqua" w:cs="Book Antiqua"/>
          <w:color w:val="000000"/>
        </w:rPr>
        <w:t xml:space="preserve">, Brown NJ, Reed MW, Hughes D, </w:t>
      </w:r>
      <w:proofErr w:type="spellStart"/>
      <w:r w:rsidRPr="003878F7">
        <w:rPr>
          <w:rFonts w:ascii="Book Antiqua" w:eastAsia="Book Antiqua" w:hAnsi="Book Antiqua" w:cs="Book Antiqua"/>
          <w:color w:val="000000"/>
        </w:rPr>
        <w:t>Woll</w:t>
      </w:r>
      <w:proofErr w:type="spellEnd"/>
      <w:r w:rsidRPr="003878F7">
        <w:rPr>
          <w:rFonts w:ascii="Book Antiqua" w:eastAsia="Book Antiqua" w:hAnsi="Book Antiqua" w:cs="Book Antiqua"/>
          <w:color w:val="000000"/>
        </w:rPr>
        <w:t xml:space="preserve"> PJ. Angiosarcoma. </w:t>
      </w:r>
      <w:r w:rsidRPr="003878F7">
        <w:rPr>
          <w:rFonts w:ascii="Book Antiqua" w:eastAsia="Book Antiqua" w:hAnsi="Book Antiqua" w:cs="Book Antiqua"/>
          <w:i/>
          <w:iCs/>
          <w:color w:val="000000"/>
        </w:rPr>
        <w:t>Lancet Oncol</w:t>
      </w:r>
      <w:r w:rsidRPr="003878F7">
        <w:rPr>
          <w:rFonts w:ascii="Book Antiqua" w:eastAsia="Book Antiqua" w:hAnsi="Book Antiqua" w:cs="Book Antiqua"/>
          <w:color w:val="000000"/>
        </w:rPr>
        <w:t xml:space="preserve"> 2010; </w:t>
      </w:r>
      <w:r w:rsidRPr="003878F7">
        <w:rPr>
          <w:rFonts w:ascii="Book Antiqua" w:eastAsia="Book Antiqua" w:hAnsi="Book Antiqua" w:cs="Book Antiqua"/>
          <w:b/>
          <w:bCs/>
          <w:color w:val="000000"/>
        </w:rPr>
        <w:t>11</w:t>
      </w:r>
      <w:r w:rsidRPr="003878F7">
        <w:rPr>
          <w:rFonts w:ascii="Book Antiqua" w:eastAsia="Book Antiqua" w:hAnsi="Book Antiqua" w:cs="Book Antiqua"/>
          <w:color w:val="000000"/>
        </w:rPr>
        <w:t>: 983-991 [PMID: 20537949 DOI: 10.1016/S1470-2045(10)70023-1]</w:t>
      </w:r>
    </w:p>
    <w:p w14:paraId="5B219822"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3 </w:t>
      </w:r>
      <w:proofErr w:type="spellStart"/>
      <w:r w:rsidRPr="003878F7">
        <w:rPr>
          <w:rFonts w:ascii="Book Antiqua" w:eastAsia="Book Antiqua" w:hAnsi="Book Antiqua" w:cs="Book Antiqua"/>
          <w:b/>
          <w:bCs/>
          <w:color w:val="000000"/>
        </w:rPr>
        <w:t>Agulnik</w:t>
      </w:r>
      <w:proofErr w:type="spellEnd"/>
      <w:r w:rsidRPr="003878F7">
        <w:rPr>
          <w:rFonts w:ascii="Book Antiqua" w:eastAsia="Book Antiqua" w:hAnsi="Book Antiqua" w:cs="Book Antiqua"/>
          <w:b/>
          <w:bCs/>
          <w:color w:val="000000"/>
        </w:rPr>
        <w:t xml:space="preserve"> M</w:t>
      </w:r>
      <w:r w:rsidRPr="003878F7">
        <w:rPr>
          <w:rFonts w:ascii="Book Antiqua" w:eastAsia="Book Antiqua" w:hAnsi="Book Antiqua" w:cs="Book Antiqua"/>
          <w:color w:val="000000"/>
        </w:rPr>
        <w:t xml:space="preserve">, </w:t>
      </w:r>
      <w:proofErr w:type="spellStart"/>
      <w:r w:rsidRPr="003878F7">
        <w:rPr>
          <w:rFonts w:ascii="Book Antiqua" w:eastAsia="Book Antiqua" w:hAnsi="Book Antiqua" w:cs="Book Antiqua"/>
          <w:color w:val="000000"/>
        </w:rPr>
        <w:t>Yarber</w:t>
      </w:r>
      <w:proofErr w:type="spellEnd"/>
      <w:r w:rsidRPr="003878F7">
        <w:rPr>
          <w:rFonts w:ascii="Book Antiqua" w:eastAsia="Book Antiqua" w:hAnsi="Book Antiqua" w:cs="Book Antiqua"/>
          <w:color w:val="000000"/>
        </w:rPr>
        <w:t xml:space="preserve"> JL, </w:t>
      </w:r>
      <w:proofErr w:type="spellStart"/>
      <w:r w:rsidRPr="003878F7">
        <w:rPr>
          <w:rFonts w:ascii="Book Antiqua" w:eastAsia="Book Antiqua" w:hAnsi="Book Antiqua" w:cs="Book Antiqua"/>
          <w:color w:val="000000"/>
        </w:rPr>
        <w:t>Okuno</w:t>
      </w:r>
      <w:proofErr w:type="spellEnd"/>
      <w:r w:rsidRPr="003878F7">
        <w:rPr>
          <w:rFonts w:ascii="Book Antiqua" w:eastAsia="Book Antiqua" w:hAnsi="Book Antiqua" w:cs="Book Antiqua"/>
          <w:color w:val="000000"/>
        </w:rPr>
        <w:t xml:space="preserve"> SH, von </w:t>
      </w:r>
      <w:proofErr w:type="spellStart"/>
      <w:r w:rsidRPr="003878F7">
        <w:rPr>
          <w:rFonts w:ascii="Book Antiqua" w:eastAsia="Book Antiqua" w:hAnsi="Book Antiqua" w:cs="Book Antiqua"/>
          <w:color w:val="000000"/>
        </w:rPr>
        <w:t>Mehren</w:t>
      </w:r>
      <w:proofErr w:type="spellEnd"/>
      <w:r w:rsidRPr="003878F7">
        <w:rPr>
          <w:rFonts w:ascii="Book Antiqua" w:eastAsia="Book Antiqua" w:hAnsi="Book Antiqua" w:cs="Book Antiqua"/>
          <w:color w:val="000000"/>
        </w:rPr>
        <w:t xml:space="preserve"> M, Jovanovic BD, </w:t>
      </w:r>
      <w:proofErr w:type="spellStart"/>
      <w:r w:rsidRPr="003878F7">
        <w:rPr>
          <w:rFonts w:ascii="Book Antiqua" w:eastAsia="Book Antiqua" w:hAnsi="Book Antiqua" w:cs="Book Antiqua"/>
          <w:color w:val="000000"/>
        </w:rPr>
        <w:t>Brockstein</w:t>
      </w:r>
      <w:proofErr w:type="spellEnd"/>
      <w:r w:rsidRPr="003878F7">
        <w:rPr>
          <w:rFonts w:ascii="Book Antiqua" w:eastAsia="Book Antiqua" w:hAnsi="Book Antiqua" w:cs="Book Antiqua"/>
          <w:color w:val="000000"/>
        </w:rPr>
        <w:t xml:space="preserve"> BE, Evens AM, Benjamin RS. An open-label, multicenter, phase II study of bevacizumab for the treatment of angiosarcoma and epithelioid hemangioendotheliomas. </w:t>
      </w:r>
      <w:r w:rsidRPr="003878F7">
        <w:rPr>
          <w:rFonts w:ascii="Book Antiqua" w:eastAsia="Book Antiqua" w:hAnsi="Book Antiqua" w:cs="Book Antiqua"/>
          <w:i/>
          <w:iCs/>
          <w:color w:val="000000"/>
        </w:rPr>
        <w:t>Ann Oncol</w:t>
      </w:r>
      <w:r w:rsidRPr="003878F7">
        <w:rPr>
          <w:rFonts w:ascii="Book Antiqua" w:eastAsia="Book Antiqua" w:hAnsi="Book Antiqua" w:cs="Book Antiqua"/>
          <w:color w:val="000000"/>
        </w:rPr>
        <w:t xml:space="preserve"> 2013; </w:t>
      </w:r>
      <w:r w:rsidRPr="003878F7">
        <w:rPr>
          <w:rFonts w:ascii="Book Antiqua" w:eastAsia="Book Antiqua" w:hAnsi="Book Antiqua" w:cs="Book Antiqua"/>
          <w:b/>
          <w:bCs/>
          <w:color w:val="000000"/>
        </w:rPr>
        <w:t>24</w:t>
      </w:r>
      <w:r w:rsidRPr="003878F7">
        <w:rPr>
          <w:rFonts w:ascii="Book Antiqua" w:eastAsia="Book Antiqua" w:hAnsi="Book Antiqua" w:cs="Book Antiqua"/>
          <w:color w:val="000000"/>
        </w:rPr>
        <w:t>: 257-263 [PMID: 22910841 DOI: 10.1093/</w:t>
      </w:r>
      <w:proofErr w:type="spellStart"/>
      <w:r w:rsidRPr="003878F7">
        <w:rPr>
          <w:rFonts w:ascii="Book Antiqua" w:eastAsia="Book Antiqua" w:hAnsi="Book Antiqua" w:cs="Book Antiqua"/>
          <w:color w:val="000000"/>
        </w:rPr>
        <w:t>annonc</w:t>
      </w:r>
      <w:proofErr w:type="spellEnd"/>
      <w:r w:rsidRPr="003878F7">
        <w:rPr>
          <w:rFonts w:ascii="Book Antiqua" w:eastAsia="Book Antiqua" w:hAnsi="Book Antiqua" w:cs="Book Antiqua"/>
          <w:color w:val="000000"/>
        </w:rPr>
        <w:t>/mds237]</w:t>
      </w:r>
    </w:p>
    <w:p w14:paraId="32D64371"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4 </w:t>
      </w:r>
      <w:r w:rsidRPr="003878F7">
        <w:rPr>
          <w:rFonts w:ascii="Book Antiqua" w:eastAsia="Book Antiqua" w:hAnsi="Book Antiqua" w:cs="Book Antiqua"/>
          <w:b/>
          <w:bCs/>
          <w:color w:val="000000"/>
        </w:rPr>
        <w:t>Maki RG</w:t>
      </w:r>
      <w:r w:rsidRPr="003878F7">
        <w:rPr>
          <w:rFonts w:ascii="Book Antiqua" w:eastAsia="Book Antiqua" w:hAnsi="Book Antiqua" w:cs="Book Antiqua"/>
          <w:color w:val="000000"/>
        </w:rPr>
        <w:t xml:space="preserve">, </w:t>
      </w:r>
      <w:proofErr w:type="spellStart"/>
      <w:r w:rsidRPr="003878F7">
        <w:rPr>
          <w:rFonts w:ascii="Book Antiqua" w:eastAsia="Book Antiqua" w:hAnsi="Book Antiqua" w:cs="Book Antiqua"/>
          <w:color w:val="000000"/>
        </w:rPr>
        <w:t>D'Adamo</w:t>
      </w:r>
      <w:proofErr w:type="spellEnd"/>
      <w:r w:rsidRPr="003878F7">
        <w:rPr>
          <w:rFonts w:ascii="Book Antiqua" w:eastAsia="Book Antiqua" w:hAnsi="Book Antiqua" w:cs="Book Antiqua"/>
          <w:color w:val="000000"/>
        </w:rPr>
        <w:t xml:space="preserve"> DR, </w:t>
      </w:r>
      <w:proofErr w:type="spellStart"/>
      <w:r w:rsidRPr="003878F7">
        <w:rPr>
          <w:rFonts w:ascii="Book Antiqua" w:eastAsia="Book Antiqua" w:hAnsi="Book Antiqua" w:cs="Book Antiqua"/>
          <w:color w:val="000000"/>
        </w:rPr>
        <w:t>Keohan</w:t>
      </w:r>
      <w:proofErr w:type="spellEnd"/>
      <w:r w:rsidRPr="003878F7">
        <w:rPr>
          <w:rFonts w:ascii="Book Antiqua" w:eastAsia="Book Antiqua" w:hAnsi="Book Antiqua" w:cs="Book Antiqua"/>
          <w:color w:val="000000"/>
        </w:rPr>
        <w:t xml:space="preserve"> ML, </w:t>
      </w:r>
      <w:proofErr w:type="spellStart"/>
      <w:r w:rsidRPr="003878F7">
        <w:rPr>
          <w:rFonts w:ascii="Book Antiqua" w:eastAsia="Book Antiqua" w:hAnsi="Book Antiqua" w:cs="Book Antiqua"/>
          <w:color w:val="000000"/>
        </w:rPr>
        <w:t>Saulle</w:t>
      </w:r>
      <w:proofErr w:type="spellEnd"/>
      <w:r w:rsidRPr="003878F7">
        <w:rPr>
          <w:rFonts w:ascii="Book Antiqua" w:eastAsia="Book Antiqua" w:hAnsi="Book Antiqua" w:cs="Book Antiqua"/>
          <w:color w:val="000000"/>
        </w:rPr>
        <w:t xml:space="preserve"> M, </w:t>
      </w:r>
      <w:proofErr w:type="spellStart"/>
      <w:r w:rsidRPr="003878F7">
        <w:rPr>
          <w:rFonts w:ascii="Book Antiqua" w:eastAsia="Book Antiqua" w:hAnsi="Book Antiqua" w:cs="Book Antiqua"/>
          <w:color w:val="000000"/>
        </w:rPr>
        <w:t>Schuetze</w:t>
      </w:r>
      <w:proofErr w:type="spellEnd"/>
      <w:r w:rsidRPr="003878F7">
        <w:rPr>
          <w:rFonts w:ascii="Book Antiqua" w:eastAsia="Book Antiqua" w:hAnsi="Book Antiqua" w:cs="Book Antiqua"/>
          <w:color w:val="000000"/>
        </w:rPr>
        <w:t xml:space="preserve"> SM, </w:t>
      </w:r>
      <w:proofErr w:type="spellStart"/>
      <w:r w:rsidRPr="003878F7">
        <w:rPr>
          <w:rFonts w:ascii="Book Antiqua" w:eastAsia="Book Antiqua" w:hAnsi="Book Antiqua" w:cs="Book Antiqua"/>
          <w:color w:val="000000"/>
        </w:rPr>
        <w:t>Undevia</w:t>
      </w:r>
      <w:proofErr w:type="spellEnd"/>
      <w:r w:rsidRPr="003878F7">
        <w:rPr>
          <w:rFonts w:ascii="Book Antiqua" w:eastAsia="Book Antiqua" w:hAnsi="Book Antiqua" w:cs="Book Antiqua"/>
          <w:color w:val="000000"/>
        </w:rPr>
        <w:t xml:space="preserve"> SD, Livingston MB, Cooney MM, Hensley ML, </w:t>
      </w:r>
      <w:proofErr w:type="spellStart"/>
      <w:r w:rsidRPr="003878F7">
        <w:rPr>
          <w:rFonts w:ascii="Book Antiqua" w:eastAsia="Book Antiqua" w:hAnsi="Book Antiqua" w:cs="Book Antiqua"/>
          <w:color w:val="000000"/>
        </w:rPr>
        <w:t>Mita</w:t>
      </w:r>
      <w:proofErr w:type="spellEnd"/>
      <w:r w:rsidRPr="003878F7">
        <w:rPr>
          <w:rFonts w:ascii="Book Antiqua" w:eastAsia="Book Antiqua" w:hAnsi="Book Antiqua" w:cs="Book Antiqua"/>
          <w:color w:val="000000"/>
        </w:rPr>
        <w:t xml:space="preserve"> MM, </w:t>
      </w:r>
      <w:proofErr w:type="spellStart"/>
      <w:r w:rsidRPr="003878F7">
        <w:rPr>
          <w:rFonts w:ascii="Book Antiqua" w:eastAsia="Book Antiqua" w:hAnsi="Book Antiqua" w:cs="Book Antiqua"/>
          <w:color w:val="000000"/>
        </w:rPr>
        <w:t>Takimoto</w:t>
      </w:r>
      <w:proofErr w:type="spellEnd"/>
      <w:r w:rsidRPr="003878F7">
        <w:rPr>
          <w:rFonts w:ascii="Book Antiqua" w:eastAsia="Book Antiqua" w:hAnsi="Book Antiqua" w:cs="Book Antiqua"/>
          <w:color w:val="000000"/>
        </w:rPr>
        <w:t xml:space="preserve"> CH, Kraft AS, Elias AD, </w:t>
      </w:r>
      <w:proofErr w:type="spellStart"/>
      <w:r w:rsidRPr="003878F7">
        <w:rPr>
          <w:rFonts w:ascii="Book Antiqua" w:eastAsia="Book Antiqua" w:hAnsi="Book Antiqua" w:cs="Book Antiqua"/>
          <w:color w:val="000000"/>
        </w:rPr>
        <w:t>Brockstein</w:t>
      </w:r>
      <w:proofErr w:type="spellEnd"/>
      <w:r w:rsidRPr="003878F7">
        <w:rPr>
          <w:rFonts w:ascii="Book Antiqua" w:eastAsia="Book Antiqua" w:hAnsi="Book Antiqua" w:cs="Book Antiqua"/>
          <w:color w:val="000000"/>
        </w:rPr>
        <w:t xml:space="preserve"> B, </w:t>
      </w:r>
      <w:proofErr w:type="spellStart"/>
      <w:r w:rsidRPr="003878F7">
        <w:rPr>
          <w:rFonts w:ascii="Book Antiqua" w:eastAsia="Book Antiqua" w:hAnsi="Book Antiqua" w:cs="Book Antiqua"/>
          <w:color w:val="000000"/>
        </w:rPr>
        <w:t>Blachère</w:t>
      </w:r>
      <w:proofErr w:type="spellEnd"/>
      <w:r w:rsidRPr="003878F7">
        <w:rPr>
          <w:rFonts w:ascii="Book Antiqua" w:eastAsia="Book Antiqua" w:hAnsi="Book Antiqua" w:cs="Book Antiqua"/>
          <w:color w:val="000000"/>
        </w:rPr>
        <w:t xml:space="preserve"> NE, Edgar MA, Schwartz LH, Qin LX, </w:t>
      </w:r>
      <w:proofErr w:type="spellStart"/>
      <w:r w:rsidRPr="003878F7">
        <w:rPr>
          <w:rFonts w:ascii="Book Antiqua" w:eastAsia="Book Antiqua" w:hAnsi="Book Antiqua" w:cs="Book Antiqua"/>
          <w:color w:val="000000"/>
        </w:rPr>
        <w:t>Antonescu</w:t>
      </w:r>
      <w:proofErr w:type="spellEnd"/>
      <w:r w:rsidRPr="003878F7">
        <w:rPr>
          <w:rFonts w:ascii="Book Antiqua" w:eastAsia="Book Antiqua" w:hAnsi="Book Antiqua" w:cs="Book Antiqua"/>
          <w:color w:val="000000"/>
        </w:rPr>
        <w:t xml:space="preserve"> CR, Schwartz GK. Phase II study of sorafenib in patients with metastatic or recurrent sarcomas. </w:t>
      </w:r>
      <w:r w:rsidRPr="003878F7">
        <w:rPr>
          <w:rFonts w:ascii="Book Antiqua" w:eastAsia="Book Antiqua" w:hAnsi="Book Antiqua" w:cs="Book Antiqua"/>
          <w:i/>
          <w:iCs/>
          <w:color w:val="000000"/>
        </w:rPr>
        <w:t>J Clin Oncol</w:t>
      </w:r>
      <w:r w:rsidRPr="003878F7">
        <w:rPr>
          <w:rFonts w:ascii="Book Antiqua" w:eastAsia="Book Antiqua" w:hAnsi="Book Antiqua" w:cs="Book Antiqua"/>
          <w:color w:val="000000"/>
        </w:rPr>
        <w:t xml:space="preserve"> 2009; </w:t>
      </w:r>
      <w:r w:rsidRPr="003878F7">
        <w:rPr>
          <w:rFonts w:ascii="Book Antiqua" w:eastAsia="Book Antiqua" w:hAnsi="Book Antiqua" w:cs="Book Antiqua"/>
          <w:b/>
          <w:bCs/>
          <w:color w:val="000000"/>
        </w:rPr>
        <w:t>27</w:t>
      </w:r>
      <w:r w:rsidRPr="003878F7">
        <w:rPr>
          <w:rFonts w:ascii="Book Antiqua" w:eastAsia="Book Antiqua" w:hAnsi="Book Antiqua" w:cs="Book Antiqua"/>
          <w:color w:val="000000"/>
        </w:rPr>
        <w:t>: 3133-3140 [PMID: 19451436 DOI: 10.1200/JCO.2008.20.4495]</w:t>
      </w:r>
    </w:p>
    <w:p w14:paraId="60E61FE3"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5 </w:t>
      </w:r>
      <w:proofErr w:type="spellStart"/>
      <w:r w:rsidRPr="003878F7">
        <w:rPr>
          <w:rFonts w:ascii="Book Antiqua" w:eastAsia="Book Antiqua" w:hAnsi="Book Antiqua" w:cs="Book Antiqua"/>
          <w:b/>
          <w:bCs/>
          <w:color w:val="000000"/>
        </w:rPr>
        <w:t>Vanneman</w:t>
      </w:r>
      <w:proofErr w:type="spellEnd"/>
      <w:r w:rsidRPr="003878F7">
        <w:rPr>
          <w:rFonts w:ascii="Book Antiqua" w:eastAsia="Book Antiqua" w:hAnsi="Book Antiqua" w:cs="Book Antiqua"/>
          <w:b/>
          <w:bCs/>
          <w:color w:val="000000"/>
        </w:rPr>
        <w:t xml:space="preserve"> M</w:t>
      </w:r>
      <w:r w:rsidRPr="003878F7">
        <w:rPr>
          <w:rFonts w:ascii="Book Antiqua" w:eastAsia="Book Antiqua" w:hAnsi="Book Antiqua" w:cs="Book Antiqua"/>
          <w:color w:val="000000"/>
        </w:rPr>
        <w:t xml:space="preserve">, </w:t>
      </w:r>
      <w:proofErr w:type="spellStart"/>
      <w:r w:rsidRPr="003878F7">
        <w:rPr>
          <w:rFonts w:ascii="Book Antiqua" w:eastAsia="Book Antiqua" w:hAnsi="Book Antiqua" w:cs="Book Antiqua"/>
          <w:color w:val="000000"/>
        </w:rPr>
        <w:t>Dranoff</w:t>
      </w:r>
      <w:proofErr w:type="spellEnd"/>
      <w:r w:rsidRPr="003878F7">
        <w:rPr>
          <w:rFonts w:ascii="Book Antiqua" w:eastAsia="Book Antiqua" w:hAnsi="Book Antiqua" w:cs="Book Antiqua"/>
          <w:color w:val="000000"/>
        </w:rPr>
        <w:t xml:space="preserve"> G. Combining immunotherapy and targeted therapies in cancer treatment. </w:t>
      </w:r>
      <w:r w:rsidRPr="003878F7">
        <w:rPr>
          <w:rFonts w:ascii="Book Antiqua" w:eastAsia="Book Antiqua" w:hAnsi="Book Antiqua" w:cs="Book Antiqua"/>
          <w:i/>
          <w:iCs/>
          <w:color w:val="000000"/>
        </w:rPr>
        <w:t>Nat Rev Cancer</w:t>
      </w:r>
      <w:r w:rsidRPr="003878F7">
        <w:rPr>
          <w:rFonts w:ascii="Book Antiqua" w:eastAsia="Book Antiqua" w:hAnsi="Book Antiqua" w:cs="Book Antiqua"/>
          <w:color w:val="000000"/>
        </w:rPr>
        <w:t xml:space="preserve"> 2012; </w:t>
      </w:r>
      <w:r w:rsidRPr="003878F7">
        <w:rPr>
          <w:rFonts w:ascii="Book Antiqua" w:eastAsia="Book Antiqua" w:hAnsi="Book Antiqua" w:cs="Book Antiqua"/>
          <w:b/>
          <w:bCs/>
          <w:color w:val="000000"/>
        </w:rPr>
        <w:t>12</w:t>
      </w:r>
      <w:r w:rsidRPr="003878F7">
        <w:rPr>
          <w:rFonts w:ascii="Book Antiqua" w:eastAsia="Book Antiqua" w:hAnsi="Book Antiqua" w:cs="Book Antiqua"/>
          <w:color w:val="000000"/>
        </w:rPr>
        <w:t>: 237-251 [PMID: 22437869 DOI: 10.1038/nrc3237]</w:t>
      </w:r>
    </w:p>
    <w:p w14:paraId="77623F7F"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6 </w:t>
      </w:r>
      <w:r w:rsidRPr="003878F7">
        <w:rPr>
          <w:rFonts w:ascii="Book Antiqua" w:eastAsia="Book Antiqua" w:hAnsi="Book Antiqua" w:cs="Book Antiqua"/>
          <w:b/>
          <w:bCs/>
          <w:color w:val="000000"/>
        </w:rPr>
        <w:t>Falk S</w:t>
      </w:r>
      <w:r w:rsidRPr="003878F7">
        <w:rPr>
          <w:rFonts w:ascii="Book Antiqua" w:eastAsia="Book Antiqua" w:hAnsi="Book Antiqua" w:cs="Book Antiqua"/>
          <w:color w:val="000000"/>
        </w:rPr>
        <w:t xml:space="preserve">, Krishnan J, </w:t>
      </w:r>
      <w:proofErr w:type="spellStart"/>
      <w:r w:rsidRPr="003878F7">
        <w:rPr>
          <w:rFonts w:ascii="Book Antiqua" w:eastAsia="Book Antiqua" w:hAnsi="Book Antiqua" w:cs="Book Antiqua"/>
          <w:color w:val="000000"/>
        </w:rPr>
        <w:t>Meis</w:t>
      </w:r>
      <w:proofErr w:type="spellEnd"/>
      <w:r w:rsidRPr="003878F7">
        <w:rPr>
          <w:rFonts w:ascii="Book Antiqua" w:eastAsia="Book Antiqua" w:hAnsi="Book Antiqua" w:cs="Book Antiqua"/>
          <w:color w:val="000000"/>
        </w:rPr>
        <w:t xml:space="preserve"> JM. Primary angiosarcoma of the spleen. A clinicopathologic study of 40 cases. </w:t>
      </w:r>
      <w:r w:rsidRPr="003878F7">
        <w:rPr>
          <w:rFonts w:ascii="Book Antiqua" w:eastAsia="Book Antiqua" w:hAnsi="Book Antiqua" w:cs="Book Antiqua"/>
          <w:i/>
          <w:iCs/>
          <w:color w:val="000000"/>
        </w:rPr>
        <w:t xml:space="preserve">Am J Surg </w:t>
      </w:r>
      <w:proofErr w:type="spellStart"/>
      <w:r w:rsidRPr="003878F7">
        <w:rPr>
          <w:rFonts w:ascii="Book Antiqua" w:eastAsia="Book Antiqua" w:hAnsi="Book Antiqua" w:cs="Book Antiqua"/>
          <w:i/>
          <w:iCs/>
          <w:color w:val="000000"/>
        </w:rPr>
        <w:t>Pathol</w:t>
      </w:r>
      <w:proofErr w:type="spellEnd"/>
      <w:r w:rsidRPr="003878F7">
        <w:rPr>
          <w:rFonts w:ascii="Book Antiqua" w:eastAsia="Book Antiqua" w:hAnsi="Book Antiqua" w:cs="Book Antiqua"/>
          <w:color w:val="000000"/>
        </w:rPr>
        <w:t xml:space="preserve"> 1993; </w:t>
      </w:r>
      <w:r w:rsidRPr="003878F7">
        <w:rPr>
          <w:rFonts w:ascii="Book Antiqua" w:eastAsia="Book Antiqua" w:hAnsi="Book Antiqua" w:cs="Book Antiqua"/>
          <w:b/>
          <w:bCs/>
          <w:color w:val="000000"/>
        </w:rPr>
        <w:t>17</w:t>
      </w:r>
      <w:r w:rsidRPr="003878F7">
        <w:rPr>
          <w:rFonts w:ascii="Book Antiqua" w:eastAsia="Book Antiqua" w:hAnsi="Book Antiqua" w:cs="Book Antiqua"/>
          <w:color w:val="000000"/>
        </w:rPr>
        <w:t>: 959-970 [PMID: 8372948 DOI: 10.1097/00000478-199310000-00001]</w:t>
      </w:r>
    </w:p>
    <w:p w14:paraId="0F2AEAE5"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7 </w:t>
      </w:r>
      <w:r w:rsidRPr="003878F7">
        <w:rPr>
          <w:rFonts w:ascii="Book Antiqua" w:eastAsia="Book Antiqua" w:hAnsi="Book Antiqua" w:cs="Book Antiqua"/>
          <w:b/>
          <w:bCs/>
          <w:color w:val="000000"/>
        </w:rPr>
        <w:t>Li R</w:t>
      </w:r>
      <w:r w:rsidRPr="003878F7">
        <w:rPr>
          <w:rFonts w:ascii="Book Antiqua" w:eastAsia="Book Antiqua" w:hAnsi="Book Antiqua" w:cs="Book Antiqua"/>
          <w:color w:val="000000"/>
        </w:rPr>
        <w:t xml:space="preserve">, Li M, Zhang LF, Liu XM, Hu TZ, Xia XJ, Chi JS, Jiang XX, Xu CX. Clinical Characteristics and Prognostic Factors of Primary Splenic Angiosarcoma: A Retrospective Clinical Analysis from China. </w:t>
      </w:r>
      <w:r w:rsidRPr="003878F7">
        <w:rPr>
          <w:rFonts w:ascii="Book Antiqua" w:eastAsia="Book Antiqua" w:hAnsi="Book Antiqua" w:cs="Book Antiqua"/>
          <w:i/>
          <w:iCs/>
          <w:color w:val="000000"/>
        </w:rPr>
        <w:t xml:space="preserve">Cell </w:t>
      </w:r>
      <w:proofErr w:type="spellStart"/>
      <w:r w:rsidRPr="003878F7">
        <w:rPr>
          <w:rFonts w:ascii="Book Antiqua" w:eastAsia="Book Antiqua" w:hAnsi="Book Antiqua" w:cs="Book Antiqua"/>
          <w:i/>
          <w:iCs/>
          <w:color w:val="000000"/>
        </w:rPr>
        <w:t>Physiol</w:t>
      </w:r>
      <w:proofErr w:type="spellEnd"/>
      <w:r w:rsidRPr="003878F7">
        <w:rPr>
          <w:rFonts w:ascii="Book Antiqua" w:eastAsia="Book Antiqua" w:hAnsi="Book Antiqua" w:cs="Book Antiqua"/>
          <w:i/>
          <w:iCs/>
          <w:color w:val="000000"/>
        </w:rPr>
        <w:t xml:space="preserve"> </w:t>
      </w:r>
      <w:proofErr w:type="spellStart"/>
      <w:r w:rsidRPr="003878F7">
        <w:rPr>
          <w:rFonts w:ascii="Book Antiqua" w:eastAsia="Book Antiqua" w:hAnsi="Book Antiqua" w:cs="Book Antiqua"/>
          <w:i/>
          <w:iCs/>
          <w:color w:val="000000"/>
        </w:rPr>
        <w:t>Biochem</w:t>
      </w:r>
      <w:proofErr w:type="spellEnd"/>
      <w:r w:rsidRPr="003878F7">
        <w:rPr>
          <w:rFonts w:ascii="Book Antiqua" w:eastAsia="Book Antiqua" w:hAnsi="Book Antiqua" w:cs="Book Antiqua"/>
          <w:color w:val="000000"/>
        </w:rPr>
        <w:t xml:space="preserve"> 2018; </w:t>
      </w:r>
      <w:r w:rsidRPr="003878F7">
        <w:rPr>
          <w:rFonts w:ascii="Book Antiqua" w:eastAsia="Book Antiqua" w:hAnsi="Book Antiqua" w:cs="Book Antiqua"/>
          <w:b/>
          <w:bCs/>
          <w:color w:val="000000"/>
        </w:rPr>
        <w:t>49</w:t>
      </w:r>
      <w:r w:rsidRPr="003878F7">
        <w:rPr>
          <w:rFonts w:ascii="Book Antiqua" w:eastAsia="Book Antiqua" w:hAnsi="Book Antiqua" w:cs="Book Antiqua"/>
          <w:color w:val="000000"/>
        </w:rPr>
        <w:t>: 1959-1969 [PMID: 30235449 DOI: 10.1159/000493656]</w:t>
      </w:r>
    </w:p>
    <w:p w14:paraId="7C81FB20"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8 </w:t>
      </w:r>
      <w:proofErr w:type="spellStart"/>
      <w:r w:rsidRPr="003878F7">
        <w:rPr>
          <w:rFonts w:ascii="Book Antiqua" w:eastAsia="Book Antiqua" w:hAnsi="Book Antiqua" w:cs="Book Antiqua"/>
          <w:b/>
          <w:bCs/>
          <w:color w:val="000000"/>
        </w:rPr>
        <w:t>Kornmann</w:t>
      </w:r>
      <w:proofErr w:type="spellEnd"/>
      <w:r w:rsidRPr="003878F7">
        <w:rPr>
          <w:rFonts w:ascii="Book Antiqua" w:eastAsia="Book Antiqua" w:hAnsi="Book Antiqua" w:cs="Book Antiqua"/>
          <w:b/>
          <w:bCs/>
          <w:color w:val="000000"/>
        </w:rPr>
        <w:t xml:space="preserve"> V</w:t>
      </w:r>
      <w:r w:rsidRPr="003878F7">
        <w:rPr>
          <w:rFonts w:ascii="Book Antiqua" w:eastAsia="Book Antiqua" w:hAnsi="Book Antiqua" w:cs="Book Antiqua"/>
          <w:color w:val="000000"/>
        </w:rPr>
        <w:t xml:space="preserve">, van Rijn P, Mulder D, </w:t>
      </w:r>
      <w:proofErr w:type="spellStart"/>
      <w:r w:rsidRPr="003878F7">
        <w:rPr>
          <w:rFonts w:ascii="Book Antiqua" w:eastAsia="Book Antiqua" w:hAnsi="Book Antiqua" w:cs="Book Antiqua"/>
          <w:color w:val="000000"/>
        </w:rPr>
        <w:t>Reijnders</w:t>
      </w:r>
      <w:proofErr w:type="spellEnd"/>
      <w:r w:rsidRPr="003878F7">
        <w:rPr>
          <w:rFonts w:ascii="Book Antiqua" w:eastAsia="Book Antiqua" w:hAnsi="Book Antiqua" w:cs="Book Antiqua"/>
          <w:color w:val="000000"/>
        </w:rPr>
        <w:t xml:space="preserve"> K. Delayed diagnosis of angiosarcoma of the spleen: clinically presenting as recurrent </w:t>
      </w:r>
      <w:proofErr w:type="spellStart"/>
      <w:r w:rsidRPr="003878F7">
        <w:rPr>
          <w:rFonts w:ascii="Book Antiqua" w:eastAsia="Book Antiqua" w:hAnsi="Book Antiqua" w:cs="Book Antiqua"/>
          <w:color w:val="000000"/>
        </w:rPr>
        <w:t>haemoperitoneum</w:t>
      </w:r>
      <w:proofErr w:type="spellEnd"/>
      <w:r w:rsidRPr="003878F7">
        <w:rPr>
          <w:rFonts w:ascii="Book Antiqua" w:eastAsia="Book Antiqua" w:hAnsi="Book Antiqua" w:cs="Book Antiqua"/>
          <w:color w:val="000000"/>
        </w:rPr>
        <w:t xml:space="preserve"> following </w:t>
      </w:r>
      <w:proofErr w:type="spellStart"/>
      <w:r w:rsidRPr="003878F7">
        <w:rPr>
          <w:rFonts w:ascii="Book Antiqua" w:eastAsia="Book Antiqua" w:hAnsi="Book Antiqua" w:cs="Book Antiqua"/>
          <w:color w:val="000000"/>
        </w:rPr>
        <w:t>embolisation</w:t>
      </w:r>
      <w:proofErr w:type="spellEnd"/>
      <w:r w:rsidRPr="003878F7">
        <w:rPr>
          <w:rFonts w:ascii="Book Antiqua" w:eastAsia="Book Antiqua" w:hAnsi="Book Antiqua" w:cs="Book Antiqua"/>
          <w:color w:val="000000"/>
        </w:rPr>
        <w:t xml:space="preserve">. </w:t>
      </w:r>
      <w:r w:rsidRPr="003878F7">
        <w:rPr>
          <w:rFonts w:ascii="Book Antiqua" w:eastAsia="Book Antiqua" w:hAnsi="Book Antiqua" w:cs="Book Antiqua"/>
          <w:i/>
          <w:iCs/>
          <w:color w:val="000000"/>
        </w:rPr>
        <w:t>BMJ Case Rep</w:t>
      </w:r>
      <w:r w:rsidRPr="003878F7">
        <w:rPr>
          <w:rFonts w:ascii="Book Antiqua" w:eastAsia="Book Antiqua" w:hAnsi="Book Antiqua" w:cs="Book Antiqua"/>
          <w:color w:val="000000"/>
        </w:rPr>
        <w:t xml:space="preserve"> 2015; </w:t>
      </w:r>
      <w:r w:rsidRPr="003878F7">
        <w:rPr>
          <w:rFonts w:ascii="Book Antiqua" w:eastAsia="Book Antiqua" w:hAnsi="Book Antiqua" w:cs="Book Antiqua"/>
          <w:b/>
          <w:bCs/>
          <w:color w:val="000000"/>
        </w:rPr>
        <w:t>2015</w:t>
      </w:r>
      <w:r w:rsidRPr="003878F7">
        <w:rPr>
          <w:rFonts w:ascii="Book Antiqua" w:eastAsia="Book Antiqua" w:hAnsi="Book Antiqua" w:cs="Book Antiqua"/>
          <w:color w:val="000000"/>
        </w:rPr>
        <w:t xml:space="preserve"> [PMID: 25858933 DOI: 10.1136/bcr-2014-208956]</w:t>
      </w:r>
    </w:p>
    <w:p w14:paraId="218BF3B6"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lastRenderedPageBreak/>
        <w:t xml:space="preserve">9 </w:t>
      </w:r>
      <w:bookmarkStart w:id="5" w:name="_Hlk94117041"/>
      <w:r w:rsidRPr="003878F7">
        <w:rPr>
          <w:rFonts w:ascii="Book Antiqua" w:eastAsia="Book Antiqua" w:hAnsi="Book Antiqua" w:cs="Book Antiqua"/>
          <w:b/>
          <w:bCs/>
          <w:color w:val="000000"/>
        </w:rPr>
        <w:t>Abbott</w:t>
      </w:r>
      <w:bookmarkEnd w:id="5"/>
      <w:r w:rsidRPr="003878F7">
        <w:rPr>
          <w:rFonts w:ascii="Book Antiqua" w:eastAsia="Book Antiqua" w:hAnsi="Book Antiqua" w:cs="Book Antiqua"/>
          <w:b/>
          <w:bCs/>
          <w:color w:val="000000"/>
        </w:rPr>
        <w:t xml:space="preserve"> RM</w:t>
      </w:r>
      <w:r w:rsidRPr="003878F7">
        <w:rPr>
          <w:rFonts w:ascii="Book Antiqua" w:eastAsia="Book Antiqua" w:hAnsi="Book Antiqua" w:cs="Book Antiqua"/>
          <w:color w:val="000000"/>
        </w:rPr>
        <w:t xml:space="preserve">, Levy AD, Aguilera NS, Gorospe L, Thompson WM. From the archives of the AFIP: primary vascular neoplasms of the spleen: radiologic-pathologic correlation. </w:t>
      </w:r>
      <w:proofErr w:type="spellStart"/>
      <w:r w:rsidRPr="003878F7">
        <w:rPr>
          <w:rFonts w:ascii="Book Antiqua" w:eastAsia="Book Antiqua" w:hAnsi="Book Antiqua" w:cs="Book Antiqua"/>
          <w:i/>
          <w:iCs/>
          <w:color w:val="000000"/>
        </w:rPr>
        <w:t>Radiographics</w:t>
      </w:r>
      <w:proofErr w:type="spellEnd"/>
      <w:r w:rsidRPr="003878F7">
        <w:rPr>
          <w:rFonts w:ascii="Book Antiqua" w:eastAsia="Book Antiqua" w:hAnsi="Book Antiqua" w:cs="Book Antiqua"/>
          <w:color w:val="000000"/>
        </w:rPr>
        <w:t xml:space="preserve"> 2004; </w:t>
      </w:r>
      <w:r w:rsidRPr="003878F7">
        <w:rPr>
          <w:rFonts w:ascii="Book Antiqua" w:eastAsia="Book Antiqua" w:hAnsi="Book Antiqua" w:cs="Book Antiqua"/>
          <w:b/>
          <w:bCs/>
          <w:color w:val="000000"/>
        </w:rPr>
        <w:t>24</w:t>
      </w:r>
      <w:r w:rsidRPr="003878F7">
        <w:rPr>
          <w:rFonts w:ascii="Book Antiqua" w:eastAsia="Book Antiqua" w:hAnsi="Book Antiqua" w:cs="Book Antiqua"/>
          <w:color w:val="000000"/>
        </w:rPr>
        <w:t>: 1137-1163 [PMID: 15256634 DOI: 10.1148/rg.244045006]</w:t>
      </w:r>
    </w:p>
    <w:p w14:paraId="111154FA" w14:textId="2F9E73DE"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10 Adjuvant chemotherapy for </w:t>
      </w:r>
      <w:proofErr w:type="spellStart"/>
      <w:r w:rsidRPr="003878F7">
        <w:rPr>
          <w:rFonts w:ascii="Book Antiqua" w:eastAsia="Book Antiqua" w:hAnsi="Book Antiqua" w:cs="Book Antiqua"/>
          <w:color w:val="000000"/>
        </w:rPr>
        <w:t>localised</w:t>
      </w:r>
      <w:proofErr w:type="spellEnd"/>
      <w:r w:rsidRPr="003878F7">
        <w:rPr>
          <w:rFonts w:ascii="Book Antiqua" w:eastAsia="Book Antiqua" w:hAnsi="Book Antiqua" w:cs="Book Antiqua"/>
          <w:color w:val="000000"/>
        </w:rPr>
        <w:t xml:space="preserve"> </w:t>
      </w:r>
      <w:proofErr w:type="spellStart"/>
      <w:r w:rsidRPr="003878F7">
        <w:rPr>
          <w:rFonts w:ascii="Book Antiqua" w:eastAsia="Book Antiqua" w:hAnsi="Book Antiqua" w:cs="Book Antiqua"/>
          <w:color w:val="000000"/>
        </w:rPr>
        <w:t>resectable</w:t>
      </w:r>
      <w:proofErr w:type="spellEnd"/>
      <w:r w:rsidRPr="003878F7">
        <w:rPr>
          <w:rFonts w:ascii="Book Antiqua" w:eastAsia="Book Antiqua" w:hAnsi="Book Antiqua" w:cs="Book Antiqua"/>
          <w:color w:val="000000"/>
        </w:rPr>
        <w:t xml:space="preserve"> soft-tissue sarcoma of adults: meta-analysis of individual data. Sarcoma Meta-analysis Collaboration. </w:t>
      </w:r>
      <w:r w:rsidRPr="003878F7">
        <w:rPr>
          <w:rFonts w:ascii="Book Antiqua" w:eastAsia="Book Antiqua" w:hAnsi="Book Antiqua" w:cs="Book Antiqua"/>
          <w:i/>
          <w:iCs/>
          <w:color w:val="000000"/>
        </w:rPr>
        <w:t>Lancet</w:t>
      </w:r>
      <w:r w:rsidRPr="003878F7">
        <w:rPr>
          <w:rFonts w:ascii="Book Antiqua" w:eastAsia="Book Antiqua" w:hAnsi="Book Antiqua" w:cs="Book Antiqua"/>
          <w:color w:val="000000"/>
        </w:rPr>
        <w:t xml:space="preserve"> 1997; </w:t>
      </w:r>
      <w:r w:rsidRPr="003878F7">
        <w:rPr>
          <w:rFonts w:ascii="Book Antiqua" w:eastAsia="Book Antiqua" w:hAnsi="Book Antiqua" w:cs="Book Antiqua"/>
          <w:b/>
          <w:bCs/>
          <w:color w:val="000000"/>
        </w:rPr>
        <w:t>350</w:t>
      </w:r>
      <w:r w:rsidRPr="003878F7">
        <w:rPr>
          <w:rFonts w:ascii="Book Antiqua" w:eastAsia="Book Antiqua" w:hAnsi="Book Antiqua" w:cs="Book Antiqua"/>
          <w:color w:val="000000"/>
        </w:rPr>
        <w:t>: 1647-1654 [PMID: 9400508]</w:t>
      </w:r>
    </w:p>
    <w:p w14:paraId="60F5B5B6"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11 </w:t>
      </w:r>
      <w:proofErr w:type="spellStart"/>
      <w:r w:rsidRPr="003878F7">
        <w:rPr>
          <w:rFonts w:ascii="Book Antiqua" w:eastAsia="Book Antiqua" w:hAnsi="Book Antiqua" w:cs="Book Antiqua"/>
          <w:b/>
          <w:bCs/>
          <w:color w:val="000000"/>
        </w:rPr>
        <w:t>Pawlik</w:t>
      </w:r>
      <w:proofErr w:type="spellEnd"/>
      <w:r w:rsidRPr="003878F7">
        <w:rPr>
          <w:rFonts w:ascii="Book Antiqua" w:eastAsia="Book Antiqua" w:hAnsi="Book Antiqua" w:cs="Book Antiqua"/>
          <w:b/>
          <w:bCs/>
          <w:color w:val="000000"/>
        </w:rPr>
        <w:t xml:space="preserve"> TM</w:t>
      </w:r>
      <w:r w:rsidRPr="003878F7">
        <w:rPr>
          <w:rFonts w:ascii="Book Antiqua" w:eastAsia="Book Antiqua" w:hAnsi="Book Antiqua" w:cs="Book Antiqua"/>
          <w:color w:val="000000"/>
        </w:rPr>
        <w:t xml:space="preserve">, </w:t>
      </w:r>
      <w:proofErr w:type="spellStart"/>
      <w:r w:rsidRPr="003878F7">
        <w:rPr>
          <w:rFonts w:ascii="Book Antiqua" w:eastAsia="Book Antiqua" w:hAnsi="Book Antiqua" w:cs="Book Antiqua"/>
          <w:color w:val="000000"/>
        </w:rPr>
        <w:t>Paulino</w:t>
      </w:r>
      <w:proofErr w:type="spellEnd"/>
      <w:r w:rsidRPr="003878F7">
        <w:rPr>
          <w:rFonts w:ascii="Book Antiqua" w:eastAsia="Book Antiqua" w:hAnsi="Book Antiqua" w:cs="Book Antiqua"/>
          <w:color w:val="000000"/>
        </w:rPr>
        <w:t xml:space="preserve"> AF, McGinn CJ, Baker LH, Cohen DS, Morris JS, Rees R, </w:t>
      </w:r>
      <w:proofErr w:type="spellStart"/>
      <w:r w:rsidRPr="003878F7">
        <w:rPr>
          <w:rFonts w:ascii="Book Antiqua" w:eastAsia="Book Antiqua" w:hAnsi="Book Antiqua" w:cs="Book Antiqua"/>
          <w:color w:val="000000"/>
        </w:rPr>
        <w:t>Sondak</w:t>
      </w:r>
      <w:proofErr w:type="spellEnd"/>
      <w:r w:rsidRPr="003878F7">
        <w:rPr>
          <w:rFonts w:ascii="Book Antiqua" w:eastAsia="Book Antiqua" w:hAnsi="Book Antiqua" w:cs="Book Antiqua"/>
          <w:color w:val="000000"/>
        </w:rPr>
        <w:t xml:space="preserve"> VK. Cutaneous angiosarcoma of the scalp: a multidisciplinary approach. </w:t>
      </w:r>
      <w:r w:rsidRPr="003878F7">
        <w:rPr>
          <w:rFonts w:ascii="Book Antiqua" w:eastAsia="Book Antiqua" w:hAnsi="Book Antiqua" w:cs="Book Antiqua"/>
          <w:i/>
          <w:iCs/>
          <w:color w:val="000000"/>
        </w:rPr>
        <w:t>Cancer</w:t>
      </w:r>
      <w:r w:rsidRPr="003878F7">
        <w:rPr>
          <w:rFonts w:ascii="Book Antiqua" w:eastAsia="Book Antiqua" w:hAnsi="Book Antiqua" w:cs="Book Antiqua"/>
          <w:color w:val="000000"/>
        </w:rPr>
        <w:t xml:space="preserve"> 2003; </w:t>
      </w:r>
      <w:r w:rsidRPr="003878F7">
        <w:rPr>
          <w:rFonts w:ascii="Book Antiqua" w:eastAsia="Book Antiqua" w:hAnsi="Book Antiqua" w:cs="Book Antiqua"/>
          <w:b/>
          <w:bCs/>
          <w:color w:val="000000"/>
        </w:rPr>
        <w:t>98</w:t>
      </w:r>
      <w:r w:rsidRPr="003878F7">
        <w:rPr>
          <w:rFonts w:ascii="Book Antiqua" w:eastAsia="Book Antiqua" w:hAnsi="Book Antiqua" w:cs="Book Antiqua"/>
          <w:color w:val="000000"/>
        </w:rPr>
        <w:t>: 1716-1726 [PMID: 14534889 DOI: 10.1002/cncr.11667]</w:t>
      </w:r>
    </w:p>
    <w:p w14:paraId="4D48FE7A"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12 </w:t>
      </w:r>
      <w:proofErr w:type="spellStart"/>
      <w:r w:rsidRPr="003878F7">
        <w:rPr>
          <w:rFonts w:ascii="Book Antiqua" w:eastAsia="Book Antiqua" w:hAnsi="Book Antiqua" w:cs="Book Antiqua"/>
          <w:b/>
          <w:bCs/>
          <w:color w:val="000000"/>
        </w:rPr>
        <w:t>Penel</w:t>
      </w:r>
      <w:proofErr w:type="spellEnd"/>
      <w:r w:rsidRPr="003878F7">
        <w:rPr>
          <w:rFonts w:ascii="Book Antiqua" w:eastAsia="Book Antiqua" w:hAnsi="Book Antiqua" w:cs="Book Antiqua"/>
          <w:b/>
          <w:bCs/>
          <w:color w:val="000000"/>
        </w:rPr>
        <w:t xml:space="preserve"> N</w:t>
      </w:r>
      <w:r w:rsidRPr="003878F7">
        <w:rPr>
          <w:rFonts w:ascii="Book Antiqua" w:eastAsia="Book Antiqua" w:hAnsi="Book Antiqua" w:cs="Book Antiqua"/>
          <w:color w:val="000000"/>
        </w:rPr>
        <w:t xml:space="preserve">, Bui BN, Bay JO, </w:t>
      </w:r>
      <w:proofErr w:type="spellStart"/>
      <w:r w:rsidRPr="003878F7">
        <w:rPr>
          <w:rFonts w:ascii="Book Antiqua" w:eastAsia="Book Antiqua" w:hAnsi="Book Antiqua" w:cs="Book Antiqua"/>
          <w:color w:val="000000"/>
        </w:rPr>
        <w:t>Cupissol</w:t>
      </w:r>
      <w:proofErr w:type="spellEnd"/>
      <w:r w:rsidRPr="003878F7">
        <w:rPr>
          <w:rFonts w:ascii="Book Antiqua" w:eastAsia="Book Antiqua" w:hAnsi="Book Antiqua" w:cs="Book Antiqua"/>
          <w:color w:val="000000"/>
        </w:rPr>
        <w:t xml:space="preserve"> D, Ray-</w:t>
      </w:r>
      <w:proofErr w:type="spellStart"/>
      <w:r w:rsidRPr="003878F7">
        <w:rPr>
          <w:rFonts w:ascii="Book Antiqua" w:eastAsia="Book Antiqua" w:hAnsi="Book Antiqua" w:cs="Book Antiqua"/>
          <w:color w:val="000000"/>
        </w:rPr>
        <w:t>Coquard</w:t>
      </w:r>
      <w:proofErr w:type="spellEnd"/>
      <w:r w:rsidRPr="003878F7">
        <w:rPr>
          <w:rFonts w:ascii="Book Antiqua" w:eastAsia="Book Antiqua" w:hAnsi="Book Antiqua" w:cs="Book Antiqua"/>
          <w:color w:val="000000"/>
        </w:rPr>
        <w:t xml:space="preserve"> I, </w:t>
      </w:r>
      <w:proofErr w:type="spellStart"/>
      <w:r w:rsidRPr="003878F7">
        <w:rPr>
          <w:rFonts w:ascii="Book Antiqua" w:eastAsia="Book Antiqua" w:hAnsi="Book Antiqua" w:cs="Book Antiqua"/>
          <w:color w:val="000000"/>
        </w:rPr>
        <w:t>Piperno</w:t>
      </w:r>
      <w:proofErr w:type="spellEnd"/>
      <w:r w:rsidRPr="003878F7">
        <w:rPr>
          <w:rFonts w:ascii="Book Antiqua" w:eastAsia="Book Antiqua" w:hAnsi="Book Antiqua" w:cs="Book Antiqua"/>
          <w:color w:val="000000"/>
        </w:rPr>
        <w:t xml:space="preserve">-Neumann S, </w:t>
      </w:r>
      <w:proofErr w:type="spellStart"/>
      <w:r w:rsidRPr="003878F7">
        <w:rPr>
          <w:rFonts w:ascii="Book Antiqua" w:eastAsia="Book Antiqua" w:hAnsi="Book Antiqua" w:cs="Book Antiqua"/>
          <w:color w:val="000000"/>
        </w:rPr>
        <w:t>Kerbrat</w:t>
      </w:r>
      <w:proofErr w:type="spellEnd"/>
      <w:r w:rsidRPr="003878F7">
        <w:rPr>
          <w:rFonts w:ascii="Book Antiqua" w:eastAsia="Book Antiqua" w:hAnsi="Book Antiqua" w:cs="Book Antiqua"/>
          <w:color w:val="000000"/>
        </w:rPr>
        <w:t xml:space="preserve"> P, Fournier C, </w:t>
      </w:r>
      <w:proofErr w:type="spellStart"/>
      <w:r w:rsidRPr="003878F7">
        <w:rPr>
          <w:rFonts w:ascii="Book Antiqua" w:eastAsia="Book Antiqua" w:hAnsi="Book Antiqua" w:cs="Book Antiqua"/>
          <w:color w:val="000000"/>
        </w:rPr>
        <w:t>Taieb</w:t>
      </w:r>
      <w:proofErr w:type="spellEnd"/>
      <w:r w:rsidRPr="003878F7">
        <w:rPr>
          <w:rFonts w:ascii="Book Antiqua" w:eastAsia="Book Antiqua" w:hAnsi="Book Antiqua" w:cs="Book Antiqua"/>
          <w:color w:val="000000"/>
        </w:rPr>
        <w:t xml:space="preserve"> S, Jimenez M, </w:t>
      </w:r>
      <w:proofErr w:type="spellStart"/>
      <w:r w:rsidRPr="003878F7">
        <w:rPr>
          <w:rFonts w:ascii="Book Antiqua" w:eastAsia="Book Antiqua" w:hAnsi="Book Antiqua" w:cs="Book Antiqua"/>
          <w:color w:val="000000"/>
        </w:rPr>
        <w:t>Isambert</w:t>
      </w:r>
      <w:proofErr w:type="spellEnd"/>
      <w:r w:rsidRPr="003878F7">
        <w:rPr>
          <w:rFonts w:ascii="Book Antiqua" w:eastAsia="Book Antiqua" w:hAnsi="Book Antiqua" w:cs="Book Antiqua"/>
          <w:color w:val="000000"/>
        </w:rPr>
        <w:t xml:space="preserve"> N, </w:t>
      </w:r>
      <w:proofErr w:type="spellStart"/>
      <w:r w:rsidRPr="003878F7">
        <w:rPr>
          <w:rFonts w:ascii="Book Antiqua" w:eastAsia="Book Antiqua" w:hAnsi="Book Antiqua" w:cs="Book Antiqua"/>
          <w:color w:val="000000"/>
        </w:rPr>
        <w:t>Peyrade</w:t>
      </w:r>
      <w:proofErr w:type="spellEnd"/>
      <w:r w:rsidRPr="003878F7">
        <w:rPr>
          <w:rFonts w:ascii="Book Antiqua" w:eastAsia="Book Antiqua" w:hAnsi="Book Antiqua" w:cs="Book Antiqua"/>
          <w:color w:val="000000"/>
        </w:rPr>
        <w:t xml:space="preserve"> F, </w:t>
      </w:r>
      <w:proofErr w:type="spellStart"/>
      <w:r w:rsidRPr="003878F7">
        <w:rPr>
          <w:rFonts w:ascii="Book Antiqua" w:eastAsia="Book Antiqua" w:hAnsi="Book Antiqua" w:cs="Book Antiqua"/>
          <w:color w:val="000000"/>
        </w:rPr>
        <w:t>Chevreau</w:t>
      </w:r>
      <w:proofErr w:type="spellEnd"/>
      <w:r w:rsidRPr="003878F7">
        <w:rPr>
          <w:rFonts w:ascii="Book Antiqua" w:eastAsia="Book Antiqua" w:hAnsi="Book Antiqua" w:cs="Book Antiqua"/>
          <w:color w:val="000000"/>
        </w:rPr>
        <w:t xml:space="preserve"> C, </w:t>
      </w:r>
      <w:proofErr w:type="spellStart"/>
      <w:r w:rsidRPr="003878F7">
        <w:rPr>
          <w:rFonts w:ascii="Book Antiqua" w:eastAsia="Book Antiqua" w:hAnsi="Book Antiqua" w:cs="Book Antiqua"/>
          <w:color w:val="000000"/>
        </w:rPr>
        <w:t>Bompas</w:t>
      </w:r>
      <w:proofErr w:type="spellEnd"/>
      <w:r w:rsidRPr="003878F7">
        <w:rPr>
          <w:rFonts w:ascii="Book Antiqua" w:eastAsia="Book Antiqua" w:hAnsi="Book Antiqua" w:cs="Book Antiqua"/>
          <w:color w:val="000000"/>
        </w:rPr>
        <w:t xml:space="preserve"> E, Brain EG, Blay JY. Phase II trial of weekly paclitaxel for unresectable angiosarcoma: the ANGIOTAX Study. </w:t>
      </w:r>
      <w:r w:rsidRPr="003878F7">
        <w:rPr>
          <w:rFonts w:ascii="Book Antiqua" w:eastAsia="Book Antiqua" w:hAnsi="Book Antiqua" w:cs="Book Antiqua"/>
          <w:i/>
          <w:iCs/>
          <w:color w:val="000000"/>
        </w:rPr>
        <w:t>J Clin Oncol</w:t>
      </w:r>
      <w:r w:rsidRPr="003878F7">
        <w:rPr>
          <w:rFonts w:ascii="Book Antiqua" w:eastAsia="Book Antiqua" w:hAnsi="Book Antiqua" w:cs="Book Antiqua"/>
          <w:color w:val="000000"/>
        </w:rPr>
        <w:t xml:space="preserve"> 2008; </w:t>
      </w:r>
      <w:r w:rsidRPr="003878F7">
        <w:rPr>
          <w:rFonts w:ascii="Book Antiqua" w:eastAsia="Book Antiqua" w:hAnsi="Book Antiqua" w:cs="Book Antiqua"/>
          <w:b/>
          <w:bCs/>
          <w:color w:val="000000"/>
        </w:rPr>
        <w:t>26</w:t>
      </w:r>
      <w:r w:rsidRPr="003878F7">
        <w:rPr>
          <w:rFonts w:ascii="Book Antiqua" w:eastAsia="Book Antiqua" w:hAnsi="Book Antiqua" w:cs="Book Antiqua"/>
          <w:color w:val="000000"/>
        </w:rPr>
        <w:t>: 5269-5274 [PMID: 18809609 DOI: 10.1200/JCO.2008.17.3146]</w:t>
      </w:r>
    </w:p>
    <w:p w14:paraId="045775BA"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13 </w:t>
      </w:r>
      <w:proofErr w:type="spellStart"/>
      <w:r w:rsidRPr="003878F7">
        <w:rPr>
          <w:rFonts w:ascii="Book Antiqua" w:eastAsia="Book Antiqua" w:hAnsi="Book Antiqua" w:cs="Book Antiqua"/>
          <w:b/>
          <w:bCs/>
          <w:color w:val="000000"/>
        </w:rPr>
        <w:t>Qiao</w:t>
      </w:r>
      <w:proofErr w:type="spellEnd"/>
      <w:r w:rsidRPr="003878F7">
        <w:rPr>
          <w:rFonts w:ascii="Book Antiqua" w:eastAsia="Book Antiqua" w:hAnsi="Book Antiqua" w:cs="Book Antiqua"/>
          <w:b/>
          <w:bCs/>
          <w:color w:val="000000"/>
        </w:rPr>
        <w:t xml:space="preserve"> Y</w:t>
      </w:r>
      <w:r w:rsidRPr="003878F7">
        <w:rPr>
          <w:rFonts w:ascii="Book Antiqua" w:eastAsia="Book Antiqua" w:hAnsi="Book Antiqua" w:cs="Book Antiqua"/>
          <w:color w:val="000000"/>
        </w:rPr>
        <w:t xml:space="preserve">, Yang J, Liu L, Zeng Y, Ma J, Jia J, Zhang L, Li X, Wu P, Wang W, Liu D, Chen H, Zhao Y, Xi H, Wang Y. Successful treatment with pazopanib plus PD-1 inhibitor and RAK cells for advanced primary hepatic angiosarcoma: a case report. </w:t>
      </w:r>
      <w:r w:rsidRPr="003878F7">
        <w:rPr>
          <w:rFonts w:ascii="Book Antiqua" w:eastAsia="Book Antiqua" w:hAnsi="Book Antiqua" w:cs="Book Antiqua"/>
          <w:i/>
          <w:iCs/>
          <w:color w:val="000000"/>
        </w:rPr>
        <w:t>BMC Cancer</w:t>
      </w:r>
      <w:r w:rsidRPr="003878F7">
        <w:rPr>
          <w:rFonts w:ascii="Book Antiqua" w:eastAsia="Book Antiqua" w:hAnsi="Book Antiqua" w:cs="Book Antiqua"/>
          <w:color w:val="000000"/>
        </w:rPr>
        <w:t xml:space="preserve"> 2018; </w:t>
      </w:r>
      <w:r w:rsidRPr="003878F7">
        <w:rPr>
          <w:rFonts w:ascii="Book Antiqua" w:eastAsia="Book Antiqua" w:hAnsi="Book Antiqua" w:cs="Book Antiqua"/>
          <w:b/>
          <w:bCs/>
          <w:color w:val="000000"/>
        </w:rPr>
        <w:t>18</w:t>
      </w:r>
      <w:r w:rsidRPr="003878F7">
        <w:rPr>
          <w:rFonts w:ascii="Book Antiqua" w:eastAsia="Book Antiqua" w:hAnsi="Book Antiqua" w:cs="Book Antiqua"/>
          <w:color w:val="000000"/>
        </w:rPr>
        <w:t>: 212 [PMID: 29466964 DOI: 10.1186/s12885-018-3996-3]</w:t>
      </w:r>
    </w:p>
    <w:p w14:paraId="2A4C0729"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14 </w:t>
      </w:r>
      <w:proofErr w:type="spellStart"/>
      <w:r w:rsidRPr="003878F7">
        <w:rPr>
          <w:rFonts w:ascii="Book Antiqua" w:eastAsia="Book Antiqua" w:hAnsi="Book Antiqua" w:cs="Book Antiqua"/>
          <w:b/>
          <w:bCs/>
          <w:color w:val="000000"/>
        </w:rPr>
        <w:t>Paoluzzi</w:t>
      </w:r>
      <w:proofErr w:type="spellEnd"/>
      <w:r w:rsidRPr="003878F7">
        <w:rPr>
          <w:rFonts w:ascii="Book Antiqua" w:eastAsia="Book Antiqua" w:hAnsi="Book Antiqua" w:cs="Book Antiqua"/>
          <w:b/>
          <w:bCs/>
          <w:color w:val="000000"/>
        </w:rPr>
        <w:t xml:space="preserve"> L</w:t>
      </w:r>
      <w:r w:rsidRPr="003878F7">
        <w:rPr>
          <w:rFonts w:ascii="Book Antiqua" w:eastAsia="Book Antiqua" w:hAnsi="Book Antiqua" w:cs="Book Antiqua"/>
          <w:color w:val="000000"/>
        </w:rPr>
        <w:t xml:space="preserve">, </w:t>
      </w:r>
      <w:proofErr w:type="spellStart"/>
      <w:r w:rsidRPr="003878F7">
        <w:rPr>
          <w:rFonts w:ascii="Book Antiqua" w:eastAsia="Book Antiqua" w:hAnsi="Book Antiqua" w:cs="Book Antiqua"/>
          <w:color w:val="000000"/>
        </w:rPr>
        <w:t>Cacavio</w:t>
      </w:r>
      <w:proofErr w:type="spellEnd"/>
      <w:r w:rsidRPr="003878F7">
        <w:rPr>
          <w:rFonts w:ascii="Book Antiqua" w:eastAsia="Book Antiqua" w:hAnsi="Book Antiqua" w:cs="Book Antiqua"/>
          <w:color w:val="000000"/>
        </w:rPr>
        <w:t xml:space="preserve"> A, </w:t>
      </w:r>
      <w:proofErr w:type="spellStart"/>
      <w:r w:rsidRPr="003878F7">
        <w:rPr>
          <w:rFonts w:ascii="Book Antiqua" w:eastAsia="Book Antiqua" w:hAnsi="Book Antiqua" w:cs="Book Antiqua"/>
          <w:color w:val="000000"/>
        </w:rPr>
        <w:t>Ghesani</w:t>
      </w:r>
      <w:proofErr w:type="spellEnd"/>
      <w:r w:rsidRPr="003878F7">
        <w:rPr>
          <w:rFonts w:ascii="Book Antiqua" w:eastAsia="Book Antiqua" w:hAnsi="Book Antiqua" w:cs="Book Antiqua"/>
          <w:color w:val="000000"/>
        </w:rPr>
        <w:t xml:space="preserve"> M, </w:t>
      </w:r>
      <w:proofErr w:type="spellStart"/>
      <w:r w:rsidRPr="003878F7">
        <w:rPr>
          <w:rFonts w:ascii="Book Antiqua" w:eastAsia="Book Antiqua" w:hAnsi="Book Antiqua" w:cs="Book Antiqua"/>
          <w:color w:val="000000"/>
        </w:rPr>
        <w:t>Karambelkar</w:t>
      </w:r>
      <w:proofErr w:type="spellEnd"/>
      <w:r w:rsidRPr="003878F7">
        <w:rPr>
          <w:rFonts w:ascii="Book Antiqua" w:eastAsia="Book Antiqua" w:hAnsi="Book Antiqua" w:cs="Book Antiqua"/>
          <w:color w:val="000000"/>
        </w:rPr>
        <w:t xml:space="preserve"> A, </w:t>
      </w:r>
      <w:proofErr w:type="spellStart"/>
      <w:r w:rsidRPr="003878F7">
        <w:rPr>
          <w:rFonts w:ascii="Book Antiqua" w:eastAsia="Book Antiqua" w:hAnsi="Book Antiqua" w:cs="Book Antiqua"/>
          <w:color w:val="000000"/>
        </w:rPr>
        <w:t>Rapkiewicz</w:t>
      </w:r>
      <w:proofErr w:type="spellEnd"/>
      <w:r w:rsidRPr="003878F7">
        <w:rPr>
          <w:rFonts w:ascii="Book Antiqua" w:eastAsia="Book Antiqua" w:hAnsi="Book Antiqua" w:cs="Book Antiqua"/>
          <w:color w:val="000000"/>
        </w:rPr>
        <w:t xml:space="preserve"> A, Weber J, Rosen G. Response to anti-PD1 therapy with nivolumab in metastatic sarcomas. </w:t>
      </w:r>
      <w:r w:rsidRPr="003878F7">
        <w:rPr>
          <w:rFonts w:ascii="Book Antiqua" w:eastAsia="Book Antiqua" w:hAnsi="Book Antiqua" w:cs="Book Antiqua"/>
          <w:i/>
          <w:iCs/>
          <w:color w:val="000000"/>
        </w:rPr>
        <w:t>Clin Sarcoma Res</w:t>
      </w:r>
      <w:r w:rsidRPr="003878F7">
        <w:rPr>
          <w:rFonts w:ascii="Book Antiqua" w:eastAsia="Book Antiqua" w:hAnsi="Book Antiqua" w:cs="Book Antiqua"/>
          <w:color w:val="000000"/>
        </w:rPr>
        <w:t xml:space="preserve"> 2016; </w:t>
      </w:r>
      <w:r w:rsidRPr="003878F7">
        <w:rPr>
          <w:rFonts w:ascii="Book Antiqua" w:eastAsia="Book Antiqua" w:hAnsi="Book Antiqua" w:cs="Book Antiqua"/>
          <w:b/>
          <w:bCs/>
          <w:color w:val="000000"/>
        </w:rPr>
        <w:t>6</w:t>
      </w:r>
      <w:r w:rsidRPr="003878F7">
        <w:rPr>
          <w:rFonts w:ascii="Book Antiqua" w:eastAsia="Book Antiqua" w:hAnsi="Book Antiqua" w:cs="Book Antiqua"/>
          <w:color w:val="000000"/>
        </w:rPr>
        <w:t>: 24 [PMID: 28042471 DOI: 10.1186/s13569-016-0064-0]</w:t>
      </w:r>
    </w:p>
    <w:p w14:paraId="41BB7847"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15 </w:t>
      </w:r>
      <w:r w:rsidRPr="003878F7">
        <w:rPr>
          <w:rFonts w:ascii="Book Antiqua" w:eastAsia="Book Antiqua" w:hAnsi="Book Antiqua" w:cs="Book Antiqua"/>
          <w:b/>
          <w:bCs/>
          <w:color w:val="000000"/>
        </w:rPr>
        <w:t>Pollack SM</w:t>
      </w:r>
      <w:r w:rsidRPr="003878F7">
        <w:rPr>
          <w:rFonts w:ascii="Book Antiqua" w:eastAsia="Book Antiqua" w:hAnsi="Book Antiqua" w:cs="Book Antiqua"/>
          <w:color w:val="000000"/>
        </w:rPr>
        <w:t xml:space="preserve">, He Q, </w:t>
      </w:r>
      <w:proofErr w:type="spellStart"/>
      <w:r w:rsidRPr="003878F7">
        <w:rPr>
          <w:rFonts w:ascii="Book Antiqua" w:eastAsia="Book Antiqua" w:hAnsi="Book Antiqua" w:cs="Book Antiqua"/>
          <w:color w:val="000000"/>
        </w:rPr>
        <w:t>Yearley</w:t>
      </w:r>
      <w:proofErr w:type="spellEnd"/>
      <w:r w:rsidRPr="003878F7">
        <w:rPr>
          <w:rFonts w:ascii="Book Antiqua" w:eastAsia="Book Antiqua" w:hAnsi="Book Antiqua" w:cs="Book Antiqua"/>
          <w:color w:val="000000"/>
        </w:rPr>
        <w:t xml:space="preserve"> JH, Emerson R, </w:t>
      </w:r>
      <w:proofErr w:type="spellStart"/>
      <w:r w:rsidRPr="003878F7">
        <w:rPr>
          <w:rFonts w:ascii="Book Antiqua" w:eastAsia="Book Antiqua" w:hAnsi="Book Antiqua" w:cs="Book Antiqua"/>
          <w:color w:val="000000"/>
        </w:rPr>
        <w:t>Vignali</w:t>
      </w:r>
      <w:proofErr w:type="spellEnd"/>
      <w:r w:rsidRPr="003878F7">
        <w:rPr>
          <w:rFonts w:ascii="Book Antiqua" w:eastAsia="Book Antiqua" w:hAnsi="Book Antiqua" w:cs="Book Antiqua"/>
          <w:color w:val="000000"/>
        </w:rPr>
        <w:t xml:space="preserve"> M, Zhang Y, Redman MW, Baker KK, Cooper S, Donahue B, Loggers ET, Cranmer LD, </w:t>
      </w:r>
      <w:proofErr w:type="spellStart"/>
      <w:r w:rsidRPr="003878F7">
        <w:rPr>
          <w:rFonts w:ascii="Book Antiqua" w:eastAsia="Book Antiqua" w:hAnsi="Book Antiqua" w:cs="Book Antiqua"/>
          <w:color w:val="000000"/>
        </w:rPr>
        <w:t>Spraker</w:t>
      </w:r>
      <w:proofErr w:type="spellEnd"/>
      <w:r w:rsidRPr="003878F7">
        <w:rPr>
          <w:rFonts w:ascii="Book Antiqua" w:eastAsia="Book Antiqua" w:hAnsi="Book Antiqua" w:cs="Book Antiqua"/>
          <w:color w:val="000000"/>
        </w:rPr>
        <w:t xml:space="preserve"> MB, </w:t>
      </w:r>
      <w:proofErr w:type="spellStart"/>
      <w:r w:rsidRPr="003878F7">
        <w:rPr>
          <w:rFonts w:ascii="Book Antiqua" w:eastAsia="Book Antiqua" w:hAnsi="Book Antiqua" w:cs="Book Antiqua"/>
          <w:color w:val="000000"/>
        </w:rPr>
        <w:t>Seo</w:t>
      </w:r>
      <w:proofErr w:type="spellEnd"/>
      <w:r w:rsidRPr="003878F7">
        <w:rPr>
          <w:rFonts w:ascii="Book Antiqua" w:eastAsia="Book Antiqua" w:hAnsi="Book Antiqua" w:cs="Book Antiqua"/>
          <w:color w:val="000000"/>
        </w:rPr>
        <w:t xml:space="preserve"> YD, </w:t>
      </w:r>
      <w:proofErr w:type="spellStart"/>
      <w:r w:rsidRPr="003878F7">
        <w:rPr>
          <w:rFonts w:ascii="Book Antiqua" w:eastAsia="Book Antiqua" w:hAnsi="Book Antiqua" w:cs="Book Antiqua"/>
          <w:color w:val="000000"/>
        </w:rPr>
        <w:t>Pillarisetty</w:t>
      </w:r>
      <w:proofErr w:type="spellEnd"/>
      <w:r w:rsidRPr="003878F7">
        <w:rPr>
          <w:rFonts w:ascii="Book Antiqua" w:eastAsia="Book Antiqua" w:hAnsi="Book Antiqua" w:cs="Book Antiqua"/>
          <w:color w:val="000000"/>
        </w:rPr>
        <w:t xml:space="preserve"> VG, </w:t>
      </w:r>
      <w:proofErr w:type="spellStart"/>
      <w:r w:rsidRPr="003878F7">
        <w:rPr>
          <w:rFonts w:ascii="Book Antiqua" w:eastAsia="Book Antiqua" w:hAnsi="Book Antiqua" w:cs="Book Antiqua"/>
          <w:color w:val="000000"/>
        </w:rPr>
        <w:t>Ricciotti</w:t>
      </w:r>
      <w:proofErr w:type="spellEnd"/>
      <w:r w:rsidRPr="003878F7">
        <w:rPr>
          <w:rFonts w:ascii="Book Antiqua" w:eastAsia="Book Antiqua" w:hAnsi="Book Antiqua" w:cs="Book Antiqua"/>
          <w:color w:val="000000"/>
        </w:rPr>
        <w:t xml:space="preserve"> RW, Hoch BL, McClanahan TK, Murphy E, Blumenschein WM, Townson SM, </w:t>
      </w:r>
      <w:proofErr w:type="spellStart"/>
      <w:r w:rsidRPr="003878F7">
        <w:rPr>
          <w:rFonts w:ascii="Book Antiqua" w:eastAsia="Book Antiqua" w:hAnsi="Book Antiqua" w:cs="Book Antiqua"/>
          <w:color w:val="000000"/>
        </w:rPr>
        <w:t>Benzeno</w:t>
      </w:r>
      <w:proofErr w:type="spellEnd"/>
      <w:r w:rsidRPr="003878F7">
        <w:rPr>
          <w:rFonts w:ascii="Book Antiqua" w:eastAsia="Book Antiqua" w:hAnsi="Book Antiqua" w:cs="Book Antiqua"/>
          <w:color w:val="000000"/>
        </w:rPr>
        <w:t xml:space="preserve"> S, Riddell SR, Jones RL. T-cell infiltration and clonality correlate with programmed cell death protein 1 and programmed death-ligand 1 expression in patients with soft tissue sarcomas. </w:t>
      </w:r>
      <w:r w:rsidRPr="003878F7">
        <w:rPr>
          <w:rFonts w:ascii="Book Antiqua" w:eastAsia="Book Antiqua" w:hAnsi="Book Antiqua" w:cs="Book Antiqua"/>
          <w:i/>
          <w:iCs/>
          <w:color w:val="000000"/>
        </w:rPr>
        <w:t>Cancer</w:t>
      </w:r>
      <w:r w:rsidRPr="003878F7">
        <w:rPr>
          <w:rFonts w:ascii="Book Antiqua" w:eastAsia="Book Antiqua" w:hAnsi="Book Antiqua" w:cs="Book Antiqua"/>
          <w:color w:val="000000"/>
        </w:rPr>
        <w:t xml:space="preserve"> 2017; </w:t>
      </w:r>
      <w:r w:rsidRPr="003878F7">
        <w:rPr>
          <w:rFonts w:ascii="Book Antiqua" w:eastAsia="Book Antiqua" w:hAnsi="Book Antiqua" w:cs="Book Antiqua"/>
          <w:b/>
          <w:bCs/>
          <w:color w:val="000000"/>
        </w:rPr>
        <w:t>123</w:t>
      </w:r>
      <w:r w:rsidRPr="003878F7">
        <w:rPr>
          <w:rFonts w:ascii="Book Antiqua" w:eastAsia="Book Antiqua" w:hAnsi="Book Antiqua" w:cs="Book Antiqua"/>
          <w:color w:val="000000"/>
        </w:rPr>
        <w:t>: 3291-3304 [PMID: 28463396 DOI: 10.1002/cncr.30726]</w:t>
      </w:r>
    </w:p>
    <w:p w14:paraId="5002011A"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lastRenderedPageBreak/>
        <w:t xml:space="preserve">16 </w:t>
      </w:r>
      <w:r w:rsidRPr="003878F7">
        <w:rPr>
          <w:rFonts w:ascii="Book Antiqua" w:eastAsia="Book Antiqua" w:hAnsi="Book Antiqua" w:cs="Book Antiqua"/>
          <w:b/>
          <w:bCs/>
          <w:color w:val="000000"/>
        </w:rPr>
        <w:t>Tseng WW</w:t>
      </w:r>
      <w:r w:rsidRPr="003878F7">
        <w:rPr>
          <w:rFonts w:ascii="Book Antiqua" w:eastAsia="Book Antiqua" w:hAnsi="Book Antiqua" w:cs="Book Antiqua"/>
          <w:color w:val="000000"/>
        </w:rPr>
        <w:t xml:space="preserve">, Malu S, Zhang M, Chen J, Sim GC, Wei W, Ingram D, </w:t>
      </w:r>
      <w:proofErr w:type="spellStart"/>
      <w:r w:rsidRPr="003878F7">
        <w:rPr>
          <w:rFonts w:ascii="Book Antiqua" w:eastAsia="Book Antiqua" w:hAnsi="Book Antiqua" w:cs="Book Antiqua"/>
          <w:color w:val="000000"/>
        </w:rPr>
        <w:t>Somaiah</w:t>
      </w:r>
      <w:proofErr w:type="spellEnd"/>
      <w:r w:rsidRPr="003878F7">
        <w:rPr>
          <w:rFonts w:ascii="Book Antiqua" w:eastAsia="Book Antiqua" w:hAnsi="Book Antiqua" w:cs="Book Antiqua"/>
          <w:color w:val="000000"/>
        </w:rPr>
        <w:t xml:space="preserve"> N, Lev DC, Pollock RE, </w:t>
      </w:r>
      <w:proofErr w:type="spellStart"/>
      <w:r w:rsidRPr="003878F7">
        <w:rPr>
          <w:rFonts w:ascii="Book Antiqua" w:eastAsia="Book Antiqua" w:hAnsi="Book Antiqua" w:cs="Book Antiqua"/>
          <w:color w:val="000000"/>
        </w:rPr>
        <w:t>Lizée</w:t>
      </w:r>
      <w:proofErr w:type="spellEnd"/>
      <w:r w:rsidRPr="003878F7">
        <w:rPr>
          <w:rFonts w:ascii="Book Antiqua" w:eastAsia="Book Antiqua" w:hAnsi="Book Antiqua" w:cs="Book Antiqua"/>
          <w:color w:val="000000"/>
        </w:rPr>
        <w:t xml:space="preserve"> G, </w:t>
      </w:r>
      <w:proofErr w:type="spellStart"/>
      <w:r w:rsidRPr="003878F7">
        <w:rPr>
          <w:rFonts w:ascii="Book Antiqua" w:eastAsia="Book Antiqua" w:hAnsi="Book Antiqua" w:cs="Book Antiqua"/>
          <w:color w:val="000000"/>
        </w:rPr>
        <w:t>Radvanyi</w:t>
      </w:r>
      <w:proofErr w:type="spellEnd"/>
      <w:r w:rsidRPr="003878F7">
        <w:rPr>
          <w:rFonts w:ascii="Book Antiqua" w:eastAsia="Book Antiqua" w:hAnsi="Book Antiqua" w:cs="Book Antiqua"/>
          <w:color w:val="000000"/>
        </w:rPr>
        <w:t xml:space="preserve"> L, </w:t>
      </w:r>
      <w:proofErr w:type="spellStart"/>
      <w:r w:rsidRPr="003878F7">
        <w:rPr>
          <w:rFonts w:ascii="Book Antiqua" w:eastAsia="Book Antiqua" w:hAnsi="Book Antiqua" w:cs="Book Antiqua"/>
          <w:color w:val="000000"/>
        </w:rPr>
        <w:t>Hwu</w:t>
      </w:r>
      <w:proofErr w:type="spellEnd"/>
      <w:r w:rsidRPr="003878F7">
        <w:rPr>
          <w:rFonts w:ascii="Book Antiqua" w:eastAsia="Book Antiqua" w:hAnsi="Book Antiqua" w:cs="Book Antiqua"/>
          <w:color w:val="000000"/>
        </w:rPr>
        <w:t xml:space="preserve"> P. Analysis of the </w:t>
      </w:r>
      <w:proofErr w:type="spellStart"/>
      <w:r w:rsidRPr="003878F7">
        <w:rPr>
          <w:rFonts w:ascii="Book Antiqua" w:eastAsia="Book Antiqua" w:hAnsi="Book Antiqua" w:cs="Book Antiqua"/>
          <w:color w:val="000000"/>
        </w:rPr>
        <w:t>intratumoral</w:t>
      </w:r>
      <w:proofErr w:type="spellEnd"/>
      <w:r w:rsidRPr="003878F7">
        <w:rPr>
          <w:rFonts w:ascii="Book Antiqua" w:eastAsia="Book Antiqua" w:hAnsi="Book Antiqua" w:cs="Book Antiqua"/>
          <w:color w:val="000000"/>
        </w:rPr>
        <w:t xml:space="preserve"> adaptive immune response in well differentiated and dedifferentiated retroperitoneal liposarcoma. </w:t>
      </w:r>
      <w:r w:rsidRPr="003878F7">
        <w:rPr>
          <w:rFonts w:ascii="Book Antiqua" w:eastAsia="Book Antiqua" w:hAnsi="Book Antiqua" w:cs="Book Antiqua"/>
          <w:i/>
          <w:iCs/>
          <w:color w:val="000000"/>
        </w:rPr>
        <w:t>Sarcoma</w:t>
      </w:r>
      <w:r w:rsidRPr="003878F7">
        <w:rPr>
          <w:rFonts w:ascii="Book Antiqua" w:eastAsia="Book Antiqua" w:hAnsi="Book Antiqua" w:cs="Book Antiqua"/>
          <w:color w:val="000000"/>
        </w:rPr>
        <w:t xml:space="preserve"> 2015; </w:t>
      </w:r>
      <w:r w:rsidRPr="003878F7">
        <w:rPr>
          <w:rFonts w:ascii="Book Antiqua" w:eastAsia="Book Antiqua" w:hAnsi="Book Antiqua" w:cs="Book Antiqua"/>
          <w:b/>
          <w:bCs/>
          <w:color w:val="000000"/>
        </w:rPr>
        <w:t>2015</w:t>
      </w:r>
      <w:r w:rsidRPr="003878F7">
        <w:rPr>
          <w:rFonts w:ascii="Book Antiqua" w:eastAsia="Book Antiqua" w:hAnsi="Book Antiqua" w:cs="Book Antiqua"/>
          <w:color w:val="000000"/>
        </w:rPr>
        <w:t>: 547460 [PMID: 25705114 DOI: 10.1155/2015/547460]</w:t>
      </w:r>
    </w:p>
    <w:p w14:paraId="77F11CF5"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17 </w:t>
      </w:r>
      <w:r w:rsidRPr="003878F7">
        <w:rPr>
          <w:rFonts w:ascii="Book Antiqua" w:eastAsia="Book Antiqua" w:hAnsi="Book Antiqua" w:cs="Book Antiqua"/>
          <w:b/>
          <w:bCs/>
          <w:color w:val="000000"/>
        </w:rPr>
        <w:t>Monga V</w:t>
      </w:r>
      <w:r w:rsidRPr="003878F7">
        <w:rPr>
          <w:rFonts w:ascii="Book Antiqua" w:eastAsia="Book Antiqua" w:hAnsi="Book Antiqua" w:cs="Book Antiqua"/>
          <w:color w:val="000000"/>
        </w:rPr>
        <w:t xml:space="preserve">, </w:t>
      </w:r>
      <w:proofErr w:type="spellStart"/>
      <w:r w:rsidRPr="003878F7">
        <w:rPr>
          <w:rFonts w:ascii="Book Antiqua" w:eastAsia="Book Antiqua" w:hAnsi="Book Antiqua" w:cs="Book Antiqua"/>
          <w:color w:val="000000"/>
        </w:rPr>
        <w:t>Skubitz</w:t>
      </w:r>
      <w:proofErr w:type="spellEnd"/>
      <w:r w:rsidRPr="003878F7">
        <w:rPr>
          <w:rFonts w:ascii="Book Antiqua" w:eastAsia="Book Antiqua" w:hAnsi="Book Antiqua" w:cs="Book Antiqua"/>
          <w:color w:val="000000"/>
        </w:rPr>
        <w:t xml:space="preserve"> KM, </w:t>
      </w:r>
      <w:proofErr w:type="spellStart"/>
      <w:r w:rsidRPr="003878F7">
        <w:rPr>
          <w:rFonts w:ascii="Book Antiqua" w:eastAsia="Book Antiqua" w:hAnsi="Book Antiqua" w:cs="Book Antiqua"/>
          <w:color w:val="000000"/>
        </w:rPr>
        <w:t>Maliske</w:t>
      </w:r>
      <w:proofErr w:type="spellEnd"/>
      <w:r w:rsidRPr="003878F7">
        <w:rPr>
          <w:rFonts w:ascii="Book Antiqua" w:eastAsia="Book Antiqua" w:hAnsi="Book Antiqua" w:cs="Book Antiqua"/>
          <w:color w:val="000000"/>
        </w:rPr>
        <w:t xml:space="preserve"> S, Mott SL, Dietz H, </w:t>
      </w:r>
      <w:proofErr w:type="spellStart"/>
      <w:r w:rsidRPr="003878F7">
        <w:rPr>
          <w:rFonts w:ascii="Book Antiqua" w:eastAsia="Book Antiqua" w:hAnsi="Book Antiqua" w:cs="Book Antiqua"/>
          <w:color w:val="000000"/>
        </w:rPr>
        <w:t>Hirbe</w:t>
      </w:r>
      <w:proofErr w:type="spellEnd"/>
      <w:r w:rsidRPr="003878F7">
        <w:rPr>
          <w:rFonts w:ascii="Book Antiqua" w:eastAsia="Book Antiqua" w:hAnsi="Book Antiqua" w:cs="Book Antiqua"/>
          <w:color w:val="000000"/>
        </w:rPr>
        <w:t xml:space="preserve"> AC, Van Tine BA, </w:t>
      </w:r>
      <w:proofErr w:type="spellStart"/>
      <w:r w:rsidRPr="003878F7">
        <w:rPr>
          <w:rFonts w:ascii="Book Antiqua" w:eastAsia="Book Antiqua" w:hAnsi="Book Antiqua" w:cs="Book Antiqua"/>
          <w:color w:val="000000"/>
        </w:rPr>
        <w:t>Oppelt</w:t>
      </w:r>
      <w:proofErr w:type="spellEnd"/>
      <w:r w:rsidRPr="003878F7">
        <w:rPr>
          <w:rFonts w:ascii="Book Antiqua" w:eastAsia="Book Antiqua" w:hAnsi="Book Antiqua" w:cs="Book Antiqua"/>
          <w:color w:val="000000"/>
        </w:rPr>
        <w:t xml:space="preserve"> P, </w:t>
      </w:r>
      <w:proofErr w:type="spellStart"/>
      <w:r w:rsidRPr="003878F7">
        <w:rPr>
          <w:rFonts w:ascii="Book Antiqua" w:eastAsia="Book Antiqua" w:hAnsi="Book Antiqua" w:cs="Book Antiqua"/>
          <w:color w:val="000000"/>
        </w:rPr>
        <w:t>Okuno</w:t>
      </w:r>
      <w:proofErr w:type="spellEnd"/>
      <w:r w:rsidRPr="003878F7">
        <w:rPr>
          <w:rFonts w:ascii="Book Antiqua" w:eastAsia="Book Antiqua" w:hAnsi="Book Antiqua" w:cs="Book Antiqua"/>
          <w:color w:val="000000"/>
        </w:rPr>
        <w:t xml:space="preserve"> S, Robinson S, O'Connor M, </w:t>
      </w:r>
      <w:proofErr w:type="spellStart"/>
      <w:r w:rsidRPr="003878F7">
        <w:rPr>
          <w:rFonts w:ascii="Book Antiqua" w:eastAsia="Book Antiqua" w:hAnsi="Book Antiqua" w:cs="Book Antiqua"/>
          <w:color w:val="000000"/>
        </w:rPr>
        <w:t>Seetharam</w:t>
      </w:r>
      <w:proofErr w:type="spellEnd"/>
      <w:r w:rsidRPr="003878F7">
        <w:rPr>
          <w:rFonts w:ascii="Book Antiqua" w:eastAsia="Book Antiqua" w:hAnsi="Book Antiqua" w:cs="Book Antiqua"/>
          <w:color w:val="000000"/>
        </w:rPr>
        <w:t xml:space="preserve"> M, Attia S, </w:t>
      </w:r>
      <w:proofErr w:type="spellStart"/>
      <w:r w:rsidRPr="003878F7">
        <w:rPr>
          <w:rFonts w:ascii="Book Antiqua" w:eastAsia="Book Antiqua" w:hAnsi="Book Antiqua" w:cs="Book Antiqua"/>
          <w:color w:val="000000"/>
        </w:rPr>
        <w:t>Charlson</w:t>
      </w:r>
      <w:proofErr w:type="spellEnd"/>
      <w:r w:rsidRPr="003878F7">
        <w:rPr>
          <w:rFonts w:ascii="Book Antiqua" w:eastAsia="Book Antiqua" w:hAnsi="Book Antiqua" w:cs="Book Antiqua"/>
          <w:color w:val="000000"/>
        </w:rPr>
        <w:t xml:space="preserve"> J, </w:t>
      </w:r>
      <w:proofErr w:type="spellStart"/>
      <w:r w:rsidRPr="003878F7">
        <w:rPr>
          <w:rFonts w:ascii="Book Antiqua" w:eastAsia="Book Antiqua" w:hAnsi="Book Antiqua" w:cs="Book Antiqua"/>
          <w:color w:val="000000"/>
        </w:rPr>
        <w:t>Agulnik</w:t>
      </w:r>
      <w:proofErr w:type="spellEnd"/>
      <w:r w:rsidRPr="003878F7">
        <w:rPr>
          <w:rFonts w:ascii="Book Antiqua" w:eastAsia="Book Antiqua" w:hAnsi="Book Antiqua" w:cs="Book Antiqua"/>
          <w:color w:val="000000"/>
        </w:rPr>
        <w:t xml:space="preserve"> M, </w:t>
      </w:r>
      <w:proofErr w:type="spellStart"/>
      <w:r w:rsidRPr="003878F7">
        <w:rPr>
          <w:rFonts w:ascii="Book Antiqua" w:eastAsia="Book Antiqua" w:hAnsi="Book Antiqua" w:cs="Book Antiqua"/>
          <w:color w:val="000000"/>
        </w:rPr>
        <w:t>Milhem</w:t>
      </w:r>
      <w:proofErr w:type="spellEnd"/>
      <w:r w:rsidRPr="003878F7">
        <w:rPr>
          <w:rFonts w:ascii="Book Antiqua" w:eastAsia="Book Antiqua" w:hAnsi="Book Antiqua" w:cs="Book Antiqua"/>
          <w:color w:val="000000"/>
        </w:rPr>
        <w:t xml:space="preserve"> M. A Retrospective Analysis of the Efficacy of Immunotherapy in Metastatic Soft-Tissue Sarcomas. </w:t>
      </w:r>
      <w:r w:rsidRPr="003878F7">
        <w:rPr>
          <w:rFonts w:ascii="Book Antiqua" w:eastAsia="Book Antiqua" w:hAnsi="Book Antiqua" w:cs="Book Antiqua"/>
          <w:i/>
          <w:iCs/>
          <w:color w:val="000000"/>
        </w:rPr>
        <w:t>Cancers (Basel)</w:t>
      </w:r>
      <w:r w:rsidRPr="003878F7">
        <w:rPr>
          <w:rFonts w:ascii="Book Antiqua" w:eastAsia="Book Antiqua" w:hAnsi="Book Antiqua" w:cs="Book Antiqua"/>
          <w:color w:val="000000"/>
        </w:rPr>
        <w:t xml:space="preserve"> 2020; </w:t>
      </w:r>
      <w:r w:rsidRPr="003878F7">
        <w:rPr>
          <w:rFonts w:ascii="Book Antiqua" w:eastAsia="Book Antiqua" w:hAnsi="Book Antiqua" w:cs="Book Antiqua"/>
          <w:b/>
          <w:bCs/>
          <w:color w:val="000000"/>
        </w:rPr>
        <w:t>12</w:t>
      </w:r>
      <w:r w:rsidRPr="003878F7">
        <w:rPr>
          <w:rFonts w:ascii="Book Antiqua" w:eastAsia="Book Antiqua" w:hAnsi="Book Antiqua" w:cs="Book Antiqua"/>
          <w:color w:val="000000"/>
        </w:rPr>
        <w:t xml:space="preserve"> [PMID: 32664595 DOI: 10.3390/cancers12071873]</w:t>
      </w:r>
    </w:p>
    <w:p w14:paraId="77F0CD06"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18 </w:t>
      </w:r>
      <w:r w:rsidRPr="003878F7">
        <w:rPr>
          <w:rFonts w:ascii="Book Antiqua" w:eastAsia="Book Antiqua" w:hAnsi="Book Antiqua" w:cs="Book Antiqua"/>
          <w:b/>
          <w:bCs/>
          <w:color w:val="000000"/>
        </w:rPr>
        <w:t>van der Graaf WT</w:t>
      </w:r>
      <w:r w:rsidRPr="003878F7">
        <w:rPr>
          <w:rFonts w:ascii="Book Antiqua" w:eastAsia="Book Antiqua" w:hAnsi="Book Antiqua" w:cs="Book Antiqua"/>
          <w:color w:val="000000"/>
        </w:rPr>
        <w:t xml:space="preserve">, Blay JY, Chawla SP, Kim DW, Bui-Nguyen B, </w:t>
      </w:r>
      <w:proofErr w:type="spellStart"/>
      <w:r w:rsidRPr="003878F7">
        <w:rPr>
          <w:rFonts w:ascii="Book Antiqua" w:eastAsia="Book Antiqua" w:hAnsi="Book Antiqua" w:cs="Book Antiqua"/>
          <w:color w:val="000000"/>
        </w:rPr>
        <w:t>Casali</w:t>
      </w:r>
      <w:proofErr w:type="spellEnd"/>
      <w:r w:rsidRPr="003878F7">
        <w:rPr>
          <w:rFonts w:ascii="Book Antiqua" w:eastAsia="Book Antiqua" w:hAnsi="Book Antiqua" w:cs="Book Antiqua"/>
          <w:color w:val="000000"/>
        </w:rPr>
        <w:t xml:space="preserve"> PG, </w:t>
      </w:r>
      <w:proofErr w:type="spellStart"/>
      <w:r w:rsidRPr="003878F7">
        <w:rPr>
          <w:rFonts w:ascii="Book Antiqua" w:eastAsia="Book Antiqua" w:hAnsi="Book Antiqua" w:cs="Book Antiqua"/>
          <w:color w:val="000000"/>
        </w:rPr>
        <w:t>Schöffski</w:t>
      </w:r>
      <w:proofErr w:type="spellEnd"/>
      <w:r w:rsidRPr="003878F7">
        <w:rPr>
          <w:rFonts w:ascii="Book Antiqua" w:eastAsia="Book Antiqua" w:hAnsi="Book Antiqua" w:cs="Book Antiqua"/>
          <w:color w:val="000000"/>
        </w:rPr>
        <w:t xml:space="preserve"> P, </w:t>
      </w:r>
      <w:proofErr w:type="spellStart"/>
      <w:r w:rsidRPr="003878F7">
        <w:rPr>
          <w:rFonts w:ascii="Book Antiqua" w:eastAsia="Book Antiqua" w:hAnsi="Book Antiqua" w:cs="Book Antiqua"/>
          <w:color w:val="000000"/>
        </w:rPr>
        <w:t>Aglietta</w:t>
      </w:r>
      <w:proofErr w:type="spellEnd"/>
      <w:r w:rsidRPr="003878F7">
        <w:rPr>
          <w:rFonts w:ascii="Book Antiqua" w:eastAsia="Book Antiqua" w:hAnsi="Book Antiqua" w:cs="Book Antiqua"/>
          <w:color w:val="000000"/>
        </w:rPr>
        <w:t xml:space="preserve"> M, Staddon AP, </w:t>
      </w:r>
      <w:proofErr w:type="spellStart"/>
      <w:r w:rsidRPr="003878F7">
        <w:rPr>
          <w:rFonts w:ascii="Book Antiqua" w:eastAsia="Book Antiqua" w:hAnsi="Book Antiqua" w:cs="Book Antiqua"/>
          <w:color w:val="000000"/>
        </w:rPr>
        <w:t>Beppu</w:t>
      </w:r>
      <w:proofErr w:type="spellEnd"/>
      <w:r w:rsidRPr="003878F7">
        <w:rPr>
          <w:rFonts w:ascii="Book Antiqua" w:eastAsia="Book Antiqua" w:hAnsi="Book Antiqua" w:cs="Book Antiqua"/>
          <w:color w:val="000000"/>
        </w:rPr>
        <w:t xml:space="preserve"> Y, Le </w:t>
      </w:r>
      <w:proofErr w:type="spellStart"/>
      <w:r w:rsidRPr="003878F7">
        <w:rPr>
          <w:rFonts w:ascii="Book Antiqua" w:eastAsia="Book Antiqua" w:hAnsi="Book Antiqua" w:cs="Book Antiqua"/>
          <w:color w:val="000000"/>
        </w:rPr>
        <w:t>Cesne</w:t>
      </w:r>
      <w:proofErr w:type="spellEnd"/>
      <w:r w:rsidRPr="003878F7">
        <w:rPr>
          <w:rFonts w:ascii="Book Antiqua" w:eastAsia="Book Antiqua" w:hAnsi="Book Antiqua" w:cs="Book Antiqua"/>
          <w:color w:val="000000"/>
        </w:rPr>
        <w:t xml:space="preserve"> A, </w:t>
      </w:r>
      <w:proofErr w:type="spellStart"/>
      <w:r w:rsidRPr="003878F7">
        <w:rPr>
          <w:rFonts w:ascii="Book Antiqua" w:eastAsia="Book Antiqua" w:hAnsi="Book Antiqua" w:cs="Book Antiqua"/>
          <w:color w:val="000000"/>
        </w:rPr>
        <w:t>Gelderblom</w:t>
      </w:r>
      <w:proofErr w:type="spellEnd"/>
      <w:r w:rsidRPr="003878F7">
        <w:rPr>
          <w:rFonts w:ascii="Book Antiqua" w:eastAsia="Book Antiqua" w:hAnsi="Book Antiqua" w:cs="Book Antiqua"/>
          <w:color w:val="000000"/>
        </w:rPr>
        <w:t xml:space="preserve"> H, Judson IR, Araki N, </w:t>
      </w:r>
      <w:proofErr w:type="spellStart"/>
      <w:r w:rsidRPr="003878F7">
        <w:rPr>
          <w:rFonts w:ascii="Book Antiqua" w:eastAsia="Book Antiqua" w:hAnsi="Book Antiqua" w:cs="Book Antiqua"/>
          <w:color w:val="000000"/>
        </w:rPr>
        <w:t>Ouali</w:t>
      </w:r>
      <w:proofErr w:type="spellEnd"/>
      <w:r w:rsidRPr="003878F7">
        <w:rPr>
          <w:rFonts w:ascii="Book Antiqua" w:eastAsia="Book Antiqua" w:hAnsi="Book Antiqua" w:cs="Book Antiqua"/>
          <w:color w:val="000000"/>
        </w:rPr>
        <w:t xml:space="preserve"> M, </w:t>
      </w:r>
      <w:proofErr w:type="spellStart"/>
      <w:r w:rsidRPr="003878F7">
        <w:rPr>
          <w:rFonts w:ascii="Book Antiqua" w:eastAsia="Book Antiqua" w:hAnsi="Book Antiqua" w:cs="Book Antiqua"/>
          <w:color w:val="000000"/>
        </w:rPr>
        <w:t>Marreaud</w:t>
      </w:r>
      <w:proofErr w:type="spellEnd"/>
      <w:r w:rsidRPr="003878F7">
        <w:rPr>
          <w:rFonts w:ascii="Book Antiqua" w:eastAsia="Book Antiqua" w:hAnsi="Book Antiqua" w:cs="Book Antiqua"/>
          <w:color w:val="000000"/>
        </w:rPr>
        <w:t xml:space="preserve"> S, Hodge R, </w:t>
      </w:r>
      <w:proofErr w:type="spellStart"/>
      <w:r w:rsidRPr="003878F7">
        <w:rPr>
          <w:rFonts w:ascii="Book Antiqua" w:eastAsia="Book Antiqua" w:hAnsi="Book Antiqua" w:cs="Book Antiqua"/>
          <w:color w:val="000000"/>
        </w:rPr>
        <w:t>Dewji</w:t>
      </w:r>
      <w:proofErr w:type="spellEnd"/>
      <w:r w:rsidRPr="003878F7">
        <w:rPr>
          <w:rFonts w:ascii="Book Antiqua" w:eastAsia="Book Antiqua" w:hAnsi="Book Antiqua" w:cs="Book Antiqua"/>
          <w:color w:val="000000"/>
        </w:rPr>
        <w:t xml:space="preserve"> MR, Coens C, Demetri GD, Fletcher CD, Dei </w:t>
      </w:r>
      <w:proofErr w:type="spellStart"/>
      <w:r w:rsidRPr="003878F7">
        <w:rPr>
          <w:rFonts w:ascii="Book Antiqua" w:eastAsia="Book Antiqua" w:hAnsi="Book Antiqua" w:cs="Book Antiqua"/>
          <w:color w:val="000000"/>
        </w:rPr>
        <w:t>Tos</w:t>
      </w:r>
      <w:proofErr w:type="spellEnd"/>
      <w:r w:rsidRPr="003878F7">
        <w:rPr>
          <w:rFonts w:ascii="Book Antiqua" w:eastAsia="Book Antiqua" w:hAnsi="Book Antiqua" w:cs="Book Antiqua"/>
          <w:color w:val="000000"/>
        </w:rPr>
        <w:t xml:space="preserve"> AP, </w:t>
      </w:r>
      <w:proofErr w:type="spellStart"/>
      <w:r w:rsidRPr="003878F7">
        <w:rPr>
          <w:rFonts w:ascii="Book Antiqua" w:eastAsia="Book Antiqua" w:hAnsi="Book Antiqua" w:cs="Book Antiqua"/>
          <w:color w:val="000000"/>
        </w:rPr>
        <w:t>Hohenberger</w:t>
      </w:r>
      <w:proofErr w:type="spellEnd"/>
      <w:r w:rsidRPr="003878F7">
        <w:rPr>
          <w:rFonts w:ascii="Book Antiqua" w:eastAsia="Book Antiqua" w:hAnsi="Book Antiqua" w:cs="Book Antiqua"/>
          <w:color w:val="000000"/>
        </w:rPr>
        <w:t xml:space="preserve"> P; EORTC Soft Tissue and Bone Sarcoma Group; PALETTE study group. Pazopanib for metastatic soft-tissue sarcoma (PALETTE): a </w:t>
      </w:r>
      <w:proofErr w:type="spellStart"/>
      <w:r w:rsidRPr="003878F7">
        <w:rPr>
          <w:rFonts w:ascii="Book Antiqua" w:eastAsia="Book Antiqua" w:hAnsi="Book Antiqua" w:cs="Book Antiqua"/>
          <w:color w:val="000000"/>
        </w:rPr>
        <w:t>randomised</w:t>
      </w:r>
      <w:proofErr w:type="spellEnd"/>
      <w:r w:rsidRPr="003878F7">
        <w:rPr>
          <w:rFonts w:ascii="Book Antiqua" w:eastAsia="Book Antiqua" w:hAnsi="Book Antiqua" w:cs="Book Antiqua"/>
          <w:color w:val="000000"/>
        </w:rPr>
        <w:t xml:space="preserve">, double-blind, placebo-controlled phase 3 trial. </w:t>
      </w:r>
      <w:r w:rsidRPr="003878F7">
        <w:rPr>
          <w:rFonts w:ascii="Book Antiqua" w:eastAsia="Book Antiqua" w:hAnsi="Book Antiqua" w:cs="Book Antiqua"/>
          <w:i/>
          <w:iCs/>
          <w:color w:val="000000"/>
        </w:rPr>
        <w:t>Lancet</w:t>
      </w:r>
      <w:r w:rsidRPr="003878F7">
        <w:rPr>
          <w:rFonts w:ascii="Book Antiqua" w:eastAsia="Book Antiqua" w:hAnsi="Book Antiqua" w:cs="Book Antiqua"/>
          <w:color w:val="000000"/>
        </w:rPr>
        <w:t xml:space="preserve"> 2012; </w:t>
      </w:r>
      <w:r w:rsidRPr="003878F7">
        <w:rPr>
          <w:rFonts w:ascii="Book Antiqua" w:eastAsia="Book Antiqua" w:hAnsi="Book Antiqua" w:cs="Book Antiqua"/>
          <w:b/>
          <w:bCs/>
          <w:color w:val="000000"/>
        </w:rPr>
        <w:t>379</w:t>
      </w:r>
      <w:r w:rsidRPr="003878F7">
        <w:rPr>
          <w:rFonts w:ascii="Book Antiqua" w:eastAsia="Book Antiqua" w:hAnsi="Book Antiqua" w:cs="Book Antiqua"/>
          <w:color w:val="000000"/>
        </w:rPr>
        <w:t>: 1879-1886 [PMID: 22595799 DOI: 10.1016/S0140-6736(12)60651-5]</w:t>
      </w:r>
    </w:p>
    <w:p w14:paraId="6BF66047"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19 </w:t>
      </w:r>
      <w:proofErr w:type="spellStart"/>
      <w:r w:rsidRPr="003878F7">
        <w:rPr>
          <w:rFonts w:ascii="Book Antiqua" w:eastAsia="Book Antiqua" w:hAnsi="Book Antiqua" w:cs="Book Antiqua"/>
          <w:b/>
          <w:bCs/>
          <w:color w:val="000000"/>
        </w:rPr>
        <w:t>Batouli</w:t>
      </w:r>
      <w:proofErr w:type="spellEnd"/>
      <w:r w:rsidRPr="003878F7">
        <w:rPr>
          <w:rFonts w:ascii="Book Antiqua" w:eastAsia="Book Antiqua" w:hAnsi="Book Antiqua" w:cs="Book Antiqua"/>
          <w:b/>
          <w:bCs/>
          <w:color w:val="000000"/>
        </w:rPr>
        <w:t xml:space="preserve"> A</w:t>
      </w:r>
      <w:r w:rsidRPr="003878F7">
        <w:rPr>
          <w:rFonts w:ascii="Book Antiqua" w:eastAsia="Book Antiqua" w:hAnsi="Book Antiqua" w:cs="Book Antiqua"/>
          <w:color w:val="000000"/>
        </w:rPr>
        <w:t xml:space="preserve">, Fairbrother SW, Silverman JF, Muniz </w:t>
      </w:r>
      <w:proofErr w:type="spellStart"/>
      <w:r w:rsidRPr="003878F7">
        <w:rPr>
          <w:rFonts w:ascii="Book Antiqua" w:eastAsia="Book Antiqua" w:hAnsi="Book Antiqua" w:cs="Book Antiqua"/>
          <w:color w:val="000000"/>
        </w:rPr>
        <w:t>Mde</w:t>
      </w:r>
      <w:proofErr w:type="spellEnd"/>
      <w:r w:rsidRPr="003878F7">
        <w:rPr>
          <w:rFonts w:ascii="Book Antiqua" w:eastAsia="Book Antiqua" w:hAnsi="Book Antiqua" w:cs="Book Antiqua"/>
          <w:color w:val="000000"/>
        </w:rPr>
        <w:t xml:space="preserve"> L, Taylor KB, </w:t>
      </w:r>
      <w:proofErr w:type="spellStart"/>
      <w:r w:rsidRPr="003878F7">
        <w:rPr>
          <w:rFonts w:ascii="Book Antiqua" w:eastAsia="Book Antiqua" w:hAnsi="Book Antiqua" w:cs="Book Antiqua"/>
          <w:color w:val="000000"/>
        </w:rPr>
        <w:t>Welnick</w:t>
      </w:r>
      <w:proofErr w:type="spellEnd"/>
      <w:r w:rsidRPr="003878F7">
        <w:rPr>
          <w:rFonts w:ascii="Book Antiqua" w:eastAsia="Book Antiqua" w:hAnsi="Book Antiqua" w:cs="Book Antiqua"/>
          <w:color w:val="000000"/>
        </w:rPr>
        <w:t xml:space="preserve"> MA, Mancini SA, Hartman MS. Primary Splenic Angiosarcoma: Clinical and Imaging Manifestations of This Rare Aggressive Neoplasm. </w:t>
      </w:r>
      <w:proofErr w:type="spellStart"/>
      <w:r w:rsidRPr="003878F7">
        <w:rPr>
          <w:rFonts w:ascii="Book Antiqua" w:eastAsia="Book Antiqua" w:hAnsi="Book Antiqua" w:cs="Book Antiqua"/>
          <w:i/>
          <w:iCs/>
          <w:color w:val="000000"/>
        </w:rPr>
        <w:t>Curr</w:t>
      </w:r>
      <w:proofErr w:type="spellEnd"/>
      <w:r w:rsidRPr="003878F7">
        <w:rPr>
          <w:rFonts w:ascii="Book Antiqua" w:eastAsia="Book Antiqua" w:hAnsi="Book Antiqua" w:cs="Book Antiqua"/>
          <w:i/>
          <w:iCs/>
          <w:color w:val="000000"/>
        </w:rPr>
        <w:t xml:space="preserve"> </w:t>
      </w:r>
      <w:proofErr w:type="spellStart"/>
      <w:r w:rsidRPr="003878F7">
        <w:rPr>
          <w:rFonts w:ascii="Book Antiqua" w:eastAsia="Book Antiqua" w:hAnsi="Book Antiqua" w:cs="Book Antiqua"/>
          <w:i/>
          <w:iCs/>
          <w:color w:val="000000"/>
        </w:rPr>
        <w:t>Probl</w:t>
      </w:r>
      <w:proofErr w:type="spellEnd"/>
      <w:r w:rsidRPr="003878F7">
        <w:rPr>
          <w:rFonts w:ascii="Book Antiqua" w:eastAsia="Book Antiqua" w:hAnsi="Book Antiqua" w:cs="Book Antiqua"/>
          <w:i/>
          <w:iCs/>
          <w:color w:val="000000"/>
        </w:rPr>
        <w:t xml:space="preserve"> Diagn </w:t>
      </w:r>
      <w:proofErr w:type="spellStart"/>
      <w:r w:rsidRPr="003878F7">
        <w:rPr>
          <w:rFonts w:ascii="Book Antiqua" w:eastAsia="Book Antiqua" w:hAnsi="Book Antiqua" w:cs="Book Antiqua"/>
          <w:i/>
          <w:iCs/>
          <w:color w:val="000000"/>
        </w:rPr>
        <w:t>Radiol</w:t>
      </w:r>
      <w:proofErr w:type="spellEnd"/>
      <w:r w:rsidRPr="003878F7">
        <w:rPr>
          <w:rFonts w:ascii="Book Antiqua" w:eastAsia="Book Antiqua" w:hAnsi="Book Antiqua" w:cs="Book Antiqua"/>
          <w:color w:val="000000"/>
        </w:rPr>
        <w:t xml:space="preserve"> 2016; </w:t>
      </w:r>
      <w:r w:rsidRPr="003878F7">
        <w:rPr>
          <w:rFonts w:ascii="Book Antiqua" w:eastAsia="Book Antiqua" w:hAnsi="Book Antiqua" w:cs="Book Antiqua"/>
          <w:b/>
          <w:bCs/>
          <w:color w:val="000000"/>
        </w:rPr>
        <w:t>45</w:t>
      </w:r>
      <w:r w:rsidRPr="003878F7">
        <w:rPr>
          <w:rFonts w:ascii="Book Antiqua" w:eastAsia="Book Antiqua" w:hAnsi="Book Antiqua" w:cs="Book Antiqua"/>
          <w:color w:val="000000"/>
        </w:rPr>
        <w:t>: 284-287 [PMID: 26321379 DOI: 10.1067/j.cpradiol.2015.07.004]</w:t>
      </w:r>
    </w:p>
    <w:p w14:paraId="65D882CB"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20 </w:t>
      </w:r>
      <w:r w:rsidRPr="003878F7">
        <w:rPr>
          <w:rFonts w:ascii="Book Antiqua" w:eastAsia="Book Antiqua" w:hAnsi="Book Antiqua" w:cs="Book Antiqua"/>
          <w:b/>
          <w:bCs/>
          <w:color w:val="000000"/>
        </w:rPr>
        <w:t>de Azevedo OS</w:t>
      </w:r>
      <w:r w:rsidRPr="003878F7">
        <w:rPr>
          <w:rFonts w:ascii="Book Antiqua" w:eastAsia="Book Antiqua" w:hAnsi="Book Antiqua" w:cs="Book Antiqua"/>
          <w:color w:val="000000"/>
        </w:rPr>
        <w:t xml:space="preserve">, do Nascimento Santos B, de Souza </w:t>
      </w:r>
      <w:proofErr w:type="spellStart"/>
      <w:r w:rsidRPr="003878F7">
        <w:rPr>
          <w:rFonts w:ascii="Book Antiqua" w:eastAsia="Book Antiqua" w:hAnsi="Book Antiqua" w:cs="Book Antiqua"/>
          <w:color w:val="000000"/>
        </w:rPr>
        <w:t>Liboni</w:t>
      </w:r>
      <w:proofErr w:type="spellEnd"/>
      <w:r w:rsidRPr="003878F7">
        <w:rPr>
          <w:rFonts w:ascii="Book Antiqua" w:eastAsia="Book Antiqua" w:hAnsi="Book Antiqua" w:cs="Book Antiqua"/>
          <w:color w:val="000000"/>
        </w:rPr>
        <w:t xml:space="preserve"> N, da Costa JF, de Campos OD. Splenic Angiosarcoma: A Diagnostic Splenectomy Finding. </w:t>
      </w:r>
      <w:r w:rsidRPr="003878F7">
        <w:rPr>
          <w:rFonts w:ascii="Book Antiqua" w:eastAsia="Book Antiqua" w:hAnsi="Book Antiqua" w:cs="Book Antiqua"/>
          <w:i/>
          <w:iCs/>
          <w:color w:val="000000"/>
        </w:rPr>
        <w:t>Case Rep Oncol</w:t>
      </w:r>
      <w:r w:rsidRPr="003878F7">
        <w:rPr>
          <w:rFonts w:ascii="Book Antiqua" w:eastAsia="Book Antiqua" w:hAnsi="Book Antiqua" w:cs="Book Antiqua"/>
          <w:color w:val="000000"/>
        </w:rPr>
        <w:t xml:space="preserve"> 2016; </w:t>
      </w:r>
      <w:r w:rsidRPr="003878F7">
        <w:rPr>
          <w:rFonts w:ascii="Book Antiqua" w:eastAsia="Book Antiqua" w:hAnsi="Book Antiqua" w:cs="Book Antiqua"/>
          <w:b/>
          <w:bCs/>
          <w:color w:val="000000"/>
        </w:rPr>
        <w:t>9</w:t>
      </w:r>
      <w:r w:rsidRPr="003878F7">
        <w:rPr>
          <w:rFonts w:ascii="Book Antiqua" w:eastAsia="Book Antiqua" w:hAnsi="Book Antiqua" w:cs="Book Antiqua"/>
          <w:color w:val="000000"/>
        </w:rPr>
        <w:t>: 733-737 [PMID: 27920710 DOI: 10.1159/000452619]</w:t>
      </w:r>
    </w:p>
    <w:p w14:paraId="3E1EA174"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21 </w:t>
      </w:r>
      <w:proofErr w:type="spellStart"/>
      <w:r w:rsidRPr="003878F7">
        <w:rPr>
          <w:rFonts w:ascii="Book Antiqua" w:eastAsia="Book Antiqua" w:hAnsi="Book Antiqua" w:cs="Book Antiqua"/>
          <w:b/>
          <w:bCs/>
          <w:color w:val="000000"/>
        </w:rPr>
        <w:t>Kranzfelder</w:t>
      </w:r>
      <w:proofErr w:type="spellEnd"/>
      <w:r w:rsidRPr="003878F7">
        <w:rPr>
          <w:rFonts w:ascii="Book Antiqua" w:eastAsia="Book Antiqua" w:hAnsi="Book Antiqua" w:cs="Book Antiqua"/>
          <w:b/>
          <w:bCs/>
          <w:color w:val="000000"/>
        </w:rPr>
        <w:t xml:space="preserve"> M</w:t>
      </w:r>
      <w:r w:rsidRPr="003878F7">
        <w:rPr>
          <w:rFonts w:ascii="Book Antiqua" w:eastAsia="Book Antiqua" w:hAnsi="Book Antiqua" w:cs="Book Antiqua"/>
          <w:color w:val="000000"/>
        </w:rPr>
        <w:t xml:space="preserve">, Bauer M, Richter T, </w:t>
      </w:r>
      <w:proofErr w:type="spellStart"/>
      <w:r w:rsidRPr="003878F7">
        <w:rPr>
          <w:rFonts w:ascii="Book Antiqua" w:eastAsia="Book Antiqua" w:hAnsi="Book Antiqua" w:cs="Book Antiqua"/>
          <w:color w:val="000000"/>
        </w:rPr>
        <w:t>Rudelius</w:t>
      </w:r>
      <w:proofErr w:type="spellEnd"/>
      <w:r w:rsidRPr="003878F7">
        <w:rPr>
          <w:rFonts w:ascii="Book Antiqua" w:eastAsia="Book Antiqua" w:hAnsi="Book Antiqua" w:cs="Book Antiqua"/>
          <w:color w:val="000000"/>
        </w:rPr>
        <w:t xml:space="preserve"> M, </w:t>
      </w:r>
      <w:proofErr w:type="spellStart"/>
      <w:r w:rsidRPr="003878F7">
        <w:rPr>
          <w:rFonts w:ascii="Book Antiqua" w:eastAsia="Book Antiqua" w:hAnsi="Book Antiqua" w:cs="Book Antiqua"/>
          <w:color w:val="000000"/>
        </w:rPr>
        <w:t>Huth</w:t>
      </w:r>
      <w:proofErr w:type="spellEnd"/>
      <w:r w:rsidRPr="003878F7">
        <w:rPr>
          <w:rFonts w:ascii="Book Antiqua" w:eastAsia="Book Antiqua" w:hAnsi="Book Antiqua" w:cs="Book Antiqua"/>
          <w:color w:val="000000"/>
        </w:rPr>
        <w:t xml:space="preserve"> M, Wagner P, </w:t>
      </w:r>
      <w:proofErr w:type="spellStart"/>
      <w:r w:rsidRPr="003878F7">
        <w:rPr>
          <w:rFonts w:ascii="Book Antiqua" w:eastAsia="Book Antiqua" w:hAnsi="Book Antiqua" w:cs="Book Antiqua"/>
          <w:color w:val="000000"/>
        </w:rPr>
        <w:t>Friess</w:t>
      </w:r>
      <w:proofErr w:type="spellEnd"/>
      <w:r w:rsidRPr="003878F7">
        <w:rPr>
          <w:rFonts w:ascii="Book Antiqua" w:eastAsia="Book Antiqua" w:hAnsi="Book Antiqua" w:cs="Book Antiqua"/>
          <w:color w:val="000000"/>
        </w:rPr>
        <w:t xml:space="preserve"> H, Stadler J. Littoral cell angioma and angiosarcoma of the spleen: report of two cases in siblings and review of the literature. </w:t>
      </w:r>
      <w:r w:rsidRPr="003878F7">
        <w:rPr>
          <w:rFonts w:ascii="Book Antiqua" w:eastAsia="Book Antiqua" w:hAnsi="Book Antiqua" w:cs="Book Antiqua"/>
          <w:i/>
          <w:iCs/>
          <w:color w:val="000000"/>
        </w:rPr>
        <w:t xml:space="preserve">J </w:t>
      </w:r>
      <w:proofErr w:type="spellStart"/>
      <w:r w:rsidRPr="003878F7">
        <w:rPr>
          <w:rFonts w:ascii="Book Antiqua" w:eastAsia="Book Antiqua" w:hAnsi="Book Antiqua" w:cs="Book Antiqua"/>
          <w:i/>
          <w:iCs/>
          <w:color w:val="000000"/>
        </w:rPr>
        <w:t>Gastrointest</w:t>
      </w:r>
      <w:proofErr w:type="spellEnd"/>
      <w:r w:rsidRPr="003878F7">
        <w:rPr>
          <w:rFonts w:ascii="Book Antiqua" w:eastAsia="Book Antiqua" w:hAnsi="Book Antiqua" w:cs="Book Antiqua"/>
          <w:i/>
          <w:iCs/>
          <w:color w:val="000000"/>
        </w:rPr>
        <w:t xml:space="preserve"> Surg</w:t>
      </w:r>
      <w:r w:rsidRPr="003878F7">
        <w:rPr>
          <w:rFonts w:ascii="Book Antiqua" w:eastAsia="Book Antiqua" w:hAnsi="Book Antiqua" w:cs="Book Antiqua"/>
          <w:color w:val="000000"/>
        </w:rPr>
        <w:t xml:space="preserve"> 2012; </w:t>
      </w:r>
      <w:r w:rsidRPr="003878F7">
        <w:rPr>
          <w:rFonts w:ascii="Book Antiqua" w:eastAsia="Book Antiqua" w:hAnsi="Book Antiqua" w:cs="Book Antiqua"/>
          <w:b/>
          <w:bCs/>
          <w:color w:val="000000"/>
        </w:rPr>
        <w:t>16</w:t>
      </w:r>
      <w:r w:rsidRPr="003878F7">
        <w:rPr>
          <w:rFonts w:ascii="Book Antiqua" w:eastAsia="Book Antiqua" w:hAnsi="Book Antiqua" w:cs="Book Antiqua"/>
          <w:color w:val="000000"/>
        </w:rPr>
        <w:t>: 863-867 [PMID: 22068970 DOI: 10.1007/s11605-011-1773-6]</w:t>
      </w:r>
    </w:p>
    <w:p w14:paraId="3824B4B6"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lastRenderedPageBreak/>
        <w:t xml:space="preserve">22 </w:t>
      </w:r>
      <w:proofErr w:type="spellStart"/>
      <w:r w:rsidRPr="003878F7">
        <w:rPr>
          <w:rFonts w:ascii="Book Antiqua" w:eastAsia="Book Antiqua" w:hAnsi="Book Antiqua" w:cs="Book Antiqua"/>
          <w:b/>
          <w:bCs/>
          <w:color w:val="000000"/>
        </w:rPr>
        <w:t>Vakkalanka</w:t>
      </w:r>
      <w:proofErr w:type="spellEnd"/>
      <w:r w:rsidRPr="003878F7">
        <w:rPr>
          <w:rFonts w:ascii="Book Antiqua" w:eastAsia="Book Antiqua" w:hAnsi="Book Antiqua" w:cs="Book Antiqua"/>
          <w:b/>
          <w:bCs/>
          <w:color w:val="000000"/>
        </w:rPr>
        <w:t xml:space="preserve"> B</w:t>
      </w:r>
      <w:r w:rsidRPr="003878F7">
        <w:rPr>
          <w:rFonts w:ascii="Book Antiqua" w:eastAsia="Book Antiqua" w:hAnsi="Book Antiqua" w:cs="Book Antiqua"/>
          <w:color w:val="000000"/>
        </w:rPr>
        <w:t xml:space="preserve">, </w:t>
      </w:r>
      <w:proofErr w:type="spellStart"/>
      <w:r w:rsidRPr="003878F7">
        <w:rPr>
          <w:rFonts w:ascii="Book Antiqua" w:eastAsia="Book Antiqua" w:hAnsi="Book Antiqua" w:cs="Book Antiqua"/>
          <w:color w:val="000000"/>
        </w:rPr>
        <w:t>Milhem</w:t>
      </w:r>
      <w:proofErr w:type="spellEnd"/>
      <w:r w:rsidRPr="003878F7">
        <w:rPr>
          <w:rFonts w:ascii="Book Antiqua" w:eastAsia="Book Antiqua" w:hAnsi="Book Antiqua" w:cs="Book Antiqua"/>
          <w:color w:val="000000"/>
        </w:rPr>
        <w:t xml:space="preserve"> M. Paclitaxel as neoadjuvant therapy for high grade angiosarcoma of the spleen: a brief report and literature review. </w:t>
      </w:r>
      <w:r w:rsidRPr="003878F7">
        <w:rPr>
          <w:rFonts w:ascii="Book Antiqua" w:eastAsia="Book Antiqua" w:hAnsi="Book Antiqua" w:cs="Book Antiqua"/>
          <w:i/>
          <w:iCs/>
          <w:color w:val="000000"/>
        </w:rPr>
        <w:t>Clin Med Insights Oncol</w:t>
      </w:r>
      <w:r w:rsidRPr="003878F7">
        <w:rPr>
          <w:rFonts w:ascii="Book Antiqua" w:eastAsia="Book Antiqua" w:hAnsi="Book Antiqua" w:cs="Book Antiqua"/>
          <w:color w:val="000000"/>
        </w:rPr>
        <w:t xml:space="preserve"> 2010; </w:t>
      </w:r>
      <w:r w:rsidRPr="003878F7">
        <w:rPr>
          <w:rFonts w:ascii="Book Antiqua" w:eastAsia="Book Antiqua" w:hAnsi="Book Antiqua" w:cs="Book Antiqua"/>
          <w:b/>
          <w:bCs/>
          <w:color w:val="000000"/>
        </w:rPr>
        <w:t>4</w:t>
      </w:r>
      <w:r w:rsidRPr="003878F7">
        <w:rPr>
          <w:rFonts w:ascii="Book Antiqua" w:eastAsia="Book Antiqua" w:hAnsi="Book Antiqua" w:cs="Book Antiqua"/>
          <w:color w:val="000000"/>
        </w:rPr>
        <w:t>: 107-110 [PMID: 20981134 DOI: 10.4137/CMO.S5329]</w:t>
      </w:r>
    </w:p>
    <w:p w14:paraId="73356E39"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23 </w:t>
      </w:r>
      <w:proofErr w:type="spellStart"/>
      <w:r w:rsidRPr="003878F7">
        <w:rPr>
          <w:rFonts w:ascii="Book Antiqua" w:eastAsia="Book Antiqua" w:hAnsi="Book Antiqua" w:cs="Book Antiqua"/>
          <w:b/>
          <w:bCs/>
          <w:color w:val="000000"/>
        </w:rPr>
        <w:t>Fiorentino</w:t>
      </w:r>
      <w:proofErr w:type="spellEnd"/>
      <w:r w:rsidRPr="003878F7">
        <w:rPr>
          <w:rFonts w:ascii="Book Antiqua" w:eastAsia="Book Antiqua" w:hAnsi="Book Antiqua" w:cs="Book Antiqua"/>
          <w:b/>
          <w:bCs/>
          <w:color w:val="000000"/>
        </w:rPr>
        <w:t xml:space="preserve"> MD</w:t>
      </w:r>
      <w:r w:rsidRPr="003878F7">
        <w:rPr>
          <w:rFonts w:ascii="Book Antiqua" w:eastAsia="Book Antiqua" w:hAnsi="Book Antiqua" w:cs="Book Antiqua"/>
          <w:color w:val="000000"/>
        </w:rPr>
        <w:t xml:space="preserve">, Monteiro JMC, de Siqueira REB, Kim EIM, </w:t>
      </w:r>
      <w:proofErr w:type="spellStart"/>
      <w:r w:rsidRPr="003878F7">
        <w:rPr>
          <w:rFonts w:ascii="Book Antiqua" w:eastAsia="Book Antiqua" w:hAnsi="Book Antiqua" w:cs="Book Antiqua"/>
          <w:color w:val="000000"/>
        </w:rPr>
        <w:t>Curi</w:t>
      </w:r>
      <w:proofErr w:type="spellEnd"/>
      <w:r w:rsidRPr="003878F7">
        <w:rPr>
          <w:rFonts w:ascii="Book Antiqua" w:eastAsia="Book Antiqua" w:hAnsi="Book Antiqua" w:cs="Book Antiqua"/>
          <w:color w:val="000000"/>
        </w:rPr>
        <w:t xml:space="preserve"> AP, </w:t>
      </w:r>
      <w:proofErr w:type="spellStart"/>
      <w:r w:rsidRPr="003878F7">
        <w:rPr>
          <w:rFonts w:ascii="Book Antiqua" w:eastAsia="Book Antiqua" w:hAnsi="Book Antiqua" w:cs="Book Antiqua"/>
          <w:color w:val="000000"/>
        </w:rPr>
        <w:t>Ferrreira</w:t>
      </w:r>
      <w:proofErr w:type="spellEnd"/>
      <w:r w:rsidRPr="003878F7">
        <w:rPr>
          <w:rFonts w:ascii="Book Antiqua" w:eastAsia="Book Antiqua" w:hAnsi="Book Antiqua" w:cs="Book Antiqua"/>
          <w:color w:val="000000"/>
        </w:rPr>
        <w:t xml:space="preserve"> CR, </w:t>
      </w:r>
      <w:proofErr w:type="spellStart"/>
      <w:r w:rsidRPr="003878F7">
        <w:rPr>
          <w:rFonts w:ascii="Book Antiqua" w:eastAsia="Book Antiqua" w:hAnsi="Book Antiqua" w:cs="Book Antiqua"/>
          <w:color w:val="000000"/>
        </w:rPr>
        <w:t>Nardo</w:t>
      </w:r>
      <w:proofErr w:type="spellEnd"/>
      <w:r w:rsidRPr="003878F7">
        <w:rPr>
          <w:rFonts w:ascii="Book Antiqua" w:eastAsia="Book Antiqua" w:hAnsi="Book Antiqua" w:cs="Book Antiqua"/>
          <w:color w:val="000000"/>
        </w:rPr>
        <w:t xml:space="preserve"> M, de Campos FPF. Primary splenic angiosarcoma: a rare entity often associated with rupture and hemoperitoneum. </w:t>
      </w:r>
      <w:proofErr w:type="spellStart"/>
      <w:r w:rsidRPr="003878F7">
        <w:rPr>
          <w:rFonts w:ascii="Book Antiqua" w:eastAsia="Book Antiqua" w:hAnsi="Book Antiqua" w:cs="Book Antiqua"/>
          <w:i/>
          <w:iCs/>
          <w:color w:val="000000"/>
        </w:rPr>
        <w:t>Autops</w:t>
      </w:r>
      <w:proofErr w:type="spellEnd"/>
      <w:r w:rsidRPr="003878F7">
        <w:rPr>
          <w:rFonts w:ascii="Book Antiqua" w:eastAsia="Book Antiqua" w:hAnsi="Book Antiqua" w:cs="Book Antiqua"/>
          <w:i/>
          <w:iCs/>
          <w:color w:val="000000"/>
        </w:rPr>
        <w:t xml:space="preserve"> Case Rep</w:t>
      </w:r>
      <w:r w:rsidRPr="003878F7">
        <w:rPr>
          <w:rFonts w:ascii="Book Antiqua" w:eastAsia="Book Antiqua" w:hAnsi="Book Antiqua" w:cs="Book Antiqua"/>
          <w:color w:val="000000"/>
        </w:rPr>
        <w:t xml:space="preserve"> 2019; </w:t>
      </w:r>
      <w:r w:rsidRPr="003878F7">
        <w:rPr>
          <w:rFonts w:ascii="Book Antiqua" w:eastAsia="Book Antiqua" w:hAnsi="Book Antiqua" w:cs="Book Antiqua"/>
          <w:b/>
          <w:bCs/>
          <w:color w:val="000000"/>
        </w:rPr>
        <w:t>9</w:t>
      </w:r>
      <w:r w:rsidRPr="003878F7">
        <w:rPr>
          <w:rFonts w:ascii="Book Antiqua" w:eastAsia="Book Antiqua" w:hAnsi="Book Antiqua" w:cs="Book Antiqua"/>
          <w:color w:val="000000"/>
        </w:rPr>
        <w:t>: e2019100 [PMID: 31372360 DOI: 10.4322/acr.2019.100]</w:t>
      </w:r>
    </w:p>
    <w:p w14:paraId="63D2852E"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24 </w:t>
      </w:r>
      <w:r w:rsidRPr="003878F7">
        <w:rPr>
          <w:rFonts w:ascii="Book Antiqua" w:eastAsia="Book Antiqua" w:hAnsi="Book Antiqua" w:cs="Book Antiqua"/>
          <w:b/>
          <w:bCs/>
          <w:color w:val="000000"/>
        </w:rPr>
        <w:t>Gao BQ</w:t>
      </w:r>
      <w:r w:rsidRPr="003878F7">
        <w:rPr>
          <w:rFonts w:ascii="Book Antiqua" w:eastAsia="Book Antiqua" w:hAnsi="Book Antiqua" w:cs="Book Antiqua"/>
          <w:color w:val="000000"/>
        </w:rPr>
        <w:t xml:space="preserve">, Zhou DK, Qian XH, Zhang W, Ying LX, Wang WL. Spindle cell hemangioma of the spleen: A case report. </w:t>
      </w:r>
      <w:r w:rsidRPr="003878F7">
        <w:rPr>
          <w:rFonts w:ascii="Book Antiqua" w:eastAsia="Book Antiqua" w:hAnsi="Book Antiqua" w:cs="Book Antiqua"/>
          <w:i/>
          <w:iCs/>
          <w:color w:val="000000"/>
        </w:rPr>
        <w:t>Medicine (Baltimore)</w:t>
      </w:r>
      <w:r w:rsidRPr="003878F7">
        <w:rPr>
          <w:rFonts w:ascii="Book Antiqua" w:eastAsia="Book Antiqua" w:hAnsi="Book Antiqua" w:cs="Book Antiqua"/>
          <w:color w:val="000000"/>
        </w:rPr>
        <w:t xml:space="preserve"> 2019; </w:t>
      </w:r>
      <w:r w:rsidRPr="003878F7">
        <w:rPr>
          <w:rFonts w:ascii="Book Antiqua" w:eastAsia="Book Antiqua" w:hAnsi="Book Antiqua" w:cs="Book Antiqua"/>
          <w:b/>
          <w:bCs/>
          <w:color w:val="000000"/>
        </w:rPr>
        <w:t>98</w:t>
      </w:r>
      <w:r w:rsidRPr="003878F7">
        <w:rPr>
          <w:rFonts w:ascii="Book Antiqua" w:eastAsia="Book Antiqua" w:hAnsi="Book Antiqua" w:cs="Book Antiqua"/>
          <w:color w:val="000000"/>
        </w:rPr>
        <w:t>: e14555 [PMID: 30817572 DOI: 10.1097/MD.0000000000014555]</w:t>
      </w:r>
    </w:p>
    <w:p w14:paraId="1E4C14F2"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25 </w:t>
      </w:r>
      <w:r w:rsidRPr="003878F7">
        <w:rPr>
          <w:rFonts w:ascii="Book Antiqua" w:eastAsia="Book Antiqua" w:hAnsi="Book Antiqua" w:cs="Book Antiqua"/>
          <w:b/>
          <w:bCs/>
          <w:color w:val="000000"/>
        </w:rPr>
        <w:t>Levy ACJ</w:t>
      </w:r>
      <w:r w:rsidRPr="003878F7">
        <w:rPr>
          <w:rFonts w:ascii="Book Antiqua" w:eastAsia="Book Antiqua" w:hAnsi="Book Antiqua" w:cs="Book Antiqua"/>
          <w:color w:val="000000"/>
        </w:rPr>
        <w:t xml:space="preserve">, </w:t>
      </w:r>
      <w:proofErr w:type="spellStart"/>
      <w:r w:rsidRPr="003878F7">
        <w:rPr>
          <w:rFonts w:ascii="Book Antiqua" w:eastAsia="Book Antiqua" w:hAnsi="Book Antiqua" w:cs="Book Antiqua"/>
          <w:color w:val="000000"/>
        </w:rPr>
        <w:t>DeFilipp</w:t>
      </w:r>
      <w:proofErr w:type="spellEnd"/>
      <w:r w:rsidRPr="003878F7">
        <w:rPr>
          <w:rFonts w:ascii="Book Antiqua" w:eastAsia="Book Antiqua" w:hAnsi="Book Antiqua" w:cs="Book Antiqua"/>
          <w:color w:val="000000"/>
        </w:rPr>
        <w:t xml:space="preserve"> M, Blakely M, </w:t>
      </w:r>
      <w:proofErr w:type="spellStart"/>
      <w:r w:rsidRPr="003878F7">
        <w:rPr>
          <w:rFonts w:ascii="Book Antiqua" w:eastAsia="Book Antiqua" w:hAnsi="Book Antiqua" w:cs="Book Antiqua"/>
          <w:color w:val="000000"/>
        </w:rPr>
        <w:t>Asiry</w:t>
      </w:r>
      <w:proofErr w:type="spellEnd"/>
      <w:r w:rsidRPr="003878F7">
        <w:rPr>
          <w:rFonts w:ascii="Book Antiqua" w:eastAsia="Book Antiqua" w:hAnsi="Book Antiqua" w:cs="Book Antiqua"/>
          <w:color w:val="000000"/>
        </w:rPr>
        <w:t xml:space="preserve"> S, </w:t>
      </w:r>
      <w:proofErr w:type="spellStart"/>
      <w:r w:rsidRPr="003878F7">
        <w:rPr>
          <w:rFonts w:ascii="Book Antiqua" w:eastAsia="Book Antiqua" w:hAnsi="Book Antiqua" w:cs="Book Antiqua"/>
          <w:color w:val="000000"/>
        </w:rPr>
        <w:t>Jormark</w:t>
      </w:r>
      <w:proofErr w:type="spellEnd"/>
      <w:r w:rsidRPr="003878F7">
        <w:rPr>
          <w:rFonts w:ascii="Book Antiqua" w:eastAsia="Book Antiqua" w:hAnsi="Book Antiqua" w:cs="Book Antiqua"/>
          <w:color w:val="000000"/>
        </w:rPr>
        <w:t xml:space="preserve"> S, Goodman A. Splenic Angiosarcoma Diagnosed on Bone Marrow Biopsy: Case Report and Literature Review. </w:t>
      </w:r>
      <w:proofErr w:type="spellStart"/>
      <w:r w:rsidRPr="003878F7">
        <w:rPr>
          <w:rFonts w:ascii="Book Antiqua" w:eastAsia="Book Antiqua" w:hAnsi="Book Antiqua" w:cs="Book Antiqua"/>
          <w:i/>
          <w:iCs/>
          <w:color w:val="000000"/>
        </w:rPr>
        <w:t>Radiol</w:t>
      </w:r>
      <w:proofErr w:type="spellEnd"/>
      <w:r w:rsidRPr="003878F7">
        <w:rPr>
          <w:rFonts w:ascii="Book Antiqua" w:eastAsia="Book Antiqua" w:hAnsi="Book Antiqua" w:cs="Book Antiqua"/>
          <w:i/>
          <w:iCs/>
          <w:color w:val="000000"/>
        </w:rPr>
        <w:t xml:space="preserve"> Case Rep</w:t>
      </w:r>
      <w:r w:rsidRPr="003878F7">
        <w:rPr>
          <w:rFonts w:ascii="Book Antiqua" w:eastAsia="Book Antiqua" w:hAnsi="Book Antiqua" w:cs="Book Antiqua"/>
          <w:color w:val="000000"/>
        </w:rPr>
        <w:t xml:space="preserve"> 2019; </w:t>
      </w:r>
      <w:r w:rsidRPr="003878F7">
        <w:rPr>
          <w:rFonts w:ascii="Book Antiqua" w:eastAsia="Book Antiqua" w:hAnsi="Book Antiqua" w:cs="Book Antiqua"/>
          <w:b/>
          <w:bCs/>
          <w:color w:val="000000"/>
        </w:rPr>
        <w:t>14</w:t>
      </w:r>
      <w:r w:rsidRPr="003878F7">
        <w:rPr>
          <w:rFonts w:ascii="Book Antiqua" w:eastAsia="Book Antiqua" w:hAnsi="Book Antiqua" w:cs="Book Antiqua"/>
          <w:color w:val="000000"/>
        </w:rPr>
        <w:t>: 390-395 [PMID: 30627296 DOI: 10.1016/j.radcr.2018.12.008]</w:t>
      </w:r>
    </w:p>
    <w:p w14:paraId="67CC5C95"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26 </w:t>
      </w:r>
      <w:r w:rsidRPr="003878F7">
        <w:rPr>
          <w:rFonts w:ascii="Book Antiqua" w:eastAsia="Book Antiqua" w:hAnsi="Book Antiqua" w:cs="Book Antiqua"/>
          <w:b/>
          <w:bCs/>
          <w:color w:val="000000"/>
        </w:rPr>
        <w:t>Sharma S</w:t>
      </w:r>
      <w:r w:rsidRPr="003878F7">
        <w:rPr>
          <w:rFonts w:ascii="Book Antiqua" w:eastAsia="Book Antiqua" w:hAnsi="Book Antiqua" w:cs="Book Antiqua"/>
          <w:color w:val="000000"/>
        </w:rPr>
        <w:t xml:space="preserve">, Singh P, Gupta P, Lal A, Srinivasan R. Primary Splenic Angiosarcoma with Liver Metastasis: A Rare Neoplasm Diagnosed on Fine-needle Aspiration Cytology and Cell Block Immunocytochemistry. </w:t>
      </w:r>
      <w:r w:rsidRPr="003878F7">
        <w:rPr>
          <w:rFonts w:ascii="Book Antiqua" w:eastAsia="Book Antiqua" w:hAnsi="Book Antiqua" w:cs="Book Antiqua"/>
          <w:i/>
          <w:iCs/>
          <w:color w:val="000000"/>
        </w:rPr>
        <w:t>J Cytol</w:t>
      </w:r>
      <w:r w:rsidRPr="003878F7">
        <w:rPr>
          <w:rFonts w:ascii="Book Antiqua" w:eastAsia="Book Antiqua" w:hAnsi="Book Antiqua" w:cs="Book Antiqua"/>
          <w:color w:val="000000"/>
        </w:rPr>
        <w:t xml:space="preserve"> 2018; </w:t>
      </w:r>
      <w:r w:rsidRPr="003878F7">
        <w:rPr>
          <w:rFonts w:ascii="Book Antiqua" w:eastAsia="Book Antiqua" w:hAnsi="Book Antiqua" w:cs="Book Antiqua"/>
          <w:b/>
          <w:bCs/>
          <w:color w:val="000000"/>
        </w:rPr>
        <w:t>35</w:t>
      </w:r>
      <w:r w:rsidRPr="003878F7">
        <w:rPr>
          <w:rFonts w:ascii="Book Antiqua" w:eastAsia="Book Antiqua" w:hAnsi="Book Antiqua" w:cs="Book Antiqua"/>
          <w:color w:val="000000"/>
        </w:rPr>
        <w:t>: 114-116 [PMID: 29643660 DOI: 10.4103/JOC.JOC_148_16]</w:t>
      </w:r>
    </w:p>
    <w:p w14:paraId="2608A3B6"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27 </w:t>
      </w:r>
      <w:r w:rsidRPr="003878F7">
        <w:rPr>
          <w:rFonts w:ascii="Book Antiqua" w:eastAsia="Book Antiqua" w:hAnsi="Book Antiqua" w:cs="Book Antiqua"/>
          <w:b/>
          <w:bCs/>
          <w:color w:val="000000"/>
        </w:rPr>
        <w:t>Ishii S</w:t>
      </w:r>
      <w:r w:rsidRPr="003878F7">
        <w:rPr>
          <w:rFonts w:ascii="Book Antiqua" w:eastAsia="Book Antiqua" w:hAnsi="Book Antiqua" w:cs="Book Antiqua"/>
          <w:color w:val="000000"/>
        </w:rPr>
        <w:t xml:space="preserve">, Omori S, </w:t>
      </w:r>
      <w:proofErr w:type="spellStart"/>
      <w:r w:rsidRPr="003878F7">
        <w:rPr>
          <w:rFonts w:ascii="Book Antiqua" w:eastAsia="Book Antiqua" w:hAnsi="Book Antiqua" w:cs="Book Antiqua"/>
          <w:color w:val="000000"/>
        </w:rPr>
        <w:t>Uesugi</w:t>
      </w:r>
      <w:proofErr w:type="spellEnd"/>
      <w:r w:rsidRPr="003878F7">
        <w:rPr>
          <w:rFonts w:ascii="Book Antiqua" w:eastAsia="Book Antiqua" w:hAnsi="Book Antiqua" w:cs="Book Antiqua"/>
          <w:color w:val="000000"/>
        </w:rPr>
        <w:t xml:space="preserve"> N, </w:t>
      </w:r>
      <w:proofErr w:type="spellStart"/>
      <w:r w:rsidRPr="003878F7">
        <w:rPr>
          <w:rFonts w:ascii="Book Antiqua" w:eastAsia="Book Antiqua" w:hAnsi="Book Antiqua" w:cs="Book Antiqua"/>
          <w:color w:val="000000"/>
        </w:rPr>
        <w:t>Tsuyukubo</w:t>
      </w:r>
      <w:proofErr w:type="spellEnd"/>
      <w:r w:rsidRPr="003878F7">
        <w:rPr>
          <w:rFonts w:ascii="Book Antiqua" w:eastAsia="Book Antiqua" w:hAnsi="Book Antiqua" w:cs="Book Antiqua"/>
          <w:color w:val="000000"/>
        </w:rPr>
        <w:t xml:space="preserve"> T, Ito A, Kikuchi D, Onoda M, Takata R, </w:t>
      </w:r>
      <w:proofErr w:type="spellStart"/>
      <w:r w:rsidRPr="003878F7">
        <w:rPr>
          <w:rFonts w:ascii="Book Antiqua" w:eastAsia="Book Antiqua" w:hAnsi="Book Antiqua" w:cs="Book Antiqua"/>
          <w:color w:val="000000"/>
        </w:rPr>
        <w:t>Sugai</w:t>
      </w:r>
      <w:proofErr w:type="spellEnd"/>
      <w:r w:rsidRPr="003878F7">
        <w:rPr>
          <w:rFonts w:ascii="Book Antiqua" w:eastAsia="Book Antiqua" w:hAnsi="Book Antiqua" w:cs="Book Antiqua"/>
          <w:color w:val="000000"/>
        </w:rPr>
        <w:t xml:space="preserve"> T, </w:t>
      </w:r>
      <w:proofErr w:type="spellStart"/>
      <w:r w:rsidRPr="003878F7">
        <w:rPr>
          <w:rFonts w:ascii="Book Antiqua" w:eastAsia="Book Antiqua" w:hAnsi="Book Antiqua" w:cs="Book Antiqua"/>
          <w:color w:val="000000"/>
        </w:rPr>
        <w:t>Obara</w:t>
      </w:r>
      <w:proofErr w:type="spellEnd"/>
      <w:r w:rsidRPr="003878F7">
        <w:rPr>
          <w:rFonts w:ascii="Book Antiqua" w:eastAsia="Book Antiqua" w:hAnsi="Book Antiqua" w:cs="Book Antiqua"/>
          <w:color w:val="000000"/>
        </w:rPr>
        <w:t xml:space="preserve"> W. A case of angiosarcomas which occurred in an adrenal gland and spleen synchronously. </w:t>
      </w:r>
      <w:r w:rsidRPr="003878F7">
        <w:rPr>
          <w:rFonts w:ascii="Book Antiqua" w:eastAsia="Book Antiqua" w:hAnsi="Book Antiqua" w:cs="Book Antiqua"/>
          <w:i/>
          <w:iCs/>
          <w:color w:val="000000"/>
        </w:rPr>
        <w:t>Int Cancer Conf J</w:t>
      </w:r>
      <w:r w:rsidRPr="003878F7">
        <w:rPr>
          <w:rFonts w:ascii="Book Antiqua" w:eastAsia="Book Antiqua" w:hAnsi="Book Antiqua" w:cs="Book Antiqua"/>
          <w:color w:val="000000"/>
        </w:rPr>
        <w:t xml:space="preserve"> 2018; </w:t>
      </w:r>
      <w:r w:rsidRPr="003878F7">
        <w:rPr>
          <w:rFonts w:ascii="Book Antiqua" w:eastAsia="Book Antiqua" w:hAnsi="Book Antiqua" w:cs="Book Antiqua"/>
          <w:b/>
          <w:bCs/>
          <w:color w:val="000000"/>
        </w:rPr>
        <w:t>7</w:t>
      </w:r>
      <w:r w:rsidRPr="003878F7">
        <w:rPr>
          <w:rFonts w:ascii="Book Antiqua" w:eastAsia="Book Antiqua" w:hAnsi="Book Antiqua" w:cs="Book Antiqua"/>
          <w:color w:val="000000"/>
        </w:rPr>
        <w:t>: 134-136 [PMID: 31149532 DOI: 10.1007/s13691-018-0337-y]</w:t>
      </w:r>
    </w:p>
    <w:p w14:paraId="347D3FF4"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28 </w:t>
      </w:r>
      <w:proofErr w:type="spellStart"/>
      <w:r w:rsidRPr="003878F7">
        <w:rPr>
          <w:rFonts w:ascii="Book Antiqua" w:eastAsia="Book Antiqua" w:hAnsi="Book Antiqua" w:cs="Book Antiqua"/>
          <w:b/>
          <w:bCs/>
          <w:color w:val="000000"/>
        </w:rPr>
        <w:t>Bilski</w:t>
      </w:r>
      <w:proofErr w:type="spellEnd"/>
      <w:r w:rsidRPr="003878F7">
        <w:rPr>
          <w:rFonts w:ascii="Book Antiqua" w:eastAsia="Book Antiqua" w:hAnsi="Book Antiqua" w:cs="Book Antiqua"/>
          <w:b/>
          <w:bCs/>
          <w:color w:val="000000"/>
        </w:rPr>
        <w:t xml:space="preserve"> M</w:t>
      </w:r>
      <w:r w:rsidRPr="003878F7">
        <w:rPr>
          <w:rFonts w:ascii="Book Antiqua" w:eastAsia="Book Antiqua" w:hAnsi="Book Antiqua" w:cs="Book Antiqua"/>
          <w:color w:val="000000"/>
        </w:rPr>
        <w:t xml:space="preserve">, </w:t>
      </w:r>
      <w:proofErr w:type="spellStart"/>
      <w:r w:rsidRPr="003878F7">
        <w:rPr>
          <w:rFonts w:ascii="Book Antiqua" w:eastAsia="Book Antiqua" w:hAnsi="Book Antiqua" w:cs="Book Antiqua"/>
          <w:color w:val="000000"/>
        </w:rPr>
        <w:t>Surdyka</w:t>
      </w:r>
      <w:proofErr w:type="spellEnd"/>
      <w:r w:rsidRPr="003878F7">
        <w:rPr>
          <w:rFonts w:ascii="Book Antiqua" w:eastAsia="Book Antiqua" w:hAnsi="Book Antiqua" w:cs="Book Antiqua"/>
          <w:color w:val="000000"/>
        </w:rPr>
        <w:t xml:space="preserve"> D, </w:t>
      </w:r>
      <w:proofErr w:type="spellStart"/>
      <w:r w:rsidRPr="003878F7">
        <w:rPr>
          <w:rFonts w:ascii="Book Antiqua" w:eastAsia="Book Antiqua" w:hAnsi="Book Antiqua" w:cs="Book Antiqua"/>
          <w:color w:val="000000"/>
        </w:rPr>
        <w:t>Paśnik</w:t>
      </w:r>
      <w:proofErr w:type="spellEnd"/>
      <w:r w:rsidRPr="003878F7">
        <w:rPr>
          <w:rFonts w:ascii="Book Antiqua" w:eastAsia="Book Antiqua" w:hAnsi="Book Antiqua" w:cs="Book Antiqua"/>
          <w:color w:val="000000"/>
        </w:rPr>
        <w:t xml:space="preserve"> I, </w:t>
      </w:r>
      <w:proofErr w:type="spellStart"/>
      <w:r w:rsidRPr="003878F7">
        <w:rPr>
          <w:rFonts w:ascii="Book Antiqua" w:eastAsia="Book Antiqua" w:hAnsi="Book Antiqua" w:cs="Book Antiqua"/>
          <w:color w:val="000000"/>
        </w:rPr>
        <w:t>Bilska</w:t>
      </w:r>
      <w:proofErr w:type="spellEnd"/>
      <w:r w:rsidRPr="003878F7">
        <w:rPr>
          <w:rFonts w:ascii="Book Antiqua" w:eastAsia="Book Antiqua" w:hAnsi="Book Antiqua" w:cs="Book Antiqua"/>
          <w:color w:val="000000"/>
        </w:rPr>
        <w:t xml:space="preserve"> M, </w:t>
      </w:r>
      <w:proofErr w:type="spellStart"/>
      <w:r w:rsidRPr="003878F7">
        <w:rPr>
          <w:rFonts w:ascii="Book Antiqua" w:eastAsia="Book Antiqua" w:hAnsi="Book Antiqua" w:cs="Book Antiqua"/>
          <w:color w:val="000000"/>
        </w:rPr>
        <w:t>Cisek</w:t>
      </w:r>
      <w:proofErr w:type="spellEnd"/>
      <w:r w:rsidRPr="003878F7">
        <w:rPr>
          <w:rFonts w:ascii="Book Antiqua" w:eastAsia="Book Antiqua" w:hAnsi="Book Antiqua" w:cs="Book Antiqua"/>
          <w:color w:val="000000"/>
        </w:rPr>
        <w:t xml:space="preserve"> P, Korona P, </w:t>
      </w:r>
      <w:proofErr w:type="spellStart"/>
      <w:r w:rsidRPr="003878F7">
        <w:rPr>
          <w:rFonts w:ascii="Book Antiqua" w:eastAsia="Book Antiqua" w:hAnsi="Book Antiqua" w:cs="Book Antiqua"/>
          <w:color w:val="000000"/>
        </w:rPr>
        <w:t>Szumiło</w:t>
      </w:r>
      <w:proofErr w:type="spellEnd"/>
      <w:r w:rsidRPr="003878F7">
        <w:rPr>
          <w:rFonts w:ascii="Book Antiqua" w:eastAsia="Book Antiqua" w:hAnsi="Book Antiqua" w:cs="Book Antiqua"/>
          <w:color w:val="000000"/>
        </w:rPr>
        <w:t xml:space="preserve"> J, </w:t>
      </w:r>
      <w:proofErr w:type="spellStart"/>
      <w:r w:rsidRPr="003878F7">
        <w:rPr>
          <w:rFonts w:ascii="Book Antiqua" w:eastAsia="Book Antiqua" w:hAnsi="Book Antiqua" w:cs="Book Antiqua"/>
          <w:color w:val="000000"/>
        </w:rPr>
        <w:t>Grzybowska-Szatkowska</w:t>
      </w:r>
      <w:proofErr w:type="spellEnd"/>
      <w:r w:rsidRPr="003878F7">
        <w:rPr>
          <w:rFonts w:ascii="Book Antiqua" w:eastAsia="Book Antiqua" w:hAnsi="Book Antiqua" w:cs="Book Antiqua"/>
          <w:color w:val="000000"/>
        </w:rPr>
        <w:t xml:space="preserve"> L. Adjuvant </w:t>
      </w:r>
      <w:proofErr w:type="spellStart"/>
      <w:r w:rsidRPr="003878F7">
        <w:rPr>
          <w:rFonts w:ascii="Book Antiqua" w:eastAsia="Book Antiqua" w:hAnsi="Book Antiqua" w:cs="Book Antiqua"/>
          <w:color w:val="000000"/>
        </w:rPr>
        <w:t>Radiochemotherapy</w:t>
      </w:r>
      <w:proofErr w:type="spellEnd"/>
      <w:r w:rsidRPr="003878F7">
        <w:rPr>
          <w:rFonts w:ascii="Book Antiqua" w:eastAsia="Book Antiqua" w:hAnsi="Book Antiqua" w:cs="Book Antiqua"/>
          <w:color w:val="000000"/>
        </w:rPr>
        <w:t xml:space="preserve"> with a 23-Month Overall Survival Time in a Patient after a Surgery due to Splenic Hemangiosarcoma Rupture: A Case Report with the Literature Review. </w:t>
      </w:r>
      <w:r w:rsidRPr="003878F7">
        <w:rPr>
          <w:rFonts w:ascii="Book Antiqua" w:eastAsia="Book Antiqua" w:hAnsi="Book Antiqua" w:cs="Book Antiqua"/>
          <w:i/>
          <w:iCs/>
          <w:color w:val="000000"/>
        </w:rPr>
        <w:t>Case Rep Oncol Med</w:t>
      </w:r>
      <w:r w:rsidRPr="003878F7">
        <w:rPr>
          <w:rFonts w:ascii="Book Antiqua" w:eastAsia="Book Antiqua" w:hAnsi="Book Antiqua" w:cs="Book Antiqua"/>
          <w:color w:val="000000"/>
        </w:rPr>
        <w:t xml:space="preserve"> 2018; </w:t>
      </w:r>
      <w:r w:rsidRPr="003878F7">
        <w:rPr>
          <w:rFonts w:ascii="Book Antiqua" w:eastAsia="Book Antiqua" w:hAnsi="Book Antiqua" w:cs="Book Antiqua"/>
          <w:b/>
          <w:bCs/>
          <w:color w:val="000000"/>
        </w:rPr>
        <w:t>2018</w:t>
      </w:r>
      <w:r w:rsidRPr="003878F7">
        <w:rPr>
          <w:rFonts w:ascii="Book Antiqua" w:eastAsia="Book Antiqua" w:hAnsi="Book Antiqua" w:cs="Book Antiqua"/>
          <w:color w:val="000000"/>
        </w:rPr>
        <w:t>: 8672407 [PMID: 29607237 DOI: 10.1155/2018/8672407]</w:t>
      </w:r>
    </w:p>
    <w:p w14:paraId="440B4E61"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29 </w:t>
      </w:r>
      <w:r w:rsidRPr="003878F7">
        <w:rPr>
          <w:rFonts w:ascii="Book Antiqua" w:eastAsia="Book Antiqua" w:hAnsi="Book Antiqua" w:cs="Book Antiqua"/>
          <w:b/>
          <w:bCs/>
          <w:color w:val="000000"/>
        </w:rPr>
        <w:t>Chen X</w:t>
      </w:r>
      <w:r w:rsidRPr="003878F7">
        <w:rPr>
          <w:rFonts w:ascii="Book Antiqua" w:eastAsia="Book Antiqua" w:hAnsi="Book Antiqua" w:cs="Book Antiqua"/>
          <w:color w:val="000000"/>
        </w:rPr>
        <w:t>, Li H, Wang F, Liu H. Early detection and integral resection are keys to extend survival in patients suffered from primary angiosarcoma of the spleen: A care-</w:t>
      </w:r>
      <w:r w:rsidRPr="003878F7">
        <w:rPr>
          <w:rFonts w:ascii="Book Antiqua" w:eastAsia="Book Antiqua" w:hAnsi="Book Antiqua" w:cs="Book Antiqua"/>
          <w:color w:val="000000"/>
        </w:rPr>
        <w:lastRenderedPageBreak/>
        <w:t xml:space="preserve">compliant case report and literature review. </w:t>
      </w:r>
      <w:r w:rsidRPr="003878F7">
        <w:rPr>
          <w:rFonts w:ascii="Book Antiqua" w:eastAsia="Book Antiqua" w:hAnsi="Book Antiqua" w:cs="Book Antiqua"/>
          <w:i/>
          <w:iCs/>
          <w:color w:val="000000"/>
        </w:rPr>
        <w:t>Medicine (Baltimore)</w:t>
      </w:r>
      <w:r w:rsidRPr="003878F7">
        <w:rPr>
          <w:rFonts w:ascii="Book Antiqua" w:eastAsia="Book Antiqua" w:hAnsi="Book Antiqua" w:cs="Book Antiqua"/>
          <w:color w:val="000000"/>
        </w:rPr>
        <w:t xml:space="preserve"> 2018; </w:t>
      </w:r>
      <w:r w:rsidRPr="003878F7">
        <w:rPr>
          <w:rFonts w:ascii="Book Antiqua" w:eastAsia="Book Antiqua" w:hAnsi="Book Antiqua" w:cs="Book Antiqua"/>
          <w:b/>
          <w:bCs/>
          <w:color w:val="000000"/>
        </w:rPr>
        <w:t>97</w:t>
      </w:r>
      <w:r w:rsidRPr="003878F7">
        <w:rPr>
          <w:rFonts w:ascii="Book Antiqua" w:eastAsia="Book Antiqua" w:hAnsi="Book Antiqua" w:cs="Book Antiqua"/>
          <w:color w:val="000000"/>
        </w:rPr>
        <w:t>: e9718 [PMID: 29384853 DOI: 10.1097/MD.0000000000009718]</w:t>
      </w:r>
    </w:p>
    <w:p w14:paraId="00CAB7CF"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30 </w:t>
      </w:r>
      <w:r w:rsidRPr="003878F7">
        <w:rPr>
          <w:rFonts w:ascii="Book Antiqua" w:eastAsia="Book Antiqua" w:hAnsi="Book Antiqua" w:cs="Book Antiqua"/>
          <w:b/>
          <w:bCs/>
          <w:color w:val="000000"/>
        </w:rPr>
        <w:t>Coppola S</w:t>
      </w:r>
      <w:r w:rsidRPr="003878F7">
        <w:rPr>
          <w:rFonts w:ascii="Book Antiqua" w:eastAsia="Book Antiqua" w:hAnsi="Book Antiqua" w:cs="Book Antiqua"/>
          <w:color w:val="000000"/>
        </w:rPr>
        <w:t xml:space="preserve">, Leva A, </w:t>
      </w:r>
      <w:proofErr w:type="spellStart"/>
      <w:r w:rsidRPr="003878F7">
        <w:rPr>
          <w:rFonts w:ascii="Book Antiqua" w:eastAsia="Book Antiqua" w:hAnsi="Book Antiqua" w:cs="Book Antiqua"/>
          <w:color w:val="000000"/>
        </w:rPr>
        <w:t>Pagni</w:t>
      </w:r>
      <w:proofErr w:type="spellEnd"/>
      <w:r w:rsidRPr="003878F7">
        <w:rPr>
          <w:rFonts w:ascii="Book Antiqua" w:eastAsia="Book Antiqua" w:hAnsi="Book Antiqua" w:cs="Book Antiqua"/>
          <w:color w:val="000000"/>
        </w:rPr>
        <w:t xml:space="preserve"> F, Famularo S, </w:t>
      </w:r>
      <w:proofErr w:type="spellStart"/>
      <w:r w:rsidRPr="003878F7">
        <w:rPr>
          <w:rFonts w:ascii="Book Antiqua" w:eastAsia="Book Antiqua" w:hAnsi="Book Antiqua" w:cs="Book Antiqua"/>
          <w:color w:val="000000"/>
        </w:rPr>
        <w:t>Gianotti</w:t>
      </w:r>
      <w:proofErr w:type="spellEnd"/>
      <w:r w:rsidRPr="003878F7">
        <w:rPr>
          <w:rFonts w:ascii="Book Antiqua" w:eastAsia="Book Antiqua" w:hAnsi="Book Antiqua" w:cs="Book Antiqua"/>
          <w:color w:val="000000"/>
        </w:rPr>
        <w:t xml:space="preserve"> L. Demanding Diagnosis of Splenic Angiosarcoma as Cause of Delayed Treatment of Spontaneous Splenic Rupture: A Case Report and Literature Review. </w:t>
      </w:r>
      <w:r w:rsidRPr="003878F7">
        <w:rPr>
          <w:rFonts w:ascii="Book Antiqua" w:eastAsia="Book Antiqua" w:hAnsi="Book Antiqua" w:cs="Book Antiqua"/>
          <w:i/>
          <w:iCs/>
          <w:color w:val="000000"/>
        </w:rPr>
        <w:t>Case Rep Surg</w:t>
      </w:r>
      <w:r w:rsidRPr="003878F7">
        <w:rPr>
          <w:rFonts w:ascii="Book Antiqua" w:eastAsia="Book Antiqua" w:hAnsi="Book Antiqua" w:cs="Book Antiqua"/>
          <w:color w:val="000000"/>
        </w:rPr>
        <w:t xml:space="preserve"> 2017; </w:t>
      </w:r>
      <w:r w:rsidRPr="003878F7">
        <w:rPr>
          <w:rFonts w:ascii="Book Antiqua" w:eastAsia="Book Antiqua" w:hAnsi="Book Antiqua" w:cs="Book Antiqua"/>
          <w:b/>
          <w:bCs/>
          <w:color w:val="000000"/>
        </w:rPr>
        <w:t>2017</w:t>
      </w:r>
      <w:r w:rsidRPr="003878F7">
        <w:rPr>
          <w:rFonts w:ascii="Book Antiqua" w:eastAsia="Book Antiqua" w:hAnsi="Book Antiqua" w:cs="Book Antiqua"/>
          <w:color w:val="000000"/>
        </w:rPr>
        <w:t>: 6256102 [PMID: 28261515 DOI: 10.1155/2017/6256102]</w:t>
      </w:r>
    </w:p>
    <w:p w14:paraId="7BFA2822"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31 </w:t>
      </w:r>
      <w:r w:rsidRPr="003878F7">
        <w:rPr>
          <w:rFonts w:ascii="Book Antiqua" w:eastAsia="Book Antiqua" w:hAnsi="Book Antiqua" w:cs="Book Antiqua"/>
          <w:b/>
          <w:bCs/>
          <w:color w:val="000000"/>
        </w:rPr>
        <w:t>Abdallah RA</w:t>
      </w:r>
      <w:r w:rsidRPr="003878F7">
        <w:rPr>
          <w:rFonts w:ascii="Book Antiqua" w:eastAsia="Book Antiqua" w:hAnsi="Book Antiqua" w:cs="Book Antiqua"/>
          <w:color w:val="000000"/>
        </w:rPr>
        <w:t>, Abdou AG, Asaad NY, Al-</w:t>
      </w:r>
      <w:proofErr w:type="spellStart"/>
      <w:r w:rsidRPr="003878F7">
        <w:rPr>
          <w:rFonts w:ascii="Book Antiqua" w:eastAsia="Book Antiqua" w:hAnsi="Book Antiqua" w:cs="Book Antiqua"/>
          <w:color w:val="000000"/>
        </w:rPr>
        <w:t>Sharaky</w:t>
      </w:r>
      <w:proofErr w:type="spellEnd"/>
      <w:r w:rsidRPr="003878F7">
        <w:rPr>
          <w:rFonts w:ascii="Book Antiqua" w:eastAsia="Book Antiqua" w:hAnsi="Book Antiqua" w:cs="Book Antiqua"/>
          <w:color w:val="000000"/>
        </w:rPr>
        <w:t xml:space="preserve"> DR, </w:t>
      </w:r>
      <w:proofErr w:type="spellStart"/>
      <w:r w:rsidRPr="003878F7">
        <w:rPr>
          <w:rFonts w:ascii="Book Antiqua" w:eastAsia="Book Antiqua" w:hAnsi="Book Antiqua" w:cs="Book Antiqua"/>
          <w:color w:val="000000"/>
        </w:rPr>
        <w:t>Alhanafy</w:t>
      </w:r>
      <w:proofErr w:type="spellEnd"/>
      <w:r w:rsidRPr="003878F7">
        <w:rPr>
          <w:rFonts w:ascii="Book Antiqua" w:eastAsia="Book Antiqua" w:hAnsi="Book Antiqua" w:cs="Book Antiqua"/>
          <w:color w:val="000000"/>
        </w:rPr>
        <w:t xml:space="preserve"> AM. Primary Epithelioid Angiosarcoma of Spleen: A Case Report and Review of Literature. </w:t>
      </w:r>
      <w:r w:rsidRPr="003878F7">
        <w:rPr>
          <w:rFonts w:ascii="Book Antiqua" w:eastAsia="Book Antiqua" w:hAnsi="Book Antiqua" w:cs="Book Antiqua"/>
          <w:i/>
          <w:iCs/>
          <w:color w:val="000000"/>
        </w:rPr>
        <w:t>J Clin Diagn Res</w:t>
      </w:r>
      <w:r w:rsidRPr="003878F7">
        <w:rPr>
          <w:rFonts w:ascii="Book Antiqua" w:eastAsia="Book Antiqua" w:hAnsi="Book Antiqua" w:cs="Book Antiqua"/>
          <w:color w:val="000000"/>
        </w:rPr>
        <w:t xml:space="preserve"> 2016; </w:t>
      </w:r>
      <w:r w:rsidRPr="003878F7">
        <w:rPr>
          <w:rFonts w:ascii="Book Antiqua" w:eastAsia="Book Antiqua" w:hAnsi="Book Antiqua" w:cs="Book Antiqua"/>
          <w:b/>
          <w:bCs/>
          <w:color w:val="000000"/>
        </w:rPr>
        <w:t>10</w:t>
      </w:r>
      <w:r w:rsidRPr="003878F7">
        <w:rPr>
          <w:rFonts w:ascii="Book Antiqua" w:eastAsia="Book Antiqua" w:hAnsi="Book Antiqua" w:cs="Book Antiqua"/>
          <w:color w:val="000000"/>
        </w:rPr>
        <w:t>: ED05-ED07 [PMID: 26894076 DOI: 10.7860/JCDR/2016/16978.7075]</w:t>
      </w:r>
    </w:p>
    <w:p w14:paraId="46E29970"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32 </w:t>
      </w:r>
      <w:r w:rsidRPr="003878F7">
        <w:rPr>
          <w:rFonts w:ascii="Book Antiqua" w:eastAsia="Book Antiqua" w:hAnsi="Book Antiqua" w:cs="Book Antiqua"/>
          <w:b/>
          <w:bCs/>
          <w:color w:val="000000"/>
        </w:rPr>
        <w:t>Xu L</w:t>
      </w:r>
      <w:r w:rsidRPr="003878F7">
        <w:rPr>
          <w:rFonts w:ascii="Book Antiqua" w:eastAsia="Book Antiqua" w:hAnsi="Book Antiqua" w:cs="Book Antiqua"/>
          <w:color w:val="000000"/>
        </w:rPr>
        <w:t xml:space="preserve">, Zhang Y, Zhao H, Chen Q, Ma W, Li L. Well-differentiated angiosarcoma of spleen: a teaching case mimicking </w:t>
      </w:r>
      <w:proofErr w:type="spellStart"/>
      <w:r w:rsidRPr="003878F7">
        <w:rPr>
          <w:rFonts w:ascii="Book Antiqua" w:eastAsia="Book Antiqua" w:hAnsi="Book Antiqua" w:cs="Book Antiqua"/>
          <w:color w:val="000000"/>
        </w:rPr>
        <w:t>hemagioma</w:t>
      </w:r>
      <w:proofErr w:type="spellEnd"/>
      <w:r w:rsidRPr="003878F7">
        <w:rPr>
          <w:rFonts w:ascii="Book Antiqua" w:eastAsia="Book Antiqua" w:hAnsi="Book Antiqua" w:cs="Book Antiqua"/>
          <w:color w:val="000000"/>
        </w:rPr>
        <w:t xml:space="preserve"> and cytogenetic analysis with array comparative genomic hybridization. </w:t>
      </w:r>
      <w:r w:rsidRPr="003878F7">
        <w:rPr>
          <w:rFonts w:ascii="Book Antiqua" w:eastAsia="Book Antiqua" w:hAnsi="Book Antiqua" w:cs="Book Antiqua"/>
          <w:i/>
          <w:iCs/>
          <w:color w:val="000000"/>
        </w:rPr>
        <w:t>World J Surg Oncol</w:t>
      </w:r>
      <w:r w:rsidRPr="003878F7">
        <w:rPr>
          <w:rFonts w:ascii="Book Antiqua" w:eastAsia="Book Antiqua" w:hAnsi="Book Antiqua" w:cs="Book Antiqua"/>
          <w:color w:val="000000"/>
        </w:rPr>
        <w:t xml:space="preserve"> 2015; </w:t>
      </w:r>
      <w:r w:rsidRPr="003878F7">
        <w:rPr>
          <w:rFonts w:ascii="Book Antiqua" w:eastAsia="Book Antiqua" w:hAnsi="Book Antiqua" w:cs="Book Antiqua"/>
          <w:b/>
          <w:bCs/>
          <w:color w:val="000000"/>
        </w:rPr>
        <w:t>13</w:t>
      </w:r>
      <w:r w:rsidRPr="003878F7">
        <w:rPr>
          <w:rFonts w:ascii="Book Antiqua" w:eastAsia="Book Antiqua" w:hAnsi="Book Antiqua" w:cs="Book Antiqua"/>
          <w:color w:val="000000"/>
        </w:rPr>
        <w:t>: 300 [PMID: 26462621 DOI: 10.1186/s12957-015-0716-1]</w:t>
      </w:r>
    </w:p>
    <w:p w14:paraId="7E253114"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33 </w:t>
      </w:r>
      <w:r w:rsidRPr="003878F7">
        <w:rPr>
          <w:rFonts w:ascii="Book Antiqua" w:eastAsia="Book Antiqua" w:hAnsi="Book Antiqua" w:cs="Book Antiqua"/>
          <w:b/>
          <w:bCs/>
          <w:color w:val="000000"/>
        </w:rPr>
        <w:t>Cho EA</w:t>
      </w:r>
      <w:r w:rsidRPr="003878F7">
        <w:rPr>
          <w:rFonts w:ascii="Book Antiqua" w:eastAsia="Book Antiqua" w:hAnsi="Book Antiqua" w:cs="Book Antiqua"/>
          <w:color w:val="000000"/>
        </w:rPr>
        <w:t xml:space="preserve">, Choi WY, Kim SH, Hong JY, Jung SH, Kim MJ, Hwang JE, Bae WK, Shim HJ, Lee KH, Cho SH, Chung IJ. Rapidly progressing primary splenic angiosarcoma with fatal hemorrhagic event. </w:t>
      </w:r>
      <w:r w:rsidRPr="003878F7">
        <w:rPr>
          <w:rFonts w:ascii="Book Antiqua" w:eastAsia="Book Antiqua" w:hAnsi="Book Antiqua" w:cs="Book Antiqua"/>
          <w:i/>
          <w:iCs/>
          <w:color w:val="000000"/>
        </w:rPr>
        <w:t>J Chemother</w:t>
      </w:r>
      <w:r w:rsidRPr="003878F7">
        <w:rPr>
          <w:rFonts w:ascii="Book Antiqua" w:eastAsia="Book Antiqua" w:hAnsi="Book Antiqua" w:cs="Book Antiqua"/>
          <w:color w:val="000000"/>
        </w:rPr>
        <w:t xml:space="preserve"> 2014; </w:t>
      </w:r>
      <w:r w:rsidRPr="003878F7">
        <w:rPr>
          <w:rFonts w:ascii="Book Antiqua" w:eastAsia="Book Antiqua" w:hAnsi="Book Antiqua" w:cs="Book Antiqua"/>
          <w:b/>
          <w:bCs/>
          <w:color w:val="000000"/>
        </w:rPr>
        <w:t>26</w:t>
      </w:r>
      <w:r w:rsidRPr="003878F7">
        <w:rPr>
          <w:rFonts w:ascii="Book Antiqua" w:eastAsia="Book Antiqua" w:hAnsi="Book Antiqua" w:cs="Book Antiqua"/>
          <w:color w:val="000000"/>
        </w:rPr>
        <w:t>: 248-252 [PMID: 24139479 DOI: 10.1179/1973947813Y.0000000146]</w:t>
      </w:r>
    </w:p>
    <w:p w14:paraId="73D8D2D6"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34 </w:t>
      </w:r>
      <w:proofErr w:type="spellStart"/>
      <w:r w:rsidRPr="003878F7">
        <w:rPr>
          <w:rFonts w:ascii="Book Antiqua" w:eastAsia="Book Antiqua" w:hAnsi="Book Antiqua" w:cs="Book Antiqua"/>
          <w:b/>
          <w:bCs/>
          <w:color w:val="000000"/>
        </w:rPr>
        <w:t>Kamocki</w:t>
      </w:r>
      <w:proofErr w:type="spellEnd"/>
      <w:r w:rsidRPr="003878F7">
        <w:rPr>
          <w:rFonts w:ascii="Book Antiqua" w:eastAsia="Book Antiqua" w:hAnsi="Book Antiqua" w:cs="Book Antiqua"/>
          <w:b/>
          <w:bCs/>
          <w:color w:val="000000"/>
        </w:rPr>
        <w:t xml:space="preserve"> Z</w:t>
      </w:r>
      <w:r w:rsidRPr="003878F7">
        <w:rPr>
          <w:rFonts w:ascii="Book Antiqua" w:eastAsia="Book Antiqua" w:hAnsi="Book Antiqua" w:cs="Book Antiqua"/>
          <w:color w:val="000000"/>
        </w:rPr>
        <w:t xml:space="preserve">, Steward A, </w:t>
      </w:r>
      <w:proofErr w:type="spellStart"/>
      <w:r w:rsidRPr="003878F7">
        <w:rPr>
          <w:rFonts w:ascii="Book Antiqua" w:eastAsia="Book Antiqua" w:hAnsi="Book Antiqua" w:cs="Book Antiqua"/>
          <w:color w:val="000000"/>
        </w:rPr>
        <w:t>Zaręba</w:t>
      </w:r>
      <w:proofErr w:type="spellEnd"/>
      <w:r w:rsidRPr="003878F7">
        <w:rPr>
          <w:rFonts w:ascii="Book Antiqua" w:eastAsia="Book Antiqua" w:hAnsi="Book Antiqua" w:cs="Book Antiqua"/>
          <w:color w:val="000000"/>
        </w:rPr>
        <w:t xml:space="preserve"> KP, </w:t>
      </w:r>
      <w:proofErr w:type="spellStart"/>
      <w:r w:rsidRPr="003878F7">
        <w:rPr>
          <w:rFonts w:ascii="Book Antiqua" w:eastAsia="Book Antiqua" w:hAnsi="Book Antiqua" w:cs="Book Antiqua"/>
          <w:color w:val="000000"/>
        </w:rPr>
        <w:t>Kukliński</w:t>
      </w:r>
      <w:proofErr w:type="spellEnd"/>
      <w:r w:rsidRPr="003878F7">
        <w:rPr>
          <w:rFonts w:ascii="Book Antiqua" w:eastAsia="Book Antiqua" w:hAnsi="Book Antiqua" w:cs="Book Antiqua"/>
          <w:color w:val="000000"/>
        </w:rPr>
        <w:t xml:space="preserve"> A, </w:t>
      </w:r>
      <w:proofErr w:type="spellStart"/>
      <w:r w:rsidRPr="003878F7">
        <w:rPr>
          <w:rFonts w:ascii="Book Antiqua" w:eastAsia="Book Antiqua" w:hAnsi="Book Antiqua" w:cs="Book Antiqua"/>
          <w:color w:val="000000"/>
        </w:rPr>
        <w:t>Kędra</w:t>
      </w:r>
      <w:proofErr w:type="spellEnd"/>
      <w:r w:rsidRPr="003878F7">
        <w:rPr>
          <w:rFonts w:ascii="Book Antiqua" w:eastAsia="Book Antiqua" w:hAnsi="Book Antiqua" w:cs="Book Antiqua"/>
          <w:color w:val="000000"/>
        </w:rPr>
        <w:t xml:space="preserve"> B. Primary splenic angiosarcoma - the same diagnosis yielding two different clinical pictures. Case report. </w:t>
      </w:r>
      <w:proofErr w:type="spellStart"/>
      <w:r w:rsidRPr="003878F7">
        <w:rPr>
          <w:rFonts w:ascii="Book Antiqua" w:eastAsia="Book Antiqua" w:hAnsi="Book Antiqua" w:cs="Book Antiqua"/>
          <w:i/>
          <w:iCs/>
          <w:color w:val="000000"/>
        </w:rPr>
        <w:t>Contemp</w:t>
      </w:r>
      <w:proofErr w:type="spellEnd"/>
      <w:r w:rsidRPr="003878F7">
        <w:rPr>
          <w:rFonts w:ascii="Book Antiqua" w:eastAsia="Book Antiqua" w:hAnsi="Book Antiqua" w:cs="Book Antiqua"/>
          <w:i/>
          <w:iCs/>
          <w:color w:val="000000"/>
        </w:rPr>
        <w:t xml:space="preserve"> Oncol (</w:t>
      </w:r>
      <w:proofErr w:type="spellStart"/>
      <w:r w:rsidRPr="003878F7">
        <w:rPr>
          <w:rFonts w:ascii="Book Antiqua" w:eastAsia="Book Antiqua" w:hAnsi="Book Antiqua" w:cs="Book Antiqua"/>
          <w:i/>
          <w:iCs/>
          <w:color w:val="000000"/>
        </w:rPr>
        <w:t>Pozn</w:t>
      </w:r>
      <w:proofErr w:type="spellEnd"/>
      <w:r w:rsidRPr="003878F7">
        <w:rPr>
          <w:rFonts w:ascii="Book Antiqua" w:eastAsia="Book Antiqua" w:hAnsi="Book Antiqua" w:cs="Book Antiqua"/>
          <w:i/>
          <w:iCs/>
          <w:color w:val="000000"/>
        </w:rPr>
        <w:t>)</w:t>
      </w:r>
      <w:r w:rsidRPr="003878F7">
        <w:rPr>
          <w:rFonts w:ascii="Book Antiqua" w:eastAsia="Book Antiqua" w:hAnsi="Book Antiqua" w:cs="Book Antiqua"/>
          <w:color w:val="000000"/>
        </w:rPr>
        <w:t xml:space="preserve"> 2013; </w:t>
      </w:r>
      <w:r w:rsidRPr="003878F7">
        <w:rPr>
          <w:rFonts w:ascii="Book Antiqua" w:eastAsia="Book Antiqua" w:hAnsi="Book Antiqua" w:cs="Book Antiqua"/>
          <w:b/>
          <w:bCs/>
          <w:color w:val="000000"/>
        </w:rPr>
        <w:t>17</w:t>
      </w:r>
      <w:r w:rsidRPr="003878F7">
        <w:rPr>
          <w:rFonts w:ascii="Book Antiqua" w:eastAsia="Book Antiqua" w:hAnsi="Book Antiqua" w:cs="Book Antiqua"/>
          <w:color w:val="000000"/>
        </w:rPr>
        <w:t>: 218-221 [PMID: 23788995 DOI: 10.5114/wo.2013.34628]</w:t>
      </w:r>
    </w:p>
    <w:p w14:paraId="601D3E45"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35 </w:t>
      </w:r>
      <w:proofErr w:type="spellStart"/>
      <w:r w:rsidRPr="003878F7">
        <w:rPr>
          <w:rFonts w:ascii="Book Antiqua" w:eastAsia="Book Antiqua" w:hAnsi="Book Antiqua" w:cs="Book Antiqua"/>
          <w:b/>
          <w:bCs/>
          <w:color w:val="000000"/>
        </w:rPr>
        <w:t>Alexandrino</w:t>
      </w:r>
      <w:proofErr w:type="spellEnd"/>
      <w:r w:rsidRPr="003878F7">
        <w:rPr>
          <w:rFonts w:ascii="Book Antiqua" w:eastAsia="Book Antiqua" w:hAnsi="Book Antiqua" w:cs="Book Antiqua"/>
          <w:b/>
          <w:bCs/>
          <w:color w:val="000000"/>
        </w:rPr>
        <w:t xml:space="preserve"> H</w:t>
      </w:r>
      <w:r w:rsidRPr="003878F7">
        <w:rPr>
          <w:rFonts w:ascii="Book Antiqua" w:eastAsia="Book Antiqua" w:hAnsi="Book Antiqua" w:cs="Book Antiqua"/>
          <w:color w:val="000000"/>
        </w:rPr>
        <w:t xml:space="preserve">, </w:t>
      </w:r>
      <w:proofErr w:type="spellStart"/>
      <w:r w:rsidRPr="003878F7">
        <w:rPr>
          <w:rFonts w:ascii="Book Antiqua" w:eastAsia="Book Antiqua" w:hAnsi="Book Antiqua" w:cs="Book Antiqua"/>
          <w:color w:val="000000"/>
        </w:rPr>
        <w:t>Julião</w:t>
      </w:r>
      <w:proofErr w:type="spellEnd"/>
      <w:r w:rsidRPr="003878F7">
        <w:rPr>
          <w:rFonts w:ascii="Book Antiqua" w:eastAsia="Book Antiqua" w:hAnsi="Book Antiqua" w:cs="Book Antiqua"/>
          <w:color w:val="000000"/>
        </w:rPr>
        <w:t xml:space="preserve"> MJ, </w:t>
      </w:r>
      <w:proofErr w:type="spellStart"/>
      <w:r w:rsidRPr="003878F7">
        <w:rPr>
          <w:rFonts w:ascii="Book Antiqua" w:eastAsia="Book Antiqua" w:hAnsi="Book Antiqua" w:cs="Book Antiqua"/>
          <w:color w:val="000000"/>
        </w:rPr>
        <w:t>Tralhão</w:t>
      </w:r>
      <w:proofErr w:type="spellEnd"/>
      <w:r w:rsidRPr="003878F7">
        <w:rPr>
          <w:rFonts w:ascii="Book Antiqua" w:eastAsia="Book Antiqua" w:hAnsi="Book Antiqua" w:cs="Book Antiqua"/>
          <w:color w:val="000000"/>
        </w:rPr>
        <w:t xml:space="preserve"> JG, Sousa FC. Rupture of splenic angiosarcoma: a rare cause of spontaneous </w:t>
      </w:r>
      <w:proofErr w:type="spellStart"/>
      <w:r w:rsidRPr="003878F7">
        <w:rPr>
          <w:rFonts w:ascii="Book Antiqua" w:eastAsia="Book Antiqua" w:hAnsi="Book Antiqua" w:cs="Book Antiqua"/>
          <w:color w:val="000000"/>
        </w:rPr>
        <w:t>haemoperitoneum</w:t>
      </w:r>
      <w:proofErr w:type="spellEnd"/>
      <w:r w:rsidRPr="003878F7">
        <w:rPr>
          <w:rFonts w:ascii="Book Antiqua" w:eastAsia="Book Antiqua" w:hAnsi="Book Antiqua" w:cs="Book Antiqua"/>
          <w:color w:val="000000"/>
        </w:rPr>
        <w:t xml:space="preserve">. </w:t>
      </w:r>
      <w:r w:rsidRPr="003878F7">
        <w:rPr>
          <w:rFonts w:ascii="Book Antiqua" w:eastAsia="Book Antiqua" w:hAnsi="Book Antiqua" w:cs="Book Antiqua"/>
          <w:i/>
          <w:iCs/>
          <w:color w:val="000000"/>
        </w:rPr>
        <w:t>BMJ Case Rep</w:t>
      </w:r>
      <w:r w:rsidRPr="003878F7">
        <w:rPr>
          <w:rFonts w:ascii="Book Antiqua" w:eastAsia="Book Antiqua" w:hAnsi="Book Antiqua" w:cs="Book Antiqua"/>
          <w:color w:val="000000"/>
        </w:rPr>
        <w:t xml:space="preserve"> 2013; </w:t>
      </w:r>
      <w:r w:rsidRPr="003878F7">
        <w:rPr>
          <w:rFonts w:ascii="Book Antiqua" w:eastAsia="Book Antiqua" w:hAnsi="Book Antiqua" w:cs="Book Antiqua"/>
          <w:b/>
          <w:bCs/>
          <w:color w:val="000000"/>
        </w:rPr>
        <w:t>2013</w:t>
      </w:r>
      <w:r w:rsidRPr="003878F7">
        <w:rPr>
          <w:rFonts w:ascii="Book Antiqua" w:eastAsia="Book Antiqua" w:hAnsi="Book Antiqua" w:cs="Book Antiqua"/>
          <w:color w:val="000000"/>
        </w:rPr>
        <w:t xml:space="preserve"> [PMID: 23709556 DOI: 10.1136/bcr-2013-009748]</w:t>
      </w:r>
    </w:p>
    <w:p w14:paraId="5CEAD7DF"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36 </w:t>
      </w:r>
      <w:r w:rsidRPr="003878F7">
        <w:rPr>
          <w:rFonts w:ascii="Book Antiqua" w:eastAsia="Book Antiqua" w:hAnsi="Book Antiqua" w:cs="Book Antiqua"/>
          <w:b/>
          <w:bCs/>
          <w:color w:val="000000"/>
        </w:rPr>
        <w:t>Duan YF</w:t>
      </w:r>
      <w:r w:rsidRPr="003878F7">
        <w:rPr>
          <w:rFonts w:ascii="Book Antiqua" w:eastAsia="Book Antiqua" w:hAnsi="Book Antiqua" w:cs="Book Antiqua"/>
          <w:color w:val="000000"/>
        </w:rPr>
        <w:t xml:space="preserve">, Jiang Y, Wu CX, Zhu F. Spontaneous rupture of primary splenic angiosarcoma: a case report and literature review. </w:t>
      </w:r>
      <w:r w:rsidRPr="003878F7">
        <w:rPr>
          <w:rFonts w:ascii="Book Antiqua" w:eastAsia="Book Antiqua" w:hAnsi="Book Antiqua" w:cs="Book Antiqua"/>
          <w:i/>
          <w:iCs/>
          <w:color w:val="000000"/>
        </w:rPr>
        <w:t>World J Surg Oncol</w:t>
      </w:r>
      <w:r w:rsidRPr="003878F7">
        <w:rPr>
          <w:rFonts w:ascii="Book Antiqua" w:eastAsia="Book Antiqua" w:hAnsi="Book Antiqua" w:cs="Book Antiqua"/>
          <w:color w:val="000000"/>
        </w:rPr>
        <w:t xml:space="preserve"> 2013; </w:t>
      </w:r>
      <w:r w:rsidRPr="003878F7">
        <w:rPr>
          <w:rFonts w:ascii="Book Antiqua" w:eastAsia="Book Antiqua" w:hAnsi="Book Antiqua" w:cs="Book Antiqua"/>
          <w:b/>
          <w:bCs/>
          <w:color w:val="000000"/>
        </w:rPr>
        <w:t>11</w:t>
      </w:r>
      <w:r w:rsidRPr="003878F7">
        <w:rPr>
          <w:rFonts w:ascii="Book Antiqua" w:eastAsia="Book Antiqua" w:hAnsi="Book Antiqua" w:cs="Book Antiqua"/>
          <w:color w:val="000000"/>
        </w:rPr>
        <w:t>: 53 [PMID: 23497454 DOI: 10.1186/1477-7819-11-53]</w:t>
      </w:r>
    </w:p>
    <w:p w14:paraId="38687B0D"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37 </w:t>
      </w:r>
      <w:proofErr w:type="spellStart"/>
      <w:r w:rsidRPr="003878F7">
        <w:rPr>
          <w:rFonts w:ascii="Book Antiqua" w:eastAsia="Book Antiqua" w:hAnsi="Book Antiqua" w:cs="Book Antiqua"/>
          <w:b/>
          <w:bCs/>
          <w:color w:val="000000"/>
        </w:rPr>
        <w:t>Muroni</w:t>
      </w:r>
      <w:proofErr w:type="spellEnd"/>
      <w:r w:rsidRPr="003878F7">
        <w:rPr>
          <w:rFonts w:ascii="Book Antiqua" w:eastAsia="Book Antiqua" w:hAnsi="Book Antiqua" w:cs="Book Antiqua"/>
          <w:b/>
          <w:bCs/>
          <w:color w:val="000000"/>
        </w:rPr>
        <w:t xml:space="preserve"> M</w:t>
      </w:r>
      <w:r w:rsidRPr="003878F7">
        <w:rPr>
          <w:rFonts w:ascii="Book Antiqua" w:eastAsia="Book Antiqua" w:hAnsi="Book Antiqua" w:cs="Book Antiqua"/>
          <w:color w:val="000000"/>
        </w:rPr>
        <w:t xml:space="preserve">, </w:t>
      </w:r>
      <w:proofErr w:type="spellStart"/>
      <w:r w:rsidRPr="003878F7">
        <w:rPr>
          <w:rFonts w:ascii="Book Antiqua" w:eastAsia="Book Antiqua" w:hAnsi="Book Antiqua" w:cs="Book Antiqua"/>
          <w:color w:val="000000"/>
        </w:rPr>
        <w:t>Ravaioli</w:t>
      </w:r>
      <w:proofErr w:type="spellEnd"/>
      <w:r w:rsidRPr="003878F7">
        <w:rPr>
          <w:rFonts w:ascii="Book Antiqua" w:eastAsia="Book Antiqua" w:hAnsi="Book Antiqua" w:cs="Book Antiqua"/>
          <w:color w:val="000000"/>
        </w:rPr>
        <w:t xml:space="preserve"> M, Del </w:t>
      </w:r>
      <w:proofErr w:type="spellStart"/>
      <w:r w:rsidRPr="003878F7">
        <w:rPr>
          <w:rFonts w:ascii="Book Antiqua" w:eastAsia="Book Antiqua" w:hAnsi="Book Antiqua" w:cs="Book Antiqua"/>
          <w:color w:val="000000"/>
        </w:rPr>
        <w:t>Gaudio</w:t>
      </w:r>
      <w:proofErr w:type="spellEnd"/>
      <w:r w:rsidRPr="003878F7">
        <w:rPr>
          <w:rFonts w:ascii="Book Antiqua" w:eastAsia="Book Antiqua" w:hAnsi="Book Antiqua" w:cs="Book Antiqua"/>
          <w:color w:val="000000"/>
        </w:rPr>
        <w:t xml:space="preserve"> M, </w:t>
      </w:r>
      <w:proofErr w:type="spellStart"/>
      <w:r w:rsidRPr="003878F7">
        <w:rPr>
          <w:rFonts w:ascii="Book Antiqua" w:eastAsia="Book Antiqua" w:hAnsi="Book Antiqua" w:cs="Book Antiqua"/>
          <w:color w:val="000000"/>
        </w:rPr>
        <w:t>Nigri</w:t>
      </w:r>
      <w:proofErr w:type="spellEnd"/>
      <w:r w:rsidRPr="003878F7">
        <w:rPr>
          <w:rFonts w:ascii="Book Antiqua" w:eastAsia="Book Antiqua" w:hAnsi="Book Antiqua" w:cs="Book Antiqua"/>
          <w:color w:val="000000"/>
        </w:rPr>
        <w:t xml:space="preserve"> G, D'Angelo F, </w:t>
      </w:r>
      <w:proofErr w:type="spellStart"/>
      <w:r w:rsidRPr="003878F7">
        <w:rPr>
          <w:rFonts w:ascii="Book Antiqua" w:eastAsia="Book Antiqua" w:hAnsi="Book Antiqua" w:cs="Book Antiqua"/>
          <w:color w:val="000000"/>
        </w:rPr>
        <w:t>Uccini</w:t>
      </w:r>
      <w:proofErr w:type="spellEnd"/>
      <w:r w:rsidRPr="003878F7">
        <w:rPr>
          <w:rFonts w:ascii="Book Antiqua" w:eastAsia="Book Antiqua" w:hAnsi="Book Antiqua" w:cs="Book Antiqua"/>
          <w:color w:val="000000"/>
        </w:rPr>
        <w:t xml:space="preserve"> S, </w:t>
      </w:r>
      <w:proofErr w:type="spellStart"/>
      <w:r w:rsidRPr="003878F7">
        <w:rPr>
          <w:rFonts w:ascii="Book Antiqua" w:eastAsia="Book Antiqua" w:hAnsi="Book Antiqua" w:cs="Book Antiqua"/>
          <w:color w:val="000000"/>
        </w:rPr>
        <w:t>Ramacciato</w:t>
      </w:r>
      <w:proofErr w:type="spellEnd"/>
      <w:r w:rsidRPr="003878F7">
        <w:rPr>
          <w:rFonts w:ascii="Book Antiqua" w:eastAsia="Book Antiqua" w:hAnsi="Book Antiqua" w:cs="Book Antiqua"/>
          <w:color w:val="000000"/>
        </w:rPr>
        <w:t xml:space="preserve"> G. Pancreas-preserving segmental duodenectomy for gastrointestinal stromal tumor of the </w:t>
      </w:r>
      <w:r w:rsidRPr="003878F7">
        <w:rPr>
          <w:rFonts w:ascii="Book Antiqua" w:eastAsia="Book Antiqua" w:hAnsi="Book Antiqua" w:cs="Book Antiqua"/>
          <w:color w:val="000000"/>
        </w:rPr>
        <w:lastRenderedPageBreak/>
        <w:t xml:space="preserve">duodenum and splenectomy for splenic angiosarcoma. </w:t>
      </w:r>
      <w:r w:rsidRPr="003878F7">
        <w:rPr>
          <w:rFonts w:ascii="Book Antiqua" w:eastAsia="Book Antiqua" w:hAnsi="Book Antiqua" w:cs="Book Antiqua"/>
          <w:i/>
          <w:iCs/>
          <w:color w:val="000000"/>
        </w:rPr>
        <w:t xml:space="preserve">Hepatobiliary </w:t>
      </w:r>
      <w:proofErr w:type="spellStart"/>
      <w:r w:rsidRPr="003878F7">
        <w:rPr>
          <w:rFonts w:ascii="Book Antiqua" w:eastAsia="Book Antiqua" w:hAnsi="Book Antiqua" w:cs="Book Antiqua"/>
          <w:i/>
          <w:iCs/>
          <w:color w:val="000000"/>
        </w:rPr>
        <w:t>Pancreat</w:t>
      </w:r>
      <w:proofErr w:type="spellEnd"/>
      <w:r w:rsidRPr="003878F7">
        <w:rPr>
          <w:rFonts w:ascii="Book Antiqua" w:eastAsia="Book Antiqua" w:hAnsi="Book Antiqua" w:cs="Book Antiqua"/>
          <w:i/>
          <w:iCs/>
          <w:color w:val="000000"/>
        </w:rPr>
        <w:t xml:space="preserve"> Dis Int</w:t>
      </w:r>
      <w:r w:rsidRPr="003878F7">
        <w:rPr>
          <w:rFonts w:ascii="Book Antiqua" w:eastAsia="Book Antiqua" w:hAnsi="Book Antiqua" w:cs="Book Antiqua"/>
          <w:color w:val="000000"/>
        </w:rPr>
        <w:t xml:space="preserve"> 2012; </w:t>
      </w:r>
      <w:r w:rsidRPr="003878F7">
        <w:rPr>
          <w:rFonts w:ascii="Book Antiqua" w:eastAsia="Book Antiqua" w:hAnsi="Book Antiqua" w:cs="Book Antiqua"/>
          <w:b/>
          <w:bCs/>
          <w:color w:val="000000"/>
        </w:rPr>
        <w:t>11</w:t>
      </w:r>
      <w:r w:rsidRPr="003878F7">
        <w:rPr>
          <w:rFonts w:ascii="Book Antiqua" w:eastAsia="Book Antiqua" w:hAnsi="Book Antiqua" w:cs="Book Antiqua"/>
          <w:color w:val="000000"/>
        </w:rPr>
        <w:t>: 325-329 [PMID: 22672829 DOI: 10.1016/s1499-3872(12)60169-6]</w:t>
      </w:r>
    </w:p>
    <w:p w14:paraId="1B4570ED"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38 </w:t>
      </w:r>
      <w:r w:rsidRPr="003878F7">
        <w:rPr>
          <w:rFonts w:ascii="Book Antiqua" w:eastAsia="Book Antiqua" w:hAnsi="Book Antiqua" w:cs="Book Antiqua"/>
          <w:b/>
          <w:bCs/>
          <w:color w:val="000000"/>
        </w:rPr>
        <w:t>Qi R</w:t>
      </w:r>
      <w:r w:rsidRPr="003878F7">
        <w:rPr>
          <w:rFonts w:ascii="Book Antiqua" w:eastAsia="Book Antiqua" w:hAnsi="Book Antiqua" w:cs="Book Antiqua"/>
          <w:color w:val="000000"/>
        </w:rPr>
        <w:t xml:space="preserve">, Yu JQ, Xu H, Zhou XP, Li XM. Primary angiosarcoma of the spleen as depicted on computed tomography. </w:t>
      </w:r>
      <w:r w:rsidRPr="003878F7">
        <w:rPr>
          <w:rFonts w:ascii="Book Antiqua" w:eastAsia="Book Antiqua" w:hAnsi="Book Antiqua" w:cs="Book Antiqua"/>
          <w:i/>
          <w:iCs/>
          <w:color w:val="000000"/>
        </w:rPr>
        <w:t>Clin Imaging</w:t>
      </w:r>
      <w:r w:rsidRPr="003878F7">
        <w:rPr>
          <w:rFonts w:ascii="Book Antiqua" w:eastAsia="Book Antiqua" w:hAnsi="Book Antiqua" w:cs="Book Antiqua"/>
          <w:color w:val="000000"/>
        </w:rPr>
        <w:t xml:space="preserve"> 2012; </w:t>
      </w:r>
      <w:r w:rsidRPr="003878F7">
        <w:rPr>
          <w:rFonts w:ascii="Book Antiqua" w:eastAsia="Book Antiqua" w:hAnsi="Book Antiqua" w:cs="Book Antiqua"/>
          <w:b/>
          <w:bCs/>
          <w:color w:val="000000"/>
        </w:rPr>
        <w:t>36</w:t>
      </w:r>
      <w:r w:rsidRPr="003878F7">
        <w:rPr>
          <w:rFonts w:ascii="Book Antiqua" w:eastAsia="Book Antiqua" w:hAnsi="Book Antiqua" w:cs="Book Antiqua"/>
          <w:color w:val="000000"/>
        </w:rPr>
        <w:t>: 619-622 [PMID: 22920376 DOI: 10.1016/j.clinimag.2011.12.016]</w:t>
      </w:r>
    </w:p>
    <w:p w14:paraId="5209E759"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39 </w:t>
      </w:r>
      <w:proofErr w:type="spellStart"/>
      <w:r w:rsidRPr="003878F7">
        <w:rPr>
          <w:rFonts w:ascii="Book Antiqua" w:eastAsia="Book Antiqua" w:hAnsi="Book Antiqua" w:cs="Book Antiqua"/>
          <w:b/>
          <w:bCs/>
          <w:color w:val="000000"/>
        </w:rPr>
        <w:t>Hasiloglu</w:t>
      </w:r>
      <w:proofErr w:type="spellEnd"/>
      <w:r w:rsidRPr="003878F7">
        <w:rPr>
          <w:rFonts w:ascii="Book Antiqua" w:eastAsia="Book Antiqua" w:hAnsi="Book Antiqua" w:cs="Book Antiqua"/>
          <w:b/>
          <w:bCs/>
          <w:color w:val="000000"/>
        </w:rPr>
        <w:t xml:space="preserve"> ZI</w:t>
      </w:r>
      <w:r w:rsidRPr="003878F7">
        <w:rPr>
          <w:rFonts w:ascii="Book Antiqua" w:eastAsia="Book Antiqua" w:hAnsi="Book Antiqua" w:cs="Book Antiqua"/>
          <w:color w:val="000000"/>
        </w:rPr>
        <w:t xml:space="preserve">, </w:t>
      </w:r>
      <w:proofErr w:type="spellStart"/>
      <w:r w:rsidRPr="003878F7">
        <w:rPr>
          <w:rFonts w:ascii="Book Antiqua" w:eastAsia="Book Antiqua" w:hAnsi="Book Antiqua" w:cs="Book Antiqua"/>
          <w:color w:val="000000"/>
        </w:rPr>
        <w:t>Metin</w:t>
      </w:r>
      <w:proofErr w:type="spellEnd"/>
      <w:r w:rsidRPr="003878F7">
        <w:rPr>
          <w:rFonts w:ascii="Book Antiqua" w:eastAsia="Book Antiqua" w:hAnsi="Book Antiqua" w:cs="Book Antiqua"/>
          <w:color w:val="000000"/>
        </w:rPr>
        <w:t xml:space="preserve"> DY, </w:t>
      </w:r>
      <w:proofErr w:type="spellStart"/>
      <w:r w:rsidRPr="003878F7">
        <w:rPr>
          <w:rFonts w:ascii="Book Antiqua" w:eastAsia="Book Antiqua" w:hAnsi="Book Antiqua" w:cs="Book Antiqua"/>
          <w:color w:val="000000"/>
        </w:rPr>
        <w:t>Ozbayrak</w:t>
      </w:r>
      <w:proofErr w:type="spellEnd"/>
      <w:r w:rsidRPr="003878F7">
        <w:rPr>
          <w:rFonts w:ascii="Book Antiqua" w:eastAsia="Book Antiqua" w:hAnsi="Book Antiqua" w:cs="Book Antiqua"/>
          <w:color w:val="000000"/>
        </w:rPr>
        <w:t xml:space="preserve"> M, </w:t>
      </w:r>
      <w:proofErr w:type="spellStart"/>
      <w:r w:rsidRPr="003878F7">
        <w:rPr>
          <w:rFonts w:ascii="Book Antiqua" w:eastAsia="Book Antiqua" w:hAnsi="Book Antiqua" w:cs="Book Antiqua"/>
          <w:color w:val="000000"/>
        </w:rPr>
        <w:t>Havan</w:t>
      </w:r>
      <w:proofErr w:type="spellEnd"/>
      <w:r w:rsidRPr="003878F7">
        <w:rPr>
          <w:rFonts w:ascii="Book Antiqua" w:eastAsia="Book Antiqua" w:hAnsi="Book Antiqua" w:cs="Book Antiqua"/>
          <w:color w:val="000000"/>
        </w:rPr>
        <w:t xml:space="preserve"> N. Locally invasive primary splenic angiosarcoma. </w:t>
      </w:r>
      <w:r w:rsidRPr="003878F7">
        <w:rPr>
          <w:rFonts w:ascii="Book Antiqua" w:eastAsia="Book Antiqua" w:hAnsi="Book Antiqua" w:cs="Book Antiqua"/>
          <w:i/>
          <w:iCs/>
          <w:color w:val="000000"/>
        </w:rPr>
        <w:t>Eurasian J Med</w:t>
      </w:r>
      <w:r w:rsidRPr="003878F7">
        <w:rPr>
          <w:rFonts w:ascii="Book Antiqua" w:eastAsia="Book Antiqua" w:hAnsi="Book Antiqua" w:cs="Book Antiqua"/>
          <w:color w:val="000000"/>
        </w:rPr>
        <w:t xml:space="preserve"> 2010; </w:t>
      </w:r>
      <w:r w:rsidRPr="003878F7">
        <w:rPr>
          <w:rFonts w:ascii="Book Antiqua" w:eastAsia="Book Antiqua" w:hAnsi="Book Antiqua" w:cs="Book Antiqua"/>
          <w:b/>
          <w:bCs/>
          <w:color w:val="000000"/>
        </w:rPr>
        <w:t>42</w:t>
      </w:r>
      <w:r w:rsidRPr="003878F7">
        <w:rPr>
          <w:rFonts w:ascii="Book Antiqua" w:eastAsia="Book Antiqua" w:hAnsi="Book Antiqua" w:cs="Book Antiqua"/>
          <w:color w:val="000000"/>
        </w:rPr>
        <w:t>: 160-163 [PMID: 25610150 DOI: 10.5152/eajm.2010.44]</w:t>
      </w:r>
    </w:p>
    <w:p w14:paraId="60FD2476"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40 </w:t>
      </w:r>
      <w:r w:rsidRPr="003878F7">
        <w:rPr>
          <w:rFonts w:ascii="Book Antiqua" w:eastAsia="Book Antiqua" w:hAnsi="Book Antiqua" w:cs="Book Antiqua"/>
          <w:b/>
          <w:bCs/>
          <w:color w:val="000000"/>
        </w:rPr>
        <w:t>Hara T</w:t>
      </w:r>
      <w:r w:rsidRPr="003878F7">
        <w:rPr>
          <w:rFonts w:ascii="Book Antiqua" w:eastAsia="Book Antiqua" w:hAnsi="Book Antiqua" w:cs="Book Antiqua"/>
          <w:color w:val="000000"/>
        </w:rPr>
        <w:t xml:space="preserve">, Tsurumi H, Kasahara S, Ogawa K, Takada J, Imai K, </w:t>
      </w:r>
      <w:proofErr w:type="spellStart"/>
      <w:r w:rsidRPr="003878F7">
        <w:rPr>
          <w:rFonts w:ascii="Book Antiqua" w:eastAsia="Book Antiqua" w:hAnsi="Book Antiqua" w:cs="Book Antiqua"/>
          <w:color w:val="000000"/>
        </w:rPr>
        <w:t>Takai</w:t>
      </w:r>
      <w:proofErr w:type="spellEnd"/>
      <w:r w:rsidRPr="003878F7">
        <w:rPr>
          <w:rFonts w:ascii="Book Antiqua" w:eastAsia="Book Antiqua" w:hAnsi="Book Antiqua" w:cs="Book Antiqua"/>
          <w:color w:val="000000"/>
        </w:rPr>
        <w:t xml:space="preserve"> K, Kitagawa J, </w:t>
      </w:r>
      <w:proofErr w:type="spellStart"/>
      <w:r w:rsidRPr="003878F7">
        <w:rPr>
          <w:rFonts w:ascii="Book Antiqua" w:eastAsia="Book Antiqua" w:hAnsi="Book Antiqua" w:cs="Book Antiqua"/>
          <w:color w:val="000000"/>
        </w:rPr>
        <w:t>Kiyama</w:t>
      </w:r>
      <w:proofErr w:type="spellEnd"/>
      <w:r w:rsidRPr="003878F7">
        <w:rPr>
          <w:rFonts w:ascii="Book Antiqua" w:eastAsia="Book Antiqua" w:hAnsi="Book Antiqua" w:cs="Book Antiqua"/>
          <w:color w:val="000000"/>
        </w:rPr>
        <w:t xml:space="preserve"> S, Imai N, </w:t>
      </w:r>
      <w:proofErr w:type="spellStart"/>
      <w:r w:rsidRPr="003878F7">
        <w:rPr>
          <w:rFonts w:ascii="Book Antiqua" w:eastAsia="Book Antiqua" w:hAnsi="Book Antiqua" w:cs="Book Antiqua"/>
          <w:color w:val="000000"/>
        </w:rPr>
        <w:t>Oyama</w:t>
      </w:r>
      <w:proofErr w:type="spellEnd"/>
      <w:r w:rsidRPr="003878F7">
        <w:rPr>
          <w:rFonts w:ascii="Book Antiqua" w:eastAsia="Book Antiqua" w:hAnsi="Book Antiqua" w:cs="Book Antiqua"/>
          <w:color w:val="000000"/>
        </w:rPr>
        <w:t xml:space="preserve"> M, </w:t>
      </w:r>
      <w:proofErr w:type="spellStart"/>
      <w:r w:rsidRPr="003878F7">
        <w:rPr>
          <w:rFonts w:ascii="Book Antiqua" w:eastAsia="Book Antiqua" w:hAnsi="Book Antiqua" w:cs="Book Antiqua"/>
          <w:color w:val="000000"/>
        </w:rPr>
        <w:t>Takami</w:t>
      </w:r>
      <w:proofErr w:type="spellEnd"/>
      <w:r w:rsidRPr="003878F7">
        <w:rPr>
          <w:rFonts w:ascii="Book Antiqua" w:eastAsia="Book Antiqua" w:hAnsi="Book Antiqua" w:cs="Book Antiqua"/>
          <w:color w:val="000000"/>
        </w:rPr>
        <w:t xml:space="preserve"> T, </w:t>
      </w:r>
      <w:proofErr w:type="spellStart"/>
      <w:r w:rsidRPr="003878F7">
        <w:rPr>
          <w:rFonts w:ascii="Book Antiqua" w:eastAsia="Book Antiqua" w:hAnsi="Book Antiqua" w:cs="Book Antiqua"/>
          <w:color w:val="000000"/>
        </w:rPr>
        <w:t>Moriwaki</w:t>
      </w:r>
      <w:proofErr w:type="spellEnd"/>
      <w:r w:rsidRPr="003878F7">
        <w:rPr>
          <w:rFonts w:ascii="Book Antiqua" w:eastAsia="Book Antiqua" w:hAnsi="Book Antiqua" w:cs="Book Antiqua"/>
          <w:color w:val="000000"/>
        </w:rPr>
        <w:t xml:space="preserve"> H. Long-term survival of a patient with splenic angiosarcoma after resection, high-dose chemotherapy, and autologous peripheral blood stem cell transplantation. </w:t>
      </w:r>
      <w:r w:rsidRPr="003878F7">
        <w:rPr>
          <w:rFonts w:ascii="Book Antiqua" w:eastAsia="Book Antiqua" w:hAnsi="Book Antiqua" w:cs="Book Antiqua"/>
          <w:i/>
          <w:iCs/>
          <w:color w:val="000000"/>
        </w:rPr>
        <w:t>Intern Med</w:t>
      </w:r>
      <w:r w:rsidRPr="003878F7">
        <w:rPr>
          <w:rFonts w:ascii="Book Antiqua" w:eastAsia="Book Antiqua" w:hAnsi="Book Antiqua" w:cs="Book Antiqua"/>
          <w:color w:val="000000"/>
        </w:rPr>
        <w:t xml:space="preserve"> 2010; </w:t>
      </w:r>
      <w:r w:rsidRPr="003878F7">
        <w:rPr>
          <w:rFonts w:ascii="Book Antiqua" w:eastAsia="Book Antiqua" w:hAnsi="Book Antiqua" w:cs="Book Antiqua"/>
          <w:b/>
          <w:bCs/>
          <w:color w:val="000000"/>
        </w:rPr>
        <w:t>49</w:t>
      </w:r>
      <w:r w:rsidRPr="003878F7">
        <w:rPr>
          <w:rFonts w:ascii="Book Antiqua" w:eastAsia="Book Antiqua" w:hAnsi="Book Antiqua" w:cs="Book Antiqua"/>
          <w:color w:val="000000"/>
        </w:rPr>
        <w:t>: 2253-2257 [PMID: 20962445 DOI: 10.2169/internalmedicine.49.3969]</w:t>
      </w:r>
    </w:p>
    <w:p w14:paraId="6A6CA89E"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41 </w:t>
      </w:r>
      <w:r w:rsidRPr="003878F7">
        <w:rPr>
          <w:rFonts w:ascii="Book Antiqua" w:eastAsia="Book Antiqua" w:hAnsi="Book Antiqua" w:cs="Book Antiqua"/>
          <w:b/>
          <w:bCs/>
          <w:color w:val="000000"/>
        </w:rPr>
        <w:t>Suzuki K</w:t>
      </w:r>
      <w:r w:rsidRPr="003878F7">
        <w:rPr>
          <w:rFonts w:ascii="Book Antiqua" w:eastAsia="Book Antiqua" w:hAnsi="Book Antiqua" w:cs="Book Antiqua"/>
          <w:color w:val="000000"/>
        </w:rPr>
        <w:t xml:space="preserve">, </w:t>
      </w:r>
      <w:proofErr w:type="spellStart"/>
      <w:r w:rsidRPr="003878F7">
        <w:rPr>
          <w:rFonts w:ascii="Book Antiqua" w:eastAsia="Book Antiqua" w:hAnsi="Book Antiqua" w:cs="Book Antiqua"/>
          <w:color w:val="000000"/>
        </w:rPr>
        <w:t>Nakazato</w:t>
      </w:r>
      <w:proofErr w:type="spellEnd"/>
      <w:r w:rsidRPr="003878F7">
        <w:rPr>
          <w:rFonts w:ascii="Book Antiqua" w:eastAsia="Book Antiqua" w:hAnsi="Book Antiqua" w:cs="Book Antiqua"/>
          <w:color w:val="000000"/>
        </w:rPr>
        <w:t xml:space="preserve"> T, </w:t>
      </w:r>
      <w:proofErr w:type="spellStart"/>
      <w:r w:rsidRPr="003878F7">
        <w:rPr>
          <w:rFonts w:ascii="Book Antiqua" w:eastAsia="Book Antiqua" w:hAnsi="Book Antiqua" w:cs="Book Antiqua"/>
          <w:color w:val="000000"/>
        </w:rPr>
        <w:t>Mihara</w:t>
      </w:r>
      <w:proofErr w:type="spellEnd"/>
      <w:r w:rsidRPr="003878F7">
        <w:rPr>
          <w:rFonts w:ascii="Book Antiqua" w:eastAsia="Book Antiqua" w:hAnsi="Book Antiqua" w:cs="Book Antiqua"/>
          <w:color w:val="000000"/>
        </w:rPr>
        <w:t xml:space="preserve"> A, </w:t>
      </w:r>
      <w:proofErr w:type="spellStart"/>
      <w:r w:rsidRPr="003878F7">
        <w:rPr>
          <w:rFonts w:ascii="Book Antiqua" w:eastAsia="Book Antiqua" w:hAnsi="Book Antiqua" w:cs="Book Antiqua"/>
          <w:color w:val="000000"/>
        </w:rPr>
        <w:t>Sanada</w:t>
      </w:r>
      <w:proofErr w:type="spellEnd"/>
      <w:r w:rsidRPr="003878F7">
        <w:rPr>
          <w:rFonts w:ascii="Book Antiqua" w:eastAsia="Book Antiqua" w:hAnsi="Book Antiqua" w:cs="Book Antiqua"/>
          <w:color w:val="000000"/>
        </w:rPr>
        <w:t xml:space="preserve"> Y, </w:t>
      </w:r>
      <w:proofErr w:type="spellStart"/>
      <w:r w:rsidRPr="003878F7">
        <w:rPr>
          <w:rFonts w:ascii="Book Antiqua" w:eastAsia="Book Antiqua" w:hAnsi="Book Antiqua" w:cs="Book Antiqua"/>
          <w:color w:val="000000"/>
        </w:rPr>
        <w:t>Kakimoto</w:t>
      </w:r>
      <w:proofErr w:type="spellEnd"/>
      <w:r w:rsidRPr="003878F7">
        <w:rPr>
          <w:rFonts w:ascii="Book Antiqua" w:eastAsia="Book Antiqua" w:hAnsi="Book Antiqua" w:cs="Book Antiqua"/>
          <w:color w:val="000000"/>
        </w:rPr>
        <w:t xml:space="preserve"> T. Primary splenic angiosarcoma mimicking splenic lymphoma. </w:t>
      </w:r>
      <w:r w:rsidRPr="003878F7">
        <w:rPr>
          <w:rFonts w:ascii="Book Antiqua" w:eastAsia="Book Antiqua" w:hAnsi="Book Antiqua" w:cs="Book Antiqua"/>
          <w:i/>
          <w:iCs/>
          <w:color w:val="000000"/>
        </w:rPr>
        <w:t>Intern Med</w:t>
      </w:r>
      <w:r w:rsidRPr="003878F7">
        <w:rPr>
          <w:rFonts w:ascii="Book Antiqua" w:eastAsia="Book Antiqua" w:hAnsi="Book Antiqua" w:cs="Book Antiqua"/>
          <w:color w:val="000000"/>
        </w:rPr>
        <w:t xml:space="preserve"> 2010; </w:t>
      </w:r>
      <w:r w:rsidRPr="003878F7">
        <w:rPr>
          <w:rFonts w:ascii="Book Antiqua" w:eastAsia="Book Antiqua" w:hAnsi="Book Antiqua" w:cs="Book Antiqua"/>
          <w:b/>
          <w:bCs/>
          <w:color w:val="000000"/>
        </w:rPr>
        <w:t>49</w:t>
      </w:r>
      <w:r w:rsidRPr="003878F7">
        <w:rPr>
          <w:rFonts w:ascii="Book Antiqua" w:eastAsia="Book Antiqua" w:hAnsi="Book Antiqua" w:cs="Book Antiqua"/>
          <w:color w:val="000000"/>
        </w:rPr>
        <w:t>: 203-204 [PMID: 20075594 DOI: 10.2169/internalmedicine.49.2918]</w:t>
      </w:r>
    </w:p>
    <w:p w14:paraId="658DA8DC"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42 </w:t>
      </w:r>
      <w:proofErr w:type="spellStart"/>
      <w:r w:rsidRPr="003878F7">
        <w:rPr>
          <w:rFonts w:ascii="Book Antiqua" w:eastAsia="Book Antiqua" w:hAnsi="Book Antiqua" w:cs="Book Antiqua"/>
          <w:b/>
          <w:bCs/>
          <w:color w:val="000000"/>
        </w:rPr>
        <w:t>Jobke</w:t>
      </w:r>
      <w:proofErr w:type="spellEnd"/>
      <w:r w:rsidRPr="003878F7">
        <w:rPr>
          <w:rFonts w:ascii="Book Antiqua" w:eastAsia="Book Antiqua" w:hAnsi="Book Antiqua" w:cs="Book Antiqua"/>
          <w:b/>
          <w:bCs/>
          <w:color w:val="000000"/>
        </w:rPr>
        <w:t xml:space="preserve"> B</w:t>
      </w:r>
      <w:r w:rsidRPr="003878F7">
        <w:rPr>
          <w:rFonts w:ascii="Book Antiqua" w:eastAsia="Book Antiqua" w:hAnsi="Book Antiqua" w:cs="Book Antiqua"/>
          <w:color w:val="000000"/>
        </w:rPr>
        <w:t xml:space="preserve">, Werner M, </w:t>
      </w:r>
      <w:proofErr w:type="spellStart"/>
      <w:r w:rsidRPr="003878F7">
        <w:rPr>
          <w:rFonts w:ascii="Book Antiqua" w:eastAsia="Book Antiqua" w:hAnsi="Book Antiqua" w:cs="Book Antiqua"/>
          <w:color w:val="000000"/>
        </w:rPr>
        <w:t>Jundt</w:t>
      </w:r>
      <w:proofErr w:type="spellEnd"/>
      <w:r w:rsidRPr="003878F7">
        <w:rPr>
          <w:rFonts w:ascii="Book Antiqua" w:eastAsia="Book Antiqua" w:hAnsi="Book Antiqua" w:cs="Book Antiqua"/>
          <w:color w:val="000000"/>
        </w:rPr>
        <w:t xml:space="preserve"> G, Ostertag H, </w:t>
      </w:r>
      <w:proofErr w:type="spellStart"/>
      <w:r w:rsidRPr="003878F7">
        <w:rPr>
          <w:rFonts w:ascii="Book Antiqua" w:eastAsia="Book Antiqua" w:hAnsi="Book Antiqua" w:cs="Book Antiqua"/>
          <w:color w:val="000000"/>
        </w:rPr>
        <w:t>Freyschmidt</w:t>
      </w:r>
      <w:proofErr w:type="spellEnd"/>
      <w:r w:rsidRPr="003878F7">
        <w:rPr>
          <w:rFonts w:ascii="Book Antiqua" w:eastAsia="Book Antiqua" w:hAnsi="Book Antiqua" w:cs="Book Antiqua"/>
          <w:color w:val="000000"/>
        </w:rPr>
        <w:t xml:space="preserve"> J. Protracted disseminated skeletal metastases from angiosarcoma of the spleen. </w:t>
      </w:r>
      <w:r w:rsidRPr="003878F7">
        <w:rPr>
          <w:rFonts w:ascii="Book Antiqua" w:eastAsia="Book Antiqua" w:hAnsi="Book Antiqua" w:cs="Book Antiqua"/>
          <w:i/>
          <w:iCs/>
          <w:color w:val="000000"/>
        </w:rPr>
        <w:t>Clin Exp Metastasis</w:t>
      </w:r>
      <w:r w:rsidRPr="003878F7">
        <w:rPr>
          <w:rFonts w:ascii="Book Antiqua" w:eastAsia="Book Antiqua" w:hAnsi="Book Antiqua" w:cs="Book Antiqua"/>
          <w:color w:val="000000"/>
        </w:rPr>
        <w:t xml:space="preserve"> 2010; </w:t>
      </w:r>
      <w:r w:rsidRPr="003878F7">
        <w:rPr>
          <w:rFonts w:ascii="Book Antiqua" w:eastAsia="Book Antiqua" w:hAnsi="Book Antiqua" w:cs="Book Antiqua"/>
          <w:b/>
          <w:bCs/>
          <w:color w:val="000000"/>
        </w:rPr>
        <w:t>27</w:t>
      </w:r>
      <w:r w:rsidRPr="003878F7">
        <w:rPr>
          <w:rFonts w:ascii="Book Antiqua" w:eastAsia="Book Antiqua" w:hAnsi="Book Antiqua" w:cs="Book Antiqua"/>
          <w:color w:val="000000"/>
        </w:rPr>
        <w:t>: 117-122 [PMID: 20174857 DOI: 10.1007/s10585-010-9308-1]</w:t>
      </w:r>
    </w:p>
    <w:p w14:paraId="0693FC9B"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 xml:space="preserve">43 </w:t>
      </w:r>
      <w:proofErr w:type="spellStart"/>
      <w:r w:rsidRPr="003878F7">
        <w:rPr>
          <w:rFonts w:ascii="Book Antiqua" w:eastAsia="Book Antiqua" w:hAnsi="Book Antiqua" w:cs="Book Antiqua"/>
          <w:b/>
          <w:bCs/>
          <w:color w:val="000000"/>
        </w:rPr>
        <w:t>Hadidy</w:t>
      </w:r>
      <w:proofErr w:type="spellEnd"/>
      <w:r w:rsidRPr="003878F7">
        <w:rPr>
          <w:rFonts w:ascii="Book Antiqua" w:eastAsia="Book Antiqua" w:hAnsi="Book Antiqua" w:cs="Book Antiqua"/>
          <w:b/>
          <w:bCs/>
          <w:color w:val="000000"/>
        </w:rPr>
        <w:t xml:space="preserve"> A</w:t>
      </w:r>
      <w:r w:rsidRPr="003878F7">
        <w:rPr>
          <w:rFonts w:ascii="Book Antiqua" w:eastAsia="Book Antiqua" w:hAnsi="Book Antiqua" w:cs="Book Antiqua"/>
          <w:color w:val="000000"/>
        </w:rPr>
        <w:t xml:space="preserve">, </w:t>
      </w:r>
      <w:proofErr w:type="spellStart"/>
      <w:r w:rsidRPr="003878F7">
        <w:rPr>
          <w:rFonts w:ascii="Book Antiqua" w:eastAsia="Book Antiqua" w:hAnsi="Book Antiqua" w:cs="Book Antiqua"/>
          <w:color w:val="000000"/>
        </w:rPr>
        <w:t>Alsharif</w:t>
      </w:r>
      <w:proofErr w:type="spellEnd"/>
      <w:r w:rsidRPr="003878F7">
        <w:rPr>
          <w:rFonts w:ascii="Book Antiqua" w:eastAsia="Book Antiqua" w:hAnsi="Book Antiqua" w:cs="Book Antiqua"/>
          <w:color w:val="000000"/>
        </w:rPr>
        <w:t xml:space="preserve"> A, Sheikh-Ali R, </w:t>
      </w:r>
      <w:proofErr w:type="spellStart"/>
      <w:r w:rsidRPr="003878F7">
        <w:rPr>
          <w:rFonts w:ascii="Book Antiqua" w:eastAsia="Book Antiqua" w:hAnsi="Book Antiqua" w:cs="Book Antiqua"/>
          <w:color w:val="000000"/>
        </w:rPr>
        <w:t>Abukhalaf</w:t>
      </w:r>
      <w:proofErr w:type="spellEnd"/>
      <w:r w:rsidRPr="003878F7">
        <w:rPr>
          <w:rFonts w:ascii="Book Antiqua" w:eastAsia="Book Antiqua" w:hAnsi="Book Antiqua" w:cs="Book Antiqua"/>
          <w:color w:val="000000"/>
        </w:rPr>
        <w:t xml:space="preserve"> M, </w:t>
      </w:r>
      <w:proofErr w:type="spellStart"/>
      <w:r w:rsidRPr="003878F7">
        <w:rPr>
          <w:rFonts w:ascii="Book Antiqua" w:eastAsia="Book Antiqua" w:hAnsi="Book Antiqua" w:cs="Book Antiqua"/>
          <w:color w:val="000000"/>
        </w:rPr>
        <w:t>Awidi</w:t>
      </w:r>
      <w:proofErr w:type="spellEnd"/>
      <w:r w:rsidRPr="003878F7">
        <w:rPr>
          <w:rFonts w:ascii="Book Antiqua" w:eastAsia="Book Antiqua" w:hAnsi="Book Antiqua" w:cs="Book Antiqua"/>
          <w:color w:val="000000"/>
        </w:rPr>
        <w:t xml:space="preserve"> A, </w:t>
      </w:r>
      <w:proofErr w:type="spellStart"/>
      <w:r w:rsidRPr="003878F7">
        <w:rPr>
          <w:rFonts w:ascii="Book Antiqua" w:eastAsia="Book Antiqua" w:hAnsi="Book Antiqua" w:cs="Book Antiqua"/>
          <w:color w:val="000000"/>
        </w:rPr>
        <w:t>Abukaraki</w:t>
      </w:r>
      <w:proofErr w:type="spellEnd"/>
      <w:r w:rsidRPr="003878F7">
        <w:rPr>
          <w:rFonts w:ascii="Book Antiqua" w:eastAsia="Book Antiqua" w:hAnsi="Book Antiqua" w:cs="Book Antiqua"/>
          <w:color w:val="000000"/>
        </w:rPr>
        <w:t xml:space="preserve"> A, </w:t>
      </w:r>
      <w:proofErr w:type="spellStart"/>
      <w:r w:rsidRPr="003878F7">
        <w:rPr>
          <w:rFonts w:ascii="Book Antiqua" w:eastAsia="Book Antiqua" w:hAnsi="Book Antiqua" w:cs="Book Antiqua"/>
          <w:color w:val="000000"/>
        </w:rPr>
        <w:t>Nimri</w:t>
      </w:r>
      <w:proofErr w:type="spellEnd"/>
      <w:r w:rsidRPr="003878F7">
        <w:rPr>
          <w:rFonts w:ascii="Book Antiqua" w:eastAsia="Book Antiqua" w:hAnsi="Book Antiqua" w:cs="Book Antiqua"/>
          <w:color w:val="000000"/>
        </w:rPr>
        <w:t xml:space="preserve"> C, Omari A. Odontogenic </w:t>
      </w:r>
      <w:proofErr w:type="spellStart"/>
      <w:r w:rsidRPr="003878F7">
        <w:rPr>
          <w:rFonts w:ascii="Book Antiqua" w:eastAsia="Book Antiqua" w:hAnsi="Book Antiqua" w:cs="Book Antiqua"/>
          <w:color w:val="000000"/>
        </w:rPr>
        <w:t>myxofibroma</w:t>
      </w:r>
      <w:proofErr w:type="spellEnd"/>
      <w:r w:rsidRPr="003878F7">
        <w:rPr>
          <w:rFonts w:ascii="Book Antiqua" w:eastAsia="Book Antiqua" w:hAnsi="Book Antiqua" w:cs="Book Antiqua"/>
          <w:color w:val="000000"/>
        </w:rPr>
        <w:t xml:space="preserve"> synchronous with primary angiosarcoma of the spleen. </w:t>
      </w:r>
      <w:r w:rsidRPr="003878F7">
        <w:rPr>
          <w:rFonts w:ascii="Book Antiqua" w:eastAsia="Book Antiqua" w:hAnsi="Book Antiqua" w:cs="Book Antiqua"/>
          <w:i/>
          <w:iCs/>
          <w:color w:val="000000"/>
        </w:rPr>
        <w:t xml:space="preserve">Br J </w:t>
      </w:r>
      <w:proofErr w:type="spellStart"/>
      <w:r w:rsidRPr="003878F7">
        <w:rPr>
          <w:rFonts w:ascii="Book Antiqua" w:eastAsia="Book Antiqua" w:hAnsi="Book Antiqua" w:cs="Book Antiqua"/>
          <w:i/>
          <w:iCs/>
          <w:color w:val="000000"/>
        </w:rPr>
        <w:t>Radiol</w:t>
      </w:r>
      <w:proofErr w:type="spellEnd"/>
      <w:r w:rsidRPr="003878F7">
        <w:rPr>
          <w:rFonts w:ascii="Book Antiqua" w:eastAsia="Book Antiqua" w:hAnsi="Book Antiqua" w:cs="Book Antiqua"/>
          <w:color w:val="000000"/>
        </w:rPr>
        <w:t xml:space="preserve"> 2010; </w:t>
      </w:r>
      <w:r w:rsidRPr="003878F7">
        <w:rPr>
          <w:rFonts w:ascii="Book Antiqua" w:eastAsia="Book Antiqua" w:hAnsi="Book Antiqua" w:cs="Book Antiqua"/>
          <w:b/>
          <w:bCs/>
          <w:color w:val="000000"/>
        </w:rPr>
        <w:t>83</w:t>
      </w:r>
      <w:r w:rsidRPr="003878F7">
        <w:rPr>
          <w:rFonts w:ascii="Book Antiqua" w:eastAsia="Book Antiqua" w:hAnsi="Book Antiqua" w:cs="Book Antiqua"/>
          <w:color w:val="000000"/>
        </w:rPr>
        <w:t>: e10-e13 [PMID: 20139242 DOI: 10.1259/</w:t>
      </w:r>
      <w:proofErr w:type="spellStart"/>
      <w:r w:rsidRPr="003878F7">
        <w:rPr>
          <w:rFonts w:ascii="Book Antiqua" w:eastAsia="Book Antiqua" w:hAnsi="Book Antiqua" w:cs="Book Antiqua"/>
          <w:color w:val="000000"/>
        </w:rPr>
        <w:t>bjr</w:t>
      </w:r>
      <w:proofErr w:type="spellEnd"/>
      <w:r w:rsidRPr="003878F7">
        <w:rPr>
          <w:rFonts w:ascii="Book Antiqua" w:eastAsia="Book Antiqua" w:hAnsi="Book Antiqua" w:cs="Book Antiqua"/>
          <w:color w:val="000000"/>
        </w:rPr>
        <w:t>/14078580]</w:t>
      </w:r>
    </w:p>
    <w:bookmarkEnd w:id="4"/>
    <w:p w14:paraId="764E835F" w14:textId="77777777" w:rsidR="00A77B3E" w:rsidRPr="003878F7" w:rsidRDefault="00A77B3E" w:rsidP="003878F7">
      <w:pPr>
        <w:spacing w:line="360" w:lineRule="auto"/>
        <w:jc w:val="both"/>
        <w:rPr>
          <w:rFonts w:ascii="Book Antiqua" w:hAnsi="Book Antiqua"/>
        </w:rPr>
        <w:sectPr w:rsidR="00A77B3E" w:rsidRPr="003878F7">
          <w:footerReference w:type="default" r:id="rId7"/>
          <w:pgSz w:w="12240" w:h="15840"/>
          <w:pgMar w:top="1440" w:right="1440" w:bottom="1440" w:left="1440" w:header="720" w:footer="720" w:gutter="0"/>
          <w:cols w:space="720"/>
          <w:docGrid w:linePitch="360"/>
        </w:sectPr>
      </w:pPr>
    </w:p>
    <w:p w14:paraId="3D12D523"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olor w:val="000000"/>
        </w:rPr>
        <w:lastRenderedPageBreak/>
        <w:t>Footnotes</w:t>
      </w:r>
    </w:p>
    <w:p w14:paraId="168782D9"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bCs/>
          <w:color w:val="000000"/>
        </w:rPr>
        <w:t xml:space="preserve">Informed consent statement: </w:t>
      </w:r>
      <w:r w:rsidRPr="003878F7">
        <w:rPr>
          <w:rFonts w:ascii="Book Antiqua" w:eastAsia="Book Antiqua" w:hAnsi="Book Antiqua" w:cs="Book Antiqua"/>
          <w:color w:val="000000"/>
        </w:rPr>
        <w:t>Written informed consent was obtained from the patient for publication of this case report and any accompanying images.</w:t>
      </w:r>
    </w:p>
    <w:p w14:paraId="67B37E38" w14:textId="77777777" w:rsidR="00A77B3E" w:rsidRPr="003878F7" w:rsidRDefault="00A77B3E" w:rsidP="003878F7">
      <w:pPr>
        <w:spacing w:line="360" w:lineRule="auto"/>
        <w:jc w:val="both"/>
        <w:rPr>
          <w:rFonts w:ascii="Book Antiqua" w:hAnsi="Book Antiqua"/>
        </w:rPr>
      </w:pPr>
    </w:p>
    <w:p w14:paraId="6BFE1DCE"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bCs/>
          <w:color w:val="000000"/>
        </w:rPr>
        <w:t xml:space="preserve">Conflict-of-interest statement: </w:t>
      </w:r>
      <w:r w:rsidRPr="003878F7">
        <w:rPr>
          <w:rFonts w:ascii="Book Antiqua" w:eastAsia="Book Antiqua" w:hAnsi="Book Antiqua" w:cs="Book Antiqua"/>
          <w:color w:val="000000"/>
        </w:rPr>
        <w:t>There is no conflict of interest to disclose.</w:t>
      </w:r>
    </w:p>
    <w:p w14:paraId="0ECA6485" w14:textId="77777777" w:rsidR="00A77B3E" w:rsidRPr="003878F7" w:rsidRDefault="00A77B3E" w:rsidP="003878F7">
      <w:pPr>
        <w:spacing w:line="360" w:lineRule="auto"/>
        <w:jc w:val="both"/>
        <w:rPr>
          <w:rFonts w:ascii="Book Antiqua" w:hAnsi="Book Antiqua"/>
        </w:rPr>
      </w:pPr>
    </w:p>
    <w:p w14:paraId="057EFF63"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bCs/>
          <w:color w:val="000000"/>
        </w:rPr>
        <w:t xml:space="preserve">CARE Checklist (2016) statement: </w:t>
      </w:r>
      <w:r w:rsidRPr="003878F7">
        <w:rPr>
          <w:rFonts w:ascii="Book Antiqua" w:eastAsia="Book Antiqua" w:hAnsi="Book Antiqua" w:cs="Book Antiqua"/>
          <w:color w:val="000000"/>
        </w:rPr>
        <w:t>The authors have read the CARE Checklist (2016), and the manuscript was prepared and revised according to the CARE Checklist (2016).</w:t>
      </w:r>
    </w:p>
    <w:p w14:paraId="74182DDD" w14:textId="77777777" w:rsidR="00A77B3E" w:rsidRPr="003878F7" w:rsidRDefault="00A77B3E" w:rsidP="003878F7">
      <w:pPr>
        <w:spacing w:line="360" w:lineRule="auto"/>
        <w:jc w:val="both"/>
        <w:rPr>
          <w:rFonts w:ascii="Book Antiqua" w:hAnsi="Book Antiqua"/>
        </w:rPr>
      </w:pPr>
    </w:p>
    <w:p w14:paraId="5EA45A44"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bCs/>
          <w:color w:val="000000"/>
        </w:rPr>
        <w:t xml:space="preserve">Open-Access: </w:t>
      </w:r>
      <w:r w:rsidRPr="003878F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878F7">
        <w:rPr>
          <w:rFonts w:ascii="Book Antiqua" w:eastAsia="Book Antiqua" w:hAnsi="Book Antiqua" w:cs="Book Antiqua"/>
          <w:color w:val="000000"/>
        </w:rPr>
        <w:t>NonCommercial</w:t>
      </w:r>
      <w:proofErr w:type="spellEnd"/>
      <w:r w:rsidRPr="003878F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27BA98" w14:textId="77777777" w:rsidR="00A77B3E" w:rsidRPr="003878F7" w:rsidRDefault="00A77B3E" w:rsidP="003878F7">
      <w:pPr>
        <w:spacing w:line="360" w:lineRule="auto"/>
        <w:jc w:val="both"/>
        <w:rPr>
          <w:rFonts w:ascii="Book Antiqua" w:hAnsi="Book Antiqua"/>
        </w:rPr>
      </w:pPr>
    </w:p>
    <w:p w14:paraId="292E3588"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olor w:val="000000"/>
        </w:rPr>
        <w:t xml:space="preserve">Provenance and peer review: </w:t>
      </w:r>
      <w:r w:rsidRPr="003878F7">
        <w:rPr>
          <w:rFonts w:ascii="Book Antiqua" w:eastAsia="Book Antiqua" w:hAnsi="Book Antiqua" w:cs="Book Antiqua"/>
          <w:color w:val="000000"/>
        </w:rPr>
        <w:t>Unsolicited article; Externally peer reviewed.</w:t>
      </w:r>
    </w:p>
    <w:p w14:paraId="6CC873DA"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olor w:val="000000"/>
        </w:rPr>
        <w:t xml:space="preserve">Peer-review model: </w:t>
      </w:r>
      <w:r w:rsidRPr="003878F7">
        <w:rPr>
          <w:rFonts w:ascii="Book Antiqua" w:eastAsia="Book Antiqua" w:hAnsi="Book Antiqua" w:cs="Book Antiqua"/>
          <w:color w:val="000000"/>
        </w:rPr>
        <w:t>Single blind</w:t>
      </w:r>
    </w:p>
    <w:p w14:paraId="61115D0B" w14:textId="77777777" w:rsidR="00A77B3E" w:rsidRPr="003878F7" w:rsidRDefault="00A77B3E" w:rsidP="003878F7">
      <w:pPr>
        <w:spacing w:line="360" w:lineRule="auto"/>
        <w:jc w:val="both"/>
        <w:rPr>
          <w:rFonts w:ascii="Book Antiqua" w:hAnsi="Book Antiqua"/>
        </w:rPr>
      </w:pPr>
    </w:p>
    <w:p w14:paraId="722B49BB"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olor w:val="000000"/>
        </w:rPr>
        <w:t xml:space="preserve">Peer-review started: </w:t>
      </w:r>
      <w:r w:rsidRPr="003878F7">
        <w:rPr>
          <w:rFonts w:ascii="Book Antiqua" w:eastAsia="Book Antiqua" w:hAnsi="Book Antiqua" w:cs="Book Antiqua"/>
          <w:color w:val="000000"/>
        </w:rPr>
        <w:t>August 9, 2021</w:t>
      </w:r>
    </w:p>
    <w:p w14:paraId="01B889DE"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olor w:val="000000"/>
        </w:rPr>
        <w:t xml:space="preserve">First decision: </w:t>
      </w:r>
      <w:r w:rsidRPr="003878F7">
        <w:rPr>
          <w:rFonts w:ascii="Book Antiqua" w:eastAsia="Book Antiqua" w:hAnsi="Book Antiqua" w:cs="Book Antiqua"/>
          <w:color w:val="000000"/>
        </w:rPr>
        <w:t>November 16, 2021</w:t>
      </w:r>
    </w:p>
    <w:p w14:paraId="1F8DB1BD" w14:textId="3CAEFA5D"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olor w:val="000000"/>
        </w:rPr>
        <w:t xml:space="preserve">Article in press: </w:t>
      </w:r>
    </w:p>
    <w:p w14:paraId="19E859F6" w14:textId="77777777" w:rsidR="00A77B3E" w:rsidRPr="003878F7" w:rsidRDefault="00A77B3E" w:rsidP="003878F7">
      <w:pPr>
        <w:spacing w:line="360" w:lineRule="auto"/>
        <w:jc w:val="both"/>
        <w:rPr>
          <w:rFonts w:ascii="Book Antiqua" w:hAnsi="Book Antiqua"/>
        </w:rPr>
      </w:pPr>
    </w:p>
    <w:p w14:paraId="01CFE2A0" w14:textId="438BC632"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olor w:val="000000"/>
        </w:rPr>
        <w:t xml:space="preserve">Specialty type: </w:t>
      </w:r>
      <w:bookmarkStart w:id="6" w:name="OLE_LINK1739"/>
      <w:bookmarkStart w:id="7" w:name="OLE_LINK1740"/>
      <w:bookmarkStart w:id="8" w:name="OLE_LINK1741"/>
      <w:bookmarkStart w:id="9" w:name="OLE_LINK1762"/>
      <w:bookmarkStart w:id="10" w:name="OLE_LINK1890"/>
      <w:bookmarkStart w:id="11" w:name="OLE_LINK2005"/>
      <w:bookmarkStart w:id="12" w:name="OLE_LINK1973"/>
      <w:bookmarkStart w:id="13" w:name="OLE_LINK1988"/>
      <w:bookmarkStart w:id="14" w:name="OLE_LINK293"/>
      <w:r w:rsidR="00E20C5F" w:rsidRPr="003878F7">
        <w:rPr>
          <w:rFonts w:ascii="Book Antiqua" w:eastAsia="微软雅黑" w:hAnsi="Book Antiqua" w:cs="宋体"/>
        </w:rPr>
        <w:t>Medicine, research and experimental</w:t>
      </w:r>
      <w:bookmarkEnd w:id="6"/>
      <w:bookmarkEnd w:id="7"/>
      <w:bookmarkEnd w:id="8"/>
      <w:bookmarkEnd w:id="9"/>
      <w:bookmarkEnd w:id="10"/>
      <w:bookmarkEnd w:id="11"/>
      <w:bookmarkEnd w:id="12"/>
      <w:bookmarkEnd w:id="13"/>
      <w:bookmarkEnd w:id="14"/>
    </w:p>
    <w:p w14:paraId="1F35C6B4"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olor w:val="000000"/>
        </w:rPr>
        <w:t xml:space="preserve">Country/Territory of origin: </w:t>
      </w:r>
      <w:r w:rsidRPr="003878F7">
        <w:rPr>
          <w:rFonts w:ascii="Book Antiqua" w:eastAsia="Book Antiqua" w:hAnsi="Book Antiqua" w:cs="Book Antiqua"/>
          <w:color w:val="000000"/>
        </w:rPr>
        <w:t>China</w:t>
      </w:r>
    </w:p>
    <w:p w14:paraId="6D14B22B"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color w:val="000000"/>
        </w:rPr>
        <w:t>Peer-review report’s scientific quality classification</w:t>
      </w:r>
    </w:p>
    <w:p w14:paraId="4E04171A"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Grade A (Excellent): 0</w:t>
      </w:r>
    </w:p>
    <w:p w14:paraId="0DF7277A"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Grade B (Very good): B</w:t>
      </w:r>
    </w:p>
    <w:p w14:paraId="5DB21D6E"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lastRenderedPageBreak/>
        <w:t>Grade C (Good): 0</w:t>
      </w:r>
    </w:p>
    <w:p w14:paraId="151FE1F3"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Grade D (Fair): 0</w:t>
      </w:r>
    </w:p>
    <w:p w14:paraId="032BEAB8" w14:textId="77777777"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color w:val="000000"/>
        </w:rPr>
        <w:t>Grade E (Poor): 0</w:t>
      </w:r>
    </w:p>
    <w:p w14:paraId="46D8343D" w14:textId="77777777" w:rsidR="00A77B3E" w:rsidRPr="003878F7" w:rsidRDefault="00A77B3E" w:rsidP="003878F7">
      <w:pPr>
        <w:spacing w:line="360" w:lineRule="auto"/>
        <w:jc w:val="both"/>
        <w:rPr>
          <w:rFonts w:ascii="Book Antiqua" w:hAnsi="Book Antiqua"/>
        </w:rPr>
      </w:pPr>
    </w:p>
    <w:p w14:paraId="43EF2DD1" w14:textId="4D70154B" w:rsidR="00B63EF4" w:rsidRPr="00B24CA6" w:rsidRDefault="00CC6391" w:rsidP="003878F7">
      <w:pPr>
        <w:spacing w:line="360" w:lineRule="auto"/>
        <w:jc w:val="both"/>
        <w:rPr>
          <w:rFonts w:ascii="Book Antiqua" w:eastAsia="Book Antiqua" w:hAnsi="Book Antiqua" w:cs="Book Antiqua"/>
          <w:bCs/>
          <w:color w:val="000000"/>
        </w:rPr>
      </w:pPr>
      <w:r w:rsidRPr="003878F7">
        <w:rPr>
          <w:rFonts w:ascii="Book Antiqua" w:eastAsia="Book Antiqua" w:hAnsi="Book Antiqua" w:cs="Book Antiqua"/>
          <w:b/>
          <w:color w:val="000000"/>
        </w:rPr>
        <w:t xml:space="preserve">P-Reviewer: </w:t>
      </w:r>
      <w:r w:rsidRPr="003878F7">
        <w:rPr>
          <w:rFonts w:ascii="Book Antiqua" w:eastAsia="Book Antiqua" w:hAnsi="Book Antiqua" w:cs="Book Antiqua"/>
          <w:color w:val="000000"/>
        </w:rPr>
        <w:t>Li C</w:t>
      </w:r>
      <w:r w:rsidRPr="003878F7">
        <w:rPr>
          <w:rFonts w:ascii="Book Antiqua" w:eastAsia="Book Antiqua" w:hAnsi="Book Antiqua" w:cs="Book Antiqua"/>
          <w:b/>
          <w:color w:val="000000"/>
        </w:rPr>
        <w:t xml:space="preserve"> S-Editor: </w:t>
      </w:r>
      <w:r w:rsidRPr="003878F7">
        <w:rPr>
          <w:rFonts w:ascii="Book Antiqua" w:eastAsia="Book Antiqua" w:hAnsi="Book Antiqua" w:cs="Book Antiqua"/>
          <w:color w:val="000000"/>
        </w:rPr>
        <w:t>Wang JJ</w:t>
      </w:r>
      <w:r w:rsidRPr="003878F7">
        <w:rPr>
          <w:rFonts w:ascii="Book Antiqua" w:eastAsia="Book Antiqua" w:hAnsi="Book Antiqua" w:cs="Book Antiqua"/>
          <w:b/>
          <w:color w:val="000000"/>
        </w:rPr>
        <w:t xml:space="preserve"> L-Editor:  </w:t>
      </w:r>
      <w:r w:rsidR="008C798E">
        <w:rPr>
          <w:rFonts w:ascii="Book Antiqua" w:eastAsia="Book Antiqua" w:hAnsi="Book Antiqua" w:cs="Book Antiqua"/>
          <w:color w:val="000000"/>
        </w:rPr>
        <w:t xml:space="preserve">Webster JR </w:t>
      </w:r>
      <w:r w:rsidRPr="003878F7">
        <w:rPr>
          <w:rFonts w:ascii="Book Antiqua" w:eastAsia="Book Antiqua" w:hAnsi="Book Antiqua" w:cs="Book Antiqua"/>
          <w:b/>
          <w:color w:val="000000"/>
        </w:rPr>
        <w:t xml:space="preserve">P-Editor: </w:t>
      </w:r>
    </w:p>
    <w:p w14:paraId="06BAC375" w14:textId="77777777" w:rsidR="00B63EF4" w:rsidRPr="003878F7" w:rsidRDefault="00B63EF4" w:rsidP="003878F7">
      <w:pPr>
        <w:spacing w:line="360" w:lineRule="auto"/>
        <w:jc w:val="both"/>
        <w:rPr>
          <w:rFonts w:ascii="Book Antiqua" w:eastAsia="Book Antiqua" w:hAnsi="Book Antiqua" w:cs="Book Antiqua"/>
          <w:b/>
          <w:color w:val="000000"/>
        </w:rPr>
      </w:pPr>
    </w:p>
    <w:p w14:paraId="40811B90" w14:textId="7878CA2A" w:rsidR="00A77B3E" w:rsidRPr="003878F7" w:rsidRDefault="00CC6391" w:rsidP="003878F7">
      <w:pPr>
        <w:spacing w:line="360" w:lineRule="auto"/>
        <w:jc w:val="both"/>
        <w:rPr>
          <w:rFonts w:ascii="Book Antiqua" w:eastAsia="Book Antiqua" w:hAnsi="Book Antiqua" w:cs="Book Antiqua"/>
          <w:b/>
          <w:color w:val="000000"/>
        </w:rPr>
      </w:pPr>
      <w:r w:rsidRPr="003878F7">
        <w:rPr>
          <w:rFonts w:ascii="Book Antiqua" w:eastAsia="Book Antiqua" w:hAnsi="Book Antiqua" w:cs="Book Antiqua"/>
          <w:b/>
          <w:color w:val="000000"/>
        </w:rPr>
        <w:t>Figure Legends</w:t>
      </w:r>
    </w:p>
    <w:p w14:paraId="4CF0A930" w14:textId="4D90D8CC" w:rsidR="00E26E0D" w:rsidRPr="003878F7" w:rsidRDefault="00F84629" w:rsidP="003878F7">
      <w:pPr>
        <w:spacing w:line="360" w:lineRule="auto"/>
        <w:jc w:val="both"/>
        <w:rPr>
          <w:rFonts w:ascii="Book Antiqua" w:hAnsi="Book Antiqua"/>
        </w:rPr>
      </w:pPr>
      <w:r>
        <w:rPr>
          <w:noProof/>
        </w:rPr>
        <w:drawing>
          <wp:inline distT="0" distB="0" distL="0" distR="0" wp14:anchorId="503164D9" wp14:editId="3045EBFC">
            <wp:extent cx="4572000" cy="1257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1257300"/>
                    </a:xfrm>
                    <a:prstGeom prst="rect">
                      <a:avLst/>
                    </a:prstGeom>
                    <a:noFill/>
                    <a:ln>
                      <a:noFill/>
                    </a:ln>
                  </pic:spPr>
                </pic:pic>
              </a:graphicData>
            </a:graphic>
          </wp:inline>
        </w:drawing>
      </w:r>
    </w:p>
    <w:p w14:paraId="340B3729" w14:textId="0E97422A" w:rsidR="00A77B3E" w:rsidRPr="003878F7" w:rsidRDefault="00CC6391" w:rsidP="003878F7">
      <w:pPr>
        <w:spacing w:line="360" w:lineRule="auto"/>
        <w:jc w:val="both"/>
        <w:rPr>
          <w:rFonts w:ascii="Book Antiqua" w:eastAsia="Book Antiqua" w:hAnsi="Book Antiqua" w:cs="Book Antiqua"/>
          <w:b/>
          <w:bCs/>
          <w:color w:val="000000"/>
        </w:rPr>
      </w:pPr>
      <w:r w:rsidRPr="003878F7">
        <w:rPr>
          <w:rFonts w:ascii="Book Antiqua" w:eastAsia="Book Antiqua" w:hAnsi="Book Antiqua" w:cs="Book Antiqua"/>
          <w:b/>
          <w:bCs/>
          <w:color w:val="000000"/>
        </w:rPr>
        <w:t>Figure 1 Treatment course.</w:t>
      </w:r>
    </w:p>
    <w:p w14:paraId="5BD210EF" w14:textId="24E08C33" w:rsidR="00E26E0D" w:rsidRPr="003878F7" w:rsidRDefault="00E26E0D" w:rsidP="003878F7">
      <w:pPr>
        <w:spacing w:line="360" w:lineRule="auto"/>
        <w:jc w:val="both"/>
        <w:rPr>
          <w:rFonts w:ascii="Book Antiqua" w:eastAsia="Book Antiqua" w:hAnsi="Book Antiqua" w:cs="Book Antiqua"/>
          <w:b/>
          <w:bCs/>
          <w:color w:val="000000"/>
        </w:rPr>
      </w:pPr>
    </w:p>
    <w:p w14:paraId="556F3F2B" w14:textId="292784FE" w:rsidR="00E26E0D" w:rsidRPr="003878F7" w:rsidRDefault="006C42A4" w:rsidP="003878F7">
      <w:pPr>
        <w:spacing w:line="360" w:lineRule="auto"/>
        <w:jc w:val="both"/>
        <w:rPr>
          <w:rFonts w:ascii="Book Antiqua" w:hAnsi="Book Antiqua"/>
        </w:rPr>
      </w:pPr>
      <w:r>
        <w:rPr>
          <w:noProof/>
        </w:rPr>
        <w:drawing>
          <wp:inline distT="0" distB="0" distL="0" distR="0" wp14:anchorId="6CEB8D3A" wp14:editId="73C6674B">
            <wp:extent cx="4023360" cy="43510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3360" cy="4351020"/>
                    </a:xfrm>
                    <a:prstGeom prst="rect">
                      <a:avLst/>
                    </a:prstGeom>
                    <a:noFill/>
                    <a:ln>
                      <a:noFill/>
                    </a:ln>
                  </pic:spPr>
                </pic:pic>
              </a:graphicData>
            </a:graphic>
          </wp:inline>
        </w:drawing>
      </w:r>
    </w:p>
    <w:p w14:paraId="2D4FDD30" w14:textId="179690BC"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bCs/>
          <w:color w:val="000000"/>
        </w:rPr>
        <w:lastRenderedPageBreak/>
        <w:t xml:space="preserve">Figure 2 </w:t>
      </w:r>
      <w:r w:rsidR="00E20C5F" w:rsidRPr="003878F7">
        <w:rPr>
          <w:rFonts w:ascii="Book Antiqua" w:eastAsia="Book Antiqua" w:hAnsi="Book Antiqua" w:cs="Book Antiqua"/>
          <w:b/>
          <w:bCs/>
          <w:color w:val="000000"/>
        </w:rPr>
        <w:t>Computed tomography</w:t>
      </w:r>
      <w:r w:rsidRPr="003878F7">
        <w:rPr>
          <w:rFonts w:ascii="Book Antiqua" w:eastAsia="Book Antiqua" w:hAnsi="Book Antiqua" w:cs="Book Antiqua"/>
          <w:b/>
          <w:bCs/>
          <w:color w:val="000000"/>
        </w:rPr>
        <w:t xml:space="preserve"> and </w:t>
      </w:r>
      <w:r w:rsidR="00E20C5F" w:rsidRPr="003878F7">
        <w:rPr>
          <w:rFonts w:ascii="Book Antiqua" w:eastAsia="Book Antiqua" w:hAnsi="Book Antiqua" w:cs="Book Antiqua"/>
          <w:b/>
          <w:bCs/>
          <w:color w:val="000000"/>
        </w:rPr>
        <w:t>magnetic resonance imaging</w:t>
      </w:r>
      <w:r w:rsidRPr="003878F7">
        <w:rPr>
          <w:rFonts w:ascii="Book Antiqua" w:eastAsia="Book Antiqua" w:hAnsi="Book Antiqua" w:cs="Book Antiqua"/>
          <w:b/>
          <w:bCs/>
          <w:color w:val="000000"/>
        </w:rPr>
        <w:t xml:space="preserve"> performed soon after the first hospitalization.</w:t>
      </w:r>
      <w:r w:rsidRPr="003878F7">
        <w:rPr>
          <w:rFonts w:ascii="Book Antiqua" w:eastAsia="Book Antiqua" w:hAnsi="Book Antiqua" w:cs="Book Antiqua"/>
          <w:color w:val="000000"/>
        </w:rPr>
        <w:t xml:space="preserve"> </w:t>
      </w:r>
      <w:r w:rsidR="00E20C5F" w:rsidRPr="003878F7">
        <w:rPr>
          <w:rFonts w:ascii="Book Antiqua" w:eastAsia="Book Antiqua" w:hAnsi="Book Antiqua" w:cs="Book Antiqua"/>
          <w:color w:val="000000"/>
        </w:rPr>
        <w:t xml:space="preserve">Scale bar: 10 cm. A: </w:t>
      </w:r>
      <w:r w:rsidRPr="003878F7">
        <w:rPr>
          <w:rFonts w:ascii="Book Antiqua" w:eastAsia="Book Antiqua" w:hAnsi="Book Antiqua" w:cs="Book Antiqua"/>
          <w:color w:val="000000"/>
        </w:rPr>
        <w:t xml:space="preserve">We observed multiple masses in the liver and spleen </w:t>
      </w:r>
      <w:r w:rsidR="008C798E">
        <w:rPr>
          <w:rFonts w:ascii="Book Antiqua" w:eastAsia="Book Antiqua" w:hAnsi="Book Antiqua" w:cs="Book Antiqua"/>
          <w:color w:val="000000"/>
        </w:rPr>
        <w:t>on</w:t>
      </w:r>
      <w:r w:rsidRPr="003878F7">
        <w:rPr>
          <w:rFonts w:ascii="Book Antiqua" w:eastAsia="Book Antiqua" w:hAnsi="Book Antiqua" w:cs="Book Antiqua"/>
          <w:color w:val="000000"/>
        </w:rPr>
        <w:t xml:space="preserve"> </w:t>
      </w:r>
      <w:r w:rsidR="00E20C5F" w:rsidRPr="003878F7">
        <w:rPr>
          <w:rFonts w:ascii="Book Antiqua" w:eastAsia="Book Antiqua" w:hAnsi="Book Antiqua" w:cs="Book Antiqua"/>
          <w:color w:val="000000"/>
        </w:rPr>
        <w:t xml:space="preserve">computed tomography; B: We observed multiple masses in the liver and spleen </w:t>
      </w:r>
      <w:r w:rsidR="008C798E">
        <w:rPr>
          <w:rFonts w:ascii="Book Antiqua" w:eastAsia="Book Antiqua" w:hAnsi="Book Antiqua" w:cs="Book Antiqua"/>
          <w:color w:val="000000"/>
        </w:rPr>
        <w:t>on</w:t>
      </w:r>
      <w:r w:rsidRPr="003878F7">
        <w:rPr>
          <w:rFonts w:ascii="Book Antiqua" w:eastAsia="Book Antiqua" w:hAnsi="Book Antiqua" w:cs="Book Antiqua"/>
          <w:color w:val="000000"/>
        </w:rPr>
        <w:t xml:space="preserve"> </w:t>
      </w:r>
      <w:r w:rsidR="00E20C5F" w:rsidRPr="003878F7">
        <w:rPr>
          <w:rFonts w:ascii="Book Antiqua" w:eastAsia="Book Antiqua" w:hAnsi="Book Antiqua" w:cs="Book Antiqua"/>
          <w:color w:val="000000"/>
        </w:rPr>
        <w:t>magnetic resonance imaging</w:t>
      </w:r>
      <w:r w:rsidRPr="003878F7">
        <w:rPr>
          <w:rFonts w:ascii="Book Antiqua" w:eastAsia="Book Antiqua" w:hAnsi="Book Antiqua" w:cs="Book Antiqua"/>
          <w:color w:val="000000"/>
        </w:rPr>
        <w:t xml:space="preserve">. </w:t>
      </w:r>
      <w:r w:rsidR="006C42A4">
        <w:rPr>
          <w:rFonts w:ascii="Book Antiqua" w:eastAsia="Book Antiqua" w:hAnsi="Book Antiqua" w:cs="Book Antiqua"/>
          <w:color w:val="000000"/>
        </w:rPr>
        <w:t>Orange</w:t>
      </w:r>
      <w:r w:rsidR="006C42A4" w:rsidRPr="003878F7">
        <w:rPr>
          <w:rFonts w:ascii="Book Antiqua" w:eastAsia="Book Antiqua" w:hAnsi="Book Antiqua" w:cs="Book Antiqua"/>
          <w:color w:val="000000"/>
        </w:rPr>
        <w:t xml:space="preserve"> </w:t>
      </w:r>
      <w:r w:rsidRPr="003878F7">
        <w:rPr>
          <w:rFonts w:ascii="Book Antiqua" w:eastAsia="Book Antiqua" w:hAnsi="Book Antiqua" w:cs="Book Antiqua"/>
          <w:color w:val="000000"/>
        </w:rPr>
        <w:t xml:space="preserve">arrows indicate masses in the liver, while the white </w:t>
      </w:r>
      <w:r w:rsidR="008C798E">
        <w:rPr>
          <w:rFonts w:ascii="Book Antiqua" w:eastAsia="Book Antiqua" w:hAnsi="Book Antiqua" w:cs="Book Antiqua"/>
          <w:color w:val="000000"/>
        </w:rPr>
        <w:t>arrows</w:t>
      </w:r>
      <w:r w:rsidRPr="003878F7">
        <w:rPr>
          <w:rFonts w:ascii="Book Antiqua" w:eastAsia="Book Antiqua" w:hAnsi="Book Antiqua" w:cs="Book Antiqua"/>
          <w:color w:val="000000"/>
        </w:rPr>
        <w:t xml:space="preserve"> indicate masses in the spleen.</w:t>
      </w:r>
      <w:r w:rsidRPr="003878F7">
        <w:rPr>
          <w:rFonts w:ascii="Book Antiqua" w:eastAsia="Book Antiqua" w:hAnsi="Book Antiqua" w:cs="Book Antiqua"/>
          <w:b/>
          <w:bCs/>
          <w:color w:val="000000"/>
        </w:rPr>
        <w:t xml:space="preserve"> </w:t>
      </w:r>
    </w:p>
    <w:p w14:paraId="39390988" w14:textId="77777777" w:rsidR="00E26E0D" w:rsidRPr="003878F7" w:rsidRDefault="00E26E0D" w:rsidP="003878F7">
      <w:pPr>
        <w:spacing w:line="360" w:lineRule="auto"/>
        <w:jc w:val="both"/>
        <w:rPr>
          <w:rFonts w:ascii="Book Antiqua" w:eastAsia="Book Antiqua" w:hAnsi="Book Antiqua" w:cs="Book Antiqua"/>
          <w:b/>
          <w:bCs/>
          <w:color w:val="000000"/>
        </w:rPr>
      </w:pPr>
    </w:p>
    <w:p w14:paraId="22A5E199" w14:textId="72A97906" w:rsidR="00E26E0D" w:rsidRPr="003878F7" w:rsidRDefault="002E02F2" w:rsidP="003878F7">
      <w:pPr>
        <w:spacing w:line="360" w:lineRule="auto"/>
        <w:jc w:val="both"/>
        <w:rPr>
          <w:rFonts w:ascii="Book Antiqua" w:eastAsia="Book Antiqua" w:hAnsi="Book Antiqua" w:cs="Book Antiqua"/>
          <w:b/>
          <w:bCs/>
          <w:color w:val="000000"/>
        </w:rPr>
      </w:pPr>
      <w:r>
        <w:rPr>
          <w:noProof/>
        </w:rPr>
        <w:drawing>
          <wp:inline distT="0" distB="0" distL="0" distR="0" wp14:anchorId="5792B6B7" wp14:editId="28AB8D98">
            <wp:extent cx="4145280" cy="2072640"/>
            <wp:effectExtent l="0" t="0" r="762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5280" cy="2072640"/>
                    </a:xfrm>
                    <a:prstGeom prst="rect">
                      <a:avLst/>
                    </a:prstGeom>
                    <a:noFill/>
                    <a:ln>
                      <a:noFill/>
                    </a:ln>
                  </pic:spPr>
                </pic:pic>
              </a:graphicData>
            </a:graphic>
          </wp:inline>
        </w:drawing>
      </w:r>
    </w:p>
    <w:p w14:paraId="6BE5443D" w14:textId="23F73230" w:rsidR="00A77B3E" w:rsidRPr="003878F7" w:rsidRDefault="00CC6391" w:rsidP="003878F7">
      <w:pPr>
        <w:spacing w:line="360" w:lineRule="auto"/>
        <w:jc w:val="both"/>
        <w:rPr>
          <w:rFonts w:ascii="Book Antiqua" w:eastAsia="Book Antiqua" w:hAnsi="Book Antiqua" w:cs="Book Antiqua"/>
          <w:color w:val="000000"/>
        </w:rPr>
      </w:pPr>
      <w:r w:rsidRPr="003878F7">
        <w:rPr>
          <w:rFonts w:ascii="Book Antiqua" w:eastAsia="Book Antiqua" w:hAnsi="Book Antiqua" w:cs="Book Antiqua"/>
          <w:b/>
          <w:bCs/>
          <w:color w:val="000000"/>
        </w:rPr>
        <w:t>Figure 3 Digital subtraction angiography revealed the condition of the spleen before and after artery embolization.</w:t>
      </w:r>
      <w:r w:rsidR="00E20C5F" w:rsidRPr="003878F7">
        <w:rPr>
          <w:rFonts w:ascii="Book Antiqua" w:eastAsia="Book Antiqua" w:hAnsi="Book Antiqua" w:cs="Book Antiqua"/>
          <w:color w:val="000000"/>
        </w:rPr>
        <w:t xml:space="preserve"> A:</w:t>
      </w:r>
      <w:r w:rsidRPr="003878F7">
        <w:rPr>
          <w:rFonts w:ascii="Book Antiqua" w:eastAsia="Book Antiqua" w:hAnsi="Book Antiqua" w:cs="Book Antiqua"/>
          <w:color w:val="000000"/>
        </w:rPr>
        <w:t xml:space="preserve"> Imaging before splenic artery embolization. The black arrow indicates bleeding points</w:t>
      </w:r>
      <w:r w:rsidR="006F15B4" w:rsidRPr="003878F7">
        <w:rPr>
          <w:rFonts w:ascii="Book Antiqua" w:eastAsia="Book Antiqua" w:hAnsi="Book Antiqua" w:cs="Book Antiqua"/>
          <w:color w:val="000000"/>
        </w:rPr>
        <w:t>; B:</w:t>
      </w:r>
      <w:r w:rsidRPr="003878F7">
        <w:rPr>
          <w:rFonts w:ascii="Book Antiqua" w:eastAsia="Book Antiqua" w:hAnsi="Book Antiqua" w:cs="Book Antiqua"/>
          <w:color w:val="000000"/>
        </w:rPr>
        <w:t xml:space="preserve"> Imaging after splenic artery embolization.</w:t>
      </w:r>
    </w:p>
    <w:p w14:paraId="5D4D25C4" w14:textId="73AEB13C" w:rsidR="00E26E0D" w:rsidRPr="003878F7" w:rsidRDefault="00E26E0D" w:rsidP="003878F7">
      <w:pPr>
        <w:spacing w:line="360" w:lineRule="auto"/>
        <w:jc w:val="both"/>
        <w:rPr>
          <w:rFonts w:ascii="Book Antiqua" w:eastAsia="Book Antiqua" w:hAnsi="Book Antiqua" w:cs="Book Antiqua"/>
          <w:color w:val="000000"/>
        </w:rPr>
      </w:pPr>
    </w:p>
    <w:p w14:paraId="0FD22D42" w14:textId="63BA7968" w:rsidR="00E26E0D" w:rsidRPr="003878F7" w:rsidRDefault="004C1597" w:rsidP="003878F7">
      <w:pPr>
        <w:spacing w:line="360" w:lineRule="auto"/>
        <w:jc w:val="both"/>
        <w:rPr>
          <w:rFonts w:ascii="Book Antiqua" w:hAnsi="Book Antiqua"/>
        </w:rPr>
      </w:pPr>
      <w:r>
        <w:rPr>
          <w:noProof/>
        </w:rPr>
        <w:drawing>
          <wp:inline distT="0" distB="0" distL="0" distR="0" wp14:anchorId="775103FD" wp14:editId="7CCF47A7">
            <wp:extent cx="4122420" cy="1524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2420" cy="1524000"/>
                    </a:xfrm>
                    <a:prstGeom prst="rect">
                      <a:avLst/>
                    </a:prstGeom>
                    <a:noFill/>
                    <a:ln>
                      <a:noFill/>
                    </a:ln>
                  </pic:spPr>
                </pic:pic>
              </a:graphicData>
            </a:graphic>
          </wp:inline>
        </w:drawing>
      </w:r>
    </w:p>
    <w:p w14:paraId="5577D524" w14:textId="75D3AE2D" w:rsidR="00A77B3E" w:rsidRPr="003878F7" w:rsidRDefault="00CC6391" w:rsidP="003878F7">
      <w:pPr>
        <w:spacing w:line="360" w:lineRule="auto"/>
        <w:jc w:val="both"/>
        <w:rPr>
          <w:rFonts w:ascii="Book Antiqua" w:hAnsi="Book Antiqua"/>
        </w:rPr>
      </w:pPr>
      <w:r w:rsidRPr="003878F7">
        <w:rPr>
          <w:rFonts w:ascii="Book Antiqua" w:eastAsia="Book Antiqua" w:hAnsi="Book Antiqua" w:cs="Book Antiqua"/>
          <w:b/>
          <w:bCs/>
          <w:color w:val="000000"/>
        </w:rPr>
        <w:t xml:space="preserve">Figure 4 Plain and enhanced </w:t>
      </w:r>
      <w:r w:rsidR="00E20C5F" w:rsidRPr="003878F7">
        <w:rPr>
          <w:rFonts w:ascii="Book Antiqua" w:eastAsia="Book Antiqua" w:hAnsi="Book Antiqua" w:cs="Book Antiqua"/>
          <w:b/>
          <w:bCs/>
          <w:color w:val="000000"/>
        </w:rPr>
        <w:t>c</w:t>
      </w:r>
      <w:bookmarkStart w:id="15" w:name="_Hlk94117641"/>
      <w:r w:rsidR="00E20C5F" w:rsidRPr="003878F7">
        <w:rPr>
          <w:rFonts w:ascii="Book Antiqua" w:eastAsia="Book Antiqua" w:hAnsi="Book Antiqua" w:cs="Book Antiqua"/>
          <w:b/>
          <w:bCs/>
          <w:color w:val="000000"/>
        </w:rPr>
        <w:t>omputed tomography</w:t>
      </w:r>
      <w:bookmarkEnd w:id="15"/>
      <w:r w:rsidRPr="003878F7">
        <w:rPr>
          <w:rFonts w:ascii="Book Antiqua" w:eastAsia="Book Antiqua" w:hAnsi="Book Antiqua" w:cs="Book Antiqua"/>
          <w:b/>
          <w:bCs/>
          <w:color w:val="000000"/>
        </w:rPr>
        <w:t xml:space="preserve"> revealed multiple round shadows of low density in the spleen and liver.</w:t>
      </w:r>
      <w:r w:rsidRPr="003878F7">
        <w:rPr>
          <w:rFonts w:ascii="Book Antiqua" w:eastAsia="Book Antiqua" w:hAnsi="Book Antiqua" w:cs="Book Antiqua"/>
          <w:color w:val="000000"/>
        </w:rPr>
        <w:t xml:space="preserve"> A: C</w:t>
      </w:r>
      <w:r w:rsidR="006F15B4" w:rsidRPr="003878F7">
        <w:rPr>
          <w:rFonts w:ascii="Book Antiqua" w:eastAsia="Book Antiqua" w:hAnsi="Book Antiqua" w:cs="Book Antiqua"/>
          <w:color w:val="000000"/>
        </w:rPr>
        <w:t>omputed tomography</w:t>
      </w:r>
      <w:r w:rsidRPr="003878F7">
        <w:rPr>
          <w:rFonts w:ascii="Book Antiqua" w:eastAsia="Book Antiqua" w:hAnsi="Book Antiqua" w:cs="Book Antiqua"/>
          <w:color w:val="000000"/>
        </w:rPr>
        <w:t xml:space="preserve"> scan revealed that, in the left and right liver parenchyma, circular hypodensity reduction was observed with uneven density. On enhanced scan, the solid components showed slight enhancement, and no enhancement of hypodensity was observed. Massive pleural effusion</w:t>
      </w:r>
      <w:r w:rsidR="006F15B4" w:rsidRPr="003878F7">
        <w:rPr>
          <w:rFonts w:ascii="Book Antiqua" w:eastAsia="Book Antiqua" w:hAnsi="Book Antiqua" w:cs="Book Antiqua"/>
          <w:color w:val="000000"/>
        </w:rPr>
        <w:t>;</w:t>
      </w:r>
      <w:r w:rsidRPr="003878F7">
        <w:rPr>
          <w:rFonts w:ascii="Book Antiqua" w:eastAsia="Book Antiqua" w:hAnsi="Book Antiqua" w:cs="Book Antiqua"/>
          <w:color w:val="000000"/>
        </w:rPr>
        <w:t xml:space="preserve"> B: The spleen was enlarged, and multiple abnormal cystic solid density </w:t>
      </w:r>
      <w:r w:rsidRPr="003878F7">
        <w:rPr>
          <w:rFonts w:ascii="Book Antiqua" w:eastAsia="Book Antiqua" w:hAnsi="Book Antiqua" w:cs="Book Antiqua"/>
          <w:color w:val="000000"/>
        </w:rPr>
        <w:lastRenderedPageBreak/>
        <w:t xml:space="preserve">shadows were observed in and around the spleen. Enhanced scanning showed mild enhancement and partial fusion. The black arrows indicate circular hypo-density regions. </w:t>
      </w:r>
    </w:p>
    <w:p w14:paraId="32CE2C33" w14:textId="77777777" w:rsidR="00E26E0D" w:rsidRPr="003878F7" w:rsidRDefault="00E26E0D" w:rsidP="003878F7">
      <w:pPr>
        <w:spacing w:line="360" w:lineRule="auto"/>
        <w:jc w:val="both"/>
        <w:rPr>
          <w:rFonts w:ascii="Book Antiqua" w:eastAsia="Book Antiqua" w:hAnsi="Book Antiqua" w:cs="Book Antiqua"/>
          <w:b/>
          <w:bCs/>
          <w:color w:val="000000"/>
        </w:rPr>
      </w:pPr>
    </w:p>
    <w:p w14:paraId="66A3A799" w14:textId="4F10316D" w:rsidR="00E26E0D" w:rsidRPr="003878F7" w:rsidRDefault="004C1597" w:rsidP="003878F7">
      <w:pPr>
        <w:spacing w:line="360" w:lineRule="auto"/>
        <w:jc w:val="both"/>
        <w:rPr>
          <w:rFonts w:ascii="Book Antiqua" w:eastAsia="Book Antiqua" w:hAnsi="Book Antiqua" w:cs="Book Antiqua"/>
          <w:b/>
          <w:bCs/>
          <w:color w:val="000000"/>
        </w:rPr>
      </w:pPr>
      <w:r>
        <w:rPr>
          <w:noProof/>
        </w:rPr>
        <w:drawing>
          <wp:inline distT="0" distB="0" distL="0" distR="0" wp14:anchorId="48C47441" wp14:editId="0A9977F4">
            <wp:extent cx="4061460" cy="24079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1460" cy="2407920"/>
                    </a:xfrm>
                    <a:prstGeom prst="rect">
                      <a:avLst/>
                    </a:prstGeom>
                    <a:noFill/>
                    <a:ln>
                      <a:noFill/>
                    </a:ln>
                  </pic:spPr>
                </pic:pic>
              </a:graphicData>
            </a:graphic>
          </wp:inline>
        </w:drawing>
      </w:r>
    </w:p>
    <w:p w14:paraId="71389F04" w14:textId="42AFE300" w:rsidR="00A77B3E" w:rsidRPr="003878F7" w:rsidRDefault="00CC6391" w:rsidP="003878F7">
      <w:pPr>
        <w:spacing w:line="360" w:lineRule="auto"/>
        <w:jc w:val="both"/>
        <w:rPr>
          <w:rFonts w:ascii="Book Antiqua" w:eastAsia="Book Antiqua" w:hAnsi="Book Antiqua" w:cs="Book Antiqua"/>
          <w:color w:val="000000"/>
        </w:rPr>
      </w:pPr>
      <w:r w:rsidRPr="003878F7">
        <w:rPr>
          <w:rFonts w:ascii="Book Antiqua" w:eastAsia="Book Antiqua" w:hAnsi="Book Antiqua" w:cs="Book Antiqua"/>
          <w:b/>
          <w:bCs/>
          <w:color w:val="000000"/>
        </w:rPr>
        <w:t xml:space="preserve">Figure 5 The resected tumor tissue. </w:t>
      </w:r>
      <w:r w:rsidRPr="003878F7">
        <w:rPr>
          <w:rFonts w:ascii="Book Antiqua" w:eastAsia="Book Antiqua" w:hAnsi="Book Antiqua" w:cs="Book Antiqua"/>
          <w:color w:val="000000"/>
        </w:rPr>
        <w:t>Specimen cross-sectioning revealed a demarcated yellowish-white lesion accompanied by hemorrhage and necrosis, which was 4</w:t>
      </w:r>
      <w:r w:rsidR="006F15B4" w:rsidRPr="003878F7">
        <w:rPr>
          <w:rFonts w:ascii="Book Antiqua" w:eastAsia="Book Antiqua" w:hAnsi="Book Antiqua" w:cs="Book Antiqua"/>
          <w:color w:val="000000"/>
        </w:rPr>
        <w:t xml:space="preserve"> </w:t>
      </w:r>
      <w:r w:rsidRPr="003878F7">
        <w:rPr>
          <w:rFonts w:ascii="Book Antiqua" w:eastAsia="Book Antiqua" w:hAnsi="Book Antiqua" w:cs="Book Antiqua"/>
          <w:color w:val="000000"/>
        </w:rPr>
        <w:t>cm × 6</w:t>
      </w:r>
      <w:r w:rsidR="006F15B4" w:rsidRPr="003878F7">
        <w:rPr>
          <w:rFonts w:ascii="Book Antiqua" w:eastAsia="Book Antiqua" w:hAnsi="Book Antiqua" w:cs="Book Antiqua"/>
          <w:color w:val="000000"/>
        </w:rPr>
        <w:t xml:space="preserve"> </w:t>
      </w:r>
      <w:r w:rsidRPr="003878F7">
        <w:rPr>
          <w:rFonts w:ascii="Book Antiqua" w:eastAsia="Book Antiqua" w:hAnsi="Book Antiqua" w:cs="Book Antiqua"/>
          <w:color w:val="000000"/>
        </w:rPr>
        <w:t>cm</w:t>
      </w:r>
      <w:r w:rsidRPr="003878F7">
        <w:rPr>
          <w:rFonts w:ascii="Book Antiqua" w:eastAsia="Book Antiqua" w:hAnsi="Book Antiqua" w:cs="Book Antiqua"/>
          <w:b/>
          <w:bCs/>
          <w:color w:val="000000"/>
        </w:rPr>
        <w:t xml:space="preserve"> </w:t>
      </w:r>
      <w:r w:rsidRPr="003878F7">
        <w:rPr>
          <w:rFonts w:ascii="Book Antiqua" w:eastAsia="Book Antiqua" w:hAnsi="Book Antiqua" w:cs="Book Antiqua"/>
          <w:color w:val="000000"/>
        </w:rPr>
        <w:t>in size.</w:t>
      </w:r>
    </w:p>
    <w:p w14:paraId="70A44539" w14:textId="69008DD2" w:rsidR="00E26E0D" w:rsidRPr="003878F7" w:rsidRDefault="00E26E0D" w:rsidP="003878F7">
      <w:pPr>
        <w:spacing w:line="360" w:lineRule="auto"/>
        <w:jc w:val="both"/>
        <w:rPr>
          <w:rFonts w:ascii="Book Antiqua" w:eastAsia="Book Antiqua" w:hAnsi="Book Antiqua" w:cs="Book Antiqua"/>
          <w:color w:val="000000"/>
        </w:rPr>
      </w:pPr>
    </w:p>
    <w:p w14:paraId="554DA3B4" w14:textId="1600FCB4" w:rsidR="00E26E0D" w:rsidRPr="003878F7" w:rsidRDefault="00CB5AE4" w:rsidP="003878F7">
      <w:pPr>
        <w:spacing w:line="360" w:lineRule="auto"/>
        <w:jc w:val="both"/>
        <w:rPr>
          <w:rFonts w:ascii="Book Antiqua" w:hAnsi="Book Antiqua"/>
        </w:rPr>
      </w:pPr>
      <w:r>
        <w:rPr>
          <w:noProof/>
        </w:rPr>
        <w:drawing>
          <wp:inline distT="0" distB="0" distL="0" distR="0" wp14:anchorId="15EB9C8D" wp14:editId="3E609A5E">
            <wp:extent cx="5844540" cy="1546860"/>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4540" cy="1546860"/>
                    </a:xfrm>
                    <a:prstGeom prst="rect">
                      <a:avLst/>
                    </a:prstGeom>
                    <a:noFill/>
                    <a:ln>
                      <a:noFill/>
                    </a:ln>
                  </pic:spPr>
                </pic:pic>
              </a:graphicData>
            </a:graphic>
          </wp:inline>
        </w:drawing>
      </w:r>
    </w:p>
    <w:p w14:paraId="24394D99" w14:textId="652BBD36" w:rsidR="00A77B3E" w:rsidRPr="003878F7" w:rsidRDefault="00CC6391" w:rsidP="003878F7">
      <w:pPr>
        <w:spacing w:line="360" w:lineRule="auto"/>
        <w:jc w:val="both"/>
        <w:rPr>
          <w:rFonts w:ascii="Book Antiqua" w:eastAsia="Book Antiqua" w:hAnsi="Book Antiqua" w:cs="Book Antiqua"/>
          <w:color w:val="000000"/>
        </w:rPr>
      </w:pPr>
      <w:r w:rsidRPr="003878F7">
        <w:rPr>
          <w:rFonts w:ascii="Book Antiqua" w:eastAsia="Book Antiqua" w:hAnsi="Book Antiqua" w:cs="Book Antiqua"/>
          <w:b/>
          <w:bCs/>
          <w:color w:val="000000"/>
        </w:rPr>
        <w:t xml:space="preserve">Figure 6 </w:t>
      </w:r>
      <w:r w:rsidR="006F15B4" w:rsidRPr="003878F7">
        <w:rPr>
          <w:rFonts w:ascii="Book Antiqua" w:eastAsia="Book Antiqua" w:hAnsi="Book Antiqua" w:cs="Book Antiqua"/>
          <w:b/>
          <w:bCs/>
          <w:color w:val="000000"/>
        </w:rPr>
        <w:t>Hematoxylin and eosin</w:t>
      </w:r>
      <w:r w:rsidRPr="003878F7">
        <w:rPr>
          <w:rFonts w:ascii="Book Antiqua" w:eastAsia="Book Antiqua" w:hAnsi="Book Antiqua" w:cs="Book Antiqua"/>
          <w:b/>
          <w:bCs/>
          <w:color w:val="000000"/>
        </w:rPr>
        <w:t xml:space="preserve"> staining and </w:t>
      </w:r>
      <w:r w:rsidR="00E20C5F" w:rsidRPr="003878F7">
        <w:rPr>
          <w:rFonts w:ascii="Book Antiqua" w:eastAsia="Book Antiqua" w:hAnsi="Book Antiqua" w:cs="Book Antiqua"/>
          <w:b/>
          <w:bCs/>
          <w:color w:val="000000"/>
        </w:rPr>
        <w:t>immunohistochemistry</w:t>
      </w:r>
      <w:r w:rsidRPr="003878F7">
        <w:rPr>
          <w:rFonts w:ascii="Book Antiqua" w:eastAsia="Book Antiqua" w:hAnsi="Book Antiqua" w:cs="Book Antiqua"/>
          <w:b/>
          <w:bCs/>
          <w:color w:val="000000"/>
        </w:rPr>
        <w:t xml:space="preserve"> of the specimen.</w:t>
      </w:r>
      <w:r w:rsidRPr="003878F7">
        <w:rPr>
          <w:rFonts w:ascii="Book Antiqua" w:eastAsia="Book Antiqua" w:hAnsi="Book Antiqua" w:cs="Book Antiqua"/>
          <w:color w:val="000000"/>
          <w:shd w:val="clear" w:color="auto" w:fill="FFFF00"/>
        </w:rPr>
        <w:t xml:space="preserve"> </w:t>
      </w:r>
      <w:r w:rsidRPr="003878F7">
        <w:rPr>
          <w:rFonts w:ascii="Book Antiqua" w:eastAsia="Book Antiqua" w:hAnsi="Book Antiqua" w:cs="Book Antiqua"/>
          <w:color w:val="000000"/>
        </w:rPr>
        <w:t>A: H</w:t>
      </w:r>
      <w:r w:rsidR="006F15B4" w:rsidRPr="003878F7">
        <w:rPr>
          <w:rFonts w:ascii="Book Antiqua" w:eastAsia="Book Antiqua" w:hAnsi="Book Antiqua" w:cs="Book Antiqua"/>
          <w:color w:val="000000"/>
        </w:rPr>
        <w:t>ematoxylin and eosin</w:t>
      </w:r>
      <w:r w:rsidRPr="003878F7">
        <w:rPr>
          <w:rFonts w:ascii="Book Antiqua" w:eastAsia="Book Antiqua" w:hAnsi="Book Antiqua" w:cs="Book Antiqua"/>
          <w:color w:val="000000"/>
        </w:rPr>
        <w:t xml:space="preserve"> staining showed the morphology of the tumor cells</w:t>
      </w:r>
      <w:r w:rsidR="006F15B4" w:rsidRPr="003878F7">
        <w:rPr>
          <w:rFonts w:ascii="Book Antiqua" w:eastAsia="Book Antiqua" w:hAnsi="Book Antiqua" w:cs="Book Antiqua"/>
          <w:color w:val="000000"/>
        </w:rPr>
        <w:t>;</w:t>
      </w:r>
      <w:r w:rsidRPr="003878F7">
        <w:rPr>
          <w:rFonts w:ascii="Book Antiqua" w:eastAsia="Book Antiqua" w:hAnsi="Book Antiqua" w:cs="Book Antiqua"/>
          <w:color w:val="000000"/>
        </w:rPr>
        <w:t xml:space="preserve"> B: </w:t>
      </w:r>
      <w:r w:rsidR="00E20C5F" w:rsidRPr="003878F7">
        <w:rPr>
          <w:rFonts w:ascii="Book Antiqua" w:eastAsia="Book Antiqua" w:hAnsi="Book Antiqua" w:cs="Book Antiqua"/>
          <w:color w:val="000000"/>
        </w:rPr>
        <w:t>Immunohistochemistry (</w:t>
      </w:r>
      <w:r w:rsidRPr="003878F7">
        <w:rPr>
          <w:rFonts w:ascii="Book Antiqua" w:eastAsia="Book Antiqua" w:hAnsi="Book Antiqua" w:cs="Book Antiqua"/>
          <w:color w:val="000000"/>
        </w:rPr>
        <w:t>IHC</w:t>
      </w:r>
      <w:r w:rsidR="00E20C5F" w:rsidRPr="003878F7">
        <w:rPr>
          <w:rFonts w:ascii="Book Antiqua" w:eastAsia="Book Antiqua" w:hAnsi="Book Antiqua" w:cs="Book Antiqua"/>
          <w:color w:val="000000"/>
        </w:rPr>
        <w:t>)</w:t>
      </w:r>
      <w:r w:rsidRPr="003878F7">
        <w:rPr>
          <w:rFonts w:ascii="Book Antiqua" w:eastAsia="Book Antiqua" w:hAnsi="Book Antiqua" w:cs="Book Antiqua"/>
          <w:color w:val="000000"/>
        </w:rPr>
        <w:t xml:space="preserve"> revealed that the patient was positive for CD31, which was characteristic of tumor cells derived from </w:t>
      </w:r>
      <w:r w:rsidR="006F15B4" w:rsidRPr="003878F7">
        <w:rPr>
          <w:rFonts w:ascii="Book Antiqua" w:eastAsia="Book Antiqua" w:hAnsi="Book Antiqua" w:cs="Book Antiqua"/>
          <w:color w:val="000000"/>
        </w:rPr>
        <w:t>v</w:t>
      </w:r>
      <w:r w:rsidRPr="003878F7">
        <w:rPr>
          <w:rFonts w:ascii="Book Antiqua" w:eastAsia="Book Antiqua" w:hAnsi="Book Antiqua" w:cs="Book Antiqua"/>
          <w:color w:val="000000"/>
        </w:rPr>
        <w:t>ascular endotheli</w:t>
      </w:r>
      <w:r w:rsidR="008C798E">
        <w:rPr>
          <w:rFonts w:ascii="Book Antiqua" w:eastAsia="Book Antiqua" w:hAnsi="Book Antiqua" w:cs="Book Antiqua"/>
          <w:color w:val="000000"/>
        </w:rPr>
        <w:t>um</w:t>
      </w:r>
      <w:r w:rsidR="006F15B4" w:rsidRPr="003878F7">
        <w:rPr>
          <w:rFonts w:ascii="Book Antiqua" w:eastAsia="Book Antiqua" w:hAnsi="Book Antiqua" w:cs="Book Antiqua"/>
          <w:color w:val="000000"/>
        </w:rPr>
        <w:t>;</w:t>
      </w:r>
      <w:r w:rsidRPr="003878F7">
        <w:rPr>
          <w:rFonts w:ascii="Book Antiqua" w:eastAsia="Book Antiqua" w:hAnsi="Book Antiqua" w:cs="Book Antiqua"/>
          <w:color w:val="000000"/>
        </w:rPr>
        <w:t xml:space="preserve"> C: The results of IHC revealed that the patient was negative for CD34. Shown at ×</w:t>
      </w:r>
      <w:r w:rsidR="006F15B4" w:rsidRPr="003878F7">
        <w:rPr>
          <w:rFonts w:ascii="Book Antiqua" w:eastAsia="Book Antiqua" w:hAnsi="Book Antiqua" w:cs="Book Antiqua"/>
          <w:color w:val="000000"/>
        </w:rPr>
        <w:t xml:space="preserve"> </w:t>
      </w:r>
      <w:r w:rsidRPr="003878F7">
        <w:rPr>
          <w:rFonts w:ascii="Book Antiqua" w:eastAsia="Book Antiqua" w:hAnsi="Book Antiqua" w:cs="Book Antiqua"/>
          <w:color w:val="000000"/>
        </w:rPr>
        <w:t>100 original magnification.</w:t>
      </w:r>
    </w:p>
    <w:p w14:paraId="7A5A1CA9" w14:textId="6E0A7E8C" w:rsidR="00E26E0D" w:rsidRPr="003878F7" w:rsidRDefault="00E26E0D" w:rsidP="003878F7">
      <w:pPr>
        <w:spacing w:line="360" w:lineRule="auto"/>
        <w:jc w:val="both"/>
        <w:rPr>
          <w:rFonts w:ascii="Book Antiqua" w:eastAsia="Book Antiqua" w:hAnsi="Book Antiqua" w:cs="Book Antiqua"/>
          <w:color w:val="000000"/>
        </w:rPr>
      </w:pPr>
    </w:p>
    <w:p w14:paraId="23A5A424" w14:textId="77CCAC65" w:rsidR="00E26E0D" w:rsidRPr="003878F7" w:rsidRDefault="00B635B4" w:rsidP="003878F7">
      <w:pPr>
        <w:spacing w:line="360" w:lineRule="auto"/>
        <w:jc w:val="both"/>
        <w:rPr>
          <w:rFonts w:ascii="Book Antiqua" w:hAnsi="Book Antiqua"/>
        </w:rPr>
      </w:pPr>
      <w:r>
        <w:rPr>
          <w:noProof/>
        </w:rPr>
        <w:drawing>
          <wp:inline distT="0" distB="0" distL="0" distR="0" wp14:anchorId="57255A5F" wp14:editId="5AA48A9A">
            <wp:extent cx="4152900" cy="2895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0" cy="2895600"/>
                    </a:xfrm>
                    <a:prstGeom prst="rect">
                      <a:avLst/>
                    </a:prstGeom>
                    <a:noFill/>
                    <a:ln>
                      <a:noFill/>
                    </a:ln>
                  </pic:spPr>
                </pic:pic>
              </a:graphicData>
            </a:graphic>
          </wp:inline>
        </w:drawing>
      </w:r>
    </w:p>
    <w:p w14:paraId="4562A4D9" w14:textId="67FD9885" w:rsidR="00A77B3E" w:rsidRPr="003878F7" w:rsidRDefault="00CC6391" w:rsidP="003878F7">
      <w:pPr>
        <w:spacing w:line="360" w:lineRule="auto"/>
        <w:jc w:val="both"/>
        <w:rPr>
          <w:rFonts w:ascii="Book Antiqua" w:eastAsia="Book Antiqua" w:hAnsi="Book Antiqua" w:cs="Book Antiqua"/>
          <w:color w:val="000000"/>
        </w:rPr>
      </w:pPr>
      <w:r w:rsidRPr="003878F7">
        <w:rPr>
          <w:rFonts w:ascii="Book Antiqua" w:eastAsia="Book Antiqua" w:hAnsi="Book Antiqua" w:cs="Book Antiqua"/>
          <w:b/>
          <w:bCs/>
          <w:color w:val="000000"/>
        </w:rPr>
        <w:t xml:space="preserve">Figure 7 The level of </w:t>
      </w:r>
      <w:bookmarkStart w:id="16" w:name="_Hlk94119521"/>
      <w:r w:rsidR="00291346" w:rsidRPr="003878F7">
        <w:rPr>
          <w:rFonts w:ascii="Book Antiqua" w:eastAsia="Book Antiqua" w:hAnsi="Book Antiqua" w:cs="Book Antiqua"/>
          <w:b/>
          <w:bCs/>
          <w:color w:val="000000"/>
        </w:rPr>
        <w:t>programmed death ligand-1</w:t>
      </w:r>
      <w:bookmarkEnd w:id="16"/>
      <w:r w:rsidRPr="003878F7">
        <w:rPr>
          <w:rFonts w:ascii="Book Antiqua" w:eastAsia="Book Antiqua" w:hAnsi="Book Antiqua" w:cs="Book Antiqua"/>
          <w:b/>
          <w:bCs/>
          <w:color w:val="000000"/>
        </w:rPr>
        <w:t xml:space="preserve"> protein was detected using </w:t>
      </w:r>
      <w:r w:rsidR="00E20C5F" w:rsidRPr="003878F7">
        <w:rPr>
          <w:rFonts w:ascii="Book Antiqua" w:eastAsia="Book Antiqua" w:hAnsi="Book Antiqua" w:cs="Book Antiqua"/>
          <w:b/>
          <w:bCs/>
          <w:color w:val="000000"/>
        </w:rPr>
        <w:t>immunohistochemistry</w:t>
      </w:r>
      <w:r w:rsidRPr="003878F7">
        <w:rPr>
          <w:rFonts w:ascii="Book Antiqua" w:eastAsia="Book Antiqua" w:hAnsi="Book Antiqua" w:cs="Book Antiqua"/>
          <w:b/>
          <w:bCs/>
          <w:color w:val="000000"/>
        </w:rPr>
        <w:t xml:space="preserve"> by the </w:t>
      </w:r>
      <w:proofErr w:type="spellStart"/>
      <w:r w:rsidRPr="003878F7">
        <w:rPr>
          <w:rFonts w:ascii="Book Antiqua" w:eastAsia="Book Antiqua" w:hAnsi="Book Antiqua" w:cs="Book Antiqua"/>
          <w:b/>
          <w:bCs/>
          <w:color w:val="000000"/>
        </w:rPr>
        <w:t>Dako</w:t>
      </w:r>
      <w:proofErr w:type="spellEnd"/>
      <w:r w:rsidRPr="003878F7">
        <w:rPr>
          <w:rFonts w:ascii="Book Antiqua" w:eastAsia="Book Antiqua" w:hAnsi="Book Antiqua" w:cs="Book Antiqua"/>
          <w:b/>
          <w:bCs/>
          <w:color w:val="000000"/>
        </w:rPr>
        <w:t xml:space="preserve"> </w:t>
      </w:r>
      <w:r w:rsidR="00291346" w:rsidRPr="003878F7">
        <w:rPr>
          <w:rFonts w:ascii="Book Antiqua" w:eastAsia="Book Antiqua" w:hAnsi="Book Antiqua" w:cs="Book Antiqua"/>
          <w:b/>
          <w:bCs/>
          <w:color w:val="000000"/>
        </w:rPr>
        <w:t>programmed death ligand-1</w:t>
      </w:r>
      <w:r w:rsidRPr="003878F7">
        <w:rPr>
          <w:rFonts w:ascii="Book Antiqua" w:eastAsia="Book Antiqua" w:hAnsi="Book Antiqua" w:cs="Book Antiqua"/>
          <w:b/>
          <w:bCs/>
          <w:color w:val="000000"/>
        </w:rPr>
        <w:t xml:space="preserve"> </w:t>
      </w:r>
      <w:r w:rsidR="00E20C5F" w:rsidRPr="003878F7">
        <w:rPr>
          <w:rFonts w:ascii="Book Antiqua" w:eastAsia="Book Antiqua" w:hAnsi="Book Antiqua" w:cs="Book Antiqua"/>
          <w:b/>
          <w:bCs/>
          <w:color w:val="000000"/>
        </w:rPr>
        <w:t>immunohistochemistry</w:t>
      </w:r>
      <w:r w:rsidRPr="003878F7">
        <w:rPr>
          <w:rFonts w:ascii="Book Antiqua" w:eastAsia="Book Antiqua" w:hAnsi="Book Antiqua" w:cs="Book Antiqua"/>
          <w:b/>
          <w:bCs/>
          <w:color w:val="000000"/>
        </w:rPr>
        <w:t xml:space="preserve"> 22c3 </w:t>
      </w:r>
      <w:proofErr w:type="spellStart"/>
      <w:r w:rsidRPr="003878F7">
        <w:rPr>
          <w:rFonts w:ascii="Book Antiqua" w:eastAsia="Book Antiqua" w:hAnsi="Book Antiqua" w:cs="Book Antiqua"/>
          <w:b/>
          <w:bCs/>
          <w:color w:val="000000"/>
        </w:rPr>
        <w:t>PharmDx</w:t>
      </w:r>
      <w:proofErr w:type="spellEnd"/>
      <w:r w:rsidRPr="003878F7">
        <w:rPr>
          <w:rFonts w:ascii="Book Antiqua" w:eastAsia="Book Antiqua" w:hAnsi="Book Antiqua" w:cs="Book Antiqua"/>
          <w:b/>
          <w:bCs/>
          <w:color w:val="000000"/>
        </w:rPr>
        <w:t xml:space="preserve"> kit.</w:t>
      </w:r>
      <w:r w:rsidRPr="003878F7">
        <w:rPr>
          <w:rFonts w:ascii="Book Antiqua" w:eastAsia="Book Antiqua" w:hAnsi="Book Antiqua" w:cs="Book Antiqua"/>
          <w:color w:val="000000"/>
        </w:rPr>
        <w:t xml:space="preserve"> A: </w:t>
      </w:r>
      <w:r w:rsidR="00291346" w:rsidRPr="003878F7">
        <w:rPr>
          <w:rFonts w:ascii="Book Antiqua" w:eastAsia="Book Antiqua" w:hAnsi="Book Antiqua" w:cs="Book Antiqua"/>
          <w:color w:val="000000"/>
        </w:rPr>
        <w:t>Hematoxylin and eosin</w:t>
      </w:r>
      <w:r w:rsidRPr="003878F7">
        <w:rPr>
          <w:rFonts w:ascii="Book Antiqua" w:eastAsia="Book Antiqua" w:hAnsi="Book Antiqua" w:cs="Book Antiqua"/>
          <w:color w:val="000000"/>
        </w:rPr>
        <w:t xml:space="preserve"> staining of the specimen</w:t>
      </w:r>
      <w:r w:rsidR="00E26E0D" w:rsidRPr="003878F7">
        <w:rPr>
          <w:rFonts w:ascii="Book Antiqua" w:eastAsia="Book Antiqua" w:hAnsi="Book Antiqua" w:cs="Book Antiqua"/>
          <w:color w:val="000000"/>
        </w:rPr>
        <w:t>, shown at × 100 original magnification</w:t>
      </w:r>
      <w:r w:rsidR="00291346" w:rsidRPr="003878F7">
        <w:rPr>
          <w:rFonts w:ascii="Book Antiqua" w:eastAsia="Book Antiqua" w:hAnsi="Book Antiqua" w:cs="Book Antiqua"/>
          <w:color w:val="000000"/>
        </w:rPr>
        <w:t>;</w:t>
      </w:r>
      <w:r w:rsidRPr="003878F7">
        <w:rPr>
          <w:rFonts w:ascii="Book Antiqua" w:eastAsia="Book Antiqua" w:hAnsi="Book Antiqua" w:cs="Book Antiqua"/>
          <w:color w:val="000000"/>
        </w:rPr>
        <w:t xml:space="preserve"> B: Negative control for the test</w:t>
      </w:r>
      <w:r w:rsidR="00E26E0D" w:rsidRPr="003878F7">
        <w:rPr>
          <w:rFonts w:ascii="Book Antiqua" w:eastAsia="Book Antiqua" w:hAnsi="Book Antiqua" w:cs="Book Antiqua"/>
          <w:color w:val="000000"/>
        </w:rPr>
        <w:t>, shown at × 200 original magnification</w:t>
      </w:r>
      <w:r w:rsidR="00291346" w:rsidRPr="003878F7">
        <w:rPr>
          <w:rFonts w:ascii="Book Antiqua" w:eastAsia="Book Antiqua" w:hAnsi="Book Antiqua" w:cs="Book Antiqua"/>
          <w:color w:val="000000"/>
        </w:rPr>
        <w:t>;</w:t>
      </w:r>
      <w:r w:rsidRPr="003878F7">
        <w:rPr>
          <w:rFonts w:ascii="Book Antiqua" w:eastAsia="Book Antiqua" w:hAnsi="Book Antiqua" w:cs="Book Antiqua"/>
          <w:color w:val="000000"/>
        </w:rPr>
        <w:t xml:space="preserve"> C: Positive control for the test</w:t>
      </w:r>
      <w:r w:rsidR="00E26E0D" w:rsidRPr="003878F7">
        <w:rPr>
          <w:rFonts w:ascii="Book Antiqua" w:eastAsia="Book Antiqua" w:hAnsi="Book Antiqua" w:cs="Book Antiqua"/>
          <w:color w:val="000000"/>
        </w:rPr>
        <w:t>, shown at × 200 original magnification</w:t>
      </w:r>
      <w:r w:rsidR="00291346" w:rsidRPr="003878F7">
        <w:rPr>
          <w:rFonts w:ascii="Book Antiqua" w:eastAsia="Book Antiqua" w:hAnsi="Book Antiqua" w:cs="Book Antiqua"/>
          <w:color w:val="000000"/>
        </w:rPr>
        <w:t>;</w:t>
      </w:r>
      <w:r w:rsidRPr="003878F7">
        <w:rPr>
          <w:rFonts w:ascii="Book Antiqua" w:eastAsia="Book Antiqua" w:hAnsi="Book Antiqua" w:cs="Book Antiqua"/>
          <w:color w:val="000000"/>
        </w:rPr>
        <w:t xml:space="preserve"> D: </w:t>
      </w:r>
      <w:r w:rsidR="00E20C5F" w:rsidRPr="003878F7">
        <w:rPr>
          <w:rFonts w:ascii="Book Antiqua" w:eastAsia="Book Antiqua" w:hAnsi="Book Antiqua" w:cs="Book Antiqua"/>
          <w:color w:val="000000"/>
        </w:rPr>
        <w:t>Immunohistochemistry</w:t>
      </w:r>
      <w:r w:rsidRPr="003878F7">
        <w:rPr>
          <w:rFonts w:ascii="Book Antiqua" w:eastAsia="Book Antiqua" w:hAnsi="Book Antiqua" w:cs="Book Antiqua"/>
          <w:color w:val="000000"/>
        </w:rPr>
        <w:t xml:space="preserve"> revealed that this patient was positive for </w:t>
      </w:r>
      <w:r w:rsidR="00291346" w:rsidRPr="003878F7">
        <w:rPr>
          <w:rFonts w:ascii="Book Antiqua" w:eastAsia="Book Antiqua" w:hAnsi="Book Antiqua" w:cs="Book Antiqua"/>
          <w:color w:val="000000"/>
        </w:rPr>
        <w:t>programmed death ligand-1 (</w:t>
      </w:r>
      <w:r w:rsidRPr="003878F7">
        <w:rPr>
          <w:rFonts w:ascii="Book Antiqua" w:eastAsia="Book Antiqua" w:hAnsi="Book Antiqua" w:cs="Book Antiqua"/>
          <w:color w:val="000000"/>
        </w:rPr>
        <w:t>PD-L1</w:t>
      </w:r>
      <w:r w:rsidR="00291346" w:rsidRPr="003878F7">
        <w:rPr>
          <w:rFonts w:ascii="Book Antiqua" w:eastAsia="Book Antiqua" w:hAnsi="Book Antiqua" w:cs="Book Antiqua"/>
          <w:color w:val="000000"/>
        </w:rPr>
        <w:t>)</w:t>
      </w:r>
      <w:r w:rsidRPr="003878F7">
        <w:rPr>
          <w:rFonts w:ascii="Book Antiqua" w:eastAsia="Book Antiqua" w:hAnsi="Book Antiqua" w:cs="Book Antiqua"/>
          <w:color w:val="000000"/>
        </w:rPr>
        <w:t xml:space="preserve"> in the cytomembrane of tumor cells (</w:t>
      </w:r>
      <w:r w:rsidR="00E26E0D" w:rsidRPr="003878F7">
        <w:rPr>
          <w:rFonts w:ascii="Book Antiqua" w:eastAsia="Book Antiqua" w:hAnsi="Book Antiqua" w:cs="Book Antiqua"/>
          <w:color w:val="000000"/>
        </w:rPr>
        <w:t>trehalose-6-phosphate synthase</w:t>
      </w:r>
      <w:r w:rsidR="00291346" w:rsidRPr="003878F7">
        <w:rPr>
          <w:rFonts w:ascii="Book Antiqua" w:eastAsia="Book Antiqua" w:hAnsi="Book Antiqua" w:cs="Book Antiqua"/>
          <w:color w:val="000000"/>
        </w:rPr>
        <w:t xml:space="preserve"> </w:t>
      </w:r>
      <w:r w:rsidRPr="003878F7">
        <w:rPr>
          <w:rFonts w:ascii="Book Antiqua" w:eastAsia="Book Antiqua" w:hAnsi="Book Antiqua" w:cs="Book Antiqua"/>
          <w:color w:val="000000"/>
        </w:rPr>
        <w:t>=</w:t>
      </w:r>
      <w:r w:rsidR="00291346" w:rsidRPr="003878F7">
        <w:rPr>
          <w:rFonts w:ascii="Book Antiqua" w:eastAsia="Book Antiqua" w:hAnsi="Book Antiqua" w:cs="Book Antiqua"/>
          <w:color w:val="000000"/>
        </w:rPr>
        <w:t xml:space="preserve"> </w:t>
      </w:r>
      <w:r w:rsidRPr="003878F7">
        <w:rPr>
          <w:rFonts w:ascii="Book Antiqua" w:eastAsia="Book Antiqua" w:hAnsi="Book Antiqua" w:cs="Book Antiqua"/>
          <w:color w:val="000000"/>
        </w:rPr>
        <w:t xml:space="preserve">20%, </w:t>
      </w:r>
      <w:r w:rsidR="00E26E0D" w:rsidRPr="00CE329F">
        <w:rPr>
          <w:rFonts w:ascii="Book Antiqua" w:eastAsia="Book Antiqua" w:hAnsi="Book Antiqua" w:cs="Book Antiqua"/>
          <w:color w:val="000000"/>
        </w:rPr>
        <w:t>cervical pedicle screws</w:t>
      </w:r>
      <w:r w:rsidR="00291346" w:rsidRPr="003878F7">
        <w:rPr>
          <w:rFonts w:ascii="Book Antiqua" w:eastAsia="Book Antiqua" w:hAnsi="Book Antiqua" w:cs="Book Antiqua"/>
          <w:color w:val="000000"/>
        </w:rPr>
        <w:t xml:space="preserve"> </w:t>
      </w:r>
      <w:r w:rsidRPr="003878F7">
        <w:rPr>
          <w:rFonts w:ascii="Book Antiqua" w:eastAsia="Book Antiqua" w:hAnsi="Book Antiqua" w:cs="Book Antiqua"/>
          <w:color w:val="000000"/>
        </w:rPr>
        <w:t>=</w:t>
      </w:r>
      <w:r w:rsidR="00291346" w:rsidRPr="003878F7">
        <w:rPr>
          <w:rFonts w:ascii="Book Antiqua" w:eastAsia="Book Antiqua" w:hAnsi="Book Antiqua" w:cs="Book Antiqua"/>
          <w:color w:val="000000"/>
        </w:rPr>
        <w:t xml:space="preserve"> </w:t>
      </w:r>
      <w:r w:rsidRPr="003878F7">
        <w:rPr>
          <w:rFonts w:ascii="Book Antiqua" w:eastAsia="Book Antiqua" w:hAnsi="Book Antiqua" w:cs="Book Antiqua"/>
          <w:color w:val="000000"/>
        </w:rPr>
        <w:t>22)</w:t>
      </w:r>
      <w:r w:rsidR="00E26E0D" w:rsidRPr="003878F7">
        <w:rPr>
          <w:rFonts w:ascii="Book Antiqua" w:eastAsia="Book Antiqua" w:hAnsi="Book Antiqua" w:cs="Book Antiqua"/>
          <w:color w:val="000000"/>
        </w:rPr>
        <w:t>, shown at × 200 original magnification</w:t>
      </w:r>
      <w:r w:rsidRPr="003878F7">
        <w:rPr>
          <w:rFonts w:ascii="Book Antiqua" w:eastAsia="Book Antiqua" w:hAnsi="Book Antiqua" w:cs="Book Antiqua"/>
          <w:color w:val="000000"/>
        </w:rPr>
        <w:t>. The black arrows indicate cells with high PD</w:t>
      </w:r>
      <w:r w:rsidR="00E26E0D" w:rsidRPr="003878F7">
        <w:rPr>
          <w:rFonts w:ascii="Book Antiqua" w:eastAsia="Book Antiqua" w:hAnsi="Book Antiqua" w:cs="Book Antiqua"/>
          <w:color w:val="000000"/>
        </w:rPr>
        <w:t>-</w:t>
      </w:r>
      <w:r w:rsidRPr="003878F7">
        <w:rPr>
          <w:rFonts w:ascii="Book Antiqua" w:eastAsia="Book Antiqua" w:hAnsi="Book Antiqua" w:cs="Book Antiqua"/>
          <w:color w:val="000000"/>
        </w:rPr>
        <w:t>L1 expression.</w:t>
      </w:r>
    </w:p>
    <w:p w14:paraId="06D10BB3" w14:textId="1CBA7C4A" w:rsidR="00DB70CD" w:rsidRPr="003878F7" w:rsidRDefault="00DB70CD" w:rsidP="003878F7">
      <w:pPr>
        <w:spacing w:line="360" w:lineRule="auto"/>
        <w:jc w:val="both"/>
        <w:rPr>
          <w:rFonts w:ascii="Book Antiqua" w:eastAsia="Book Antiqua" w:hAnsi="Book Antiqua" w:cs="Book Antiqua"/>
          <w:color w:val="000000"/>
        </w:rPr>
      </w:pPr>
    </w:p>
    <w:p w14:paraId="393EE771" w14:textId="78F53F8F" w:rsidR="00DB70CD" w:rsidRPr="003878F7" w:rsidRDefault="00591768" w:rsidP="003878F7">
      <w:pPr>
        <w:spacing w:line="360" w:lineRule="auto"/>
        <w:jc w:val="both"/>
        <w:rPr>
          <w:rFonts w:ascii="Book Antiqua" w:eastAsia="Book Antiqua" w:hAnsi="Book Antiqua" w:cs="Book Antiqua"/>
          <w:color w:val="000000"/>
        </w:rPr>
      </w:pPr>
      <w:r>
        <w:rPr>
          <w:noProof/>
        </w:rPr>
        <w:lastRenderedPageBreak/>
        <w:drawing>
          <wp:inline distT="0" distB="0" distL="0" distR="0" wp14:anchorId="4375B793" wp14:editId="10281178">
            <wp:extent cx="4130040" cy="309372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0040" cy="3093720"/>
                    </a:xfrm>
                    <a:prstGeom prst="rect">
                      <a:avLst/>
                    </a:prstGeom>
                    <a:noFill/>
                    <a:ln>
                      <a:noFill/>
                    </a:ln>
                  </pic:spPr>
                </pic:pic>
              </a:graphicData>
            </a:graphic>
          </wp:inline>
        </w:drawing>
      </w:r>
    </w:p>
    <w:p w14:paraId="745AF07F" w14:textId="184FCA8E" w:rsidR="00DB70CD" w:rsidRPr="003878F7" w:rsidRDefault="00CC6391" w:rsidP="003878F7">
      <w:pPr>
        <w:spacing w:line="360" w:lineRule="auto"/>
        <w:jc w:val="both"/>
        <w:rPr>
          <w:rFonts w:ascii="Book Antiqua" w:eastAsia="Book Antiqua" w:hAnsi="Book Antiqua" w:cs="Book Antiqua"/>
          <w:color w:val="000000"/>
        </w:rPr>
      </w:pPr>
      <w:r w:rsidRPr="003878F7">
        <w:rPr>
          <w:rFonts w:ascii="Book Antiqua" w:eastAsia="Book Antiqua" w:hAnsi="Book Antiqua" w:cs="Book Antiqua"/>
          <w:b/>
          <w:bCs/>
          <w:color w:val="000000"/>
        </w:rPr>
        <w:t>Figure 8</w:t>
      </w:r>
      <w:r w:rsidR="00F575EE" w:rsidRPr="003878F7">
        <w:rPr>
          <w:rFonts w:ascii="Book Antiqua" w:eastAsia="Book Antiqua" w:hAnsi="Book Antiqua" w:cs="Book Antiqua"/>
          <w:b/>
          <w:bCs/>
          <w:color w:val="000000"/>
        </w:rPr>
        <w:t xml:space="preserve"> </w:t>
      </w:r>
      <w:r w:rsidR="00E20C5F" w:rsidRPr="003878F7">
        <w:rPr>
          <w:rFonts w:ascii="Book Antiqua" w:eastAsia="Book Antiqua" w:hAnsi="Book Antiqua" w:cs="Book Antiqua"/>
          <w:b/>
          <w:bCs/>
          <w:color w:val="000000"/>
        </w:rPr>
        <w:t xml:space="preserve">Single-photon emission tomography combined with </w:t>
      </w:r>
      <w:bookmarkStart w:id="17" w:name="_Hlk94117438"/>
      <w:r w:rsidR="00E20C5F" w:rsidRPr="003878F7">
        <w:rPr>
          <w:rFonts w:ascii="Book Antiqua" w:eastAsia="Book Antiqua" w:hAnsi="Book Antiqua" w:cs="Book Antiqua"/>
          <w:b/>
          <w:bCs/>
          <w:color w:val="000000"/>
        </w:rPr>
        <w:t>computed tomography</w:t>
      </w:r>
      <w:bookmarkEnd w:id="17"/>
      <w:r w:rsidRPr="003878F7">
        <w:rPr>
          <w:rFonts w:ascii="Book Antiqua" w:eastAsia="Book Antiqua" w:hAnsi="Book Antiqua" w:cs="Book Antiqua"/>
          <w:b/>
          <w:bCs/>
          <w:color w:val="000000"/>
        </w:rPr>
        <w:t xml:space="preserve"> showed no signs of metastasis.</w:t>
      </w:r>
    </w:p>
    <w:p w14:paraId="79DD991D" w14:textId="7907145A" w:rsidR="004A4BD0" w:rsidRPr="003878F7" w:rsidRDefault="004A4BD0" w:rsidP="003878F7">
      <w:pPr>
        <w:spacing w:line="360" w:lineRule="auto"/>
        <w:jc w:val="both"/>
        <w:rPr>
          <w:rFonts w:ascii="Book Antiqua" w:eastAsia="Book Antiqua" w:hAnsi="Book Antiqua" w:cs="Book Antiqua"/>
        </w:rPr>
        <w:sectPr w:rsidR="004A4BD0" w:rsidRPr="003878F7">
          <w:pgSz w:w="12240" w:h="15840"/>
          <w:pgMar w:top="1440" w:right="1440" w:bottom="1440" w:left="1440" w:header="720" w:footer="720" w:gutter="0"/>
          <w:cols w:space="720"/>
          <w:docGrid w:linePitch="360"/>
        </w:sectPr>
      </w:pPr>
    </w:p>
    <w:p w14:paraId="4547F1DC" w14:textId="77777777" w:rsidR="004A4BD0" w:rsidRPr="003878F7" w:rsidRDefault="004A4BD0" w:rsidP="003878F7">
      <w:pPr>
        <w:spacing w:line="360" w:lineRule="auto"/>
        <w:jc w:val="both"/>
        <w:rPr>
          <w:rFonts w:ascii="Book Antiqua" w:hAnsi="Book Antiqua"/>
          <w:b/>
          <w:bCs/>
        </w:rPr>
      </w:pPr>
      <w:r w:rsidRPr="003878F7">
        <w:rPr>
          <w:rFonts w:ascii="Book Antiqua" w:hAnsi="Book Antiqua"/>
          <w:b/>
          <w:bCs/>
        </w:rPr>
        <w:lastRenderedPageBreak/>
        <w:t>Table 1 Review of case reports published in the last 10 years (2011 to 2021)</w:t>
      </w:r>
    </w:p>
    <w:tbl>
      <w:tblPr>
        <w:tblW w:w="14687" w:type="dxa"/>
        <w:tblLayout w:type="fixed"/>
        <w:tblLook w:val="04A0" w:firstRow="1" w:lastRow="0" w:firstColumn="1" w:lastColumn="0" w:noHBand="0" w:noVBand="1"/>
      </w:tblPr>
      <w:tblGrid>
        <w:gridCol w:w="932"/>
        <w:gridCol w:w="993"/>
        <w:gridCol w:w="708"/>
        <w:gridCol w:w="993"/>
        <w:gridCol w:w="1275"/>
        <w:gridCol w:w="3402"/>
        <w:gridCol w:w="2977"/>
        <w:gridCol w:w="1843"/>
        <w:gridCol w:w="1564"/>
      </w:tblGrid>
      <w:tr w:rsidR="004A4BD0" w:rsidRPr="003878F7" w14:paraId="1AE55D7F" w14:textId="77777777" w:rsidTr="00467F64">
        <w:tc>
          <w:tcPr>
            <w:tcW w:w="932" w:type="dxa"/>
            <w:tcBorders>
              <w:top w:val="single" w:sz="4" w:space="0" w:color="auto"/>
              <w:bottom w:val="single" w:sz="4" w:space="0" w:color="auto"/>
            </w:tcBorders>
          </w:tcPr>
          <w:p w14:paraId="7416565E" w14:textId="4B47D1BB" w:rsidR="004A4BD0" w:rsidRPr="00E05D30" w:rsidRDefault="004A4BD0" w:rsidP="003878F7">
            <w:pPr>
              <w:spacing w:line="360" w:lineRule="auto"/>
              <w:jc w:val="both"/>
              <w:rPr>
                <w:rFonts w:ascii="Book Antiqua" w:hAnsi="Book Antiqua"/>
                <w:b/>
                <w:bCs/>
                <w:rPrChange w:id="18" w:author="Liansheng Ma" w:date="2022-02-20T00:10:00Z">
                  <w:rPr>
                    <w:rFonts w:ascii="Book Antiqua" w:hAnsi="Book Antiqua"/>
                    <w:b/>
                    <w:bCs/>
                    <w:i/>
                    <w:iCs/>
                  </w:rPr>
                </w:rPrChange>
              </w:rPr>
            </w:pPr>
            <w:r w:rsidRPr="00E05D30">
              <w:rPr>
                <w:rFonts w:ascii="Book Antiqua" w:hAnsi="Book Antiqua"/>
                <w:b/>
                <w:bCs/>
                <w:highlight w:val="yellow"/>
                <w:rPrChange w:id="19" w:author="Liansheng Ma" w:date="2022-02-20T00:11:00Z">
                  <w:rPr>
                    <w:rFonts w:ascii="Book Antiqua" w:hAnsi="Book Antiqua"/>
                    <w:b/>
                    <w:bCs/>
                    <w:i/>
                    <w:iCs/>
                  </w:rPr>
                </w:rPrChange>
              </w:rPr>
              <w:t>Ref</w:t>
            </w:r>
            <w:ins w:id="20" w:author="Liansheng Ma" w:date="2022-02-20T00:10:00Z">
              <w:r w:rsidR="00E05D30" w:rsidRPr="00E05D30">
                <w:rPr>
                  <w:rFonts w:ascii="Book Antiqua" w:hAnsi="Book Antiqua"/>
                  <w:b/>
                  <w:bCs/>
                  <w:highlight w:val="yellow"/>
                  <w:rPrChange w:id="21" w:author="Liansheng Ma" w:date="2022-02-20T00:11:00Z">
                    <w:rPr>
                      <w:rFonts w:ascii="Book Antiqua" w:hAnsi="Book Antiqua"/>
                      <w:b/>
                      <w:bCs/>
                    </w:rPr>
                  </w:rPrChange>
                </w:rPr>
                <w:t>.</w:t>
              </w:r>
            </w:ins>
          </w:p>
        </w:tc>
        <w:tc>
          <w:tcPr>
            <w:tcW w:w="993" w:type="dxa"/>
            <w:tcBorders>
              <w:top w:val="single" w:sz="4" w:space="0" w:color="auto"/>
              <w:bottom w:val="single" w:sz="4" w:space="0" w:color="auto"/>
            </w:tcBorders>
          </w:tcPr>
          <w:p w14:paraId="17FC3F00" w14:textId="77777777" w:rsidR="004A4BD0" w:rsidRPr="003878F7" w:rsidRDefault="004A4BD0" w:rsidP="003878F7">
            <w:pPr>
              <w:spacing w:line="360" w:lineRule="auto"/>
              <w:jc w:val="both"/>
              <w:rPr>
                <w:rFonts w:ascii="Book Antiqua" w:hAnsi="Book Antiqua"/>
                <w:b/>
                <w:bCs/>
              </w:rPr>
            </w:pPr>
            <w:r w:rsidRPr="003878F7">
              <w:rPr>
                <w:rFonts w:ascii="Book Antiqua" w:hAnsi="Book Antiqua"/>
                <w:b/>
                <w:bCs/>
              </w:rPr>
              <w:t>Report year</w:t>
            </w:r>
          </w:p>
        </w:tc>
        <w:tc>
          <w:tcPr>
            <w:tcW w:w="708" w:type="dxa"/>
            <w:tcBorders>
              <w:top w:val="single" w:sz="4" w:space="0" w:color="auto"/>
              <w:bottom w:val="single" w:sz="4" w:space="0" w:color="auto"/>
            </w:tcBorders>
          </w:tcPr>
          <w:p w14:paraId="43099760" w14:textId="77777777" w:rsidR="004A4BD0" w:rsidRPr="003878F7" w:rsidRDefault="004A4BD0" w:rsidP="003878F7">
            <w:pPr>
              <w:spacing w:line="360" w:lineRule="auto"/>
              <w:jc w:val="both"/>
              <w:rPr>
                <w:rFonts w:ascii="Book Antiqua" w:hAnsi="Book Antiqua"/>
                <w:b/>
                <w:bCs/>
              </w:rPr>
            </w:pPr>
            <w:r w:rsidRPr="003878F7">
              <w:rPr>
                <w:rFonts w:ascii="Book Antiqua" w:hAnsi="Book Antiqua"/>
                <w:b/>
                <w:bCs/>
              </w:rPr>
              <w:t>Age</w:t>
            </w:r>
          </w:p>
        </w:tc>
        <w:tc>
          <w:tcPr>
            <w:tcW w:w="993" w:type="dxa"/>
            <w:tcBorders>
              <w:top w:val="single" w:sz="4" w:space="0" w:color="auto"/>
              <w:bottom w:val="single" w:sz="4" w:space="0" w:color="auto"/>
            </w:tcBorders>
          </w:tcPr>
          <w:p w14:paraId="62011670" w14:textId="77777777" w:rsidR="004A4BD0" w:rsidRPr="003878F7" w:rsidRDefault="004A4BD0" w:rsidP="003878F7">
            <w:pPr>
              <w:spacing w:line="360" w:lineRule="auto"/>
              <w:jc w:val="both"/>
              <w:rPr>
                <w:rFonts w:ascii="Book Antiqua" w:hAnsi="Book Antiqua"/>
                <w:b/>
                <w:bCs/>
              </w:rPr>
            </w:pPr>
            <w:r w:rsidRPr="003878F7">
              <w:rPr>
                <w:rFonts w:ascii="Book Antiqua" w:hAnsi="Book Antiqua"/>
                <w:b/>
                <w:bCs/>
              </w:rPr>
              <w:t>Sex</w:t>
            </w:r>
          </w:p>
        </w:tc>
        <w:tc>
          <w:tcPr>
            <w:tcW w:w="1275" w:type="dxa"/>
            <w:tcBorders>
              <w:top w:val="single" w:sz="4" w:space="0" w:color="auto"/>
              <w:bottom w:val="single" w:sz="4" w:space="0" w:color="auto"/>
            </w:tcBorders>
          </w:tcPr>
          <w:p w14:paraId="5EC6BB59" w14:textId="77777777" w:rsidR="004A4BD0" w:rsidRPr="003878F7" w:rsidRDefault="004A4BD0" w:rsidP="003878F7">
            <w:pPr>
              <w:spacing w:line="360" w:lineRule="auto"/>
              <w:jc w:val="both"/>
              <w:rPr>
                <w:rFonts w:ascii="Book Antiqua" w:hAnsi="Book Antiqua"/>
                <w:b/>
                <w:bCs/>
              </w:rPr>
            </w:pPr>
            <w:r w:rsidRPr="003878F7">
              <w:rPr>
                <w:rFonts w:ascii="Book Antiqua" w:hAnsi="Book Antiqua"/>
                <w:b/>
                <w:bCs/>
              </w:rPr>
              <w:t>Etiology</w:t>
            </w:r>
          </w:p>
        </w:tc>
        <w:tc>
          <w:tcPr>
            <w:tcW w:w="3402" w:type="dxa"/>
            <w:tcBorders>
              <w:top w:val="single" w:sz="4" w:space="0" w:color="auto"/>
              <w:bottom w:val="single" w:sz="4" w:space="0" w:color="auto"/>
            </w:tcBorders>
          </w:tcPr>
          <w:p w14:paraId="090E3E6B" w14:textId="77777777" w:rsidR="004A4BD0" w:rsidRPr="003878F7" w:rsidRDefault="004A4BD0" w:rsidP="003878F7">
            <w:pPr>
              <w:spacing w:line="360" w:lineRule="auto"/>
              <w:jc w:val="both"/>
              <w:rPr>
                <w:rFonts w:ascii="Book Antiqua" w:hAnsi="Book Antiqua"/>
                <w:b/>
                <w:bCs/>
              </w:rPr>
            </w:pPr>
            <w:r w:rsidRPr="003878F7">
              <w:rPr>
                <w:rFonts w:ascii="Book Antiqua" w:hAnsi="Book Antiqua"/>
                <w:b/>
                <w:bCs/>
              </w:rPr>
              <w:t>Clinical manifestations</w:t>
            </w:r>
          </w:p>
        </w:tc>
        <w:tc>
          <w:tcPr>
            <w:tcW w:w="2977" w:type="dxa"/>
            <w:tcBorders>
              <w:top w:val="single" w:sz="4" w:space="0" w:color="auto"/>
              <w:bottom w:val="single" w:sz="4" w:space="0" w:color="auto"/>
            </w:tcBorders>
          </w:tcPr>
          <w:p w14:paraId="027D56BB" w14:textId="77777777" w:rsidR="004A4BD0" w:rsidRPr="003878F7" w:rsidRDefault="004A4BD0" w:rsidP="003878F7">
            <w:pPr>
              <w:spacing w:line="360" w:lineRule="auto"/>
              <w:jc w:val="both"/>
              <w:rPr>
                <w:rFonts w:ascii="Book Antiqua" w:hAnsi="Book Antiqua"/>
                <w:b/>
                <w:bCs/>
              </w:rPr>
            </w:pPr>
            <w:proofErr w:type="spellStart"/>
            <w:r w:rsidRPr="003878F7">
              <w:rPr>
                <w:rFonts w:ascii="Book Antiqua" w:hAnsi="Book Antiqua"/>
                <w:b/>
                <w:bCs/>
              </w:rPr>
              <w:t>Extrasplenic</w:t>
            </w:r>
            <w:proofErr w:type="spellEnd"/>
            <w:r w:rsidRPr="003878F7">
              <w:rPr>
                <w:rFonts w:ascii="Book Antiqua" w:hAnsi="Book Antiqua"/>
                <w:b/>
                <w:bCs/>
              </w:rPr>
              <w:t xml:space="preserve"> metastasis</w:t>
            </w:r>
          </w:p>
        </w:tc>
        <w:tc>
          <w:tcPr>
            <w:tcW w:w="1843" w:type="dxa"/>
            <w:tcBorders>
              <w:top w:val="single" w:sz="4" w:space="0" w:color="auto"/>
              <w:bottom w:val="single" w:sz="4" w:space="0" w:color="auto"/>
            </w:tcBorders>
          </w:tcPr>
          <w:p w14:paraId="1D74FED4" w14:textId="77777777" w:rsidR="004A4BD0" w:rsidRPr="003878F7" w:rsidRDefault="004A4BD0" w:rsidP="003878F7">
            <w:pPr>
              <w:spacing w:line="360" w:lineRule="auto"/>
              <w:jc w:val="both"/>
              <w:rPr>
                <w:rFonts w:ascii="Book Antiqua" w:hAnsi="Book Antiqua"/>
                <w:b/>
                <w:bCs/>
              </w:rPr>
            </w:pPr>
            <w:r w:rsidRPr="003878F7">
              <w:rPr>
                <w:rFonts w:ascii="Book Antiqua" w:hAnsi="Book Antiqua"/>
                <w:b/>
                <w:bCs/>
              </w:rPr>
              <w:t>Treatment</w:t>
            </w:r>
          </w:p>
        </w:tc>
        <w:tc>
          <w:tcPr>
            <w:tcW w:w="1564" w:type="dxa"/>
            <w:tcBorders>
              <w:top w:val="single" w:sz="4" w:space="0" w:color="auto"/>
              <w:bottom w:val="single" w:sz="4" w:space="0" w:color="auto"/>
            </w:tcBorders>
          </w:tcPr>
          <w:p w14:paraId="2C60DC04" w14:textId="77777777" w:rsidR="004A4BD0" w:rsidRPr="003878F7" w:rsidRDefault="004A4BD0" w:rsidP="003878F7">
            <w:pPr>
              <w:spacing w:line="360" w:lineRule="auto"/>
              <w:jc w:val="both"/>
              <w:rPr>
                <w:rFonts w:ascii="Book Antiqua" w:hAnsi="Book Antiqua"/>
                <w:b/>
                <w:bCs/>
              </w:rPr>
            </w:pPr>
            <w:r w:rsidRPr="003878F7">
              <w:rPr>
                <w:rFonts w:ascii="Book Antiqua" w:hAnsi="Book Antiqua"/>
                <w:b/>
                <w:bCs/>
              </w:rPr>
              <w:t>OS</w:t>
            </w:r>
          </w:p>
        </w:tc>
      </w:tr>
      <w:tr w:rsidR="004A4BD0" w:rsidRPr="003878F7" w14:paraId="6DF2E65F" w14:textId="77777777" w:rsidTr="00467F64">
        <w:tc>
          <w:tcPr>
            <w:tcW w:w="932" w:type="dxa"/>
            <w:tcBorders>
              <w:top w:val="single" w:sz="4" w:space="0" w:color="auto"/>
            </w:tcBorders>
          </w:tcPr>
          <w:p w14:paraId="6C409505" w14:textId="07D71F6E"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C45908" w:rsidRPr="00467F64">
              <w:rPr>
                <w:rFonts w:ascii="Book Antiqua" w:hAnsi="Book Antiqua"/>
                <w:color w:val="000000"/>
              </w:rPr>
              <w:t>23</w:t>
            </w:r>
            <w:r w:rsidRPr="00467F64">
              <w:rPr>
                <w:rFonts w:ascii="Book Antiqua" w:hAnsi="Book Antiqua"/>
                <w:color w:val="000000"/>
              </w:rPr>
              <w:t>]</w:t>
            </w:r>
          </w:p>
        </w:tc>
        <w:tc>
          <w:tcPr>
            <w:tcW w:w="993" w:type="dxa"/>
            <w:tcBorders>
              <w:top w:val="single" w:sz="4" w:space="0" w:color="auto"/>
            </w:tcBorders>
          </w:tcPr>
          <w:p w14:paraId="04A1D063" w14:textId="62DD658C" w:rsidR="004A4BD0" w:rsidRPr="00467F64" w:rsidRDefault="003D7940" w:rsidP="003878F7">
            <w:pPr>
              <w:spacing w:line="360" w:lineRule="auto"/>
              <w:jc w:val="both"/>
              <w:rPr>
                <w:rFonts w:ascii="Book Antiqua" w:hAnsi="Book Antiqua"/>
                <w:color w:val="000000"/>
              </w:rPr>
            </w:pPr>
            <w:r w:rsidRPr="00467F64">
              <w:rPr>
                <w:rFonts w:ascii="Book Antiqua" w:hAnsi="Book Antiqua"/>
                <w:color w:val="000000"/>
              </w:rPr>
              <w:t>2019</w:t>
            </w:r>
          </w:p>
        </w:tc>
        <w:tc>
          <w:tcPr>
            <w:tcW w:w="708" w:type="dxa"/>
            <w:tcBorders>
              <w:top w:val="single" w:sz="4" w:space="0" w:color="auto"/>
            </w:tcBorders>
          </w:tcPr>
          <w:p w14:paraId="4EC42B46"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80</w:t>
            </w:r>
          </w:p>
        </w:tc>
        <w:tc>
          <w:tcPr>
            <w:tcW w:w="993" w:type="dxa"/>
            <w:tcBorders>
              <w:top w:val="single" w:sz="4" w:space="0" w:color="auto"/>
            </w:tcBorders>
          </w:tcPr>
          <w:p w14:paraId="56BCF6F1"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Female</w:t>
            </w:r>
          </w:p>
        </w:tc>
        <w:tc>
          <w:tcPr>
            <w:tcW w:w="1275" w:type="dxa"/>
            <w:tcBorders>
              <w:top w:val="single" w:sz="4" w:space="0" w:color="auto"/>
            </w:tcBorders>
          </w:tcPr>
          <w:p w14:paraId="2A5A6593"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Borders>
              <w:top w:val="single" w:sz="4" w:space="0" w:color="auto"/>
            </w:tcBorders>
          </w:tcPr>
          <w:p w14:paraId="68F79310"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Progressive abdominal pain, weight loss, fatigue, and pallor</w:t>
            </w:r>
          </w:p>
        </w:tc>
        <w:tc>
          <w:tcPr>
            <w:tcW w:w="2977" w:type="dxa"/>
            <w:tcBorders>
              <w:top w:val="single" w:sz="4" w:space="0" w:color="auto"/>
            </w:tcBorders>
          </w:tcPr>
          <w:p w14:paraId="7CD1C4C5"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Liver and peritoneum metastases</w:t>
            </w:r>
          </w:p>
        </w:tc>
        <w:tc>
          <w:tcPr>
            <w:tcW w:w="1843" w:type="dxa"/>
            <w:tcBorders>
              <w:top w:val="single" w:sz="4" w:space="0" w:color="auto"/>
            </w:tcBorders>
          </w:tcPr>
          <w:p w14:paraId="1676B25B"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Splenectomy </w:t>
            </w:r>
          </w:p>
        </w:tc>
        <w:tc>
          <w:tcPr>
            <w:tcW w:w="1564" w:type="dxa"/>
            <w:tcBorders>
              <w:top w:val="single" w:sz="4" w:space="0" w:color="auto"/>
            </w:tcBorders>
          </w:tcPr>
          <w:p w14:paraId="62A4F90A"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6 </w:t>
            </w:r>
            <w:proofErr w:type="spellStart"/>
            <w:r w:rsidRPr="003878F7">
              <w:rPr>
                <w:rFonts w:ascii="Book Antiqua" w:hAnsi="Book Antiqua"/>
                <w:color w:val="000000"/>
              </w:rPr>
              <w:t>mo</w:t>
            </w:r>
            <w:proofErr w:type="spellEnd"/>
          </w:p>
        </w:tc>
      </w:tr>
      <w:tr w:rsidR="004A4BD0" w:rsidRPr="003878F7" w14:paraId="7767A438" w14:textId="77777777" w:rsidTr="00467F64">
        <w:tc>
          <w:tcPr>
            <w:tcW w:w="932" w:type="dxa"/>
          </w:tcPr>
          <w:p w14:paraId="1A7CC060" w14:textId="628D9A9A"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C45908" w:rsidRPr="00467F64">
              <w:rPr>
                <w:rFonts w:ascii="Book Antiqua" w:hAnsi="Book Antiqua"/>
                <w:color w:val="000000"/>
              </w:rPr>
              <w:t>24</w:t>
            </w:r>
            <w:r w:rsidRPr="00467F64">
              <w:rPr>
                <w:rFonts w:ascii="Book Antiqua" w:hAnsi="Book Antiqua"/>
                <w:color w:val="000000"/>
              </w:rPr>
              <w:t>]</w:t>
            </w:r>
          </w:p>
        </w:tc>
        <w:tc>
          <w:tcPr>
            <w:tcW w:w="993" w:type="dxa"/>
          </w:tcPr>
          <w:p w14:paraId="3EECF213" w14:textId="6D70F19D" w:rsidR="004A4BD0" w:rsidRPr="00467F64" w:rsidRDefault="003D7940" w:rsidP="003878F7">
            <w:pPr>
              <w:spacing w:line="360" w:lineRule="auto"/>
              <w:jc w:val="both"/>
              <w:rPr>
                <w:rFonts w:ascii="Book Antiqua" w:hAnsi="Book Antiqua"/>
                <w:color w:val="000000"/>
              </w:rPr>
            </w:pPr>
            <w:r w:rsidRPr="00467F64">
              <w:rPr>
                <w:rFonts w:ascii="Book Antiqua" w:hAnsi="Book Antiqua"/>
                <w:color w:val="000000"/>
              </w:rPr>
              <w:t>2019</w:t>
            </w:r>
          </w:p>
        </w:tc>
        <w:tc>
          <w:tcPr>
            <w:tcW w:w="708" w:type="dxa"/>
          </w:tcPr>
          <w:p w14:paraId="230F9C85"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41</w:t>
            </w:r>
          </w:p>
        </w:tc>
        <w:tc>
          <w:tcPr>
            <w:tcW w:w="993" w:type="dxa"/>
          </w:tcPr>
          <w:p w14:paraId="28F45716"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Male</w:t>
            </w:r>
          </w:p>
        </w:tc>
        <w:tc>
          <w:tcPr>
            <w:tcW w:w="1275" w:type="dxa"/>
          </w:tcPr>
          <w:p w14:paraId="40BDA662"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46A4CAB4"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Headaches, nausea, vomiting persisting</w:t>
            </w:r>
          </w:p>
        </w:tc>
        <w:tc>
          <w:tcPr>
            <w:tcW w:w="2977" w:type="dxa"/>
          </w:tcPr>
          <w:p w14:paraId="3B0131B5"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1843" w:type="dxa"/>
          </w:tcPr>
          <w:p w14:paraId="37DCD02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Splenectomy</w:t>
            </w:r>
          </w:p>
        </w:tc>
        <w:tc>
          <w:tcPr>
            <w:tcW w:w="1564" w:type="dxa"/>
          </w:tcPr>
          <w:p w14:paraId="2D2B7657"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More than 4 </w:t>
            </w:r>
            <w:proofErr w:type="spellStart"/>
            <w:r w:rsidRPr="003878F7">
              <w:rPr>
                <w:rFonts w:ascii="Book Antiqua" w:hAnsi="Book Antiqua"/>
                <w:color w:val="000000"/>
              </w:rPr>
              <w:t>yr</w:t>
            </w:r>
            <w:proofErr w:type="spellEnd"/>
          </w:p>
        </w:tc>
      </w:tr>
      <w:tr w:rsidR="004A4BD0" w:rsidRPr="003878F7" w14:paraId="2AF3ECFF" w14:textId="77777777" w:rsidTr="00467F64">
        <w:tc>
          <w:tcPr>
            <w:tcW w:w="932" w:type="dxa"/>
          </w:tcPr>
          <w:p w14:paraId="5E13F685" w14:textId="20F214EA"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C45908" w:rsidRPr="00467F64">
              <w:rPr>
                <w:rFonts w:ascii="Book Antiqua" w:hAnsi="Book Antiqua"/>
                <w:color w:val="000000"/>
              </w:rPr>
              <w:t>25</w:t>
            </w:r>
            <w:r w:rsidRPr="00467F64">
              <w:rPr>
                <w:rFonts w:ascii="Book Antiqua" w:hAnsi="Book Antiqua"/>
                <w:color w:val="000000"/>
              </w:rPr>
              <w:t>]</w:t>
            </w:r>
          </w:p>
        </w:tc>
        <w:tc>
          <w:tcPr>
            <w:tcW w:w="993" w:type="dxa"/>
          </w:tcPr>
          <w:p w14:paraId="3EE54806" w14:textId="021918AC" w:rsidR="004A4BD0" w:rsidRPr="00467F64" w:rsidRDefault="003D7940" w:rsidP="003878F7">
            <w:pPr>
              <w:spacing w:line="360" w:lineRule="auto"/>
              <w:jc w:val="both"/>
              <w:rPr>
                <w:rFonts w:ascii="Book Antiqua" w:hAnsi="Book Antiqua"/>
                <w:color w:val="000000"/>
              </w:rPr>
            </w:pPr>
            <w:r w:rsidRPr="00467F64">
              <w:rPr>
                <w:rFonts w:ascii="Book Antiqua" w:hAnsi="Book Antiqua"/>
                <w:color w:val="000000"/>
              </w:rPr>
              <w:t>2019</w:t>
            </w:r>
          </w:p>
        </w:tc>
        <w:tc>
          <w:tcPr>
            <w:tcW w:w="708" w:type="dxa"/>
          </w:tcPr>
          <w:p w14:paraId="7D08E3B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83</w:t>
            </w:r>
          </w:p>
        </w:tc>
        <w:tc>
          <w:tcPr>
            <w:tcW w:w="993" w:type="dxa"/>
          </w:tcPr>
          <w:p w14:paraId="591600DC"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Female</w:t>
            </w:r>
          </w:p>
        </w:tc>
        <w:tc>
          <w:tcPr>
            <w:tcW w:w="1275" w:type="dxa"/>
          </w:tcPr>
          <w:p w14:paraId="3C2BD61B"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78C1B002"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Splenomegaly, acute abdominal pain</w:t>
            </w:r>
          </w:p>
        </w:tc>
        <w:tc>
          <w:tcPr>
            <w:tcW w:w="2977" w:type="dxa"/>
          </w:tcPr>
          <w:p w14:paraId="398A33A3"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1843" w:type="dxa"/>
          </w:tcPr>
          <w:p w14:paraId="05EBD83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Splenectomy</w:t>
            </w:r>
          </w:p>
        </w:tc>
        <w:tc>
          <w:tcPr>
            <w:tcW w:w="1564" w:type="dxa"/>
          </w:tcPr>
          <w:p w14:paraId="43D3AF2B"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Less than 6 </w:t>
            </w:r>
            <w:proofErr w:type="spellStart"/>
            <w:r w:rsidRPr="003878F7">
              <w:rPr>
                <w:rFonts w:ascii="Book Antiqua" w:hAnsi="Book Antiqua"/>
                <w:color w:val="000000"/>
              </w:rPr>
              <w:t>mo</w:t>
            </w:r>
            <w:proofErr w:type="spellEnd"/>
          </w:p>
        </w:tc>
      </w:tr>
      <w:tr w:rsidR="004A4BD0" w:rsidRPr="003878F7" w14:paraId="6F331A3D" w14:textId="77777777" w:rsidTr="00467F64">
        <w:tc>
          <w:tcPr>
            <w:tcW w:w="932" w:type="dxa"/>
          </w:tcPr>
          <w:p w14:paraId="6AD7CD73" w14:textId="17D432C9"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C45908" w:rsidRPr="00467F64">
              <w:rPr>
                <w:rFonts w:ascii="Book Antiqua" w:hAnsi="Book Antiqua"/>
                <w:color w:val="000000"/>
              </w:rPr>
              <w:t>26</w:t>
            </w:r>
            <w:r w:rsidRPr="00467F64">
              <w:rPr>
                <w:rFonts w:ascii="Book Antiqua" w:hAnsi="Book Antiqua"/>
                <w:color w:val="000000"/>
              </w:rPr>
              <w:t>]</w:t>
            </w:r>
          </w:p>
        </w:tc>
        <w:tc>
          <w:tcPr>
            <w:tcW w:w="993" w:type="dxa"/>
          </w:tcPr>
          <w:p w14:paraId="73F1944F" w14:textId="42AD1A9E" w:rsidR="004A4BD0" w:rsidRPr="00467F64" w:rsidRDefault="003D7940" w:rsidP="003878F7">
            <w:pPr>
              <w:spacing w:line="360" w:lineRule="auto"/>
              <w:jc w:val="both"/>
              <w:rPr>
                <w:rFonts w:ascii="Book Antiqua" w:hAnsi="Book Antiqua"/>
                <w:color w:val="000000"/>
              </w:rPr>
            </w:pPr>
            <w:r w:rsidRPr="00467F64">
              <w:rPr>
                <w:rFonts w:ascii="Book Antiqua" w:hAnsi="Book Antiqua"/>
                <w:color w:val="000000"/>
              </w:rPr>
              <w:t>2018</w:t>
            </w:r>
          </w:p>
        </w:tc>
        <w:tc>
          <w:tcPr>
            <w:tcW w:w="708" w:type="dxa"/>
          </w:tcPr>
          <w:p w14:paraId="15D38B52"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55</w:t>
            </w:r>
          </w:p>
        </w:tc>
        <w:tc>
          <w:tcPr>
            <w:tcW w:w="993" w:type="dxa"/>
          </w:tcPr>
          <w:p w14:paraId="6F947C90"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Female</w:t>
            </w:r>
          </w:p>
        </w:tc>
        <w:tc>
          <w:tcPr>
            <w:tcW w:w="1275" w:type="dxa"/>
          </w:tcPr>
          <w:p w14:paraId="2E7B8DDC"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54FDF9FA"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Abdominal pain and hepatosplenomegaly</w:t>
            </w:r>
          </w:p>
        </w:tc>
        <w:tc>
          <w:tcPr>
            <w:tcW w:w="2977" w:type="dxa"/>
          </w:tcPr>
          <w:p w14:paraId="2E6BC97B"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Liver metastases</w:t>
            </w:r>
          </w:p>
        </w:tc>
        <w:tc>
          <w:tcPr>
            <w:tcW w:w="1843" w:type="dxa"/>
          </w:tcPr>
          <w:p w14:paraId="781D4F78"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Palliative care</w:t>
            </w:r>
          </w:p>
        </w:tc>
        <w:tc>
          <w:tcPr>
            <w:tcW w:w="1564" w:type="dxa"/>
          </w:tcPr>
          <w:p w14:paraId="177E9BFE"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NA</w:t>
            </w:r>
          </w:p>
        </w:tc>
      </w:tr>
      <w:tr w:rsidR="004A4BD0" w:rsidRPr="003878F7" w14:paraId="42D925C7" w14:textId="77777777" w:rsidTr="00467F64">
        <w:tc>
          <w:tcPr>
            <w:tcW w:w="932" w:type="dxa"/>
          </w:tcPr>
          <w:p w14:paraId="1682947E" w14:textId="05E308D4"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C45908" w:rsidRPr="00467F64">
              <w:rPr>
                <w:rFonts w:ascii="Book Antiqua" w:hAnsi="Book Antiqua"/>
                <w:color w:val="000000"/>
              </w:rPr>
              <w:t>27</w:t>
            </w:r>
            <w:r w:rsidRPr="00467F64">
              <w:rPr>
                <w:rFonts w:ascii="Book Antiqua" w:hAnsi="Book Antiqua"/>
                <w:color w:val="000000"/>
              </w:rPr>
              <w:t>]</w:t>
            </w:r>
          </w:p>
        </w:tc>
        <w:tc>
          <w:tcPr>
            <w:tcW w:w="993" w:type="dxa"/>
          </w:tcPr>
          <w:p w14:paraId="2A8762D7" w14:textId="71D64FEE" w:rsidR="004A4BD0" w:rsidRPr="00467F64" w:rsidRDefault="003D7940" w:rsidP="003878F7">
            <w:pPr>
              <w:spacing w:line="360" w:lineRule="auto"/>
              <w:jc w:val="both"/>
              <w:rPr>
                <w:rFonts w:ascii="Book Antiqua" w:hAnsi="Book Antiqua"/>
                <w:color w:val="000000"/>
              </w:rPr>
            </w:pPr>
            <w:r w:rsidRPr="00467F64">
              <w:rPr>
                <w:rFonts w:ascii="Book Antiqua" w:hAnsi="Book Antiqua"/>
                <w:color w:val="000000"/>
              </w:rPr>
              <w:t>2018</w:t>
            </w:r>
          </w:p>
        </w:tc>
        <w:tc>
          <w:tcPr>
            <w:tcW w:w="708" w:type="dxa"/>
          </w:tcPr>
          <w:p w14:paraId="26E7AD5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56</w:t>
            </w:r>
          </w:p>
        </w:tc>
        <w:tc>
          <w:tcPr>
            <w:tcW w:w="993" w:type="dxa"/>
          </w:tcPr>
          <w:p w14:paraId="20F2D222"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Female</w:t>
            </w:r>
          </w:p>
        </w:tc>
        <w:tc>
          <w:tcPr>
            <w:tcW w:w="1275" w:type="dxa"/>
          </w:tcPr>
          <w:p w14:paraId="1E7413CE"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66289B2D"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A spleen nodule was</w:t>
            </w:r>
          </w:p>
          <w:p w14:paraId="3ED60948"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incidentally diagnosed</w:t>
            </w:r>
          </w:p>
        </w:tc>
        <w:tc>
          <w:tcPr>
            <w:tcW w:w="2977" w:type="dxa"/>
          </w:tcPr>
          <w:p w14:paraId="342ED344"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1843" w:type="dxa"/>
          </w:tcPr>
          <w:p w14:paraId="036BB5D1"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Splenectomy</w:t>
            </w:r>
          </w:p>
        </w:tc>
        <w:tc>
          <w:tcPr>
            <w:tcW w:w="1564" w:type="dxa"/>
          </w:tcPr>
          <w:p w14:paraId="562ACBCC"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More than 18 </w:t>
            </w:r>
            <w:proofErr w:type="spellStart"/>
            <w:r w:rsidRPr="003878F7">
              <w:rPr>
                <w:rFonts w:ascii="Book Antiqua" w:hAnsi="Book Antiqua"/>
                <w:color w:val="000000"/>
              </w:rPr>
              <w:t>mo</w:t>
            </w:r>
            <w:proofErr w:type="spellEnd"/>
          </w:p>
        </w:tc>
      </w:tr>
      <w:tr w:rsidR="004A4BD0" w:rsidRPr="003878F7" w14:paraId="7E32150C" w14:textId="77777777" w:rsidTr="00467F64">
        <w:tc>
          <w:tcPr>
            <w:tcW w:w="932" w:type="dxa"/>
          </w:tcPr>
          <w:p w14:paraId="1F8B26E0" w14:textId="45C55007"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C45908" w:rsidRPr="00467F64">
              <w:rPr>
                <w:rFonts w:ascii="Book Antiqua" w:hAnsi="Book Antiqua"/>
                <w:color w:val="000000"/>
              </w:rPr>
              <w:t>28</w:t>
            </w:r>
            <w:r w:rsidRPr="00467F64">
              <w:rPr>
                <w:rFonts w:ascii="Book Antiqua" w:hAnsi="Book Antiqua"/>
                <w:color w:val="000000"/>
              </w:rPr>
              <w:t>]</w:t>
            </w:r>
          </w:p>
        </w:tc>
        <w:tc>
          <w:tcPr>
            <w:tcW w:w="993" w:type="dxa"/>
          </w:tcPr>
          <w:p w14:paraId="385F2236" w14:textId="11841AF3" w:rsidR="004A4BD0" w:rsidRPr="00467F64" w:rsidRDefault="003D7940" w:rsidP="003878F7">
            <w:pPr>
              <w:spacing w:line="360" w:lineRule="auto"/>
              <w:jc w:val="both"/>
              <w:rPr>
                <w:rFonts w:ascii="Book Antiqua" w:hAnsi="Book Antiqua"/>
                <w:color w:val="000000"/>
              </w:rPr>
            </w:pPr>
            <w:r w:rsidRPr="00467F64">
              <w:rPr>
                <w:rFonts w:ascii="Book Antiqua" w:hAnsi="Book Antiqua"/>
                <w:color w:val="000000"/>
              </w:rPr>
              <w:t>2019</w:t>
            </w:r>
          </w:p>
        </w:tc>
        <w:tc>
          <w:tcPr>
            <w:tcW w:w="708" w:type="dxa"/>
          </w:tcPr>
          <w:p w14:paraId="34B04C5B"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42</w:t>
            </w:r>
          </w:p>
        </w:tc>
        <w:tc>
          <w:tcPr>
            <w:tcW w:w="993" w:type="dxa"/>
          </w:tcPr>
          <w:p w14:paraId="6A6E179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Male</w:t>
            </w:r>
          </w:p>
        </w:tc>
        <w:tc>
          <w:tcPr>
            <w:tcW w:w="1275" w:type="dxa"/>
          </w:tcPr>
          <w:p w14:paraId="1C8D236D"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6D94DF51"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Severe abdominal pain</w:t>
            </w:r>
          </w:p>
        </w:tc>
        <w:tc>
          <w:tcPr>
            <w:tcW w:w="2977" w:type="dxa"/>
          </w:tcPr>
          <w:p w14:paraId="034814A6"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Liver and lungs metastases</w:t>
            </w:r>
          </w:p>
        </w:tc>
        <w:tc>
          <w:tcPr>
            <w:tcW w:w="1843" w:type="dxa"/>
          </w:tcPr>
          <w:p w14:paraId="7F4CDF45"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Splenectomy, adjuvant chemoradiotherapy and radiation therapy</w:t>
            </w:r>
          </w:p>
        </w:tc>
        <w:tc>
          <w:tcPr>
            <w:tcW w:w="1564" w:type="dxa"/>
          </w:tcPr>
          <w:p w14:paraId="431E5866"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23 </w:t>
            </w:r>
            <w:proofErr w:type="spellStart"/>
            <w:r w:rsidRPr="003878F7">
              <w:rPr>
                <w:rFonts w:ascii="Book Antiqua" w:hAnsi="Book Antiqua"/>
                <w:color w:val="000000"/>
              </w:rPr>
              <w:t>mo</w:t>
            </w:r>
            <w:proofErr w:type="spellEnd"/>
          </w:p>
        </w:tc>
      </w:tr>
      <w:tr w:rsidR="004A4BD0" w:rsidRPr="003878F7" w14:paraId="680D7327" w14:textId="77777777" w:rsidTr="00467F64">
        <w:tc>
          <w:tcPr>
            <w:tcW w:w="932" w:type="dxa"/>
          </w:tcPr>
          <w:p w14:paraId="625E5EF3" w14:textId="21BB311F"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lastRenderedPageBreak/>
              <w:t>[</w:t>
            </w:r>
            <w:r w:rsidR="00C45908" w:rsidRPr="00467F64">
              <w:rPr>
                <w:rFonts w:ascii="Book Antiqua" w:hAnsi="Book Antiqua"/>
                <w:color w:val="000000"/>
              </w:rPr>
              <w:t>29</w:t>
            </w:r>
            <w:r w:rsidRPr="00467F64">
              <w:rPr>
                <w:rFonts w:ascii="Book Antiqua" w:hAnsi="Book Antiqua"/>
                <w:color w:val="000000"/>
              </w:rPr>
              <w:t>]</w:t>
            </w:r>
          </w:p>
        </w:tc>
        <w:tc>
          <w:tcPr>
            <w:tcW w:w="993" w:type="dxa"/>
          </w:tcPr>
          <w:p w14:paraId="596D7834" w14:textId="77777777"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2018</w:t>
            </w:r>
          </w:p>
        </w:tc>
        <w:tc>
          <w:tcPr>
            <w:tcW w:w="708" w:type="dxa"/>
          </w:tcPr>
          <w:p w14:paraId="57A93A42"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35</w:t>
            </w:r>
          </w:p>
        </w:tc>
        <w:tc>
          <w:tcPr>
            <w:tcW w:w="993" w:type="dxa"/>
          </w:tcPr>
          <w:p w14:paraId="122CC7E0"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Female</w:t>
            </w:r>
          </w:p>
        </w:tc>
        <w:tc>
          <w:tcPr>
            <w:tcW w:w="1275" w:type="dxa"/>
          </w:tcPr>
          <w:p w14:paraId="5AFCA44E"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29382C90"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Routine physical examination</w:t>
            </w:r>
          </w:p>
        </w:tc>
        <w:tc>
          <w:tcPr>
            <w:tcW w:w="2977" w:type="dxa"/>
          </w:tcPr>
          <w:p w14:paraId="6B125D30"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Bone and abdominal cavity metastases</w:t>
            </w:r>
          </w:p>
        </w:tc>
        <w:tc>
          <w:tcPr>
            <w:tcW w:w="1843" w:type="dxa"/>
          </w:tcPr>
          <w:p w14:paraId="3A8DE237"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Laparoscopic-assisted splenectomy, radiation therapy</w:t>
            </w:r>
          </w:p>
        </w:tc>
        <w:tc>
          <w:tcPr>
            <w:tcW w:w="1564" w:type="dxa"/>
          </w:tcPr>
          <w:p w14:paraId="702C217C"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57 </w:t>
            </w:r>
            <w:proofErr w:type="spellStart"/>
            <w:r w:rsidRPr="003878F7">
              <w:rPr>
                <w:rFonts w:ascii="Book Antiqua" w:hAnsi="Book Antiqua"/>
                <w:color w:val="000000"/>
              </w:rPr>
              <w:t>mo</w:t>
            </w:r>
            <w:proofErr w:type="spellEnd"/>
          </w:p>
        </w:tc>
      </w:tr>
      <w:tr w:rsidR="004A4BD0" w:rsidRPr="003878F7" w14:paraId="7C625E04" w14:textId="77777777" w:rsidTr="00467F64">
        <w:tc>
          <w:tcPr>
            <w:tcW w:w="932" w:type="dxa"/>
          </w:tcPr>
          <w:p w14:paraId="67078897" w14:textId="255844E9"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C45908" w:rsidRPr="00467F64">
              <w:rPr>
                <w:rFonts w:ascii="Book Antiqua" w:hAnsi="Book Antiqua"/>
                <w:color w:val="000000"/>
              </w:rPr>
              <w:t>30</w:t>
            </w:r>
            <w:r w:rsidRPr="00467F64">
              <w:rPr>
                <w:rFonts w:ascii="Book Antiqua" w:hAnsi="Book Antiqua"/>
                <w:color w:val="000000"/>
              </w:rPr>
              <w:t>]</w:t>
            </w:r>
          </w:p>
        </w:tc>
        <w:tc>
          <w:tcPr>
            <w:tcW w:w="993" w:type="dxa"/>
          </w:tcPr>
          <w:p w14:paraId="270FF880" w14:textId="46585F88" w:rsidR="004A4BD0" w:rsidRPr="00467F64" w:rsidRDefault="003D7940" w:rsidP="003878F7">
            <w:pPr>
              <w:spacing w:line="360" w:lineRule="auto"/>
              <w:jc w:val="both"/>
              <w:rPr>
                <w:rFonts w:ascii="Book Antiqua" w:hAnsi="Book Antiqua"/>
                <w:color w:val="000000"/>
              </w:rPr>
            </w:pPr>
            <w:r w:rsidRPr="00467F64">
              <w:rPr>
                <w:rFonts w:ascii="Book Antiqua" w:hAnsi="Book Antiqua"/>
                <w:color w:val="000000"/>
              </w:rPr>
              <w:t>2017</w:t>
            </w:r>
          </w:p>
        </w:tc>
        <w:tc>
          <w:tcPr>
            <w:tcW w:w="708" w:type="dxa"/>
          </w:tcPr>
          <w:p w14:paraId="2ABD12B4"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49</w:t>
            </w:r>
          </w:p>
        </w:tc>
        <w:tc>
          <w:tcPr>
            <w:tcW w:w="993" w:type="dxa"/>
          </w:tcPr>
          <w:p w14:paraId="328352D1"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Male</w:t>
            </w:r>
          </w:p>
        </w:tc>
        <w:tc>
          <w:tcPr>
            <w:tcW w:w="1275" w:type="dxa"/>
          </w:tcPr>
          <w:p w14:paraId="730CE414"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5096D065"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Left upper quadrant abdominal pain, fatigue, insomnia, severe weight loss, nocturnal sweating, and impotence</w:t>
            </w:r>
          </w:p>
        </w:tc>
        <w:tc>
          <w:tcPr>
            <w:tcW w:w="2977" w:type="dxa"/>
          </w:tcPr>
          <w:p w14:paraId="44C599B8"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Peritoneal metastases</w:t>
            </w:r>
          </w:p>
        </w:tc>
        <w:tc>
          <w:tcPr>
            <w:tcW w:w="1843" w:type="dxa"/>
          </w:tcPr>
          <w:p w14:paraId="6BA6F850"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Splenectomy and nodal sampling</w:t>
            </w:r>
          </w:p>
        </w:tc>
        <w:tc>
          <w:tcPr>
            <w:tcW w:w="1564" w:type="dxa"/>
          </w:tcPr>
          <w:p w14:paraId="7F911869"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11 </w:t>
            </w:r>
            <w:proofErr w:type="spellStart"/>
            <w:r w:rsidRPr="003878F7">
              <w:rPr>
                <w:rFonts w:ascii="Book Antiqua" w:hAnsi="Book Antiqua"/>
                <w:color w:val="000000"/>
              </w:rPr>
              <w:t>mo</w:t>
            </w:r>
            <w:proofErr w:type="spellEnd"/>
          </w:p>
        </w:tc>
      </w:tr>
      <w:tr w:rsidR="004A4BD0" w:rsidRPr="003878F7" w14:paraId="23C094C9" w14:textId="77777777" w:rsidTr="00467F64">
        <w:tc>
          <w:tcPr>
            <w:tcW w:w="932" w:type="dxa"/>
          </w:tcPr>
          <w:p w14:paraId="64BDB29E" w14:textId="4755C9C9"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C45908" w:rsidRPr="00467F64">
              <w:rPr>
                <w:rFonts w:ascii="Book Antiqua" w:hAnsi="Book Antiqua"/>
                <w:color w:val="000000"/>
              </w:rPr>
              <w:t>31</w:t>
            </w:r>
            <w:r w:rsidRPr="00467F64">
              <w:rPr>
                <w:rFonts w:ascii="Book Antiqua" w:hAnsi="Book Antiqua"/>
                <w:color w:val="000000"/>
              </w:rPr>
              <w:t>]</w:t>
            </w:r>
          </w:p>
        </w:tc>
        <w:tc>
          <w:tcPr>
            <w:tcW w:w="993" w:type="dxa"/>
          </w:tcPr>
          <w:p w14:paraId="5C7A3848" w14:textId="412AF4A5" w:rsidR="004A4BD0" w:rsidRPr="00467F64" w:rsidRDefault="003D7940" w:rsidP="003878F7">
            <w:pPr>
              <w:spacing w:line="360" w:lineRule="auto"/>
              <w:jc w:val="both"/>
              <w:rPr>
                <w:rFonts w:ascii="Book Antiqua" w:hAnsi="Book Antiqua"/>
                <w:color w:val="000000"/>
              </w:rPr>
            </w:pPr>
            <w:r w:rsidRPr="00467F64">
              <w:rPr>
                <w:rFonts w:ascii="Book Antiqua" w:hAnsi="Book Antiqua"/>
                <w:color w:val="000000"/>
              </w:rPr>
              <w:t>2016</w:t>
            </w:r>
          </w:p>
        </w:tc>
        <w:tc>
          <w:tcPr>
            <w:tcW w:w="708" w:type="dxa"/>
          </w:tcPr>
          <w:p w14:paraId="57CDF6AD"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55</w:t>
            </w:r>
          </w:p>
        </w:tc>
        <w:tc>
          <w:tcPr>
            <w:tcW w:w="993" w:type="dxa"/>
          </w:tcPr>
          <w:p w14:paraId="137D207E"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Female</w:t>
            </w:r>
          </w:p>
        </w:tc>
        <w:tc>
          <w:tcPr>
            <w:tcW w:w="1275" w:type="dxa"/>
          </w:tcPr>
          <w:p w14:paraId="42544CDA"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Rudimentary vascular channels</w:t>
            </w:r>
          </w:p>
        </w:tc>
        <w:tc>
          <w:tcPr>
            <w:tcW w:w="3402" w:type="dxa"/>
          </w:tcPr>
          <w:p w14:paraId="3715212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Severe tenderness in the left upper abdominal quadrant </w:t>
            </w:r>
          </w:p>
        </w:tc>
        <w:tc>
          <w:tcPr>
            <w:tcW w:w="2977" w:type="dxa"/>
          </w:tcPr>
          <w:p w14:paraId="40A6E7A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Liver and lungs metastases</w:t>
            </w:r>
          </w:p>
        </w:tc>
        <w:tc>
          <w:tcPr>
            <w:tcW w:w="1843" w:type="dxa"/>
          </w:tcPr>
          <w:p w14:paraId="5E12F5B8"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Splenectomy and adjuvant chemotherapy (paclitaxel). Second line chemotherapy (</w:t>
            </w:r>
            <w:proofErr w:type="spellStart"/>
            <w:r w:rsidRPr="003878F7">
              <w:rPr>
                <w:rFonts w:ascii="Book Antiqua" w:hAnsi="Book Antiqua"/>
                <w:color w:val="000000"/>
              </w:rPr>
              <w:t>ifosfamide</w:t>
            </w:r>
            <w:proofErr w:type="spellEnd"/>
            <w:r w:rsidRPr="003878F7">
              <w:rPr>
                <w:rFonts w:ascii="Book Antiqua" w:hAnsi="Book Antiqua"/>
                <w:color w:val="000000"/>
              </w:rPr>
              <w:t>/doxorubicin)</w:t>
            </w:r>
          </w:p>
        </w:tc>
        <w:tc>
          <w:tcPr>
            <w:tcW w:w="1564" w:type="dxa"/>
          </w:tcPr>
          <w:p w14:paraId="1869892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NA</w:t>
            </w:r>
          </w:p>
        </w:tc>
      </w:tr>
      <w:tr w:rsidR="004A4BD0" w:rsidRPr="003878F7" w14:paraId="2ABE10BB" w14:textId="77777777" w:rsidTr="00467F64">
        <w:tc>
          <w:tcPr>
            <w:tcW w:w="932" w:type="dxa"/>
          </w:tcPr>
          <w:p w14:paraId="2E18AC27" w14:textId="27F82281"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C45908" w:rsidRPr="00467F64">
              <w:rPr>
                <w:rFonts w:ascii="Book Antiqua" w:hAnsi="Book Antiqua"/>
                <w:color w:val="000000"/>
              </w:rPr>
              <w:t>20</w:t>
            </w:r>
            <w:r w:rsidRPr="00467F64">
              <w:rPr>
                <w:rFonts w:ascii="Book Antiqua" w:hAnsi="Book Antiqua"/>
                <w:color w:val="000000"/>
              </w:rPr>
              <w:t>]</w:t>
            </w:r>
          </w:p>
        </w:tc>
        <w:tc>
          <w:tcPr>
            <w:tcW w:w="993" w:type="dxa"/>
          </w:tcPr>
          <w:p w14:paraId="03911270" w14:textId="75506A0E" w:rsidR="004A4BD0" w:rsidRPr="00467F64" w:rsidRDefault="003D7940" w:rsidP="003878F7">
            <w:pPr>
              <w:spacing w:line="360" w:lineRule="auto"/>
              <w:jc w:val="both"/>
              <w:rPr>
                <w:rFonts w:ascii="Book Antiqua" w:hAnsi="Book Antiqua"/>
                <w:color w:val="000000"/>
              </w:rPr>
            </w:pPr>
            <w:r w:rsidRPr="00467F64">
              <w:rPr>
                <w:rFonts w:ascii="Book Antiqua" w:hAnsi="Book Antiqua"/>
                <w:color w:val="000000"/>
              </w:rPr>
              <w:t>2016</w:t>
            </w:r>
          </w:p>
        </w:tc>
        <w:tc>
          <w:tcPr>
            <w:tcW w:w="708" w:type="dxa"/>
          </w:tcPr>
          <w:p w14:paraId="6F7D03FD"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57</w:t>
            </w:r>
          </w:p>
        </w:tc>
        <w:tc>
          <w:tcPr>
            <w:tcW w:w="993" w:type="dxa"/>
          </w:tcPr>
          <w:p w14:paraId="2A0EEEA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Female</w:t>
            </w:r>
          </w:p>
        </w:tc>
        <w:tc>
          <w:tcPr>
            <w:tcW w:w="1275" w:type="dxa"/>
          </w:tcPr>
          <w:p w14:paraId="19E76719"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5D6AF469"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Gastrointestinal discomfort</w:t>
            </w:r>
          </w:p>
        </w:tc>
        <w:tc>
          <w:tcPr>
            <w:tcW w:w="2977" w:type="dxa"/>
          </w:tcPr>
          <w:p w14:paraId="6B2F412D"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Distant metastases</w:t>
            </w:r>
          </w:p>
        </w:tc>
        <w:tc>
          <w:tcPr>
            <w:tcW w:w="1843" w:type="dxa"/>
          </w:tcPr>
          <w:p w14:paraId="0EE43DCF" w14:textId="77777777" w:rsidR="004A4BD0" w:rsidRPr="003878F7" w:rsidRDefault="004A4BD0" w:rsidP="003878F7">
            <w:pPr>
              <w:spacing w:line="360" w:lineRule="auto"/>
              <w:jc w:val="both"/>
              <w:rPr>
                <w:rFonts w:ascii="Book Antiqua" w:hAnsi="Book Antiqua"/>
                <w:color w:val="000000"/>
              </w:rPr>
            </w:pPr>
            <w:bookmarkStart w:id="22" w:name="OLE_LINK5"/>
            <w:r w:rsidRPr="003878F7">
              <w:rPr>
                <w:rFonts w:ascii="Book Antiqua" w:hAnsi="Book Antiqua"/>
                <w:color w:val="000000"/>
              </w:rPr>
              <w:t>Splenectomy</w:t>
            </w:r>
            <w:bookmarkEnd w:id="22"/>
            <w:r w:rsidRPr="003878F7">
              <w:rPr>
                <w:rFonts w:ascii="Book Antiqua" w:hAnsi="Book Antiqua"/>
                <w:color w:val="000000"/>
              </w:rPr>
              <w:t xml:space="preserve"> and adjuvant </w:t>
            </w:r>
            <w:r w:rsidRPr="003878F7">
              <w:rPr>
                <w:rFonts w:ascii="Book Antiqua" w:hAnsi="Book Antiqua"/>
                <w:color w:val="000000"/>
              </w:rPr>
              <w:lastRenderedPageBreak/>
              <w:t>chemotherapy (paclitaxel chemotherapy and pazopanib)</w:t>
            </w:r>
          </w:p>
        </w:tc>
        <w:tc>
          <w:tcPr>
            <w:tcW w:w="1564" w:type="dxa"/>
          </w:tcPr>
          <w:p w14:paraId="6523D563"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lastRenderedPageBreak/>
              <w:t xml:space="preserve">3 </w:t>
            </w:r>
            <w:proofErr w:type="spellStart"/>
            <w:r w:rsidRPr="003878F7">
              <w:rPr>
                <w:rFonts w:ascii="Book Antiqua" w:hAnsi="Book Antiqua"/>
                <w:color w:val="000000"/>
              </w:rPr>
              <w:t>yr</w:t>
            </w:r>
            <w:proofErr w:type="spellEnd"/>
          </w:p>
        </w:tc>
      </w:tr>
      <w:tr w:rsidR="004A4BD0" w:rsidRPr="003878F7" w14:paraId="63A86052" w14:textId="77777777" w:rsidTr="00467F64">
        <w:tc>
          <w:tcPr>
            <w:tcW w:w="932" w:type="dxa"/>
          </w:tcPr>
          <w:p w14:paraId="5894A0A3" w14:textId="290187F5"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C45908" w:rsidRPr="00467F64">
              <w:rPr>
                <w:rFonts w:ascii="Book Antiqua" w:hAnsi="Book Antiqua"/>
                <w:color w:val="000000"/>
              </w:rPr>
              <w:t>5</w:t>
            </w:r>
            <w:r w:rsidRPr="00467F64">
              <w:rPr>
                <w:rFonts w:ascii="Book Antiqua" w:hAnsi="Book Antiqua"/>
                <w:color w:val="000000"/>
              </w:rPr>
              <w:t>]</w:t>
            </w:r>
          </w:p>
        </w:tc>
        <w:tc>
          <w:tcPr>
            <w:tcW w:w="993" w:type="dxa"/>
          </w:tcPr>
          <w:p w14:paraId="58E36AB9" w14:textId="3AC998FF" w:rsidR="004A4BD0" w:rsidRPr="00467F64" w:rsidRDefault="003D7940" w:rsidP="003878F7">
            <w:pPr>
              <w:spacing w:line="360" w:lineRule="auto"/>
              <w:jc w:val="both"/>
              <w:rPr>
                <w:rFonts w:ascii="Book Antiqua" w:hAnsi="Book Antiqua"/>
                <w:color w:val="000000"/>
              </w:rPr>
            </w:pPr>
            <w:r w:rsidRPr="00467F64">
              <w:rPr>
                <w:rFonts w:ascii="Book Antiqua" w:hAnsi="Book Antiqua"/>
                <w:color w:val="000000"/>
              </w:rPr>
              <w:t>2015</w:t>
            </w:r>
          </w:p>
        </w:tc>
        <w:tc>
          <w:tcPr>
            <w:tcW w:w="708" w:type="dxa"/>
          </w:tcPr>
          <w:p w14:paraId="27822F6C"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69</w:t>
            </w:r>
          </w:p>
        </w:tc>
        <w:tc>
          <w:tcPr>
            <w:tcW w:w="993" w:type="dxa"/>
          </w:tcPr>
          <w:p w14:paraId="48621182"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Male</w:t>
            </w:r>
          </w:p>
        </w:tc>
        <w:tc>
          <w:tcPr>
            <w:tcW w:w="1275" w:type="dxa"/>
          </w:tcPr>
          <w:p w14:paraId="754688CE" w14:textId="4ACAA764" w:rsidR="004A4BD0" w:rsidRPr="003878F7" w:rsidRDefault="004A4BD0" w:rsidP="00602FBF">
            <w:pPr>
              <w:spacing w:line="360" w:lineRule="auto"/>
              <w:jc w:val="both"/>
              <w:rPr>
                <w:rFonts w:ascii="Book Antiqua" w:hAnsi="Book Antiqua"/>
                <w:color w:val="000000"/>
              </w:rPr>
            </w:pPr>
            <w:r w:rsidRPr="003878F7">
              <w:rPr>
                <w:rFonts w:ascii="Book Antiqua" w:hAnsi="Book Antiqua"/>
                <w:color w:val="000000"/>
              </w:rPr>
              <w:t>Ruptur</w:t>
            </w:r>
            <w:r w:rsidR="00602FBF">
              <w:rPr>
                <w:rFonts w:ascii="Book Antiqua" w:hAnsi="Book Antiqua"/>
                <w:color w:val="000000"/>
              </w:rPr>
              <w:t>e</w:t>
            </w:r>
            <w:r w:rsidRPr="003878F7">
              <w:rPr>
                <w:rFonts w:ascii="Book Antiqua" w:hAnsi="Book Antiqua"/>
                <w:color w:val="000000"/>
              </w:rPr>
              <w:t xml:space="preserve"> of </w:t>
            </w:r>
            <w:r w:rsidR="00602FBF">
              <w:rPr>
                <w:rFonts w:ascii="Book Antiqua" w:hAnsi="Book Antiqua"/>
                <w:color w:val="000000"/>
              </w:rPr>
              <w:t xml:space="preserve">the </w:t>
            </w:r>
            <w:r w:rsidRPr="003878F7">
              <w:rPr>
                <w:rFonts w:ascii="Book Antiqua" w:hAnsi="Book Antiqua"/>
                <w:color w:val="000000"/>
              </w:rPr>
              <w:t>spleen</w:t>
            </w:r>
          </w:p>
        </w:tc>
        <w:tc>
          <w:tcPr>
            <w:tcW w:w="3402" w:type="dxa"/>
          </w:tcPr>
          <w:p w14:paraId="2DFB4C36" w14:textId="5B8481B1" w:rsidR="004A4BD0" w:rsidRPr="003878F7" w:rsidRDefault="004A4BD0" w:rsidP="00602FBF">
            <w:pPr>
              <w:spacing w:line="360" w:lineRule="auto"/>
              <w:jc w:val="both"/>
              <w:rPr>
                <w:rFonts w:ascii="Book Antiqua" w:hAnsi="Book Antiqua"/>
                <w:color w:val="000000"/>
              </w:rPr>
            </w:pPr>
            <w:r w:rsidRPr="003878F7">
              <w:rPr>
                <w:rFonts w:ascii="Book Antiqua" w:hAnsi="Book Antiqua"/>
                <w:color w:val="000000"/>
              </w:rPr>
              <w:t>Fatigue, reduced fitness, shortness of breath on exercise, anorexia, and abdominal and back pain, weight los</w:t>
            </w:r>
            <w:r w:rsidR="00602FBF">
              <w:rPr>
                <w:rFonts w:ascii="Book Antiqua" w:hAnsi="Book Antiqua"/>
                <w:color w:val="000000"/>
              </w:rPr>
              <w:t>s</w:t>
            </w:r>
          </w:p>
        </w:tc>
        <w:tc>
          <w:tcPr>
            <w:tcW w:w="2977" w:type="dxa"/>
          </w:tcPr>
          <w:p w14:paraId="1CA77362"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Peritoneal tumor deposits</w:t>
            </w:r>
          </w:p>
        </w:tc>
        <w:tc>
          <w:tcPr>
            <w:tcW w:w="1843" w:type="dxa"/>
          </w:tcPr>
          <w:p w14:paraId="5F02402E"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Splenectomy</w:t>
            </w:r>
          </w:p>
        </w:tc>
        <w:tc>
          <w:tcPr>
            <w:tcW w:w="1564" w:type="dxa"/>
          </w:tcPr>
          <w:p w14:paraId="74650CC9"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Less than 1 </w:t>
            </w:r>
            <w:proofErr w:type="spellStart"/>
            <w:r w:rsidRPr="003878F7">
              <w:rPr>
                <w:rFonts w:ascii="Book Antiqua" w:hAnsi="Book Antiqua"/>
                <w:color w:val="000000"/>
              </w:rPr>
              <w:t>mo</w:t>
            </w:r>
            <w:proofErr w:type="spellEnd"/>
          </w:p>
        </w:tc>
      </w:tr>
      <w:tr w:rsidR="004A4BD0" w:rsidRPr="003878F7" w14:paraId="198B1F03" w14:textId="77777777" w:rsidTr="00467F64">
        <w:tc>
          <w:tcPr>
            <w:tcW w:w="932" w:type="dxa"/>
          </w:tcPr>
          <w:p w14:paraId="4D8419CE" w14:textId="62FF440E"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095590" w:rsidRPr="00467F64">
              <w:rPr>
                <w:rFonts w:ascii="Book Antiqua" w:hAnsi="Book Antiqua"/>
                <w:color w:val="000000"/>
              </w:rPr>
              <w:t>19</w:t>
            </w:r>
            <w:r w:rsidRPr="00467F64">
              <w:rPr>
                <w:rFonts w:ascii="Book Antiqua" w:hAnsi="Book Antiqua"/>
                <w:color w:val="000000"/>
              </w:rPr>
              <w:t>]</w:t>
            </w:r>
          </w:p>
        </w:tc>
        <w:tc>
          <w:tcPr>
            <w:tcW w:w="993" w:type="dxa"/>
          </w:tcPr>
          <w:p w14:paraId="5FDEE2E1" w14:textId="75E2A99F" w:rsidR="004A4BD0" w:rsidRPr="00467F64" w:rsidRDefault="005622F3" w:rsidP="003878F7">
            <w:pPr>
              <w:spacing w:line="360" w:lineRule="auto"/>
              <w:jc w:val="both"/>
              <w:rPr>
                <w:rFonts w:ascii="Book Antiqua" w:hAnsi="Book Antiqua"/>
                <w:color w:val="000000"/>
              </w:rPr>
            </w:pPr>
            <w:r w:rsidRPr="00467F64">
              <w:rPr>
                <w:rFonts w:ascii="Book Antiqua" w:hAnsi="Book Antiqua"/>
                <w:color w:val="000000"/>
              </w:rPr>
              <w:t>2015</w:t>
            </w:r>
          </w:p>
        </w:tc>
        <w:tc>
          <w:tcPr>
            <w:tcW w:w="708" w:type="dxa"/>
          </w:tcPr>
          <w:p w14:paraId="04B2B2ED"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45</w:t>
            </w:r>
          </w:p>
        </w:tc>
        <w:tc>
          <w:tcPr>
            <w:tcW w:w="993" w:type="dxa"/>
          </w:tcPr>
          <w:p w14:paraId="5686D1C3"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Female</w:t>
            </w:r>
          </w:p>
        </w:tc>
        <w:tc>
          <w:tcPr>
            <w:tcW w:w="1275" w:type="dxa"/>
          </w:tcPr>
          <w:p w14:paraId="0D2A115E"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21E8E95D"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Left upper quadrant and left flank pain</w:t>
            </w:r>
          </w:p>
        </w:tc>
        <w:tc>
          <w:tcPr>
            <w:tcW w:w="2977" w:type="dxa"/>
          </w:tcPr>
          <w:p w14:paraId="7F4D60A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Liver metastases</w:t>
            </w:r>
          </w:p>
        </w:tc>
        <w:tc>
          <w:tcPr>
            <w:tcW w:w="1843" w:type="dxa"/>
          </w:tcPr>
          <w:p w14:paraId="568319DA"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Splenectomy and adjuvant chemotherapy (paclitaxel) </w:t>
            </w:r>
          </w:p>
        </w:tc>
        <w:tc>
          <w:tcPr>
            <w:tcW w:w="1564" w:type="dxa"/>
          </w:tcPr>
          <w:p w14:paraId="7E8398D5"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5 </w:t>
            </w:r>
            <w:proofErr w:type="spellStart"/>
            <w:r w:rsidRPr="003878F7">
              <w:rPr>
                <w:rFonts w:ascii="Book Antiqua" w:hAnsi="Book Antiqua"/>
                <w:color w:val="000000"/>
              </w:rPr>
              <w:t>mo</w:t>
            </w:r>
            <w:proofErr w:type="spellEnd"/>
          </w:p>
        </w:tc>
      </w:tr>
      <w:tr w:rsidR="004A4BD0" w:rsidRPr="003878F7" w14:paraId="3BDFB1F6" w14:textId="77777777" w:rsidTr="00467F64">
        <w:tc>
          <w:tcPr>
            <w:tcW w:w="932" w:type="dxa"/>
          </w:tcPr>
          <w:p w14:paraId="093184D8" w14:textId="13921F1E"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095590" w:rsidRPr="00467F64">
              <w:rPr>
                <w:rFonts w:ascii="Book Antiqua" w:hAnsi="Book Antiqua"/>
                <w:color w:val="000000"/>
              </w:rPr>
              <w:t>32</w:t>
            </w:r>
            <w:r w:rsidRPr="00467F64">
              <w:rPr>
                <w:rFonts w:ascii="Book Antiqua" w:hAnsi="Book Antiqua"/>
                <w:color w:val="000000"/>
              </w:rPr>
              <w:t>]</w:t>
            </w:r>
          </w:p>
        </w:tc>
        <w:tc>
          <w:tcPr>
            <w:tcW w:w="993" w:type="dxa"/>
          </w:tcPr>
          <w:p w14:paraId="4BC20246" w14:textId="67C07A2B" w:rsidR="004A4BD0" w:rsidRPr="00467F64" w:rsidRDefault="005622F3" w:rsidP="003878F7">
            <w:pPr>
              <w:spacing w:line="360" w:lineRule="auto"/>
              <w:jc w:val="both"/>
              <w:rPr>
                <w:rFonts w:ascii="Book Antiqua" w:hAnsi="Book Antiqua"/>
                <w:color w:val="000000"/>
              </w:rPr>
            </w:pPr>
            <w:r w:rsidRPr="00467F64">
              <w:rPr>
                <w:rFonts w:ascii="Book Antiqua" w:hAnsi="Book Antiqua"/>
                <w:color w:val="000000"/>
              </w:rPr>
              <w:t>2014</w:t>
            </w:r>
          </w:p>
        </w:tc>
        <w:tc>
          <w:tcPr>
            <w:tcW w:w="708" w:type="dxa"/>
          </w:tcPr>
          <w:p w14:paraId="6CDE0CEC"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38</w:t>
            </w:r>
          </w:p>
        </w:tc>
        <w:tc>
          <w:tcPr>
            <w:tcW w:w="993" w:type="dxa"/>
          </w:tcPr>
          <w:p w14:paraId="1DA29D3E"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Female</w:t>
            </w:r>
          </w:p>
        </w:tc>
        <w:tc>
          <w:tcPr>
            <w:tcW w:w="1275" w:type="dxa"/>
          </w:tcPr>
          <w:p w14:paraId="02770F65"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2C964E30" w14:textId="05703F64" w:rsidR="004A4BD0" w:rsidRPr="003878F7" w:rsidRDefault="004A4BD0" w:rsidP="00602FBF">
            <w:pPr>
              <w:spacing w:line="360" w:lineRule="auto"/>
              <w:jc w:val="both"/>
              <w:rPr>
                <w:rFonts w:ascii="Book Antiqua" w:hAnsi="Book Antiqua"/>
                <w:color w:val="000000"/>
              </w:rPr>
            </w:pPr>
            <w:r w:rsidRPr="003878F7">
              <w:rPr>
                <w:rFonts w:ascii="Book Antiqua" w:hAnsi="Book Antiqua"/>
                <w:color w:val="000000"/>
              </w:rPr>
              <w:t>Upper abdom</w:t>
            </w:r>
            <w:r w:rsidR="00602FBF">
              <w:rPr>
                <w:rFonts w:ascii="Book Antiqua" w:hAnsi="Book Antiqua"/>
                <w:color w:val="000000"/>
              </w:rPr>
              <w:t>inal</w:t>
            </w:r>
            <w:r w:rsidRPr="003878F7">
              <w:rPr>
                <w:rFonts w:ascii="Book Antiqua" w:hAnsi="Book Antiqua"/>
                <w:color w:val="000000"/>
              </w:rPr>
              <w:t xml:space="preserve"> pain and fatigue for about 1 </w:t>
            </w:r>
            <w:proofErr w:type="spellStart"/>
            <w:r w:rsidRPr="003878F7">
              <w:rPr>
                <w:rFonts w:ascii="Book Antiqua" w:hAnsi="Book Antiqua"/>
                <w:color w:val="000000"/>
              </w:rPr>
              <w:t>wk</w:t>
            </w:r>
            <w:proofErr w:type="spellEnd"/>
          </w:p>
        </w:tc>
        <w:tc>
          <w:tcPr>
            <w:tcW w:w="2977" w:type="dxa"/>
          </w:tcPr>
          <w:p w14:paraId="1D425FA2"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Liver metastasis</w:t>
            </w:r>
          </w:p>
        </w:tc>
        <w:tc>
          <w:tcPr>
            <w:tcW w:w="1843" w:type="dxa"/>
          </w:tcPr>
          <w:p w14:paraId="165B8C51"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Splenectomy</w:t>
            </w:r>
          </w:p>
        </w:tc>
        <w:tc>
          <w:tcPr>
            <w:tcW w:w="1564" w:type="dxa"/>
          </w:tcPr>
          <w:p w14:paraId="5122B752" w14:textId="0CEF0E73"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Pass</w:t>
            </w:r>
            <w:r w:rsidR="00602FBF">
              <w:rPr>
                <w:rFonts w:ascii="Book Antiqua" w:hAnsi="Book Antiqua"/>
                <w:color w:val="000000"/>
              </w:rPr>
              <w:t>ed</w:t>
            </w:r>
            <w:r w:rsidRPr="003878F7">
              <w:rPr>
                <w:rFonts w:ascii="Book Antiqua" w:hAnsi="Book Antiqua"/>
                <w:color w:val="000000"/>
              </w:rPr>
              <w:t xml:space="preserve"> away 3 </w:t>
            </w:r>
            <w:proofErr w:type="spellStart"/>
            <w:r w:rsidRPr="003878F7">
              <w:rPr>
                <w:rFonts w:ascii="Book Antiqua" w:hAnsi="Book Antiqua"/>
                <w:color w:val="000000"/>
              </w:rPr>
              <w:t>yr</w:t>
            </w:r>
            <w:proofErr w:type="spellEnd"/>
            <w:r w:rsidRPr="003878F7">
              <w:rPr>
                <w:rFonts w:ascii="Book Antiqua" w:hAnsi="Book Antiqua"/>
                <w:color w:val="000000"/>
              </w:rPr>
              <w:t xml:space="preserve"> after diagnosis, that is 3 </w:t>
            </w:r>
            <w:proofErr w:type="spellStart"/>
            <w:r w:rsidRPr="003878F7">
              <w:rPr>
                <w:rFonts w:ascii="Book Antiqua" w:hAnsi="Book Antiqua"/>
                <w:color w:val="000000"/>
              </w:rPr>
              <w:t>mo</w:t>
            </w:r>
            <w:proofErr w:type="spellEnd"/>
            <w:r w:rsidRPr="003878F7">
              <w:rPr>
                <w:rFonts w:ascii="Book Antiqua" w:hAnsi="Book Antiqua"/>
                <w:color w:val="000000"/>
              </w:rPr>
              <w:t xml:space="preserve"> after </w:t>
            </w:r>
            <w:r w:rsidRPr="003878F7">
              <w:rPr>
                <w:rFonts w:ascii="Book Antiqua" w:hAnsi="Book Antiqua"/>
                <w:color w:val="000000"/>
              </w:rPr>
              <w:lastRenderedPageBreak/>
              <w:t>recurrence and liver metastasis</w:t>
            </w:r>
          </w:p>
        </w:tc>
      </w:tr>
      <w:tr w:rsidR="004A4BD0" w:rsidRPr="003878F7" w14:paraId="53D2B563" w14:textId="77777777" w:rsidTr="00467F64">
        <w:tc>
          <w:tcPr>
            <w:tcW w:w="932" w:type="dxa"/>
          </w:tcPr>
          <w:p w14:paraId="0FBAF6CC" w14:textId="5E1BAD45"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lastRenderedPageBreak/>
              <w:t>[</w:t>
            </w:r>
            <w:r w:rsidR="00095590" w:rsidRPr="00467F64">
              <w:rPr>
                <w:rFonts w:ascii="Book Antiqua" w:hAnsi="Book Antiqua"/>
                <w:color w:val="000000"/>
              </w:rPr>
              <w:t>33</w:t>
            </w:r>
            <w:r w:rsidRPr="00467F64">
              <w:rPr>
                <w:rFonts w:ascii="Book Antiqua" w:hAnsi="Book Antiqua"/>
                <w:color w:val="000000"/>
              </w:rPr>
              <w:t>]</w:t>
            </w:r>
          </w:p>
        </w:tc>
        <w:tc>
          <w:tcPr>
            <w:tcW w:w="993" w:type="dxa"/>
          </w:tcPr>
          <w:p w14:paraId="129AAE14" w14:textId="66D30E40" w:rsidR="004A4BD0" w:rsidRPr="00467F64" w:rsidRDefault="005622F3" w:rsidP="003878F7">
            <w:pPr>
              <w:spacing w:line="360" w:lineRule="auto"/>
              <w:jc w:val="both"/>
              <w:rPr>
                <w:rFonts w:ascii="Book Antiqua" w:hAnsi="Book Antiqua"/>
                <w:color w:val="000000"/>
              </w:rPr>
            </w:pPr>
            <w:r w:rsidRPr="00467F64">
              <w:rPr>
                <w:rFonts w:ascii="Book Antiqua" w:hAnsi="Book Antiqua"/>
                <w:color w:val="000000"/>
              </w:rPr>
              <w:t>2015</w:t>
            </w:r>
          </w:p>
        </w:tc>
        <w:tc>
          <w:tcPr>
            <w:tcW w:w="708" w:type="dxa"/>
          </w:tcPr>
          <w:p w14:paraId="5314F10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38</w:t>
            </w:r>
          </w:p>
        </w:tc>
        <w:tc>
          <w:tcPr>
            <w:tcW w:w="993" w:type="dxa"/>
          </w:tcPr>
          <w:p w14:paraId="6570A457"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Male</w:t>
            </w:r>
          </w:p>
        </w:tc>
        <w:tc>
          <w:tcPr>
            <w:tcW w:w="1275" w:type="dxa"/>
          </w:tcPr>
          <w:p w14:paraId="2D5D79EB"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761AFDD1"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Multiple liver masses</w:t>
            </w:r>
          </w:p>
        </w:tc>
        <w:tc>
          <w:tcPr>
            <w:tcW w:w="2977" w:type="dxa"/>
          </w:tcPr>
          <w:p w14:paraId="048825C7"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Liver metastases</w:t>
            </w:r>
          </w:p>
        </w:tc>
        <w:tc>
          <w:tcPr>
            <w:tcW w:w="1843" w:type="dxa"/>
          </w:tcPr>
          <w:p w14:paraId="761DF7AA"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Paclitaxel monotherapy</w:t>
            </w:r>
          </w:p>
        </w:tc>
        <w:tc>
          <w:tcPr>
            <w:tcW w:w="1564" w:type="dxa"/>
          </w:tcPr>
          <w:p w14:paraId="76B333A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Less than 3 </w:t>
            </w:r>
            <w:proofErr w:type="spellStart"/>
            <w:r w:rsidRPr="003878F7">
              <w:rPr>
                <w:rFonts w:ascii="Book Antiqua" w:hAnsi="Book Antiqua"/>
                <w:color w:val="000000"/>
              </w:rPr>
              <w:t>mo</w:t>
            </w:r>
            <w:proofErr w:type="spellEnd"/>
          </w:p>
        </w:tc>
      </w:tr>
      <w:tr w:rsidR="004A4BD0" w:rsidRPr="003878F7" w14:paraId="373CA8E2" w14:textId="77777777" w:rsidTr="00467F64">
        <w:tc>
          <w:tcPr>
            <w:tcW w:w="932" w:type="dxa"/>
          </w:tcPr>
          <w:p w14:paraId="558577B2" w14:textId="49D69374"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095590" w:rsidRPr="00467F64">
              <w:rPr>
                <w:rFonts w:ascii="Book Antiqua" w:hAnsi="Book Antiqua"/>
                <w:color w:val="000000"/>
              </w:rPr>
              <w:t>34</w:t>
            </w:r>
            <w:r w:rsidRPr="00467F64">
              <w:rPr>
                <w:rFonts w:ascii="Book Antiqua" w:hAnsi="Book Antiqua"/>
                <w:color w:val="000000"/>
              </w:rPr>
              <w:t>]</w:t>
            </w:r>
          </w:p>
        </w:tc>
        <w:tc>
          <w:tcPr>
            <w:tcW w:w="993" w:type="dxa"/>
          </w:tcPr>
          <w:p w14:paraId="7C4DD49B" w14:textId="47E399B0" w:rsidR="004A4BD0" w:rsidRPr="00467F64" w:rsidRDefault="005622F3" w:rsidP="003878F7">
            <w:pPr>
              <w:spacing w:line="360" w:lineRule="auto"/>
              <w:jc w:val="both"/>
              <w:rPr>
                <w:rFonts w:ascii="Book Antiqua" w:hAnsi="Book Antiqua"/>
                <w:color w:val="000000"/>
              </w:rPr>
            </w:pPr>
            <w:r w:rsidRPr="00467F64">
              <w:rPr>
                <w:rFonts w:ascii="Book Antiqua" w:hAnsi="Book Antiqua"/>
                <w:color w:val="000000"/>
              </w:rPr>
              <w:t>2013</w:t>
            </w:r>
          </w:p>
        </w:tc>
        <w:tc>
          <w:tcPr>
            <w:tcW w:w="708" w:type="dxa"/>
          </w:tcPr>
          <w:p w14:paraId="50E2428E"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54</w:t>
            </w:r>
          </w:p>
        </w:tc>
        <w:tc>
          <w:tcPr>
            <w:tcW w:w="993" w:type="dxa"/>
          </w:tcPr>
          <w:p w14:paraId="1320325B"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Male</w:t>
            </w:r>
          </w:p>
        </w:tc>
        <w:tc>
          <w:tcPr>
            <w:tcW w:w="1275" w:type="dxa"/>
          </w:tcPr>
          <w:p w14:paraId="55388EB2"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75C720F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Nonspecific complaints of abdominal pain and loss of appetite</w:t>
            </w:r>
          </w:p>
        </w:tc>
        <w:tc>
          <w:tcPr>
            <w:tcW w:w="2977" w:type="dxa"/>
          </w:tcPr>
          <w:p w14:paraId="7349CAC6"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Liver metastases</w:t>
            </w:r>
          </w:p>
        </w:tc>
        <w:tc>
          <w:tcPr>
            <w:tcW w:w="1843" w:type="dxa"/>
          </w:tcPr>
          <w:p w14:paraId="70F4FCB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Splenectomy</w:t>
            </w:r>
          </w:p>
        </w:tc>
        <w:tc>
          <w:tcPr>
            <w:tcW w:w="1564" w:type="dxa"/>
          </w:tcPr>
          <w:p w14:paraId="01911E1B"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3 </w:t>
            </w:r>
            <w:proofErr w:type="spellStart"/>
            <w:r w:rsidRPr="003878F7">
              <w:rPr>
                <w:rFonts w:ascii="Book Antiqua" w:hAnsi="Book Antiqua"/>
                <w:color w:val="000000"/>
              </w:rPr>
              <w:t>mo</w:t>
            </w:r>
            <w:proofErr w:type="spellEnd"/>
          </w:p>
        </w:tc>
      </w:tr>
      <w:tr w:rsidR="004A4BD0" w:rsidRPr="003878F7" w14:paraId="4918F99A" w14:textId="77777777" w:rsidTr="00467F64">
        <w:tc>
          <w:tcPr>
            <w:tcW w:w="932" w:type="dxa"/>
          </w:tcPr>
          <w:p w14:paraId="2D27ACFD" w14:textId="018BD8E5"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095590" w:rsidRPr="00467F64">
              <w:rPr>
                <w:rFonts w:ascii="Book Antiqua" w:hAnsi="Book Antiqua"/>
                <w:color w:val="000000"/>
              </w:rPr>
              <w:t>34</w:t>
            </w:r>
            <w:r w:rsidRPr="00467F64">
              <w:rPr>
                <w:rFonts w:ascii="Book Antiqua" w:hAnsi="Book Antiqua"/>
                <w:color w:val="000000"/>
              </w:rPr>
              <w:t>]</w:t>
            </w:r>
          </w:p>
        </w:tc>
        <w:tc>
          <w:tcPr>
            <w:tcW w:w="993" w:type="dxa"/>
          </w:tcPr>
          <w:p w14:paraId="66241E67" w14:textId="6D0C8881" w:rsidR="004A4BD0" w:rsidRPr="00467F64" w:rsidRDefault="005622F3" w:rsidP="003878F7">
            <w:pPr>
              <w:spacing w:line="360" w:lineRule="auto"/>
              <w:jc w:val="both"/>
              <w:rPr>
                <w:rFonts w:ascii="Book Antiqua" w:hAnsi="Book Antiqua"/>
                <w:color w:val="000000"/>
              </w:rPr>
            </w:pPr>
            <w:r w:rsidRPr="00467F64">
              <w:rPr>
                <w:rFonts w:ascii="Book Antiqua" w:hAnsi="Book Antiqua"/>
                <w:color w:val="000000"/>
              </w:rPr>
              <w:t>2013</w:t>
            </w:r>
          </w:p>
        </w:tc>
        <w:tc>
          <w:tcPr>
            <w:tcW w:w="708" w:type="dxa"/>
          </w:tcPr>
          <w:p w14:paraId="12AF53FA"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77</w:t>
            </w:r>
          </w:p>
        </w:tc>
        <w:tc>
          <w:tcPr>
            <w:tcW w:w="993" w:type="dxa"/>
          </w:tcPr>
          <w:p w14:paraId="6B354947"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Female</w:t>
            </w:r>
          </w:p>
        </w:tc>
        <w:tc>
          <w:tcPr>
            <w:tcW w:w="1275" w:type="dxa"/>
          </w:tcPr>
          <w:p w14:paraId="7649101E"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6BFC3B51"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Hematochezia and fatigue</w:t>
            </w:r>
          </w:p>
        </w:tc>
        <w:tc>
          <w:tcPr>
            <w:tcW w:w="2977" w:type="dxa"/>
          </w:tcPr>
          <w:p w14:paraId="467C8C56"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1843" w:type="dxa"/>
          </w:tcPr>
          <w:p w14:paraId="33208719"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Splenectomy</w:t>
            </w:r>
          </w:p>
        </w:tc>
        <w:tc>
          <w:tcPr>
            <w:tcW w:w="1564" w:type="dxa"/>
          </w:tcPr>
          <w:p w14:paraId="01EBAB58"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1 </w:t>
            </w:r>
            <w:proofErr w:type="spellStart"/>
            <w:r w:rsidRPr="003878F7">
              <w:rPr>
                <w:rFonts w:ascii="Book Antiqua" w:hAnsi="Book Antiqua"/>
                <w:color w:val="000000"/>
              </w:rPr>
              <w:t>mo</w:t>
            </w:r>
            <w:proofErr w:type="spellEnd"/>
          </w:p>
        </w:tc>
      </w:tr>
      <w:tr w:rsidR="004A4BD0" w:rsidRPr="003878F7" w14:paraId="1AEA78B2" w14:textId="77777777" w:rsidTr="00467F64">
        <w:tc>
          <w:tcPr>
            <w:tcW w:w="932" w:type="dxa"/>
          </w:tcPr>
          <w:p w14:paraId="5E2C7059" w14:textId="14DDA95D"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095590" w:rsidRPr="00467F64">
              <w:rPr>
                <w:rFonts w:ascii="Book Antiqua" w:hAnsi="Book Antiqua"/>
                <w:color w:val="000000"/>
              </w:rPr>
              <w:t>35</w:t>
            </w:r>
            <w:r w:rsidRPr="00467F64">
              <w:rPr>
                <w:rFonts w:ascii="Book Antiqua" w:hAnsi="Book Antiqua"/>
                <w:color w:val="000000"/>
              </w:rPr>
              <w:t>]</w:t>
            </w:r>
          </w:p>
        </w:tc>
        <w:tc>
          <w:tcPr>
            <w:tcW w:w="993" w:type="dxa"/>
          </w:tcPr>
          <w:p w14:paraId="69DEEA49" w14:textId="16B71467" w:rsidR="004A4BD0" w:rsidRPr="00467F64" w:rsidRDefault="005622F3" w:rsidP="003878F7">
            <w:pPr>
              <w:spacing w:line="360" w:lineRule="auto"/>
              <w:jc w:val="both"/>
              <w:rPr>
                <w:rFonts w:ascii="Book Antiqua" w:hAnsi="Book Antiqua"/>
                <w:color w:val="000000"/>
              </w:rPr>
            </w:pPr>
            <w:r w:rsidRPr="00467F64">
              <w:rPr>
                <w:rFonts w:ascii="Book Antiqua" w:hAnsi="Book Antiqua"/>
                <w:color w:val="000000"/>
              </w:rPr>
              <w:t>2013</w:t>
            </w:r>
          </w:p>
        </w:tc>
        <w:tc>
          <w:tcPr>
            <w:tcW w:w="708" w:type="dxa"/>
          </w:tcPr>
          <w:p w14:paraId="27CED833"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80</w:t>
            </w:r>
          </w:p>
        </w:tc>
        <w:tc>
          <w:tcPr>
            <w:tcW w:w="993" w:type="dxa"/>
          </w:tcPr>
          <w:p w14:paraId="4548E2A9"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Female</w:t>
            </w:r>
          </w:p>
        </w:tc>
        <w:tc>
          <w:tcPr>
            <w:tcW w:w="1275" w:type="dxa"/>
          </w:tcPr>
          <w:p w14:paraId="182C47D6"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75CC996E"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Syncope, hypotension, vomiting</w:t>
            </w:r>
          </w:p>
        </w:tc>
        <w:tc>
          <w:tcPr>
            <w:tcW w:w="2977" w:type="dxa"/>
          </w:tcPr>
          <w:p w14:paraId="4527161C"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1843" w:type="dxa"/>
          </w:tcPr>
          <w:p w14:paraId="07880179"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Splenectomy</w:t>
            </w:r>
          </w:p>
        </w:tc>
        <w:tc>
          <w:tcPr>
            <w:tcW w:w="1564" w:type="dxa"/>
          </w:tcPr>
          <w:p w14:paraId="07AD3582"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More than 6 </w:t>
            </w:r>
            <w:proofErr w:type="spellStart"/>
            <w:r w:rsidRPr="003878F7">
              <w:rPr>
                <w:rFonts w:ascii="Book Antiqua" w:hAnsi="Book Antiqua"/>
                <w:color w:val="000000"/>
              </w:rPr>
              <w:t>mo</w:t>
            </w:r>
            <w:proofErr w:type="spellEnd"/>
          </w:p>
        </w:tc>
      </w:tr>
      <w:tr w:rsidR="004A4BD0" w:rsidRPr="003878F7" w14:paraId="7A7C16B9" w14:textId="77777777" w:rsidTr="00467F64">
        <w:tc>
          <w:tcPr>
            <w:tcW w:w="932" w:type="dxa"/>
          </w:tcPr>
          <w:p w14:paraId="30250E8B" w14:textId="08966F11"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095590" w:rsidRPr="00467F64">
              <w:rPr>
                <w:rFonts w:ascii="Book Antiqua" w:hAnsi="Book Antiqua"/>
                <w:color w:val="000000"/>
              </w:rPr>
              <w:t>36</w:t>
            </w:r>
            <w:r w:rsidRPr="00467F64">
              <w:rPr>
                <w:rFonts w:ascii="Book Antiqua" w:hAnsi="Book Antiqua"/>
                <w:color w:val="000000"/>
              </w:rPr>
              <w:t>]</w:t>
            </w:r>
          </w:p>
        </w:tc>
        <w:tc>
          <w:tcPr>
            <w:tcW w:w="993" w:type="dxa"/>
          </w:tcPr>
          <w:p w14:paraId="18ABC816" w14:textId="0E2F82C5" w:rsidR="004A4BD0" w:rsidRPr="00467F64" w:rsidRDefault="005622F3" w:rsidP="003878F7">
            <w:pPr>
              <w:spacing w:line="360" w:lineRule="auto"/>
              <w:jc w:val="both"/>
              <w:rPr>
                <w:rFonts w:ascii="Book Antiqua" w:hAnsi="Book Antiqua"/>
                <w:color w:val="000000"/>
              </w:rPr>
            </w:pPr>
            <w:r w:rsidRPr="00467F64">
              <w:rPr>
                <w:rFonts w:ascii="Book Antiqua" w:hAnsi="Book Antiqua"/>
                <w:color w:val="000000"/>
              </w:rPr>
              <w:t>2013</w:t>
            </w:r>
          </w:p>
        </w:tc>
        <w:tc>
          <w:tcPr>
            <w:tcW w:w="708" w:type="dxa"/>
          </w:tcPr>
          <w:p w14:paraId="1127A273"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65</w:t>
            </w:r>
          </w:p>
        </w:tc>
        <w:tc>
          <w:tcPr>
            <w:tcW w:w="993" w:type="dxa"/>
          </w:tcPr>
          <w:p w14:paraId="388FE0EE"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Male</w:t>
            </w:r>
          </w:p>
        </w:tc>
        <w:tc>
          <w:tcPr>
            <w:tcW w:w="1275" w:type="dxa"/>
          </w:tcPr>
          <w:p w14:paraId="02B4EB6C"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71B8435B" w14:textId="3E3C9BDF" w:rsidR="004A4BD0" w:rsidRPr="003878F7" w:rsidRDefault="004A4BD0" w:rsidP="00602FBF">
            <w:pPr>
              <w:spacing w:line="360" w:lineRule="auto"/>
              <w:jc w:val="both"/>
              <w:rPr>
                <w:rFonts w:ascii="Book Antiqua" w:hAnsi="Book Antiqua"/>
                <w:color w:val="000000"/>
              </w:rPr>
            </w:pPr>
            <w:r w:rsidRPr="003878F7">
              <w:rPr>
                <w:rFonts w:ascii="Book Antiqua" w:hAnsi="Book Antiqua"/>
                <w:color w:val="000000"/>
              </w:rPr>
              <w:t>Diffuse abdominal pain and disten</w:t>
            </w:r>
            <w:r w:rsidR="00602FBF">
              <w:rPr>
                <w:rFonts w:ascii="Book Antiqua" w:hAnsi="Book Antiqua"/>
                <w:color w:val="000000"/>
              </w:rPr>
              <w:t>s</w:t>
            </w:r>
            <w:r w:rsidRPr="003878F7">
              <w:rPr>
                <w:rFonts w:ascii="Book Antiqua" w:hAnsi="Book Antiqua"/>
                <w:color w:val="000000"/>
              </w:rPr>
              <w:t>ion.</w:t>
            </w:r>
          </w:p>
        </w:tc>
        <w:tc>
          <w:tcPr>
            <w:tcW w:w="2977" w:type="dxa"/>
          </w:tcPr>
          <w:p w14:paraId="44FCF1F2"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Liver metastases</w:t>
            </w:r>
          </w:p>
        </w:tc>
        <w:tc>
          <w:tcPr>
            <w:tcW w:w="1843" w:type="dxa"/>
          </w:tcPr>
          <w:p w14:paraId="36DAB372"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Splenectomy</w:t>
            </w:r>
          </w:p>
        </w:tc>
        <w:tc>
          <w:tcPr>
            <w:tcW w:w="1564" w:type="dxa"/>
          </w:tcPr>
          <w:p w14:paraId="7F22F0C8"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NA</w:t>
            </w:r>
          </w:p>
        </w:tc>
      </w:tr>
      <w:tr w:rsidR="004A4BD0" w:rsidRPr="003878F7" w14:paraId="395B96E5" w14:textId="77777777" w:rsidTr="00467F64">
        <w:tc>
          <w:tcPr>
            <w:tcW w:w="932" w:type="dxa"/>
          </w:tcPr>
          <w:p w14:paraId="0580B0F8" w14:textId="4FB87DC2"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095590" w:rsidRPr="00467F64">
              <w:rPr>
                <w:rFonts w:ascii="Book Antiqua" w:hAnsi="Book Antiqua"/>
                <w:color w:val="000000"/>
              </w:rPr>
              <w:t>37</w:t>
            </w:r>
            <w:r w:rsidRPr="00467F64">
              <w:rPr>
                <w:rFonts w:ascii="Book Antiqua" w:hAnsi="Book Antiqua"/>
                <w:color w:val="000000"/>
              </w:rPr>
              <w:t>]</w:t>
            </w:r>
          </w:p>
        </w:tc>
        <w:tc>
          <w:tcPr>
            <w:tcW w:w="993" w:type="dxa"/>
          </w:tcPr>
          <w:p w14:paraId="3511D404" w14:textId="77777777"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2012</w:t>
            </w:r>
          </w:p>
        </w:tc>
        <w:tc>
          <w:tcPr>
            <w:tcW w:w="708" w:type="dxa"/>
          </w:tcPr>
          <w:p w14:paraId="07FF6098"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70</w:t>
            </w:r>
          </w:p>
        </w:tc>
        <w:tc>
          <w:tcPr>
            <w:tcW w:w="993" w:type="dxa"/>
          </w:tcPr>
          <w:p w14:paraId="6B29511A"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Male</w:t>
            </w:r>
          </w:p>
        </w:tc>
        <w:tc>
          <w:tcPr>
            <w:tcW w:w="1275" w:type="dxa"/>
          </w:tcPr>
          <w:p w14:paraId="2B1940E4"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Hodgkin lymphoma treated with radiotherapy and chemothe</w:t>
            </w:r>
            <w:r w:rsidRPr="003878F7">
              <w:rPr>
                <w:rFonts w:ascii="Book Antiqua" w:hAnsi="Book Antiqua"/>
                <w:color w:val="000000"/>
              </w:rPr>
              <w:lastRenderedPageBreak/>
              <w:t xml:space="preserve">rapy 30 </w:t>
            </w:r>
            <w:proofErr w:type="spellStart"/>
            <w:r w:rsidRPr="003878F7">
              <w:rPr>
                <w:rFonts w:ascii="Book Antiqua" w:hAnsi="Book Antiqua"/>
                <w:color w:val="000000"/>
              </w:rPr>
              <w:t>yr</w:t>
            </w:r>
            <w:proofErr w:type="spellEnd"/>
            <w:r w:rsidRPr="003878F7">
              <w:rPr>
                <w:rFonts w:ascii="Book Antiqua" w:hAnsi="Book Antiqua"/>
                <w:color w:val="000000"/>
              </w:rPr>
              <w:t xml:space="preserve"> ago</w:t>
            </w:r>
          </w:p>
        </w:tc>
        <w:tc>
          <w:tcPr>
            <w:tcW w:w="3402" w:type="dxa"/>
          </w:tcPr>
          <w:p w14:paraId="02DB3AC8"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lastRenderedPageBreak/>
              <w:t>Abdominal pain upper quadrants and jaundice</w:t>
            </w:r>
          </w:p>
        </w:tc>
        <w:tc>
          <w:tcPr>
            <w:tcW w:w="2977" w:type="dxa"/>
          </w:tcPr>
          <w:p w14:paraId="2F6AB6DE"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1843" w:type="dxa"/>
          </w:tcPr>
          <w:p w14:paraId="2BF61C92"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Splenectomy</w:t>
            </w:r>
          </w:p>
        </w:tc>
        <w:tc>
          <w:tcPr>
            <w:tcW w:w="1564" w:type="dxa"/>
          </w:tcPr>
          <w:p w14:paraId="1BB2E72E"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More than 6 </w:t>
            </w:r>
            <w:proofErr w:type="spellStart"/>
            <w:r w:rsidRPr="003878F7">
              <w:rPr>
                <w:rFonts w:ascii="Book Antiqua" w:hAnsi="Book Antiqua"/>
                <w:color w:val="000000"/>
              </w:rPr>
              <w:t>mo</w:t>
            </w:r>
            <w:proofErr w:type="spellEnd"/>
          </w:p>
        </w:tc>
      </w:tr>
      <w:tr w:rsidR="004A4BD0" w:rsidRPr="003878F7" w14:paraId="29398408" w14:textId="77777777" w:rsidTr="00467F64">
        <w:tc>
          <w:tcPr>
            <w:tcW w:w="932" w:type="dxa"/>
          </w:tcPr>
          <w:p w14:paraId="09B8981A" w14:textId="73BD4C2C"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095590" w:rsidRPr="00467F64">
              <w:rPr>
                <w:rFonts w:ascii="Book Antiqua" w:hAnsi="Book Antiqua"/>
                <w:color w:val="000000"/>
              </w:rPr>
              <w:t>38</w:t>
            </w:r>
            <w:r w:rsidRPr="00467F64">
              <w:rPr>
                <w:rFonts w:ascii="Book Antiqua" w:hAnsi="Book Antiqua"/>
                <w:color w:val="000000"/>
              </w:rPr>
              <w:t>]</w:t>
            </w:r>
          </w:p>
        </w:tc>
        <w:tc>
          <w:tcPr>
            <w:tcW w:w="993" w:type="dxa"/>
          </w:tcPr>
          <w:p w14:paraId="09AFC6CF" w14:textId="402025E0" w:rsidR="004A4BD0" w:rsidRPr="00467F64" w:rsidRDefault="005622F3" w:rsidP="003878F7">
            <w:pPr>
              <w:spacing w:line="360" w:lineRule="auto"/>
              <w:jc w:val="both"/>
              <w:rPr>
                <w:rFonts w:ascii="Book Antiqua" w:hAnsi="Book Antiqua"/>
                <w:color w:val="000000"/>
              </w:rPr>
            </w:pPr>
            <w:r w:rsidRPr="00467F64">
              <w:rPr>
                <w:rFonts w:ascii="Book Antiqua" w:hAnsi="Book Antiqua"/>
                <w:color w:val="000000"/>
              </w:rPr>
              <w:t>2012</w:t>
            </w:r>
          </w:p>
        </w:tc>
        <w:tc>
          <w:tcPr>
            <w:tcW w:w="708" w:type="dxa"/>
          </w:tcPr>
          <w:p w14:paraId="376AB0DE"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73</w:t>
            </w:r>
          </w:p>
        </w:tc>
        <w:tc>
          <w:tcPr>
            <w:tcW w:w="993" w:type="dxa"/>
          </w:tcPr>
          <w:p w14:paraId="130FFAE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Female</w:t>
            </w:r>
          </w:p>
        </w:tc>
        <w:tc>
          <w:tcPr>
            <w:tcW w:w="1275" w:type="dxa"/>
          </w:tcPr>
          <w:p w14:paraId="671A64D6"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7A9B408D"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Asymptomatic</w:t>
            </w:r>
          </w:p>
        </w:tc>
        <w:tc>
          <w:tcPr>
            <w:tcW w:w="2977" w:type="dxa"/>
          </w:tcPr>
          <w:p w14:paraId="3108671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1843" w:type="dxa"/>
          </w:tcPr>
          <w:p w14:paraId="2A68DA84"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Splenectomy</w:t>
            </w:r>
          </w:p>
        </w:tc>
        <w:tc>
          <w:tcPr>
            <w:tcW w:w="1564" w:type="dxa"/>
          </w:tcPr>
          <w:p w14:paraId="1393D405"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NA</w:t>
            </w:r>
          </w:p>
        </w:tc>
      </w:tr>
      <w:tr w:rsidR="004A4BD0" w:rsidRPr="003878F7" w14:paraId="4E649496" w14:textId="77777777" w:rsidTr="00467F64">
        <w:tc>
          <w:tcPr>
            <w:tcW w:w="932" w:type="dxa"/>
          </w:tcPr>
          <w:p w14:paraId="1E8AF3EF" w14:textId="2C59DFD0"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095590" w:rsidRPr="00467F64">
              <w:rPr>
                <w:rFonts w:ascii="Book Antiqua" w:hAnsi="Book Antiqua"/>
                <w:color w:val="000000"/>
              </w:rPr>
              <w:t>38</w:t>
            </w:r>
            <w:r w:rsidRPr="00467F64">
              <w:rPr>
                <w:rFonts w:ascii="Book Antiqua" w:hAnsi="Book Antiqua"/>
                <w:color w:val="000000"/>
              </w:rPr>
              <w:t>]</w:t>
            </w:r>
          </w:p>
        </w:tc>
        <w:tc>
          <w:tcPr>
            <w:tcW w:w="993" w:type="dxa"/>
          </w:tcPr>
          <w:p w14:paraId="53BCE72C" w14:textId="0EEBF573" w:rsidR="004A4BD0" w:rsidRPr="00467F64" w:rsidRDefault="005622F3" w:rsidP="003878F7">
            <w:pPr>
              <w:spacing w:line="360" w:lineRule="auto"/>
              <w:jc w:val="both"/>
              <w:rPr>
                <w:rFonts w:ascii="Book Antiqua" w:hAnsi="Book Antiqua"/>
                <w:color w:val="000000"/>
              </w:rPr>
            </w:pPr>
            <w:r w:rsidRPr="00467F64">
              <w:rPr>
                <w:rFonts w:ascii="Book Antiqua" w:hAnsi="Book Antiqua"/>
                <w:color w:val="000000"/>
              </w:rPr>
              <w:t>2012</w:t>
            </w:r>
          </w:p>
        </w:tc>
        <w:tc>
          <w:tcPr>
            <w:tcW w:w="708" w:type="dxa"/>
          </w:tcPr>
          <w:p w14:paraId="10FD6A8A"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23</w:t>
            </w:r>
          </w:p>
        </w:tc>
        <w:tc>
          <w:tcPr>
            <w:tcW w:w="993" w:type="dxa"/>
          </w:tcPr>
          <w:p w14:paraId="64ECE4A8"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Female</w:t>
            </w:r>
          </w:p>
        </w:tc>
        <w:tc>
          <w:tcPr>
            <w:tcW w:w="1275" w:type="dxa"/>
          </w:tcPr>
          <w:p w14:paraId="6F0CE788"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5D1B38D3"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Left upper quadrant pain</w:t>
            </w:r>
          </w:p>
        </w:tc>
        <w:tc>
          <w:tcPr>
            <w:tcW w:w="2977" w:type="dxa"/>
          </w:tcPr>
          <w:p w14:paraId="785FF08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1843" w:type="dxa"/>
          </w:tcPr>
          <w:p w14:paraId="139C8C19"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Splenectomy</w:t>
            </w:r>
          </w:p>
        </w:tc>
        <w:tc>
          <w:tcPr>
            <w:tcW w:w="1564" w:type="dxa"/>
          </w:tcPr>
          <w:p w14:paraId="77B74F27"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NA</w:t>
            </w:r>
          </w:p>
        </w:tc>
      </w:tr>
      <w:tr w:rsidR="004A4BD0" w:rsidRPr="003878F7" w14:paraId="39580EDE" w14:textId="77777777" w:rsidTr="00467F64">
        <w:tc>
          <w:tcPr>
            <w:tcW w:w="932" w:type="dxa"/>
          </w:tcPr>
          <w:p w14:paraId="03A51D6E" w14:textId="0D33E9D0"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095590" w:rsidRPr="00467F64">
              <w:rPr>
                <w:rFonts w:ascii="Book Antiqua" w:hAnsi="Book Antiqua"/>
                <w:color w:val="000000"/>
              </w:rPr>
              <w:t>21</w:t>
            </w:r>
            <w:r w:rsidRPr="00467F64">
              <w:rPr>
                <w:rFonts w:ascii="Book Antiqua" w:hAnsi="Book Antiqua"/>
                <w:color w:val="000000"/>
              </w:rPr>
              <w:t>]</w:t>
            </w:r>
          </w:p>
        </w:tc>
        <w:tc>
          <w:tcPr>
            <w:tcW w:w="993" w:type="dxa"/>
          </w:tcPr>
          <w:p w14:paraId="7066BDC1" w14:textId="1B9D8A69" w:rsidR="004A4BD0" w:rsidRPr="00467F64" w:rsidRDefault="005622F3" w:rsidP="003878F7">
            <w:pPr>
              <w:spacing w:line="360" w:lineRule="auto"/>
              <w:jc w:val="both"/>
              <w:rPr>
                <w:rFonts w:ascii="Book Antiqua" w:hAnsi="Book Antiqua"/>
                <w:color w:val="000000"/>
              </w:rPr>
            </w:pPr>
            <w:r w:rsidRPr="00467F64">
              <w:rPr>
                <w:rFonts w:ascii="Book Antiqua" w:hAnsi="Book Antiqua"/>
                <w:color w:val="000000"/>
              </w:rPr>
              <w:t>2011</w:t>
            </w:r>
          </w:p>
        </w:tc>
        <w:tc>
          <w:tcPr>
            <w:tcW w:w="708" w:type="dxa"/>
          </w:tcPr>
          <w:p w14:paraId="308A892E"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62</w:t>
            </w:r>
          </w:p>
        </w:tc>
        <w:tc>
          <w:tcPr>
            <w:tcW w:w="993" w:type="dxa"/>
          </w:tcPr>
          <w:p w14:paraId="4DBD6B1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Male</w:t>
            </w:r>
          </w:p>
        </w:tc>
        <w:tc>
          <w:tcPr>
            <w:tcW w:w="1275" w:type="dxa"/>
          </w:tcPr>
          <w:p w14:paraId="76C3740D"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4348173A"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Acute onset of abdominal pain</w:t>
            </w:r>
          </w:p>
        </w:tc>
        <w:tc>
          <w:tcPr>
            <w:tcW w:w="2977" w:type="dxa"/>
          </w:tcPr>
          <w:p w14:paraId="3FAFD354"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Liver metastases</w:t>
            </w:r>
          </w:p>
        </w:tc>
        <w:tc>
          <w:tcPr>
            <w:tcW w:w="1843" w:type="dxa"/>
          </w:tcPr>
          <w:p w14:paraId="574B0D63" w14:textId="18BFF364" w:rsidR="004A4BD0" w:rsidRPr="003878F7" w:rsidRDefault="004A4BD0" w:rsidP="00602FBF">
            <w:pPr>
              <w:spacing w:line="360" w:lineRule="auto"/>
              <w:jc w:val="both"/>
              <w:rPr>
                <w:rFonts w:ascii="Book Antiqua" w:hAnsi="Book Antiqua"/>
                <w:color w:val="000000"/>
              </w:rPr>
            </w:pPr>
            <w:r w:rsidRPr="003878F7">
              <w:rPr>
                <w:rFonts w:ascii="Book Antiqua" w:hAnsi="Book Antiqua"/>
                <w:color w:val="000000"/>
              </w:rPr>
              <w:t xml:space="preserve">Splenectomy, palliative chemotherapy with etoposide, </w:t>
            </w:r>
            <w:proofErr w:type="spellStart"/>
            <w:r w:rsidRPr="003878F7">
              <w:rPr>
                <w:rFonts w:ascii="Book Antiqua" w:hAnsi="Book Antiqua"/>
                <w:color w:val="000000"/>
              </w:rPr>
              <w:t>i</w:t>
            </w:r>
            <w:r w:rsidR="00602FBF">
              <w:rPr>
                <w:rFonts w:ascii="Book Antiqua" w:hAnsi="Book Antiqua"/>
                <w:color w:val="000000"/>
              </w:rPr>
              <w:t>f</w:t>
            </w:r>
            <w:r w:rsidRPr="003878F7">
              <w:rPr>
                <w:rFonts w:ascii="Book Antiqua" w:hAnsi="Book Antiqua"/>
                <w:color w:val="000000"/>
              </w:rPr>
              <w:t>os</w:t>
            </w:r>
            <w:r w:rsidR="00602FBF">
              <w:rPr>
                <w:rFonts w:ascii="Book Antiqua" w:hAnsi="Book Antiqua"/>
                <w:color w:val="000000"/>
              </w:rPr>
              <w:t>f</w:t>
            </w:r>
            <w:r w:rsidRPr="003878F7">
              <w:rPr>
                <w:rFonts w:ascii="Book Antiqua" w:hAnsi="Book Antiqua"/>
                <w:color w:val="000000"/>
              </w:rPr>
              <w:t>amide</w:t>
            </w:r>
            <w:proofErr w:type="spellEnd"/>
            <w:r w:rsidRPr="003878F7">
              <w:rPr>
                <w:rFonts w:ascii="Book Antiqua" w:hAnsi="Book Antiqua"/>
                <w:color w:val="000000"/>
              </w:rPr>
              <w:t xml:space="preserve"> and doxorubicin</w:t>
            </w:r>
          </w:p>
        </w:tc>
        <w:tc>
          <w:tcPr>
            <w:tcW w:w="1564" w:type="dxa"/>
          </w:tcPr>
          <w:p w14:paraId="754D80EE"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8 </w:t>
            </w:r>
            <w:proofErr w:type="spellStart"/>
            <w:r w:rsidRPr="003878F7">
              <w:rPr>
                <w:rFonts w:ascii="Book Antiqua" w:hAnsi="Book Antiqua"/>
                <w:color w:val="000000"/>
              </w:rPr>
              <w:t>mo</w:t>
            </w:r>
            <w:proofErr w:type="spellEnd"/>
          </w:p>
        </w:tc>
      </w:tr>
      <w:tr w:rsidR="004A4BD0" w:rsidRPr="003878F7" w14:paraId="3B00EAFB" w14:textId="77777777" w:rsidTr="00467F64">
        <w:tc>
          <w:tcPr>
            <w:tcW w:w="932" w:type="dxa"/>
          </w:tcPr>
          <w:p w14:paraId="023F1D6A" w14:textId="05D39A51"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095590" w:rsidRPr="00467F64">
              <w:rPr>
                <w:rFonts w:ascii="Book Antiqua" w:hAnsi="Book Antiqua"/>
                <w:color w:val="000000"/>
              </w:rPr>
              <w:t>39</w:t>
            </w:r>
            <w:r w:rsidRPr="00467F64">
              <w:rPr>
                <w:rFonts w:ascii="Book Antiqua" w:hAnsi="Book Antiqua"/>
                <w:color w:val="000000"/>
              </w:rPr>
              <w:t>]</w:t>
            </w:r>
          </w:p>
        </w:tc>
        <w:tc>
          <w:tcPr>
            <w:tcW w:w="993" w:type="dxa"/>
          </w:tcPr>
          <w:p w14:paraId="4A5818EA" w14:textId="21D3C36F" w:rsidR="004A4BD0" w:rsidRPr="00467F64" w:rsidRDefault="005622F3" w:rsidP="003878F7">
            <w:pPr>
              <w:spacing w:line="360" w:lineRule="auto"/>
              <w:jc w:val="both"/>
              <w:rPr>
                <w:rFonts w:ascii="Book Antiqua" w:hAnsi="Book Antiqua"/>
                <w:color w:val="000000"/>
              </w:rPr>
            </w:pPr>
            <w:r w:rsidRPr="00467F64">
              <w:rPr>
                <w:rFonts w:ascii="Book Antiqua" w:hAnsi="Book Antiqua"/>
                <w:color w:val="000000"/>
              </w:rPr>
              <w:t>2010</w:t>
            </w:r>
          </w:p>
        </w:tc>
        <w:tc>
          <w:tcPr>
            <w:tcW w:w="708" w:type="dxa"/>
          </w:tcPr>
          <w:p w14:paraId="30C0A5B3"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48</w:t>
            </w:r>
          </w:p>
        </w:tc>
        <w:tc>
          <w:tcPr>
            <w:tcW w:w="993" w:type="dxa"/>
          </w:tcPr>
          <w:p w14:paraId="69A18297"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Male</w:t>
            </w:r>
          </w:p>
        </w:tc>
        <w:tc>
          <w:tcPr>
            <w:tcW w:w="1275" w:type="dxa"/>
          </w:tcPr>
          <w:p w14:paraId="741BCE64"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69C9D5FA"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Left upper quadrant pain and early satiation</w:t>
            </w:r>
          </w:p>
        </w:tc>
        <w:tc>
          <w:tcPr>
            <w:tcW w:w="2977" w:type="dxa"/>
          </w:tcPr>
          <w:p w14:paraId="7F22B733"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Multiple pleural metastases lesions</w:t>
            </w:r>
          </w:p>
        </w:tc>
        <w:tc>
          <w:tcPr>
            <w:tcW w:w="1843" w:type="dxa"/>
          </w:tcPr>
          <w:p w14:paraId="71DB287E"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Splenectomy</w:t>
            </w:r>
          </w:p>
        </w:tc>
        <w:tc>
          <w:tcPr>
            <w:tcW w:w="1564" w:type="dxa"/>
          </w:tcPr>
          <w:p w14:paraId="7FAD6B79"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NA</w:t>
            </w:r>
          </w:p>
        </w:tc>
      </w:tr>
      <w:tr w:rsidR="004A4BD0" w:rsidRPr="003878F7" w14:paraId="4241FC34" w14:textId="77777777" w:rsidTr="00467F64">
        <w:tc>
          <w:tcPr>
            <w:tcW w:w="932" w:type="dxa"/>
          </w:tcPr>
          <w:p w14:paraId="2D4379EC" w14:textId="53FD4108"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095590" w:rsidRPr="00467F64">
              <w:rPr>
                <w:rFonts w:ascii="Book Antiqua" w:hAnsi="Book Antiqua"/>
                <w:color w:val="000000"/>
              </w:rPr>
              <w:t>40</w:t>
            </w:r>
            <w:r w:rsidRPr="00467F64">
              <w:rPr>
                <w:rFonts w:ascii="Book Antiqua" w:hAnsi="Book Antiqua"/>
                <w:color w:val="000000"/>
              </w:rPr>
              <w:t>]</w:t>
            </w:r>
          </w:p>
        </w:tc>
        <w:tc>
          <w:tcPr>
            <w:tcW w:w="993" w:type="dxa"/>
          </w:tcPr>
          <w:p w14:paraId="10A92B4E" w14:textId="77777777"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2010</w:t>
            </w:r>
          </w:p>
        </w:tc>
        <w:tc>
          <w:tcPr>
            <w:tcW w:w="708" w:type="dxa"/>
          </w:tcPr>
          <w:p w14:paraId="44EEF746"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48</w:t>
            </w:r>
          </w:p>
        </w:tc>
        <w:tc>
          <w:tcPr>
            <w:tcW w:w="993" w:type="dxa"/>
          </w:tcPr>
          <w:p w14:paraId="1E910B27"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Female</w:t>
            </w:r>
          </w:p>
        </w:tc>
        <w:tc>
          <w:tcPr>
            <w:tcW w:w="1275" w:type="dxa"/>
          </w:tcPr>
          <w:p w14:paraId="3D659F06"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7E928A6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Weight loss general fatigue, and left hypochondrial pain</w:t>
            </w:r>
          </w:p>
        </w:tc>
        <w:tc>
          <w:tcPr>
            <w:tcW w:w="2977" w:type="dxa"/>
          </w:tcPr>
          <w:p w14:paraId="56D5BBA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Liver metastases</w:t>
            </w:r>
          </w:p>
        </w:tc>
        <w:tc>
          <w:tcPr>
            <w:tcW w:w="1843" w:type="dxa"/>
          </w:tcPr>
          <w:p w14:paraId="608E100C" w14:textId="16E8F229" w:rsidR="004A4BD0" w:rsidRPr="003878F7" w:rsidRDefault="004A4BD0" w:rsidP="00602FBF">
            <w:pPr>
              <w:spacing w:line="360" w:lineRule="auto"/>
              <w:jc w:val="both"/>
              <w:rPr>
                <w:rFonts w:ascii="Book Antiqua" w:hAnsi="Book Antiqua"/>
                <w:color w:val="000000"/>
              </w:rPr>
            </w:pPr>
            <w:r w:rsidRPr="003878F7">
              <w:rPr>
                <w:rFonts w:ascii="Book Antiqua" w:hAnsi="Book Antiqua"/>
                <w:color w:val="000000"/>
              </w:rPr>
              <w:t xml:space="preserve">Splenectomy, high-dose chemotherapy with autologous peripheral blood stem cell </w:t>
            </w:r>
            <w:r w:rsidRPr="003878F7">
              <w:rPr>
                <w:rFonts w:ascii="Book Antiqua" w:hAnsi="Book Antiqua"/>
                <w:color w:val="000000"/>
              </w:rPr>
              <w:lastRenderedPageBreak/>
              <w:t xml:space="preserve">transplantation, hepatic </w:t>
            </w:r>
            <w:r w:rsidR="00602FBF">
              <w:rPr>
                <w:rFonts w:ascii="Book Antiqua" w:hAnsi="Book Antiqua"/>
                <w:color w:val="000000"/>
              </w:rPr>
              <w:t>l</w:t>
            </w:r>
            <w:r w:rsidRPr="003878F7">
              <w:rPr>
                <w:rFonts w:ascii="Book Antiqua" w:hAnsi="Book Antiqua"/>
                <w:color w:val="000000"/>
              </w:rPr>
              <w:t>obectomy, radiofrequency ablations and administration of recombinant interleukin-2</w:t>
            </w:r>
          </w:p>
        </w:tc>
        <w:tc>
          <w:tcPr>
            <w:tcW w:w="1564" w:type="dxa"/>
          </w:tcPr>
          <w:p w14:paraId="450A96A4"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lastRenderedPageBreak/>
              <w:t xml:space="preserve">67 </w:t>
            </w:r>
            <w:proofErr w:type="spellStart"/>
            <w:r w:rsidRPr="003878F7">
              <w:rPr>
                <w:rFonts w:ascii="Book Antiqua" w:hAnsi="Book Antiqua"/>
                <w:color w:val="000000"/>
              </w:rPr>
              <w:t>mo</w:t>
            </w:r>
            <w:proofErr w:type="spellEnd"/>
          </w:p>
        </w:tc>
      </w:tr>
      <w:tr w:rsidR="004A4BD0" w:rsidRPr="003878F7" w14:paraId="66EF62E9" w14:textId="77777777" w:rsidTr="00467F64">
        <w:tc>
          <w:tcPr>
            <w:tcW w:w="932" w:type="dxa"/>
          </w:tcPr>
          <w:p w14:paraId="78751C92" w14:textId="35B4A33A"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095590" w:rsidRPr="00467F64">
              <w:rPr>
                <w:rFonts w:ascii="Book Antiqua" w:hAnsi="Book Antiqua"/>
                <w:color w:val="000000"/>
              </w:rPr>
              <w:t>22</w:t>
            </w:r>
            <w:r w:rsidRPr="00467F64">
              <w:rPr>
                <w:rFonts w:ascii="Book Antiqua" w:hAnsi="Book Antiqua"/>
                <w:color w:val="000000"/>
              </w:rPr>
              <w:t>]</w:t>
            </w:r>
          </w:p>
        </w:tc>
        <w:tc>
          <w:tcPr>
            <w:tcW w:w="993" w:type="dxa"/>
          </w:tcPr>
          <w:p w14:paraId="3FD60A65" w14:textId="6DE6C14F" w:rsidR="004A4BD0" w:rsidRPr="00467F64" w:rsidRDefault="005622F3" w:rsidP="003878F7">
            <w:pPr>
              <w:spacing w:line="360" w:lineRule="auto"/>
              <w:jc w:val="both"/>
              <w:rPr>
                <w:rFonts w:ascii="Book Antiqua" w:hAnsi="Book Antiqua"/>
                <w:color w:val="000000"/>
              </w:rPr>
            </w:pPr>
            <w:r w:rsidRPr="00467F64">
              <w:rPr>
                <w:rFonts w:ascii="Book Antiqua" w:hAnsi="Book Antiqua"/>
                <w:color w:val="000000"/>
              </w:rPr>
              <w:t>2010</w:t>
            </w:r>
          </w:p>
        </w:tc>
        <w:tc>
          <w:tcPr>
            <w:tcW w:w="708" w:type="dxa"/>
          </w:tcPr>
          <w:p w14:paraId="11599A30"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69</w:t>
            </w:r>
          </w:p>
        </w:tc>
        <w:tc>
          <w:tcPr>
            <w:tcW w:w="993" w:type="dxa"/>
          </w:tcPr>
          <w:p w14:paraId="357CE094"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Female</w:t>
            </w:r>
          </w:p>
        </w:tc>
        <w:tc>
          <w:tcPr>
            <w:tcW w:w="1275" w:type="dxa"/>
          </w:tcPr>
          <w:p w14:paraId="12C07000"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7B95687E" w14:textId="019ED688" w:rsidR="004A4BD0" w:rsidRPr="003878F7" w:rsidRDefault="00602FBF" w:rsidP="00602FBF">
            <w:pPr>
              <w:spacing w:line="360" w:lineRule="auto"/>
              <w:jc w:val="both"/>
              <w:rPr>
                <w:rFonts w:ascii="Book Antiqua" w:hAnsi="Book Antiqua"/>
                <w:color w:val="000000"/>
              </w:rPr>
            </w:pPr>
            <w:r>
              <w:rPr>
                <w:rFonts w:ascii="Book Antiqua" w:hAnsi="Book Antiqua"/>
                <w:color w:val="000000"/>
              </w:rPr>
              <w:t>Pain in the l</w:t>
            </w:r>
            <w:r w:rsidR="004A4BD0" w:rsidRPr="003878F7">
              <w:rPr>
                <w:rFonts w:ascii="Book Antiqua" w:hAnsi="Book Antiqua"/>
                <w:color w:val="000000"/>
              </w:rPr>
              <w:t>eft upper quadrant of the abdomen, weight loss, progressive shortness of breath</w:t>
            </w:r>
          </w:p>
        </w:tc>
        <w:tc>
          <w:tcPr>
            <w:tcW w:w="2977" w:type="dxa"/>
          </w:tcPr>
          <w:p w14:paraId="2DD6A854"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1843" w:type="dxa"/>
          </w:tcPr>
          <w:p w14:paraId="1F04706A"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Paclitaxel as neoadjuvant therapy, splenectomy and adjuvant chemoradiotherapy</w:t>
            </w:r>
          </w:p>
        </w:tc>
        <w:tc>
          <w:tcPr>
            <w:tcW w:w="1564" w:type="dxa"/>
          </w:tcPr>
          <w:p w14:paraId="08595A71"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More than 14 </w:t>
            </w:r>
            <w:proofErr w:type="spellStart"/>
            <w:r w:rsidRPr="003878F7">
              <w:rPr>
                <w:rFonts w:ascii="Book Antiqua" w:hAnsi="Book Antiqua"/>
                <w:color w:val="000000"/>
              </w:rPr>
              <w:t>mo</w:t>
            </w:r>
            <w:proofErr w:type="spellEnd"/>
          </w:p>
        </w:tc>
      </w:tr>
      <w:tr w:rsidR="004A4BD0" w:rsidRPr="003878F7" w14:paraId="4B46967B" w14:textId="77777777" w:rsidTr="00467F64">
        <w:tc>
          <w:tcPr>
            <w:tcW w:w="932" w:type="dxa"/>
          </w:tcPr>
          <w:p w14:paraId="08B277E3" w14:textId="4892DA5A"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095590" w:rsidRPr="00467F64">
              <w:rPr>
                <w:rFonts w:ascii="Book Antiqua" w:hAnsi="Book Antiqua"/>
                <w:color w:val="000000"/>
              </w:rPr>
              <w:t>41</w:t>
            </w:r>
            <w:r w:rsidRPr="00467F64">
              <w:rPr>
                <w:rFonts w:ascii="Book Antiqua" w:hAnsi="Book Antiqua"/>
                <w:color w:val="000000"/>
              </w:rPr>
              <w:t>]</w:t>
            </w:r>
          </w:p>
        </w:tc>
        <w:tc>
          <w:tcPr>
            <w:tcW w:w="993" w:type="dxa"/>
          </w:tcPr>
          <w:p w14:paraId="41AE00E1" w14:textId="44CF82D7" w:rsidR="004A4BD0" w:rsidRPr="00467F64" w:rsidRDefault="005622F3" w:rsidP="003878F7">
            <w:pPr>
              <w:spacing w:line="360" w:lineRule="auto"/>
              <w:jc w:val="both"/>
              <w:rPr>
                <w:rFonts w:ascii="Book Antiqua" w:hAnsi="Book Antiqua"/>
                <w:color w:val="000000"/>
              </w:rPr>
            </w:pPr>
            <w:r w:rsidRPr="00467F64">
              <w:rPr>
                <w:rFonts w:ascii="Book Antiqua" w:hAnsi="Book Antiqua"/>
                <w:color w:val="000000"/>
              </w:rPr>
              <w:t>2010</w:t>
            </w:r>
          </w:p>
        </w:tc>
        <w:tc>
          <w:tcPr>
            <w:tcW w:w="708" w:type="dxa"/>
          </w:tcPr>
          <w:p w14:paraId="4B64812B"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76</w:t>
            </w:r>
          </w:p>
        </w:tc>
        <w:tc>
          <w:tcPr>
            <w:tcW w:w="993" w:type="dxa"/>
          </w:tcPr>
          <w:p w14:paraId="69BC28C2"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Female</w:t>
            </w:r>
          </w:p>
        </w:tc>
        <w:tc>
          <w:tcPr>
            <w:tcW w:w="1275" w:type="dxa"/>
          </w:tcPr>
          <w:p w14:paraId="72748805"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Pr>
          <w:p w14:paraId="7B931715"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Left upper abdominal pain</w:t>
            </w:r>
          </w:p>
        </w:tc>
        <w:tc>
          <w:tcPr>
            <w:tcW w:w="2977" w:type="dxa"/>
          </w:tcPr>
          <w:p w14:paraId="54E976CA"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Extensive metastases</w:t>
            </w:r>
          </w:p>
        </w:tc>
        <w:tc>
          <w:tcPr>
            <w:tcW w:w="1843" w:type="dxa"/>
          </w:tcPr>
          <w:p w14:paraId="1B7F0E75"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Splenectomy</w:t>
            </w:r>
          </w:p>
        </w:tc>
        <w:tc>
          <w:tcPr>
            <w:tcW w:w="1564" w:type="dxa"/>
          </w:tcPr>
          <w:p w14:paraId="745A67A2"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NA</w:t>
            </w:r>
          </w:p>
        </w:tc>
      </w:tr>
      <w:tr w:rsidR="004A4BD0" w:rsidRPr="003878F7" w14:paraId="73D89CDA" w14:textId="77777777" w:rsidTr="00467F64">
        <w:tc>
          <w:tcPr>
            <w:tcW w:w="932" w:type="dxa"/>
          </w:tcPr>
          <w:p w14:paraId="6E07C46C" w14:textId="67DB4B45"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095590" w:rsidRPr="00467F64">
              <w:rPr>
                <w:rFonts w:ascii="Book Antiqua" w:hAnsi="Book Antiqua"/>
                <w:color w:val="000000"/>
              </w:rPr>
              <w:t>42</w:t>
            </w:r>
            <w:r w:rsidRPr="00467F64">
              <w:rPr>
                <w:rFonts w:ascii="Book Antiqua" w:hAnsi="Book Antiqua"/>
                <w:color w:val="000000"/>
              </w:rPr>
              <w:t>]</w:t>
            </w:r>
          </w:p>
        </w:tc>
        <w:tc>
          <w:tcPr>
            <w:tcW w:w="993" w:type="dxa"/>
          </w:tcPr>
          <w:p w14:paraId="3B0757F9" w14:textId="62E375BF" w:rsidR="004A4BD0" w:rsidRPr="00467F64" w:rsidRDefault="005622F3" w:rsidP="003878F7">
            <w:pPr>
              <w:spacing w:line="360" w:lineRule="auto"/>
              <w:jc w:val="both"/>
              <w:rPr>
                <w:rFonts w:ascii="Book Antiqua" w:hAnsi="Book Antiqua"/>
                <w:color w:val="000000"/>
              </w:rPr>
            </w:pPr>
            <w:r w:rsidRPr="00467F64">
              <w:rPr>
                <w:rFonts w:ascii="Book Antiqua" w:hAnsi="Book Antiqua"/>
                <w:color w:val="000000"/>
              </w:rPr>
              <w:t>2010</w:t>
            </w:r>
          </w:p>
        </w:tc>
        <w:tc>
          <w:tcPr>
            <w:tcW w:w="708" w:type="dxa"/>
          </w:tcPr>
          <w:p w14:paraId="23C6C54C"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55</w:t>
            </w:r>
          </w:p>
        </w:tc>
        <w:tc>
          <w:tcPr>
            <w:tcW w:w="993" w:type="dxa"/>
          </w:tcPr>
          <w:p w14:paraId="1B8BC649"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Female</w:t>
            </w:r>
          </w:p>
        </w:tc>
        <w:tc>
          <w:tcPr>
            <w:tcW w:w="1275" w:type="dxa"/>
          </w:tcPr>
          <w:p w14:paraId="5C42918B"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Radiation treatment</w:t>
            </w:r>
          </w:p>
        </w:tc>
        <w:tc>
          <w:tcPr>
            <w:tcW w:w="3402" w:type="dxa"/>
          </w:tcPr>
          <w:p w14:paraId="00D67617"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NA</w:t>
            </w:r>
          </w:p>
        </w:tc>
        <w:tc>
          <w:tcPr>
            <w:tcW w:w="2977" w:type="dxa"/>
          </w:tcPr>
          <w:p w14:paraId="3E7CF5BF"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1843" w:type="dxa"/>
          </w:tcPr>
          <w:p w14:paraId="5AEC6C5D" w14:textId="4598C565" w:rsidR="004A4BD0" w:rsidRPr="003878F7" w:rsidRDefault="00B53E97" w:rsidP="003878F7">
            <w:pPr>
              <w:spacing w:line="360" w:lineRule="auto"/>
              <w:jc w:val="both"/>
              <w:rPr>
                <w:rFonts w:ascii="Book Antiqua" w:hAnsi="Book Antiqua"/>
                <w:color w:val="000000"/>
              </w:rPr>
            </w:pPr>
            <w:r>
              <w:rPr>
                <w:rFonts w:ascii="Book Antiqua" w:hAnsi="Book Antiqua"/>
                <w:color w:val="000000"/>
              </w:rPr>
              <w:t>S</w:t>
            </w:r>
            <w:r w:rsidR="004A4BD0" w:rsidRPr="003878F7">
              <w:rPr>
                <w:rFonts w:ascii="Book Antiqua" w:hAnsi="Book Antiqua"/>
                <w:color w:val="000000"/>
              </w:rPr>
              <w:t>plenectomy</w:t>
            </w:r>
          </w:p>
        </w:tc>
        <w:tc>
          <w:tcPr>
            <w:tcW w:w="1564" w:type="dxa"/>
          </w:tcPr>
          <w:p w14:paraId="3B061822"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More than 4 </w:t>
            </w:r>
            <w:proofErr w:type="spellStart"/>
            <w:r w:rsidRPr="003878F7">
              <w:rPr>
                <w:rFonts w:ascii="Book Antiqua" w:hAnsi="Book Antiqua"/>
                <w:color w:val="000000"/>
              </w:rPr>
              <w:t>yr</w:t>
            </w:r>
            <w:proofErr w:type="spellEnd"/>
          </w:p>
        </w:tc>
      </w:tr>
      <w:tr w:rsidR="004A4BD0" w:rsidRPr="003878F7" w14:paraId="73B6122B" w14:textId="77777777" w:rsidTr="00467F64">
        <w:tc>
          <w:tcPr>
            <w:tcW w:w="932" w:type="dxa"/>
            <w:tcBorders>
              <w:bottom w:val="single" w:sz="4" w:space="0" w:color="auto"/>
            </w:tcBorders>
          </w:tcPr>
          <w:p w14:paraId="5806427E" w14:textId="4B291EDE" w:rsidR="004A4BD0" w:rsidRPr="00467F64" w:rsidRDefault="004A4BD0" w:rsidP="003878F7">
            <w:pPr>
              <w:spacing w:line="360" w:lineRule="auto"/>
              <w:jc w:val="both"/>
              <w:rPr>
                <w:rFonts w:ascii="Book Antiqua" w:hAnsi="Book Antiqua"/>
                <w:color w:val="000000"/>
              </w:rPr>
            </w:pPr>
            <w:r w:rsidRPr="00467F64">
              <w:rPr>
                <w:rFonts w:ascii="Book Antiqua" w:hAnsi="Book Antiqua"/>
                <w:color w:val="000000"/>
              </w:rPr>
              <w:t>[</w:t>
            </w:r>
            <w:r w:rsidR="00095590" w:rsidRPr="00467F64">
              <w:rPr>
                <w:rFonts w:ascii="Book Antiqua" w:hAnsi="Book Antiqua"/>
                <w:color w:val="000000"/>
              </w:rPr>
              <w:t>43</w:t>
            </w:r>
            <w:r w:rsidRPr="00467F64">
              <w:rPr>
                <w:rFonts w:ascii="Book Antiqua" w:hAnsi="Book Antiqua"/>
                <w:color w:val="000000"/>
              </w:rPr>
              <w:t>]</w:t>
            </w:r>
          </w:p>
        </w:tc>
        <w:tc>
          <w:tcPr>
            <w:tcW w:w="993" w:type="dxa"/>
            <w:tcBorders>
              <w:bottom w:val="single" w:sz="4" w:space="0" w:color="auto"/>
            </w:tcBorders>
          </w:tcPr>
          <w:p w14:paraId="0331B9D0" w14:textId="0391F581" w:rsidR="004A4BD0" w:rsidRPr="00467F64" w:rsidRDefault="005622F3" w:rsidP="003878F7">
            <w:pPr>
              <w:spacing w:line="360" w:lineRule="auto"/>
              <w:jc w:val="both"/>
              <w:rPr>
                <w:rFonts w:ascii="Book Antiqua" w:hAnsi="Book Antiqua"/>
                <w:color w:val="000000"/>
              </w:rPr>
            </w:pPr>
            <w:r w:rsidRPr="00467F64">
              <w:rPr>
                <w:rFonts w:ascii="Book Antiqua" w:hAnsi="Book Antiqua"/>
                <w:color w:val="000000"/>
              </w:rPr>
              <w:t>2009</w:t>
            </w:r>
          </w:p>
        </w:tc>
        <w:tc>
          <w:tcPr>
            <w:tcW w:w="708" w:type="dxa"/>
            <w:tcBorders>
              <w:bottom w:val="single" w:sz="4" w:space="0" w:color="auto"/>
            </w:tcBorders>
          </w:tcPr>
          <w:p w14:paraId="25B21277"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15</w:t>
            </w:r>
          </w:p>
        </w:tc>
        <w:tc>
          <w:tcPr>
            <w:tcW w:w="993" w:type="dxa"/>
            <w:tcBorders>
              <w:bottom w:val="single" w:sz="4" w:space="0" w:color="auto"/>
            </w:tcBorders>
          </w:tcPr>
          <w:p w14:paraId="3B7B3806"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Male</w:t>
            </w:r>
          </w:p>
        </w:tc>
        <w:tc>
          <w:tcPr>
            <w:tcW w:w="1275" w:type="dxa"/>
            <w:tcBorders>
              <w:bottom w:val="single" w:sz="4" w:space="0" w:color="auto"/>
            </w:tcBorders>
          </w:tcPr>
          <w:p w14:paraId="01211207"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None</w:t>
            </w:r>
          </w:p>
        </w:tc>
        <w:tc>
          <w:tcPr>
            <w:tcW w:w="3402" w:type="dxa"/>
            <w:tcBorders>
              <w:bottom w:val="single" w:sz="4" w:space="0" w:color="auto"/>
            </w:tcBorders>
          </w:tcPr>
          <w:p w14:paraId="6CBD53D5"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Severe right-upper quadrant abdominal and epigastric </w:t>
            </w:r>
            <w:r w:rsidRPr="003878F7">
              <w:rPr>
                <w:rFonts w:ascii="Book Antiqua" w:hAnsi="Book Antiqua"/>
                <w:color w:val="000000"/>
              </w:rPr>
              <w:lastRenderedPageBreak/>
              <w:t>pain</w:t>
            </w:r>
          </w:p>
        </w:tc>
        <w:tc>
          <w:tcPr>
            <w:tcW w:w="2977" w:type="dxa"/>
            <w:tcBorders>
              <w:bottom w:val="single" w:sz="4" w:space="0" w:color="auto"/>
            </w:tcBorders>
          </w:tcPr>
          <w:p w14:paraId="3646028C"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lastRenderedPageBreak/>
              <w:t>Liver, bone, lymph nodes, adrenal metastasis</w:t>
            </w:r>
          </w:p>
        </w:tc>
        <w:tc>
          <w:tcPr>
            <w:tcW w:w="1843" w:type="dxa"/>
            <w:tcBorders>
              <w:bottom w:val="single" w:sz="4" w:space="0" w:color="auto"/>
            </w:tcBorders>
          </w:tcPr>
          <w:p w14:paraId="36DC9717" w14:textId="10D9910E" w:rsidR="004A4BD0" w:rsidRPr="003878F7" w:rsidRDefault="00B53E97" w:rsidP="003878F7">
            <w:pPr>
              <w:spacing w:line="360" w:lineRule="auto"/>
              <w:jc w:val="both"/>
              <w:rPr>
                <w:rFonts w:ascii="Book Antiqua" w:hAnsi="Book Antiqua"/>
                <w:color w:val="000000"/>
              </w:rPr>
            </w:pPr>
            <w:r>
              <w:rPr>
                <w:rFonts w:ascii="Book Antiqua" w:hAnsi="Book Antiqua"/>
                <w:color w:val="000000"/>
              </w:rPr>
              <w:t>S</w:t>
            </w:r>
            <w:r w:rsidR="004A4BD0" w:rsidRPr="003878F7">
              <w:rPr>
                <w:rFonts w:ascii="Book Antiqua" w:hAnsi="Book Antiqua"/>
                <w:color w:val="000000"/>
              </w:rPr>
              <w:t xml:space="preserve">plenectomy with hilar </w:t>
            </w:r>
            <w:r w:rsidR="004A4BD0" w:rsidRPr="003878F7">
              <w:rPr>
                <w:rFonts w:ascii="Book Antiqua" w:hAnsi="Book Antiqua"/>
                <w:color w:val="000000"/>
              </w:rPr>
              <w:lastRenderedPageBreak/>
              <w:t>lymph node excision, chemotherapy</w:t>
            </w:r>
          </w:p>
        </w:tc>
        <w:tc>
          <w:tcPr>
            <w:tcW w:w="1564" w:type="dxa"/>
            <w:tcBorders>
              <w:bottom w:val="single" w:sz="4" w:space="0" w:color="auto"/>
            </w:tcBorders>
          </w:tcPr>
          <w:p w14:paraId="479D2C37" w14:textId="77777777" w:rsidR="004A4BD0" w:rsidRPr="003878F7" w:rsidRDefault="004A4BD0" w:rsidP="003878F7">
            <w:pPr>
              <w:spacing w:line="360" w:lineRule="auto"/>
              <w:jc w:val="both"/>
              <w:rPr>
                <w:rFonts w:ascii="Book Antiqua" w:hAnsi="Book Antiqua"/>
                <w:color w:val="000000"/>
              </w:rPr>
            </w:pPr>
            <w:r w:rsidRPr="003878F7">
              <w:rPr>
                <w:rFonts w:ascii="Book Antiqua" w:hAnsi="Book Antiqua"/>
                <w:color w:val="000000"/>
              </w:rPr>
              <w:lastRenderedPageBreak/>
              <w:t xml:space="preserve">26.5 </w:t>
            </w:r>
            <w:proofErr w:type="spellStart"/>
            <w:r w:rsidRPr="003878F7">
              <w:rPr>
                <w:rFonts w:ascii="Book Antiqua" w:hAnsi="Book Antiqua"/>
                <w:color w:val="000000"/>
              </w:rPr>
              <w:t>mo</w:t>
            </w:r>
            <w:proofErr w:type="spellEnd"/>
          </w:p>
        </w:tc>
      </w:tr>
    </w:tbl>
    <w:p w14:paraId="343CB746" w14:textId="447A223E" w:rsidR="00A77B3E" w:rsidRPr="003878F7" w:rsidRDefault="004A4BD0" w:rsidP="003878F7">
      <w:pPr>
        <w:spacing w:line="360" w:lineRule="auto"/>
        <w:jc w:val="both"/>
        <w:rPr>
          <w:rFonts w:ascii="Book Antiqua" w:hAnsi="Book Antiqua"/>
          <w:color w:val="000000"/>
        </w:rPr>
      </w:pPr>
      <w:r w:rsidRPr="003878F7">
        <w:rPr>
          <w:rFonts w:ascii="Book Antiqua" w:hAnsi="Book Antiqua"/>
          <w:color w:val="000000"/>
        </w:rPr>
        <w:t xml:space="preserve">NA: </w:t>
      </w:r>
      <w:r w:rsidR="00536399">
        <w:rPr>
          <w:rFonts w:ascii="Book Antiqua" w:hAnsi="Book Antiqua"/>
          <w:color w:val="000000"/>
        </w:rPr>
        <w:t>N</w:t>
      </w:r>
      <w:r w:rsidR="00536399" w:rsidRPr="003878F7">
        <w:rPr>
          <w:rFonts w:ascii="Book Antiqua" w:hAnsi="Book Antiqua"/>
          <w:color w:val="000000"/>
        </w:rPr>
        <w:t xml:space="preserve">ot </w:t>
      </w:r>
      <w:r w:rsidR="003878F7" w:rsidRPr="003878F7">
        <w:rPr>
          <w:rFonts w:ascii="Book Antiqua" w:hAnsi="Book Antiqua"/>
          <w:color w:val="000000"/>
        </w:rPr>
        <w:t>available; OS: Overall survival.</w:t>
      </w:r>
    </w:p>
    <w:sectPr w:rsidR="00A77B3E" w:rsidRPr="003878F7" w:rsidSect="004A4BD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EAD97" w14:textId="77777777" w:rsidR="0087684C" w:rsidRDefault="0087684C" w:rsidP="00B63EF4">
      <w:r>
        <w:separator/>
      </w:r>
    </w:p>
  </w:endnote>
  <w:endnote w:type="continuationSeparator" w:id="0">
    <w:p w14:paraId="677C7AB0" w14:textId="77777777" w:rsidR="0087684C" w:rsidRDefault="0087684C" w:rsidP="00B63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8EFF" w14:textId="77777777" w:rsidR="00DE40EE" w:rsidRPr="00B63EF4" w:rsidRDefault="00DE40EE" w:rsidP="00B63EF4">
    <w:pPr>
      <w:pStyle w:val="a5"/>
      <w:jc w:val="right"/>
      <w:rPr>
        <w:rFonts w:ascii="Book Antiqua" w:hAnsi="Book Antiqua"/>
        <w:color w:val="000000" w:themeColor="text1"/>
        <w:sz w:val="24"/>
        <w:szCs w:val="24"/>
      </w:rPr>
    </w:pPr>
    <w:r w:rsidRPr="00B63EF4">
      <w:rPr>
        <w:rFonts w:ascii="Book Antiqua" w:hAnsi="Book Antiqua"/>
        <w:color w:val="000000" w:themeColor="text1"/>
        <w:sz w:val="24"/>
        <w:szCs w:val="24"/>
        <w:lang w:val="zh-CN" w:eastAsia="zh-CN"/>
      </w:rPr>
      <w:t xml:space="preserve"> </w:t>
    </w:r>
    <w:r w:rsidRPr="00B63EF4">
      <w:rPr>
        <w:rFonts w:ascii="Book Antiqua" w:hAnsi="Book Antiqua"/>
        <w:color w:val="000000" w:themeColor="text1"/>
        <w:sz w:val="24"/>
        <w:szCs w:val="24"/>
      </w:rPr>
      <w:fldChar w:fldCharType="begin"/>
    </w:r>
    <w:r w:rsidRPr="00B63EF4">
      <w:rPr>
        <w:rFonts w:ascii="Book Antiqua" w:hAnsi="Book Antiqua"/>
        <w:color w:val="000000" w:themeColor="text1"/>
        <w:sz w:val="24"/>
        <w:szCs w:val="24"/>
      </w:rPr>
      <w:instrText>PAGE  \* Arabic  \* MERGEFORMAT</w:instrText>
    </w:r>
    <w:r w:rsidRPr="00B63EF4">
      <w:rPr>
        <w:rFonts w:ascii="Book Antiqua" w:hAnsi="Book Antiqua"/>
        <w:color w:val="000000" w:themeColor="text1"/>
        <w:sz w:val="24"/>
        <w:szCs w:val="24"/>
      </w:rPr>
      <w:fldChar w:fldCharType="separate"/>
    </w:r>
    <w:r w:rsidR="005D494D" w:rsidRPr="005D494D">
      <w:rPr>
        <w:rFonts w:ascii="Book Antiqua" w:hAnsi="Book Antiqua"/>
        <w:noProof/>
        <w:color w:val="000000" w:themeColor="text1"/>
        <w:sz w:val="24"/>
        <w:szCs w:val="24"/>
        <w:lang w:val="zh-CN" w:eastAsia="zh-CN"/>
      </w:rPr>
      <w:t>1</w:t>
    </w:r>
    <w:r w:rsidRPr="00B63EF4">
      <w:rPr>
        <w:rFonts w:ascii="Book Antiqua" w:hAnsi="Book Antiqua"/>
        <w:color w:val="000000" w:themeColor="text1"/>
        <w:sz w:val="24"/>
        <w:szCs w:val="24"/>
      </w:rPr>
      <w:fldChar w:fldCharType="end"/>
    </w:r>
    <w:r w:rsidRPr="00B63EF4">
      <w:rPr>
        <w:rFonts w:ascii="Book Antiqua" w:hAnsi="Book Antiqua"/>
        <w:color w:val="000000" w:themeColor="text1"/>
        <w:sz w:val="24"/>
        <w:szCs w:val="24"/>
        <w:lang w:val="zh-CN" w:eastAsia="zh-CN"/>
      </w:rPr>
      <w:t xml:space="preserve"> / </w:t>
    </w:r>
    <w:r w:rsidRPr="00B63EF4">
      <w:rPr>
        <w:rFonts w:ascii="Book Antiqua" w:hAnsi="Book Antiqua"/>
        <w:color w:val="000000" w:themeColor="text1"/>
        <w:sz w:val="24"/>
        <w:szCs w:val="24"/>
      </w:rPr>
      <w:fldChar w:fldCharType="begin"/>
    </w:r>
    <w:r w:rsidRPr="00B63EF4">
      <w:rPr>
        <w:rFonts w:ascii="Book Antiqua" w:hAnsi="Book Antiqua"/>
        <w:color w:val="000000" w:themeColor="text1"/>
        <w:sz w:val="24"/>
        <w:szCs w:val="24"/>
      </w:rPr>
      <w:instrText>NUMPAGES  \* Arabic  \* MERGEFORMAT</w:instrText>
    </w:r>
    <w:r w:rsidRPr="00B63EF4">
      <w:rPr>
        <w:rFonts w:ascii="Book Antiqua" w:hAnsi="Book Antiqua"/>
        <w:color w:val="000000" w:themeColor="text1"/>
        <w:sz w:val="24"/>
        <w:szCs w:val="24"/>
      </w:rPr>
      <w:fldChar w:fldCharType="separate"/>
    </w:r>
    <w:r w:rsidR="005D494D" w:rsidRPr="005D494D">
      <w:rPr>
        <w:rFonts w:ascii="Book Antiqua" w:hAnsi="Book Antiqua"/>
        <w:noProof/>
        <w:color w:val="000000" w:themeColor="text1"/>
        <w:sz w:val="24"/>
        <w:szCs w:val="24"/>
        <w:lang w:val="zh-CN" w:eastAsia="zh-CN"/>
      </w:rPr>
      <w:t>29</w:t>
    </w:r>
    <w:r w:rsidRPr="00B63EF4">
      <w:rPr>
        <w:rFonts w:ascii="Book Antiqua" w:hAnsi="Book Antiqua"/>
        <w:color w:val="000000" w:themeColor="text1"/>
        <w:sz w:val="24"/>
        <w:szCs w:val="24"/>
      </w:rPr>
      <w:fldChar w:fldCharType="end"/>
    </w:r>
  </w:p>
  <w:p w14:paraId="301513FE" w14:textId="77777777" w:rsidR="00DE40EE" w:rsidRDefault="00DE40E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A2C5B" w14:textId="77777777" w:rsidR="0087684C" w:rsidRDefault="0087684C" w:rsidP="00B63EF4">
      <w:r>
        <w:separator/>
      </w:r>
    </w:p>
  </w:footnote>
  <w:footnote w:type="continuationSeparator" w:id="0">
    <w:p w14:paraId="2A561C42" w14:textId="77777777" w:rsidR="0087684C" w:rsidRDefault="0087684C" w:rsidP="00B63EF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F4F"/>
    <w:rsid w:val="00094AC5"/>
    <w:rsid w:val="00095590"/>
    <w:rsid w:val="000A59A4"/>
    <w:rsid w:val="001116BB"/>
    <w:rsid w:val="001B7E71"/>
    <w:rsid w:val="002200F4"/>
    <w:rsid w:val="00291346"/>
    <w:rsid w:val="002E02F2"/>
    <w:rsid w:val="00357E84"/>
    <w:rsid w:val="003878F7"/>
    <w:rsid w:val="003D5C04"/>
    <w:rsid w:val="003D7940"/>
    <w:rsid w:val="003E5462"/>
    <w:rsid w:val="00414604"/>
    <w:rsid w:val="00436EF6"/>
    <w:rsid w:val="00467F64"/>
    <w:rsid w:val="00473BD9"/>
    <w:rsid w:val="00487B8B"/>
    <w:rsid w:val="004A4BD0"/>
    <w:rsid w:val="004C1597"/>
    <w:rsid w:val="004C72D3"/>
    <w:rsid w:val="00536399"/>
    <w:rsid w:val="005622F3"/>
    <w:rsid w:val="00591768"/>
    <w:rsid w:val="005D494D"/>
    <w:rsid w:val="00602FBF"/>
    <w:rsid w:val="006660EA"/>
    <w:rsid w:val="006B5574"/>
    <w:rsid w:val="006C42A4"/>
    <w:rsid w:val="006E2305"/>
    <w:rsid w:val="006F00A6"/>
    <w:rsid w:val="006F15B4"/>
    <w:rsid w:val="0072377A"/>
    <w:rsid w:val="00867F4B"/>
    <w:rsid w:val="0087684C"/>
    <w:rsid w:val="008C798E"/>
    <w:rsid w:val="008D4F24"/>
    <w:rsid w:val="009045EB"/>
    <w:rsid w:val="0097578D"/>
    <w:rsid w:val="009D447E"/>
    <w:rsid w:val="00A77B3E"/>
    <w:rsid w:val="00B24CA6"/>
    <w:rsid w:val="00B53E97"/>
    <w:rsid w:val="00B635B4"/>
    <w:rsid w:val="00B63EF4"/>
    <w:rsid w:val="00B67170"/>
    <w:rsid w:val="00B9320E"/>
    <w:rsid w:val="00BB1215"/>
    <w:rsid w:val="00C45908"/>
    <w:rsid w:val="00CA2A55"/>
    <w:rsid w:val="00CB5AE4"/>
    <w:rsid w:val="00CC6391"/>
    <w:rsid w:val="00CE329F"/>
    <w:rsid w:val="00D6724C"/>
    <w:rsid w:val="00DB6391"/>
    <w:rsid w:val="00DB70CD"/>
    <w:rsid w:val="00DD78BF"/>
    <w:rsid w:val="00DE40EE"/>
    <w:rsid w:val="00E05D30"/>
    <w:rsid w:val="00E20C5F"/>
    <w:rsid w:val="00E26E0D"/>
    <w:rsid w:val="00EB28BC"/>
    <w:rsid w:val="00F575EE"/>
    <w:rsid w:val="00F84629"/>
    <w:rsid w:val="00FA2988"/>
    <w:rsid w:val="00FB2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C0132B"/>
  <w15:docId w15:val="{7C8640E3-438E-4907-8F88-41CDD3510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
    <w:name w:val="tran"/>
    <w:basedOn w:val="a0"/>
  </w:style>
  <w:style w:type="character" w:customStyle="1" w:styleId="apple-converted-space">
    <w:name w:val="apple-converted-space"/>
    <w:basedOn w:val="a0"/>
  </w:style>
  <w:style w:type="paragraph" w:styleId="a3">
    <w:name w:val="header"/>
    <w:basedOn w:val="a"/>
    <w:link w:val="a4"/>
    <w:unhideWhenUsed/>
    <w:rsid w:val="00B63EF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63EF4"/>
    <w:rPr>
      <w:sz w:val="18"/>
      <w:szCs w:val="18"/>
    </w:rPr>
  </w:style>
  <w:style w:type="paragraph" w:styleId="a5">
    <w:name w:val="footer"/>
    <w:basedOn w:val="a"/>
    <w:link w:val="a6"/>
    <w:uiPriority w:val="99"/>
    <w:unhideWhenUsed/>
    <w:rsid w:val="00B63EF4"/>
    <w:pPr>
      <w:tabs>
        <w:tab w:val="center" w:pos="4153"/>
        <w:tab w:val="right" w:pos="8306"/>
      </w:tabs>
      <w:snapToGrid w:val="0"/>
    </w:pPr>
    <w:rPr>
      <w:sz w:val="18"/>
      <w:szCs w:val="18"/>
    </w:rPr>
  </w:style>
  <w:style w:type="character" w:customStyle="1" w:styleId="a6">
    <w:name w:val="页脚 字符"/>
    <w:basedOn w:val="a0"/>
    <w:link w:val="a5"/>
    <w:uiPriority w:val="99"/>
    <w:rsid w:val="00B63EF4"/>
    <w:rPr>
      <w:sz w:val="18"/>
      <w:szCs w:val="18"/>
    </w:rPr>
  </w:style>
  <w:style w:type="character" w:styleId="a7">
    <w:name w:val="annotation reference"/>
    <w:basedOn w:val="a0"/>
    <w:semiHidden/>
    <w:unhideWhenUsed/>
    <w:rsid w:val="00F575EE"/>
    <w:rPr>
      <w:sz w:val="21"/>
      <w:szCs w:val="21"/>
    </w:rPr>
  </w:style>
  <w:style w:type="paragraph" w:styleId="a8">
    <w:name w:val="annotation text"/>
    <w:basedOn w:val="a"/>
    <w:link w:val="a9"/>
    <w:semiHidden/>
    <w:unhideWhenUsed/>
    <w:rsid w:val="00F575EE"/>
  </w:style>
  <w:style w:type="character" w:customStyle="1" w:styleId="a9">
    <w:name w:val="批注文字 字符"/>
    <w:basedOn w:val="a0"/>
    <w:link w:val="a8"/>
    <w:semiHidden/>
    <w:rsid w:val="00F575EE"/>
    <w:rPr>
      <w:sz w:val="24"/>
      <w:szCs w:val="24"/>
    </w:rPr>
  </w:style>
  <w:style w:type="paragraph" w:styleId="aa">
    <w:name w:val="annotation subject"/>
    <w:basedOn w:val="a8"/>
    <w:next w:val="a8"/>
    <w:link w:val="ab"/>
    <w:semiHidden/>
    <w:unhideWhenUsed/>
    <w:rsid w:val="00F575EE"/>
    <w:rPr>
      <w:b/>
      <w:bCs/>
    </w:rPr>
  </w:style>
  <w:style w:type="character" w:customStyle="1" w:styleId="ab">
    <w:name w:val="批注主题 字符"/>
    <w:basedOn w:val="a9"/>
    <w:link w:val="aa"/>
    <w:semiHidden/>
    <w:rsid w:val="00F575EE"/>
    <w:rPr>
      <w:b/>
      <w:bCs/>
      <w:sz w:val="24"/>
      <w:szCs w:val="24"/>
    </w:rPr>
  </w:style>
  <w:style w:type="paragraph" w:styleId="ac">
    <w:name w:val="Revision"/>
    <w:hidden/>
    <w:uiPriority w:val="99"/>
    <w:semiHidden/>
    <w:rsid w:val="003878F7"/>
    <w:rPr>
      <w:sz w:val="24"/>
      <w:szCs w:val="24"/>
    </w:rPr>
  </w:style>
  <w:style w:type="paragraph" w:styleId="ad">
    <w:name w:val="Balloon Text"/>
    <w:basedOn w:val="a"/>
    <w:link w:val="ae"/>
    <w:rsid w:val="001116BB"/>
    <w:rPr>
      <w:rFonts w:ascii="Tahoma" w:hAnsi="Tahoma" w:cs="Tahoma"/>
      <w:sz w:val="16"/>
      <w:szCs w:val="16"/>
    </w:rPr>
  </w:style>
  <w:style w:type="character" w:customStyle="1" w:styleId="ae">
    <w:name w:val="批注框文本 字符"/>
    <w:basedOn w:val="a0"/>
    <w:link w:val="ad"/>
    <w:rsid w:val="001116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EBD20-1493-4AA9-8C1D-16B1ADC9A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5428</Words>
  <Characters>30945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 Ma</cp:lastModifiedBy>
  <cp:revision>2</cp:revision>
  <dcterms:created xsi:type="dcterms:W3CDTF">2022-02-19T16:11:00Z</dcterms:created>
  <dcterms:modified xsi:type="dcterms:W3CDTF">2022-02-19T16:11:00Z</dcterms:modified>
</cp:coreProperties>
</file>