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D84B5" w14:textId="77777777" w:rsidR="00A77B3E" w:rsidRDefault="002A693D" w:rsidP="00EE612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6E28DE3B" w14:textId="77777777" w:rsidR="00A77B3E" w:rsidRDefault="002A693D" w:rsidP="00EE612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70383</w:t>
      </w:r>
    </w:p>
    <w:p w14:paraId="30E26C67" w14:textId="77777777" w:rsidR="00A77B3E" w:rsidRDefault="002A693D" w:rsidP="00EE612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96585B4" w14:textId="77777777" w:rsidR="00A77B3E" w:rsidRDefault="00A77B3E" w:rsidP="00EE6126">
      <w:pPr>
        <w:spacing w:line="360" w:lineRule="auto"/>
        <w:jc w:val="both"/>
      </w:pPr>
    </w:p>
    <w:p w14:paraId="46C745DF" w14:textId="77777777" w:rsidR="00A77B3E" w:rsidRPr="00AD0647" w:rsidRDefault="001B6563" w:rsidP="00EE6126">
      <w:pPr>
        <w:spacing w:line="360" w:lineRule="auto"/>
        <w:jc w:val="both"/>
        <w:rPr>
          <w:lang w:eastAsia="zh-CN"/>
        </w:rPr>
      </w:pPr>
      <w:r w:rsidRPr="001B6563">
        <w:rPr>
          <w:rFonts w:ascii="Book Antiqua" w:hAnsi="Book Antiqua" w:cs="Book Antiqua" w:hint="eastAsia"/>
          <w:b/>
          <w:color w:val="000000"/>
          <w:lang w:eastAsia="zh-CN"/>
        </w:rPr>
        <w:t>M</w:t>
      </w:r>
      <w:r w:rsidRPr="001B6563">
        <w:rPr>
          <w:rFonts w:ascii="Book Antiqua" w:eastAsia="Book Antiqua" w:hAnsi="Book Antiqua" w:cs="Book Antiqua"/>
          <w:b/>
          <w:color w:val="000000"/>
        </w:rPr>
        <w:t>ucosa-associated lymphoid tissue</w:t>
      </w:r>
      <w:r w:rsidR="002A693D" w:rsidRPr="001B6563">
        <w:rPr>
          <w:rFonts w:ascii="Book Antiqua" w:eastAsia="Book Antiqua" w:hAnsi="Book Antiqua" w:cs="Book Antiqua"/>
          <w:b/>
          <w:color w:val="000000"/>
        </w:rPr>
        <w:t xml:space="preserve"> </w:t>
      </w:r>
      <w:r>
        <w:rPr>
          <w:rFonts w:ascii="Book Antiqua" w:hAnsi="Book Antiqua" w:cs="Book Antiqua" w:hint="eastAsia"/>
          <w:b/>
          <w:color w:val="000000"/>
          <w:lang w:eastAsia="zh-CN"/>
        </w:rPr>
        <w:t>l</w:t>
      </w:r>
      <w:r w:rsidR="002A693D">
        <w:rPr>
          <w:rFonts w:ascii="Book Antiqua" w:eastAsia="Book Antiqua" w:hAnsi="Book Antiqua" w:cs="Book Antiqua"/>
          <w:b/>
          <w:color w:val="000000"/>
        </w:rPr>
        <w:t>ymphoma in the terminal ileum: A case report</w:t>
      </w:r>
    </w:p>
    <w:p w14:paraId="65D06309" w14:textId="77777777" w:rsidR="00A77B3E" w:rsidRDefault="00A77B3E" w:rsidP="00EE6126">
      <w:pPr>
        <w:spacing w:line="360" w:lineRule="auto"/>
        <w:jc w:val="both"/>
      </w:pPr>
    </w:p>
    <w:p w14:paraId="0674471C" w14:textId="77777777" w:rsidR="00A77B3E" w:rsidRDefault="00F3528D" w:rsidP="00EE6126">
      <w:pPr>
        <w:spacing w:line="360" w:lineRule="auto"/>
        <w:jc w:val="both"/>
      </w:pPr>
      <w:r>
        <w:rPr>
          <w:rFonts w:ascii="Book Antiqua" w:eastAsia="Book Antiqua" w:hAnsi="Book Antiqua" w:cs="Book Antiqua"/>
          <w:color w:val="000000"/>
        </w:rPr>
        <w:t xml:space="preserve">de Figueiredo </w:t>
      </w:r>
      <w:r>
        <w:rPr>
          <w:rFonts w:ascii="Book Antiqua" w:hAnsi="Book Antiqua" w:cs="Book Antiqua" w:hint="eastAsia"/>
          <w:color w:val="000000"/>
          <w:lang w:eastAsia="zh-CN"/>
        </w:rPr>
        <w:t xml:space="preserve">VLP </w:t>
      </w:r>
      <w:r w:rsidRPr="00F3528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A693D">
        <w:rPr>
          <w:rFonts w:ascii="Book Antiqua" w:eastAsia="Book Antiqua" w:hAnsi="Book Antiqua" w:cs="Book Antiqua"/>
          <w:color w:val="000000"/>
        </w:rPr>
        <w:t>MALT lymphoma in the terminal ileum</w:t>
      </w:r>
    </w:p>
    <w:p w14:paraId="35D8B3CC" w14:textId="77777777" w:rsidR="00A77B3E" w:rsidRDefault="00A77B3E" w:rsidP="00EE6126">
      <w:pPr>
        <w:spacing w:line="360" w:lineRule="auto"/>
        <w:jc w:val="both"/>
      </w:pPr>
    </w:p>
    <w:p w14:paraId="55765C8B" w14:textId="77777777" w:rsidR="00A77B3E" w:rsidRDefault="002A693D" w:rsidP="00EE6126">
      <w:pPr>
        <w:spacing w:line="360" w:lineRule="auto"/>
        <w:jc w:val="both"/>
      </w:pPr>
      <w:r>
        <w:rPr>
          <w:rFonts w:ascii="Book Antiqua" w:eastAsia="Book Antiqua" w:hAnsi="Book Antiqua" w:cs="Book Antiqua"/>
          <w:color w:val="000000"/>
        </w:rPr>
        <w:t>Vitor Lauar Pimenta de Figueiredo, Igor Braga Ribeiro, Diogo Turiani Hourneaux de Moura, Cristiano Claudino Oliveira, Eduardo Guimarães Hourneaux de Moura</w:t>
      </w:r>
    </w:p>
    <w:p w14:paraId="38C92C9E" w14:textId="77777777" w:rsidR="00A77B3E" w:rsidRDefault="00A77B3E" w:rsidP="00EE6126">
      <w:pPr>
        <w:spacing w:line="360" w:lineRule="auto"/>
        <w:jc w:val="both"/>
      </w:pPr>
    </w:p>
    <w:p w14:paraId="18C1875C" w14:textId="77777777" w:rsidR="00A77B3E" w:rsidRDefault="002A693D" w:rsidP="00EE6126">
      <w:pPr>
        <w:spacing w:line="360" w:lineRule="auto"/>
        <w:jc w:val="both"/>
      </w:pPr>
      <w:r>
        <w:rPr>
          <w:rFonts w:ascii="Book Antiqua" w:eastAsia="Book Antiqua" w:hAnsi="Book Antiqua" w:cs="Book Antiqua"/>
          <w:b/>
          <w:bCs/>
          <w:color w:val="000000"/>
        </w:rPr>
        <w:t xml:space="preserve">Vitor Lauar Pimenta de Figueiredo, </w:t>
      </w:r>
      <w:r>
        <w:rPr>
          <w:rFonts w:ascii="Book Antiqua" w:eastAsia="Book Antiqua" w:hAnsi="Book Antiqua" w:cs="Book Antiqua"/>
          <w:color w:val="000000"/>
        </w:rPr>
        <w:t xml:space="preserve">Faculdade de Medicina, Universidade de Sao Paulo, </w:t>
      </w:r>
      <w:r w:rsidR="005A1288">
        <w:rPr>
          <w:rFonts w:ascii="Book Antiqua" w:eastAsia="Book Antiqua" w:hAnsi="Book Antiqua" w:cs="Book Antiqua"/>
          <w:color w:val="000000"/>
        </w:rPr>
        <w:t>São Paulo</w:t>
      </w:r>
      <w:r>
        <w:rPr>
          <w:rFonts w:ascii="Book Antiqua" w:eastAsia="Book Antiqua" w:hAnsi="Book Antiqua" w:cs="Book Antiqua"/>
          <w:color w:val="000000"/>
        </w:rPr>
        <w:t xml:space="preserve"> 05403-010, Brazil</w:t>
      </w:r>
    </w:p>
    <w:p w14:paraId="5372A5B8" w14:textId="77777777" w:rsidR="00A77B3E" w:rsidRDefault="00A77B3E" w:rsidP="00EE6126">
      <w:pPr>
        <w:spacing w:line="360" w:lineRule="auto"/>
        <w:jc w:val="both"/>
      </w:pPr>
    </w:p>
    <w:p w14:paraId="704C60C1" w14:textId="77777777" w:rsidR="00A77B3E" w:rsidRDefault="002A693D" w:rsidP="00EE6126">
      <w:pPr>
        <w:spacing w:line="360" w:lineRule="auto"/>
        <w:jc w:val="both"/>
      </w:pPr>
      <w:r>
        <w:rPr>
          <w:rFonts w:ascii="Book Antiqua" w:eastAsia="Book Antiqua" w:hAnsi="Book Antiqua" w:cs="Book Antiqua"/>
          <w:b/>
          <w:bCs/>
          <w:color w:val="000000"/>
        </w:rPr>
        <w:t xml:space="preserve">Igor Braga Ribeiro, Diogo Turiani Hourneaux de Moura, Cristiano Claudino Oliveira, Eduardo Guimarães Hourneaux de Moura, </w:t>
      </w:r>
      <w:r w:rsidR="005A1288">
        <w:rPr>
          <w:rFonts w:ascii="Book Antiqua" w:eastAsia="Book Antiqua" w:hAnsi="Book Antiqua" w:cs="Book Antiqua"/>
          <w:color w:val="000000"/>
        </w:rPr>
        <w:t>Unidade Morumbi-</w:t>
      </w:r>
      <w:r>
        <w:rPr>
          <w:rFonts w:ascii="Book Antiqua" w:eastAsia="Book Antiqua" w:hAnsi="Book Antiqua" w:cs="Book Antiqua"/>
          <w:color w:val="000000"/>
        </w:rPr>
        <w:t>Rede D`Or, Hospital São Luiz, São Paulo 05605-050, Brazil</w:t>
      </w:r>
    </w:p>
    <w:p w14:paraId="3D28AEF2" w14:textId="77777777" w:rsidR="00A77B3E" w:rsidRDefault="00A77B3E" w:rsidP="00EE6126">
      <w:pPr>
        <w:spacing w:line="360" w:lineRule="auto"/>
        <w:jc w:val="both"/>
      </w:pPr>
    </w:p>
    <w:p w14:paraId="5CCC43DE" w14:textId="77777777" w:rsidR="00A77B3E" w:rsidRDefault="002A693D" w:rsidP="00EE6126">
      <w:pPr>
        <w:spacing w:line="360" w:lineRule="auto"/>
        <w:jc w:val="both"/>
      </w:pPr>
      <w:r>
        <w:rPr>
          <w:rFonts w:ascii="Book Antiqua" w:eastAsia="Book Antiqua" w:hAnsi="Book Antiqua" w:cs="Book Antiqua"/>
          <w:b/>
          <w:bCs/>
          <w:color w:val="000000"/>
        </w:rPr>
        <w:t xml:space="preserve">Igor Braga Ribeiro, Diogo Turiani Hourneaux de Moura, Eduardo Guimarães Hourneaux de Moura, </w:t>
      </w:r>
      <w:r>
        <w:rPr>
          <w:rFonts w:ascii="Book Antiqua" w:eastAsia="Book Antiqua" w:hAnsi="Book Antiqua" w:cs="Book Antiqua"/>
          <w:color w:val="000000"/>
        </w:rPr>
        <w:t xml:space="preserve">Departamento de Gastroenterologia, Faculdade de Medicina, Universidade de Sao Paulo, Serviço de Endoscopia Gastrointestinal do Hospital das Clínicas HCFMUSP, </w:t>
      </w:r>
      <w:r w:rsidR="005A1288">
        <w:rPr>
          <w:rFonts w:ascii="Book Antiqua" w:eastAsia="Book Antiqua" w:hAnsi="Book Antiqua" w:cs="Book Antiqua"/>
          <w:color w:val="000000"/>
        </w:rPr>
        <w:t>São Paulo</w:t>
      </w:r>
      <w:r>
        <w:rPr>
          <w:rFonts w:ascii="Book Antiqua" w:eastAsia="Book Antiqua" w:hAnsi="Book Antiqua" w:cs="Book Antiqua"/>
          <w:color w:val="000000"/>
        </w:rPr>
        <w:t xml:space="preserve"> 05403-000, Brazil</w:t>
      </w:r>
    </w:p>
    <w:p w14:paraId="23548034" w14:textId="77777777" w:rsidR="00A77B3E" w:rsidRDefault="00A77B3E" w:rsidP="00EE6126">
      <w:pPr>
        <w:spacing w:line="360" w:lineRule="auto"/>
        <w:jc w:val="both"/>
      </w:pPr>
    </w:p>
    <w:p w14:paraId="7BC71B96" w14:textId="2F239938" w:rsidR="00A77B3E" w:rsidRPr="00C902EA" w:rsidRDefault="002A693D" w:rsidP="00EE6126">
      <w:pPr>
        <w:spacing w:line="360" w:lineRule="auto"/>
        <w:jc w:val="both"/>
        <w:rPr>
          <w:lang w:eastAsia="zh-CN"/>
        </w:rPr>
      </w:pPr>
      <w:r>
        <w:rPr>
          <w:rFonts w:ascii="Book Antiqua" w:eastAsia="Book Antiqua" w:hAnsi="Book Antiqua" w:cs="Book Antiqua"/>
          <w:b/>
          <w:bCs/>
          <w:color w:val="000000"/>
        </w:rPr>
        <w:t xml:space="preserve">Author contributions: </w:t>
      </w:r>
      <w:r w:rsidR="00C902EA">
        <w:rPr>
          <w:rFonts w:ascii="Book Antiqua" w:eastAsia="Book Antiqua" w:hAnsi="Book Antiqua" w:cs="Book Antiqua"/>
          <w:color w:val="000000"/>
        </w:rPr>
        <w:t>de Figueiredo</w:t>
      </w:r>
      <w:r w:rsidR="00C902EA">
        <w:rPr>
          <w:rFonts w:ascii="Book Antiqua" w:hAnsi="Book Antiqua" w:cs="Book Antiqua" w:hint="eastAsia"/>
          <w:color w:val="000000"/>
          <w:lang w:eastAsia="zh-CN"/>
        </w:rPr>
        <w:t xml:space="preserve"> VLP</w:t>
      </w:r>
      <w:r w:rsidR="00C902EA">
        <w:rPr>
          <w:rFonts w:ascii="Book Antiqua" w:eastAsia="Book Antiqua" w:hAnsi="Book Antiqua" w:cs="Book Antiqua"/>
          <w:color w:val="000000"/>
        </w:rPr>
        <w:t>, Ribeiro</w:t>
      </w:r>
      <w:r w:rsidR="00C902EA">
        <w:rPr>
          <w:rFonts w:ascii="Book Antiqua" w:hAnsi="Book Antiqua" w:cs="Book Antiqua" w:hint="eastAsia"/>
          <w:color w:val="000000"/>
          <w:lang w:eastAsia="zh-CN"/>
        </w:rPr>
        <w:t xml:space="preserve"> IB</w:t>
      </w:r>
      <w:r w:rsidR="00C902EA">
        <w:rPr>
          <w:rFonts w:ascii="Book Antiqua" w:eastAsia="Book Antiqua" w:hAnsi="Book Antiqua" w:cs="Book Antiqua"/>
          <w:color w:val="000000"/>
        </w:rPr>
        <w:t>,</w:t>
      </w:r>
      <w:r w:rsidR="00C902EA">
        <w:rPr>
          <w:rFonts w:ascii="Book Antiqua" w:hAnsi="Book Antiqua" w:cs="Book Antiqua" w:hint="eastAsia"/>
          <w:color w:val="000000"/>
          <w:lang w:eastAsia="zh-CN"/>
        </w:rPr>
        <w:t xml:space="preserve"> and </w:t>
      </w:r>
      <w:r w:rsidR="00C902EA">
        <w:rPr>
          <w:rFonts w:ascii="Book Antiqua" w:eastAsia="Book Antiqua" w:hAnsi="Book Antiqua" w:cs="Book Antiqua"/>
          <w:color w:val="000000"/>
        </w:rPr>
        <w:t>de Moura</w:t>
      </w:r>
      <w:r w:rsidR="00C902EA">
        <w:rPr>
          <w:rFonts w:ascii="Book Antiqua" w:hAnsi="Book Antiqua" w:cs="Book Antiqua" w:hint="eastAsia"/>
          <w:color w:val="000000"/>
          <w:lang w:eastAsia="zh-CN"/>
        </w:rPr>
        <w:t xml:space="preserve"> EGH performed the</w:t>
      </w:r>
      <w:r w:rsidR="00C902EA">
        <w:rPr>
          <w:rStyle w:val="fontstyle31"/>
          <w:rFonts w:ascii="Book Antiqua" w:eastAsia="Book Antiqua" w:hAnsi="Book Antiqua" w:cs="Book Antiqua"/>
          <w:color w:val="000000"/>
        </w:rPr>
        <w:t xml:space="preserve"> </w:t>
      </w:r>
      <w:r w:rsidR="00C902EA">
        <w:rPr>
          <w:rStyle w:val="fontstyle31"/>
          <w:rFonts w:ascii="Book Antiqua" w:hAnsi="Book Antiqua" w:cs="Book Antiqua" w:hint="eastAsia"/>
          <w:color w:val="000000"/>
          <w:lang w:eastAsia="zh-CN"/>
        </w:rPr>
        <w:t>d</w:t>
      </w:r>
      <w:r>
        <w:rPr>
          <w:rStyle w:val="fontstyle31"/>
          <w:rFonts w:ascii="Book Antiqua" w:eastAsia="Book Antiqua" w:hAnsi="Book Antiqua" w:cs="Book Antiqua"/>
          <w:color w:val="000000"/>
        </w:rPr>
        <w:t>ata curation</w:t>
      </w:r>
      <w:r w:rsidR="00C902EA">
        <w:rPr>
          <w:rStyle w:val="fontstyle31"/>
          <w:rFonts w:ascii="Book Antiqua" w:hAnsi="Book Antiqua" w:cs="Book Antiqua" w:hint="eastAsia"/>
          <w:color w:val="000000"/>
          <w:lang w:eastAsia="zh-CN"/>
        </w:rPr>
        <w:t>;</w:t>
      </w:r>
      <w:r w:rsidR="00C902EA">
        <w:rPr>
          <w:rFonts w:hint="eastAsia"/>
          <w:lang w:eastAsia="zh-CN"/>
        </w:rPr>
        <w:t xml:space="preserve"> </w:t>
      </w:r>
      <w:r w:rsidR="00C902EA">
        <w:rPr>
          <w:rFonts w:ascii="Book Antiqua" w:eastAsia="Book Antiqua" w:hAnsi="Book Antiqua" w:cs="Book Antiqua"/>
          <w:color w:val="000000"/>
        </w:rPr>
        <w:t>Ribeiro</w:t>
      </w:r>
      <w:r w:rsidR="00C902EA">
        <w:rPr>
          <w:rFonts w:ascii="Book Antiqua" w:hAnsi="Book Antiqua" w:cs="Book Antiqua" w:hint="eastAsia"/>
          <w:color w:val="000000"/>
          <w:lang w:eastAsia="zh-CN"/>
        </w:rPr>
        <w:t xml:space="preserve"> IB</w:t>
      </w:r>
      <w:r w:rsidR="00C902EA">
        <w:rPr>
          <w:rStyle w:val="fontstyle31"/>
          <w:rFonts w:ascii="Book Antiqua" w:eastAsia="Book Antiqua" w:hAnsi="Book Antiqua" w:cs="Book Antiqua"/>
          <w:color w:val="000000"/>
        </w:rPr>
        <w:t xml:space="preserve"> </w:t>
      </w:r>
      <w:r w:rsidR="00C902EA">
        <w:rPr>
          <w:rStyle w:val="fontstyle31"/>
          <w:rFonts w:ascii="Book Antiqua" w:hAnsi="Book Antiqua" w:cs="Book Antiqua" w:hint="eastAsia"/>
          <w:color w:val="000000"/>
          <w:lang w:eastAsia="zh-CN"/>
        </w:rPr>
        <w:t xml:space="preserve">and </w:t>
      </w:r>
      <w:r w:rsidR="00C902EA">
        <w:rPr>
          <w:rStyle w:val="fontstyle31"/>
          <w:rFonts w:ascii="Book Antiqua" w:eastAsia="Book Antiqua" w:hAnsi="Book Antiqua" w:cs="Book Antiqua"/>
          <w:color w:val="000000"/>
        </w:rPr>
        <w:t>de Moura</w:t>
      </w:r>
      <w:r w:rsidR="00C902EA">
        <w:rPr>
          <w:rStyle w:val="fontstyle31"/>
          <w:rFonts w:ascii="Book Antiqua" w:hAnsi="Book Antiqua" w:cs="Book Antiqua" w:hint="eastAsia"/>
          <w:color w:val="000000"/>
          <w:lang w:eastAsia="zh-CN"/>
        </w:rPr>
        <w:t xml:space="preserve"> DTH</w:t>
      </w:r>
      <w:r w:rsidR="00C902EA">
        <w:rPr>
          <w:rStyle w:val="fontstyle31"/>
          <w:rFonts w:ascii="Book Antiqua" w:eastAsia="Book Antiqua" w:hAnsi="Book Antiqua" w:cs="Book Antiqua"/>
          <w:color w:val="000000"/>
        </w:rPr>
        <w:t xml:space="preserve"> </w:t>
      </w:r>
      <w:r w:rsidR="00C902EA">
        <w:rPr>
          <w:rStyle w:val="fontstyle31"/>
          <w:rFonts w:ascii="Book Antiqua" w:hAnsi="Book Antiqua" w:cs="Book Antiqua" w:hint="eastAsia"/>
          <w:color w:val="000000"/>
          <w:lang w:eastAsia="zh-CN"/>
        </w:rPr>
        <w:t>contributed to the f</w:t>
      </w:r>
      <w:r>
        <w:rPr>
          <w:rStyle w:val="fontstyle31"/>
          <w:rFonts w:ascii="Book Antiqua" w:eastAsia="Book Antiqua" w:hAnsi="Book Antiqua" w:cs="Book Antiqua"/>
          <w:color w:val="000000"/>
        </w:rPr>
        <w:t>ormal analysis</w:t>
      </w:r>
      <w:r w:rsidR="00C902EA">
        <w:rPr>
          <w:rStyle w:val="fontstyle31"/>
          <w:rFonts w:ascii="Book Antiqua" w:hAnsi="Book Antiqua" w:cs="Book Antiqua" w:hint="eastAsia"/>
          <w:color w:val="000000"/>
          <w:lang w:eastAsia="zh-CN"/>
        </w:rPr>
        <w:t xml:space="preserve">; </w:t>
      </w:r>
      <w:r w:rsidR="00C902EA">
        <w:rPr>
          <w:rFonts w:ascii="Book Antiqua" w:eastAsia="Book Antiqua" w:hAnsi="Book Antiqua" w:cs="Book Antiqua"/>
          <w:color w:val="000000"/>
        </w:rPr>
        <w:t>Ribeiro</w:t>
      </w:r>
      <w:r w:rsidR="00C902EA">
        <w:rPr>
          <w:rFonts w:ascii="Book Antiqua" w:hAnsi="Book Antiqua" w:cs="Book Antiqua" w:hint="eastAsia"/>
          <w:color w:val="000000"/>
          <w:lang w:eastAsia="zh-CN"/>
        </w:rPr>
        <w:t xml:space="preserve"> IB and </w:t>
      </w:r>
      <w:r w:rsidR="00C902EA">
        <w:rPr>
          <w:rFonts w:ascii="Book Antiqua" w:eastAsia="Book Antiqua" w:hAnsi="Book Antiqua" w:cs="Book Antiqua"/>
          <w:color w:val="000000"/>
        </w:rPr>
        <w:t>de Moura</w:t>
      </w:r>
      <w:r w:rsidR="00C902EA">
        <w:rPr>
          <w:rFonts w:ascii="Book Antiqua" w:hAnsi="Book Antiqua" w:cs="Book Antiqua" w:hint="eastAsia"/>
          <w:color w:val="000000"/>
          <w:lang w:eastAsia="zh-CN"/>
        </w:rPr>
        <w:t xml:space="preserve"> EGH</w:t>
      </w:r>
      <w:r w:rsidR="00C902EA" w:rsidRPr="00C902EA">
        <w:rPr>
          <w:rFonts w:ascii="Book Antiqua" w:hAnsi="Book Antiqua" w:cs="Book Antiqua" w:hint="eastAsia"/>
          <w:color w:val="000000"/>
          <w:lang w:eastAsia="zh-CN"/>
        </w:rPr>
        <w:t xml:space="preserve"> </w:t>
      </w:r>
      <w:r w:rsidR="00C902EA">
        <w:rPr>
          <w:rFonts w:ascii="Book Antiqua" w:hAnsi="Book Antiqua" w:cs="Book Antiqua" w:hint="eastAsia"/>
          <w:color w:val="000000"/>
          <w:lang w:eastAsia="zh-CN"/>
        </w:rPr>
        <w:t>performed the</w:t>
      </w:r>
      <w:r w:rsidR="00C902EA">
        <w:rPr>
          <w:rStyle w:val="fontstyle31"/>
          <w:rFonts w:ascii="Book Antiqua" w:eastAsia="Book Antiqua" w:hAnsi="Book Antiqua" w:cs="Book Antiqua"/>
          <w:color w:val="000000"/>
        </w:rPr>
        <w:t xml:space="preserve"> </w:t>
      </w:r>
      <w:r w:rsidR="00C902EA">
        <w:rPr>
          <w:rStyle w:val="fontstyle31"/>
          <w:rFonts w:ascii="Book Antiqua" w:hAnsi="Book Antiqua" w:cs="Book Antiqua" w:hint="eastAsia"/>
          <w:color w:val="000000"/>
          <w:lang w:eastAsia="zh-CN"/>
        </w:rPr>
        <w:t>i</w:t>
      </w:r>
      <w:r>
        <w:rPr>
          <w:rStyle w:val="fontstyle31"/>
          <w:rFonts w:ascii="Book Antiqua" w:eastAsia="Book Antiqua" w:hAnsi="Book Antiqua" w:cs="Book Antiqua"/>
          <w:color w:val="000000"/>
        </w:rPr>
        <w:t>nvestigation</w:t>
      </w:r>
      <w:r w:rsidR="00C902EA">
        <w:rPr>
          <w:rStyle w:val="fontstyle31"/>
          <w:rFonts w:ascii="Book Antiqua" w:hAnsi="Book Antiqua" w:cs="Book Antiqua" w:hint="eastAsia"/>
          <w:color w:val="000000"/>
          <w:lang w:eastAsia="zh-CN"/>
        </w:rPr>
        <w:t>;</w:t>
      </w:r>
      <w:r w:rsidR="00C902EA">
        <w:rPr>
          <w:rFonts w:hint="eastAsia"/>
          <w:lang w:eastAsia="zh-CN"/>
        </w:rPr>
        <w:t xml:space="preserve"> </w:t>
      </w:r>
      <w:r w:rsidR="00C902EA">
        <w:rPr>
          <w:rFonts w:ascii="Book Antiqua" w:eastAsia="Book Antiqua" w:hAnsi="Book Antiqua" w:cs="Book Antiqua"/>
          <w:color w:val="000000"/>
        </w:rPr>
        <w:t>de Moura</w:t>
      </w:r>
      <w:r w:rsidR="00C902EA">
        <w:rPr>
          <w:rFonts w:ascii="Book Antiqua" w:hAnsi="Book Antiqua" w:cs="Book Antiqua" w:hint="eastAsia"/>
          <w:color w:val="000000"/>
          <w:lang w:eastAsia="zh-CN"/>
        </w:rPr>
        <w:t xml:space="preserve"> EGH</w:t>
      </w:r>
      <w:r w:rsidR="00C902EA" w:rsidRPr="00C902EA">
        <w:rPr>
          <w:rStyle w:val="fontstyle31"/>
          <w:rFonts w:ascii="Book Antiqua" w:hAnsi="Book Antiqua" w:cs="Book Antiqua" w:hint="eastAsia"/>
          <w:color w:val="000000"/>
          <w:lang w:eastAsia="zh-CN"/>
        </w:rPr>
        <w:t xml:space="preserve"> </w:t>
      </w:r>
      <w:r w:rsidR="00C902EA">
        <w:rPr>
          <w:rStyle w:val="fontstyle31"/>
          <w:rFonts w:ascii="Book Antiqua" w:hAnsi="Book Antiqua" w:cs="Book Antiqua" w:hint="eastAsia"/>
          <w:color w:val="000000"/>
          <w:lang w:eastAsia="zh-CN"/>
        </w:rPr>
        <w:t>contributed to the</w:t>
      </w:r>
      <w:r w:rsidR="00C902EA">
        <w:rPr>
          <w:rStyle w:val="fontstyle31"/>
          <w:rFonts w:ascii="Book Antiqua" w:eastAsia="Book Antiqua" w:hAnsi="Book Antiqua" w:cs="Book Antiqua"/>
          <w:color w:val="000000"/>
        </w:rPr>
        <w:t xml:space="preserve"> </w:t>
      </w:r>
      <w:r w:rsidR="00C902EA">
        <w:rPr>
          <w:rStyle w:val="fontstyle31"/>
          <w:rFonts w:ascii="Book Antiqua" w:hAnsi="Book Antiqua" w:cs="Book Antiqua" w:hint="eastAsia"/>
          <w:color w:val="000000"/>
          <w:lang w:eastAsia="zh-CN"/>
        </w:rPr>
        <w:t>s</w:t>
      </w:r>
      <w:r>
        <w:rPr>
          <w:rStyle w:val="fontstyle31"/>
          <w:rFonts w:ascii="Book Antiqua" w:eastAsia="Book Antiqua" w:hAnsi="Book Antiqua" w:cs="Book Antiqua"/>
          <w:color w:val="000000"/>
        </w:rPr>
        <w:t>upervision</w:t>
      </w:r>
      <w:r w:rsidR="00C902EA">
        <w:rPr>
          <w:rStyle w:val="fontstyle31"/>
          <w:rFonts w:ascii="Book Antiqua" w:hAnsi="Book Antiqua" w:cs="Book Antiqua" w:hint="eastAsia"/>
          <w:color w:val="000000"/>
          <w:lang w:eastAsia="zh-CN"/>
        </w:rPr>
        <w:t>;</w:t>
      </w:r>
      <w:r w:rsidR="00C902EA">
        <w:rPr>
          <w:rFonts w:hint="eastAsia"/>
          <w:lang w:eastAsia="zh-CN"/>
        </w:rPr>
        <w:t xml:space="preserve"> </w:t>
      </w:r>
      <w:r w:rsidR="00C902EA">
        <w:rPr>
          <w:rFonts w:ascii="Book Antiqua" w:eastAsia="Book Antiqua" w:hAnsi="Book Antiqua" w:cs="Book Antiqua"/>
          <w:color w:val="000000"/>
        </w:rPr>
        <w:t xml:space="preserve">de </w:t>
      </w:r>
      <w:proofErr w:type="spellStart"/>
      <w:r w:rsidR="00C902EA">
        <w:rPr>
          <w:rFonts w:ascii="Book Antiqua" w:eastAsia="Book Antiqua" w:hAnsi="Book Antiqua" w:cs="Book Antiqua"/>
          <w:color w:val="000000"/>
        </w:rPr>
        <w:t>Figueiredo</w:t>
      </w:r>
      <w:proofErr w:type="spellEnd"/>
      <w:r w:rsidR="00C902EA">
        <w:rPr>
          <w:rFonts w:ascii="Book Antiqua" w:hAnsi="Book Antiqua" w:cs="Book Antiqua" w:hint="eastAsia"/>
          <w:color w:val="000000"/>
          <w:lang w:eastAsia="zh-CN"/>
        </w:rPr>
        <w:t xml:space="preserve"> VLP</w:t>
      </w:r>
      <w:r w:rsidR="00C902EA">
        <w:rPr>
          <w:rFonts w:ascii="Book Antiqua" w:eastAsia="Book Antiqua" w:hAnsi="Book Antiqua" w:cs="Book Antiqua"/>
          <w:color w:val="000000"/>
        </w:rPr>
        <w:t xml:space="preserve"> </w:t>
      </w:r>
      <w:r w:rsidR="00C902EA">
        <w:rPr>
          <w:rFonts w:ascii="Book Antiqua" w:hAnsi="Book Antiqua" w:cs="Book Antiqua" w:hint="eastAsia"/>
          <w:color w:val="000000"/>
          <w:lang w:eastAsia="zh-CN"/>
        </w:rPr>
        <w:t xml:space="preserve">and </w:t>
      </w:r>
      <w:r w:rsidR="00C902EA">
        <w:rPr>
          <w:rFonts w:ascii="Book Antiqua" w:eastAsia="Book Antiqua" w:hAnsi="Book Antiqua" w:cs="Book Antiqua"/>
          <w:color w:val="000000"/>
        </w:rPr>
        <w:t>Ribeiro</w:t>
      </w:r>
      <w:r w:rsidR="00C902EA">
        <w:rPr>
          <w:rFonts w:ascii="Book Antiqua" w:hAnsi="Book Antiqua" w:cs="Book Antiqua" w:hint="eastAsia"/>
          <w:color w:val="000000"/>
          <w:lang w:eastAsia="zh-CN"/>
        </w:rPr>
        <w:t xml:space="preserve"> IB</w:t>
      </w:r>
      <w:r w:rsidR="00C902EA">
        <w:rPr>
          <w:rStyle w:val="fontstyle31"/>
          <w:rFonts w:ascii="Book Antiqua" w:eastAsia="Book Antiqua" w:hAnsi="Book Antiqua" w:cs="Book Antiqua"/>
          <w:color w:val="000000"/>
        </w:rPr>
        <w:t xml:space="preserve"> </w:t>
      </w:r>
      <w:r w:rsidR="00C902EA">
        <w:rPr>
          <w:rStyle w:val="fontstyle31"/>
          <w:rFonts w:ascii="Book Antiqua" w:hAnsi="Book Antiqua" w:cs="Book Antiqua" w:hint="eastAsia"/>
          <w:color w:val="000000"/>
          <w:lang w:eastAsia="zh-CN"/>
        </w:rPr>
        <w:t>contributed to the</w:t>
      </w:r>
      <w:r w:rsidR="00C902EA">
        <w:rPr>
          <w:rStyle w:val="fontstyle31"/>
          <w:rFonts w:ascii="Book Antiqua" w:eastAsia="Book Antiqua" w:hAnsi="Book Antiqua" w:cs="Book Antiqua"/>
          <w:color w:val="000000"/>
        </w:rPr>
        <w:t xml:space="preserve"> </w:t>
      </w:r>
      <w:r w:rsidR="00C902EA">
        <w:rPr>
          <w:rStyle w:val="fontstyle31"/>
          <w:rFonts w:ascii="Book Antiqua" w:hAnsi="Book Antiqua" w:cs="Book Antiqua" w:hint="eastAsia"/>
          <w:color w:val="000000"/>
          <w:lang w:eastAsia="zh-CN"/>
        </w:rPr>
        <w:t>w</w:t>
      </w:r>
      <w:r>
        <w:rPr>
          <w:rStyle w:val="fontstyle31"/>
          <w:rFonts w:ascii="Book Antiqua" w:eastAsia="Book Antiqua" w:hAnsi="Book Antiqua" w:cs="Book Antiqua"/>
          <w:color w:val="000000"/>
        </w:rPr>
        <w:t>riting</w:t>
      </w:r>
      <w:r w:rsidR="002974F4">
        <w:rPr>
          <w:rStyle w:val="fontstyle31"/>
          <w:rFonts w:ascii="Book Antiqua" w:hAnsi="Book Antiqua" w:cs="Book Antiqua" w:hint="eastAsia"/>
          <w:color w:val="000000"/>
          <w:lang w:eastAsia="zh-CN"/>
        </w:rPr>
        <w:t xml:space="preserve"> of the </w:t>
      </w:r>
      <w:r>
        <w:rPr>
          <w:rStyle w:val="fontstyle31"/>
          <w:rFonts w:ascii="Book Antiqua" w:eastAsia="Book Antiqua" w:hAnsi="Book Antiqua" w:cs="Book Antiqua"/>
          <w:color w:val="000000"/>
        </w:rPr>
        <w:t>original draft</w:t>
      </w:r>
      <w:r w:rsidR="00C902EA">
        <w:rPr>
          <w:rStyle w:val="fontstyle31"/>
          <w:rFonts w:ascii="Book Antiqua" w:hAnsi="Book Antiqua" w:cs="Book Antiqua" w:hint="eastAsia"/>
          <w:color w:val="000000"/>
          <w:lang w:eastAsia="zh-CN"/>
        </w:rPr>
        <w:t>;</w:t>
      </w:r>
      <w:r w:rsidR="00C902EA">
        <w:rPr>
          <w:rFonts w:hint="eastAsia"/>
          <w:lang w:eastAsia="zh-CN"/>
        </w:rPr>
        <w:t xml:space="preserve"> </w:t>
      </w:r>
      <w:r w:rsidR="00C902EA">
        <w:rPr>
          <w:rFonts w:ascii="Book Antiqua" w:eastAsia="Book Antiqua" w:hAnsi="Book Antiqua" w:cs="Book Antiqua"/>
          <w:color w:val="000000"/>
        </w:rPr>
        <w:t>Ribeiro</w:t>
      </w:r>
      <w:r w:rsidR="00C902EA">
        <w:rPr>
          <w:rFonts w:ascii="Book Antiqua" w:hAnsi="Book Antiqua" w:cs="Book Antiqua" w:hint="eastAsia"/>
          <w:color w:val="000000"/>
          <w:lang w:eastAsia="zh-CN"/>
        </w:rPr>
        <w:t xml:space="preserve"> IB</w:t>
      </w:r>
      <w:r w:rsidR="00C902EA">
        <w:rPr>
          <w:rStyle w:val="fontstyle31"/>
          <w:rFonts w:ascii="Book Antiqua" w:eastAsia="Book Antiqua" w:hAnsi="Book Antiqua" w:cs="Book Antiqua"/>
          <w:color w:val="000000"/>
        </w:rPr>
        <w:t xml:space="preserve"> </w:t>
      </w:r>
      <w:r w:rsidR="00C902EA">
        <w:rPr>
          <w:rStyle w:val="fontstyle31"/>
          <w:rFonts w:ascii="Book Antiqua" w:hAnsi="Book Antiqua" w:cs="Book Antiqua" w:hint="eastAsia"/>
          <w:color w:val="000000"/>
          <w:lang w:eastAsia="zh-CN"/>
        </w:rPr>
        <w:t>contributed to the</w:t>
      </w:r>
      <w:r w:rsidR="00C902EA">
        <w:rPr>
          <w:rStyle w:val="fontstyle31"/>
          <w:rFonts w:ascii="Book Antiqua" w:eastAsia="Book Antiqua" w:hAnsi="Book Antiqua" w:cs="Book Antiqua"/>
          <w:color w:val="000000"/>
        </w:rPr>
        <w:t xml:space="preserve"> </w:t>
      </w:r>
      <w:r w:rsidR="00C902EA">
        <w:rPr>
          <w:rStyle w:val="fontstyle31"/>
          <w:rFonts w:ascii="Book Antiqua" w:hAnsi="Book Antiqua" w:cs="Book Antiqua" w:hint="eastAsia"/>
          <w:color w:val="000000"/>
          <w:lang w:eastAsia="zh-CN"/>
        </w:rPr>
        <w:t>w</w:t>
      </w:r>
      <w:r>
        <w:rPr>
          <w:rStyle w:val="fontstyle31"/>
          <w:rFonts w:ascii="Book Antiqua" w:eastAsia="Book Antiqua" w:hAnsi="Book Antiqua" w:cs="Book Antiqua"/>
          <w:color w:val="000000"/>
        </w:rPr>
        <w:t>riting</w:t>
      </w:r>
      <w:r w:rsidR="009A6D92">
        <w:rPr>
          <w:rStyle w:val="fontstyle31"/>
          <w:rFonts w:ascii="Book Antiqua" w:hAnsi="Book Antiqua" w:cs="Book Antiqua" w:hint="eastAsia"/>
          <w:color w:val="000000"/>
          <w:lang w:eastAsia="zh-CN"/>
        </w:rPr>
        <w:t xml:space="preserve"> </w:t>
      </w:r>
      <w:r w:rsidR="002974F4">
        <w:rPr>
          <w:rStyle w:val="fontstyle31"/>
          <w:rFonts w:ascii="Book Antiqua" w:hAnsi="Book Antiqua" w:cs="Book Antiqua" w:hint="eastAsia"/>
          <w:color w:val="000000"/>
          <w:lang w:eastAsia="zh-CN"/>
        </w:rPr>
        <w:t xml:space="preserve">of the </w:t>
      </w:r>
      <w:r>
        <w:rPr>
          <w:rStyle w:val="fontstyle31"/>
          <w:rFonts w:ascii="Book Antiqua" w:eastAsia="Book Antiqua" w:hAnsi="Book Antiqua" w:cs="Book Antiqua"/>
          <w:color w:val="000000"/>
        </w:rPr>
        <w:t xml:space="preserve">review </w:t>
      </w:r>
      <w:r w:rsidR="00C902EA">
        <w:rPr>
          <w:rStyle w:val="fontstyle31"/>
          <w:rFonts w:ascii="Book Antiqua" w:hAnsi="Book Antiqua" w:cs="Book Antiqua" w:hint="eastAsia"/>
          <w:color w:val="000000"/>
          <w:lang w:eastAsia="zh-CN"/>
        </w:rPr>
        <w:t>and</w:t>
      </w:r>
      <w:r>
        <w:rPr>
          <w:rStyle w:val="fontstyle31"/>
          <w:rFonts w:ascii="Book Antiqua" w:eastAsia="Book Antiqua" w:hAnsi="Book Antiqua" w:cs="Book Antiqua"/>
          <w:color w:val="000000"/>
        </w:rPr>
        <w:t xml:space="preserve"> editing</w:t>
      </w:r>
      <w:r w:rsidR="00C902EA">
        <w:rPr>
          <w:rStyle w:val="fontstyle31"/>
          <w:rFonts w:ascii="Book Antiqua" w:hAnsi="Book Antiqua" w:cs="Book Antiqua" w:hint="eastAsia"/>
          <w:color w:val="000000"/>
          <w:lang w:eastAsia="zh-CN"/>
        </w:rPr>
        <w:t>.</w:t>
      </w:r>
    </w:p>
    <w:p w14:paraId="207A3B63" w14:textId="77777777" w:rsidR="00A77B3E" w:rsidRDefault="00A77B3E" w:rsidP="00EE6126">
      <w:pPr>
        <w:spacing w:line="360" w:lineRule="auto"/>
        <w:jc w:val="both"/>
      </w:pPr>
    </w:p>
    <w:p w14:paraId="0C44FC0A" w14:textId="77777777" w:rsidR="00A77B3E" w:rsidRDefault="002A693D" w:rsidP="00EE6126">
      <w:pPr>
        <w:spacing w:line="360" w:lineRule="auto"/>
        <w:jc w:val="both"/>
      </w:pPr>
      <w:r>
        <w:rPr>
          <w:rFonts w:ascii="Book Antiqua" w:eastAsia="Book Antiqua" w:hAnsi="Book Antiqua" w:cs="Book Antiqua"/>
          <w:b/>
          <w:bCs/>
          <w:color w:val="000000"/>
        </w:rPr>
        <w:lastRenderedPageBreak/>
        <w:t xml:space="preserve">Corresponding author: Igor Braga Ribeiro, MD, Doctor, Research Assistant, Research Scientist, Surgeon, </w:t>
      </w:r>
      <w:r w:rsidR="006C6C04">
        <w:rPr>
          <w:rFonts w:ascii="Book Antiqua" w:eastAsia="Book Antiqua" w:hAnsi="Book Antiqua" w:cs="Book Antiqua"/>
          <w:color w:val="000000"/>
        </w:rPr>
        <w:t>Unidade Morumbi-Rede D`Or, Hospital São Luiz</w:t>
      </w:r>
      <w:r>
        <w:rPr>
          <w:rFonts w:ascii="Book Antiqua" w:eastAsia="Book Antiqua" w:hAnsi="Book Antiqua" w:cs="Book Antiqua"/>
          <w:color w:val="000000"/>
        </w:rPr>
        <w:t xml:space="preserve">, Rua </w:t>
      </w:r>
      <w:r w:rsidR="006C6C04">
        <w:rPr>
          <w:rFonts w:ascii="Book Antiqua" w:eastAsia="Book Antiqua" w:hAnsi="Book Antiqua" w:cs="Book Antiqua"/>
          <w:color w:val="000000"/>
        </w:rPr>
        <w:t>Engenheiro Oscar Americano, 840-</w:t>
      </w:r>
      <w:r>
        <w:rPr>
          <w:rFonts w:ascii="Book Antiqua" w:eastAsia="Book Antiqua" w:hAnsi="Book Antiqua" w:cs="Book Antiqua"/>
          <w:color w:val="000000"/>
        </w:rPr>
        <w:t xml:space="preserve">Jardim Guedala, </w:t>
      </w:r>
      <w:r w:rsidR="006C6C04">
        <w:rPr>
          <w:rFonts w:ascii="Book Antiqua" w:eastAsia="Book Antiqua" w:hAnsi="Book Antiqua" w:cs="Book Antiqua"/>
          <w:color w:val="000000"/>
        </w:rPr>
        <w:t>São Paulo 05605-050, Brazil</w:t>
      </w:r>
      <w:r>
        <w:rPr>
          <w:rFonts w:ascii="Book Antiqua" w:eastAsia="Book Antiqua" w:hAnsi="Book Antiqua" w:cs="Book Antiqua"/>
          <w:color w:val="000000"/>
        </w:rPr>
        <w:t>. igorbraga1@gmail.com</w:t>
      </w:r>
    </w:p>
    <w:p w14:paraId="4D85D284" w14:textId="77777777" w:rsidR="00A77B3E" w:rsidRDefault="00A77B3E" w:rsidP="00EE6126">
      <w:pPr>
        <w:spacing w:line="360" w:lineRule="auto"/>
        <w:jc w:val="both"/>
      </w:pPr>
    </w:p>
    <w:p w14:paraId="21E9E55A" w14:textId="77777777" w:rsidR="00A77B3E" w:rsidRDefault="002A693D" w:rsidP="00EE612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31, 2021</w:t>
      </w:r>
    </w:p>
    <w:p w14:paraId="2510678B" w14:textId="77777777" w:rsidR="00A77B3E" w:rsidRDefault="002A693D" w:rsidP="00EE6126">
      <w:pPr>
        <w:spacing w:line="360" w:lineRule="auto"/>
        <w:jc w:val="both"/>
      </w:pPr>
      <w:r>
        <w:rPr>
          <w:rFonts w:ascii="Book Antiqua" w:eastAsia="Book Antiqua" w:hAnsi="Book Antiqua" w:cs="Book Antiqua"/>
          <w:b/>
          <w:bCs/>
          <w:color w:val="000000"/>
        </w:rPr>
        <w:t xml:space="preserve">Revised: </w:t>
      </w:r>
      <w:r w:rsidR="008C13BB">
        <w:rPr>
          <w:rFonts w:ascii="Book Antiqua" w:hAnsi="Book Antiqua"/>
        </w:rPr>
        <w:t>October 5, 2021</w:t>
      </w:r>
    </w:p>
    <w:p w14:paraId="0160FBAB" w14:textId="2410470D" w:rsidR="00A77B3E" w:rsidRDefault="002A693D" w:rsidP="00EE6126">
      <w:pPr>
        <w:spacing w:line="360" w:lineRule="auto"/>
        <w:jc w:val="both"/>
      </w:pPr>
      <w:r>
        <w:rPr>
          <w:rFonts w:ascii="Book Antiqua" w:eastAsia="Book Antiqua" w:hAnsi="Book Antiqua" w:cs="Book Antiqua"/>
          <w:b/>
          <w:bCs/>
          <w:color w:val="000000"/>
        </w:rPr>
        <w:t xml:space="preserve">Accepted: </w:t>
      </w:r>
      <w:ins w:id="0" w:author="Liansheng Ma" w:date="2022-02-10T07:35:00Z">
        <w:r w:rsidR="00DE43BD" w:rsidRPr="00DE43BD">
          <w:rPr>
            <w:rFonts w:ascii="Book Antiqua" w:eastAsia="Book Antiqua" w:hAnsi="Book Antiqua" w:cs="Book Antiqua"/>
            <w:b/>
            <w:bCs/>
            <w:color w:val="000000"/>
          </w:rPr>
          <w:t>February 10, 2022</w:t>
        </w:r>
      </w:ins>
    </w:p>
    <w:p w14:paraId="00A37D22" w14:textId="77777777" w:rsidR="00A77B3E" w:rsidRDefault="002A693D" w:rsidP="00EE6126">
      <w:pPr>
        <w:spacing w:line="360" w:lineRule="auto"/>
        <w:jc w:val="both"/>
      </w:pPr>
      <w:r>
        <w:rPr>
          <w:rFonts w:ascii="Book Antiqua" w:eastAsia="Book Antiqua" w:hAnsi="Book Antiqua" w:cs="Book Antiqua"/>
          <w:b/>
          <w:bCs/>
          <w:color w:val="000000"/>
        </w:rPr>
        <w:t xml:space="preserve">Published online: </w:t>
      </w:r>
    </w:p>
    <w:p w14:paraId="1B0422B3" w14:textId="77777777" w:rsidR="00A77B3E" w:rsidRDefault="00A77B3E" w:rsidP="00EE6126">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8B3E57D" w14:textId="77777777" w:rsidR="00A77B3E" w:rsidRDefault="002A693D" w:rsidP="00EE6126">
      <w:pPr>
        <w:spacing w:line="360" w:lineRule="auto"/>
        <w:jc w:val="both"/>
      </w:pPr>
      <w:r>
        <w:rPr>
          <w:rFonts w:ascii="Book Antiqua" w:eastAsia="Book Antiqua" w:hAnsi="Book Antiqua" w:cs="Book Antiqua"/>
          <w:b/>
          <w:color w:val="000000"/>
        </w:rPr>
        <w:lastRenderedPageBreak/>
        <w:t>Abstract</w:t>
      </w:r>
    </w:p>
    <w:p w14:paraId="787796EE" w14:textId="77777777" w:rsidR="00A77B3E" w:rsidRDefault="002A693D" w:rsidP="00EE6126">
      <w:pPr>
        <w:spacing w:line="360" w:lineRule="auto"/>
        <w:jc w:val="both"/>
      </w:pPr>
      <w:r>
        <w:rPr>
          <w:rFonts w:ascii="Book Antiqua" w:eastAsia="Book Antiqua" w:hAnsi="Book Antiqua" w:cs="Book Antiqua"/>
          <w:color w:val="000000"/>
        </w:rPr>
        <w:t>BACKGROUND</w:t>
      </w:r>
    </w:p>
    <w:p w14:paraId="1EE61898" w14:textId="360A63F3" w:rsidR="00A77B3E" w:rsidRDefault="002A693D" w:rsidP="00EE6126">
      <w:pPr>
        <w:spacing w:line="360" w:lineRule="auto"/>
        <w:jc w:val="both"/>
      </w:pPr>
      <w:r>
        <w:rPr>
          <w:rFonts w:ascii="Book Antiqua" w:eastAsia="Book Antiqua" w:hAnsi="Book Antiqua" w:cs="Book Antiqua"/>
          <w:color w:val="000000"/>
        </w:rPr>
        <w:t>The lymphoma of the mucosa-associated lymphoid tissue (MALT) is predominantly found in the stomach. The few cases reported in the literature of MALT lymphomas affecting the ileum are in patients who are already symptomatic and with clear advanced endoscopic findings. We present the first case of an asymptomatic female patient who underwent colonoscopy as a routine examination with the finding</w:t>
      </w:r>
      <w:r w:rsidR="00936BF6">
        <w:rPr>
          <w:rFonts w:ascii="Book Antiqua" w:eastAsia="Book Antiqua" w:hAnsi="Book Antiqua" w:cs="Book Antiqua"/>
          <w:color w:val="000000"/>
        </w:rPr>
        <w:t>s</w:t>
      </w:r>
      <w:r>
        <w:rPr>
          <w:rFonts w:ascii="Book Antiqua" w:eastAsia="Book Antiqua" w:hAnsi="Book Antiqua" w:cs="Book Antiqua"/>
          <w:color w:val="000000"/>
        </w:rPr>
        <w:t xml:space="preserve"> of an ulcer in the distal ileum</w:t>
      </w:r>
      <w:r w:rsidR="00936BF6">
        <w:rPr>
          <w:rFonts w:ascii="Book Antiqua" w:eastAsia="Book Antiqua" w:hAnsi="Book Antiqua" w:cs="Book Antiqua"/>
          <w:color w:val="000000"/>
        </w:rPr>
        <w:t xml:space="preserve"> </w:t>
      </w:r>
      <w:r>
        <w:rPr>
          <w:rFonts w:ascii="Book Antiqua" w:eastAsia="Book Antiqua" w:hAnsi="Book Antiqua" w:cs="Book Antiqua"/>
          <w:color w:val="000000"/>
        </w:rPr>
        <w:t>region,</w:t>
      </w:r>
      <w:r w:rsidR="00936BF6">
        <w:rPr>
          <w:rFonts w:ascii="Book Antiqua" w:eastAsia="Book Antiqua" w:hAnsi="Book Antiqua" w:cs="Book Antiqua"/>
          <w:color w:val="000000"/>
        </w:rPr>
        <w:t xml:space="preserve"> </w:t>
      </w:r>
      <w:r>
        <w:rPr>
          <w:rFonts w:ascii="Book Antiqua" w:eastAsia="Book Antiqua" w:hAnsi="Book Antiqua" w:cs="Book Antiqua"/>
          <w:color w:val="000000"/>
        </w:rPr>
        <w:t>which histopathological examination</w:t>
      </w:r>
      <w:r w:rsidR="00936BF6">
        <w:rPr>
          <w:rFonts w:ascii="Book Antiqua" w:eastAsia="Book Antiqua" w:hAnsi="Book Antiqua" w:cs="Book Antiqua"/>
          <w:color w:val="000000"/>
        </w:rPr>
        <w:t xml:space="preserve"> and</w:t>
      </w:r>
      <w:r>
        <w:rPr>
          <w:rFonts w:ascii="Book Antiqua" w:eastAsia="Book Antiqua" w:hAnsi="Book Antiqua" w:cs="Book Antiqua"/>
          <w:color w:val="000000"/>
        </w:rPr>
        <w:t xml:space="preserve"> associated immunohistochemistry revealed the diagnosis of MALT lymphoma.</w:t>
      </w:r>
    </w:p>
    <w:p w14:paraId="7C4A3F47" w14:textId="77777777" w:rsidR="00A77B3E" w:rsidRDefault="00A77B3E" w:rsidP="00EE6126">
      <w:pPr>
        <w:spacing w:line="360" w:lineRule="auto"/>
        <w:jc w:val="both"/>
      </w:pPr>
    </w:p>
    <w:p w14:paraId="476A929C" w14:textId="77777777" w:rsidR="00A77B3E" w:rsidRDefault="002A693D" w:rsidP="00EE6126">
      <w:pPr>
        <w:spacing w:line="360" w:lineRule="auto"/>
        <w:jc w:val="both"/>
      </w:pPr>
      <w:r>
        <w:rPr>
          <w:rFonts w:ascii="Book Antiqua" w:eastAsia="Book Antiqua" w:hAnsi="Book Antiqua" w:cs="Book Antiqua"/>
          <w:color w:val="000000"/>
        </w:rPr>
        <w:t>CASE SUMMARY</w:t>
      </w:r>
    </w:p>
    <w:p w14:paraId="5E874269" w14:textId="202A0CA2" w:rsidR="00A77B3E" w:rsidRDefault="002A693D" w:rsidP="00EE6126">
      <w:pPr>
        <w:spacing w:line="360" w:lineRule="auto"/>
        <w:jc w:val="both"/>
      </w:pPr>
      <w:r>
        <w:rPr>
          <w:rFonts w:ascii="Book Antiqua" w:eastAsia="Book Antiqua" w:hAnsi="Book Antiqua" w:cs="Book Antiqua"/>
          <w:color w:val="000000"/>
        </w:rPr>
        <w:t>A 57-year-old asymptomatic female patient underwent a colonoscopy exam for screening. The examination revealed an ulcer of medium depth with well-defined borders covered by a thin layer of fibrin and a halo of hyperemia in the distal ileum portion. Findings are nonspecific but may signal infections by viruses, protozoa, and parasites or inflammatory diseases such as Crohn's disease. Biopsies</w:t>
      </w:r>
      <w:r w:rsidR="00CD2AE8">
        <w:rPr>
          <w:rFonts w:ascii="Book Antiqua" w:eastAsia="Book Antiqua" w:hAnsi="Book Antiqua" w:cs="Book Antiqua"/>
          <w:color w:val="000000"/>
        </w:rPr>
        <w:t xml:space="preserve"> of the ulcer</w:t>
      </w:r>
      <w:r>
        <w:rPr>
          <w:rFonts w:ascii="Book Antiqua" w:eastAsia="Book Antiqua" w:hAnsi="Book Antiqua" w:cs="Book Antiqua"/>
          <w:color w:val="000000"/>
        </w:rPr>
        <w:t xml:space="preserve"> were taken. The anatomopathological result revealed an atypical diffuse lymphocytic infiltrate of small cells with a characteristic cytoplasmic halo of marginal zone cells. The immunohistochemical study was performed</w:t>
      </w:r>
      <w:r w:rsidR="00D93567">
        <w:rPr>
          <w:rFonts w:ascii="Book Antiqua" w:eastAsia="Book Antiqua" w:hAnsi="Book Antiqua" w:cs="Book Antiqua"/>
          <w:color w:val="000000"/>
        </w:rPr>
        <w:t xml:space="preserve"> and</w:t>
      </w:r>
      <w:r>
        <w:rPr>
          <w:rFonts w:ascii="Book Antiqua" w:eastAsia="Book Antiqua" w:hAnsi="Book Antiqua" w:cs="Book Antiqua"/>
          <w:color w:val="000000"/>
        </w:rPr>
        <w:t xml:space="preserve"> the results demonstrated a negative neoplastic infiltrate for the expression of cyclin D1 and cytokeratin AE1/AE3 and </w:t>
      </w:r>
      <w:r w:rsidR="00D93567">
        <w:rPr>
          <w:rFonts w:ascii="Book Antiqua" w:eastAsia="Book Antiqua" w:hAnsi="Book Antiqua" w:cs="Book Antiqua"/>
          <w:color w:val="000000"/>
        </w:rPr>
        <w:t xml:space="preserve">a </w:t>
      </w:r>
      <w:r>
        <w:rPr>
          <w:rFonts w:ascii="Book Antiqua" w:eastAsia="Book Antiqua" w:hAnsi="Book Antiqua" w:cs="Book Antiqua"/>
          <w:color w:val="000000"/>
        </w:rPr>
        <w:t xml:space="preserve">positive for BCL60 in the germinal center. The test also revealed CD10 positivity in the glandular epithelium and germinal center of a reactive follicle with dual-labeling of CD20 and CD3 demonstrating the B lymphocyte nature of the neoplastic infiltrate. In BCL2 protein labeling, the neoplastic infiltrate is strongly positive with a negative germinal center. The findings are consistent with immunophenotype B non-Hodgkin's lymphoma, better classified as extranodal </w:t>
      </w:r>
      <w:r w:rsidR="00F72087">
        <w:rPr>
          <w:rFonts w:ascii="Book Antiqua" w:eastAsia="Book Antiqua" w:hAnsi="Book Antiqua" w:cs="Book Antiqua"/>
          <w:color w:val="000000"/>
        </w:rPr>
        <w:t>MALT</w:t>
      </w:r>
      <w:r>
        <w:rPr>
          <w:rFonts w:ascii="Book Antiqua" w:eastAsia="Book Antiqua" w:hAnsi="Book Antiqua" w:cs="Book Antiqua"/>
          <w:color w:val="000000"/>
        </w:rPr>
        <w:t>. The patient was treated with chemotherapy and showed complete regression of the disease, as evidenced by colonoscopy performed after treatment.</w:t>
      </w:r>
    </w:p>
    <w:p w14:paraId="060BAAE3" w14:textId="77777777" w:rsidR="00A77B3E" w:rsidRDefault="00A77B3E" w:rsidP="00EE6126">
      <w:pPr>
        <w:spacing w:line="360" w:lineRule="auto"/>
        <w:jc w:val="both"/>
      </w:pPr>
    </w:p>
    <w:p w14:paraId="08A779CB" w14:textId="77777777" w:rsidR="00A77B3E" w:rsidRDefault="002A693D" w:rsidP="00EE6126">
      <w:pPr>
        <w:spacing w:line="360" w:lineRule="auto"/>
        <w:jc w:val="both"/>
      </w:pPr>
      <w:r>
        <w:rPr>
          <w:rFonts w:ascii="Book Antiqua" w:eastAsia="Book Antiqua" w:hAnsi="Book Antiqua" w:cs="Book Antiqua"/>
          <w:color w:val="000000"/>
        </w:rPr>
        <w:lastRenderedPageBreak/>
        <w:t>CONCLUSION</w:t>
      </w:r>
    </w:p>
    <w:p w14:paraId="1BF8247C" w14:textId="5A0F8595" w:rsidR="00A77B3E" w:rsidRDefault="002A693D" w:rsidP="00EE6126">
      <w:pPr>
        <w:spacing w:line="360" w:lineRule="auto"/>
        <w:jc w:val="both"/>
      </w:pPr>
      <w:r>
        <w:rPr>
          <w:rFonts w:ascii="Book Antiqua" w:eastAsia="Book Antiqua" w:hAnsi="Book Antiqua" w:cs="Book Antiqua"/>
          <w:color w:val="000000"/>
        </w:rPr>
        <w:t>MALT lymphomas in the terminal ileum are extremely rare and only 4 cases have been reported in the literature. Given the low sensitivity and specificity of endoscopic images in these cases, the pathology can be confused with other important differential diagnoses such as inflammatory diseases or infectious diseases</w:t>
      </w:r>
      <w:r w:rsidR="005B4CBB">
        <w:rPr>
          <w:rFonts w:ascii="Book Antiqua" w:eastAsia="Book Antiqua" w:hAnsi="Book Antiqua" w:cs="Book Antiqua"/>
          <w:color w:val="000000"/>
        </w:rPr>
        <w:t xml:space="preserve"> and</w:t>
      </w:r>
      <w:r>
        <w:rPr>
          <w:rFonts w:ascii="Book Antiqua" w:eastAsia="Book Antiqua" w:hAnsi="Book Antiqua" w:cs="Book Antiqua"/>
          <w:color w:val="000000"/>
        </w:rPr>
        <w:t xml:space="preserve"> which makes the biopsy</w:t>
      </w:r>
      <w:r w:rsidR="00D93567">
        <w:rPr>
          <w:rFonts w:ascii="Book Antiqua" w:eastAsia="Book Antiqua" w:hAnsi="Book Antiqua" w:cs="Book Antiqua"/>
          <w:color w:val="000000"/>
        </w:rPr>
        <w:t xml:space="preserve"> important</w:t>
      </w:r>
      <w:r>
        <w:rPr>
          <w:rFonts w:ascii="Book Antiqua" w:eastAsia="Book Antiqua" w:hAnsi="Book Antiqua" w:cs="Book Antiqua"/>
          <w:color w:val="000000"/>
        </w:rPr>
        <w:t>, even in asymptomatic patients,</w:t>
      </w:r>
      <w:r w:rsidR="00D93567">
        <w:rPr>
          <w:rFonts w:ascii="Book Antiqua" w:eastAsia="Book Antiqua" w:hAnsi="Book Antiqua" w:cs="Book Antiqua"/>
          <w:color w:val="000000"/>
        </w:rPr>
        <w:t xml:space="preserve"> paired</w:t>
      </w:r>
      <w:r>
        <w:rPr>
          <w:rFonts w:ascii="Book Antiqua" w:eastAsia="Book Antiqua" w:hAnsi="Book Antiqua" w:cs="Book Antiqua"/>
          <w:color w:val="000000"/>
        </w:rPr>
        <w:t xml:space="preserve"> with anatomopathological analysis and immunohistochemistry</w:t>
      </w:r>
      <w:r w:rsidR="005B4CBB">
        <w:rPr>
          <w:rFonts w:ascii="Book Antiqua" w:eastAsia="Book Antiqua" w:hAnsi="Book Antiqua" w:cs="Book Antiqua"/>
          <w:color w:val="000000"/>
        </w:rPr>
        <w:t xml:space="preserve"> which is</w:t>
      </w:r>
      <w:r>
        <w:rPr>
          <w:rFonts w:ascii="Book Antiqua" w:eastAsia="Book Antiqua" w:hAnsi="Book Antiqua" w:cs="Book Antiqua"/>
          <w:color w:val="000000"/>
        </w:rPr>
        <w:t xml:space="preserve"> the gold standard for correct diagnosis.</w:t>
      </w:r>
    </w:p>
    <w:p w14:paraId="199C6451" w14:textId="77777777" w:rsidR="00A77B3E" w:rsidRDefault="00A77B3E" w:rsidP="00EE6126">
      <w:pPr>
        <w:spacing w:line="360" w:lineRule="auto"/>
        <w:jc w:val="both"/>
      </w:pPr>
    </w:p>
    <w:p w14:paraId="1FC144E7" w14:textId="77777777" w:rsidR="00A77B3E" w:rsidRPr="00F72087" w:rsidRDefault="002A693D" w:rsidP="00EE6126">
      <w:pPr>
        <w:spacing w:line="360" w:lineRule="auto"/>
        <w:jc w:val="both"/>
        <w:rPr>
          <w:lang w:eastAsia="zh-CN"/>
        </w:rPr>
      </w:pPr>
      <w:r>
        <w:rPr>
          <w:rFonts w:ascii="Book Antiqua" w:eastAsia="Book Antiqua" w:hAnsi="Book Antiqua" w:cs="Book Antiqua"/>
          <w:b/>
          <w:bCs/>
          <w:color w:val="000000"/>
        </w:rPr>
        <w:t xml:space="preserve">Key Words: </w:t>
      </w:r>
      <w:r w:rsidR="00F72087">
        <w:rPr>
          <w:rFonts w:ascii="Book Antiqua" w:hAnsi="Book Antiqua" w:cs="Book Antiqua" w:hint="eastAsia"/>
          <w:color w:val="000000"/>
          <w:lang w:eastAsia="zh-CN"/>
        </w:rPr>
        <w:t>M</w:t>
      </w:r>
      <w:r w:rsidR="00F72087">
        <w:rPr>
          <w:rFonts w:ascii="Book Antiqua" w:eastAsia="Book Antiqua" w:hAnsi="Book Antiqua" w:cs="Book Antiqua"/>
          <w:color w:val="000000"/>
        </w:rPr>
        <w:t>ucosa-associated lymphoid tissue</w:t>
      </w:r>
      <w:r>
        <w:rPr>
          <w:rFonts w:ascii="Book Antiqua" w:eastAsia="Book Antiqua" w:hAnsi="Book Antiqua" w:cs="Book Antiqua"/>
          <w:color w:val="000000"/>
        </w:rPr>
        <w:t xml:space="preserve"> lymphoma; </w:t>
      </w:r>
      <w:r w:rsidR="00F72087">
        <w:rPr>
          <w:rFonts w:ascii="Book Antiqua" w:hAnsi="Book Antiqua" w:cs="Book Antiqua" w:hint="eastAsia"/>
          <w:color w:val="000000"/>
          <w:lang w:eastAsia="zh-CN"/>
        </w:rPr>
        <w:t>I</w:t>
      </w:r>
      <w:r>
        <w:rPr>
          <w:rFonts w:ascii="Book Antiqua" w:eastAsia="Book Antiqua" w:hAnsi="Book Antiqua" w:cs="Book Antiqua"/>
          <w:color w:val="000000"/>
        </w:rPr>
        <w:t xml:space="preserve">leum; </w:t>
      </w:r>
      <w:r w:rsidR="00F72087">
        <w:rPr>
          <w:rFonts w:ascii="Book Antiqua" w:hAnsi="Book Antiqua" w:cs="Book Antiqua" w:hint="eastAsia"/>
          <w:color w:val="000000"/>
          <w:lang w:eastAsia="zh-CN"/>
        </w:rPr>
        <w:t>C</w:t>
      </w:r>
      <w:r>
        <w:rPr>
          <w:rFonts w:ascii="Book Antiqua" w:eastAsia="Book Antiqua" w:hAnsi="Book Antiqua" w:cs="Book Antiqua"/>
          <w:color w:val="000000"/>
        </w:rPr>
        <w:t xml:space="preserve">olonoscopy; </w:t>
      </w:r>
      <w:r w:rsidR="00F72087">
        <w:rPr>
          <w:rFonts w:ascii="Book Antiqua" w:hAnsi="Book Antiqua" w:cs="Book Antiqua" w:hint="eastAsia"/>
          <w:color w:val="000000"/>
          <w:lang w:eastAsia="zh-CN"/>
        </w:rPr>
        <w:t>D</w:t>
      </w:r>
      <w:r>
        <w:rPr>
          <w:rFonts w:ascii="Book Antiqua" w:eastAsia="Book Antiqua" w:hAnsi="Book Antiqua" w:cs="Book Antiqua"/>
          <w:color w:val="000000"/>
        </w:rPr>
        <w:t xml:space="preserve">iagnosis; </w:t>
      </w:r>
      <w:r w:rsidR="00F72087">
        <w:rPr>
          <w:rFonts w:ascii="Book Antiqua" w:hAnsi="Book Antiqua" w:cs="Book Antiqua" w:hint="eastAsia"/>
          <w:color w:val="000000"/>
          <w:lang w:eastAsia="zh-CN"/>
        </w:rPr>
        <w:t>B</w:t>
      </w:r>
      <w:r>
        <w:rPr>
          <w:rFonts w:ascii="Book Antiqua" w:eastAsia="Book Antiqua" w:hAnsi="Book Antiqua" w:cs="Book Antiqua"/>
          <w:color w:val="000000"/>
        </w:rPr>
        <w:t>iopsy</w:t>
      </w:r>
      <w:r w:rsidR="00F72087">
        <w:rPr>
          <w:rFonts w:ascii="Book Antiqua" w:hAnsi="Book Antiqua" w:cs="Book Antiqua" w:hint="eastAsia"/>
          <w:color w:val="000000"/>
          <w:lang w:eastAsia="zh-CN"/>
        </w:rPr>
        <w:t>; Case report</w:t>
      </w:r>
    </w:p>
    <w:p w14:paraId="547D24B6" w14:textId="77777777" w:rsidR="00A77B3E" w:rsidRDefault="00A77B3E" w:rsidP="00EE6126">
      <w:pPr>
        <w:spacing w:line="360" w:lineRule="auto"/>
        <w:jc w:val="both"/>
      </w:pPr>
    </w:p>
    <w:p w14:paraId="5FF64F4E" w14:textId="77777777" w:rsidR="00A77B3E" w:rsidRDefault="002A693D" w:rsidP="00EE6126">
      <w:pPr>
        <w:spacing w:line="360" w:lineRule="auto"/>
        <w:jc w:val="both"/>
      </w:pPr>
      <w:r>
        <w:rPr>
          <w:rFonts w:ascii="Book Antiqua" w:eastAsia="Book Antiqua" w:hAnsi="Book Antiqua" w:cs="Book Antiqua"/>
          <w:color w:val="000000"/>
        </w:rPr>
        <w:t xml:space="preserve">de Figueiredo VLP, Ribeiro IB, de Moura DTH, Oliveira CC, de Moura EGH. </w:t>
      </w:r>
      <w:r w:rsidR="00F72087">
        <w:rPr>
          <w:rFonts w:ascii="Book Antiqua" w:hAnsi="Book Antiqua" w:cs="Book Antiqua" w:hint="eastAsia"/>
          <w:color w:val="000000"/>
          <w:lang w:eastAsia="zh-CN"/>
        </w:rPr>
        <w:t>M</w:t>
      </w:r>
      <w:r w:rsidR="00F72087">
        <w:rPr>
          <w:rFonts w:ascii="Book Antiqua" w:eastAsia="Book Antiqua" w:hAnsi="Book Antiqua" w:cs="Book Antiqua"/>
          <w:color w:val="000000"/>
        </w:rPr>
        <w:t>ucosa-associated lymphoid tissue</w:t>
      </w:r>
      <w:r>
        <w:rPr>
          <w:rFonts w:ascii="Book Antiqua" w:eastAsia="Book Antiqua" w:hAnsi="Book Antiqua" w:cs="Book Antiqua"/>
          <w:color w:val="000000"/>
        </w:rPr>
        <w:t xml:space="preserve"> </w:t>
      </w:r>
      <w:r w:rsidR="00F72087">
        <w:rPr>
          <w:rFonts w:ascii="Book Antiqua" w:hAnsi="Book Antiqua" w:cs="Book Antiqua" w:hint="eastAsia"/>
          <w:color w:val="000000"/>
          <w:lang w:eastAsia="zh-CN"/>
        </w:rPr>
        <w:t>l</w:t>
      </w:r>
      <w:r>
        <w:rPr>
          <w:rFonts w:ascii="Book Antiqua" w:eastAsia="Book Antiqua" w:hAnsi="Book Antiqua" w:cs="Book Antiqua"/>
          <w:color w:val="000000"/>
        </w:rPr>
        <w:t xml:space="preserve">ymphoma in the terminal ileum: A case report.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202</w:t>
      </w:r>
      <w:r w:rsidR="00F72087">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074D407A" w14:textId="77777777" w:rsidR="00A77B3E" w:rsidRDefault="00A77B3E" w:rsidP="00EE6126">
      <w:pPr>
        <w:spacing w:line="360" w:lineRule="auto"/>
        <w:jc w:val="both"/>
      </w:pPr>
    </w:p>
    <w:p w14:paraId="39AF3354" w14:textId="20847D19" w:rsidR="00A77B3E" w:rsidRDefault="002A693D" w:rsidP="00EE6126">
      <w:pPr>
        <w:spacing w:line="360" w:lineRule="auto"/>
        <w:jc w:val="both"/>
      </w:pPr>
      <w:r>
        <w:rPr>
          <w:rFonts w:ascii="Book Antiqua" w:eastAsia="Book Antiqua" w:hAnsi="Book Antiqua" w:cs="Book Antiqua"/>
          <w:b/>
          <w:bCs/>
          <w:color w:val="000000"/>
        </w:rPr>
        <w:t xml:space="preserve">Core Tip: </w:t>
      </w:r>
      <w:r w:rsidR="00F72087">
        <w:rPr>
          <w:rFonts w:ascii="Book Antiqua" w:hAnsi="Book Antiqua" w:cs="Book Antiqua" w:hint="eastAsia"/>
          <w:color w:val="000000"/>
          <w:lang w:eastAsia="zh-CN"/>
        </w:rPr>
        <w:t>M</w:t>
      </w:r>
      <w:r w:rsidR="00F72087">
        <w:rPr>
          <w:rFonts w:ascii="Book Antiqua" w:eastAsia="Book Antiqua" w:hAnsi="Book Antiqua" w:cs="Book Antiqua"/>
          <w:color w:val="000000"/>
        </w:rPr>
        <w:t>ucosa-associated lymphoid tissue (MALT)</w:t>
      </w:r>
      <w:r>
        <w:rPr>
          <w:rFonts w:ascii="Book Antiqua" w:eastAsia="Book Antiqua" w:hAnsi="Book Antiqua" w:cs="Book Antiqua"/>
          <w:color w:val="000000"/>
        </w:rPr>
        <w:t xml:space="preserve"> lymphoma</w:t>
      </w:r>
      <w:r w:rsidR="00293814">
        <w:rPr>
          <w:rFonts w:ascii="Book Antiqua" w:hAnsi="Book Antiqua" w:cs="Book Antiqua" w:hint="eastAsia"/>
          <w:color w:val="000000"/>
          <w:lang w:eastAsia="zh-CN"/>
        </w:rPr>
        <w:t xml:space="preserve"> </w:t>
      </w:r>
      <w:r w:rsidR="008D0211">
        <w:rPr>
          <w:rFonts w:ascii="Book Antiqua" w:eastAsia="Book Antiqua" w:hAnsi="Book Antiqua" w:cs="Book Antiqua"/>
          <w:color w:val="000000"/>
        </w:rPr>
        <w:t>is</w:t>
      </w:r>
      <w:r>
        <w:rPr>
          <w:rFonts w:ascii="Book Antiqua" w:eastAsia="Book Antiqua" w:hAnsi="Book Antiqua" w:cs="Book Antiqua"/>
          <w:color w:val="000000"/>
        </w:rPr>
        <w:t xml:space="preserve"> predominantly found in the stomach. Only a few cases of MALT lymphomas affecting the ileum have been published in the literature and these patients already had clear symptoms and endoscopic findings. We present a rare case of MALT lymphoma in the terminal ileum in an asymptomatic patient who underwent the examination for age screening.</w:t>
      </w:r>
    </w:p>
    <w:p w14:paraId="11510166" w14:textId="77777777" w:rsidR="00A77B3E" w:rsidRDefault="00A77B3E" w:rsidP="00EE6126">
      <w:pPr>
        <w:spacing w:line="360" w:lineRule="auto"/>
        <w:jc w:val="both"/>
      </w:pPr>
    </w:p>
    <w:p w14:paraId="6BAF5E66" w14:textId="77777777" w:rsidR="00A77B3E" w:rsidRDefault="002A693D" w:rsidP="00EE6126">
      <w:pPr>
        <w:spacing w:line="360" w:lineRule="auto"/>
        <w:jc w:val="both"/>
      </w:pPr>
      <w:r>
        <w:rPr>
          <w:rFonts w:ascii="Book Antiqua" w:eastAsia="Book Antiqua" w:hAnsi="Book Antiqua" w:cs="Book Antiqua"/>
          <w:b/>
          <w:caps/>
          <w:color w:val="000000"/>
          <w:u w:val="single"/>
        </w:rPr>
        <w:t>INTRODUCTION</w:t>
      </w:r>
    </w:p>
    <w:p w14:paraId="41C55FAC" w14:textId="7DC0FE53" w:rsidR="00A77B3E" w:rsidRDefault="00994573" w:rsidP="00994573">
      <w:pPr>
        <w:spacing w:line="360" w:lineRule="auto"/>
        <w:jc w:val="both"/>
      </w:pPr>
      <w:r>
        <w:rPr>
          <w:rFonts w:ascii="Book Antiqua" w:eastAsia="Book Antiqua" w:hAnsi="Book Antiqua" w:cs="Book Antiqua"/>
          <w:color w:val="000000"/>
        </w:rPr>
        <w:t>Mucosa</w:t>
      </w:r>
      <w:r w:rsidR="002A693D">
        <w:rPr>
          <w:rFonts w:ascii="Book Antiqua" w:eastAsia="Book Antiqua" w:hAnsi="Book Antiqua" w:cs="Book Antiqua"/>
          <w:color w:val="000000"/>
        </w:rPr>
        <w:t xml:space="preserve">-associated lymphoid tissue </w:t>
      </w:r>
      <w:r>
        <w:rPr>
          <w:rFonts w:ascii="Book Antiqua" w:eastAsia="Book Antiqua" w:hAnsi="Book Antiqua" w:cs="Book Antiqua"/>
          <w:color w:val="000000"/>
        </w:rPr>
        <w:t>(MALT)</w:t>
      </w:r>
      <w:r>
        <w:rPr>
          <w:rFonts w:ascii="Book Antiqua" w:hAnsi="Book Antiqua" w:cs="Book Antiqua" w:hint="eastAsia"/>
          <w:color w:val="000000"/>
          <w:lang w:eastAsia="zh-CN"/>
        </w:rPr>
        <w:t xml:space="preserve"> </w:t>
      </w:r>
      <w:r w:rsidR="002A693D">
        <w:rPr>
          <w:rFonts w:ascii="Book Antiqua" w:eastAsia="Book Antiqua" w:hAnsi="Book Antiqua" w:cs="Book Antiqua"/>
          <w:color w:val="000000"/>
        </w:rPr>
        <w:t xml:space="preserve">lymphoma is a low-grade B-cell neoplasm of the </w:t>
      </w:r>
      <w:proofErr w:type="spellStart"/>
      <w:r w:rsidR="002A693D">
        <w:rPr>
          <w:rFonts w:ascii="Book Antiqua" w:eastAsia="Book Antiqua" w:hAnsi="Book Antiqua" w:cs="Book Antiqua"/>
          <w:color w:val="000000"/>
        </w:rPr>
        <w:t>extranodal</w:t>
      </w:r>
      <w:proofErr w:type="spellEnd"/>
      <w:r w:rsidR="002A693D">
        <w:rPr>
          <w:rFonts w:ascii="Book Antiqua" w:eastAsia="Book Antiqua" w:hAnsi="Book Antiqua" w:cs="Book Antiqua"/>
          <w:color w:val="000000"/>
        </w:rPr>
        <w:t xml:space="preserve"> marginal zone characterized by a lymphoid infiltrate in the mucous layer of hollow organs and glandular tissues</w:t>
      </w:r>
      <w:r w:rsidR="002A693D">
        <w:rPr>
          <w:rFonts w:ascii="Book Antiqua" w:eastAsia="Book Antiqua" w:hAnsi="Book Antiqua" w:cs="Book Antiqua"/>
          <w:color w:val="000000"/>
          <w:szCs w:val="30"/>
          <w:vertAlign w:val="superscript"/>
        </w:rPr>
        <w:t>[1,2]</w:t>
      </w:r>
      <w:r w:rsidR="002A693D">
        <w:rPr>
          <w:rFonts w:ascii="Book Antiqua" w:eastAsia="Book Antiqua" w:hAnsi="Book Antiqua" w:cs="Book Antiqua"/>
          <w:color w:val="000000"/>
        </w:rPr>
        <w:t>. The gastrointestinal tract is involved in about 50% of</w:t>
      </w:r>
      <w:r w:rsidR="005B4CBB">
        <w:rPr>
          <w:rFonts w:ascii="Book Antiqua" w:eastAsia="Book Antiqua" w:hAnsi="Book Antiqua" w:cs="Book Antiqua"/>
          <w:color w:val="000000"/>
        </w:rPr>
        <w:t xml:space="preserve"> the</w:t>
      </w:r>
      <w:r w:rsidR="002A693D">
        <w:rPr>
          <w:rFonts w:ascii="Book Antiqua" w:eastAsia="Book Antiqua" w:hAnsi="Book Antiqua" w:cs="Book Antiqua"/>
          <w:color w:val="000000"/>
        </w:rPr>
        <w:t xml:space="preserve"> cases</w:t>
      </w:r>
      <w:r w:rsidR="002A693D">
        <w:rPr>
          <w:rFonts w:ascii="Book Antiqua" w:eastAsia="Book Antiqua" w:hAnsi="Book Antiqua" w:cs="Book Antiqua"/>
          <w:color w:val="000000"/>
          <w:szCs w:val="30"/>
          <w:vertAlign w:val="superscript"/>
        </w:rPr>
        <w:t>[2,3]</w:t>
      </w:r>
      <w:r w:rsidR="002A693D">
        <w:rPr>
          <w:rFonts w:ascii="Book Antiqua" w:eastAsia="Book Antiqua" w:hAnsi="Book Antiqua" w:cs="Book Antiqua"/>
          <w:color w:val="000000"/>
        </w:rPr>
        <w:t xml:space="preserve"> with the stomach accounting for 85% of all cases and strongly related to the presence and infection by</w:t>
      </w:r>
      <w:r w:rsidR="00B34D20">
        <w:rPr>
          <w:rFonts w:ascii="Book Antiqua" w:hAnsi="Book Antiqua" w:cs="Book Antiqua" w:hint="eastAsia"/>
          <w:color w:val="000000"/>
          <w:lang w:eastAsia="zh-CN"/>
        </w:rPr>
        <w:t xml:space="preserve"> </w:t>
      </w:r>
      <w:r w:rsidR="002A693D">
        <w:rPr>
          <w:rFonts w:ascii="Book Antiqua" w:eastAsia="Book Antiqua" w:hAnsi="Book Antiqua" w:cs="Book Antiqua"/>
          <w:i/>
          <w:iCs/>
          <w:color w:val="000000"/>
        </w:rPr>
        <w:t>Helicobacter pylori</w:t>
      </w:r>
      <w:r w:rsidR="00897FE2">
        <w:rPr>
          <w:rFonts w:ascii="Book Antiqua" w:hAnsi="Book Antiqua" w:cs="Book Antiqua" w:hint="eastAsia"/>
          <w:i/>
          <w:iCs/>
          <w:color w:val="000000"/>
          <w:lang w:eastAsia="zh-CN"/>
        </w:rPr>
        <w:t xml:space="preserve"> </w:t>
      </w:r>
      <w:r w:rsidR="00897FE2" w:rsidRPr="00897FE2">
        <w:rPr>
          <w:rFonts w:ascii="Book Antiqua" w:hAnsi="Book Antiqua" w:cs="Book Antiqua" w:hint="eastAsia"/>
          <w:iCs/>
          <w:color w:val="000000"/>
          <w:lang w:eastAsia="zh-CN"/>
        </w:rPr>
        <w:t>(</w:t>
      </w:r>
      <w:r w:rsidR="00897FE2">
        <w:rPr>
          <w:rFonts w:ascii="Book Antiqua" w:eastAsia="Book Antiqua" w:hAnsi="Book Antiqua" w:cs="Book Antiqua"/>
          <w:i/>
          <w:iCs/>
          <w:color w:val="000000"/>
        </w:rPr>
        <w:t>H. pylori</w:t>
      </w:r>
      <w:r w:rsidR="00897FE2" w:rsidRPr="00897FE2">
        <w:rPr>
          <w:rFonts w:ascii="Book Antiqua" w:hAnsi="Book Antiqua" w:cs="Book Antiqua" w:hint="eastAsia"/>
          <w:iCs/>
          <w:color w:val="000000"/>
          <w:lang w:eastAsia="zh-CN"/>
        </w:rPr>
        <w:t>)</w:t>
      </w:r>
      <w:r w:rsidR="002A693D">
        <w:rPr>
          <w:rFonts w:ascii="Book Antiqua" w:eastAsia="Book Antiqua" w:hAnsi="Book Antiqua" w:cs="Book Antiqua"/>
          <w:color w:val="000000"/>
          <w:szCs w:val="20"/>
          <w:vertAlign w:val="superscript"/>
        </w:rPr>
        <w:t>[1,4]</w:t>
      </w:r>
      <w:r w:rsidR="002A693D">
        <w:rPr>
          <w:rFonts w:ascii="Book Antiqua" w:eastAsia="Book Antiqua" w:hAnsi="Book Antiqua" w:cs="Book Antiqua"/>
          <w:color w:val="000000"/>
        </w:rPr>
        <w:t>. Other, less usual regions can also be affected, such as salivary glands, lungs (14%), head and neck (15%), ocular attachments (12%) and skin (11%)</w:t>
      </w:r>
      <w:r w:rsidR="002A693D">
        <w:rPr>
          <w:rFonts w:ascii="Book Antiqua" w:eastAsia="Book Antiqua" w:hAnsi="Book Antiqua" w:cs="Book Antiqua"/>
          <w:color w:val="000000"/>
          <w:szCs w:val="30"/>
          <w:vertAlign w:val="superscript"/>
        </w:rPr>
        <w:t>[5]</w:t>
      </w:r>
      <w:r w:rsidR="002A693D">
        <w:rPr>
          <w:rFonts w:ascii="Book Antiqua" w:eastAsia="Book Antiqua" w:hAnsi="Book Antiqua" w:cs="Book Antiqua"/>
          <w:color w:val="000000"/>
        </w:rPr>
        <w:t>.</w:t>
      </w:r>
    </w:p>
    <w:p w14:paraId="4BF4239F" w14:textId="70E0B704" w:rsidR="00A77B3E" w:rsidRDefault="002A693D" w:rsidP="00B34D20">
      <w:pPr>
        <w:spacing w:line="360" w:lineRule="auto"/>
        <w:ind w:firstLineChars="200" w:firstLine="480"/>
        <w:jc w:val="both"/>
      </w:pPr>
      <w:r>
        <w:rPr>
          <w:rFonts w:ascii="Book Antiqua" w:eastAsia="Book Antiqua" w:hAnsi="Book Antiqua" w:cs="Book Antiqua"/>
          <w:color w:val="000000"/>
        </w:rPr>
        <w:lastRenderedPageBreak/>
        <w:t>MALT lymphomas in the ileum are extremely rare and few cases have been reported in the literature</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In these, all patients</w:t>
      </w:r>
      <w:r w:rsidR="005B4CBB">
        <w:rPr>
          <w:rFonts w:ascii="Book Antiqua" w:eastAsia="Book Antiqua" w:hAnsi="Book Antiqua" w:cs="Book Antiqua"/>
          <w:color w:val="000000"/>
        </w:rPr>
        <w:t xml:space="preserve"> had</w:t>
      </w:r>
      <w:r>
        <w:rPr>
          <w:rFonts w:ascii="Book Antiqua" w:eastAsia="Book Antiqua" w:hAnsi="Book Antiqua" w:cs="Book Antiqua"/>
          <w:color w:val="000000"/>
        </w:rPr>
        <w:t xml:space="preserve"> already presented with an advanced degree of involvement with</w:t>
      </w:r>
      <w:r w:rsidR="00E14AB3">
        <w:rPr>
          <w:rFonts w:ascii="Book Antiqua" w:eastAsia="Book Antiqua" w:hAnsi="Book Antiqua" w:cs="Book Antiqua"/>
          <w:color w:val="000000"/>
        </w:rPr>
        <w:t xml:space="preserve"> notable</w:t>
      </w:r>
      <w:r>
        <w:rPr>
          <w:rFonts w:ascii="Book Antiqua" w:eastAsia="Book Antiqua" w:hAnsi="Book Antiqua" w:cs="Book Antiqua"/>
          <w:color w:val="000000"/>
        </w:rPr>
        <w:t xml:space="preserve"> symptoms and with lesions dispersed throughout the ileocecal </w:t>
      </w:r>
      <w:proofErr w:type="gramStart"/>
      <w:r>
        <w:rPr>
          <w:rFonts w:ascii="Book Antiqua" w:eastAsia="Book Antiqua" w:hAnsi="Book Antiqua" w:cs="Book Antiqua"/>
          <w:color w:val="000000"/>
        </w:rPr>
        <w:t>region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7007784E" w14:textId="77777777" w:rsidR="00A77B3E" w:rsidRDefault="002A693D" w:rsidP="00B34D20">
      <w:pPr>
        <w:spacing w:line="360" w:lineRule="auto"/>
        <w:ind w:firstLineChars="200" w:firstLine="480"/>
        <w:jc w:val="both"/>
      </w:pPr>
      <w:r>
        <w:rPr>
          <w:rFonts w:ascii="Book Antiqua" w:eastAsia="Book Antiqua" w:hAnsi="Book Antiqua" w:cs="Book Antiqua"/>
          <w:color w:val="000000"/>
        </w:rPr>
        <w:t>This is the first reported case of a terminal ileum MALT lymphoma in an asymptomatic patient reported in the literature.</w:t>
      </w:r>
    </w:p>
    <w:p w14:paraId="699F379A" w14:textId="77777777" w:rsidR="00A77B3E" w:rsidRDefault="00A77B3E" w:rsidP="00EE6126">
      <w:pPr>
        <w:spacing w:line="360" w:lineRule="auto"/>
        <w:ind w:firstLine="720"/>
        <w:jc w:val="both"/>
      </w:pPr>
    </w:p>
    <w:p w14:paraId="1C25051C" w14:textId="77777777" w:rsidR="00A77B3E" w:rsidRDefault="002A693D" w:rsidP="00EE6126">
      <w:pPr>
        <w:spacing w:line="360" w:lineRule="auto"/>
        <w:jc w:val="both"/>
      </w:pPr>
      <w:r>
        <w:rPr>
          <w:rFonts w:ascii="Book Antiqua" w:eastAsia="Book Antiqua" w:hAnsi="Book Antiqua" w:cs="Book Antiqua"/>
          <w:b/>
          <w:caps/>
          <w:color w:val="000000"/>
          <w:u w:val="single"/>
        </w:rPr>
        <w:t>CASE PRESENTATION</w:t>
      </w:r>
    </w:p>
    <w:p w14:paraId="5341C7CE" w14:textId="77777777" w:rsidR="00A77B3E" w:rsidRDefault="002A693D" w:rsidP="00EE6126">
      <w:pPr>
        <w:spacing w:line="360" w:lineRule="auto"/>
        <w:jc w:val="both"/>
      </w:pPr>
      <w:r>
        <w:rPr>
          <w:rFonts w:ascii="Book Antiqua" w:eastAsia="Book Antiqua" w:hAnsi="Book Antiqua" w:cs="Book Antiqua"/>
          <w:b/>
          <w:i/>
          <w:color w:val="000000"/>
        </w:rPr>
        <w:t>Chief complaints</w:t>
      </w:r>
    </w:p>
    <w:p w14:paraId="1D9B125D" w14:textId="77777777" w:rsidR="00A77B3E" w:rsidRDefault="002A693D" w:rsidP="00B34D20">
      <w:pPr>
        <w:spacing w:line="360" w:lineRule="auto"/>
        <w:jc w:val="both"/>
      </w:pPr>
      <w:r>
        <w:rPr>
          <w:rFonts w:ascii="Book Antiqua" w:eastAsia="Book Antiqua" w:hAnsi="Book Antiqua" w:cs="Book Antiqua"/>
          <w:color w:val="000000"/>
        </w:rPr>
        <w:t>Asymptomatic.</w:t>
      </w:r>
    </w:p>
    <w:p w14:paraId="611C3C2C" w14:textId="77777777" w:rsidR="00A77B3E" w:rsidRDefault="00A77B3E" w:rsidP="00EE6126">
      <w:pPr>
        <w:spacing w:line="360" w:lineRule="auto"/>
        <w:ind w:firstLine="720"/>
        <w:jc w:val="both"/>
      </w:pPr>
    </w:p>
    <w:p w14:paraId="133D3B47" w14:textId="77777777" w:rsidR="00A77B3E" w:rsidRDefault="002A693D" w:rsidP="00EE6126">
      <w:pPr>
        <w:spacing w:line="360" w:lineRule="auto"/>
        <w:jc w:val="both"/>
      </w:pPr>
      <w:r>
        <w:rPr>
          <w:rFonts w:ascii="Book Antiqua" w:eastAsia="Book Antiqua" w:hAnsi="Book Antiqua" w:cs="Book Antiqua"/>
          <w:b/>
          <w:i/>
          <w:color w:val="000000"/>
        </w:rPr>
        <w:t>History of present illness</w:t>
      </w:r>
    </w:p>
    <w:p w14:paraId="2F17DDB9" w14:textId="1E306893" w:rsidR="00A77B3E" w:rsidRDefault="002A693D" w:rsidP="00EE6126">
      <w:pPr>
        <w:spacing w:line="360" w:lineRule="auto"/>
        <w:jc w:val="both"/>
      </w:pPr>
      <w:r>
        <w:rPr>
          <w:rFonts w:ascii="Book Antiqua" w:eastAsia="Book Antiqua" w:hAnsi="Book Antiqua" w:cs="Book Antiqua"/>
          <w:color w:val="000000"/>
        </w:rPr>
        <w:t>A 57-year-old asymptomatic female patient underwent a colonoscopy exam for screening. The examination revealed an ulcer of medium depth with well-defined borders covered by a thin layer of fibrin and a halo of hyperemia in the distal ileum portion (Figure 1). Findings are nonspecific but may signal infections by viruses, protozoa and parasites or inflammatory diseases such as Crohn's disease. Biopsies</w:t>
      </w:r>
      <w:r w:rsidR="00E14AB3">
        <w:rPr>
          <w:rFonts w:ascii="Book Antiqua" w:eastAsia="Book Antiqua" w:hAnsi="Book Antiqua" w:cs="Book Antiqua"/>
          <w:color w:val="000000"/>
        </w:rPr>
        <w:t xml:space="preserve"> of the ulcer</w:t>
      </w:r>
      <w:r>
        <w:rPr>
          <w:rFonts w:ascii="Book Antiqua" w:eastAsia="Book Antiqua" w:hAnsi="Book Antiqua" w:cs="Book Antiqua"/>
          <w:color w:val="000000"/>
        </w:rPr>
        <w:t xml:space="preserve"> were taken.</w:t>
      </w:r>
    </w:p>
    <w:p w14:paraId="41A1CE42" w14:textId="1ACB4AAE" w:rsidR="00A77B3E" w:rsidRDefault="002A693D" w:rsidP="00B34D20">
      <w:pPr>
        <w:spacing w:line="360" w:lineRule="auto"/>
        <w:ind w:firstLineChars="200" w:firstLine="480"/>
        <w:jc w:val="both"/>
      </w:pPr>
      <w:r>
        <w:rPr>
          <w:rFonts w:ascii="Book Antiqua" w:eastAsia="Book Antiqua" w:hAnsi="Book Antiqua" w:cs="Book Antiqua"/>
          <w:color w:val="000000"/>
        </w:rPr>
        <w:t xml:space="preserve">The anatomopathological result revealed an atypical diffuse lymphocytic infiltrate of small cells with a characteristic cytoplasmic halo of marginal zone cells. The infiltrate presented with nodular and poorly delimited areas with dissection of collagen fibers and the muscular layer of the mucosa. There was no clear distinction regarding germinal centers. Signs of cellular atypia were also observed with enlarged nuclei. In the most superficial portion there was focal erosion, epithelial reactivity and eosinophilia (above 15 </w:t>
      </w:r>
      <w:r w:rsidRPr="00B34D20">
        <w:rPr>
          <w:rFonts w:ascii="Book Antiqua" w:eastAsia="Book Antiqua" w:hAnsi="Book Antiqua" w:cs="Book Antiqua"/>
          <w:i/>
          <w:color w:val="000000"/>
        </w:rPr>
        <w:t>per</w:t>
      </w:r>
      <w:r>
        <w:rPr>
          <w:rFonts w:ascii="Book Antiqua" w:eastAsia="Book Antiqua" w:hAnsi="Book Antiqua" w:cs="Book Antiqua"/>
          <w:color w:val="000000"/>
        </w:rPr>
        <w:t xml:space="preserve"> high-power field) (Figure 2). No granulomas were found and there were no signs of infection by parasitic agents. An immunohistochemical study was requested to investigate lymphoproliferative disease.</w:t>
      </w:r>
    </w:p>
    <w:p w14:paraId="7772A1D3" w14:textId="2E38C5C3" w:rsidR="00A77B3E" w:rsidRDefault="002A693D" w:rsidP="00B34D20">
      <w:pPr>
        <w:spacing w:line="360" w:lineRule="auto"/>
        <w:ind w:firstLineChars="200" w:firstLine="480"/>
        <w:jc w:val="both"/>
      </w:pPr>
      <w:r>
        <w:rPr>
          <w:rFonts w:ascii="Book Antiqua" w:eastAsia="Book Antiqua" w:hAnsi="Book Antiqua" w:cs="Book Antiqua"/>
          <w:color w:val="000000"/>
        </w:rPr>
        <w:t xml:space="preserve">The immunohistochemical study was performed by the EnVision FLEX Visualization System kit AGILENT (DAKO) method, which the results demonstrated a </w:t>
      </w:r>
      <w:r>
        <w:rPr>
          <w:rFonts w:ascii="Book Antiqua" w:eastAsia="Book Antiqua" w:hAnsi="Book Antiqua" w:cs="Book Antiqua"/>
          <w:color w:val="000000"/>
        </w:rPr>
        <w:lastRenderedPageBreak/>
        <w:t>negative neoplastic infiltrate for the expression of cyclin D1 (</w:t>
      </w:r>
      <w:r w:rsidR="00184E3F">
        <w:rPr>
          <w:rFonts w:ascii="Book Antiqua" w:hAnsi="Book Antiqua" w:cs="Book Antiqua" w:hint="eastAsia"/>
          <w:color w:val="000000"/>
          <w:lang w:eastAsia="zh-CN"/>
        </w:rPr>
        <w:t>F</w:t>
      </w:r>
      <w:r>
        <w:rPr>
          <w:rFonts w:ascii="Book Antiqua" w:eastAsia="Book Antiqua" w:hAnsi="Book Antiqua" w:cs="Book Antiqua"/>
          <w:color w:val="000000"/>
        </w:rPr>
        <w:t>igure 2B) and cytokeratin AE1/AE3 (</w:t>
      </w:r>
      <w:r w:rsidR="00184E3F">
        <w:rPr>
          <w:rFonts w:ascii="Book Antiqua" w:hAnsi="Book Antiqua" w:cs="Book Antiqua" w:hint="eastAsia"/>
          <w:color w:val="000000"/>
          <w:lang w:eastAsia="zh-CN"/>
        </w:rPr>
        <w:t>F</w:t>
      </w:r>
      <w:r>
        <w:rPr>
          <w:rFonts w:ascii="Book Antiqua" w:eastAsia="Book Antiqua" w:hAnsi="Book Antiqua" w:cs="Book Antiqua"/>
          <w:color w:val="000000"/>
        </w:rPr>
        <w:t>igure 2C) and positive for BCL60 in the germinal center (</w:t>
      </w:r>
      <w:r w:rsidR="00184E3F">
        <w:rPr>
          <w:rFonts w:ascii="Book Antiqua" w:hAnsi="Book Antiqua" w:cs="Book Antiqua" w:hint="eastAsia"/>
          <w:color w:val="000000"/>
          <w:lang w:eastAsia="zh-CN"/>
        </w:rPr>
        <w:t>F</w:t>
      </w:r>
      <w:r>
        <w:rPr>
          <w:rFonts w:ascii="Book Antiqua" w:eastAsia="Book Antiqua" w:hAnsi="Book Antiqua" w:cs="Book Antiqua"/>
          <w:color w:val="000000"/>
        </w:rPr>
        <w:t>igure 2D). The test also revealed CD10 positivity in the glandular epithelium and germinal center of a reactive follicle (</w:t>
      </w:r>
      <w:r w:rsidR="00184E3F">
        <w:rPr>
          <w:rFonts w:ascii="Book Antiqua" w:hAnsi="Book Antiqua" w:cs="Book Antiqua" w:hint="eastAsia"/>
          <w:color w:val="000000"/>
          <w:lang w:eastAsia="zh-CN"/>
        </w:rPr>
        <w:t>F</w:t>
      </w:r>
      <w:r w:rsidR="00645B54">
        <w:rPr>
          <w:rFonts w:ascii="Book Antiqua" w:eastAsia="Book Antiqua" w:hAnsi="Book Antiqua" w:cs="Book Antiqua"/>
          <w:color w:val="000000"/>
        </w:rPr>
        <w:t>igure</w:t>
      </w:r>
      <w:r w:rsidR="00184E3F">
        <w:rPr>
          <w:rFonts w:ascii="Book Antiqua" w:eastAsia="Book Antiqua" w:hAnsi="Book Antiqua" w:cs="Book Antiqua"/>
          <w:color w:val="000000"/>
        </w:rPr>
        <w:t xml:space="preserve"> 3A and </w:t>
      </w:r>
      <w:r>
        <w:rPr>
          <w:rFonts w:ascii="Book Antiqua" w:eastAsia="Book Antiqua" w:hAnsi="Book Antiqua" w:cs="Book Antiqua"/>
          <w:color w:val="000000"/>
        </w:rPr>
        <w:t>B) with dual labeling of CD20 and CD3 demonstrating the B lymphocyte nature of the neoplas</w:t>
      </w:r>
      <w:r w:rsidR="00184E3F">
        <w:rPr>
          <w:rFonts w:ascii="Book Antiqua" w:eastAsia="Book Antiqua" w:hAnsi="Book Antiqua" w:cs="Book Antiqua"/>
          <w:color w:val="000000"/>
        </w:rPr>
        <w:t>tic infiltrate</w:t>
      </w:r>
      <w:r w:rsidR="007316AD">
        <w:rPr>
          <w:rFonts w:ascii="Book Antiqua" w:hAnsi="Book Antiqua" w:cs="Book Antiqua" w:hint="eastAsia"/>
          <w:color w:val="000000"/>
          <w:lang w:eastAsia="zh-CN"/>
        </w:rPr>
        <w:t xml:space="preserve"> </w:t>
      </w:r>
      <w:r w:rsidR="007316AD">
        <w:rPr>
          <w:rFonts w:ascii="Book Antiqua" w:eastAsia="Book Antiqua" w:hAnsi="Book Antiqua" w:cs="Book Antiqua"/>
          <w:color w:val="000000"/>
        </w:rPr>
        <w:t>(Figure 3C and D)</w:t>
      </w:r>
      <w:r w:rsidR="00184E3F">
        <w:rPr>
          <w:rFonts w:ascii="Book Antiqua" w:eastAsia="Book Antiqua" w:hAnsi="Book Antiqua" w:cs="Book Antiqua"/>
          <w:color w:val="000000"/>
        </w:rPr>
        <w:t xml:space="preserve">. </w:t>
      </w:r>
      <w:r>
        <w:rPr>
          <w:rFonts w:ascii="Book Antiqua" w:eastAsia="Book Antiqua" w:hAnsi="Book Antiqua" w:cs="Book Antiqua"/>
          <w:color w:val="000000"/>
        </w:rPr>
        <w:t>In</w:t>
      </w:r>
      <w:r w:rsidR="00184E3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BCL2 protein labeling, the neoplastic infiltrate is strongly positive with a negative germinal center (Figure </w:t>
      </w:r>
      <w:r w:rsidR="000C56EB">
        <w:rPr>
          <w:rFonts w:ascii="Book Antiqua" w:hAnsi="Book Antiqua" w:cs="Book Antiqua" w:hint="eastAsia"/>
          <w:color w:val="000000"/>
          <w:lang w:eastAsia="zh-CN"/>
        </w:rPr>
        <w:t>3E</w:t>
      </w:r>
      <w:r>
        <w:rPr>
          <w:rFonts w:ascii="Book Antiqua" w:eastAsia="Book Antiqua" w:hAnsi="Book Antiqua" w:cs="Book Antiqua"/>
          <w:color w:val="000000"/>
        </w:rPr>
        <w:t xml:space="preserve"> and </w:t>
      </w:r>
      <w:r w:rsidR="000C56EB">
        <w:rPr>
          <w:rFonts w:ascii="Book Antiqua" w:hAnsi="Book Antiqua" w:cs="Book Antiqua" w:hint="eastAsia"/>
          <w:color w:val="000000"/>
          <w:lang w:eastAsia="zh-CN"/>
        </w:rPr>
        <w:t>F</w:t>
      </w:r>
      <w:r>
        <w:rPr>
          <w:rFonts w:ascii="Book Antiqua" w:eastAsia="Book Antiqua" w:hAnsi="Book Antiqua" w:cs="Book Antiqua"/>
          <w:color w:val="000000"/>
        </w:rPr>
        <w:t>).</w:t>
      </w:r>
    </w:p>
    <w:p w14:paraId="03B7126B" w14:textId="77777777" w:rsidR="00A77B3E" w:rsidRPr="006F4B02" w:rsidRDefault="00A77B3E" w:rsidP="00EE6126">
      <w:pPr>
        <w:spacing w:line="360" w:lineRule="auto"/>
        <w:jc w:val="both"/>
        <w:rPr>
          <w:lang w:eastAsia="zh-CN"/>
        </w:rPr>
      </w:pPr>
    </w:p>
    <w:p w14:paraId="214A429A" w14:textId="77777777" w:rsidR="00A77B3E" w:rsidRDefault="002A693D" w:rsidP="00EE6126">
      <w:pPr>
        <w:spacing w:line="360" w:lineRule="auto"/>
        <w:jc w:val="both"/>
      </w:pPr>
      <w:r>
        <w:rPr>
          <w:rFonts w:ascii="Book Antiqua" w:eastAsia="Book Antiqua" w:hAnsi="Book Antiqua" w:cs="Book Antiqua"/>
          <w:b/>
          <w:caps/>
          <w:color w:val="000000"/>
          <w:u w:val="single"/>
        </w:rPr>
        <w:t>FINAL DIAGNOSIS</w:t>
      </w:r>
    </w:p>
    <w:p w14:paraId="38E9DC79" w14:textId="0E1702AA" w:rsidR="00A77B3E" w:rsidRDefault="002A693D" w:rsidP="00897FE2">
      <w:pPr>
        <w:spacing w:line="360" w:lineRule="auto"/>
        <w:jc w:val="both"/>
      </w:pPr>
      <w:r>
        <w:rPr>
          <w:rFonts w:ascii="Book Antiqua" w:eastAsia="Book Antiqua" w:hAnsi="Book Antiqua" w:cs="Book Antiqua"/>
          <w:color w:val="000000"/>
        </w:rPr>
        <w:t xml:space="preserve">The findings are consistent with immunophenotype B non-Hodgkin's lymphoma, better classified as extranodal </w:t>
      </w:r>
      <w:r w:rsidR="00897FE2">
        <w:rPr>
          <w:rFonts w:ascii="Book Antiqua" w:eastAsia="Book Antiqua" w:hAnsi="Book Antiqua" w:cs="Book Antiqua"/>
          <w:color w:val="000000"/>
        </w:rPr>
        <w:t>MALT</w:t>
      </w:r>
      <w:r>
        <w:rPr>
          <w:rFonts w:ascii="Book Antiqua" w:eastAsia="Book Antiqua" w:hAnsi="Book Antiqua" w:cs="Book Antiqua"/>
          <w:color w:val="000000"/>
        </w:rPr>
        <w:t>. The identification of lymphoid proliferation with atypical limits in a nodular and infiltrative pattern with foci of epithelial aggression was crucial for the diagnosis. Since MALT lymphomas are always negative for BCL6 and CD10 and positive for BCL2 with a negative germinal center, it was possible to rule out the differential diagnosis of follicular lymphoma.</w:t>
      </w:r>
    </w:p>
    <w:p w14:paraId="7EBBCF37" w14:textId="77777777" w:rsidR="00A77B3E" w:rsidRDefault="00A77B3E" w:rsidP="00EE6126">
      <w:pPr>
        <w:spacing w:line="360" w:lineRule="auto"/>
        <w:ind w:firstLine="720"/>
        <w:jc w:val="both"/>
      </w:pPr>
    </w:p>
    <w:p w14:paraId="06097934" w14:textId="77777777" w:rsidR="00A77B3E" w:rsidRDefault="002A693D" w:rsidP="00EE6126">
      <w:pPr>
        <w:spacing w:line="360" w:lineRule="auto"/>
        <w:jc w:val="both"/>
      </w:pPr>
      <w:r>
        <w:rPr>
          <w:rFonts w:ascii="Book Antiqua" w:eastAsia="Book Antiqua" w:hAnsi="Book Antiqua" w:cs="Book Antiqua"/>
          <w:b/>
          <w:caps/>
          <w:color w:val="000000"/>
          <w:u w:val="single"/>
        </w:rPr>
        <w:t>TREATMENT</w:t>
      </w:r>
    </w:p>
    <w:p w14:paraId="347B7C0F" w14:textId="77777777" w:rsidR="00A77B3E" w:rsidRDefault="002A693D" w:rsidP="00EE6126">
      <w:pPr>
        <w:spacing w:line="360" w:lineRule="auto"/>
        <w:jc w:val="both"/>
      </w:pPr>
      <w:r>
        <w:rPr>
          <w:rFonts w:ascii="Book Antiqua" w:eastAsia="Book Antiqua" w:hAnsi="Book Antiqua" w:cs="Book Antiqua"/>
          <w:color w:val="000000"/>
        </w:rPr>
        <w:t>The patient was referred to the oncology team and treated with chemotherapy.</w:t>
      </w:r>
    </w:p>
    <w:p w14:paraId="00531FD3" w14:textId="77777777" w:rsidR="00A77B3E" w:rsidRDefault="00A77B3E" w:rsidP="00EE6126">
      <w:pPr>
        <w:spacing w:line="360" w:lineRule="auto"/>
        <w:jc w:val="both"/>
      </w:pPr>
    </w:p>
    <w:p w14:paraId="0FF88300" w14:textId="77777777" w:rsidR="00A77B3E" w:rsidRDefault="002A693D" w:rsidP="00EE6126">
      <w:pPr>
        <w:spacing w:line="360" w:lineRule="auto"/>
        <w:jc w:val="both"/>
      </w:pPr>
      <w:r>
        <w:rPr>
          <w:rFonts w:ascii="Book Antiqua" w:eastAsia="Book Antiqua" w:hAnsi="Book Antiqua" w:cs="Book Antiqua"/>
          <w:b/>
          <w:caps/>
          <w:color w:val="000000"/>
          <w:u w:val="single"/>
        </w:rPr>
        <w:t>OUTCOME AND FOLLOW-UP</w:t>
      </w:r>
    </w:p>
    <w:p w14:paraId="4BC643F5" w14:textId="23CDFAB8" w:rsidR="00A77B3E" w:rsidRPr="00D41D38" w:rsidRDefault="002A693D" w:rsidP="00EE6126">
      <w:pPr>
        <w:spacing w:line="360" w:lineRule="auto"/>
        <w:jc w:val="both"/>
        <w:rPr>
          <w:lang w:eastAsia="zh-CN"/>
        </w:rPr>
      </w:pPr>
      <w:r>
        <w:rPr>
          <w:rFonts w:ascii="Book Antiqua" w:eastAsia="Book Antiqua" w:hAnsi="Book Antiqua" w:cs="Book Antiqua"/>
          <w:color w:val="000000"/>
        </w:rPr>
        <w:t>Upon completion of treatment, the patient showed complete regression of the disease as evidenced by colonoscopy per</w:t>
      </w:r>
      <w:r w:rsidR="000C56EB">
        <w:rPr>
          <w:rFonts w:ascii="Book Antiqua" w:eastAsia="Book Antiqua" w:hAnsi="Book Antiqua" w:cs="Book Antiqua"/>
          <w:color w:val="000000"/>
        </w:rPr>
        <w:t xml:space="preserve">formed after treatment (Figure </w:t>
      </w:r>
      <w:r w:rsidR="000C56EB">
        <w:rPr>
          <w:rFonts w:ascii="Book Antiqua" w:hAnsi="Book Antiqua" w:cs="Book Antiqua" w:hint="eastAsia"/>
          <w:color w:val="000000"/>
          <w:lang w:eastAsia="zh-CN"/>
        </w:rPr>
        <w:t>4</w:t>
      </w:r>
      <w:r>
        <w:rPr>
          <w:rFonts w:ascii="Book Antiqua" w:eastAsia="Book Antiqua" w:hAnsi="Book Antiqua" w:cs="Book Antiqua"/>
          <w:color w:val="000000"/>
        </w:rPr>
        <w:t>)</w:t>
      </w:r>
      <w:r w:rsidR="00D41D38">
        <w:rPr>
          <w:rFonts w:ascii="Book Antiqua" w:hAnsi="Book Antiqua" w:cs="Book Antiqua" w:hint="eastAsia"/>
          <w:color w:val="000000"/>
          <w:lang w:eastAsia="zh-CN"/>
        </w:rPr>
        <w:t>.</w:t>
      </w:r>
    </w:p>
    <w:p w14:paraId="1029F59D" w14:textId="77777777" w:rsidR="00A77B3E" w:rsidRDefault="00A77B3E" w:rsidP="00EE6126">
      <w:pPr>
        <w:spacing w:line="360" w:lineRule="auto"/>
        <w:jc w:val="both"/>
      </w:pPr>
    </w:p>
    <w:p w14:paraId="34C04B66" w14:textId="77777777" w:rsidR="00A77B3E" w:rsidRDefault="002A693D" w:rsidP="00EE6126">
      <w:pPr>
        <w:spacing w:line="360" w:lineRule="auto"/>
        <w:jc w:val="both"/>
      </w:pPr>
      <w:r>
        <w:rPr>
          <w:rFonts w:ascii="Book Antiqua" w:eastAsia="Book Antiqua" w:hAnsi="Book Antiqua" w:cs="Book Antiqua"/>
          <w:b/>
          <w:caps/>
          <w:color w:val="000000"/>
          <w:u w:val="single"/>
        </w:rPr>
        <w:t>DISCUSSION</w:t>
      </w:r>
    </w:p>
    <w:p w14:paraId="501946D8" w14:textId="02D9602A" w:rsidR="00A77B3E" w:rsidRDefault="002A693D" w:rsidP="00897FE2">
      <w:pPr>
        <w:spacing w:line="360" w:lineRule="auto"/>
        <w:jc w:val="both"/>
      </w:pPr>
      <w:r>
        <w:rPr>
          <w:rFonts w:ascii="Book Antiqua" w:eastAsia="Book Antiqua" w:hAnsi="Book Antiqua" w:cs="Book Antiqua"/>
          <w:color w:val="000000"/>
        </w:rPr>
        <w:t>Extranodal marginal zone lymphoma (MALT lymphoma) is characterized by the proliferation of small B lymphocytes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stomach is the most common site of involvement where the main etiology is</w:t>
      </w:r>
      <w:r w:rsidR="00897FE2">
        <w:rPr>
          <w:rFonts w:ascii="Book Antiqua" w:hAnsi="Book Antiqua" w:cs="Book Antiqua" w:hint="eastAsia"/>
          <w:color w:val="000000"/>
          <w:lang w:eastAsia="zh-CN"/>
        </w:rPr>
        <w:t xml:space="preserve"> </w:t>
      </w:r>
      <w:ins w:id="1" w:author="Liansheng Ma" w:date="2022-02-10T07:37:00Z">
        <w:r w:rsidR="00BD6F6F" w:rsidRPr="00BD6F6F">
          <w:rPr>
            <w:rFonts w:ascii="Book Antiqua" w:hAnsi="Book Antiqua" w:cs="Book Antiqua"/>
            <w:i/>
            <w:iCs/>
            <w:color w:val="000000"/>
            <w:highlight w:val="yellow"/>
            <w:lang w:eastAsia="zh-CN"/>
            <w:rPrChange w:id="2" w:author="Liansheng Ma" w:date="2022-02-10T07:38:00Z">
              <w:rPr>
                <w:rFonts w:ascii="Book Antiqua" w:hAnsi="Book Antiqua" w:cs="Book Antiqua"/>
                <w:color w:val="000000"/>
                <w:lang w:eastAsia="zh-CN"/>
              </w:rPr>
            </w:rPrChange>
          </w:rPr>
          <w:t>Helicobacter pylori</w:t>
        </w:r>
        <w:r w:rsidR="00BD6F6F" w:rsidRPr="00BD6F6F">
          <w:rPr>
            <w:rFonts w:ascii="Book Antiqua" w:hAnsi="Book Antiqua" w:cs="Book Antiqua"/>
            <w:color w:val="000000"/>
            <w:highlight w:val="yellow"/>
            <w:lang w:eastAsia="zh-CN"/>
            <w:rPrChange w:id="3" w:author="Liansheng Ma" w:date="2022-02-10T07:38:00Z">
              <w:rPr>
                <w:rFonts w:ascii="Book Antiqua" w:hAnsi="Book Antiqua" w:cs="Book Antiqua"/>
                <w:color w:val="000000"/>
                <w:lang w:eastAsia="zh-CN"/>
              </w:rPr>
            </w:rPrChange>
          </w:rPr>
          <w:t xml:space="preserve"> (</w:t>
        </w:r>
        <w:r w:rsidR="00BD6F6F" w:rsidRPr="00BD6F6F">
          <w:rPr>
            <w:rFonts w:ascii="Book Antiqua" w:hAnsi="Book Antiqua" w:cs="Book Antiqua"/>
            <w:i/>
            <w:iCs/>
            <w:color w:val="000000"/>
            <w:highlight w:val="yellow"/>
            <w:lang w:eastAsia="zh-CN"/>
            <w:rPrChange w:id="4" w:author="Liansheng Ma" w:date="2022-02-10T07:38:00Z">
              <w:rPr>
                <w:rFonts w:ascii="Book Antiqua" w:hAnsi="Book Antiqua" w:cs="Book Antiqua"/>
                <w:color w:val="000000"/>
                <w:lang w:eastAsia="zh-CN"/>
              </w:rPr>
            </w:rPrChange>
          </w:rPr>
          <w:t>H. pylori</w:t>
        </w:r>
        <w:r w:rsidR="00BD6F6F" w:rsidRPr="00BD6F6F">
          <w:rPr>
            <w:rFonts w:ascii="Book Antiqua" w:hAnsi="Book Antiqua" w:cs="Book Antiqua"/>
            <w:color w:val="000000"/>
            <w:highlight w:val="yellow"/>
            <w:lang w:eastAsia="zh-CN"/>
            <w:rPrChange w:id="5" w:author="Liansheng Ma" w:date="2022-02-10T07:38:00Z">
              <w:rPr>
                <w:rFonts w:ascii="Book Antiqua" w:hAnsi="Book Antiqua" w:cs="Book Antiqua"/>
                <w:color w:val="000000"/>
                <w:lang w:eastAsia="zh-CN"/>
              </w:rPr>
            </w:rPrChange>
          </w:rPr>
          <w:t>)</w:t>
        </w:r>
        <w:r w:rsidR="00BD6F6F" w:rsidRPr="00BD6F6F">
          <w:rPr>
            <w:rFonts w:ascii="Book Antiqua" w:hAnsi="Book Antiqua" w:cs="Book Antiqua"/>
            <w:color w:val="000000"/>
            <w:lang w:eastAsia="zh-CN"/>
          </w:rPr>
          <w:t xml:space="preserve"> </w:t>
        </w:r>
      </w:ins>
      <w:del w:id="6" w:author="Liansheng Ma" w:date="2022-02-10T07:37:00Z">
        <w:r w:rsidDel="00BD6F6F">
          <w:rPr>
            <w:rFonts w:ascii="Book Antiqua" w:eastAsia="Book Antiqua" w:hAnsi="Book Antiqua" w:cs="Book Antiqua"/>
            <w:i/>
            <w:iCs/>
            <w:color w:val="000000"/>
          </w:rPr>
          <w:delText>H. pylori</w:delText>
        </w:r>
      </w:del>
      <w:del w:id="7" w:author="Liansheng Ma" w:date="2022-02-10T07:38:00Z">
        <w:r w:rsidR="00897FE2" w:rsidDel="00BD6F6F">
          <w:rPr>
            <w:rFonts w:ascii="Book Antiqua" w:hAnsi="Book Antiqua" w:cs="Book Antiqua" w:hint="eastAsia"/>
            <w:color w:val="000000"/>
            <w:lang w:eastAsia="zh-CN"/>
          </w:rPr>
          <w:delText xml:space="preserve"> </w:delText>
        </w:r>
      </w:del>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 these cases, the endoscopic findings are varied and involve polyps, ulcerations, erythematous lesions, nodules and other non-specific findings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Extranodal marginal zone </w:t>
      </w:r>
      <w:r>
        <w:rPr>
          <w:rFonts w:ascii="Book Antiqua" w:eastAsia="Book Antiqua" w:hAnsi="Book Antiqua" w:cs="Book Antiqua"/>
          <w:color w:val="000000"/>
        </w:rPr>
        <w:lastRenderedPageBreak/>
        <w:t>lymphomas that affect the ileum region are extremely rare and only a few cases have been reported in the literature</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None of the previous studies showed</w:t>
      </w:r>
      <w:r w:rsidR="00897FE2">
        <w:rPr>
          <w:rFonts w:ascii="Book Antiqua" w:hAnsi="Book Antiqua" w:cs="Book Antiqua" w:hint="eastAsia"/>
          <w:color w:val="000000"/>
          <w:lang w:eastAsia="zh-CN"/>
        </w:rPr>
        <w:t xml:space="preserve"> </w:t>
      </w:r>
      <w:r>
        <w:rPr>
          <w:rFonts w:ascii="Book Antiqua" w:eastAsia="Book Antiqua" w:hAnsi="Book Antiqua" w:cs="Book Antiqua"/>
          <w:i/>
          <w:iCs/>
          <w:color w:val="000000"/>
        </w:rPr>
        <w:t>H. pylori</w:t>
      </w:r>
      <w:r w:rsidR="00897FE2">
        <w:rPr>
          <w:rFonts w:ascii="Book Antiqua" w:hAnsi="Book Antiqua" w:cs="Book Antiqua" w:hint="eastAsia"/>
          <w:color w:val="000000"/>
          <w:lang w:eastAsia="zh-CN"/>
        </w:rPr>
        <w:t xml:space="preserve"> </w:t>
      </w:r>
      <w:r>
        <w:rPr>
          <w:rFonts w:ascii="Book Antiqua" w:eastAsia="Book Antiqua" w:hAnsi="Book Antiqua" w:cs="Book Antiqua"/>
          <w:color w:val="000000"/>
        </w:rPr>
        <w:t>infections so the etiology of the disease remains unknown.</w:t>
      </w:r>
    </w:p>
    <w:p w14:paraId="74BFAE8C" w14:textId="77777777" w:rsidR="00A77B3E" w:rsidRDefault="002A693D" w:rsidP="00897FE2">
      <w:pPr>
        <w:spacing w:line="360" w:lineRule="auto"/>
        <w:ind w:firstLineChars="200" w:firstLine="480"/>
        <w:jc w:val="both"/>
      </w:pPr>
      <w:r>
        <w:rPr>
          <w:rFonts w:ascii="Book Antiqua" w:eastAsia="Book Antiqua" w:hAnsi="Book Antiqua" w:cs="Book Antiqua"/>
          <w:color w:val="000000"/>
        </w:rPr>
        <w:t xml:space="preserve">Endoscopic findings of primary small bowel lymphoma can be classified into 5 patterns: </w:t>
      </w:r>
      <w:r w:rsidR="00897FE2">
        <w:rPr>
          <w:rFonts w:ascii="Book Antiqua" w:hAnsi="Book Antiqua" w:cs="Book Antiqua" w:hint="eastAsia"/>
          <w:color w:val="000000"/>
          <w:lang w:eastAsia="zh-CN"/>
        </w:rPr>
        <w:t>M</w:t>
      </w:r>
      <w:r>
        <w:rPr>
          <w:rFonts w:ascii="Book Antiqua" w:eastAsia="Book Antiqua" w:hAnsi="Book Antiqua" w:cs="Book Antiqua"/>
          <w:color w:val="000000"/>
        </w:rPr>
        <w:t>ucosal fold thickening; nodular pattern, defined by the presence of nodules and micronodules of variable sizes; infiltrative pattern, where the bowel wall is immobile, not distended by insufflation, and firm over forceps; ulcerative pattern with ulcers of variable sizes and depths, and mosaic pattern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78982824" w14:textId="25CF147E" w:rsidR="00A77B3E" w:rsidRDefault="002A693D" w:rsidP="00897FE2">
      <w:pPr>
        <w:spacing w:line="360" w:lineRule="auto"/>
        <w:ind w:firstLineChars="200" w:firstLine="480"/>
        <w:jc w:val="both"/>
      </w:pPr>
      <w:r>
        <w:rPr>
          <w:rFonts w:ascii="Book Antiqua" w:eastAsia="Book Antiqua" w:hAnsi="Book Antiqua" w:cs="Book Antiqua"/>
          <w:color w:val="000000"/>
        </w:rPr>
        <w:t>Among the four cases published in the literature on ileum MALT lymphomas, all presented endoscopic findings with multiple protuberances: Two</w:t>
      </w:r>
      <w:r>
        <w:rPr>
          <w:rFonts w:ascii="Book Antiqua" w:eastAsia="Book Antiqua" w:hAnsi="Book Antiqua" w:cs="Book Antiqua"/>
          <w:color w:val="000000"/>
          <w:szCs w:val="30"/>
          <w:vertAlign w:val="superscript"/>
        </w:rPr>
        <w:t>[5,7]</w:t>
      </w:r>
      <w:r w:rsidR="0021255E">
        <w:rPr>
          <w:rFonts w:ascii="Book Antiqua" w:hAnsi="Book Antiqua" w:cs="Book Antiqua" w:hint="eastAsia"/>
          <w:color w:val="000000"/>
          <w:lang w:eastAsia="zh-CN"/>
        </w:rPr>
        <w:t xml:space="preserve"> </w:t>
      </w:r>
      <w:r>
        <w:rPr>
          <w:rFonts w:ascii="Book Antiqua" w:eastAsia="Book Antiqua" w:hAnsi="Book Antiqua" w:cs="Book Antiqua"/>
          <w:color w:val="000000"/>
        </w:rPr>
        <w:t>cases with ulcerations</w:t>
      </w:r>
      <w:r w:rsidR="0021255E">
        <w:rPr>
          <w:rFonts w:ascii="Book Antiqua" w:hAnsi="Book Antiqua" w:cs="Book Antiqua" w:hint="eastAsia"/>
          <w:color w:val="000000"/>
          <w:lang w:eastAsia="zh-CN"/>
        </w:rPr>
        <w:t xml:space="preserve"> </w:t>
      </w:r>
      <w:r>
        <w:rPr>
          <w:rFonts w:ascii="Book Antiqua" w:eastAsia="Book Antiqua" w:hAnsi="Book Antiqua" w:cs="Book Antiqua"/>
          <w:color w:val="000000"/>
        </w:rPr>
        <w:t>and two</w:t>
      </w:r>
      <w:r>
        <w:rPr>
          <w:rFonts w:ascii="Book Antiqua" w:eastAsia="Book Antiqua" w:hAnsi="Book Antiqua" w:cs="Book Antiqua"/>
          <w:color w:val="000000"/>
          <w:szCs w:val="30"/>
          <w:vertAlign w:val="superscript"/>
        </w:rPr>
        <w:t>[6,8]</w:t>
      </w:r>
      <w:r w:rsidR="0021255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cases with smooth mucosa. In one case, the presence of a single mass in the intestine was demonstrated without erosions in the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0048F3E1" w14:textId="6A0E8543" w:rsidR="00A77B3E" w:rsidRDefault="002A693D" w:rsidP="0021255E">
      <w:pPr>
        <w:spacing w:line="360" w:lineRule="auto"/>
        <w:ind w:firstLineChars="200" w:firstLine="480"/>
        <w:jc w:val="both"/>
      </w:pPr>
      <w:r>
        <w:rPr>
          <w:rFonts w:ascii="Book Antiqua" w:eastAsia="Book Antiqua" w:hAnsi="Book Antiqua" w:cs="Book Antiqua"/>
          <w:color w:val="000000"/>
        </w:rPr>
        <w:t>The treatment of MALT lymphoma is initially made with the eradication of</w:t>
      </w:r>
      <w:r w:rsidR="0021255E">
        <w:rPr>
          <w:rFonts w:ascii="Book Antiqua" w:hAnsi="Book Antiqua" w:cs="Book Antiqua" w:hint="eastAsia"/>
          <w:color w:val="000000"/>
          <w:lang w:eastAsia="zh-CN"/>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in cases</w:t>
      </w:r>
      <w:r w:rsidR="009205D7">
        <w:rPr>
          <w:rFonts w:ascii="Book Antiqua" w:eastAsia="Book Antiqua" w:hAnsi="Book Antiqua" w:cs="Book Antiqua"/>
          <w:color w:val="000000"/>
        </w:rPr>
        <w:t xml:space="preserve"> with</w:t>
      </w:r>
      <w:r>
        <w:rPr>
          <w:rFonts w:ascii="Book Antiqua" w:eastAsia="Book Antiqua" w:hAnsi="Book Antiqua" w:cs="Book Antiqua"/>
          <w:color w:val="000000"/>
        </w:rPr>
        <w:t xml:space="preserve"> involvement </w:t>
      </w:r>
      <w:r w:rsidR="009205D7">
        <w:rPr>
          <w:rFonts w:ascii="Book Antiqua" w:eastAsia="Book Antiqua" w:hAnsi="Book Antiqua" w:cs="Book Antiqua"/>
          <w:color w:val="000000"/>
        </w:rPr>
        <w:t>of</w:t>
      </w:r>
      <w:r>
        <w:rPr>
          <w:rFonts w:ascii="Book Antiqua" w:eastAsia="Book Antiqua" w:hAnsi="Book Antiqua" w:cs="Book Antiqua"/>
          <w:color w:val="000000"/>
        </w:rPr>
        <w:t xml:space="preserve"> the bacteria. If there is no concomitant</w:t>
      </w:r>
      <w:r w:rsidR="0021255E">
        <w:rPr>
          <w:rFonts w:ascii="Book Antiqua" w:hAnsi="Book Antiqua" w:cs="Book Antiqua" w:hint="eastAsia"/>
          <w:color w:val="000000"/>
          <w:lang w:eastAsia="zh-CN"/>
        </w:rPr>
        <w:t xml:space="preserve"> </w:t>
      </w:r>
      <w:r>
        <w:rPr>
          <w:rFonts w:ascii="Book Antiqua" w:eastAsia="Book Antiqua" w:hAnsi="Book Antiqua" w:cs="Book Antiqua"/>
          <w:i/>
          <w:iCs/>
          <w:color w:val="000000"/>
        </w:rPr>
        <w:t>H. pylori</w:t>
      </w:r>
      <w:r w:rsidR="0021255E">
        <w:rPr>
          <w:rFonts w:ascii="Book Antiqua" w:hAnsi="Book Antiqua" w:cs="Book Antiqua" w:hint="eastAsia"/>
          <w:color w:val="000000"/>
          <w:lang w:eastAsia="zh-CN"/>
        </w:rPr>
        <w:t xml:space="preserve"> </w:t>
      </w:r>
      <w:r>
        <w:rPr>
          <w:rFonts w:ascii="Book Antiqua" w:eastAsia="Book Antiqua" w:hAnsi="Book Antiqua" w:cs="Book Antiqua"/>
          <w:color w:val="000000"/>
        </w:rPr>
        <w:t>infection or no tumor remission after</w:t>
      </w:r>
      <w:r w:rsidR="0021255E">
        <w:rPr>
          <w:rFonts w:ascii="Book Antiqua" w:hAnsi="Book Antiqua" w:cs="Book Antiqua" w:hint="eastAsia"/>
          <w:color w:val="000000"/>
          <w:lang w:eastAsia="zh-CN"/>
        </w:rPr>
        <w:t xml:space="preserve"> </w:t>
      </w:r>
      <w:r>
        <w:rPr>
          <w:rFonts w:ascii="Book Antiqua" w:eastAsia="Book Antiqua" w:hAnsi="Book Antiqua" w:cs="Book Antiqua"/>
          <w:i/>
          <w:iCs/>
          <w:color w:val="000000"/>
        </w:rPr>
        <w:t>H. pylori</w:t>
      </w:r>
      <w:r w:rsidR="0021255E">
        <w:rPr>
          <w:rFonts w:ascii="Book Antiqua" w:hAnsi="Book Antiqua" w:cs="Book Antiqua" w:hint="eastAsia"/>
          <w:color w:val="000000"/>
          <w:lang w:eastAsia="zh-CN"/>
        </w:rPr>
        <w:t xml:space="preserve"> </w:t>
      </w:r>
      <w:r>
        <w:rPr>
          <w:rFonts w:ascii="Book Antiqua" w:eastAsia="Book Antiqua" w:hAnsi="Book Antiqua" w:cs="Book Antiqua"/>
          <w:color w:val="000000"/>
        </w:rPr>
        <w:t>treatment, radiotherapy, chemotherapy, or immunotherapy with anti-CD20 monoclonal antibodies should be considered. Radiotherapy has an excellent prognosis when used in cases where the disease is localized. In the presence of disseminated or more advanced disease, the use of radiotherapy or immunotherapy is indicated. Treatment must be individualized according to the stage of the disease and symptoms, as well as the patient's preference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Although MALT lymphoma has a favorable prognosis and is responsive to systematic therapy</w:t>
      </w:r>
      <w:r w:rsidR="00337766">
        <w:rPr>
          <w:rFonts w:ascii="Book Antiqua" w:eastAsia="Book Antiqua" w:hAnsi="Book Antiqua" w:cs="Book Antiqua"/>
          <w:color w:val="000000"/>
        </w:rPr>
        <w:t>,</w:t>
      </w:r>
      <w:r>
        <w:rPr>
          <w:rFonts w:ascii="Book Antiqua" w:eastAsia="Book Antiqua" w:hAnsi="Book Antiqua" w:cs="Book Antiqua"/>
          <w:color w:val="000000"/>
        </w:rPr>
        <w:t xml:space="preserve"> especially when identified early, when patients are symptomatic, unfortunately they already have a more advanced degree of involvement.</w:t>
      </w:r>
    </w:p>
    <w:p w14:paraId="09C0A987" w14:textId="4A1B4956" w:rsidR="00A77B3E" w:rsidRDefault="002A693D" w:rsidP="0021255E">
      <w:pPr>
        <w:spacing w:line="360" w:lineRule="auto"/>
        <w:ind w:firstLineChars="200" w:firstLine="480"/>
        <w:jc w:val="both"/>
      </w:pPr>
      <w:proofErr w:type="gramStart"/>
      <w:r>
        <w:rPr>
          <w:rFonts w:ascii="Book Antiqua" w:eastAsia="Book Antiqua" w:hAnsi="Book Antiqua" w:cs="Book Antiqua"/>
          <w:color w:val="000000"/>
        </w:rPr>
        <w:t>Terada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21255E">
        <w:rPr>
          <w:rFonts w:ascii="Book Antiqua" w:hAnsi="Book Antiqua" w:cs="Book Antiqua" w:hint="eastAsia"/>
          <w:color w:val="000000"/>
          <w:lang w:eastAsia="zh-CN"/>
        </w:rPr>
        <w:t xml:space="preserve"> </w:t>
      </w:r>
      <w:r>
        <w:rPr>
          <w:rFonts w:ascii="Book Antiqua" w:eastAsia="Book Antiqua" w:hAnsi="Book Antiqua" w:cs="Book Antiqua"/>
          <w:color w:val="000000"/>
        </w:rPr>
        <w:t>reported the case of a 34-year-old patient with abdominal pain and melena whose colonoscopy revealed multiple nodules and ulcers scattered throughout the ileum. Endoscopic images were suggestive of ileitis, mesenchymal tumor, or lymphoma.</w:t>
      </w:r>
    </w:p>
    <w:p w14:paraId="3F3448A8" w14:textId="13D93499" w:rsidR="00A77B3E" w:rsidRDefault="002A693D" w:rsidP="0021255E">
      <w:pPr>
        <w:spacing w:line="360" w:lineRule="auto"/>
        <w:ind w:firstLineChars="200" w:firstLine="480"/>
        <w:jc w:val="both"/>
      </w:pPr>
      <w:r>
        <w:rPr>
          <w:rFonts w:ascii="Book Antiqua" w:eastAsia="Book Antiqua" w:hAnsi="Book Antiqua" w:cs="Book Antiqua"/>
          <w:color w:val="000000"/>
        </w:rPr>
        <w:t xml:space="preserve">Hasegawa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21255E">
        <w:rPr>
          <w:rFonts w:ascii="Book Antiqua" w:hAnsi="Book Antiqua" w:cs="Book Antiqua" w:hint="eastAsia"/>
          <w:color w:val="000000"/>
          <w:lang w:eastAsia="zh-CN"/>
        </w:rPr>
        <w:t xml:space="preserve"> </w:t>
      </w:r>
      <w:r>
        <w:rPr>
          <w:rFonts w:ascii="Book Antiqua" w:eastAsia="Book Antiqua" w:hAnsi="Book Antiqua" w:cs="Book Antiqua"/>
          <w:color w:val="000000"/>
        </w:rPr>
        <w:t>described two cases of oligosymptomatic patients</w:t>
      </w:r>
      <w:r w:rsidR="00337766">
        <w:rPr>
          <w:rFonts w:ascii="Book Antiqua" w:eastAsia="Book Antiqua" w:hAnsi="Book Antiqua" w:cs="Book Antiqua"/>
          <w:color w:val="000000"/>
        </w:rPr>
        <w:t xml:space="preserve"> with</w:t>
      </w:r>
      <w:r>
        <w:rPr>
          <w:rFonts w:ascii="Book Antiqua" w:eastAsia="Book Antiqua" w:hAnsi="Book Antiqua" w:cs="Book Antiqua"/>
          <w:color w:val="000000"/>
        </w:rPr>
        <w:t xml:space="preserve"> abdominal pain being a common symptom. Colonoscopy in the first case found multiple whitish </w:t>
      </w:r>
      <w:r>
        <w:rPr>
          <w:rFonts w:ascii="Book Antiqua" w:eastAsia="Book Antiqua" w:hAnsi="Book Antiqua" w:cs="Book Antiqua"/>
          <w:color w:val="000000"/>
        </w:rPr>
        <w:lastRenderedPageBreak/>
        <w:t>nodules in the region close to the ileocecal valve, which had a smooth and polished appearance. In the second case, a colonoscopy revealed an ileocecal valve with an enlarged, soft appearance and areas of enanthema.</w:t>
      </w:r>
    </w:p>
    <w:p w14:paraId="53D4281E" w14:textId="77777777" w:rsidR="00A77B3E" w:rsidRDefault="002A693D" w:rsidP="0021255E">
      <w:pPr>
        <w:spacing w:line="360" w:lineRule="auto"/>
        <w:ind w:firstLineChars="200" w:firstLine="480"/>
        <w:jc w:val="both"/>
      </w:pPr>
      <w:r>
        <w:rPr>
          <w:rFonts w:ascii="Book Antiqua" w:eastAsia="Book Antiqua" w:hAnsi="Book Antiqua" w:cs="Book Antiqua"/>
          <w:color w:val="000000"/>
        </w:rPr>
        <w:t xml:space="preserve">Makino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sidR="0021255E">
        <w:rPr>
          <w:rFonts w:ascii="Book Antiqua" w:hAnsi="Book Antiqua" w:cs="Book Antiqua" w:hint="eastAsia"/>
          <w:color w:val="000000"/>
          <w:lang w:eastAsia="zh-CN"/>
        </w:rPr>
        <w:t xml:space="preserve"> </w:t>
      </w:r>
      <w:r>
        <w:rPr>
          <w:rFonts w:ascii="Book Antiqua" w:eastAsia="Book Antiqua" w:hAnsi="Book Antiqua" w:cs="Book Antiqua"/>
          <w:color w:val="000000"/>
        </w:rPr>
        <w:t>discussed a case of a patient with initial complaints of postprandial epigastric pain. Colonoscopy examination revealed multiple protruding lesions in the terminal ileum with an erosive surface covered by swollen mucosa.</w:t>
      </w:r>
    </w:p>
    <w:p w14:paraId="0D13E250" w14:textId="0EC38895" w:rsidR="00A77B3E" w:rsidRDefault="002A693D" w:rsidP="0021255E">
      <w:pPr>
        <w:spacing w:line="360" w:lineRule="auto"/>
        <w:ind w:firstLineChars="200" w:firstLine="480"/>
        <w:jc w:val="both"/>
      </w:pPr>
      <w:r>
        <w:rPr>
          <w:rFonts w:ascii="Book Antiqua" w:eastAsia="Book Antiqua" w:hAnsi="Book Antiqua" w:cs="Book Antiqua"/>
          <w:color w:val="000000"/>
        </w:rPr>
        <w:t xml:space="preserve">In the report by Ohashi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21255E">
        <w:rPr>
          <w:rFonts w:ascii="Book Antiqua" w:hAnsi="Book Antiqua" w:cs="Book Antiqua" w:hint="eastAsia"/>
          <w:color w:val="000000"/>
          <w:lang w:eastAsia="zh-CN"/>
        </w:rPr>
        <w:t xml:space="preserve"> </w:t>
      </w:r>
      <w:r>
        <w:rPr>
          <w:rFonts w:ascii="Book Antiqua" w:eastAsia="Book Antiqua" w:hAnsi="Book Antiqua" w:cs="Book Antiqua"/>
          <w:color w:val="000000"/>
        </w:rPr>
        <w:t>colonoscopy identified multiple polyposis lesions in the terminal ileum with an absence of villi.</w:t>
      </w:r>
    </w:p>
    <w:p w14:paraId="4EDDE19E" w14:textId="77777777" w:rsidR="00A77B3E" w:rsidRDefault="002A693D" w:rsidP="0021255E">
      <w:pPr>
        <w:spacing w:line="360" w:lineRule="auto"/>
        <w:ind w:firstLineChars="200" w:firstLine="480"/>
        <w:jc w:val="both"/>
      </w:pPr>
      <w:r>
        <w:rPr>
          <w:rFonts w:ascii="Book Antiqua" w:eastAsia="Book Antiqua" w:hAnsi="Book Antiqua" w:cs="Book Antiqua"/>
          <w:color w:val="000000"/>
        </w:rPr>
        <w:t>In all cases, biopsy with histological evaluation concurrently with immunohistochemical analysis was crucial for the diagnosis of MALT lymphoma.</w:t>
      </w:r>
    </w:p>
    <w:p w14:paraId="312539F9" w14:textId="16B28984" w:rsidR="00A77B3E" w:rsidRDefault="002A693D" w:rsidP="0021255E">
      <w:pPr>
        <w:spacing w:line="360" w:lineRule="auto"/>
        <w:ind w:firstLineChars="200" w:firstLine="480"/>
        <w:jc w:val="both"/>
      </w:pPr>
      <w:r>
        <w:rPr>
          <w:rFonts w:ascii="Book Antiqua" w:eastAsia="Book Antiqua" w:hAnsi="Book Antiqua" w:cs="Book Antiqua"/>
          <w:color w:val="000000"/>
        </w:rPr>
        <w:t>The uniqueness of the case presented in this study is due to the fact that the patient was asymptomatic and her endoscopic findings had a more discrete and nonspecific pattern compared to other studies which ma</w:t>
      </w:r>
      <w:r w:rsidR="008D0211">
        <w:rPr>
          <w:rFonts w:ascii="Book Antiqua" w:eastAsia="Book Antiqua" w:hAnsi="Book Antiqua" w:cs="Book Antiqua"/>
          <w:color w:val="000000"/>
        </w:rPr>
        <w:t>de</w:t>
      </w:r>
      <w:r>
        <w:rPr>
          <w:rFonts w:ascii="Book Antiqua" w:eastAsia="Book Antiqua" w:hAnsi="Book Antiqua" w:cs="Book Antiqua"/>
          <w:color w:val="000000"/>
        </w:rPr>
        <w:t xml:space="preserve"> the diagnosis even more challenging.</w:t>
      </w:r>
    </w:p>
    <w:p w14:paraId="7C2DDB8C" w14:textId="77777777" w:rsidR="00A77B3E" w:rsidRDefault="00A77B3E" w:rsidP="00EE6126">
      <w:pPr>
        <w:spacing w:line="360" w:lineRule="auto"/>
        <w:ind w:firstLine="720"/>
        <w:jc w:val="both"/>
      </w:pPr>
    </w:p>
    <w:p w14:paraId="064C7EC0" w14:textId="77777777" w:rsidR="00A77B3E" w:rsidRDefault="002A693D" w:rsidP="00EE6126">
      <w:pPr>
        <w:spacing w:line="360" w:lineRule="auto"/>
        <w:jc w:val="both"/>
      </w:pPr>
      <w:r>
        <w:rPr>
          <w:rFonts w:ascii="Book Antiqua" w:eastAsia="Book Antiqua" w:hAnsi="Book Antiqua" w:cs="Book Antiqua"/>
          <w:b/>
          <w:caps/>
          <w:color w:val="000000"/>
          <w:u w:val="single"/>
        </w:rPr>
        <w:t>CONCLUSION</w:t>
      </w:r>
    </w:p>
    <w:p w14:paraId="3FA74D03" w14:textId="5A52466C" w:rsidR="00A77B3E" w:rsidRDefault="002A693D" w:rsidP="00574F2D">
      <w:pPr>
        <w:spacing w:line="360" w:lineRule="auto"/>
        <w:jc w:val="both"/>
      </w:pPr>
      <w:r>
        <w:rPr>
          <w:rFonts w:ascii="Book Antiqua" w:eastAsia="Book Antiqua" w:hAnsi="Book Antiqua" w:cs="Book Antiqua"/>
          <w:color w:val="000000"/>
        </w:rPr>
        <w:t>Given the low sensitivity and specificity of endoscopic images in these cases the pathology can be confused with other important differential diagnoses such as inflammatory diseases (such as Crohn's disease) or infectious diseases, which makes the biopsy, even in asymptomatic patients, with anatomopathological analysis and performing immunohistochemistry, the gold standard for correct diagnosis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10424DF3" w14:textId="77777777" w:rsidR="00A77B3E" w:rsidRDefault="00A77B3E" w:rsidP="008B15B2">
      <w:pPr>
        <w:spacing w:line="360" w:lineRule="auto"/>
        <w:jc w:val="both"/>
        <w:rPr>
          <w:lang w:eastAsia="zh-CN"/>
        </w:rPr>
      </w:pPr>
    </w:p>
    <w:p w14:paraId="5AB51F4B" w14:textId="77777777" w:rsidR="00A77B3E" w:rsidRDefault="002A693D" w:rsidP="008B15B2">
      <w:pPr>
        <w:spacing w:line="360" w:lineRule="auto"/>
        <w:jc w:val="both"/>
      </w:pPr>
      <w:r>
        <w:rPr>
          <w:rFonts w:ascii="Book Antiqua" w:eastAsia="Book Antiqua" w:hAnsi="Book Antiqua" w:cs="Book Antiqua"/>
          <w:b/>
          <w:color w:val="000000"/>
        </w:rPr>
        <w:t>REFERENCES</w:t>
      </w:r>
    </w:p>
    <w:p w14:paraId="717E6D0A" w14:textId="77777777" w:rsidR="00A77B3E" w:rsidRDefault="002A693D" w:rsidP="00EE612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Violeta Filip P</w:t>
      </w:r>
      <w:r>
        <w:rPr>
          <w:rFonts w:ascii="Book Antiqua" w:eastAsia="Book Antiqua" w:hAnsi="Book Antiqua" w:cs="Book Antiqua"/>
          <w:color w:val="000000"/>
        </w:rPr>
        <w:t xml:space="preserve">, Cuciureanu D, Sorina Diaconu L, Maria Vladareanu A, Silvia Pop C. MALT lymphoma: epidemiology, clinical diagnosis and treatment. </w:t>
      </w:r>
      <w:r>
        <w:rPr>
          <w:rFonts w:ascii="Book Antiqua" w:eastAsia="Book Antiqua" w:hAnsi="Book Antiqua" w:cs="Book Antiqua"/>
          <w:i/>
          <w:iCs/>
          <w:color w:val="000000"/>
        </w:rPr>
        <w:t>J Med Life</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187-193 [PMID: 30364585 DOI: 10.25122/jml-2018-0035]</w:t>
      </w:r>
    </w:p>
    <w:p w14:paraId="1A2A0EF2" w14:textId="77777777" w:rsidR="00A77B3E" w:rsidRDefault="002A693D" w:rsidP="00EE612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Vetro C</w:t>
      </w:r>
      <w:r>
        <w:rPr>
          <w:rFonts w:ascii="Book Antiqua" w:eastAsia="Book Antiqua" w:hAnsi="Book Antiqua" w:cs="Book Antiqua"/>
          <w:color w:val="000000"/>
        </w:rPr>
        <w:t xml:space="preserve">, Romano A, Amico I, Conticello C, Motta G, Figuera A, Chiarenza A, Di Raimondo C, Giulietti G, Bonanno G, Palumbo GA, Di Raimondo F. Endoscopic features of gastro-intestinal lymphomas: from diagnosis to follow-up.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12993-13005 [PMID: 25278693 DOI: 10.3748/wjg.v20.i36.12993]</w:t>
      </w:r>
    </w:p>
    <w:p w14:paraId="5A8C2C8F" w14:textId="77777777" w:rsidR="00A77B3E" w:rsidRDefault="002A693D" w:rsidP="00EE6126">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Oh SY</w:t>
      </w:r>
      <w:r>
        <w:rPr>
          <w:rFonts w:ascii="Book Antiqua" w:eastAsia="Book Antiqua" w:hAnsi="Book Antiqua" w:cs="Book Antiqua"/>
          <w:color w:val="000000"/>
        </w:rPr>
        <w:t xml:space="preserve">, Kim WS, Kim JS, Kim SJ, Lee S, Lee DH, Won JH, Hwang IG, Kim MK, Lee SI, Chae YS, Yang DH, Kang HJ, Choi CW, Park J, Kim HJ, Kwon JH, Lee HS, Lee GW, Eom HS, Kwak JY, Lee WS, Suh C, Kim HJ. Multiple mucosa-associated lymphoid tissue organs involving marginal zone B cell lymphoma: organ-specific relationships and the prognostic factors. Consortium for improving survival of lymphoma study. </w:t>
      </w:r>
      <w:r>
        <w:rPr>
          <w:rFonts w:ascii="Book Antiqua" w:eastAsia="Book Antiqua" w:hAnsi="Book Antiqua" w:cs="Book Antiqua"/>
          <w:i/>
          <w:iCs/>
          <w:color w:val="000000"/>
        </w:rPr>
        <w:t>Int J Hematol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92</w:t>
      </w:r>
      <w:r>
        <w:rPr>
          <w:rFonts w:ascii="Book Antiqua" w:eastAsia="Book Antiqua" w:hAnsi="Book Antiqua" w:cs="Book Antiqua"/>
          <w:color w:val="000000"/>
        </w:rPr>
        <w:t>: 510-517 [PMID: 20838958 DOI: 10.1007/s12185-010-0680-z]</w:t>
      </w:r>
    </w:p>
    <w:p w14:paraId="4E965133" w14:textId="77777777" w:rsidR="00A77B3E" w:rsidRDefault="002A693D" w:rsidP="00EE612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w:t>
      </w:r>
      <w:r w:rsidR="008B15B2">
        <w:rPr>
          <w:rFonts w:ascii="Book Antiqua" w:hAnsi="Book Antiqua" w:cs="Book Antiqua" w:hint="eastAsia"/>
          <w:b/>
          <w:bCs/>
          <w:color w:val="000000"/>
          <w:lang w:eastAsia="zh-CN"/>
        </w:rPr>
        <w:t>e</w:t>
      </w:r>
      <w:r>
        <w:rPr>
          <w:rFonts w:ascii="Book Antiqua" w:eastAsia="Book Antiqua" w:hAnsi="Book Antiqua" w:cs="Book Antiqua"/>
          <w:b/>
          <w:bCs/>
          <w:color w:val="000000"/>
        </w:rPr>
        <w:t xml:space="preserve"> Miranda Neto AA</w:t>
      </w:r>
      <w:r>
        <w:rPr>
          <w:rFonts w:ascii="Book Antiqua" w:eastAsia="Book Antiqua" w:hAnsi="Book Antiqua" w:cs="Book Antiqua"/>
          <w:color w:val="000000"/>
        </w:rPr>
        <w:t>, Marques SB, Baba ER, Yamazaki K, Ribeiro IB, D</w:t>
      </w:r>
      <w:r w:rsidR="008B15B2">
        <w:rPr>
          <w:rFonts w:ascii="Book Antiqua" w:hAnsi="Book Antiqua" w:cs="Book Antiqua" w:hint="eastAsia"/>
          <w:color w:val="000000"/>
          <w:lang w:eastAsia="zh-CN"/>
        </w:rPr>
        <w:t>e</w:t>
      </w:r>
      <w:r>
        <w:rPr>
          <w:rFonts w:ascii="Book Antiqua" w:eastAsia="Book Antiqua" w:hAnsi="Book Antiqua" w:cs="Book Antiqua"/>
          <w:color w:val="000000"/>
        </w:rPr>
        <w:t xml:space="preserve"> Moura EGH. E</w:t>
      </w:r>
      <w:r w:rsidR="0077356B">
        <w:rPr>
          <w:rFonts w:ascii="Book Antiqua" w:hAnsi="Book Antiqua" w:cs="Book Antiqua" w:hint="eastAsia"/>
          <w:color w:val="000000"/>
          <w:lang w:eastAsia="zh-CN"/>
        </w:rPr>
        <w:t>xtensive squamous metaplasia of the stomach</w:t>
      </w:r>
      <w:r>
        <w:rPr>
          <w:rFonts w:ascii="Book Antiqua" w:eastAsia="Book Antiqua" w:hAnsi="Book Antiqua" w:cs="Book Antiqua"/>
          <w:color w:val="000000"/>
        </w:rPr>
        <w:t xml:space="preserve">. </w:t>
      </w:r>
      <w:r>
        <w:rPr>
          <w:rFonts w:ascii="Book Antiqua" w:eastAsia="Book Antiqua" w:hAnsi="Book Antiqua" w:cs="Book Antiqua"/>
          <w:i/>
          <w:iCs/>
          <w:color w:val="000000"/>
        </w:rPr>
        <w:t>Arq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57</w:t>
      </w:r>
      <w:r>
        <w:rPr>
          <w:rFonts w:ascii="Book Antiqua" w:eastAsia="Book Antiqua" w:hAnsi="Book Antiqua" w:cs="Book Antiqua"/>
          <w:color w:val="000000"/>
        </w:rPr>
        <w:t>: 335-336 [PMID: 32813817 DOI: 10.1590/s0004-2803.202000000-62]</w:t>
      </w:r>
    </w:p>
    <w:p w14:paraId="77B5F6E7" w14:textId="77777777" w:rsidR="00A77B3E" w:rsidRDefault="002A693D" w:rsidP="00EE612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Terada T</w:t>
      </w:r>
      <w:r>
        <w:rPr>
          <w:rFonts w:ascii="Book Antiqua" w:eastAsia="Book Antiqua" w:hAnsi="Book Antiqua" w:cs="Book Antiqua"/>
          <w:color w:val="000000"/>
        </w:rPr>
        <w:t xml:space="preserve">. Extranodal marginal zone lymphoma of mucosa-associated lymphoid tissue (MALT lymphoma) of the ileum in a 35-year-old Japanese woman.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951-956 [PMID: 23638229]</w:t>
      </w:r>
    </w:p>
    <w:p w14:paraId="1ACDF2E8" w14:textId="77777777" w:rsidR="00A77B3E" w:rsidRDefault="002A693D" w:rsidP="00EE612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Hasegawa N</w:t>
      </w:r>
      <w:r>
        <w:rPr>
          <w:rFonts w:ascii="Book Antiqua" w:eastAsia="Book Antiqua" w:hAnsi="Book Antiqua" w:cs="Book Antiqua"/>
          <w:color w:val="000000"/>
        </w:rPr>
        <w:t xml:space="preserve">, Tsuboi Y, Kato K, Yamada K, Morita K, Kuroiwa M, Ito H, Matsushima T, Ono K, Oshiro M. Endoscopic diagnosis of ileocecal mucosa-associated lymphoid tissue lymphoma.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1999; </w:t>
      </w:r>
      <w:r>
        <w:rPr>
          <w:rFonts w:ascii="Book Antiqua" w:eastAsia="Book Antiqua" w:hAnsi="Book Antiqua" w:cs="Book Antiqua"/>
          <w:b/>
          <w:bCs/>
          <w:color w:val="000000"/>
        </w:rPr>
        <w:t>50</w:t>
      </w:r>
      <w:r>
        <w:rPr>
          <w:rFonts w:ascii="Book Antiqua" w:eastAsia="Book Antiqua" w:hAnsi="Book Antiqua" w:cs="Book Antiqua"/>
          <w:color w:val="000000"/>
        </w:rPr>
        <w:t>: 115-117 [PMID: 10385738 DOI: 10.1016/S0016-5107(99)70360-3]</w:t>
      </w:r>
    </w:p>
    <w:p w14:paraId="69EC72D7" w14:textId="77777777" w:rsidR="00A77B3E" w:rsidRDefault="002A693D" w:rsidP="00EE612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Makino Y</w:t>
      </w:r>
      <w:r>
        <w:rPr>
          <w:rFonts w:ascii="Book Antiqua" w:eastAsia="Book Antiqua" w:hAnsi="Book Antiqua" w:cs="Book Antiqua"/>
          <w:color w:val="000000"/>
        </w:rPr>
        <w:t xml:space="preserve">, Suzuki H, Nishizawa T, Kameyama K, Hisamatsu T, Imaeda H, Mukai M, Hibi T. Ileal Mucosa-Associated Lymphoid Tissue (MALT) Lymphoma with a Large-Cell Component That Regressed Spontaneously.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117-121 [PMID: 20479924 DOI: 10.5009/gnl.2010.4.1.117]</w:t>
      </w:r>
    </w:p>
    <w:p w14:paraId="2EFE83AA" w14:textId="77777777" w:rsidR="00A77B3E" w:rsidRDefault="002A693D" w:rsidP="00EE612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Ohashi S</w:t>
      </w:r>
      <w:r>
        <w:rPr>
          <w:rFonts w:ascii="Book Antiqua" w:eastAsia="Book Antiqua" w:hAnsi="Book Antiqua" w:cs="Book Antiqua"/>
          <w:color w:val="000000"/>
        </w:rPr>
        <w:t xml:space="preserve">, Yazumi S, Watanabe N, Matsumoto S, Fukui T, Nishio A, Chiba T. Education and imaging. Gastrointestinal: MALT lymphoma of the terminal ileum.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21</w:t>
      </w:r>
      <w:r>
        <w:rPr>
          <w:rFonts w:ascii="Book Antiqua" w:eastAsia="Book Antiqua" w:hAnsi="Book Antiqua" w:cs="Book Antiqua"/>
          <w:color w:val="000000"/>
        </w:rPr>
        <w:t>: 1495 [PMID: 16911702 DOI: 10.1111/j.1440-1746.2006.04634.x]</w:t>
      </w:r>
    </w:p>
    <w:p w14:paraId="750DD743" w14:textId="77777777" w:rsidR="00A77B3E" w:rsidRDefault="002A693D" w:rsidP="00EE612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Matsumoto Y</w:t>
      </w:r>
      <w:r>
        <w:rPr>
          <w:rFonts w:ascii="Book Antiqua" w:eastAsia="Book Antiqua" w:hAnsi="Book Antiqua" w:cs="Book Antiqua"/>
          <w:color w:val="000000"/>
        </w:rPr>
        <w:t xml:space="preserve">, Matsumoto T, Nakamura S, Kawasaki A, Aso M, Aoyagi K, Sadoshima S, Onoyama K, Fujishima M. Primary ileal plasmacytoma arising in mixed low- and high-grade B-cell lymphoma of mucosa-associated lymphoid tissue type.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2000; </w:t>
      </w:r>
      <w:r>
        <w:rPr>
          <w:rFonts w:ascii="Book Antiqua" w:eastAsia="Book Antiqua" w:hAnsi="Book Antiqua" w:cs="Book Antiqua"/>
          <w:b/>
          <w:bCs/>
          <w:color w:val="000000"/>
        </w:rPr>
        <w:t>25</w:t>
      </w:r>
      <w:r>
        <w:rPr>
          <w:rFonts w:ascii="Book Antiqua" w:eastAsia="Book Antiqua" w:hAnsi="Book Antiqua" w:cs="Book Antiqua"/>
          <w:color w:val="000000"/>
        </w:rPr>
        <w:t>: 139-141 [PMID: 10675454 DOI: 10.1007/s002619910033]</w:t>
      </w:r>
    </w:p>
    <w:p w14:paraId="2F08229F" w14:textId="77777777" w:rsidR="00A77B3E" w:rsidRDefault="002A693D" w:rsidP="00EE6126">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Palo S</w:t>
      </w:r>
      <w:r>
        <w:rPr>
          <w:rFonts w:ascii="Book Antiqua" w:eastAsia="Book Antiqua" w:hAnsi="Book Antiqua" w:cs="Book Antiqua"/>
          <w:color w:val="000000"/>
        </w:rPr>
        <w:t xml:space="preserve">, Biligi DS. A Unique Presentation of Primary Intestinal MALT Lymphoma as Multiple Lymphomatous Polyposis.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ED16-ED18 [PMID: 27190819 DOI: 10.7860/JCDR/2016/17861.7607]</w:t>
      </w:r>
    </w:p>
    <w:p w14:paraId="6624FC36" w14:textId="77777777" w:rsidR="00A77B3E" w:rsidRDefault="002A693D" w:rsidP="00EE612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Ahmad A</w:t>
      </w:r>
      <w:r>
        <w:rPr>
          <w:rFonts w:ascii="Book Antiqua" w:eastAsia="Book Antiqua" w:hAnsi="Book Antiqua" w:cs="Book Antiqua"/>
          <w:color w:val="000000"/>
        </w:rPr>
        <w:t xml:space="preserve">, Govil Y, Frank BB. Gastric mucosa-associated lymphoid tissue lymphoma.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975-986 [PMID: 12809817 DOI: 10.1111/j.1572-0241.2003.07424.x]</w:t>
      </w:r>
    </w:p>
    <w:p w14:paraId="33EC8447" w14:textId="77777777" w:rsidR="00A77B3E" w:rsidRDefault="002A693D" w:rsidP="00EE612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Halphen M</w:t>
      </w:r>
      <w:r>
        <w:rPr>
          <w:rFonts w:ascii="Book Antiqua" w:eastAsia="Book Antiqua" w:hAnsi="Book Antiqua" w:cs="Book Antiqua"/>
          <w:color w:val="000000"/>
        </w:rPr>
        <w:t xml:space="preserve">, Najjar T, Jaafoura H, Cammoun M, Tufrali G. Diagnostic value of upper intestinal fiber endoscopy in primary small intestinal lymphoma. A prospective study by the Tunisian-French Intestinal Lymphoma Group.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1986; </w:t>
      </w:r>
      <w:r>
        <w:rPr>
          <w:rFonts w:ascii="Book Antiqua" w:eastAsia="Book Antiqua" w:hAnsi="Book Antiqua" w:cs="Book Antiqua"/>
          <w:b/>
          <w:bCs/>
          <w:color w:val="000000"/>
        </w:rPr>
        <w:t>58</w:t>
      </w:r>
      <w:r>
        <w:rPr>
          <w:rFonts w:ascii="Book Antiqua" w:eastAsia="Book Antiqua" w:hAnsi="Book Antiqua" w:cs="Book Antiqua"/>
          <w:color w:val="000000"/>
        </w:rPr>
        <w:t>: 2140-2145 [PMID: 3756829 DOI: 10.1002/1097-0142(19861101)58:9&lt;2140::AID-CNCR2820580930&gt;3.0.CO;2-P]</w:t>
      </w:r>
    </w:p>
    <w:p w14:paraId="139B5769" w14:textId="77777777" w:rsidR="00A77B3E" w:rsidRDefault="002A693D" w:rsidP="00EE612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Gong EJ</w:t>
      </w:r>
      <w:r>
        <w:rPr>
          <w:rFonts w:ascii="Book Antiqua" w:eastAsia="Book Antiqua" w:hAnsi="Book Antiqua" w:cs="Book Antiqua"/>
          <w:color w:val="000000"/>
        </w:rPr>
        <w:t xml:space="preserve">, Choi KD. [Diagnosis and Treatment of Gastric Mucosa-associated Lymphoid Tissue Lymphoma]. </w:t>
      </w:r>
      <w:r>
        <w:rPr>
          <w:rFonts w:ascii="Book Antiqua" w:eastAsia="Book Antiqua" w:hAnsi="Book Antiqua" w:cs="Book Antiqua"/>
          <w:i/>
          <w:iCs/>
          <w:color w:val="000000"/>
        </w:rPr>
        <w:t>Korean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304-313 [PMID: 31870136 DOI: 10.4166/kjg.2019.74.6.304]</w:t>
      </w:r>
    </w:p>
    <w:p w14:paraId="497512CA" w14:textId="77777777" w:rsidR="00A77B3E" w:rsidRDefault="002A693D" w:rsidP="00EE612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Park BS</w:t>
      </w:r>
      <w:r>
        <w:rPr>
          <w:rFonts w:ascii="Book Antiqua" w:eastAsia="Book Antiqua" w:hAnsi="Book Antiqua" w:cs="Book Antiqua"/>
          <w:color w:val="000000"/>
        </w:rPr>
        <w:t xml:space="preserve">, Lee SH. Endoscopic features aiding the diagnosis of gastric mucosa-associated lymphoid tissue lymphoma. </w:t>
      </w:r>
      <w:r>
        <w:rPr>
          <w:rFonts w:ascii="Book Antiqua" w:eastAsia="Book Antiqua" w:hAnsi="Book Antiqua" w:cs="Book Antiqua"/>
          <w:i/>
          <w:iCs/>
          <w:color w:val="000000"/>
        </w:rPr>
        <w:t>Yeungnam Univ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85-91 [PMID: 31620618 DOI: 10.12701/yujm.2019.00136]</w:t>
      </w:r>
    </w:p>
    <w:p w14:paraId="2B5E9957" w14:textId="77777777" w:rsidR="00A77B3E" w:rsidRDefault="00A77B3E" w:rsidP="00EE6126">
      <w:pPr>
        <w:spacing w:line="360" w:lineRule="auto"/>
        <w:jc w:val="both"/>
        <w:sectPr w:rsidR="00A77B3E">
          <w:pgSz w:w="12240" w:h="15840"/>
          <w:pgMar w:top="1440" w:right="1440" w:bottom="1440" w:left="1440" w:header="720" w:footer="720" w:gutter="0"/>
          <w:cols w:space="720"/>
          <w:docGrid w:linePitch="360"/>
        </w:sectPr>
      </w:pPr>
    </w:p>
    <w:p w14:paraId="672D5CCB" w14:textId="77777777" w:rsidR="00A77B3E" w:rsidRDefault="002A693D" w:rsidP="00EE6126">
      <w:pPr>
        <w:spacing w:line="360" w:lineRule="auto"/>
        <w:jc w:val="both"/>
      </w:pPr>
      <w:r>
        <w:rPr>
          <w:rFonts w:ascii="Book Antiqua" w:eastAsia="Book Antiqua" w:hAnsi="Book Antiqua" w:cs="Book Antiqua"/>
          <w:b/>
          <w:color w:val="000000"/>
        </w:rPr>
        <w:lastRenderedPageBreak/>
        <w:t>Footnotes</w:t>
      </w:r>
    </w:p>
    <w:p w14:paraId="524DCECE" w14:textId="77777777" w:rsidR="00A77B3E" w:rsidRDefault="002A693D" w:rsidP="00EE612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work described has been conducted in accordance with the Code of Ethics of the World Medical Association (Declaration of Helsinki). Informed consent for publication of this case was obtained from the patient’s daughter (witnessed by two physicians).</w:t>
      </w:r>
    </w:p>
    <w:p w14:paraId="0E03A6BB" w14:textId="77777777" w:rsidR="00A77B3E" w:rsidRDefault="00A77B3E" w:rsidP="00EE6126">
      <w:pPr>
        <w:spacing w:line="360" w:lineRule="auto"/>
        <w:jc w:val="both"/>
      </w:pPr>
    </w:p>
    <w:p w14:paraId="3D200B02" w14:textId="77777777" w:rsidR="00A77B3E" w:rsidRDefault="002A693D" w:rsidP="00EE612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other authors declare that they have no conflict of interest.</w:t>
      </w:r>
    </w:p>
    <w:p w14:paraId="1153129D" w14:textId="77777777" w:rsidR="00A77B3E" w:rsidRDefault="00A77B3E" w:rsidP="00EE6126">
      <w:pPr>
        <w:spacing w:line="360" w:lineRule="auto"/>
        <w:jc w:val="both"/>
      </w:pPr>
    </w:p>
    <w:p w14:paraId="3AFDBE11" w14:textId="77777777" w:rsidR="00A77B3E" w:rsidRPr="00EF5DD3" w:rsidRDefault="002A693D" w:rsidP="00EE6126">
      <w:pPr>
        <w:autoSpaceDE w:val="0"/>
        <w:autoSpaceDN w:val="0"/>
        <w:adjustRightInd w:val="0"/>
        <w:snapToGrid w:val="0"/>
        <w:spacing w:line="360" w:lineRule="auto"/>
        <w:jc w:val="both"/>
        <w:rPr>
          <w:rFonts w:ascii="Book Antiqua" w:hAnsi="Book Antiqua" w:cs="Garamond-Bold"/>
          <w:bCs/>
          <w:color w:val="000000" w:themeColor="text1"/>
          <w:lang w:eastAsia="zh-CN"/>
        </w:rPr>
      </w:pPr>
      <w:r>
        <w:rPr>
          <w:rFonts w:ascii="Book Antiqua" w:eastAsia="Book Antiqua" w:hAnsi="Book Antiqua" w:cs="Book Antiqua"/>
          <w:b/>
          <w:bCs/>
          <w:color w:val="000000"/>
        </w:rPr>
        <w:t xml:space="preserve">CARE Checklist (2016) statement: </w:t>
      </w:r>
      <w:bookmarkStart w:id="8" w:name="_Hlk73634427"/>
      <w:r w:rsidR="00EF5DD3" w:rsidRPr="004F16D8">
        <w:rPr>
          <w:rFonts w:ascii="Book Antiqua" w:hAnsi="Book Antiqua" w:cs="Garamond"/>
          <w:color w:val="000000"/>
        </w:rPr>
        <w:t>The authors have read the CARE Checklist (2016), and the manuscript was prepared and revised according to the CARE Checklist (2016).</w:t>
      </w:r>
      <w:bookmarkEnd w:id="8"/>
    </w:p>
    <w:p w14:paraId="33717263" w14:textId="77777777" w:rsidR="00A77B3E" w:rsidRDefault="00A77B3E" w:rsidP="00EE6126">
      <w:pPr>
        <w:spacing w:line="360" w:lineRule="auto"/>
        <w:jc w:val="both"/>
      </w:pPr>
    </w:p>
    <w:p w14:paraId="223DFC22" w14:textId="77777777" w:rsidR="00A77B3E" w:rsidRDefault="002A693D" w:rsidP="00EE612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FE78B9" w14:textId="77777777" w:rsidR="00A77B3E" w:rsidRDefault="00A77B3E" w:rsidP="00EE6126">
      <w:pPr>
        <w:spacing w:line="360" w:lineRule="auto"/>
        <w:jc w:val="both"/>
      </w:pPr>
    </w:p>
    <w:p w14:paraId="436A18EA" w14:textId="77777777" w:rsidR="005B5D3A" w:rsidRDefault="005B5D3A" w:rsidP="00EE6126">
      <w:pPr>
        <w:pStyle w:val="a9"/>
        <w:spacing w:before="0" w:beforeAutospacing="0" w:after="0" w:afterAutospacing="0" w:line="360" w:lineRule="auto"/>
        <w:jc w:val="both"/>
      </w:pPr>
      <w:r>
        <w:rPr>
          <w:rFonts w:ascii="Book Antiqua" w:hAnsi="Book Antiqua"/>
          <w:b/>
          <w:bCs/>
        </w:rPr>
        <w:t xml:space="preserve">Provenance and peer review: </w:t>
      </w:r>
      <w:r>
        <w:rPr>
          <w:rFonts w:ascii="Book Antiqua" w:hAnsi="Book Antiqua"/>
        </w:rPr>
        <w:t>Unsolicited article; Externally peer reviewed.</w:t>
      </w:r>
    </w:p>
    <w:p w14:paraId="584A9C54" w14:textId="77777777" w:rsidR="005B5D3A" w:rsidRDefault="005B5D3A" w:rsidP="00EE6126">
      <w:pPr>
        <w:pStyle w:val="a9"/>
        <w:spacing w:before="0" w:beforeAutospacing="0" w:after="0" w:afterAutospacing="0" w:line="360" w:lineRule="auto"/>
        <w:jc w:val="both"/>
        <w:rPr>
          <w:rFonts w:ascii="Book Antiqua" w:hAnsi="Book Antiqua"/>
          <w:b/>
          <w:bCs/>
        </w:rPr>
      </w:pPr>
    </w:p>
    <w:p w14:paraId="415C1BC1" w14:textId="77777777" w:rsidR="005B5D3A" w:rsidRDefault="005B5D3A" w:rsidP="00EE6126">
      <w:pPr>
        <w:pStyle w:val="a9"/>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05A1A1C5" w14:textId="77777777" w:rsidR="00A77B3E" w:rsidRDefault="00A77B3E" w:rsidP="00EE6126">
      <w:pPr>
        <w:spacing w:line="360" w:lineRule="auto"/>
        <w:jc w:val="both"/>
      </w:pPr>
    </w:p>
    <w:p w14:paraId="24C7B033" w14:textId="77777777" w:rsidR="00A77B3E" w:rsidRDefault="002A693D" w:rsidP="00EE612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31, 2021</w:t>
      </w:r>
    </w:p>
    <w:p w14:paraId="1BBF5FC2" w14:textId="77777777" w:rsidR="00A77B3E" w:rsidRDefault="002A693D" w:rsidP="00EE612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17C9570B" w14:textId="77777777" w:rsidR="00A77B3E" w:rsidRDefault="002A693D" w:rsidP="00EE6126">
      <w:pPr>
        <w:spacing w:line="360" w:lineRule="auto"/>
        <w:jc w:val="both"/>
      </w:pPr>
      <w:r>
        <w:rPr>
          <w:rFonts w:ascii="Book Antiqua" w:eastAsia="Book Antiqua" w:hAnsi="Book Antiqua" w:cs="Book Antiqua"/>
          <w:b/>
          <w:color w:val="000000"/>
        </w:rPr>
        <w:t xml:space="preserve">Article in press: </w:t>
      </w:r>
    </w:p>
    <w:p w14:paraId="221CF200" w14:textId="77777777" w:rsidR="00A77B3E" w:rsidRDefault="00A77B3E" w:rsidP="00EE6126">
      <w:pPr>
        <w:spacing w:line="360" w:lineRule="auto"/>
        <w:jc w:val="both"/>
      </w:pPr>
    </w:p>
    <w:p w14:paraId="4B7CBBE5" w14:textId="77777777" w:rsidR="00A77B3E" w:rsidRDefault="002A693D" w:rsidP="00EE612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6C4D9B">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B412E7D" w14:textId="77777777" w:rsidR="00A77B3E" w:rsidRDefault="002A693D" w:rsidP="00EE6126">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Brazil</w:t>
      </w:r>
    </w:p>
    <w:p w14:paraId="5EA13345" w14:textId="77777777" w:rsidR="00A77B3E" w:rsidRDefault="002A693D" w:rsidP="00EE6126">
      <w:pPr>
        <w:spacing w:line="360" w:lineRule="auto"/>
        <w:jc w:val="both"/>
      </w:pPr>
      <w:r>
        <w:rPr>
          <w:rFonts w:ascii="Book Antiqua" w:eastAsia="Book Antiqua" w:hAnsi="Book Antiqua" w:cs="Book Antiqua"/>
          <w:b/>
          <w:color w:val="000000"/>
        </w:rPr>
        <w:t>Peer-review report’s scientific quality classification</w:t>
      </w:r>
    </w:p>
    <w:p w14:paraId="6938D14E" w14:textId="77777777" w:rsidR="00A77B3E" w:rsidRDefault="002A693D" w:rsidP="00EE6126">
      <w:pPr>
        <w:spacing w:line="360" w:lineRule="auto"/>
        <w:jc w:val="both"/>
      </w:pPr>
      <w:r>
        <w:rPr>
          <w:rFonts w:ascii="Book Antiqua" w:eastAsia="Book Antiqua" w:hAnsi="Book Antiqua" w:cs="Book Antiqua"/>
          <w:color w:val="000000"/>
        </w:rPr>
        <w:t>Grade A (Excellent): 0</w:t>
      </w:r>
    </w:p>
    <w:p w14:paraId="43C2851D" w14:textId="77777777" w:rsidR="00A77B3E" w:rsidRDefault="002A693D" w:rsidP="00EE6126">
      <w:pPr>
        <w:spacing w:line="360" w:lineRule="auto"/>
        <w:jc w:val="both"/>
      </w:pPr>
      <w:r>
        <w:rPr>
          <w:rFonts w:ascii="Book Antiqua" w:eastAsia="Book Antiqua" w:hAnsi="Book Antiqua" w:cs="Book Antiqua"/>
          <w:color w:val="000000"/>
        </w:rPr>
        <w:t>Grade B (Very good): B</w:t>
      </w:r>
    </w:p>
    <w:p w14:paraId="187972F8" w14:textId="77777777" w:rsidR="00A77B3E" w:rsidRDefault="002A693D" w:rsidP="00EE6126">
      <w:pPr>
        <w:spacing w:line="360" w:lineRule="auto"/>
        <w:jc w:val="both"/>
      </w:pPr>
      <w:r>
        <w:rPr>
          <w:rFonts w:ascii="Book Antiqua" w:eastAsia="Book Antiqua" w:hAnsi="Book Antiqua" w:cs="Book Antiqua"/>
          <w:color w:val="000000"/>
        </w:rPr>
        <w:t>Grade C (Good): C</w:t>
      </w:r>
    </w:p>
    <w:p w14:paraId="063C47E0" w14:textId="77777777" w:rsidR="00A77B3E" w:rsidRPr="002374F4" w:rsidRDefault="002A693D" w:rsidP="00EE6126">
      <w:pPr>
        <w:spacing w:line="360" w:lineRule="auto"/>
        <w:jc w:val="both"/>
        <w:rPr>
          <w:lang w:eastAsia="zh-CN"/>
        </w:rPr>
      </w:pPr>
      <w:r>
        <w:rPr>
          <w:rFonts w:ascii="Book Antiqua" w:eastAsia="Book Antiqua" w:hAnsi="Book Antiqua" w:cs="Book Antiqua"/>
          <w:color w:val="000000"/>
        </w:rPr>
        <w:t>Grade D (Fair): D</w:t>
      </w:r>
      <w:r w:rsidR="002374F4">
        <w:rPr>
          <w:rFonts w:ascii="Book Antiqua" w:hAnsi="Book Antiqua" w:cs="Book Antiqua" w:hint="eastAsia"/>
          <w:color w:val="000000"/>
          <w:lang w:eastAsia="zh-CN"/>
        </w:rPr>
        <w:t>, D</w:t>
      </w:r>
    </w:p>
    <w:p w14:paraId="519DFD31" w14:textId="77777777" w:rsidR="00A77B3E" w:rsidRDefault="002A693D" w:rsidP="00EE6126">
      <w:pPr>
        <w:spacing w:line="360" w:lineRule="auto"/>
        <w:jc w:val="both"/>
      </w:pPr>
      <w:r>
        <w:rPr>
          <w:rFonts w:ascii="Book Antiqua" w:eastAsia="Book Antiqua" w:hAnsi="Book Antiqua" w:cs="Book Antiqua"/>
          <w:color w:val="000000"/>
        </w:rPr>
        <w:t>Grade E (Poor): 0</w:t>
      </w:r>
    </w:p>
    <w:p w14:paraId="35073012" w14:textId="77777777" w:rsidR="00A77B3E" w:rsidRDefault="00A77B3E" w:rsidP="00EE6126">
      <w:pPr>
        <w:spacing w:line="360" w:lineRule="auto"/>
        <w:jc w:val="both"/>
      </w:pPr>
    </w:p>
    <w:p w14:paraId="6FCBF243" w14:textId="03017C7C" w:rsidR="00A77B3E" w:rsidRDefault="002A693D" w:rsidP="00EE612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Batyrbekov K, Jin ZD, </w:t>
      </w:r>
      <w:r w:rsidR="00EE5E54">
        <w:rPr>
          <w:rFonts w:ascii="Book Antiqua" w:hAnsi="Book Antiqua" w:cs="Book Antiqua" w:hint="eastAsia"/>
          <w:color w:val="000000"/>
          <w:lang w:eastAsia="zh-CN"/>
        </w:rPr>
        <w:t>Chi T</w:t>
      </w:r>
      <w:r>
        <w:rPr>
          <w:rFonts w:ascii="Book Antiqua" w:eastAsia="Book Antiqua" w:hAnsi="Book Antiqua" w:cs="Book Antiqua"/>
          <w:b/>
          <w:color w:val="000000"/>
        </w:rPr>
        <w:t xml:space="preserve"> S-Editor: </w:t>
      </w:r>
      <w:r w:rsidR="00610A6F">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sidR="00A21AC2">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610A6F" w:rsidRPr="00610A6F">
        <w:rPr>
          <w:rFonts w:ascii="Book Antiqua" w:hAnsi="Book Antiqua" w:cs="Book Antiqua" w:hint="eastAsia"/>
          <w:color w:val="000000"/>
          <w:lang w:eastAsia="zh-CN"/>
        </w:rPr>
        <w:t xml:space="preserve"> </w:t>
      </w:r>
      <w:r w:rsidR="00610A6F">
        <w:rPr>
          <w:rFonts w:ascii="Book Antiqua" w:hAnsi="Book Antiqua" w:cs="Book Antiqua" w:hint="eastAsia"/>
          <w:color w:val="000000"/>
          <w:lang w:eastAsia="zh-CN"/>
        </w:rPr>
        <w:t>Fan JR</w:t>
      </w:r>
      <w:r>
        <w:rPr>
          <w:rFonts w:ascii="Book Antiqua" w:eastAsia="Book Antiqua" w:hAnsi="Book Antiqua" w:cs="Book Antiqua"/>
          <w:b/>
          <w:color w:val="000000"/>
        </w:rPr>
        <w:t xml:space="preserve"> </w:t>
      </w:r>
    </w:p>
    <w:p w14:paraId="7E19D85E" w14:textId="77777777" w:rsidR="00A77B3E" w:rsidRDefault="002A693D" w:rsidP="00EE6126">
      <w:pPr>
        <w:spacing w:line="360" w:lineRule="auto"/>
        <w:jc w:val="both"/>
      </w:pPr>
      <w:r>
        <w:rPr>
          <w:rFonts w:ascii="Book Antiqua" w:eastAsia="Book Antiqua" w:hAnsi="Book Antiqua" w:cs="Book Antiqua"/>
          <w:b/>
          <w:color w:val="000000"/>
        </w:rPr>
        <w:lastRenderedPageBreak/>
        <w:t>Figure Legends</w:t>
      </w:r>
    </w:p>
    <w:p w14:paraId="408E7ADF" w14:textId="7183FC11" w:rsidR="00360B41" w:rsidRDefault="006C4165" w:rsidP="00EE612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A948D03" wp14:editId="59461AEE">
            <wp:extent cx="5867400" cy="2915920"/>
            <wp:effectExtent l="0" t="0" r="0" b="0"/>
            <wp:docPr id="4" name="图片 4" descr="D:\樊佳茹-工作文件\第二次定稿\稿件编辑加工\稿件\已编稿件\待排版\70383\70383-PDF\70383-Figures\7038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0383\70383-PDF\70383-Figures\7038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915920"/>
                    </a:xfrm>
                    <a:prstGeom prst="rect">
                      <a:avLst/>
                    </a:prstGeom>
                    <a:noFill/>
                    <a:ln>
                      <a:noFill/>
                    </a:ln>
                  </pic:spPr>
                </pic:pic>
              </a:graphicData>
            </a:graphic>
          </wp:inline>
        </w:drawing>
      </w:r>
    </w:p>
    <w:p w14:paraId="350C8611" w14:textId="77777777" w:rsidR="00A77B3E" w:rsidRDefault="002A693D" w:rsidP="00EE612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Figures 1</w:t>
      </w:r>
      <w:r w:rsidR="009F6AF9">
        <w:rPr>
          <w:rFonts w:ascii="Book Antiqua" w:hAnsi="Book Antiqua" w:cs="Book Antiqua" w:hint="eastAsia"/>
          <w:b/>
          <w:bCs/>
          <w:color w:val="000000"/>
          <w:lang w:eastAsia="zh-CN"/>
        </w:rPr>
        <w:t xml:space="preserve"> </w:t>
      </w:r>
      <w:r w:rsidR="00517E81">
        <w:rPr>
          <w:rFonts w:ascii="Book Antiqua" w:hAnsi="Book Antiqua" w:cs="Book Antiqua" w:hint="eastAsia"/>
          <w:b/>
          <w:color w:val="000000"/>
          <w:lang w:eastAsia="zh-CN"/>
        </w:rPr>
        <w:t>C</w:t>
      </w:r>
      <w:r w:rsidR="00517E81" w:rsidRPr="00517E81">
        <w:rPr>
          <w:rFonts w:ascii="Book Antiqua" w:eastAsia="Book Antiqua" w:hAnsi="Book Antiqua" w:cs="Book Antiqua"/>
          <w:b/>
          <w:color w:val="000000"/>
        </w:rPr>
        <w:t>olonoscopy exam</w:t>
      </w:r>
      <w:r w:rsidR="00517E81" w:rsidRPr="00517E81">
        <w:rPr>
          <w:rFonts w:ascii="Book Antiqua" w:hAnsi="Book Antiqua" w:cs="Book Antiqua" w:hint="eastAsia"/>
          <w:b/>
          <w:bCs/>
          <w:color w:val="000000"/>
          <w:lang w:eastAsia="zh-CN"/>
        </w:rPr>
        <w:t>.</w:t>
      </w:r>
      <w:r w:rsidR="00517E81">
        <w:rPr>
          <w:rFonts w:ascii="Book Antiqua" w:hAnsi="Book Antiqua" w:cs="Book Antiqua" w:hint="eastAsia"/>
          <w:bCs/>
          <w:color w:val="000000"/>
          <w:lang w:eastAsia="zh-CN"/>
        </w:rPr>
        <w:t xml:space="preserve"> </w:t>
      </w:r>
      <w:r w:rsidR="00A809DF" w:rsidRPr="009F6AF9">
        <w:rPr>
          <w:rFonts w:ascii="Book Antiqua" w:eastAsia="Book Antiqua" w:hAnsi="Book Antiqua" w:cs="Book Antiqua"/>
          <w:bCs/>
          <w:color w:val="000000"/>
        </w:rPr>
        <w:t>A</w:t>
      </w:r>
      <w:r w:rsidR="009F6AF9" w:rsidRPr="009F6AF9">
        <w:rPr>
          <w:rFonts w:ascii="Book Antiqua" w:hAnsi="Book Antiqua" w:cs="Book Antiqua" w:hint="eastAsia"/>
          <w:bCs/>
          <w:color w:val="000000"/>
          <w:lang w:eastAsia="zh-CN"/>
        </w:rPr>
        <w:t>:</w:t>
      </w:r>
      <w:r w:rsidR="00A809DF" w:rsidRPr="009F6AF9">
        <w:rPr>
          <w:rFonts w:ascii="Book Antiqua" w:eastAsia="Book Antiqua" w:hAnsi="Book Antiqua" w:cs="Book Antiqua"/>
          <w:bCs/>
          <w:color w:val="000000"/>
        </w:rPr>
        <w:t xml:space="preserve"> </w:t>
      </w:r>
      <w:r w:rsidRPr="009F6AF9">
        <w:rPr>
          <w:rFonts w:ascii="Book Antiqua" w:eastAsia="Book Antiqua" w:hAnsi="Book Antiqua" w:cs="Book Antiqua"/>
          <w:color w:val="000000"/>
        </w:rPr>
        <w:t>Ulcer in the terminal ileum</w:t>
      </w:r>
      <w:r w:rsidR="009F6AF9">
        <w:rPr>
          <w:rFonts w:ascii="Book Antiqua" w:hAnsi="Book Antiqua" w:cs="Book Antiqua" w:hint="eastAsia"/>
          <w:color w:val="000000"/>
          <w:lang w:eastAsia="zh-CN"/>
        </w:rPr>
        <w:t>;</w:t>
      </w:r>
      <w:r w:rsidR="00A809DF" w:rsidRPr="009F6AF9">
        <w:rPr>
          <w:rFonts w:ascii="Book Antiqua" w:eastAsia="Book Antiqua" w:hAnsi="Book Antiqua" w:cs="Book Antiqua"/>
          <w:color w:val="000000"/>
        </w:rPr>
        <w:t xml:space="preserve"> B</w:t>
      </w:r>
      <w:r w:rsidR="009F6AF9">
        <w:rPr>
          <w:rFonts w:ascii="Book Antiqua" w:hAnsi="Book Antiqua" w:cs="Book Antiqua" w:hint="eastAsia"/>
          <w:color w:val="000000"/>
          <w:lang w:eastAsia="zh-CN"/>
        </w:rPr>
        <w:t>:</w:t>
      </w:r>
      <w:r w:rsidR="00A809DF" w:rsidRPr="009F6AF9">
        <w:rPr>
          <w:rFonts w:ascii="Book Antiqua" w:eastAsia="Book Antiqua" w:hAnsi="Book Antiqua" w:cs="Book Antiqua"/>
          <w:color w:val="000000"/>
        </w:rPr>
        <w:t xml:space="preserve"> Mild ulcer in terminal ileum</w:t>
      </w:r>
      <w:r w:rsidR="009F6AF9">
        <w:rPr>
          <w:rFonts w:ascii="Book Antiqua" w:hAnsi="Book Antiqua" w:cs="Book Antiqua" w:hint="eastAsia"/>
          <w:color w:val="000000"/>
          <w:lang w:eastAsia="zh-CN"/>
        </w:rPr>
        <w:t>.</w:t>
      </w:r>
    </w:p>
    <w:p w14:paraId="3C8017D6" w14:textId="6F6A0FAF" w:rsidR="00490577" w:rsidRDefault="00490577" w:rsidP="00EE6126">
      <w:pPr>
        <w:spacing w:line="360" w:lineRule="auto"/>
        <w:jc w:val="both"/>
        <w:rPr>
          <w:noProof/>
          <w:lang w:eastAsia="zh-CN"/>
        </w:rPr>
      </w:pPr>
      <w:r>
        <w:rPr>
          <w:rFonts w:ascii="Book Antiqua" w:hAnsi="Book Antiqua" w:cs="Book Antiqua"/>
          <w:color w:val="000000"/>
          <w:lang w:eastAsia="zh-CN"/>
        </w:rPr>
        <w:br w:type="page"/>
      </w:r>
    </w:p>
    <w:p w14:paraId="52E8A1FC" w14:textId="234C6913" w:rsidR="006C4165" w:rsidRPr="009F6AF9" w:rsidRDefault="006C4165" w:rsidP="00EE6126">
      <w:pPr>
        <w:spacing w:line="360" w:lineRule="auto"/>
        <w:jc w:val="both"/>
        <w:rPr>
          <w:lang w:eastAsia="zh-CN"/>
        </w:rPr>
      </w:pPr>
      <w:r>
        <w:rPr>
          <w:noProof/>
          <w:lang w:eastAsia="zh-CN"/>
        </w:rPr>
        <w:lastRenderedPageBreak/>
        <w:drawing>
          <wp:inline distT="0" distB="0" distL="0" distR="0" wp14:anchorId="5B00994E" wp14:editId="563DFE2A">
            <wp:extent cx="5867400" cy="3850640"/>
            <wp:effectExtent l="0" t="0" r="0" b="0"/>
            <wp:docPr id="7" name="图片 7" descr="D:\樊佳茹-工作文件\第二次定稿\稿件编辑加工\稿件\已编稿件\待排版\70383\70383-PDF\70383-Figures\7038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0383\70383-PDF\70383-Figures\7038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3850640"/>
                    </a:xfrm>
                    <a:prstGeom prst="rect">
                      <a:avLst/>
                    </a:prstGeom>
                    <a:noFill/>
                    <a:ln>
                      <a:noFill/>
                    </a:ln>
                  </pic:spPr>
                </pic:pic>
              </a:graphicData>
            </a:graphic>
          </wp:inline>
        </w:drawing>
      </w:r>
    </w:p>
    <w:p w14:paraId="191F4888" w14:textId="26A17DF9" w:rsidR="00A77B3E" w:rsidRPr="00FF46F3" w:rsidRDefault="002A693D" w:rsidP="00EE612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490577">
        <w:rPr>
          <w:rFonts w:ascii="Book Antiqua" w:hAnsi="Book Antiqua" w:cs="Book Antiqua" w:hint="eastAsia"/>
          <w:b/>
          <w:bCs/>
          <w:color w:val="000000"/>
          <w:lang w:eastAsia="zh-CN"/>
        </w:rPr>
        <w:t xml:space="preserve"> </w:t>
      </w:r>
      <w:r w:rsidRPr="00490577">
        <w:rPr>
          <w:rFonts w:ascii="Book Antiqua" w:eastAsia="Book Antiqua" w:hAnsi="Book Antiqua" w:cs="Book Antiqua"/>
          <w:b/>
          <w:color w:val="000000"/>
        </w:rPr>
        <w:t>Biopsy of terminal ileum showing</w:t>
      </w:r>
      <w:r w:rsidR="00490577" w:rsidRPr="00490577">
        <w:rPr>
          <w:rFonts w:ascii="Book Antiqua" w:hAnsi="Book Antiqua" w:cs="Book Antiqua" w:hint="eastAsia"/>
          <w:b/>
          <w:color w:val="000000"/>
          <w:lang w:eastAsia="zh-CN"/>
        </w:rPr>
        <w:t>.</w:t>
      </w:r>
      <w:r w:rsidR="00490577">
        <w:rPr>
          <w:rFonts w:hint="eastAsia"/>
          <w:lang w:eastAsia="zh-CN"/>
        </w:rPr>
        <w:t xml:space="preserve"> </w:t>
      </w:r>
      <w:r>
        <w:rPr>
          <w:rFonts w:ascii="Book Antiqua" w:eastAsia="Book Antiqua" w:hAnsi="Book Antiqua" w:cs="Book Antiqua"/>
          <w:color w:val="000000"/>
        </w:rPr>
        <w:t>A</w:t>
      </w:r>
      <w:r w:rsidR="00490577" w:rsidRPr="00490577">
        <w:rPr>
          <w:rFonts w:ascii="Book Antiqua" w:eastAsia="Book Antiqua" w:hAnsi="Book Antiqua" w:cs="Book Antiqua" w:hint="eastAsia"/>
          <w:color w:val="000000"/>
        </w:rPr>
        <w:t>:</w:t>
      </w:r>
      <w:r w:rsidR="00490577">
        <w:rPr>
          <w:rFonts w:ascii="Book Antiqua" w:eastAsia="Book Antiqua" w:hAnsi="Book Antiqua" w:cs="Book Antiqua"/>
          <w:color w:val="000000"/>
        </w:rPr>
        <w:t xml:space="preserve"> Hematoxylin &amp; eosin-</w:t>
      </w:r>
      <w:r w:rsidR="00AB648E">
        <w:rPr>
          <w:rFonts w:ascii="Book Antiqua" w:eastAsia="Book Antiqua" w:hAnsi="Book Antiqua" w:cs="Book Antiqua"/>
          <w:color w:val="000000"/>
        </w:rPr>
        <w:t>d</w:t>
      </w:r>
      <w:r>
        <w:rPr>
          <w:rFonts w:ascii="Book Antiqua" w:eastAsia="Book Antiqua" w:hAnsi="Book Antiqua" w:cs="Book Antiqua"/>
          <w:color w:val="000000"/>
        </w:rPr>
        <w:t>ense lymphocytic infiltrate composed of small cells, with a cytoplasmic halo, characteristic of cells in the marginal zone</w:t>
      </w:r>
      <w:r w:rsidR="00490577" w:rsidRPr="00490577">
        <w:rPr>
          <w:rFonts w:ascii="Book Antiqua" w:eastAsia="Book Antiqua" w:hAnsi="Book Antiqua" w:cs="Book Antiqua" w:hint="eastAsia"/>
          <w:color w:val="000000"/>
        </w:rPr>
        <w:t xml:space="preserve">; </w:t>
      </w:r>
      <w:r>
        <w:rPr>
          <w:rFonts w:ascii="Book Antiqua" w:eastAsia="Book Antiqua" w:hAnsi="Book Antiqua" w:cs="Book Antiqua"/>
          <w:color w:val="000000"/>
        </w:rPr>
        <w:t>B</w:t>
      </w:r>
      <w:r w:rsidR="00490577" w:rsidRPr="00490577">
        <w:rPr>
          <w:rFonts w:ascii="Book Antiqua" w:eastAsia="Book Antiqua" w:hAnsi="Book Antiqua" w:cs="Book Antiqua" w:hint="eastAsia"/>
          <w:color w:val="000000"/>
        </w:rPr>
        <w:t xml:space="preserve">: </w:t>
      </w:r>
      <w:r w:rsidR="00490577">
        <w:rPr>
          <w:rFonts w:ascii="Book Antiqua" w:eastAsia="Book Antiqua" w:hAnsi="Book Antiqua" w:cs="Book Antiqua"/>
          <w:color w:val="000000"/>
        </w:rPr>
        <w:t>Cyclin D1-</w:t>
      </w:r>
      <w:r>
        <w:rPr>
          <w:rFonts w:ascii="Book Antiqua" w:eastAsia="Book Antiqua" w:hAnsi="Book Antiqua" w:cs="Book Antiqua"/>
          <w:color w:val="000000"/>
        </w:rPr>
        <w:t xml:space="preserve">Negative neoplastic infiltrate for protein expression of cyclin D1. Observe </w:t>
      </w:r>
      <w:r w:rsidR="00AB648E">
        <w:rPr>
          <w:rFonts w:ascii="Book Antiqua" w:eastAsia="Book Antiqua" w:hAnsi="Book Antiqua" w:cs="Book Antiqua"/>
          <w:color w:val="000000"/>
        </w:rPr>
        <w:t xml:space="preserve">the </w:t>
      </w:r>
      <w:r>
        <w:rPr>
          <w:rFonts w:ascii="Book Antiqua" w:eastAsia="Book Antiqua" w:hAnsi="Book Antiqua" w:cs="Book Antiqua"/>
          <w:color w:val="000000"/>
        </w:rPr>
        <w:t>positive control in the glandular epithelium</w:t>
      </w:r>
      <w:r w:rsidR="00490577" w:rsidRPr="00490577">
        <w:rPr>
          <w:rFonts w:ascii="Book Antiqua" w:eastAsia="Book Antiqua" w:hAnsi="Book Antiqua" w:cs="Book Antiqua" w:hint="eastAsia"/>
          <w:color w:val="000000"/>
        </w:rPr>
        <w:t xml:space="preserve">; </w:t>
      </w:r>
      <w:r>
        <w:rPr>
          <w:rFonts w:ascii="Book Antiqua" w:eastAsia="Book Antiqua" w:hAnsi="Book Antiqua" w:cs="Book Antiqua"/>
          <w:color w:val="000000"/>
        </w:rPr>
        <w:t>C</w:t>
      </w:r>
      <w:r w:rsidR="00490577" w:rsidRPr="00490577">
        <w:rPr>
          <w:rFonts w:ascii="Book Antiqua" w:eastAsia="Book Antiqua" w:hAnsi="Book Antiqua" w:cs="Book Antiqua" w:hint="eastAsia"/>
          <w:color w:val="000000"/>
        </w:rPr>
        <w:t>:</w:t>
      </w:r>
      <w:r w:rsidR="00490577">
        <w:rPr>
          <w:rFonts w:ascii="Book Antiqua" w:eastAsia="Book Antiqua" w:hAnsi="Book Antiqua" w:cs="Book Antiqua"/>
          <w:color w:val="000000"/>
        </w:rPr>
        <w:t xml:space="preserve"> Cytokeratin </w:t>
      </w:r>
      <w:r w:rsidR="00AB648E">
        <w:rPr>
          <w:rFonts w:ascii="Book Antiqua" w:eastAsia="Book Antiqua" w:hAnsi="Book Antiqua" w:cs="Book Antiqua"/>
          <w:color w:val="000000"/>
        </w:rPr>
        <w:t>c</w:t>
      </w:r>
      <w:r w:rsidR="00490577">
        <w:rPr>
          <w:rFonts w:ascii="Book Antiqua" w:eastAsia="Book Antiqua" w:hAnsi="Book Antiqua" w:cs="Book Antiqua"/>
          <w:color w:val="000000"/>
        </w:rPr>
        <w:t>ocktail AE1/AE3-</w:t>
      </w:r>
      <w:r w:rsidR="00AB648E">
        <w:rPr>
          <w:rFonts w:ascii="Book Antiqua" w:eastAsia="Book Antiqua" w:hAnsi="Book Antiqua" w:cs="Book Antiqua"/>
          <w:color w:val="000000"/>
        </w:rPr>
        <w:t>n</w:t>
      </w:r>
      <w:r>
        <w:rPr>
          <w:rFonts w:ascii="Book Antiqua" w:eastAsia="Book Antiqua" w:hAnsi="Book Antiqua" w:cs="Book Antiqua"/>
          <w:color w:val="000000"/>
        </w:rPr>
        <w:t xml:space="preserve">egative neoplastic infiltrate for protein expression of cytokeratin. Observe </w:t>
      </w:r>
      <w:r w:rsidR="00AB648E">
        <w:rPr>
          <w:rFonts w:ascii="Book Antiqua" w:eastAsia="Book Antiqua" w:hAnsi="Book Antiqua" w:cs="Book Antiqua"/>
          <w:color w:val="000000"/>
        </w:rPr>
        <w:t xml:space="preserve">the </w:t>
      </w:r>
      <w:r>
        <w:rPr>
          <w:rFonts w:ascii="Book Antiqua" w:eastAsia="Book Antiqua" w:hAnsi="Book Antiqua" w:cs="Book Antiqua"/>
          <w:color w:val="000000"/>
        </w:rPr>
        <w:t>positive control in the glandular epithelium</w:t>
      </w:r>
      <w:r w:rsidR="00490577" w:rsidRPr="00490577">
        <w:rPr>
          <w:rFonts w:ascii="Book Antiqua" w:eastAsia="Book Antiqua" w:hAnsi="Book Antiqua" w:cs="Book Antiqua" w:hint="eastAsia"/>
          <w:color w:val="000000"/>
        </w:rPr>
        <w:t xml:space="preserve">; </w:t>
      </w:r>
      <w:r>
        <w:rPr>
          <w:rFonts w:ascii="Book Antiqua" w:eastAsia="Book Antiqua" w:hAnsi="Book Antiqua" w:cs="Book Antiqua"/>
          <w:color w:val="000000"/>
        </w:rPr>
        <w:t>D</w:t>
      </w:r>
      <w:r w:rsidR="00490577" w:rsidRPr="00490577">
        <w:rPr>
          <w:rFonts w:ascii="Book Antiqua" w:eastAsia="Book Antiqua" w:hAnsi="Book Antiqua" w:cs="Book Antiqua" w:hint="eastAsia"/>
          <w:color w:val="000000"/>
        </w:rPr>
        <w:t>:</w:t>
      </w:r>
      <w:r w:rsidR="00490577">
        <w:rPr>
          <w:rFonts w:ascii="Book Antiqua" w:eastAsia="Book Antiqua" w:hAnsi="Book Antiqua" w:cs="Book Antiqua"/>
          <w:color w:val="000000"/>
        </w:rPr>
        <w:t xml:space="preserve"> BCL6-</w:t>
      </w:r>
      <w:r>
        <w:rPr>
          <w:rFonts w:ascii="Book Antiqua" w:eastAsia="Book Antiqua" w:hAnsi="Book Antiqua" w:cs="Book Antiqua"/>
          <w:color w:val="000000"/>
        </w:rPr>
        <w:t>Protein label for BCL60. Note the negativity of the neoplastic infiltrate, and the positive internal controls in the germinal center of a reactional follicle</w:t>
      </w:r>
      <w:r w:rsidR="00FF46F3">
        <w:rPr>
          <w:rFonts w:ascii="Book Antiqua" w:hAnsi="Book Antiqua" w:cs="Book Antiqua" w:hint="eastAsia"/>
          <w:color w:val="000000"/>
          <w:lang w:eastAsia="zh-CN"/>
        </w:rPr>
        <w:t>.</w:t>
      </w:r>
    </w:p>
    <w:p w14:paraId="602E5070" w14:textId="4567D33F" w:rsidR="00490577" w:rsidRDefault="000669B0" w:rsidP="00EE6126">
      <w:pPr>
        <w:spacing w:line="360" w:lineRule="auto"/>
        <w:jc w:val="both"/>
        <w:rPr>
          <w:noProof/>
          <w:lang w:eastAsia="zh-CN"/>
        </w:rPr>
      </w:pPr>
      <w:r>
        <w:rPr>
          <w:rFonts w:ascii="Book Antiqua" w:hAnsi="Book Antiqua" w:cs="Book Antiqua"/>
          <w:color w:val="000000"/>
          <w:lang w:eastAsia="zh-CN"/>
        </w:rPr>
        <w:br w:type="page"/>
      </w:r>
    </w:p>
    <w:p w14:paraId="6BD0BA04" w14:textId="6CEC9626" w:rsidR="009300D6" w:rsidRPr="00490577" w:rsidRDefault="006C4165" w:rsidP="00EE6126">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771A7088" wp14:editId="6EA1E399">
            <wp:extent cx="5867400" cy="4693920"/>
            <wp:effectExtent l="0" t="0" r="0" b="0"/>
            <wp:docPr id="8" name="图片 8" descr="D:\樊佳茹-工作文件\第二次定稿\稿件编辑加工\稿件\已编稿件\待排版\70383\70383-PDF\70383-Figures\7038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0383\70383-PDF\70383-Figures\7038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4693920"/>
                    </a:xfrm>
                    <a:prstGeom prst="rect">
                      <a:avLst/>
                    </a:prstGeom>
                    <a:noFill/>
                    <a:ln>
                      <a:noFill/>
                    </a:ln>
                  </pic:spPr>
                </pic:pic>
              </a:graphicData>
            </a:graphic>
          </wp:inline>
        </w:drawing>
      </w:r>
    </w:p>
    <w:p w14:paraId="417D29C8" w14:textId="77777777" w:rsidR="00A77B3E" w:rsidRPr="00904D7F" w:rsidRDefault="002A693D" w:rsidP="00EE612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0669B0">
        <w:rPr>
          <w:rFonts w:ascii="Book Antiqua" w:hAnsi="Book Antiqua" w:cs="Book Antiqua" w:hint="eastAsia"/>
          <w:b/>
          <w:bCs/>
          <w:color w:val="000000"/>
          <w:lang w:eastAsia="zh-CN"/>
        </w:rPr>
        <w:t xml:space="preserve"> </w:t>
      </w:r>
      <w:r w:rsidRPr="000669B0">
        <w:rPr>
          <w:rFonts w:ascii="Book Antiqua" w:eastAsia="Book Antiqua" w:hAnsi="Book Antiqua" w:cs="Book Antiqua"/>
          <w:b/>
          <w:color w:val="000000"/>
        </w:rPr>
        <w:t>Terminal ileum biopsy showing</w:t>
      </w:r>
      <w:r w:rsidR="000669B0" w:rsidRPr="000669B0">
        <w:rPr>
          <w:rFonts w:ascii="Book Antiqua" w:hAnsi="Book Antiqua" w:cs="Book Antiqua" w:hint="eastAsia"/>
          <w:b/>
          <w:color w:val="000000"/>
          <w:lang w:eastAsia="zh-CN"/>
        </w:rPr>
        <w:t>.</w:t>
      </w:r>
      <w:r w:rsidR="000669B0" w:rsidRPr="000669B0">
        <w:rPr>
          <w:rFonts w:hint="eastAsia"/>
          <w:b/>
          <w:lang w:eastAsia="zh-CN"/>
        </w:rPr>
        <w:t xml:space="preserve"> </w:t>
      </w:r>
      <w:r>
        <w:rPr>
          <w:rFonts w:ascii="Book Antiqua" w:eastAsia="Book Antiqua" w:hAnsi="Book Antiqua" w:cs="Book Antiqua"/>
          <w:color w:val="000000"/>
        </w:rPr>
        <w:t>A: Protein labeling for CD10. Note the negativity of the neoplastic infiltrate, and the positive internal controls of the glandular epithelium and germinal center of a reactional follicle</w:t>
      </w:r>
      <w:r w:rsidR="000669B0">
        <w:rPr>
          <w:rFonts w:ascii="Book Antiqua" w:hAnsi="Book Antiqua" w:cs="Book Antiqua" w:hint="eastAsia"/>
          <w:color w:val="000000"/>
          <w:lang w:eastAsia="zh-CN"/>
        </w:rPr>
        <w:t>;</w:t>
      </w:r>
      <w:r w:rsidR="000669B0">
        <w:rPr>
          <w:rFonts w:hint="eastAsia"/>
          <w:lang w:eastAsia="zh-CN"/>
        </w:rPr>
        <w:t xml:space="preserve"> </w:t>
      </w:r>
      <w:r>
        <w:rPr>
          <w:rFonts w:ascii="Book Antiqua" w:eastAsia="Book Antiqua" w:hAnsi="Book Antiqua" w:cs="Book Antiqua"/>
          <w:color w:val="000000"/>
        </w:rPr>
        <w:t>B: Protein labeling for CD10. Note the negativity of the neoplastic infiltrate and the positive internal controls of the glandular epithelium</w:t>
      </w:r>
      <w:r w:rsidR="000669B0">
        <w:rPr>
          <w:rFonts w:ascii="Book Antiqua" w:hAnsi="Book Antiqua" w:cs="Book Antiqua" w:hint="eastAsia"/>
          <w:color w:val="000000"/>
          <w:lang w:eastAsia="zh-CN"/>
        </w:rPr>
        <w:t>;</w:t>
      </w:r>
      <w:r w:rsidR="000669B0">
        <w:rPr>
          <w:rFonts w:hint="eastAsia"/>
          <w:lang w:eastAsia="zh-CN"/>
        </w:rPr>
        <w:t xml:space="preserve"> </w:t>
      </w:r>
      <w:r>
        <w:rPr>
          <w:rFonts w:ascii="Book Antiqua" w:eastAsia="Book Antiqua" w:hAnsi="Book Antiqua" w:cs="Book Antiqua"/>
          <w:color w:val="000000"/>
        </w:rPr>
        <w:t>C and D: Double labeling of CD20 (brown) and CD3 (red) demonstrating the nature of B lymphocytes of the neoplastic infiltrate. Note that T cells border the neoplastic infiltrate and preferably the epithelium, attesting to its reaction nature</w:t>
      </w:r>
      <w:r w:rsidR="009300D6">
        <w:rPr>
          <w:rFonts w:ascii="Book Antiqua" w:hAnsi="Book Antiqua" w:cs="Book Antiqua" w:hint="eastAsia"/>
          <w:bCs/>
          <w:color w:val="000000"/>
          <w:lang w:eastAsia="zh-CN"/>
        </w:rPr>
        <w:t xml:space="preserve">; </w:t>
      </w:r>
      <w:r w:rsidR="009300D6">
        <w:rPr>
          <w:rFonts w:ascii="Book Antiqua" w:hAnsi="Book Antiqua" w:cs="Book Antiqua" w:hint="eastAsia"/>
          <w:color w:val="000000"/>
          <w:lang w:eastAsia="zh-CN"/>
        </w:rPr>
        <w:t>E</w:t>
      </w:r>
      <w:r w:rsidR="009300D6">
        <w:rPr>
          <w:rFonts w:ascii="Book Antiqua" w:eastAsia="Book Antiqua" w:hAnsi="Book Antiqua" w:cs="Book Antiqua"/>
          <w:color w:val="000000"/>
        </w:rPr>
        <w:t>: Protein labeling for BCL2. Note that the neoplastic infiltrate expresses strongly and the internal negative control in the germinal center of a reactional follicle</w:t>
      </w:r>
      <w:r w:rsidR="009300D6" w:rsidRPr="00904D7F">
        <w:rPr>
          <w:rFonts w:ascii="Book Antiqua" w:eastAsia="Book Antiqua" w:hAnsi="Book Antiqua" w:cs="Book Antiqua" w:hint="eastAsia"/>
          <w:color w:val="000000"/>
        </w:rPr>
        <w:t>; F</w:t>
      </w:r>
      <w:r w:rsidR="009300D6">
        <w:rPr>
          <w:rFonts w:ascii="Book Antiqua" w:eastAsia="Book Antiqua" w:hAnsi="Book Antiqua" w:cs="Book Antiqua"/>
          <w:color w:val="000000"/>
        </w:rPr>
        <w:t>: Strong protein labeling of the neoplastic infiltrate for BCL2</w:t>
      </w:r>
    </w:p>
    <w:p w14:paraId="79B8C115" w14:textId="53A557E5" w:rsidR="00A77B3E" w:rsidRDefault="009300D6" w:rsidP="00EE6126">
      <w:pPr>
        <w:spacing w:line="360" w:lineRule="auto"/>
        <w:jc w:val="both"/>
        <w:rPr>
          <w:noProof/>
          <w:lang w:eastAsia="zh-CN"/>
        </w:rPr>
      </w:pPr>
      <w:r>
        <w:rPr>
          <w:rFonts w:ascii="Book Antiqua" w:hAnsi="Book Antiqua" w:cs="Book Antiqua"/>
          <w:bCs/>
          <w:color w:val="000000"/>
          <w:lang w:eastAsia="zh-CN"/>
        </w:rPr>
        <w:br w:type="page"/>
      </w:r>
    </w:p>
    <w:p w14:paraId="0929DB04" w14:textId="72A875D6" w:rsidR="006C4165" w:rsidRDefault="006C4165" w:rsidP="00EE6126">
      <w:pPr>
        <w:spacing w:line="360" w:lineRule="auto"/>
        <w:jc w:val="both"/>
      </w:pPr>
      <w:r>
        <w:rPr>
          <w:noProof/>
          <w:lang w:eastAsia="zh-CN"/>
        </w:rPr>
        <w:lastRenderedPageBreak/>
        <w:drawing>
          <wp:inline distT="0" distB="0" distL="0" distR="0" wp14:anchorId="2F07C28D" wp14:editId="7DD86BB2">
            <wp:extent cx="5867400" cy="2199640"/>
            <wp:effectExtent l="0" t="0" r="0" b="0"/>
            <wp:docPr id="9" name="图片 9" descr="D:\樊佳茹-工作文件\第二次定稿\稿件编辑加工\稿件\已编稿件\待排版\70383\70383-PDF\70383-Figures\7038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0383\70383-PDF\70383-Figures\7038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2199640"/>
                    </a:xfrm>
                    <a:prstGeom prst="rect">
                      <a:avLst/>
                    </a:prstGeom>
                    <a:noFill/>
                    <a:ln>
                      <a:noFill/>
                    </a:ln>
                  </pic:spPr>
                </pic:pic>
              </a:graphicData>
            </a:graphic>
          </wp:inline>
        </w:drawing>
      </w:r>
    </w:p>
    <w:p w14:paraId="3FD44441" w14:textId="77777777" w:rsidR="00A809DF" w:rsidRDefault="002A693D" w:rsidP="00EE612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w:t>
      </w:r>
      <w:r w:rsidR="000C56EB">
        <w:rPr>
          <w:rFonts w:ascii="Book Antiqua" w:hAnsi="Book Antiqua" w:cs="Book Antiqua" w:hint="eastAsia"/>
          <w:b/>
          <w:bCs/>
          <w:color w:val="000000"/>
          <w:lang w:eastAsia="zh-CN"/>
        </w:rPr>
        <w:t>4</w:t>
      </w:r>
      <w:r w:rsidR="0028022B">
        <w:rPr>
          <w:rFonts w:ascii="Book Antiqua" w:hAnsi="Book Antiqua" w:cs="Book Antiqua" w:hint="eastAsia"/>
          <w:b/>
          <w:bCs/>
          <w:color w:val="000000"/>
          <w:lang w:eastAsia="zh-CN"/>
        </w:rPr>
        <w:t xml:space="preserve"> </w:t>
      </w:r>
      <w:r w:rsidR="00163335" w:rsidRPr="00163335">
        <w:rPr>
          <w:rFonts w:ascii="Book Antiqua" w:eastAsia="Book Antiqua" w:hAnsi="Book Antiqua" w:cs="Book Antiqua"/>
          <w:b/>
          <w:color w:val="000000"/>
        </w:rPr>
        <w:t>Colonoscopy after treatment</w:t>
      </w:r>
      <w:r w:rsidR="008675B0" w:rsidRPr="00163335">
        <w:rPr>
          <w:rFonts w:ascii="Book Antiqua" w:hAnsi="Book Antiqua" w:cs="Book Antiqua" w:hint="eastAsia"/>
          <w:b/>
          <w:color w:val="000000"/>
          <w:lang w:eastAsia="zh-CN"/>
        </w:rPr>
        <w:t>.</w:t>
      </w:r>
      <w:r w:rsidR="008675B0">
        <w:rPr>
          <w:rFonts w:ascii="Book Antiqua" w:eastAsia="Book Antiqua" w:hAnsi="Book Antiqua" w:cs="Book Antiqua"/>
          <w:color w:val="000000"/>
        </w:rPr>
        <w:t xml:space="preserve"> </w:t>
      </w:r>
      <w:r w:rsidR="00A809DF">
        <w:rPr>
          <w:rFonts w:ascii="Book Antiqua" w:eastAsia="Book Antiqua" w:hAnsi="Book Antiqua" w:cs="Book Antiqua"/>
          <w:color w:val="000000"/>
        </w:rPr>
        <w:t>A</w:t>
      </w:r>
      <w:r w:rsidR="0028022B" w:rsidRPr="0028022B">
        <w:rPr>
          <w:rFonts w:ascii="Book Antiqua" w:eastAsia="Book Antiqua" w:hAnsi="Book Antiqua" w:cs="Book Antiqua" w:hint="eastAsia"/>
          <w:color w:val="000000"/>
        </w:rPr>
        <w:t>:</w:t>
      </w:r>
      <w:r w:rsidR="00A809DF">
        <w:rPr>
          <w:rFonts w:ascii="Book Antiqua" w:eastAsia="Book Antiqua" w:hAnsi="Book Antiqua" w:cs="Book Antiqua"/>
          <w:color w:val="000000"/>
        </w:rPr>
        <w:t xml:space="preserve"> </w:t>
      </w:r>
      <w:r w:rsidR="00163335">
        <w:rPr>
          <w:rFonts w:ascii="Book Antiqua" w:hAnsi="Book Antiqua" w:cs="Book Antiqua" w:hint="eastAsia"/>
          <w:color w:val="000000"/>
          <w:lang w:eastAsia="zh-CN"/>
        </w:rPr>
        <w:t>D</w:t>
      </w:r>
      <w:r>
        <w:rPr>
          <w:rFonts w:ascii="Book Antiqua" w:eastAsia="Book Antiqua" w:hAnsi="Book Antiqua" w:cs="Book Antiqua"/>
          <w:color w:val="000000"/>
        </w:rPr>
        <w:t>isease-free mucosa</w:t>
      </w:r>
      <w:r w:rsidR="0028022B" w:rsidRPr="0028022B">
        <w:rPr>
          <w:rFonts w:ascii="Book Antiqua" w:eastAsia="Book Antiqua" w:hAnsi="Book Antiqua" w:cs="Book Antiqua" w:hint="eastAsia"/>
          <w:color w:val="000000"/>
        </w:rPr>
        <w:t xml:space="preserve">; </w:t>
      </w:r>
      <w:r w:rsidR="00A809DF" w:rsidRPr="0028022B">
        <w:rPr>
          <w:rFonts w:ascii="Book Antiqua" w:eastAsia="Book Antiqua" w:hAnsi="Book Antiqua" w:cs="Book Antiqua"/>
          <w:color w:val="000000"/>
        </w:rPr>
        <w:t>B</w:t>
      </w:r>
      <w:r w:rsidR="0028022B" w:rsidRPr="0028022B">
        <w:rPr>
          <w:rFonts w:ascii="Book Antiqua" w:eastAsia="Book Antiqua" w:hAnsi="Book Antiqua" w:cs="Book Antiqua" w:hint="eastAsia"/>
          <w:color w:val="000000"/>
        </w:rPr>
        <w:t>:</w:t>
      </w:r>
      <w:r w:rsidR="00A809DF" w:rsidRPr="0028022B">
        <w:rPr>
          <w:rFonts w:ascii="Book Antiqua" w:eastAsia="Book Antiqua" w:hAnsi="Book Antiqua" w:cs="Book Antiqua"/>
          <w:color w:val="000000"/>
        </w:rPr>
        <w:t xml:space="preserve"> Ulcer-free terminal ileum</w:t>
      </w:r>
      <w:r w:rsidR="0028022B">
        <w:rPr>
          <w:rFonts w:ascii="Book Antiqua" w:hAnsi="Book Antiqua" w:cs="Book Antiqua" w:hint="eastAsia"/>
          <w:color w:val="000000"/>
          <w:lang w:eastAsia="zh-CN"/>
        </w:rPr>
        <w:t>.</w:t>
      </w:r>
    </w:p>
    <w:p w14:paraId="4D4B54BE" w14:textId="77777777" w:rsidR="00424741" w:rsidRPr="0028022B" w:rsidRDefault="00424741" w:rsidP="00EE6126">
      <w:pPr>
        <w:spacing w:line="360" w:lineRule="auto"/>
        <w:jc w:val="both"/>
        <w:rPr>
          <w:rFonts w:ascii="Book Antiqua" w:hAnsi="Book Antiqua" w:cs="Book Antiqua"/>
          <w:color w:val="000000"/>
          <w:lang w:eastAsia="zh-CN"/>
        </w:rPr>
      </w:pPr>
    </w:p>
    <w:sectPr w:rsidR="00424741" w:rsidRPr="002802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5E773" w14:textId="77777777" w:rsidR="007C3514" w:rsidRDefault="007C3514" w:rsidP="00A25CBB">
      <w:r>
        <w:separator/>
      </w:r>
    </w:p>
  </w:endnote>
  <w:endnote w:type="continuationSeparator" w:id="0">
    <w:p w14:paraId="45B5AE9B" w14:textId="77777777" w:rsidR="007C3514" w:rsidRDefault="007C3514" w:rsidP="00A2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13794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5A1137" w14:textId="77777777" w:rsidR="00A25CBB" w:rsidRPr="00AB648E" w:rsidRDefault="00A25CBB">
            <w:pPr>
              <w:pStyle w:val="a5"/>
              <w:jc w:val="right"/>
              <w:rPr>
                <w:rFonts w:ascii="Book Antiqua" w:hAnsi="Book Antiqua"/>
                <w:sz w:val="24"/>
                <w:szCs w:val="24"/>
              </w:rPr>
            </w:pPr>
            <w:r w:rsidRPr="00AB648E">
              <w:rPr>
                <w:rFonts w:ascii="Book Antiqua" w:hAnsi="Book Antiqua"/>
                <w:sz w:val="24"/>
                <w:szCs w:val="24"/>
                <w:lang w:val="zh-CN" w:eastAsia="zh-CN"/>
              </w:rPr>
              <w:t xml:space="preserve"> </w:t>
            </w:r>
            <w:r w:rsidRPr="00982BA9">
              <w:rPr>
                <w:rFonts w:ascii="Book Antiqua" w:hAnsi="Book Antiqua"/>
                <w:sz w:val="24"/>
                <w:szCs w:val="24"/>
              </w:rPr>
              <w:fldChar w:fldCharType="begin"/>
            </w:r>
            <w:r w:rsidRPr="00982BA9">
              <w:rPr>
                <w:rFonts w:ascii="Book Antiqua" w:hAnsi="Book Antiqua"/>
                <w:sz w:val="24"/>
                <w:szCs w:val="24"/>
              </w:rPr>
              <w:instrText>PAGE</w:instrText>
            </w:r>
            <w:r w:rsidRPr="00982BA9">
              <w:rPr>
                <w:rFonts w:ascii="Book Antiqua" w:hAnsi="Book Antiqua"/>
                <w:sz w:val="24"/>
                <w:szCs w:val="24"/>
              </w:rPr>
              <w:fldChar w:fldCharType="separate"/>
            </w:r>
            <w:r w:rsidR="00FB4E8A">
              <w:rPr>
                <w:rFonts w:ascii="Book Antiqua" w:hAnsi="Book Antiqua"/>
                <w:noProof/>
                <w:sz w:val="24"/>
                <w:szCs w:val="24"/>
              </w:rPr>
              <w:t>15</w:t>
            </w:r>
            <w:r w:rsidRPr="00982BA9">
              <w:rPr>
                <w:rFonts w:ascii="Book Antiqua" w:hAnsi="Book Antiqua"/>
                <w:sz w:val="24"/>
                <w:szCs w:val="24"/>
              </w:rPr>
              <w:fldChar w:fldCharType="end"/>
            </w:r>
            <w:r w:rsidRPr="00AB648E">
              <w:rPr>
                <w:rFonts w:ascii="Book Antiqua" w:hAnsi="Book Antiqua"/>
                <w:sz w:val="24"/>
                <w:szCs w:val="24"/>
                <w:lang w:val="zh-CN" w:eastAsia="zh-CN"/>
              </w:rPr>
              <w:t xml:space="preserve"> / </w:t>
            </w:r>
            <w:r w:rsidRPr="00982BA9">
              <w:rPr>
                <w:rFonts w:ascii="Book Antiqua" w:hAnsi="Book Antiqua"/>
                <w:sz w:val="24"/>
                <w:szCs w:val="24"/>
              </w:rPr>
              <w:fldChar w:fldCharType="begin"/>
            </w:r>
            <w:r w:rsidRPr="00982BA9">
              <w:rPr>
                <w:rFonts w:ascii="Book Antiqua" w:hAnsi="Book Antiqua"/>
                <w:sz w:val="24"/>
                <w:szCs w:val="24"/>
              </w:rPr>
              <w:instrText>NUMPAGES</w:instrText>
            </w:r>
            <w:r w:rsidRPr="00982BA9">
              <w:rPr>
                <w:rFonts w:ascii="Book Antiqua" w:hAnsi="Book Antiqua"/>
                <w:sz w:val="24"/>
                <w:szCs w:val="24"/>
              </w:rPr>
              <w:fldChar w:fldCharType="separate"/>
            </w:r>
            <w:r w:rsidR="00FB4E8A">
              <w:rPr>
                <w:rFonts w:ascii="Book Antiqua" w:hAnsi="Book Antiqua"/>
                <w:noProof/>
                <w:sz w:val="24"/>
                <w:szCs w:val="24"/>
              </w:rPr>
              <w:t>16</w:t>
            </w:r>
            <w:r w:rsidRPr="00982BA9">
              <w:rPr>
                <w:rFonts w:ascii="Book Antiqua" w:hAnsi="Book Antiqua"/>
                <w:sz w:val="24"/>
                <w:szCs w:val="24"/>
              </w:rPr>
              <w:fldChar w:fldCharType="end"/>
            </w:r>
          </w:p>
        </w:sdtContent>
      </w:sdt>
    </w:sdtContent>
  </w:sdt>
  <w:p w14:paraId="455325F3" w14:textId="77777777" w:rsidR="00A25CBB" w:rsidRDefault="00A25C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F42A0" w14:textId="77777777" w:rsidR="007C3514" w:rsidRDefault="007C3514" w:rsidP="00A25CBB">
      <w:r>
        <w:separator/>
      </w:r>
    </w:p>
  </w:footnote>
  <w:footnote w:type="continuationSeparator" w:id="0">
    <w:p w14:paraId="591F2306" w14:textId="77777777" w:rsidR="007C3514" w:rsidRDefault="007C3514" w:rsidP="00A25CB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69B0"/>
    <w:rsid w:val="00074776"/>
    <w:rsid w:val="00082160"/>
    <w:rsid w:val="000C56EB"/>
    <w:rsid w:val="00163335"/>
    <w:rsid w:val="00184E3F"/>
    <w:rsid w:val="001B6563"/>
    <w:rsid w:val="0021255E"/>
    <w:rsid w:val="002374F4"/>
    <w:rsid w:val="0028022B"/>
    <w:rsid w:val="00291B56"/>
    <w:rsid w:val="00293814"/>
    <w:rsid w:val="00296F52"/>
    <w:rsid w:val="002974F4"/>
    <w:rsid w:val="002A3BB4"/>
    <w:rsid w:val="002A693D"/>
    <w:rsid w:val="00337766"/>
    <w:rsid w:val="00360B41"/>
    <w:rsid w:val="00372AD4"/>
    <w:rsid w:val="003766E8"/>
    <w:rsid w:val="00404CEC"/>
    <w:rsid w:val="00424741"/>
    <w:rsid w:val="00490577"/>
    <w:rsid w:val="004C62D5"/>
    <w:rsid w:val="00517E81"/>
    <w:rsid w:val="00550DEF"/>
    <w:rsid w:val="00574F2D"/>
    <w:rsid w:val="00582533"/>
    <w:rsid w:val="005A1288"/>
    <w:rsid w:val="005B4CBB"/>
    <w:rsid w:val="005B5D3A"/>
    <w:rsid w:val="005D628D"/>
    <w:rsid w:val="00610A6F"/>
    <w:rsid w:val="00645B54"/>
    <w:rsid w:val="006C4165"/>
    <w:rsid w:val="006C4D9B"/>
    <w:rsid w:val="006C6C04"/>
    <w:rsid w:val="006F4B02"/>
    <w:rsid w:val="006F5040"/>
    <w:rsid w:val="00712740"/>
    <w:rsid w:val="00722B6B"/>
    <w:rsid w:val="007316AD"/>
    <w:rsid w:val="0077356B"/>
    <w:rsid w:val="007C3514"/>
    <w:rsid w:val="007D18E0"/>
    <w:rsid w:val="007D6D48"/>
    <w:rsid w:val="008675B0"/>
    <w:rsid w:val="00897FE2"/>
    <w:rsid w:val="008A46CF"/>
    <w:rsid w:val="008B15B2"/>
    <w:rsid w:val="008C13BB"/>
    <w:rsid w:val="008D0211"/>
    <w:rsid w:val="00904D7F"/>
    <w:rsid w:val="009205D7"/>
    <w:rsid w:val="009300D6"/>
    <w:rsid w:val="00936BF6"/>
    <w:rsid w:val="00982BA9"/>
    <w:rsid w:val="00994573"/>
    <w:rsid w:val="009A6D92"/>
    <w:rsid w:val="009B4A97"/>
    <w:rsid w:val="009F6AF9"/>
    <w:rsid w:val="00A21AC2"/>
    <w:rsid w:val="00A25CBB"/>
    <w:rsid w:val="00A77B3E"/>
    <w:rsid w:val="00A809DF"/>
    <w:rsid w:val="00AB648E"/>
    <w:rsid w:val="00AD0647"/>
    <w:rsid w:val="00AD21A9"/>
    <w:rsid w:val="00B34BC9"/>
    <w:rsid w:val="00B34D20"/>
    <w:rsid w:val="00BC1745"/>
    <w:rsid w:val="00BD6F6F"/>
    <w:rsid w:val="00C902EA"/>
    <w:rsid w:val="00CA2A55"/>
    <w:rsid w:val="00CD2AE8"/>
    <w:rsid w:val="00D21888"/>
    <w:rsid w:val="00D41D38"/>
    <w:rsid w:val="00D93567"/>
    <w:rsid w:val="00DA1F8C"/>
    <w:rsid w:val="00DE43BD"/>
    <w:rsid w:val="00E04E0E"/>
    <w:rsid w:val="00E14AB3"/>
    <w:rsid w:val="00EE5E54"/>
    <w:rsid w:val="00EE6126"/>
    <w:rsid w:val="00EF5DD3"/>
    <w:rsid w:val="00F3528D"/>
    <w:rsid w:val="00F72087"/>
    <w:rsid w:val="00FB4E8A"/>
    <w:rsid w:val="00FF46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65601E"/>
  <w15:docId w15:val="{F0978A20-8882-46B7-BA74-ABE3D753B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style31"/>
    <w:basedOn w:val="a0"/>
  </w:style>
  <w:style w:type="paragraph" w:styleId="a3">
    <w:name w:val="header"/>
    <w:basedOn w:val="a"/>
    <w:link w:val="a4"/>
    <w:unhideWhenUsed/>
    <w:rsid w:val="00A25C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25CBB"/>
    <w:rPr>
      <w:sz w:val="18"/>
      <w:szCs w:val="18"/>
    </w:rPr>
  </w:style>
  <w:style w:type="paragraph" w:styleId="a5">
    <w:name w:val="footer"/>
    <w:basedOn w:val="a"/>
    <w:link w:val="a6"/>
    <w:uiPriority w:val="99"/>
    <w:unhideWhenUsed/>
    <w:rsid w:val="00A25CBB"/>
    <w:pPr>
      <w:tabs>
        <w:tab w:val="center" w:pos="4153"/>
        <w:tab w:val="right" w:pos="8306"/>
      </w:tabs>
      <w:snapToGrid w:val="0"/>
    </w:pPr>
    <w:rPr>
      <w:sz w:val="18"/>
      <w:szCs w:val="18"/>
    </w:rPr>
  </w:style>
  <w:style w:type="character" w:customStyle="1" w:styleId="a6">
    <w:name w:val="页脚 字符"/>
    <w:basedOn w:val="a0"/>
    <w:link w:val="a5"/>
    <w:uiPriority w:val="99"/>
    <w:rsid w:val="00A25CBB"/>
    <w:rPr>
      <w:sz w:val="18"/>
      <w:szCs w:val="18"/>
    </w:rPr>
  </w:style>
  <w:style w:type="paragraph" w:styleId="a7">
    <w:name w:val="Balloon Text"/>
    <w:basedOn w:val="a"/>
    <w:link w:val="a8"/>
    <w:rsid w:val="00A25CBB"/>
    <w:rPr>
      <w:sz w:val="18"/>
      <w:szCs w:val="18"/>
    </w:rPr>
  </w:style>
  <w:style w:type="character" w:customStyle="1" w:styleId="a8">
    <w:name w:val="批注框文本 字符"/>
    <w:basedOn w:val="a0"/>
    <w:link w:val="a7"/>
    <w:rsid w:val="00A25CBB"/>
    <w:rPr>
      <w:sz w:val="18"/>
      <w:szCs w:val="18"/>
    </w:rPr>
  </w:style>
  <w:style w:type="paragraph" w:styleId="a9">
    <w:name w:val="Normal (Web)"/>
    <w:basedOn w:val="a"/>
    <w:uiPriority w:val="99"/>
    <w:semiHidden/>
    <w:unhideWhenUsed/>
    <w:rsid w:val="005B5D3A"/>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291B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488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2934</Words>
  <Characters>16730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2022-02-09T23:43:00Z</dcterms:created>
  <dcterms:modified xsi:type="dcterms:W3CDTF">2022-02-09T23:43:00Z</dcterms:modified>
</cp:coreProperties>
</file>