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A2486" w14:textId="77777777" w:rsidR="00A77B3E" w:rsidRDefault="006639B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5581A59" w14:textId="77777777" w:rsidR="00A77B3E" w:rsidRDefault="006639B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70461</w:t>
      </w:r>
    </w:p>
    <w:p w14:paraId="3FF790DD" w14:textId="77777777" w:rsidR="00A77B3E" w:rsidRDefault="006639B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77D4189" w14:textId="77777777" w:rsidR="00A77B3E" w:rsidRDefault="00A77B3E">
      <w:pPr>
        <w:spacing w:line="360" w:lineRule="auto"/>
        <w:jc w:val="both"/>
      </w:pPr>
    </w:p>
    <w:p w14:paraId="3B47D0AE" w14:textId="24ABA7C2" w:rsidR="00A77B3E" w:rsidRDefault="006639B0">
      <w:pPr>
        <w:spacing w:line="360" w:lineRule="auto"/>
        <w:jc w:val="both"/>
      </w:pPr>
      <w:r>
        <w:rPr>
          <w:rFonts w:ascii="Book Antiqua" w:eastAsia="Book Antiqua" w:hAnsi="Book Antiqua" w:cs="Book Antiqua"/>
          <w:b/>
          <w:bCs/>
          <w:color w:val="000000"/>
        </w:rPr>
        <w:t>Multiple miscarriages in a female patient with two-chambered heart and situs inversus totalis:</w:t>
      </w:r>
      <w:r w:rsidR="004976A3">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sidR="004976A3">
        <w:rPr>
          <w:rFonts w:ascii="Book Antiqua" w:eastAsia="Book Antiqua" w:hAnsi="Book Antiqua" w:cs="Book Antiqua"/>
          <w:b/>
          <w:bCs/>
          <w:color w:val="000000"/>
        </w:rPr>
        <w:t xml:space="preserve"> case report</w:t>
      </w:r>
      <w:r>
        <w:rPr>
          <w:rFonts w:ascii="Book Antiqua" w:eastAsia="Book Antiqua" w:hAnsi="Book Antiqua" w:cs="Book Antiqua"/>
          <w:b/>
          <w:bCs/>
          <w:color w:val="000000"/>
        </w:rPr>
        <w:t xml:space="preserve"> </w:t>
      </w:r>
    </w:p>
    <w:p w14:paraId="4D1D679F" w14:textId="77777777" w:rsidR="00A77B3E" w:rsidRDefault="00A77B3E">
      <w:pPr>
        <w:spacing w:line="360" w:lineRule="auto"/>
        <w:jc w:val="both"/>
      </w:pPr>
    </w:p>
    <w:p w14:paraId="7C1D1261" w14:textId="488D731D" w:rsidR="00A77B3E" w:rsidRDefault="004976A3">
      <w:pPr>
        <w:spacing w:line="360" w:lineRule="auto"/>
        <w:jc w:val="both"/>
      </w:pPr>
      <w:r>
        <w:rPr>
          <w:rFonts w:ascii="Book Antiqua" w:eastAsia="Book Antiqua" w:hAnsi="Book Antiqua" w:cs="Book Antiqua"/>
          <w:color w:val="000000"/>
        </w:rPr>
        <w:t>Duan</w:t>
      </w:r>
      <w:r w:rsidRPr="0080497D">
        <w:rPr>
          <w:rFonts w:ascii="Book Antiqua" w:eastAsia="Book Antiqua" w:hAnsi="Book Antiqua" w:cs="Book Antiqua"/>
          <w:color w:val="000000"/>
        </w:rPr>
        <w:t xml:space="preserve"> </w:t>
      </w:r>
      <w:r>
        <w:rPr>
          <w:rFonts w:ascii="Book Antiqua" w:eastAsia="Book Antiqua" w:hAnsi="Book Antiqua" w:cs="Book Antiqua"/>
          <w:color w:val="000000"/>
        </w:rPr>
        <w:t>HZ</w:t>
      </w:r>
      <w:r w:rsidRPr="0080497D">
        <w:rPr>
          <w:rFonts w:ascii="Book Antiqua" w:eastAsia="Book Antiqua" w:hAnsi="Book Antiqua" w:cs="Book Antiqua"/>
          <w:color w:val="000000"/>
        </w:rPr>
        <w:t xml:space="preserve"> </w:t>
      </w:r>
      <w:r w:rsidRPr="0080497D">
        <w:rPr>
          <w:rFonts w:ascii="Book Antiqua" w:eastAsia="Book Antiqua" w:hAnsi="Book Antiqua" w:cs="Book Antiqua"/>
          <w:i/>
          <w:iCs/>
          <w:color w:val="000000"/>
        </w:rPr>
        <w:t>et al</w:t>
      </w:r>
      <w:r w:rsidRPr="0080497D">
        <w:rPr>
          <w:rFonts w:ascii="Book Antiqua" w:eastAsia="Book Antiqua" w:hAnsi="Book Antiqua" w:cs="Book Antiqua"/>
          <w:color w:val="000000"/>
        </w:rPr>
        <w:t>.</w:t>
      </w:r>
      <w:r>
        <w:rPr>
          <w:rFonts w:ascii="Book Antiqua" w:eastAsia="Book Antiqua" w:hAnsi="Book Antiqua" w:cs="Book Antiqua"/>
          <w:color w:val="000000"/>
        </w:rPr>
        <w:t xml:space="preserve"> </w:t>
      </w:r>
      <w:r w:rsidR="006639B0">
        <w:rPr>
          <w:rFonts w:ascii="Book Antiqua" w:eastAsia="Book Antiqua" w:hAnsi="Book Antiqua" w:cs="Book Antiqua"/>
          <w:color w:val="000000"/>
        </w:rPr>
        <w:t>Two-chambered heart and adverse pregnancy outcome</w:t>
      </w:r>
    </w:p>
    <w:p w14:paraId="0257085B" w14:textId="77777777" w:rsidR="00A77B3E" w:rsidRDefault="00A77B3E">
      <w:pPr>
        <w:spacing w:line="360" w:lineRule="auto"/>
        <w:jc w:val="both"/>
      </w:pPr>
    </w:p>
    <w:p w14:paraId="5FE83AF0" w14:textId="19D729FD" w:rsidR="00A77B3E" w:rsidRDefault="006639B0">
      <w:pPr>
        <w:spacing w:line="360" w:lineRule="auto"/>
        <w:jc w:val="both"/>
      </w:pPr>
      <w:r>
        <w:rPr>
          <w:rFonts w:ascii="Book Antiqua" w:eastAsia="Book Antiqua" w:hAnsi="Book Antiqua" w:cs="Book Antiqua"/>
          <w:color w:val="000000"/>
        </w:rPr>
        <w:t>Hai-Zhen Duan, Jia-</w:t>
      </w:r>
      <w:r w:rsidR="004976A3">
        <w:rPr>
          <w:rFonts w:ascii="Book Antiqua" w:eastAsia="Book Antiqua" w:hAnsi="Book Antiqua" w:cs="Book Antiqua"/>
          <w:color w:val="000000"/>
        </w:rPr>
        <w:t>J</w:t>
      </w:r>
      <w:r>
        <w:rPr>
          <w:rFonts w:ascii="Book Antiqua" w:eastAsia="Book Antiqua" w:hAnsi="Book Antiqua" w:cs="Book Antiqua"/>
          <w:color w:val="000000"/>
        </w:rPr>
        <w:t>i Liu, Xiao</w:t>
      </w:r>
      <w:r w:rsidR="004976A3">
        <w:rPr>
          <w:rFonts w:ascii="Book Antiqua" w:eastAsia="Book Antiqua" w:hAnsi="Book Antiqua" w:cs="Book Antiqua"/>
          <w:color w:val="000000"/>
        </w:rPr>
        <w:t>-J</w:t>
      </w:r>
      <w:r>
        <w:rPr>
          <w:rFonts w:ascii="Book Antiqua" w:eastAsia="Book Antiqua" w:hAnsi="Book Antiqua" w:cs="Book Antiqua"/>
          <w:color w:val="000000"/>
        </w:rPr>
        <w:t>un Zhang, Ji Zhang, An-Yong Yu</w:t>
      </w:r>
    </w:p>
    <w:p w14:paraId="6B29E5A6" w14:textId="77777777" w:rsidR="00A77B3E" w:rsidRDefault="00A77B3E">
      <w:pPr>
        <w:spacing w:line="360" w:lineRule="auto"/>
        <w:jc w:val="both"/>
      </w:pPr>
    </w:p>
    <w:p w14:paraId="415C07B1" w14:textId="017833A9" w:rsidR="00A77B3E" w:rsidRDefault="006639B0">
      <w:pPr>
        <w:spacing w:line="360" w:lineRule="auto"/>
        <w:jc w:val="both"/>
      </w:pPr>
      <w:r>
        <w:rPr>
          <w:rFonts w:ascii="Book Antiqua" w:eastAsia="Book Antiqua" w:hAnsi="Book Antiqua" w:cs="Book Antiqua"/>
          <w:b/>
          <w:bCs/>
          <w:color w:val="000000"/>
        </w:rPr>
        <w:t>Hai-Zhen Duan, Xiao</w:t>
      </w:r>
      <w:r w:rsidR="004976A3">
        <w:rPr>
          <w:rFonts w:ascii="Book Antiqua" w:eastAsia="Book Antiqua" w:hAnsi="Book Antiqua" w:cs="Book Antiqua"/>
          <w:b/>
          <w:bCs/>
          <w:color w:val="000000"/>
        </w:rPr>
        <w:t>-J</w:t>
      </w:r>
      <w:r>
        <w:rPr>
          <w:rFonts w:ascii="Book Antiqua" w:eastAsia="Book Antiqua" w:hAnsi="Book Antiqua" w:cs="Book Antiqua"/>
          <w:b/>
          <w:bCs/>
          <w:color w:val="000000"/>
        </w:rPr>
        <w:t xml:space="preserve">un Zhang, Ji Zhang, An-Yong Yu, </w:t>
      </w:r>
      <w:r>
        <w:rPr>
          <w:rFonts w:ascii="Book Antiqua" w:eastAsia="Book Antiqua" w:hAnsi="Book Antiqua" w:cs="Book Antiqua"/>
          <w:color w:val="000000"/>
        </w:rPr>
        <w:t>Department of Emergency Medicine, Affiliated Hospital of Zunyi Medical University, Zunyi 563000, Guizhou</w:t>
      </w:r>
      <w:r w:rsidR="004976A3">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029FEAD8" w14:textId="77777777" w:rsidR="00A77B3E" w:rsidRDefault="00A77B3E">
      <w:pPr>
        <w:spacing w:line="360" w:lineRule="auto"/>
        <w:jc w:val="both"/>
      </w:pPr>
    </w:p>
    <w:p w14:paraId="4C011644" w14:textId="06E2564F" w:rsidR="00A77B3E" w:rsidRDefault="006639B0">
      <w:pPr>
        <w:spacing w:line="360" w:lineRule="auto"/>
        <w:jc w:val="both"/>
      </w:pPr>
      <w:r>
        <w:rPr>
          <w:rFonts w:ascii="Book Antiqua" w:eastAsia="Book Antiqua" w:hAnsi="Book Antiqua" w:cs="Book Antiqua"/>
          <w:b/>
          <w:bCs/>
          <w:color w:val="000000"/>
        </w:rPr>
        <w:t>Jia-</w:t>
      </w:r>
      <w:r w:rsidR="004976A3">
        <w:rPr>
          <w:rFonts w:ascii="Book Antiqua" w:eastAsia="Book Antiqua" w:hAnsi="Book Antiqua" w:cs="Book Antiqua"/>
          <w:b/>
          <w:bCs/>
          <w:color w:val="000000"/>
        </w:rPr>
        <w:t>J</w:t>
      </w:r>
      <w:r>
        <w:rPr>
          <w:rFonts w:ascii="Book Antiqua" w:eastAsia="Book Antiqua" w:hAnsi="Book Antiqua" w:cs="Book Antiqua"/>
          <w:b/>
          <w:bCs/>
          <w:color w:val="000000"/>
        </w:rPr>
        <w:t xml:space="preserve">i Liu, </w:t>
      </w:r>
      <w:r w:rsidR="00B27C83">
        <w:rPr>
          <w:rFonts w:ascii="Book Antiqua" w:eastAsia="Book Antiqua" w:hAnsi="Book Antiqua" w:cs="Book Antiqua"/>
          <w:color w:val="000000"/>
        </w:rPr>
        <w:t>Department of R</w:t>
      </w:r>
      <w:r>
        <w:rPr>
          <w:rFonts w:ascii="Book Antiqua" w:eastAsia="Book Antiqua" w:hAnsi="Book Antiqua" w:cs="Book Antiqua"/>
          <w:color w:val="000000"/>
        </w:rPr>
        <w:t xml:space="preserve">adiology, the First People's Hospital of Zunyi, Zunyi 563000, </w:t>
      </w:r>
      <w:r w:rsidR="00B27C83">
        <w:rPr>
          <w:rFonts w:ascii="Book Antiqua" w:eastAsia="Book Antiqua" w:hAnsi="Book Antiqua" w:cs="Book Antiqua"/>
          <w:color w:val="000000"/>
        </w:rPr>
        <w:t xml:space="preserve">Guizhou Province, </w:t>
      </w:r>
      <w:r>
        <w:rPr>
          <w:rFonts w:ascii="Book Antiqua" w:eastAsia="Book Antiqua" w:hAnsi="Book Antiqua" w:cs="Book Antiqua"/>
          <w:color w:val="000000"/>
        </w:rPr>
        <w:t>China</w:t>
      </w:r>
    </w:p>
    <w:p w14:paraId="60C01894" w14:textId="77777777" w:rsidR="00A77B3E" w:rsidRDefault="00A77B3E">
      <w:pPr>
        <w:spacing w:line="360" w:lineRule="auto"/>
        <w:jc w:val="both"/>
      </w:pPr>
    </w:p>
    <w:p w14:paraId="447BC97F" w14:textId="561D977E" w:rsidR="00A77B3E" w:rsidRDefault="006639B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Duan HZ and Yu AY carried out the studies, participated in collecting data, and drafted the manuscript</w:t>
      </w:r>
      <w:r w:rsidR="00AB3909">
        <w:rPr>
          <w:rFonts w:ascii="Book Antiqua" w:eastAsia="Book Antiqua" w:hAnsi="Book Antiqua" w:cs="Book Antiqua"/>
          <w:color w:val="000000"/>
        </w:rPr>
        <w:t>;</w:t>
      </w:r>
      <w:r>
        <w:rPr>
          <w:rFonts w:ascii="Book Antiqua" w:eastAsia="Book Antiqua" w:hAnsi="Book Antiqua" w:cs="Book Antiqua"/>
          <w:color w:val="000000"/>
        </w:rPr>
        <w:t xml:space="preserve"> Liu </w:t>
      </w:r>
      <w:r w:rsidR="00AB3909">
        <w:rPr>
          <w:rFonts w:ascii="Book Antiqua" w:eastAsia="Book Antiqua" w:hAnsi="Book Antiqua" w:cs="Book Antiqua"/>
          <w:color w:val="000000"/>
        </w:rPr>
        <w:t xml:space="preserve">JJ </w:t>
      </w:r>
      <w:r>
        <w:rPr>
          <w:rFonts w:ascii="Book Antiqua" w:eastAsia="Book Antiqua" w:hAnsi="Book Antiqua" w:cs="Book Antiqua"/>
          <w:color w:val="000000"/>
        </w:rPr>
        <w:t>participated in collecting data</w:t>
      </w:r>
      <w:r w:rsidR="00AB3909">
        <w:rPr>
          <w:rFonts w:ascii="Book Antiqua" w:eastAsia="Book Antiqua" w:hAnsi="Book Antiqua" w:cs="Book Antiqua"/>
          <w:color w:val="000000"/>
        </w:rPr>
        <w:t>;</w:t>
      </w:r>
      <w:r>
        <w:rPr>
          <w:rFonts w:ascii="Book Antiqua" w:eastAsia="Book Antiqua" w:hAnsi="Book Antiqua" w:cs="Book Antiqua"/>
          <w:color w:val="000000"/>
        </w:rPr>
        <w:t xml:space="preserve"> Zhang XJ and Zhang J helped to draft the manuscript</w:t>
      </w:r>
      <w:r w:rsidR="00AB3909">
        <w:rPr>
          <w:rFonts w:ascii="Book Antiqua" w:eastAsia="Book Antiqua" w:hAnsi="Book Antiqua" w:cs="Book Antiqua"/>
          <w:color w:val="000000"/>
        </w:rPr>
        <w:t>;</w:t>
      </w:r>
      <w:r>
        <w:rPr>
          <w:rFonts w:ascii="Book Antiqua" w:eastAsia="Book Antiqua" w:hAnsi="Book Antiqua" w:cs="Book Antiqua"/>
          <w:color w:val="000000"/>
        </w:rPr>
        <w:t xml:space="preserve"> All authors read and approved the final manuscript.</w:t>
      </w:r>
    </w:p>
    <w:p w14:paraId="5BEDDDE8" w14:textId="77777777" w:rsidR="00A77B3E" w:rsidRDefault="00A77B3E">
      <w:pPr>
        <w:spacing w:line="360" w:lineRule="auto"/>
        <w:jc w:val="both"/>
      </w:pPr>
    </w:p>
    <w:p w14:paraId="4F670624" w14:textId="1C60DA12" w:rsidR="00A77B3E" w:rsidRDefault="006639B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Chinese Ministry of Education (</w:t>
      </w:r>
      <w:r w:rsidR="00AB3909">
        <w:rPr>
          <w:rFonts w:ascii="Book Antiqua" w:eastAsia="Book Antiqua" w:hAnsi="Book Antiqua" w:cs="Book Antiqua"/>
          <w:color w:val="000000"/>
        </w:rPr>
        <w:t xml:space="preserve">No. </w:t>
      </w:r>
      <w:r>
        <w:rPr>
          <w:rFonts w:ascii="Book Antiqua" w:eastAsia="Book Antiqua" w:hAnsi="Book Antiqua" w:cs="Book Antiqua"/>
          <w:color w:val="000000"/>
        </w:rPr>
        <w:t>2020-39) and Zunyi Science and Technology Project</w:t>
      </w:r>
      <w:r w:rsidR="00AB3909">
        <w:rPr>
          <w:rFonts w:ascii="Book Antiqua" w:eastAsia="Book Antiqua" w:hAnsi="Book Antiqua" w:cs="Book Antiqua"/>
          <w:color w:val="000000"/>
        </w:rPr>
        <w:t xml:space="preserve">, </w:t>
      </w:r>
      <w:r>
        <w:rPr>
          <w:rFonts w:ascii="Book Antiqua" w:eastAsia="Book Antiqua" w:hAnsi="Book Antiqua" w:cs="Book Antiqua"/>
          <w:color w:val="000000"/>
        </w:rPr>
        <w:t>No. Zunshi Kehe HZ (2020)</w:t>
      </w:r>
      <w:r w:rsidR="00AB3909">
        <w:rPr>
          <w:rFonts w:ascii="Book Antiqua" w:eastAsia="Book Antiqua" w:hAnsi="Book Antiqua" w:cs="Book Antiqua"/>
          <w:color w:val="000000"/>
        </w:rPr>
        <w:t xml:space="preserve"> </w:t>
      </w:r>
      <w:r>
        <w:rPr>
          <w:rFonts w:ascii="Book Antiqua" w:eastAsia="Book Antiqua" w:hAnsi="Book Antiqua" w:cs="Book Antiqua"/>
          <w:color w:val="000000"/>
        </w:rPr>
        <w:t xml:space="preserve">246. </w:t>
      </w:r>
    </w:p>
    <w:p w14:paraId="3E636C65" w14:textId="77777777" w:rsidR="00A77B3E" w:rsidRDefault="00A77B3E">
      <w:pPr>
        <w:spacing w:line="360" w:lineRule="auto"/>
        <w:jc w:val="both"/>
      </w:pPr>
    </w:p>
    <w:p w14:paraId="074225F4" w14:textId="62CDFF24" w:rsidR="00A77B3E" w:rsidRDefault="006639B0">
      <w:pPr>
        <w:spacing w:line="360" w:lineRule="auto"/>
        <w:jc w:val="both"/>
      </w:pPr>
      <w:r>
        <w:rPr>
          <w:rFonts w:ascii="Book Antiqua" w:eastAsia="Book Antiqua" w:hAnsi="Book Antiqua" w:cs="Book Antiqua"/>
          <w:b/>
          <w:bCs/>
          <w:color w:val="000000"/>
        </w:rPr>
        <w:t xml:space="preserve">Corresponding author: An-Yong Yu, MD, Doctor, </w:t>
      </w:r>
      <w:r>
        <w:rPr>
          <w:rFonts w:ascii="Book Antiqua" w:eastAsia="Book Antiqua" w:hAnsi="Book Antiqua" w:cs="Book Antiqua"/>
          <w:color w:val="000000"/>
        </w:rPr>
        <w:t>Department of Emergency Medicine, Affiliated Hospital of Zunyi Medical University, No. 149 Dalian Road, Huichuan District, Zunyi 563000, Guizhou</w:t>
      </w:r>
      <w:r w:rsidR="001273D2">
        <w:rPr>
          <w:rFonts w:ascii="Book Antiqua" w:eastAsia="Book Antiqua" w:hAnsi="Book Antiqua" w:cs="Book Antiqua"/>
          <w:color w:val="000000"/>
        </w:rPr>
        <w:t xml:space="preserve"> Province</w:t>
      </w:r>
      <w:r>
        <w:rPr>
          <w:rFonts w:ascii="Book Antiqua" w:eastAsia="Book Antiqua" w:hAnsi="Book Antiqua" w:cs="Book Antiqua"/>
          <w:color w:val="000000"/>
        </w:rPr>
        <w:t>, China. anyongyu0851@126.com</w:t>
      </w:r>
    </w:p>
    <w:p w14:paraId="0FB6AB27" w14:textId="77777777" w:rsidR="00A77B3E" w:rsidRDefault="00A77B3E">
      <w:pPr>
        <w:spacing w:line="360" w:lineRule="auto"/>
        <w:jc w:val="both"/>
      </w:pPr>
    </w:p>
    <w:p w14:paraId="6DD0C2C5" w14:textId="77777777" w:rsidR="00A77B3E" w:rsidRDefault="006639B0">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August 17, 2021</w:t>
      </w:r>
    </w:p>
    <w:p w14:paraId="7CCCE3F8" w14:textId="77777777" w:rsidR="00A77B3E" w:rsidRDefault="006639B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17, 2021</w:t>
      </w:r>
    </w:p>
    <w:p w14:paraId="5B528A38" w14:textId="6D0E4452" w:rsidR="00A77B3E" w:rsidRDefault="006639B0">
      <w:pPr>
        <w:spacing w:line="360" w:lineRule="auto"/>
        <w:jc w:val="both"/>
      </w:pPr>
      <w:r>
        <w:rPr>
          <w:rFonts w:ascii="Book Antiqua" w:eastAsia="Book Antiqua" w:hAnsi="Book Antiqua" w:cs="Book Antiqua"/>
          <w:b/>
          <w:bCs/>
          <w:color w:val="000000"/>
        </w:rPr>
        <w:t xml:space="preserve">Accepted: </w:t>
      </w:r>
      <w:ins w:id="0" w:author="Liansheng Ma" w:date="2021-12-22T05:51:00Z">
        <w:r w:rsidR="00E47882" w:rsidRPr="00E47882">
          <w:rPr>
            <w:rFonts w:ascii="Book Antiqua" w:eastAsia="Book Antiqua" w:hAnsi="Book Antiqua" w:cs="Book Antiqua"/>
            <w:b/>
            <w:bCs/>
            <w:color w:val="000000"/>
          </w:rPr>
          <w:t>December 22, 2021</w:t>
        </w:r>
      </w:ins>
    </w:p>
    <w:p w14:paraId="088D5A31" w14:textId="17B09963" w:rsidR="00A77B3E" w:rsidRDefault="006639B0">
      <w:pPr>
        <w:spacing w:line="360" w:lineRule="auto"/>
        <w:jc w:val="both"/>
      </w:pPr>
      <w:r>
        <w:rPr>
          <w:rFonts w:ascii="Book Antiqua" w:eastAsia="Book Antiqua" w:hAnsi="Book Antiqua" w:cs="Book Antiqua"/>
          <w:b/>
          <w:bCs/>
          <w:color w:val="000000"/>
        </w:rPr>
        <w:t xml:space="preserve">Published online: </w:t>
      </w:r>
    </w:p>
    <w:p w14:paraId="31C9C71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4E7AD86" w14:textId="77777777" w:rsidR="00A77B3E" w:rsidRDefault="006639B0">
      <w:pPr>
        <w:spacing w:line="360" w:lineRule="auto"/>
        <w:jc w:val="both"/>
      </w:pPr>
      <w:r>
        <w:rPr>
          <w:rFonts w:ascii="Book Antiqua" w:eastAsia="Book Antiqua" w:hAnsi="Book Antiqua" w:cs="Book Antiqua"/>
          <w:b/>
          <w:color w:val="000000"/>
        </w:rPr>
        <w:lastRenderedPageBreak/>
        <w:t>Abstract</w:t>
      </w:r>
    </w:p>
    <w:p w14:paraId="66F8C44B" w14:textId="77777777" w:rsidR="00A77B3E" w:rsidRPr="00FD1CE0" w:rsidRDefault="006639B0">
      <w:pPr>
        <w:spacing w:line="360" w:lineRule="auto"/>
        <w:jc w:val="both"/>
      </w:pPr>
      <w:r w:rsidRPr="00FD1CE0">
        <w:rPr>
          <w:rFonts w:ascii="Book Antiqua" w:eastAsia="Book Antiqua" w:hAnsi="Book Antiqua" w:cs="Book Antiqua"/>
          <w:color w:val="000000"/>
        </w:rPr>
        <w:t>BACKGROUND</w:t>
      </w:r>
    </w:p>
    <w:p w14:paraId="708F708C" w14:textId="77777777" w:rsidR="00A77B3E" w:rsidRDefault="006639B0">
      <w:pPr>
        <w:spacing w:line="360" w:lineRule="auto"/>
        <w:jc w:val="both"/>
      </w:pPr>
      <w:r>
        <w:rPr>
          <w:rFonts w:ascii="Book Antiqua" w:eastAsia="Book Antiqua" w:hAnsi="Book Antiqua" w:cs="Book Antiqua"/>
          <w:color w:val="000000"/>
        </w:rPr>
        <w:t>Single atrium with single ventricle, or a two-chambered heart, is an extremely rare congenital malformation.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Few cases with two-chambered heart surviving to adulthood have been reported.</w:t>
      </w:r>
    </w:p>
    <w:p w14:paraId="49DD9C00" w14:textId="77777777" w:rsidR="00A77B3E" w:rsidRPr="008C2592" w:rsidRDefault="00A77B3E">
      <w:pPr>
        <w:spacing w:line="360" w:lineRule="auto"/>
        <w:jc w:val="both"/>
        <w:rPr>
          <w:b/>
          <w:bCs/>
          <w:i/>
          <w:iCs/>
        </w:rPr>
      </w:pPr>
    </w:p>
    <w:p w14:paraId="55B690A1" w14:textId="77777777" w:rsidR="00A77B3E" w:rsidRPr="00FD1CE0" w:rsidRDefault="006639B0">
      <w:pPr>
        <w:spacing w:line="360" w:lineRule="auto"/>
        <w:jc w:val="both"/>
      </w:pPr>
      <w:r w:rsidRPr="00FD1CE0">
        <w:rPr>
          <w:rFonts w:ascii="Book Antiqua" w:eastAsia="Book Antiqua" w:hAnsi="Book Antiqua" w:cs="Book Antiqua"/>
          <w:color w:val="000000"/>
        </w:rPr>
        <w:t>CASE SUMMARY</w:t>
      </w:r>
    </w:p>
    <w:p w14:paraId="57D74827" w14:textId="7FB4AB3F" w:rsidR="00A77B3E" w:rsidRDefault="006639B0">
      <w:pPr>
        <w:spacing w:line="360" w:lineRule="auto"/>
        <w:jc w:val="both"/>
      </w:pPr>
      <w:r>
        <w:rPr>
          <w:rFonts w:ascii="Book Antiqua" w:eastAsia="Book Antiqua" w:hAnsi="Book Antiqua" w:cs="Book Antiqua"/>
          <w:color w:val="000000"/>
        </w:rPr>
        <w:t>We reported an adult female patient with a two-chambered heart and situs inversus totalis accompanied by multiple pregnancies and abortions.</w:t>
      </w:r>
      <w:r>
        <w:rPr>
          <w:rFonts w:ascii="Book Antiqua" w:eastAsia="Book Antiqua" w:hAnsi="Book Antiqua" w:cs="Book Antiqua"/>
          <w:b/>
          <w:bCs/>
          <w:color w:val="000000"/>
        </w:rPr>
        <w:t xml:space="preserve"> </w:t>
      </w:r>
      <w:r w:rsidR="00AF1E37">
        <w:rPr>
          <w:rFonts w:ascii="Book Antiqua" w:eastAsia="Book Antiqua" w:hAnsi="Book Antiqua" w:cs="Book Antiqua"/>
          <w:color w:val="000000"/>
        </w:rPr>
        <w:t xml:space="preserve">Magnetic resonance imaging </w:t>
      </w:r>
      <w:r>
        <w:rPr>
          <w:rFonts w:ascii="Book Antiqua" w:eastAsia="Book Antiqua" w:hAnsi="Book Antiqua" w:cs="Book Antiqua"/>
          <w:color w:val="000000"/>
        </w:rPr>
        <w:t>detected a two-chambered heart. B</w:t>
      </w:r>
      <w:r w:rsidR="00AF1E37">
        <w:rPr>
          <w:rFonts w:ascii="Book Antiqua" w:eastAsia="Book Antiqua" w:hAnsi="Book Antiqua" w:cs="Book Antiqua"/>
          <w:color w:val="000000"/>
        </w:rPr>
        <w:t>-</w:t>
      </w:r>
      <w:r>
        <w:rPr>
          <w:rFonts w:ascii="Book Antiqua" w:eastAsia="Book Antiqua" w:hAnsi="Book Antiqua" w:cs="Book Antiqua"/>
          <w:color w:val="000000"/>
        </w:rPr>
        <w:t xml:space="preserve">ultrasound-guided uterine aspiration was performed to absorb 8 g and 10 g of organized villus and decidual tissues, respectively, with </w:t>
      </w:r>
      <w:r w:rsidR="00AF1E37">
        <w:rPr>
          <w:rFonts w:ascii="Book Antiqua" w:eastAsia="Book Antiqua" w:hAnsi="Book Antiqua" w:cs="Book Antiqua"/>
          <w:color w:val="000000"/>
        </w:rPr>
        <w:t xml:space="preserve">a </w:t>
      </w:r>
      <w:r>
        <w:rPr>
          <w:rFonts w:ascii="Book Antiqua" w:eastAsia="Book Antiqua" w:hAnsi="Book Antiqua" w:cs="Book Antiqua"/>
          <w:color w:val="000000"/>
        </w:rPr>
        <w:t xml:space="preserve">small amount of bleeding. Postoperatively, cyanosis and fatigue-induced shortness of breath were gradually relieved. The patient has currently outlived all similar cases reported so far. </w:t>
      </w:r>
    </w:p>
    <w:p w14:paraId="78F7EDEF" w14:textId="77777777" w:rsidR="00A77B3E" w:rsidRDefault="00A77B3E">
      <w:pPr>
        <w:spacing w:line="360" w:lineRule="auto"/>
        <w:jc w:val="both"/>
      </w:pPr>
    </w:p>
    <w:p w14:paraId="5A6FEDFF" w14:textId="77777777" w:rsidR="00A77B3E" w:rsidRPr="00FD1CE0" w:rsidRDefault="006639B0">
      <w:pPr>
        <w:spacing w:line="360" w:lineRule="auto"/>
        <w:jc w:val="both"/>
      </w:pPr>
      <w:r w:rsidRPr="00FD1CE0">
        <w:rPr>
          <w:rFonts w:ascii="Book Antiqua" w:eastAsia="Book Antiqua" w:hAnsi="Book Antiqua" w:cs="Book Antiqua"/>
          <w:color w:val="000000"/>
        </w:rPr>
        <w:t>CONCLUSION</w:t>
      </w:r>
    </w:p>
    <w:p w14:paraId="130A395D" w14:textId="66F95D8F" w:rsidR="00A77B3E" w:rsidRPr="008C2592" w:rsidRDefault="006639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Hemodynamic changes in </w:t>
      </w:r>
      <w:r w:rsidR="00790CA9">
        <w:rPr>
          <w:rFonts w:ascii="Book Antiqua" w:eastAsia="Book Antiqua" w:hAnsi="Book Antiqua" w:cs="Book Antiqua"/>
          <w:color w:val="000000"/>
        </w:rPr>
        <w:t>pregnant</w:t>
      </w:r>
      <w:r w:rsidR="00790CA9">
        <w:rPr>
          <w:rFonts w:ascii="Book Antiqua" w:hAnsi="Book Antiqua" w:cs="Book Antiqua" w:hint="eastAsia"/>
          <w:color w:val="000000"/>
          <w:lang w:eastAsia="zh-CN"/>
        </w:rPr>
        <w:t xml:space="preserve"> women</w:t>
      </w:r>
      <w:r>
        <w:rPr>
          <w:rFonts w:ascii="Book Antiqua" w:eastAsia="Book Antiqua" w:hAnsi="Book Antiqua" w:cs="Book Antiqua"/>
          <w:color w:val="000000"/>
        </w:rPr>
        <w:t xml:space="preserve"> with two-chambered heart</w:t>
      </w:r>
      <w:r w:rsidR="009D2078">
        <w:rPr>
          <w:rFonts w:ascii="Book Antiqua" w:hAnsi="Book Antiqua" w:cs="Book Antiqua" w:hint="eastAsia"/>
          <w:color w:val="000000"/>
          <w:lang w:eastAsia="zh-CN"/>
        </w:rPr>
        <w:t xml:space="preserve"> impaired</w:t>
      </w:r>
      <w:r>
        <w:rPr>
          <w:rFonts w:ascii="Book Antiqua" w:eastAsia="Book Antiqua" w:hAnsi="Book Antiqua" w:cs="Book Antiqua"/>
          <w:color w:val="000000"/>
        </w:rPr>
        <w:t xml:space="preserve"> </w:t>
      </w:r>
      <w:r w:rsidR="009D2078">
        <w:rPr>
          <w:rFonts w:ascii="Book Antiqua" w:hAnsi="Book Antiqua" w:cs="Book Antiqua" w:hint="eastAsia"/>
          <w:color w:val="000000"/>
          <w:lang w:eastAsia="zh-CN"/>
        </w:rPr>
        <w:t xml:space="preserve">cardiac </w:t>
      </w:r>
      <w:r>
        <w:rPr>
          <w:rFonts w:ascii="Book Antiqua" w:eastAsia="Book Antiqua" w:hAnsi="Book Antiqua" w:cs="Book Antiqua"/>
          <w:color w:val="000000"/>
        </w:rPr>
        <w:t xml:space="preserve">function, </w:t>
      </w:r>
      <w:r w:rsidR="009D2078">
        <w:rPr>
          <w:rFonts w:ascii="Book Antiqua" w:hAnsi="Book Antiqua" w:cs="Book Antiqua"/>
          <w:color w:val="000000"/>
          <w:lang w:eastAsia="zh-CN"/>
        </w:rPr>
        <w:t>responsible</w:t>
      </w:r>
      <w:r w:rsidR="009D2078">
        <w:rPr>
          <w:rFonts w:ascii="Book Antiqua" w:hAnsi="Book Antiqua" w:cs="Book Antiqua" w:hint="eastAsia"/>
          <w:color w:val="000000"/>
          <w:lang w:eastAsia="zh-CN"/>
        </w:rPr>
        <w:t xml:space="preserve"> for </w:t>
      </w:r>
      <w:r>
        <w:rPr>
          <w:rFonts w:ascii="Book Antiqua" w:eastAsia="Book Antiqua" w:hAnsi="Book Antiqua" w:cs="Book Antiqua"/>
          <w:color w:val="000000"/>
        </w:rPr>
        <w:t>hypoperfusion and miscarriage.</w:t>
      </w:r>
      <w:r>
        <w:rPr>
          <w:rFonts w:ascii="Book Antiqua" w:eastAsia="Book Antiqua" w:hAnsi="Book Antiqua" w:cs="Book Antiqua"/>
          <w:color w:val="000000"/>
          <w:szCs w:val="21"/>
        </w:rPr>
        <w:t xml:space="preserve"> </w:t>
      </w:r>
    </w:p>
    <w:p w14:paraId="0A476394" w14:textId="77777777" w:rsidR="00A77B3E" w:rsidRDefault="00A77B3E">
      <w:pPr>
        <w:spacing w:line="360" w:lineRule="auto"/>
        <w:jc w:val="both"/>
      </w:pPr>
    </w:p>
    <w:p w14:paraId="6FC3E07B" w14:textId="77777777" w:rsidR="00A77B3E" w:rsidRDefault="006639B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Two-chambered heart; Situs inversus totalis; Abortion; B-ultrasound; Electrocardiography; Case report</w:t>
      </w:r>
    </w:p>
    <w:p w14:paraId="4887C5F8" w14:textId="77777777" w:rsidR="00A77B3E" w:rsidRDefault="00A77B3E">
      <w:pPr>
        <w:spacing w:line="360" w:lineRule="auto"/>
        <w:jc w:val="both"/>
      </w:pPr>
    </w:p>
    <w:p w14:paraId="15E5B352" w14:textId="77777777" w:rsidR="007721D0" w:rsidRPr="00554397" w:rsidRDefault="006639B0" w:rsidP="007721D0">
      <w:pPr>
        <w:spacing w:line="360" w:lineRule="auto"/>
        <w:jc w:val="both"/>
        <w:rPr>
          <w:rFonts w:ascii="Book Antiqua" w:hAnsi="Book Antiqua"/>
        </w:rPr>
      </w:pPr>
      <w:r>
        <w:rPr>
          <w:rFonts w:ascii="Book Antiqua" w:eastAsia="Book Antiqua" w:hAnsi="Book Antiqua" w:cs="Book Antiqua"/>
          <w:color w:val="000000"/>
        </w:rPr>
        <w:t xml:space="preserve">Duan HZ, Liu JJ, Zhang X, Zhang J, Yu AY. Multiple miscarriages in a female patient with two-chambered heart and situs inversus </w:t>
      </w:r>
      <w:proofErr w:type="spellStart"/>
      <w:r>
        <w:rPr>
          <w:rFonts w:ascii="Book Antiqua" w:eastAsia="Book Antiqua" w:hAnsi="Book Antiqua" w:cs="Book Antiqua"/>
          <w:color w:val="000000"/>
        </w:rPr>
        <w:t>totalis</w:t>
      </w:r>
      <w:proofErr w:type="spellEnd"/>
      <w:r>
        <w:rPr>
          <w:rFonts w:ascii="Book Antiqua" w:eastAsia="Book Antiqua" w:hAnsi="Book Antiqua" w:cs="Book Antiqua"/>
          <w:color w:val="000000"/>
        </w:rPr>
        <w:t>:</w:t>
      </w:r>
      <w:r w:rsidR="008C2592">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008C2592">
        <w:rPr>
          <w:rFonts w:ascii="Book Antiqua" w:eastAsia="Book Antiqua" w:hAnsi="Book Antiqua" w:cs="Book Antiqua"/>
          <w:color w:val="000000"/>
        </w:rPr>
        <w:t>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w:t>
      </w:r>
      <w:r w:rsidR="007721D0" w:rsidRPr="00554397">
        <w:rPr>
          <w:rFonts w:ascii="Book Antiqua" w:eastAsia="Book Antiqua" w:hAnsi="Book Antiqua" w:cs="Book Antiqua"/>
          <w:color w:val="000000"/>
        </w:rPr>
        <w:t>2021</w:t>
      </w:r>
      <w:r w:rsidR="007721D0" w:rsidRPr="00150952">
        <w:rPr>
          <w:rFonts w:ascii="Book Antiqua" w:eastAsia="Book Antiqua" w:hAnsi="Book Antiqua" w:cs="Book Antiqua"/>
          <w:color w:val="000000"/>
        </w:rPr>
        <w:t xml:space="preserve">; </w:t>
      </w:r>
      <w:r w:rsidR="007721D0">
        <w:rPr>
          <w:rFonts w:ascii="Book Antiqua" w:eastAsia="Book Antiqua" w:hAnsi="Book Antiqua" w:cs="Book Antiqua"/>
          <w:color w:val="000000"/>
        </w:rPr>
        <w:t>0</w:t>
      </w:r>
      <w:r w:rsidR="007721D0" w:rsidRPr="00150952">
        <w:rPr>
          <w:rFonts w:ascii="Book Antiqua" w:eastAsia="Book Antiqua" w:hAnsi="Book Antiqua" w:cs="Book Antiqua"/>
          <w:color w:val="000000"/>
        </w:rPr>
        <w:t>(</w:t>
      </w:r>
      <w:r w:rsidR="007721D0">
        <w:rPr>
          <w:rFonts w:ascii="Book Antiqua" w:eastAsia="Book Antiqua" w:hAnsi="Book Antiqua" w:cs="Book Antiqua"/>
          <w:color w:val="000000"/>
        </w:rPr>
        <w:t>0</w:t>
      </w:r>
      <w:r w:rsidR="007721D0" w:rsidRPr="00150952">
        <w:rPr>
          <w:rFonts w:ascii="Book Antiqua" w:eastAsia="Book Antiqua" w:hAnsi="Book Antiqua" w:cs="Book Antiqua"/>
          <w:color w:val="000000"/>
        </w:rPr>
        <w:t>): 0000-0000 URL: https://www.wjgnet.com/</w:t>
      </w:r>
      <w:r w:rsidR="007721D0">
        <w:rPr>
          <w:rFonts w:ascii="Book Antiqua" w:eastAsia="Book Antiqua" w:hAnsi="Book Antiqua" w:cs="Book Antiqua"/>
          <w:color w:val="000000"/>
        </w:rPr>
        <w:t>2307</w:t>
      </w:r>
      <w:r w:rsidR="007721D0" w:rsidRPr="00150952">
        <w:rPr>
          <w:rFonts w:ascii="Book Antiqua" w:eastAsia="Book Antiqua" w:hAnsi="Book Antiqua" w:cs="Book Antiqua"/>
          <w:color w:val="000000"/>
        </w:rPr>
        <w:t>-</w:t>
      </w:r>
      <w:r w:rsidR="007721D0">
        <w:rPr>
          <w:rFonts w:ascii="Book Antiqua" w:eastAsia="Book Antiqua" w:hAnsi="Book Antiqua" w:cs="Book Antiqua"/>
          <w:color w:val="000000"/>
        </w:rPr>
        <w:t>8960</w:t>
      </w:r>
      <w:r w:rsidR="007721D0" w:rsidRPr="00150952">
        <w:rPr>
          <w:rFonts w:ascii="Book Antiqua" w:eastAsia="Book Antiqua" w:hAnsi="Book Antiqua" w:cs="Book Antiqua"/>
          <w:color w:val="000000"/>
        </w:rPr>
        <w:t>/full/v</w:t>
      </w:r>
      <w:r w:rsidR="007721D0">
        <w:rPr>
          <w:rFonts w:ascii="Book Antiqua" w:eastAsia="Book Antiqua" w:hAnsi="Book Antiqua" w:cs="Book Antiqua"/>
          <w:color w:val="000000"/>
        </w:rPr>
        <w:t>0</w:t>
      </w:r>
      <w:r w:rsidR="007721D0" w:rsidRPr="00150952">
        <w:rPr>
          <w:rFonts w:ascii="Book Antiqua" w:eastAsia="Book Antiqua" w:hAnsi="Book Antiqua" w:cs="Book Antiqua"/>
          <w:color w:val="000000"/>
        </w:rPr>
        <w:t>/i</w:t>
      </w:r>
      <w:r w:rsidR="007721D0">
        <w:rPr>
          <w:rFonts w:ascii="Book Antiqua" w:eastAsia="Book Antiqua" w:hAnsi="Book Antiqua" w:cs="Book Antiqua"/>
          <w:color w:val="000000"/>
        </w:rPr>
        <w:t>0</w:t>
      </w:r>
      <w:r w:rsidR="007721D0" w:rsidRPr="00150952">
        <w:rPr>
          <w:rFonts w:ascii="Book Antiqua" w:eastAsia="Book Antiqua" w:hAnsi="Book Antiqua" w:cs="Book Antiqua"/>
          <w:color w:val="000000"/>
        </w:rPr>
        <w:t>/0000.htm DOI: https://dx.doi.org/10.</w:t>
      </w:r>
      <w:r w:rsidR="007721D0">
        <w:rPr>
          <w:rFonts w:ascii="Book Antiqua" w:eastAsia="Book Antiqua" w:hAnsi="Book Antiqua" w:cs="Book Antiqua"/>
          <w:color w:val="000000"/>
        </w:rPr>
        <w:t>12998</w:t>
      </w:r>
      <w:r w:rsidR="007721D0" w:rsidRPr="00150952">
        <w:rPr>
          <w:rFonts w:ascii="Book Antiqua" w:eastAsia="Book Antiqua" w:hAnsi="Book Antiqua" w:cs="Book Antiqua"/>
          <w:color w:val="000000"/>
        </w:rPr>
        <w:t>/wj</w:t>
      </w:r>
      <w:r w:rsidR="007721D0">
        <w:rPr>
          <w:rFonts w:ascii="Book Antiqua" w:eastAsia="Book Antiqua" w:hAnsi="Book Antiqua" w:cs="Book Antiqua"/>
          <w:color w:val="000000"/>
        </w:rPr>
        <w:t>cc</w:t>
      </w:r>
      <w:r w:rsidR="007721D0" w:rsidRPr="00150952">
        <w:rPr>
          <w:rFonts w:ascii="Book Antiqua" w:eastAsia="Book Antiqua" w:hAnsi="Book Antiqua" w:cs="Book Antiqua"/>
          <w:color w:val="000000"/>
        </w:rPr>
        <w:t>.v</w:t>
      </w:r>
      <w:r w:rsidR="007721D0">
        <w:rPr>
          <w:rFonts w:ascii="Book Antiqua" w:eastAsia="Book Antiqua" w:hAnsi="Book Antiqua" w:cs="Book Antiqua"/>
          <w:color w:val="000000"/>
        </w:rPr>
        <w:t>0</w:t>
      </w:r>
      <w:r w:rsidR="007721D0" w:rsidRPr="00150952">
        <w:rPr>
          <w:rFonts w:ascii="Book Antiqua" w:eastAsia="Book Antiqua" w:hAnsi="Book Antiqua" w:cs="Book Antiqua"/>
          <w:color w:val="000000"/>
        </w:rPr>
        <w:t>.i</w:t>
      </w:r>
      <w:r w:rsidR="007721D0">
        <w:rPr>
          <w:rFonts w:ascii="Book Antiqua" w:eastAsia="Book Antiqua" w:hAnsi="Book Antiqua" w:cs="Book Antiqua"/>
          <w:color w:val="000000"/>
        </w:rPr>
        <w:t>0</w:t>
      </w:r>
      <w:r w:rsidR="007721D0" w:rsidRPr="00150952">
        <w:rPr>
          <w:rFonts w:ascii="Book Antiqua" w:eastAsia="Book Antiqua" w:hAnsi="Book Antiqua" w:cs="Book Antiqua"/>
          <w:color w:val="000000"/>
        </w:rPr>
        <w:t>.0000</w:t>
      </w:r>
    </w:p>
    <w:p w14:paraId="1BC29B87" w14:textId="281D1400" w:rsidR="00A77B3E" w:rsidRDefault="00A77B3E">
      <w:pPr>
        <w:spacing w:line="360" w:lineRule="auto"/>
        <w:jc w:val="both"/>
      </w:pPr>
    </w:p>
    <w:p w14:paraId="13D55B1E" w14:textId="77777777" w:rsidR="00A77B3E" w:rsidRDefault="00A77B3E">
      <w:pPr>
        <w:spacing w:line="360" w:lineRule="auto"/>
        <w:jc w:val="both"/>
      </w:pPr>
    </w:p>
    <w:p w14:paraId="7B1555E7" w14:textId="4D607F28" w:rsidR="00A77B3E" w:rsidRDefault="006639B0">
      <w:pPr>
        <w:spacing w:line="360" w:lineRule="auto"/>
        <w:jc w:val="both"/>
      </w:pPr>
      <w:r>
        <w:rPr>
          <w:rFonts w:ascii="Book Antiqua" w:eastAsia="Book Antiqua" w:hAnsi="Book Antiqua" w:cs="Book Antiqua"/>
          <w:b/>
          <w:bCs/>
          <w:color w:val="000000"/>
        </w:rPr>
        <w:lastRenderedPageBreak/>
        <w:t xml:space="preserve">Core </w:t>
      </w:r>
      <w:r w:rsidR="00AF1E37">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two-chambered heart is characterized by common atrioventricular valves connecting the single atrium and single ventricle. Most patients with two-chambered heart die before or around 20 years of age. Pregnancy in these patients is very </w:t>
      </w:r>
      <w:r w:rsidR="00AF1E37">
        <w:rPr>
          <w:rFonts w:ascii="Book Antiqua" w:eastAsia="Book Antiqua" w:hAnsi="Book Antiqua" w:cs="Book Antiqua"/>
          <w:color w:val="000000"/>
        </w:rPr>
        <w:t>rare</w:t>
      </w:r>
      <w:r>
        <w:rPr>
          <w:rFonts w:ascii="Book Antiqua" w:eastAsia="Book Antiqua" w:hAnsi="Book Antiqua" w:cs="Book Antiqua"/>
          <w:color w:val="000000"/>
        </w:rPr>
        <w:t xml:space="preserve">, and it is unknown how the disease might affect the pregnancy outcome. The current patient with a two-chambered heart has lived longer than all similar cases reported to date, and </w:t>
      </w:r>
      <w:r w:rsidR="00AF1E37">
        <w:rPr>
          <w:rFonts w:ascii="Book Antiqua" w:eastAsia="Book Antiqua" w:hAnsi="Book Antiqua" w:cs="Book Antiqua"/>
          <w:color w:val="000000"/>
        </w:rPr>
        <w:t xml:space="preserve">has </w:t>
      </w:r>
      <w:r>
        <w:rPr>
          <w:rFonts w:ascii="Book Antiqua" w:eastAsia="Book Antiqua" w:hAnsi="Book Antiqua" w:cs="Book Antiqua"/>
          <w:color w:val="000000"/>
        </w:rPr>
        <w:t xml:space="preserve">remained active. The case reported here was accompanied by eight adverse </w:t>
      </w:r>
      <w:r w:rsidR="00AF1E37">
        <w:rPr>
          <w:rFonts w:ascii="Book Antiqua" w:eastAsia="Book Antiqua" w:hAnsi="Book Antiqua" w:cs="Book Antiqua"/>
          <w:color w:val="000000"/>
        </w:rPr>
        <w:t xml:space="preserve">pregnancies </w:t>
      </w:r>
      <w:r>
        <w:rPr>
          <w:rFonts w:ascii="Book Antiqua" w:eastAsia="Book Antiqua" w:hAnsi="Book Antiqua" w:cs="Book Antiqua"/>
          <w:color w:val="000000"/>
        </w:rPr>
        <w:t>and early abortions. Pregnancy may negatively affect cardiac function in patients with a two-chambered heart, and poor heart function could lead to uterine hypoperfusion and subsequent miscarriage.</w:t>
      </w:r>
    </w:p>
    <w:p w14:paraId="7C8D6E1C" w14:textId="77777777" w:rsidR="00A77B3E" w:rsidRDefault="00A77B3E">
      <w:pPr>
        <w:spacing w:line="360" w:lineRule="auto"/>
        <w:jc w:val="both"/>
      </w:pPr>
    </w:p>
    <w:p w14:paraId="58C6174A" w14:textId="77777777" w:rsidR="00A77B3E" w:rsidRDefault="006639B0">
      <w:pPr>
        <w:spacing w:line="360" w:lineRule="auto"/>
        <w:jc w:val="both"/>
      </w:pPr>
      <w:r>
        <w:rPr>
          <w:rFonts w:ascii="Book Antiqua" w:eastAsia="Book Antiqua" w:hAnsi="Book Antiqua" w:cs="Book Antiqua"/>
          <w:b/>
          <w:caps/>
          <w:color w:val="000000"/>
          <w:u w:val="single"/>
        </w:rPr>
        <w:t>INTRODUCTION</w:t>
      </w:r>
    </w:p>
    <w:p w14:paraId="42785A1C" w14:textId="59435485" w:rsidR="00A77B3E" w:rsidRDefault="006639B0">
      <w:pPr>
        <w:spacing w:line="360" w:lineRule="auto"/>
        <w:jc w:val="both"/>
      </w:pPr>
      <w:r>
        <w:rPr>
          <w:rFonts w:ascii="Book Antiqua" w:eastAsia="Book Antiqua" w:hAnsi="Book Antiqua" w:cs="Book Antiqua"/>
          <w:color w:val="000000"/>
        </w:rPr>
        <w:t>Single ventricle occurs in 0.5</w:t>
      </w:r>
      <w:r w:rsidR="00533A0F">
        <w:rPr>
          <w:rFonts w:ascii="Book Antiqua" w:eastAsia="Book Antiqua" w:hAnsi="Book Antiqua" w:cs="Book Antiqua"/>
          <w:color w:val="000000"/>
        </w:rPr>
        <w:t>–</w:t>
      </w:r>
      <w:r>
        <w:rPr>
          <w:rFonts w:ascii="Book Antiqua" w:eastAsia="Book Antiqua" w:hAnsi="Book Antiqua" w:cs="Book Antiqua"/>
          <w:color w:val="000000"/>
        </w:rPr>
        <w:t xml:space="preserve">1/100000 </w:t>
      </w:r>
      <w:r w:rsidR="00533A0F">
        <w:rPr>
          <w:rFonts w:ascii="Book Antiqua" w:eastAsia="Book Antiqua" w:hAnsi="Book Antiqua" w:cs="Book Antiqua"/>
          <w:color w:val="000000"/>
        </w:rPr>
        <w:t xml:space="preserve">live </w:t>
      </w:r>
      <w:r>
        <w:rPr>
          <w:rFonts w:ascii="Book Antiqua" w:eastAsia="Book Antiqua" w:hAnsi="Book Antiqua" w:cs="Book Antiqua"/>
          <w:color w:val="000000"/>
        </w:rPr>
        <w:t>births, accounting for 1</w:t>
      </w:r>
      <w:r w:rsidR="00533A0F">
        <w:rPr>
          <w:rFonts w:ascii="Book Antiqua" w:eastAsia="Book Antiqua" w:hAnsi="Book Antiqua" w:cs="Book Antiqua"/>
          <w:color w:val="000000"/>
        </w:rPr>
        <w:t>%–</w:t>
      </w:r>
      <w:r>
        <w:rPr>
          <w:rFonts w:ascii="Book Antiqua" w:eastAsia="Book Antiqua" w:hAnsi="Book Antiqua" w:cs="Book Antiqua"/>
          <w:color w:val="000000"/>
        </w:rPr>
        <w:t xml:space="preserve">2% of all cases with neonatal congenital heart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Single ventricle with single atrium, or the two-chambered heart, is clinically rarer and</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associated with worse prognosis, with the patients often dying several months after birth and rarely surviving to </w:t>
      </w:r>
      <w:proofErr w:type="gramStart"/>
      <w:r>
        <w:rPr>
          <w:rFonts w:ascii="Book Antiqua" w:eastAsia="Book Antiqua" w:hAnsi="Book Antiqua" w:cs="Book Antiqua"/>
          <w:color w:val="000000"/>
        </w:rPr>
        <w:t>adulthood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533A0F">
        <w:rPr>
          <w:rFonts w:ascii="Book Antiqua" w:eastAsia="Book Antiqua" w:hAnsi="Book Antiqua" w:cs="Book Antiqua"/>
          <w:color w:val="000000"/>
        </w:rPr>
        <w:t>Fewer</w:t>
      </w:r>
      <w:r>
        <w:rPr>
          <w:rFonts w:ascii="Book Antiqua" w:eastAsia="Book Antiqua" w:hAnsi="Book Antiqua" w:cs="Book Antiqua"/>
          <w:color w:val="000000"/>
        </w:rPr>
        <w:t xml:space="preserve"> than 10 cases with two-chambered heart surviving to adulthood have been reported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including a Japanese patient who has survived the longest (42 years). The two-chambered heart is characterized by a single atrium and a single ventricle connected by a common atrioventricular valve. Since most patients carrying this heart defect die before or around the age of 20 </w:t>
      </w:r>
      <w:proofErr w:type="gramStart"/>
      <w:r w:rsidR="00533A0F">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pregnancy in these patients is very </w:t>
      </w:r>
      <w:r w:rsidR="00533A0F">
        <w:rPr>
          <w:rFonts w:ascii="Book Antiqua" w:eastAsia="Book Antiqua" w:hAnsi="Book Antiqua" w:cs="Book Antiqua"/>
          <w:color w:val="000000"/>
        </w:rPr>
        <w:t>rare</w:t>
      </w:r>
      <w:r>
        <w:rPr>
          <w:rFonts w:ascii="Book Antiqua" w:eastAsia="Book Antiqua" w:hAnsi="Book Antiqua" w:cs="Book Antiqua"/>
          <w:color w:val="000000"/>
        </w:rPr>
        <w:t xml:space="preserve">, and how this disease affects the pregnancy outcome is rarely described. </w:t>
      </w:r>
      <w:r w:rsidR="00533A0F">
        <w:rPr>
          <w:rFonts w:ascii="Book Antiqua" w:eastAsia="Book Antiqua" w:hAnsi="Book Antiqua" w:cs="Book Antiqua"/>
          <w:color w:val="000000"/>
        </w:rPr>
        <w:t xml:space="preserve">Here, we report </w:t>
      </w:r>
      <w:r>
        <w:rPr>
          <w:rFonts w:ascii="Book Antiqua" w:eastAsia="Book Antiqua" w:hAnsi="Book Antiqua" w:cs="Book Antiqua"/>
          <w:color w:val="000000"/>
        </w:rPr>
        <w:t>a case of two-chambered dextrocardia and multiple miscarriages.</w:t>
      </w:r>
    </w:p>
    <w:p w14:paraId="1E25B10D" w14:textId="77777777" w:rsidR="00A77B3E" w:rsidRDefault="00A77B3E">
      <w:pPr>
        <w:spacing w:line="360" w:lineRule="auto"/>
        <w:jc w:val="both"/>
      </w:pPr>
    </w:p>
    <w:p w14:paraId="27060123" w14:textId="77777777" w:rsidR="00A77B3E" w:rsidRDefault="006639B0">
      <w:pPr>
        <w:spacing w:line="360" w:lineRule="auto"/>
        <w:jc w:val="both"/>
      </w:pPr>
      <w:r>
        <w:rPr>
          <w:rFonts w:ascii="Book Antiqua" w:eastAsia="Book Antiqua" w:hAnsi="Book Antiqua" w:cs="Book Antiqua"/>
          <w:b/>
          <w:caps/>
          <w:color w:val="000000"/>
          <w:u w:val="single"/>
        </w:rPr>
        <w:t>CASE PRESENTATION</w:t>
      </w:r>
    </w:p>
    <w:p w14:paraId="2C666525" w14:textId="77777777" w:rsidR="00A77B3E" w:rsidRDefault="006639B0">
      <w:pPr>
        <w:spacing w:line="360" w:lineRule="auto"/>
        <w:jc w:val="both"/>
      </w:pPr>
      <w:r>
        <w:rPr>
          <w:rFonts w:ascii="Book Antiqua" w:eastAsia="Book Antiqua" w:hAnsi="Book Antiqua" w:cs="Book Antiqua"/>
          <w:b/>
          <w:i/>
          <w:color w:val="000000"/>
        </w:rPr>
        <w:t>Imaging examinations</w:t>
      </w:r>
    </w:p>
    <w:p w14:paraId="6F431694" w14:textId="49D7545A" w:rsidR="00A77B3E" w:rsidRDefault="006639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Cardiac color doppler ultrasound (</w:t>
      </w:r>
      <w:r w:rsidRPr="008C2592">
        <w:rPr>
          <w:rFonts w:ascii="Book Antiqua" w:eastAsia="Book Antiqua" w:hAnsi="Book Antiqua" w:cs="Book Antiqua"/>
          <w:color w:val="000000"/>
        </w:rPr>
        <w:t>Figure 1</w:t>
      </w:r>
      <w:r>
        <w:rPr>
          <w:rFonts w:ascii="Book Antiqua" w:eastAsia="Book Antiqua" w:hAnsi="Book Antiqua" w:cs="Book Antiqua"/>
          <w:color w:val="000000"/>
        </w:rPr>
        <w:t xml:space="preserve">) revealed single ventricle dextrocardia (57 mm × 50 mm), anatomical left ventricular morphology, and small stumps only in the ventricular septum; single atrium (67 mm × 41 mm); aorta located on the left posterior side, and pulmonary artery on the right front side, both originating from the main </w:t>
      </w:r>
      <w:r>
        <w:rPr>
          <w:rFonts w:ascii="Book Antiqua" w:eastAsia="Book Antiqua" w:hAnsi="Book Antiqua" w:cs="Book Antiqua"/>
          <w:color w:val="000000"/>
        </w:rPr>
        <w:lastRenderedPageBreak/>
        <w:t>ventricle cavity; pulmonary valve thickening and adhesion, with limited opening; main pulmonary artery diameter of 14 mm; ill-defined left and right pulmonary arteries; aorta diameter of 36 mm; and right-sided aortic arch with right-sided descending aorta. Abdominal B-ultrasound (</w:t>
      </w:r>
      <w:r w:rsidRPr="008C2592">
        <w:rPr>
          <w:rFonts w:ascii="Book Antiqua" w:eastAsia="Book Antiqua" w:hAnsi="Book Antiqua" w:cs="Book Antiqua"/>
          <w:color w:val="000000"/>
        </w:rPr>
        <w:t>Figure 2</w:t>
      </w:r>
      <w:r>
        <w:rPr>
          <w:rFonts w:ascii="Book Antiqua" w:eastAsia="Book Antiqua" w:hAnsi="Book Antiqua" w:cs="Book Antiqua"/>
          <w:color w:val="000000"/>
        </w:rPr>
        <w:t xml:space="preserve">) showed situs inversus totalis. The liver and spleen were on the left and right sides, respectively. </w:t>
      </w:r>
      <w:r w:rsidR="00533A0F">
        <w:rPr>
          <w:rFonts w:ascii="Book Antiqua" w:eastAsia="Book Antiqua" w:hAnsi="Book Antiqua" w:cs="Book Antiqua"/>
          <w:color w:val="000000"/>
        </w:rPr>
        <w:t xml:space="preserve">Electrocardiography </w:t>
      </w:r>
      <w:r>
        <w:rPr>
          <w:rFonts w:ascii="Book Antiqua" w:eastAsia="Book Antiqua" w:hAnsi="Book Antiqua" w:cs="Book Antiqua"/>
          <w:color w:val="000000"/>
        </w:rPr>
        <w:t>revealed dextrocardia, sinus tachycardia and left ventricular hypertrophy. Abdominal B-ultrasound (</w:t>
      </w:r>
      <w:r w:rsidRPr="008C2592">
        <w:rPr>
          <w:rFonts w:ascii="Book Antiqua" w:eastAsia="Book Antiqua" w:hAnsi="Book Antiqua" w:cs="Book Antiqua"/>
          <w:color w:val="000000"/>
        </w:rPr>
        <w:t>Figure 3</w:t>
      </w:r>
      <w:r>
        <w:rPr>
          <w:rFonts w:ascii="Book Antiqua" w:eastAsia="Book Antiqua" w:hAnsi="Book Antiqua" w:cs="Book Antiqua"/>
          <w:color w:val="000000"/>
        </w:rPr>
        <w:t>) showed an anteverted uterus, with a volume of about 72</w:t>
      </w:r>
      <w:r w:rsidR="00533A0F">
        <w:rPr>
          <w:rFonts w:ascii="Book Antiqua" w:eastAsia="Book Antiqua" w:hAnsi="Book Antiqua" w:cs="Book Antiqua"/>
          <w:color w:val="000000"/>
        </w:rPr>
        <w:t xml:space="preserve"> </w:t>
      </w:r>
      <w:r>
        <w:rPr>
          <w:rFonts w:ascii="Book Antiqua" w:eastAsia="Book Antiqua" w:hAnsi="Book Antiqua" w:cs="Book Antiqua"/>
          <w:color w:val="000000"/>
        </w:rPr>
        <w:t>mm × 65</w:t>
      </w:r>
      <w:r w:rsidR="00533A0F">
        <w:rPr>
          <w:rFonts w:ascii="Book Antiqua" w:eastAsia="Book Antiqua" w:hAnsi="Book Antiqua" w:cs="Book Antiqua"/>
          <w:color w:val="000000"/>
        </w:rPr>
        <w:t xml:space="preserve"> </w:t>
      </w:r>
      <w:r>
        <w:rPr>
          <w:rFonts w:ascii="Book Antiqua" w:eastAsia="Book Antiqua" w:hAnsi="Book Antiqua" w:cs="Book Antiqua"/>
          <w:color w:val="000000"/>
        </w:rPr>
        <w:t>mm × 50</w:t>
      </w:r>
      <w:r w:rsidR="00533A0F">
        <w:rPr>
          <w:rFonts w:ascii="Book Antiqua" w:eastAsia="Book Antiqua" w:hAnsi="Book Antiqua" w:cs="Book Antiqua"/>
          <w:color w:val="000000"/>
        </w:rPr>
        <w:t xml:space="preserve"> </w:t>
      </w:r>
      <w:r>
        <w:rPr>
          <w:rFonts w:ascii="Book Antiqua" w:eastAsia="Book Antiqua" w:hAnsi="Book Antiqua" w:cs="Book Antiqua"/>
          <w:color w:val="000000"/>
        </w:rPr>
        <w:t xml:space="preserve">mm. </w:t>
      </w:r>
      <w:r w:rsidR="00533A0F">
        <w:rPr>
          <w:rFonts w:ascii="Book Antiqua" w:eastAsia="Book Antiqua" w:hAnsi="Book Antiqua" w:cs="Book Antiqua"/>
          <w:color w:val="000000"/>
        </w:rPr>
        <w:t xml:space="preserve">A liquid </w:t>
      </w:r>
      <w:r>
        <w:rPr>
          <w:rFonts w:ascii="Book Antiqua" w:eastAsia="Book Antiqua" w:hAnsi="Book Antiqua" w:cs="Book Antiqua"/>
          <w:color w:val="000000"/>
        </w:rPr>
        <w:t>dark area with a volume of 21</w:t>
      </w:r>
      <w:r w:rsidR="00533A0F">
        <w:rPr>
          <w:rFonts w:ascii="Book Antiqua" w:eastAsia="Book Antiqua" w:hAnsi="Book Antiqua" w:cs="Book Antiqua"/>
          <w:color w:val="000000"/>
        </w:rPr>
        <w:t xml:space="preserve"> </w:t>
      </w:r>
      <w:r>
        <w:rPr>
          <w:rFonts w:ascii="Book Antiqua" w:eastAsia="Book Antiqua" w:hAnsi="Book Antiqua" w:cs="Book Antiqua"/>
          <w:color w:val="000000"/>
        </w:rPr>
        <w:t>mm × 27</w:t>
      </w:r>
      <w:r w:rsidR="00533A0F">
        <w:rPr>
          <w:rFonts w:ascii="Book Antiqua" w:eastAsia="Book Antiqua" w:hAnsi="Book Antiqua" w:cs="Book Antiqua"/>
          <w:color w:val="000000"/>
        </w:rPr>
        <w:t xml:space="preserve"> </w:t>
      </w:r>
      <w:r>
        <w:rPr>
          <w:rFonts w:ascii="Book Antiqua" w:eastAsia="Book Antiqua" w:hAnsi="Book Antiqua" w:cs="Book Antiqua"/>
          <w:color w:val="000000"/>
        </w:rPr>
        <w:t>mm × 9.8</w:t>
      </w:r>
      <w:r w:rsidR="00533A0F">
        <w:rPr>
          <w:rFonts w:ascii="Book Antiqua" w:eastAsia="Book Antiqua" w:hAnsi="Book Antiqua" w:cs="Book Antiqua"/>
          <w:color w:val="000000"/>
        </w:rPr>
        <w:t xml:space="preserve"> </w:t>
      </w:r>
      <w:r>
        <w:rPr>
          <w:rFonts w:ascii="Book Antiqua" w:eastAsia="Book Antiqua" w:hAnsi="Book Antiqua" w:cs="Book Antiqua"/>
          <w:color w:val="000000"/>
        </w:rPr>
        <w:t>mm was visible in the uterine cavity, with no obvious yolk sac and embryo echo observed. The left ovary (2.8 cm × 1.7 cm × 1.5 cm) was located in front of the left side of the uterine floor. The right ovary (3.2 cm × 2.1 cm × 1.6 cm) was located on the upper right side of the uterine floor. In addition, X-ray film showed that the heart was located on the right side of the chest, with the apex towards the right (</w:t>
      </w:r>
      <w:r w:rsidRPr="008C2592">
        <w:rPr>
          <w:rFonts w:ascii="Book Antiqua" w:eastAsia="Book Antiqua" w:hAnsi="Book Antiqua" w:cs="Book Antiqua"/>
          <w:color w:val="000000"/>
        </w:rPr>
        <w:t>Figure 4</w:t>
      </w:r>
      <w:r w:rsidRPr="00533A0F">
        <w:rPr>
          <w:rFonts w:ascii="Book Antiqua" w:eastAsia="Book Antiqua" w:hAnsi="Book Antiqua" w:cs="Book Antiqua"/>
          <w:color w:val="000000"/>
        </w:rPr>
        <w:t>). Cardiac magnetic resonance imaging (</w:t>
      </w:r>
      <w:r w:rsidRPr="008C2592">
        <w:rPr>
          <w:rFonts w:ascii="Book Antiqua" w:eastAsia="Book Antiqua" w:hAnsi="Book Antiqua" w:cs="Book Antiqua"/>
          <w:color w:val="000000"/>
        </w:rPr>
        <w:t>Figure 5</w:t>
      </w:r>
      <w:r w:rsidRPr="00533A0F">
        <w:rPr>
          <w:rFonts w:ascii="Book Antiqua" w:eastAsia="Book Antiqua" w:hAnsi="Book Antiqua" w:cs="Book Antiqua"/>
          <w:color w:val="000000"/>
        </w:rPr>
        <w:t>) revealed single ventricle with anatomical left ventricular morphology, single atrium and a common atriov</w:t>
      </w:r>
      <w:r>
        <w:rPr>
          <w:rFonts w:ascii="Book Antiqua" w:eastAsia="Book Antiqua" w:hAnsi="Book Antiqua" w:cs="Book Antiqua"/>
          <w:color w:val="000000"/>
        </w:rPr>
        <w:t>entricular valve.</w:t>
      </w:r>
    </w:p>
    <w:p w14:paraId="64CBD12B" w14:textId="77777777" w:rsidR="00DE0EB6" w:rsidRDefault="00DE0EB6">
      <w:pPr>
        <w:spacing w:line="360" w:lineRule="auto"/>
        <w:jc w:val="both"/>
      </w:pPr>
    </w:p>
    <w:p w14:paraId="7BC6194F" w14:textId="5424ED1B" w:rsidR="00A77B3E" w:rsidRDefault="006639B0" w:rsidP="008C2592">
      <w:pPr>
        <w:spacing w:line="360" w:lineRule="auto"/>
        <w:ind w:firstLine="720"/>
        <w:jc w:val="both"/>
      </w:pPr>
      <w:r>
        <w:rPr>
          <w:rFonts w:ascii="Book Antiqua" w:eastAsia="Book Antiqua" w:hAnsi="Book Antiqua" w:cs="Book Antiqua"/>
          <w:color w:val="000000"/>
        </w:rPr>
        <w:t xml:space="preserve">Other tests: </w:t>
      </w:r>
      <w:r w:rsidR="00533A0F">
        <w:rPr>
          <w:rFonts w:ascii="Book Antiqua" w:eastAsia="Book Antiqua" w:hAnsi="Book Antiqua" w:cs="Book Antiqua"/>
          <w:color w:val="000000"/>
        </w:rPr>
        <w:t xml:space="preserve">chromosome </w:t>
      </w:r>
      <w:r>
        <w:rPr>
          <w:rFonts w:ascii="Book Antiqua" w:eastAsia="Book Antiqua" w:hAnsi="Book Antiqua" w:cs="Book Antiqua"/>
          <w:color w:val="000000"/>
        </w:rPr>
        <w:t>karyotyping in blood cells and vill</w:t>
      </w:r>
      <w:r w:rsidR="00533A0F">
        <w:rPr>
          <w:rFonts w:ascii="Book Antiqua" w:eastAsia="Book Antiqua" w:hAnsi="Book Antiqua" w:cs="Book Antiqua"/>
          <w:color w:val="000000"/>
        </w:rPr>
        <w:t>o</w:t>
      </w:r>
      <w:r>
        <w:rPr>
          <w:rFonts w:ascii="Book Antiqua" w:eastAsia="Book Antiqua" w:hAnsi="Book Antiqua" w:cs="Book Antiqua"/>
          <w:color w:val="000000"/>
        </w:rPr>
        <w:t>us tissues showed no suppressive, pathogenic and clear chromosomal microdeletion/microduplication syndromes or aneuploidy abnormalities, based on the GRCH37/hg19 N reference genome, representing the X or Y chromosome (</w:t>
      </w:r>
      <w:r w:rsidRPr="008C2592">
        <w:rPr>
          <w:rFonts w:ascii="Book Antiqua" w:eastAsia="Book Antiqua" w:hAnsi="Book Antiqua" w:cs="Book Antiqua"/>
          <w:color w:val="000000"/>
        </w:rPr>
        <w:t>Figure 6</w:t>
      </w:r>
      <w:r w:rsidRPr="00533A0F">
        <w:rPr>
          <w:rFonts w:ascii="Book Antiqua" w:eastAsia="Book Antiqua" w:hAnsi="Book Antiqua" w:cs="Book Antiqua"/>
          <w:color w:val="000000"/>
        </w:rPr>
        <w:t>).</w:t>
      </w:r>
    </w:p>
    <w:p w14:paraId="79C5DB1D" w14:textId="77777777" w:rsidR="00A77B3E" w:rsidRDefault="00A77B3E">
      <w:pPr>
        <w:spacing w:line="360" w:lineRule="auto"/>
        <w:jc w:val="both"/>
      </w:pPr>
    </w:p>
    <w:p w14:paraId="3673EBA2" w14:textId="77777777" w:rsidR="00A77B3E" w:rsidRDefault="006639B0">
      <w:pPr>
        <w:spacing w:line="360" w:lineRule="auto"/>
        <w:jc w:val="both"/>
      </w:pPr>
      <w:r>
        <w:rPr>
          <w:rFonts w:ascii="Book Antiqua" w:eastAsia="Book Antiqua" w:hAnsi="Book Antiqua" w:cs="Book Antiqua"/>
          <w:b/>
          <w:i/>
          <w:color w:val="000000"/>
        </w:rPr>
        <w:t>Laboratory examinations</w:t>
      </w:r>
    </w:p>
    <w:p w14:paraId="182388AF" w14:textId="1CAFBE33" w:rsidR="00A77B3E" w:rsidRDefault="006639B0">
      <w:pPr>
        <w:spacing w:line="360" w:lineRule="auto"/>
        <w:jc w:val="both"/>
      </w:pPr>
      <w:r>
        <w:rPr>
          <w:rFonts w:ascii="Book Antiqua" w:eastAsia="Book Antiqua" w:hAnsi="Book Antiqua" w:cs="Book Antiqua"/>
          <w:color w:val="000000"/>
        </w:rPr>
        <w:t>Blood gas analysis showed a PaO</w:t>
      </w:r>
      <w:r w:rsidRPr="008C2592">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of 44 mmHg (normal level: 80</w:t>
      </w:r>
      <w:r w:rsidR="00533A0F">
        <w:rPr>
          <w:rFonts w:ascii="Book Antiqua" w:eastAsia="Book Antiqua" w:hAnsi="Book Antiqua" w:cs="Book Antiqua"/>
          <w:color w:val="000000"/>
        </w:rPr>
        <w:t>–</w:t>
      </w:r>
      <w:r>
        <w:rPr>
          <w:rFonts w:ascii="Book Antiqua" w:eastAsia="Book Antiqua" w:hAnsi="Book Antiqua" w:cs="Book Antiqua"/>
          <w:color w:val="000000"/>
        </w:rPr>
        <w:t>100 mmHg) and a PaCO</w:t>
      </w:r>
      <w:r w:rsidRPr="008C2592">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of 31.7 mmHg (normal level: 35</w:t>
      </w:r>
      <w:r w:rsidR="00533A0F">
        <w:rPr>
          <w:rFonts w:ascii="Book Antiqua" w:eastAsia="Book Antiqua" w:hAnsi="Book Antiqua" w:cs="Book Antiqua"/>
          <w:color w:val="000000"/>
        </w:rPr>
        <w:t>–</w:t>
      </w:r>
      <w:r>
        <w:rPr>
          <w:rFonts w:ascii="Book Antiqua" w:eastAsia="Book Antiqua" w:hAnsi="Book Antiqua" w:cs="Book Antiqua"/>
          <w:color w:val="000000"/>
        </w:rPr>
        <w:t xml:space="preserve">45 mmHg). </w:t>
      </w:r>
      <w:r w:rsidR="00533A0F">
        <w:rPr>
          <w:rFonts w:ascii="Book Antiqua" w:eastAsia="Book Antiqua" w:hAnsi="Book Antiqua" w:cs="Book Antiqua"/>
          <w:color w:val="000000"/>
        </w:rPr>
        <w:t>R</w:t>
      </w:r>
      <w:r>
        <w:rPr>
          <w:rFonts w:ascii="Book Antiqua" w:eastAsia="Book Antiqua" w:hAnsi="Book Antiqua" w:cs="Book Antiqua"/>
          <w:color w:val="000000"/>
        </w:rPr>
        <w:t xml:space="preserve">outine </w:t>
      </w:r>
      <w:r w:rsidR="00533A0F">
        <w:rPr>
          <w:rFonts w:ascii="Book Antiqua" w:eastAsia="Book Antiqua" w:hAnsi="Book Antiqua" w:cs="Book Antiqua"/>
          <w:color w:val="000000"/>
        </w:rPr>
        <w:t xml:space="preserve">blood </w:t>
      </w:r>
      <w:r>
        <w:rPr>
          <w:rFonts w:ascii="Book Antiqua" w:eastAsia="Book Antiqua" w:hAnsi="Book Antiqua" w:cs="Book Antiqua"/>
          <w:color w:val="000000"/>
        </w:rPr>
        <w:t xml:space="preserve">test revealed </w:t>
      </w:r>
      <w:r w:rsidR="00533A0F">
        <w:rPr>
          <w:rFonts w:ascii="Book Antiqua" w:eastAsia="Book Antiqua" w:hAnsi="Book Antiqua" w:cs="Book Antiqua"/>
          <w:color w:val="000000"/>
        </w:rPr>
        <w:t xml:space="preserve">red blood cell </w:t>
      </w:r>
      <w:r w:rsidR="008C2592">
        <w:rPr>
          <w:rFonts w:ascii="Book Antiqua" w:eastAsia="Book Antiqua" w:hAnsi="Book Antiqua" w:cs="Book Antiqua"/>
          <w:color w:val="000000"/>
        </w:rPr>
        <w:t>count</w:t>
      </w:r>
      <w:r>
        <w:rPr>
          <w:rFonts w:ascii="Book Antiqua" w:eastAsia="Book Antiqua" w:hAnsi="Book Antiqua" w:cs="Book Antiqua"/>
          <w:color w:val="000000"/>
        </w:rPr>
        <w:t xml:space="preserve"> of 7.37 × 10</w:t>
      </w:r>
      <w:r w:rsidRPr="008C2592">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(normal level: 3.8</w:t>
      </w:r>
      <w:r w:rsidR="00533A0F">
        <w:rPr>
          <w:rFonts w:ascii="Book Antiqua" w:eastAsia="Book Antiqua" w:hAnsi="Book Antiqua" w:cs="Book Antiqua"/>
          <w:color w:val="000000"/>
        </w:rPr>
        <w:t>× 10</w:t>
      </w:r>
      <w:r w:rsidR="00533A0F">
        <w:rPr>
          <w:rFonts w:ascii="Book Antiqua" w:eastAsia="Book Antiqua" w:hAnsi="Book Antiqua" w:cs="Book Antiqua"/>
          <w:color w:val="000000"/>
          <w:szCs w:val="30"/>
          <w:vertAlign w:val="superscript"/>
        </w:rPr>
        <w:t>12</w:t>
      </w:r>
      <w:r w:rsidR="00533A0F" w:rsidRPr="008C2592">
        <w:rPr>
          <w:rFonts w:ascii="Book Antiqua" w:eastAsia="Book Antiqua" w:hAnsi="Book Antiqua" w:cs="Book Antiqua"/>
          <w:color w:val="000000"/>
          <w:szCs w:val="30"/>
        </w:rPr>
        <w:t>–</w:t>
      </w:r>
      <w:r>
        <w:rPr>
          <w:rFonts w:ascii="Book Antiqua" w:eastAsia="Book Antiqua" w:hAnsi="Book Antiqua" w:cs="Book Antiqua"/>
          <w:color w:val="000000"/>
        </w:rPr>
        <w:t>5.1 ×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r w:rsidR="00533A0F">
        <w:rPr>
          <w:rFonts w:ascii="Book Antiqua" w:eastAsia="Book Antiqua" w:hAnsi="Book Antiqua" w:cs="Book Antiqua"/>
          <w:color w:val="000000"/>
        </w:rPr>
        <w:t>hemoglobin</w:t>
      </w:r>
      <w:r>
        <w:rPr>
          <w:rFonts w:ascii="Book Antiqua" w:eastAsia="Book Antiqua" w:hAnsi="Book Antiqua" w:cs="Book Antiqua"/>
          <w:color w:val="000000"/>
        </w:rPr>
        <w:t xml:space="preserve"> 209.0 g/L (normal level: 115</w:t>
      </w:r>
      <w:r w:rsidR="00533A0F">
        <w:rPr>
          <w:rFonts w:ascii="Book Antiqua" w:eastAsia="Book Antiqua" w:hAnsi="Book Antiqua" w:cs="Book Antiqua"/>
          <w:color w:val="000000"/>
        </w:rPr>
        <w:t>–</w:t>
      </w:r>
      <w:r>
        <w:rPr>
          <w:rFonts w:ascii="Book Antiqua" w:eastAsia="Book Antiqua" w:hAnsi="Book Antiqua" w:cs="Book Antiqua"/>
          <w:color w:val="000000"/>
        </w:rPr>
        <w:t xml:space="preserve">150 g/L), progesterone 9.3 nmol/L and </w:t>
      </w:r>
      <w:r w:rsidR="00533A0F">
        <w:rPr>
          <w:rFonts w:ascii="Book Antiqua" w:eastAsia="Book Antiqua" w:hAnsi="Book Antiqua" w:cs="Book Antiqua"/>
          <w:color w:val="000000"/>
        </w:rPr>
        <w:t>human chorionic gonadotropin</w:t>
      </w:r>
      <w:r w:rsidR="00E65A8F">
        <w:rPr>
          <w:rFonts w:ascii="Book Antiqua" w:eastAsia="Book Antiqua" w:hAnsi="Book Antiqua" w:cs="Book Antiqua"/>
          <w:color w:val="000000"/>
        </w:rPr>
        <w:t xml:space="preserve"> (hCG)</w:t>
      </w:r>
      <w:r w:rsidR="00533A0F">
        <w:rPr>
          <w:rFonts w:ascii="Book Antiqua" w:eastAsia="Book Antiqua" w:hAnsi="Book Antiqua" w:cs="Book Antiqua"/>
          <w:color w:val="000000"/>
        </w:rPr>
        <w:t xml:space="preserve"> </w:t>
      </w:r>
      <w:r>
        <w:rPr>
          <w:rFonts w:ascii="Book Antiqua" w:eastAsia="Book Antiqua" w:hAnsi="Book Antiqua" w:cs="Book Antiqua"/>
          <w:color w:val="000000"/>
        </w:rPr>
        <w:t>at 4288</w:t>
      </w:r>
      <w:r w:rsidR="00533A0F">
        <w:rPr>
          <w:rFonts w:ascii="Book Antiqua" w:eastAsia="Book Antiqua" w:hAnsi="Book Antiqua" w:cs="Book Antiqua"/>
          <w:color w:val="000000"/>
        </w:rPr>
        <w:t>.0</w:t>
      </w:r>
      <w:r>
        <w:rPr>
          <w:rFonts w:ascii="Book Antiqua" w:eastAsia="Book Antiqua" w:hAnsi="Book Antiqua" w:cs="Book Antiqua"/>
          <w:color w:val="000000"/>
        </w:rPr>
        <w:t xml:space="preserve"> mIU/ML. The indicators of blood biochemistry, liver and renal functions, myocardial enzyme and coagulation function were all unremarkable. </w:t>
      </w:r>
    </w:p>
    <w:p w14:paraId="263F6B75" w14:textId="77777777" w:rsidR="00A77B3E" w:rsidRDefault="00A77B3E">
      <w:pPr>
        <w:spacing w:line="360" w:lineRule="auto"/>
        <w:jc w:val="both"/>
      </w:pPr>
    </w:p>
    <w:p w14:paraId="6A0A1EB9" w14:textId="77777777" w:rsidR="00A77B3E" w:rsidRDefault="006639B0">
      <w:pPr>
        <w:spacing w:line="360" w:lineRule="auto"/>
        <w:jc w:val="both"/>
      </w:pPr>
      <w:r>
        <w:rPr>
          <w:rFonts w:ascii="Book Antiqua" w:eastAsia="Book Antiqua" w:hAnsi="Book Antiqua" w:cs="Book Antiqua"/>
          <w:b/>
          <w:i/>
          <w:color w:val="000000"/>
        </w:rPr>
        <w:lastRenderedPageBreak/>
        <w:t>Physical examination</w:t>
      </w:r>
    </w:p>
    <w:p w14:paraId="21499A64" w14:textId="7990B5E9" w:rsidR="00A77B3E" w:rsidRDefault="006639B0">
      <w:pPr>
        <w:spacing w:line="360" w:lineRule="auto"/>
        <w:jc w:val="both"/>
      </w:pPr>
      <w:r>
        <w:rPr>
          <w:rFonts w:ascii="Book Antiqua" w:eastAsia="Book Antiqua" w:hAnsi="Book Antiqua" w:cs="Book Antiqua"/>
          <w:color w:val="000000"/>
        </w:rPr>
        <w:t>The exam</w:t>
      </w:r>
      <w:r w:rsidR="00E65A8F">
        <w:rPr>
          <w:rFonts w:ascii="Book Antiqua" w:eastAsia="Book Antiqua" w:hAnsi="Book Antiqua" w:cs="Book Antiqua"/>
          <w:color w:val="000000"/>
        </w:rPr>
        <w:t>ination</w:t>
      </w:r>
      <w:r>
        <w:rPr>
          <w:rFonts w:ascii="Book Antiqua" w:eastAsia="Book Antiqua" w:hAnsi="Book Antiqua" w:cs="Book Antiqua"/>
          <w:color w:val="000000"/>
        </w:rPr>
        <w:t xml:space="preserve"> showed blood pressure (BP) of 134/52 mmHg, heart rate 137 beats/min, respiratory rate 18 breaths/min, and 68% SPO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(mask oxygen inhalation). After a 30-min rest, BP was 103/62 mmHg, heart rate 86 beats/min and SPO</w:t>
      </w:r>
      <w:r w:rsidRPr="008C2592">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75%. </w:t>
      </w:r>
      <w:r w:rsidR="00E65A8F">
        <w:rPr>
          <w:rFonts w:ascii="Book Antiqua" w:eastAsia="Book Antiqua" w:hAnsi="Book Antiqua" w:cs="Book Antiqua"/>
          <w:color w:val="000000"/>
        </w:rPr>
        <w:t xml:space="preserve">The patient </w:t>
      </w:r>
      <w:r>
        <w:rPr>
          <w:rFonts w:ascii="Book Antiqua" w:eastAsia="Book Antiqua" w:hAnsi="Book Antiqua" w:cs="Book Antiqua"/>
          <w:color w:val="000000"/>
        </w:rPr>
        <w:t xml:space="preserve">was conscious, and her average IQ was evaluated by Wechsler Adult </w:t>
      </w:r>
      <w:r w:rsidR="00E65A8F">
        <w:rPr>
          <w:rFonts w:ascii="Book Antiqua" w:eastAsia="Book Antiqua" w:hAnsi="Book Antiqua" w:cs="Book Antiqua"/>
          <w:color w:val="000000"/>
        </w:rPr>
        <w:t xml:space="preserve">Intelligence </w:t>
      </w:r>
      <w:r>
        <w:rPr>
          <w:rFonts w:ascii="Book Antiqua" w:eastAsia="Book Antiqua" w:hAnsi="Book Antiqua" w:cs="Book Antiqua"/>
          <w:color w:val="000000"/>
        </w:rPr>
        <w:t>Scale. Her height was 161 cm, weight 41 kg, body mass index 15.8</w:t>
      </w:r>
      <w:r w:rsidR="008F760C">
        <w:rPr>
          <w:rFonts w:ascii="Book Antiqua" w:eastAsia="Book Antiqua" w:hAnsi="Book Antiqua" w:cs="Book Antiqua"/>
          <w:color w:val="000000"/>
        </w:rPr>
        <w:t xml:space="preserve"> kg/m</w:t>
      </w:r>
      <w:r w:rsidR="008F760C" w:rsidRPr="008F760C">
        <w:rPr>
          <w:rFonts w:ascii="Book Antiqua" w:eastAsia="Book Antiqua" w:hAnsi="Book Antiqua" w:cs="Book Antiqua"/>
          <w:color w:val="000000"/>
          <w:vertAlign w:val="superscript"/>
        </w:rPr>
        <w:t>2</w:t>
      </w:r>
      <w:r>
        <w:rPr>
          <w:rFonts w:ascii="Book Antiqua" w:eastAsia="Book Antiqua" w:hAnsi="Book Antiqua" w:cs="Book Antiqua"/>
          <w:color w:val="000000"/>
        </w:rPr>
        <w:t>, with high zygomatic arch, irregular teeth, and obvious cyanosis of the lips. No significant filling of the jugular vein was seen, and clubbing digits as a symptom of cyanotic heart disease and arachnodactyly related to Marfan’s syndrome were observed. The strongest point of the apex beat was located in the 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intercostal space of the right midclavicular line, and a grade 3/6 systolic blowing murmur was heard along the right sternal border. The abdomen was soft, with the lower part slightly dilated and no tenderness, rebound tenderness, </w:t>
      </w:r>
      <w:r w:rsidR="00E65A8F">
        <w:rPr>
          <w:rFonts w:ascii="Book Antiqua" w:eastAsia="Book Antiqua" w:hAnsi="Book Antiqua" w:cs="Book Antiqua"/>
          <w:color w:val="000000"/>
        </w:rPr>
        <w:t xml:space="preserve">or </w:t>
      </w:r>
      <w:r>
        <w:rPr>
          <w:rFonts w:ascii="Book Antiqua" w:eastAsia="Book Antiqua" w:hAnsi="Book Antiqua" w:cs="Book Antiqua"/>
          <w:color w:val="000000"/>
        </w:rPr>
        <w:t xml:space="preserve">muscle tension. No enlargement was palpated in subcostal areas of the liver and spleen. Gynecological examination revealed an unobstructed vagina containing moderate amounts of dark red blood. The uterine orifice was closed, with no tissue incarceration or significant active bleeding. </w:t>
      </w:r>
    </w:p>
    <w:p w14:paraId="1FB4B97C" w14:textId="77777777" w:rsidR="00A77B3E" w:rsidRDefault="00A77B3E">
      <w:pPr>
        <w:spacing w:line="360" w:lineRule="auto"/>
        <w:jc w:val="both"/>
      </w:pPr>
    </w:p>
    <w:p w14:paraId="733C84A3" w14:textId="77777777" w:rsidR="00A77B3E" w:rsidRDefault="006639B0">
      <w:pPr>
        <w:spacing w:line="360" w:lineRule="auto"/>
        <w:jc w:val="both"/>
      </w:pPr>
      <w:r>
        <w:rPr>
          <w:rFonts w:ascii="Book Antiqua" w:eastAsia="Book Antiqua" w:hAnsi="Book Antiqua" w:cs="Book Antiqua"/>
          <w:b/>
          <w:i/>
          <w:color w:val="000000"/>
        </w:rPr>
        <w:t>Personal and family history</w:t>
      </w:r>
    </w:p>
    <w:p w14:paraId="2A1A54C6" w14:textId="7F8B5EED" w:rsidR="00A77B3E" w:rsidRDefault="006639B0">
      <w:pPr>
        <w:spacing w:line="360" w:lineRule="auto"/>
        <w:jc w:val="both"/>
      </w:pPr>
      <w:r>
        <w:rPr>
          <w:rFonts w:ascii="Book Antiqua" w:eastAsia="Book Antiqua" w:hAnsi="Book Antiqua" w:cs="Book Antiqua"/>
          <w:color w:val="000000"/>
        </w:rPr>
        <w:t xml:space="preserve">Menstrual, marital and childbearing history: </w:t>
      </w:r>
      <w:r w:rsidR="00E65A8F">
        <w:rPr>
          <w:rFonts w:ascii="Book Antiqua" w:eastAsia="Book Antiqua" w:hAnsi="Book Antiqua" w:cs="Book Antiqua"/>
          <w:color w:val="000000"/>
        </w:rPr>
        <w:t xml:space="preserve">the </w:t>
      </w:r>
      <w:r>
        <w:rPr>
          <w:rFonts w:ascii="Book Antiqua" w:eastAsia="Book Antiqua" w:hAnsi="Book Antiqua" w:cs="Book Antiqua"/>
          <w:color w:val="000000"/>
        </w:rPr>
        <w:t>patient had regular menstrual period</w:t>
      </w:r>
      <w:r w:rsidR="00E65A8F">
        <w:rPr>
          <w:rFonts w:ascii="Book Antiqua" w:eastAsia="Book Antiqua" w:hAnsi="Book Antiqua" w:cs="Book Antiqua"/>
          <w:color w:val="000000"/>
        </w:rPr>
        <w:t>s</w:t>
      </w:r>
      <w:r>
        <w:rPr>
          <w:rFonts w:ascii="Book Antiqua" w:eastAsia="Book Antiqua" w:hAnsi="Book Antiqua" w:cs="Book Antiqua"/>
          <w:color w:val="000000"/>
        </w:rPr>
        <w:t xml:space="preserve">, starting at </w:t>
      </w:r>
      <w:r w:rsidR="00E65A8F">
        <w:rPr>
          <w:rFonts w:ascii="Book Antiqua" w:eastAsia="Book Antiqua" w:hAnsi="Book Antiqua" w:cs="Book Antiqua"/>
          <w:color w:val="000000"/>
        </w:rPr>
        <w:t xml:space="preserve">age </w:t>
      </w:r>
      <w:r>
        <w:rPr>
          <w:rFonts w:ascii="Book Antiqua" w:eastAsia="Book Antiqua" w:hAnsi="Book Antiqua" w:cs="Book Antiqua"/>
          <w:color w:val="000000"/>
        </w:rPr>
        <w:t>14 years (menstruation, 5/25</w:t>
      </w:r>
      <w:r w:rsidR="008C2592">
        <w:rPr>
          <w:rFonts w:ascii="Book Antiqua" w:eastAsia="Book Antiqua" w:hAnsi="Book Antiqua" w:cs="Book Antiqua"/>
          <w:color w:val="000000"/>
        </w:rPr>
        <w:t xml:space="preserve"> d</w:t>
      </w:r>
      <w:r>
        <w:rPr>
          <w:rFonts w:ascii="Book Antiqua" w:eastAsia="Book Antiqua" w:hAnsi="Book Antiqua" w:cs="Book Antiqua"/>
          <w:color w:val="000000"/>
        </w:rPr>
        <w:t xml:space="preserve">). She got married at </w:t>
      </w:r>
      <w:r w:rsidR="00E65A8F">
        <w:rPr>
          <w:rFonts w:ascii="Book Antiqua" w:eastAsia="Book Antiqua" w:hAnsi="Book Antiqua" w:cs="Book Antiqua"/>
          <w:color w:val="000000"/>
        </w:rPr>
        <w:t xml:space="preserve">age </w:t>
      </w:r>
      <w:r>
        <w:rPr>
          <w:rFonts w:ascii="Book Antiqua" w:eastAsia="Book Antiqua" w:hAnsi="Book Antiqua" w:cs="Book Antiqua"/>
          <w:color w:val="000000"/>
        </w:rPr>
        <w:t xml:space="preserve">24 </w:t>
      </w:r>
      <w:r w:rsidR="00E65A8F">
        <w:rPr>
          <w:rFonts w:ascii="Book Antiqua" w:eastAsia="Book Antiqua" w:hAnsi="Book Antiqua" w:cs="Book Antiqua"/>
          <w:color w:val="000000"/>
        </w:rPr>
        <w:t xml:space="preserve">years </w:t>
      </w:r>
      <w:r>
        <w:rPr>
          <w:rFonts w:ascii="Book Antiqua" w:eastAsia="Book Antiqua" w:hAnsi="Book Antiqua" w:cs="Book Antiqua"/>
          <w:color w:val="000000"/>
        </w:rPr>
        <w:t>to a healthy husband. Consanguineous marriage was refused.</w:t>
      </w:r>
      <w:r>
        <w:rPr>
          <w:rFonts w:ascii="Book Antiqua" w:eastAsia="Book Antiqua" w:hAnsi="Book Antiqua" w:cs="Book Antiqua"/>
          <w:color w:val="000000"/>
          <w:szCs w:val="21"/>
        </w:rPr>
        <w:t xml:space="preserve"> </w:t>
      </w:r>
      <w:r>
        <w:rPr>
          <w:rFonts w:ascii="Book Antiqua" w:eastAsia="Book Antiqua" w:hAnsi="Book Antiqua" w:cs="Book Antiqua"/>
          <w:color w:val="000000"/>
        </w:rPr>
        <w:t>Eight pregnancies were reported</w:t>
      </w:r>
      <w:r w:rsidR="00E65A8F">
        <w:rPr>
          <w:rFonts w:ascii="Book Antiqua" w:eastAsia="Book Antiqua" w:hAnsi="Book Antiqua" w:cs="Book Antiqua"/>
          <w:color w:val="000000"/>
        </w:rPr>
        <w:t xml:space="preserve">; </w:t>
      </w:r>
      <w:r>
        <w:rPr>
          <w:rFonts w:ascii="Book Antiqua" w:eastAsia="Book Antiqua" w:hAnsi="Book Antiqua" w:cs="Book Antiqua"/>
          <w:color w:val="000000"/>
        </w:rPr>
        <w:t xml:space="preserve">all of which resulted in spontaneous abortions. </w:t>
      </w:r>
      <w:r w:rsidR="00E65A8F">
        <w:rPr>
          <w:rFonts w:ascii="Book Antiqua" w:eastAsia="Book Antiqua" w:hAnsi="Book Antiqua" w:cs="Book Antiqua"/>
          <w:color w:val="000000"/>
        </w:rPr>
        <w:t xml:space="preserve">She had no </w:t>
      </w:r>
      <w:r>
        <w:rPr>
          <w:rFonts w:ascii="Book Antiqua" w:eastAsia="Book Antiqua" w:hAnsi="Book Antiqua" w:cs="Book Antiqua"/>
          <w:color w:val="000000"/>
        </w:rPr>
        <w:t xml:space="preserve">history of </w:t>
      </w:r>
      <w:r w:rsidR="00E65A8F">
        <w:rPr>
          <w:rFonts w:ascii="Book Antiqua" w:eastAsia="Book Antiqua" w:hAnsi="Book Antiqua" w:cs="Book Antiqua"/>
          <w:color w:val="000000"/>
        </w:rPr>
        <w:t xml:space="preserve">specific </w:t>
      </w:r>
      <w:r>
        <w:rPr>
          <w:rFonts w:ascii="Book Antiqua" w:eastAsia="Book Antiqua" w:hAnsi="Book Antiqua" w:cs="Book Antiqua"/>
          <w:color w:val="000000"/>
        </w:rPr>
        <w:t>infections (</w:t>
      </w:r>
      <w:r w:rsidRPr="00DE0EB6">
        <w:rPr>
          <w:rFonts w:ascii="Book Antiqua" w:eastAsia="Book Antiqua" w:hAnsi="Book Antiqua" w:cs="Book Antiqua"/>
          <w:i/>
          <w:iCs/>
          <w:color w:val="000000"/>
        </w:rPr>
        <w:t>e.g.</w:t>
      </w:r>
      <w:r w:rsidR="00E65A8F">
        <w:rPr>
          <w:rFonts w:ascii="Book Antiqua" w:eastAsia="Book Antiqua" w:hAnsi="Book Antiqua" w:cs="Book Antiqua"/>
          <w:color w:val="000000"/>
        </w:rPr>
        <w:t>,</w:t>
      </w:r>
      <w:r>
        <w:rPr>
          <w:rFonts w:ascii="Book Antiqua" w:eastAsia="Book Antiqua" w:hAnsi="Book Antiqua" w:cs="Book Antiqua"/>
          <w:color w:val="000000"/>
        </w:rPr>
        <w:t xml:space="preserve"> rubella) during pregnancy, and no intake of teratogenic drugs or radiation exposure were reported.</w:t>
      </w:r>
      <w:r w:rsidR="00E65A8F">
        <w:rPr>
          <w:rFonts w:ascii="Book Antiqua" w:eastAsia="Book Antiqua" w:hAnsi="Book Antiqua" w:cs="Book Antiqua"/>
          <w:color w:val="000000"/>
        </w:rPr>
        <w:t xml:space="preserve"> </w:t>
      </w:r>
      <w:r>
        <w:rPr>
          <w:rFonts w:ascii="Book Antiqua" w:eastAsia="Book Antiqua" w:hAnsi="Book Antiqua" w:cs="Book Antiqua"/>
          <w:color w:val="000000"/>
        </w:rPr>
        <w:t>No known family history of congenital heart defects was reported.</w:t>
      </w:r>
    </w:p>
    <w:p w14:paraId="4F33026D" w14:textId="77777777" w:rsidR="00A77B3E" w:rsidRDefault="00A77B3E">
      <w:pPr>
        <w:spacing w:line="360" w:lineRule="auto"/>
        <w:jc w:val="both"/>
      </w:pPr>
    </w:p>
    <w:p w14:paraId="72F0E8E9" w14:textId="77777777" w:rsidR="00A77B3E" w:rsidRDefault="006639B0">
      <w:pPr>
        <w:spacing w:line="360" w:lineRule="auto"/>
        <w:jc w:val="both"/>
      </w:pPr>
      <w:r>
        <w:rPr>
          <w:rFonts w:ascii="Book Antiqua" w:eastAsia="Book Antiqua" w:hAnsi="Book Antiqua" w:cs="Book Antiqua"/>
          <w:b/>
          <w:i/>
          <w:color w:val="000000"/>
        </w:rPr>
        <w:t>History of past illness</w:t>
      </w:r>
    </w:p>
    <w:p w14:paraId="1F242044" w14:textId="77777777" w:rsidR="00A77B3E" w:rsidRDefault="006639B0">
      <w:pPr>
        <w:spacing w:line="360" w:lineRule="auto"/>
        <w:jc w:val="both"/>
      </w:pPr>
      <w:r>
        <w:rPr>
          <w:rFonts w:ascii="Book Antiqua" w:eastAsia="Book Antiqua" w:hAnsi="Book Antiqua" w:cs="Book Antiqua"/>
          <w:color w:val="000000"/>
        </w:rPr>
        <w:t xml:space="preserve">The patient had a history of congenital heart disease (the specific type was unknown). </w:t>
      </w:r>
    </w:p>
    <w:p w14:paraId="47F6A0A7" w14:textId="77777777" w:rsidR="00A77B3E" w:rsidRDefault="00A77B3E">
      <w:pPr>
        <w:spacing w:line="360" w:lineRule="auto"/>
        <w:jc w:val="both"/>
      </w:pPr>
    </w:p>
    <w:p w14:paraId="5B7DF93D" w14:textId="77777777" w:rsidR="00A77B3E" w:rsidRDefault="006639B0">
      <w:pPr>
        <w:spacing w:line="360" w:lineRule="auto"/>
        <w:jc w:val="both"/>
      </w:pPr>
      <w:r>
        <w:rPr>
          <w:rFonts w:ascii="Book Antiqua" w:eastAsia="Book Antiqua" w:hAnsi="Book Antiqua" w:cs="Book Antiqua"/>
          <w:b/>
          <w:i/>
          <w:color w:val="000000"/>
        </w:rPr>
        <w:lastRenderedPageBreak/>
        <w:t>History of present illness</w:t>
      </w:r>
    </w:p>
    <w:p w14:paraId="0ACF7972" w14:textId="336B4AF9" w:rsidR="00A77B3E" w:rsidRDefault="006639B0">
      <w:pPr>
        <w:spacing w:line="360" w:lineRule="auto"/>
        <w:jc w:val="both"/>
      </w:pPr>
      <w:r>
        <w:rPr>
          <w:rFonts w:ascii="Book Antiqua" w:eastAsia="Book Antiqua" w:hAnsi="Book Antiqua" w:cs="Book Antiqua"/>
          <w:color w:val="000000"/>
        </w:rPr>
        <w:t xml:space="preserve">She had a history of cyanosis since birth, which was aggravated by crying and recurrent syncope since age </w:t>
      </w:r>
      <w:r w:rsidR="00E65A8F">
        <w:rPr>
          <w:rFonts w:ascii="Book Antiqua" w:eastAsia="Book Antiqua" w:hAnsi="Book Antiqua" w:cs="Book Antiqua"/>
          <w:color w:val="000000"/>
        </w:rPr>
        <w:t>2 years</w:t>
      </w:r>
      <w:r>
        <w:rPr>
          <w:rFonts w:ascii="Book Antiqua" w:eastAsia="Book Antiqua" w:hAnsi="Book Antiqua" w:cs="Book Antiqua"/>
          <w:color w:val="000000"/>
        </w:rPr>
        <w:t>. Normally</w:t>
      </w:r>
      <w:r w:rsidR="00E65A8F">
        <w:rPr>
          <w:rFonts w:ascii="Book Antiqua" w:eastAsia="Book Antiqua" w:hAnsi="Book Antiqua" w:cs="Book Antiqua"/>
          <w:color w:val="000000"/>
        </w:rPr>
        <w:t>,</w:t>
      </w:r>
      <w:r>
        <w:rPr>
          <w:rFonts w:ascii="Book Antiqua" w:eastAsia="Book Antiqua" w:hAnsi="Book Antiqua" w:cs="Book Antiqua"/>
          <w:color w:val="000000"/>
        </w:rPr>
        <w:t xml:space="preserve"> she was active and asymptomatic. Chest distress, shortness of breath and exacerbated cyanosis only occur during a heavy workload. Her last menstruation occurred on December 27, 2016. A </w:t>
      </w:r>
      <w:proofErr w:type="spellStart"/>
      <w:r>
        <w:rPr>
          <w:rFonts w:ascii="Book Antiqua" w:eastAsia="Book Antiqua" w:hAnsi="Book Antiqua" w:cs="Book Antiqua"/>
          <w:color w:val="000000"/>
        </w:rPr>
        <w:t>detec</w:t>
      </w:r>
      <w:proofErr w:type="spellEnd"/>
      <w:r w:rsidR="007721D0">
        <w:rPr>
          <w:rFonts w:ascii="Book Antiqua" w:eastAsia="Book Antiqua" w:hAnsi="Book Antiqua" w:cs="Book Antiqua"/>
          <w:color w:val="000000"/>
        </w:rPr>
        <w:t xml:space="preserve">  </w:t>
      </w:r>
      <w:r>
        <w:rPr>
          <w:rFonts w:ascii="Book Antiqua" w:eastAsia="Book Antiqua" w:hAnsi="Book Antiqua" w:cs="Book Antiqua"/>
          <w:color w:val="000000"/>
        </w:rPr>
        <w:t xml:space="preserve"> rise in urinary hCG was found on January 10, 2017. </w:t>
      </w:r>
      <w:r w:rsidR="00E65A8F">
        <w:rPr>
          <w:rFonts w:ascii="Book Antiqua" w:eastAsia="Book Antiqua" w:hAnsi="Book Antiqua" w:cs="Book Antiqua"/>
          <w:color w:val="000000"/>
        </w:rPr>
        <w:t>I</w:t>
      </w:r>
      <w:r>
        <w:rPr>
          <w:rFonts w:ascii="Book Antiqua" w:eastAsia="Book Antiqua" w:hAnsi="Book Antiqua" w:cs="Book Antiqua"/>
          <w:color w:val="000000"/>
        </w:rPr>
        <w:t xml:space="preserve">ntrauterine pregnancy was revealed, but no embryo or fetal vascular pulsation was detected by B-ultrasound. She was advised re-examination </w:t>
      </w:r>
      <w:r w:rsidR="00E65A8F">
        <w:rPr>
          <w:rFonts w:ascii="Book Antiqua" w:eastAsia="Book Antiqua" w:hAnsi="Book Antiqua" w:cs="Book Antiqua"/>
          <w:color w:val="000000"/>
        </w:rPr>
        <w:t>with</w:t>
      </w:r>
      <w:r>
        <w:rPr>
          <w:rFonts w:ascii="Book Antiqua" w:eastAsia="Book Antiqua" w:hAnsi="Book Antiqua" w:cs="Book Antiqua"/>
          <w:color w:val="000000"/>
        </w:rPr>
        <w:t>in a week. However, for various reasons, she did not undergo any further check.</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Five days prior to revisit, she noticed vaginal bleeding and developed chest tightness, shortness of breath, dyspnea, and exacerbated cyanosis of the lips occurred </w:t>
      </w:r>
      <w:r w:rsidR="00E65A8F">
        <w:rPr>
          <w:rFonts w:ascii="Book Antiqua" w:eastAsia="Book Antiqua" w:hAnsi="Book Antiqua" w:cs="Book Antiqua"/>
          <w:color w:val="000000"/>
        </w:rPr>
        <w:t>1 d</w:t>
      </w:r>
      <w:r>
        <w:rPr>
          <w:rFonts w:ascii="Book Antiqua" w:eastAsia="Book Antiqua" w:hAnsi="Book Antiqua" w:cs="Book Antiqua"/>
          <w:color w:val="000000"/>
        </w:rPr>
        <w:t xml:space="preserve"> prior to </w:t>
      </w:r>
      <w:r w:rsidR="008C2592">
        <w:rPr>
          <w:rFonts w:ascii="Book Antiqua" w:eastAsia="Book Antiqua" w:hAnsi="Book Antiqua" w:cs="Book Antiqua"/>
          <w:color w:val="000000"/>
        </w:rPr>
        <w:t>the</w:t>
      </w:r>
      <w:r w:rsidR="00E65A8F">
        <w:rPr>
          <w:rFonts w:ascii="Book Antiqua" w:eastAsia="Book Antiqua" w:hAnsi="Book Antiqua" w:cs="Book Antiqua"/>
          <w:color w:val="000000"/>
        </w:rPr>
        <w:t xml:space="preserve"> </w:t>
      </w:r>
      <w:r>
        <w:rPr>
          <w:rFonts w:ascii="Book Antiqua" w:eastAsia="Book Antiqua" w:hAnsi="Book Antiqua" w:cs="Book Antiqua"/>
          <w:color w:val="000000"/>
        </w:rPr>
        <w:t xml:space="preserve">visit. </w:t>
      </w:r>
    </w:p>
    <w:p w14:paraId="5472CD8D" w14:textId="77777777" w:rsidR="00A77B3E" w:rsidRDefault="00A77B3E">
      <w:pPr>
        <w:spacing w:line="360" w:lineRule="auto"/>
        <w:jc w:val="both"/>
      </w:pPr>
    </w:p>
    <w:p w14:paraId="53446A78" w14:textId="77777777" w:rsidR="00A77B3E" w:rsidRDefault="006639B0">
      <w:pPr>
        <w:spacing w:line="360" w:lineRule="auto"/>
        <w:jc w:val="both"/>
      </w:pPr>
      <w:r>
        <w:rPr>
          <w:rFonts w:ascii="Book Antiqua" w:eastAsia="Book Antiqua" w:hAnsi="Book Antiqua" w:cs="Book Antiqua"/>
          <w:b/>
          <w:i/>
          <w:color w:val="000000"/>
        </w:rPr>
        <w:t>Chief complaints</w:t>
      </w:r>
    </w:p>
    <w:p w14:paraId="02B56C0B" w14:textId="2855427D" w:rsidR="00A77B3E" w:rsidRDefault="006639B0">
      <w:pPr>
        <w:spacing w:line="360" w:lineRule="auto"/>
        <w:jc w:val="both"/>
      </w:pPr>
      <w:r>
        <w:rPr>
          <w:rFonts w:ascii="Book Antiqua" w:eastAsia="Book Antiqua" w:hAnsi="Book Antiqua" w:cs="Book Antiqua"/>
          <w:color w:val="000000"/>
        </w:rPr>
        <w:t xml:space="preserve"> A 40-year-old woman presented with cyanosis for </w:t>
      </w:r>
      <w:r w:rsidR="00E65A8F">
        <w:rPr>
          <w:rFonts w:ascii="Book Antiqua" w:eastAsia="Book Antiqua" w:hAnsi="Book Antiqua" w:cs="Book Antiqua"/>
          <w:color w:val="000000"/>
        </w:rPr>
        <w:t xml:space="preserve">40 </w:t>
      </w:r>
      <w:r>
        <w:rPr>
          <w:rFonts w:ascii="Book Antiqua" w:eastAsia="Book Antiqua" w:hAnsi="Book Antiqua" w:cs="Book Antiqua"/>
          <w:color w:val="000000"/>
        </w:rPr>
        <w:t xml:space="preserve">years, cessation of menstruation for </w:t>
      </w:r>
      <w:r w:rsidR="00E65A8F">
        <w:rPr>
          <w:rFonts w:ascii="Book Antiqua" w:eastAsia="Book Antiqua" w:hAnsi="Book Antiqua" w:cs="Book Antiqua"/>
          <w:color w:val="000000"/>
        </w:rPr>
        <w:t>&gt; 3 mo</w:t>
      </w:r>
      <w:r>
        <w:rPr>
          <w:rFonts w:ascii="Book Antiqua" w:eastAsia="Book Antiqua" w:hAnsi="Book Antiqua" w:cs="Book Antiqua"/>
          <w:color w:val="000000"/>
        </w:rPr>
        <w:t xml:space="preserve">, vaginal bleeding started </w:t>
      </w:r>
      <w:r w:rsidR="00E65A8F">
        <w:rPr>
          <w:rFonts w:ascii="Book Antiqua" w:eastAsia="Book Antiqua" w:hAnsi="Book Antiqua" w:cs="Book Antiqua"/>
          <w:color w:val="000000"/>
        </w:rPr>
        <w:t>5 d</w:t>
      </w:r>
      <w:r>
        <w:rPr>
          <w:rFonts w:ascii="Book Antiqua" w:eastAsia="Book Antiqua" w:hAnsi="Book Antiqua" w:cs="Book Antiqua"/>
          <w:color w:val="000000"/>
        </w:rPr>
        <w:t xml:space="preserve"> ago</w:t>
      </w:r>
      <w:r w:rsidR="00E65A8F">
        <w:rPr>
          <w:rFonts w:ascii="Book Antiqua" w:eastAsia="Book Antiqua" w:hAnsi="Book Antiqua" w:cs="Book Antiqua"/>
          <w:color w:val="000000"/>
        </w:rPr>
        <w:t>,</w:t>
      </w:r>
      <w:r>
        <w:rPr>
          <w:rFonts w:ascii="Book Antiqua" w:eastAsia="Book Antiqua" w:hAnsi="Book Antiqua" w:cs="Book Antiqua"/>
          <w:color w:val="000000"/>
        </w:rPr>
        <w:t xml:space="preserve"> and chest tightness, shortness of breath and exacerbated cyanosis the day before.</w:t>
      </w:r>
    </w:p>
    <w:p w14:paraId="04FE8B6F" w14:textId="77777777" w:rsidR="00A77B3E" w:rsidRDefault="00A77B3E">
      <w:pPr>
        <w:spacing w:line="360" w:lineRule="auto"/>
        <w:jc w:val="both"/>
      </w:pPr>
    </w:p>
    <w:p w14:paraId="3437E5F6" w14:textId="77777777" w:rsidR="00A77B3E" w:rsidRDefault="006639B0">
      <w:pPr>
        <w:spacing w:line="360" w:lineRule="auto"/>
        <w:jc w:val="both"/>
      </w:pPr>
      <w:r>
        <w:rPr>
          <w:rFonts w:ascii="Book Antiqua" w:eastAsia="Book Antiqua" w:hAnsi="Book Antiqua" w:cs="Book Antiqua"/>
          <w:b/>
          <w:caps/>
          <w:color w:val="000000"/>
          <w:u w:val="single"/>
        </w:rPr>
        <w:t>FINAL DIAGNOSIS</w:t>
      </w:r>
    </w:p>
    <w:p w14:paraId="5F7DE785" w14:textId="7CC3652C" w:rsidR="00A77B3E" w:rsidRDefault="006639B0">
      <w:pPr>
        <w:spacing w:line="360" w:lineRule="auto"/>
        <w:jc w:val="both"/>
      </w:pPr>
      <w:r>
        <w:rPr>
          <w:rFonts w:ascii="Book Antiqua" w:eastAsia="Book Antiqua" w:hAnsi="Book Antiqua" w:cs="Book Antiqua"/>
          <w:color w:val="000000"/>
          <w:shd w:val="clear" w:color="auto" w:fill="FFFFFF"/>
        </w:rPr>
        <w:t xml:space="preserve">The following diagnoses were: </w:t>
      </w:r>
      <w:r w:rsidR="00E65A8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 missed abortion; </w:t>
      </w:r>
      <w:r w:rsidR="00E65A8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2) complex congenital heart disease with dextrocardia, single atrium, single ventricle, and grade III cardiac function; </w:t>
      </w:r>
      <w:r w:rsidR="00E65A8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3) situs inversus </w:t>
      </w:r>
      <w:r>
        <w:rPr>
          <w:rFonts w:ascii="Book Antiqua" w:eastAsia="Book Antiqua" w:hAnsi="Book Antiqua" w:cs="Book Antiqua"/>
          <w:color w:val="000000"/>
        </w:rPr>
        <w:t>totalis</w:t>
      </w:r>
      <w:r>
        <w:rPr>
          <w:rFonts w:ascii="Book Antiqua" w:eastAsia="Book Antiqua" w:hAnsi="Book Antiqua" w:cs="Book Antiqua"/>
          <w:color w:val="000000"/>
          <w:shd w:val="clear" w:color="auto" w:fill="FFFFFF"/>
        </w:rPr>
        <w:t xml:space="preserve">; and </w:t>
      </w:r>
      <w:r w:rsidR="00E65A8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4) secondary erythrocytosis.  </w:t>
      </w:r>
    </w:p>
    <w:p w14:paraId="7C27D01D" w14:textId="77777777" w:rsidR="00A77B3E" w:rsidRDefault="00A77B3E">
      <w:pPr>
        <w:spacing w:line="360" w:lineRule="auto"/>
        <w:jc w:val="both"/>
      </w:pPr>
    </w:p>
    <w:p w14:paraId="1E67D52F" w14:textId="77777777" w:rsidR="00A77B3E" w:rsidRDefault="006639B0">
      <w:pPr>
        <w:spacing w:line="360" w:lineRule="auto"/>
        <w:jc w:val="both"/>
      </w:pPr>
      <w:r>
        <w:rPr>
          <w:rFonts w:ascii="Book Antiqua" w:eastAsia="Book Antiqua" w:hAnsi="Book Antiqua" w:cs="Book Antiqua"/>
          <w:b/>
          <w:caps/>
          <w:color w:val="000000"/>
          <w:u w:val="single"/>
        </w:rPr>
        <w:t>TREATMENT</w:t>
      </w:r>
    </w:p>
    <w:p w14:paraId="106A2E3D" w14:textId="6D361751" w:rsidR="00A77B3E" w:rsidRDefault="006639B0">
      <w:pPr>
        <w:spacing w:line="360" w:lineRule="auto"/>
        <w:jc w:val="both"/>
      </w:pPr>
      <w:r>
        <w:rPr>
          <w:rFonts w:ascii="Book Antiqua" w:eastAsia="Book Antiqua" w:hAnsi="Book Antiqua" w:cs="Book Antiqua"/>
          <w:color w:val="000000"/>
        </w:rPr>
        <w:t>After admission, she rested in bed and was given high-flow mask oxygen inhalation to improve cardiac function. B</w:t>
      </w:r>
      <w:r w:rsidR="00E65A8F">
        <w:rPr>
          <w:rFonts w:ascii="Book Antiqua" w:eastAsia="Book Antiqua" w:hAnsi="Book Antiqua" w:cs="Book Antiqua"/>
          <w:color w:val="000000"/>
        </w:rPr>
        <w:t>-</w:t>
      </w:r>
      <w:r>
        <w:rPr>
          <w:rFonts w:ascii="Book Antiqua" w:eastAsia="Book Antiqua" w:hAnsi="Book Antiqua" w:cs="Book Antiqua"/>
          <w:color w:val="000000"/>
        </w:rPr>
        <w:t xml:space="preserve">ultrasound-guided uterine aspiration was performed to absorb 8 g organized villus and 10 g decidual tissues, with </w:t>
      </w:r>
      <w:r w:rsidR="00E65A8F">
        <w:rPr>
          <w:rFonts w:ascii="Book Antiqua" w:eastAsia="Book Antiqua" w:hAnsi="Book Antiqua" w:cs="Book Antiqua"/>
          <w:color w:val="000000"/>
        </w:rPr>
        <w:t xml:space="preserve">little </w:t>
      </w:r>
      <w:r>
        <w:rPr>
          <w:rFonts w:ascii="Book Antiqua" w:eastAsia="Book Antiqua" w:hAnsi="Book Antiqua" w:cs="Book Antiqua"/>
          <w:color w:val="000000"/>
        </w:rPr>
        <w:t xml:space="preserve">bleeding. </w:t>
      </w:r>
    </w:p>
    <w:p w14:paraId="547C9C8C" w14:textId="77777777" w:rsidR="00A77B3E" w:rsidRDefault="00A77B3E">
      <w:pPr>
        <w:spacing w:line="360" w:lineRule="auto"/>
        <w:jc w:val="both"/>
      </w:pPr>
    </w:p>
    <w:p w14:paraId="4B8E7E27" w14:textId="77777777" w:rsidR="00A77B3E" w:rsidRDefault="006639B0">
      <w:pPr>
        <w:spacing w:line="360" w:lineRule="auto"/>
        <w:jc w:val="both"/>
      </w:pPr>
      <w:r>
        <w:rPr>
          <w:rFonts w:ascii="Book Antiqua" w:eastAsia="Book Antiqua" w:hAnsi="Book Antiqua" w:cs="Book Antiqua"/>
          <w:b/>
          <w:caps/>
          <w:color w:val="000000"/>
          <w:u w:val="single"/>
        </w:rPr>
        <w:t>OUTCOME AND FOLLOW-UP</w:t>
      </w:r>
    </w:p>
    <w:p w14:paraId="348A6919" w14:textId="09458E28" w:rsidR="00A77B3E" w:rsidRDefault="006639B0">
      <w:pPr>
        <w:spacing w:line="360" w:lineRule="auto"/>
        <w:jc w:val="both"/>
      </w:pPr>
      <w:r>
        <w:rPr>
          <w:rFonts w:ascii="Book Antiqua" w:eastAsia="Book Antiqua" w:hAnsi="Book Antiqua" w:cs="Book Antiqua"/>
          <w:color w:val="000000"/>
        </w:rPr>
        <w:lastRenderedPageBreak/>
        <w:t xml:space="preserve">One day after the operation, the patient was discharged. Postoperatively, cyanosis and fatigue-induced shortness of breath were gradually relieved. Three days after the procedure, off-bed activities were reported, and vaginal bleeding stopped after 5 d. She returned to normal life after </w:t>
      </w:r>
      <w:r w:rsidR="00E65A8F">
        <w:rPr>
          <w:rFonts w:ascii="Book Antiqua" w:eastAsia="Book Antiqua" w:hAnsi="Book Antiqua" w:cs="Book Antiqua"/>
          <w:color w:val="000000"/>
        </w:rPr>
        <w:t>1 wk</w:t>
      </w:r>
      <w:r>
        <w:rPr>
          <w:rFonts w:ascii="Book Antiqua" w:eastAsia="Book Antiqua" w:hAnsi="Book Antiqua" w:cs="Book Antiqua"/>
          <w:color w:val="000000"/>
        </w:rPr>
        <w:t>. At 12, 24 and 36</w:t>
      </w:r>
      <w:r w:rsidR="00E65A8F">
        <w:rPr>
          <w:rFonts w:ascii="Book Antiqua" w:eastAsia="Book Antiqua" w:hAnsi="Book Antiqua" w:cs="Book Antiqua"/>
          <w:color w:val="000000"/>
        </w:rPr>
        <w:t xml:space="preserve"> </w:t>
      </w:r>
      <w:r>
        <w:rPr>
          <w:rFonts w:ascii="Book Antiqua" w:eastAsia="Book Antiqua" w:hAnsi="Book Antiqua" w:cs="Book Antiqua"/>
          <w:color w:val="000000"/>
        </w:rPr>
        <w:t>mo after discharge, the patient revisited the hospital for evaluation. She could engage in daily housework and worked as an online salesperson. The patient has had no further pregnancy. After a cold, cyanosis was aggravated, and relieved after recovery. She reported no routine medication.</w:t>
      </w:r>
    </w:p>
    <w:p w14:paraId="3CEEB022" w14:textId="77777777" w:rsidR="00A77B3E" w:rsidRDefault="00A77B3E">
      <w:pPr>
        <w:spacing w:line="360" w:lineRule="auto"/>
        <w:jc w:val="both"/>
      </w:pPr>
    </w:p>
    <w:p w14:paraId="2BE7F034" w14:textId="77777777" w:rsidR="00A77B3E" w:rsidRDefault="006639B0">
      <w:pPr>
        <w:spacing w:line="360" w:lineRule="auto"/>
        <w:jc w:val="both"/>
      </w:pPr>
      <w:r>
        <w:rPr>
          <w:rFonts w:ascii="Book Antiqua" w:eastAsia="Book Antiqua" w:hAnsi="Book Antiqua" w:cs="Book Antiqua"/>
          <w:b/>
          <w:caps/>
          <w:color w:val="000000"/>
          <w:u w:val="single"/>
        </w:rPr>
        <w:t>DISCUSSION</w:t>
      </w:r>
    </w:p>
    <w:p w14:paraId="7BF6CB49" w14:textId="60BBA1B5" w:rsidR="00A77B3E" w:rsidRDefault="006639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Only </w:t>
      </w:r>
      <w:r w:rsidR="000A2F69">
        <w:rPr>
          <w:rFonts w:ascii="Book Antiqua" w:eastAsia="Book Antiqua" w:hAnsi="Book Antiqua" w:cs="Book Antiqua"/>
          <w:color w:val="000000"/>
        </w:rPr>
        <w:t xml:space="preserve">a </w:t>
      </w:r>
      <w:r>
        <w:rPr>
          <w:rFonts w:ascii="Book Antiqua" w:eastAsia="Book Antiqua" w:hAnsi="Book Antiqua" w:cs="Book Antiqua"/>
          <w:color w:val="000000"/>
        </w:rPr>
        <w:t>few patients with two-chambered heart surviving to adulthood have been reported</w:t>
      </w:r>
      <w:r w:rsidR="000A2F69">
        <w:rPr>
          <w:rFonts w:ascii="Book Antiqua" w:eastAsia="Book Antiqua" w:hAnsi="Book Antiqua" w:cs="Book Antiqua"/>
          <w:color w:val="000000"/>
        </w:rPr>
        <w:t xml:space="preserve">, </w:t>
      </w:r>
      <w:r>
        <w:rPr>
          <w:rFonts w:ascii="Book Antiqua" w:eastAsia="Book Antiqua" w:hAnsi="Book Antiqua" w:cs="Book Antiqua"/>
          <w:color w:val="000000"/>
        </w:rPr>
        <w:t xml:space="preserve">including </w:t>
      </w:r>
      <w:r w:rsidR="000A2F69">
        <w:rPr>
          <w:rFonts w:ascii="Book Antiqua" w:eastAsia="Book Antiqua" w:hAnsi="Book Antiqua" w:cs="Book Antiqua"/>
          <w:color w:val="000000"/>
        </w:rPr>
        <w:t>two</w:t>
      </w:r>
      <w:r>
        <w:rPr>
          <w:rFonts w:ascii="Book Antiqua" w:eastAsia="Book Antiqua" w:hAnsi="Book Antiqua" w:cs="Book Antiqua"/>
          <w:color w:val="000000"/>
        </w:rPr>
        <w:t xml:space="preserve"> in Poland aged 23 and 19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r w:rsidR="000A2F69">
        <w:rPr>
          <w:rFonts w:ascii="Book Antiqua" w:eastAsia="Book Antiqua" w:hAnsi="Book Antiqua" w:cs="Book Antiqua"/>
          <w:color w:val="000000"/>
        </w:rPr>
        <w:t xml:space="preserve">one </w:t>
      </w:r>
      <w:r>
        <w:rPr>
          <w:rFonts w:ascii="Book Antiqua" w:eastAsia="Book Antiqua" w:hAnsi="Book Antiqua" w:cs="Book Antiqua"/>
          <w:color w:val="000000"/>
        </w:rPr>
        <w:t>in Iran aged 22 years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w:t>
      </w:r>
      <w:r w:rsidR="000A2F69">
        <w:rPr>
          <w:rFonts w:ascii="Book Antiqua" w:eastAsia="Book Antiqua" w:hAnsi="Book Antiqua" w:cs="Book Antiqua"/>
          <w:color w:val="000000"/>
        </w:rPr>
        <w:t xml:space="preserve">one </w:t>
      </w:r>
      <w:r>
        <w:rPr>
          <w:rFonts w:ascii="Book Antiqua" w:eastAsia="Book Antiqua" w:hAnsi="Book Antiqua" w:cs="Book Antiqua"/>
          <w:color w:val="000000"/>
        </w:rPr>
        <w:t>in Sri Lanka aged 25 years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r w:rsidR="000A2F69">
        <w:rPr>
          <w:rFonts w:ascii="Book Antiqua" w:eastAsia="Book Antiqua" w:hAnsi="Book Antiqua" w:cs="Book Antiqua"/>
          <w:color w:val="000000"/>
        </w:rPr>
        <w:t xml:space="preserve">one </w:t>
      </w:r>
      <w:r>
        <w:rPr>
          <w:rFonts w:ascii="Book Antiqua" w:eastAsia="Book Antiqua" w:hAnsi="Book Antiqua" w:cs="Book Antiqua"/>
          <w:color w:val="000000"/>
        </w:rPr>
        <w:t>in China aged 20 years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r w:rsidR="000A2F69">
        <w:rPr>
          <w:rFonts w:ascii="Book Antiqua" w:eastAsia="Book Antiqua" w:hAnsi="Book Antiqua" w:cs="Book Antiqua"/>
          <w:color w:val="000000"/>
        </w:rPr>
        <w:t xml:space="preserve">one </w:t>
      </w:r>
      <w:r>
        <w:rPr>
          <w:rFonts w:ascii="Book Antiqua" w:eastAsia="Book Antiqua" w:hAnsi="Book Antiqua" w:cs="Book Antiqua"/>
          <w:color w:val="000000"/>
        </w:rPr>
        <w:t>in Japan aged 42 years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and </w:t>
      </w:r>
      <w:r w:rsidR="000A2F69">
        <w:rPr>
          <w:rFonts w:ascii="Book Antiqua" w:eastAsia="Book Antiqua" w:hAnsi="Book Antiqua" w:cs="Book Antiqua"/>
          <w:color w:val="000000"/>
        </w:rPr>
        <w:t xml:space="preserve">one </w:t>
      </w:r>
      <w:r>
        <w:rPr>
          <w:rFonts w:ascii="Book Antiqua" w:eastAsia="Book Antiqua" w:hAnsi="Book Antiqua" w:cs="Book Antiqua"/>
          <w:color w:val="000000"/>
        </w:rPr>
        <w:t xml:space="preserve">in </w:t>
      </w:r>
      <w:r w:rsidR="000A2F69">
        <w:rPr>
          <w:rFonts w:ascii="Book Antiqua" w:eastAsia="Book Antiqua" w:hAnsi="Book Antiqua" w:cs="Book Antiqua"/>
          <w:color w:val="000000"/>
        </w:rPr>
        <w:t>the U</w:t>
      </w:r>
      <w:r w:rsidR="00DE0EB6">
        <w:rPr>
          <w:rFonts w:ascii="Book Antiqua" w:eastAsia="Book Antiqua" w:hAnsi="Book Antiqua" w:cs="Book Antiqua"/>
          <w:color w:val="000000"/>
        </w:rPr>
        <w:t>nited States</w:t>
      </w:r>
      <w:r w:rsidR="000A2F69">
        <w:rPr>
          <w:rFonts w:ascii="Book Antiqua" w:eastAsia="Book Antiqua" w:hAnsi="Book Antiqua" w:cs="Book Antiqua"/>
          <w:color w:val="000000"/>
        </w:rPr>
        <w:t xml:space="preserve"> </w:t>
      </w:r>
      <w:r>
        <w:rPr>
          <w:rFonts w:ascii="Book Antiqua" w:eastAsia="Book Antiqua" w:hAnsi="Book Antiqua" w:cs="Book Antiqua"/>
          <w:color w:val="000000"/>
        </w:rPr>
        <w:t>aged 25 years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t>
      </w:r>
      <w:r w:rsidR="000A2F69">
        <w:rPr>
          <w:rFonts w:ascii="Book Antiqua" w:eastAsia="Book Antiqua" w:hAnsi="Book Antiqua" w:cs="Book Antiqua"/>
          <w:color w:val="000000"/>
        </w:rPr>
        <w:t>Here</w:t>
      </w:r>
      <w:r>
        <w:rPr>
          <w:rFonts w:ascii="Book Antiqua" w:eastAsia="Book Antiqua" w:hAnsi="Book Antiqua" w:cs="Book Antiqua"/>
          <w:color w:val="000000"/>
        </w:rPr>
        <w:t>, we reported a rare case with two-chambered heart, situs inversus totalis and multiple miscarries (</w:t>
      </w:r>
      <w:r w:rsidRPr="008C2592">
        <w:rPr>
          <w:rFonts w:ascii="Book Antiqua" w:eastAsia="Book Antiqua" w:hAnsi="Book Antiqua" w:cs="Book Antiqua"/>
          <w:color w:val="000000"/>
        </w:rPr>
        <w:t>Figure 7</w:t>
      </w:r>
      <w:r>
        <w:rPr>
          <w:rFonts w:ascii="Book Antiqua" w:eastAsia="Book Antiqua" w:hAnsi="Book Antiqua" w:cs="Book Antiqua"/>
          <w:color w:val="000000"/>
        </w:rPr>
        <w:t>). The current patient was 44 years old at last follow</w:t>
      </w:r>
      <w:r w:rsidR="000A2F69">
        <w:rPr>
          <w:rFonts w:ascii="Book Antiqua" w:eastAsia="Book Antiqua" w:hAnsi="Book Antiqua" w:cs="Book Antiqua"/>
          <w:color w:val="000000"/>
        </w:rPr>
        <w:t>-</w:t>
      </w:r>
      <w:r>
        <w:rPr>
          <w:rFonts w:ascii="Book Antiqua" w:eastAsia="Book Antiqua" w:hAnsi="Book Antiqua" w:cs="Book Antiqua"/>
          <w:color w:val="000000"/>
        </w:rPr>
        <w:t xml:space="preserve">up. She had undergone no surgical interventions and could tolerate multiple miscarriages and survived to date, which </w:t>
      </w:r>
      <w:r w:rsidR="000A2F69">
        <w:rPr>
          <w:rFonts w:ascii="Book Antiqua" w:eastAsia="Book Antiqua" w:hAnsi="Book Antiqua" w:cs="Book Antiqua"/>
          <w:color w:val="000000"/>
        </w:rPr>
        <w:t xml:space="preserve">is </w:t>
      </w:r>
      <w:r>
        <w:rPr>
          <w:rFonts w:ascii="Book Antiqua" w:eastAsia="Book Antiqua" w:hAnsi="Book Antiqua" w:cs="Book Antiqua"/>
          <w:color w:val="000000"/>
        </w:rPr>
        <w:t xml:space="preserve">rare in clinical practice. Familial single ventricle has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and sisters with the same parents have been successively diagnosed with this disease, suggesting that such isolated, similar and rare congenital cardiac malformations might be associated with genetic factors. </w:t>
      </w:r>
    </w:p>
    <w:p w14:paraId="19378BCD" w14:textId="77777777" w:rsidR="00DE0EB6" w:rsidRDefault="00DE0EB6">
      <w:pPr>
        <w:spacing w:line="360" w:lineRule="auto"/>
        <w:jc w:val="both"/>
      </w:pPr>
    </w:p>
    <w:p w14:paraId="45E1ABE7" w14:textId="02FAF24C" w:rsidR="00A77B3E" w:rsidRDefault="006639B0" w:rsidP="008C2592">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The current patient had adverse pregnancy outcome and early abortion </w:t>
      </w:r>
      <w:r w:rsidR="000A2F69">
        <w:rPr>
          <w:rFonts w:ascii="Book Antiqua" w:eastAsia="Book Antiqua" w:hAnsi="Book Antiqua" w:cs="Book Antiqua"/>
          <w:color w:val="000000"/>
        </w:rPr>
        <w:t>eight</w:t>
      </w:r>
      <w:r>
        <w:rPr>
          <w:rFonts w:ascii="Book Antiqua" w:eastAsia="Book Antiqua" w:hAnsi="Book Antiqua" w:cs="Book Antiqua"/>
          <w:color w:val="000000"/>
        </w:rPr>
        <w:t xml:space="preserve"> times, and genetic factors could not be entirely ruled out. Therefore, chromosomes in peripheral blood and intrauterine villus tissues were assessed, and no related chromosomal abnormalities were detected. The possibility of chromosomal anomalies was excluded. The 30</w:t>
      </w:r>
      <w:r w:rsidR="000A2F69">
        <w:rPr>
          <w:rFonts w:ascii="Book Antiqua" w:eastAsia="Book Antiqua" w:hAnsi="Book Antiqua" w:cs="Book Antiqua"/>
          <w:color w:val="000000"/>
        </w:rPr>
        <w:t>%–</w:t>
      </w:r>
      <w:r>
        <w:rPr>
          <w:rFonts w:ascii="Book Antiqua" w:eastAsia="Book Antiqua" w:hAnsi="Book Antiqua" w:cs="Book Antiqua"/>
          <w:color w:val="000000"/>
        </w:rPr>
        <w:t>50</w:t>
      </w:r>
      <w:r w:rsidR="000A2F69">
        <w:rPr>
          <w:rFonts w:ascii="Book Antiqua" w:eastAsia="Book Antiqua" w:hAnsi="Book Antiqua" w:cs="Book Antiqua"/>
          <w:color w:val="000000"/>
        </w:rPr>
        <w:t>%</w:t>
      </w:r>
      <w:r>
        <w:rPr>
          <w:rFonts w:ascii="Book Antiqua" w:eastAsia="Book Antiqua" w:hAnsi="Book Antiqua" w:cs="Book Antiqua"/>
          <w:color w:val="000000"/>
        </w:rPr>
        <w:t xml:space="preserve"> increase in cardiac output is associated with pregnancy. For pregnant women with congenital heart defects, there is no safety net to balance the nonpregnant </w:t>
      </w:r>
      <w:proofErr w:type="gramStart"/>
      <w:r>
        <w:rPr>
          <w:rFonts w:ascii="Book Antiqua" w:eastAsia="Book Antiqua" w:hAnsi="Book Antiqua" w:cs="Book Antiqua"/>
          <w:color w:val="000000"/>
        </w:rPr>
        <w:t>state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hemodynamic changes during pregnancy may have </w:t>
      </w:r>
      <w:r>
        <w:rPr>
          <w:rFonts w:ascii="Book Antiqua" w:eastAsia="Book Antiqua" w:hAnsi="Book Antiqua" w:cs="Book Antiqua"/>
          <w:color w:val="000000"/>
        </w:rPr>
        <w:lastRenderedPageBreak/>
        <w:t xml:space="preserve">deleterious effects on cardiac function, and poor cardiac function may in turn lead to insufficient uterine perfusion and subsequent abortion. Markov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reported a woman with a two-chamber heart alone who survived to the age of 40 </w:t>
      </w:r>
      <w:r w:rsidR="000A2F69">
        <w:rPr>
          <w:rFonts w:ascii="Book Antiqua" w:eastAsia="Book Antiqua" w:hAnsi="Book Antiqua" w:cs="Book Antiqua"/>
          <w:color w:val="000000"/>
        </w:rPr>
        <w:t xml:space="preserve">years </w:t>
      </w:r>
      <w:r>
        <w:rPr>
          <w:rFonts w:ascii="Book Antiqua" w:eastAsia="Book Antiqua" w:hAnsi="Book Antiqua" w:cs="Book Antiqua"/>
          <w:color w:val="000000"/>
        </w:rPr>
        <w:t xml:space="preserve">and experienced multiple failed pregnancies (premature birth or miscarriage) for unknown reasons. In this case, B ultrasound showed that the angle between the uterine neck and the uterine body was located behind the uterus, indicating that the uterus was completely inverted. Although the sizes of the ovary and uterine were normal, the inverted uterine and hypoxia condition might be other causes of multiple miscarriages. </w:t>
      </w:r>
    </w:p>
    <w:p w14:paraId="3A217539" w14:textId="77777777" w:rsidR="00DE0EB6" w:rsidRDefault="00DE0EB6" w:rsidP="008C2592">
      <w:pPr>
        <w:spacing w:line="360" w:lineRule="auto"/>
        <w:ind w:firstLine="720"/>
        <w:jc w:val="both"/>
      </w:pPr>
    </w:p>
    <w:p w14:paraId="7D8C8479" w14:textId="309ACE8B" w:rsidR="00A77B3E" w:rsidRDefault="006639B0" w:rsidP="008C2592">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Consistent with </w:t>
      </w:r>
      <w:r w:rsidR="000A2F69">
        <w:rPr>
          <w:rFonts w:ascii="Book Antiqua" w:eastAsia="Book Antiqua" w:hAnsi="Book Antiqua" w:cs="Book Antiqua"/>
          <w:color w:val="000000"/>
        </w:rPr>
        <w:t xml:space="preserve">Blackford’s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findings of familial single ventricular patients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and a long-term follow-up study of a 61-year-old patient with single ventricle</w:t>
      </w:r>
      <w:r>
        <w:rPr>
          <w:rFonts w:ascii="Book Antiqua" w:eastAsia="Book Antiqua" w:hAnsi="Book Antiqua" w:cs="Book Antiqua"/>
          <w:color w:val="000000"/>
          <w:szCs w:val="30"/>
          <w:vertAlign w:val="superscript"/>
        </w:rPr>
        <w:t xml:space="preserve">[12] </w:t>
      </w:r>
      <w:r>
        <w:rPr>
          <w:rFonts w:ascii="Book Antiqua" w:eastAsia="Book Antiqua" w:hAnsi="Book Antiqua" w:cs="Book Antiqua"/>
          <w:color w:val="000000"/>
        </w:rPr>
        <w:t>support that pulmonary stenosis might be the main reason for longer survival of single ventricular patient</w:t>
      </w:r>
      <w:r w:rsidR="000A2F69">
        <w:rPr>
          <w:rFonts w:ascii="Book Antiqua" w:eastAsia="Book Antiqua" w:hAnsi="Book Antiqua" w:cs="Book Antiqua"/>
          <w:color w:val="000000"/>
        </w:rPr>
        <w:t>s</w:t>
      </w:r>
      <w:r>
        <w:rPr>
          <w:rFonts w:ascii="Book Antiqua" w:eastAsia="Book Antiqua" w:hAnsi="Book Antiqua" w:cs="Book Antiqua"/>
          <w:color w:val="000000"/>
        </w:rPr>
        <w:t xml:space="preserve">. In the current case, pulmonary subvalvular stenosis was present, and pulmonary vascular resistance was normal, with no significant pulmonary hypertension. This suggests that there may be less mixing of arteriovenous blood. In addition, the oxygen dissociation curve was shifted to the right, oxygen utilization was increased, and compensatory erythrocytosis and tolerance to hypoxia were found. Therefore, the patient could survive to adulthood. The formation of </w:t>
      </w:r>
      <w:r w:rsidR="000A2F69">
        <w:rPr>
          <w:rFonts w:ascii="Book Antiqua" w:eastAsia="Book Antiqua" w:hAnsi="Book Antiqua" w:cs="Book Antiqua"/>
          <w:color w:val="000000"/>
        </w:rPr>
        <w:t xml:space="preserve">a </w:t>
      </w:r>
      <w:r>
        <w:rPr>
          <w:rFonts w:ascii="Book Antiqua" w:eastAsia="Book Antiqua" w:hAnsi="Book Antiqua" w:cs="Book Antiqua"/>
          <w:color w:val="000000"/>
        </w:rPr>
        <w:t xml:space="preserve">two-chambered heart is likely associated with Marfan’s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present patient had arachnodactyly, a high palatal arch, dentition dislocation and irregularity, with no bone, eye or aorta abnormalities, and was suspected </w:t>
      </w:r>
      <w:r w:rsidR="000A2F69">
        <w:rPr>
          <w:rFonts w:ascii="Book Antiqua" w:eastAsia="Book Antiqua" w:hAnsi="Book Antiqua" w:cs="Book Antiqua"/>
          <w:color w:val="000000"/>
        </w:rPr>
        <w:t xml:space="preserve">of </w:t>
      </w:r>
      <w:r>
        <w:rPr>
          <w:rFonts w:ascii="Book Antiqua" w:eastAsia="Book Antiqua" w:hAnsi="Book Antiqua" w:cs="Book Antiqua"/>
          <w:color w:val="000000"/>
        </w:rPr>
        <w:t xml:space="preserve">Marfan’s syndrome and situs inversus totalis, which </w:t>
      </w:r>
      <w:r w:rsidR="000A2F69">
        <w:rPr>
          <w:rFonts w:ascii="Book Antiqua" w:eastAsia="Book Antiqua" w:hAnsi="Book Antiqua" w:cs="Book Antiqua"/>
          <w:color w:val="000000"/>
        </w:rPr>
        <w:t xml:space="preserve">is </w:t>
      </w:r>
      <w:r>
        <w:rPr>
          <w:rFonts w:ascii="Book Antiqua" w:eastAsia="Book Antiqua" w:hAnsi="Book Antiqua" w:cs="Book Antiqua"/>
          <w:color w:val="000000"/>
        </w:rPr>
        <w:t xml:space="preserve">clinically rare. </w:t>
      </w:r>
    </w:p>
    <w:p w14:paraId="3DF2853C" w14:textId="77777777" w:rsidR="00DE0EB6" w:rsidRDefault="00DE0EB6" w:rsidP="008C2592">
      <w:pPr>
        <w:spacing w:line="360" w:lineRule="auto"/>
        <w:ind w:firstLine="720"/>
        <w:jc w:val="both"/>
      </w:pPr>
    </w:p>
    <w:p w14:paraId="12C301B5" w14:textId="39CE0CDF" w:rsidR="00A77B3E" w:rsidRDefault="006639B0" w:rsidP="008C2592">
      <w:pPr>
        <w:spacing w:line="360" w:lineRule="auto"/>
        <w:ind w:firstLine="720"/>
        <w:jc w:val="both"/>
      </w:pPr>
      <w:r>
        <w:rPr>
          <w:rFonts w:ascii="Book Antiqua" w:eastAsia="Book Antiqua" w:hAnsi="Book Antiqua" w:cs="Book Antiqua"/>
          <w:color w:val="000000"/>
        </w:rPr>
        <w:t>The current two-chambered heart patient has outlived all similar cases reported so far, and remain</w:t>
      </w:r>
      <w:r w:rsidR="000A2F69">
        <w:rPr>
          <w:rFonts w:ascii="Book Antiqua" w:eastAsia="Book Antiqua" w:hAnsi="Book Antiqua" w:cs="Book Antiqua"/>
          <w:color w:val="000000"/>
        </w:rPr>
        <w:t>s</w:t>
      </w:r>
      <w:r>
        <w:rPr>
          <w:rFonts w:ascii="Book Antiqua" w:eastAsia="Book Antiqua" w:hAnsi="Book Antiqua" w:cs="Book Antiqua"/>
          <w:color w:val="000000"/>
        </w:rPr>
        <w:t xml:space="preserve"> active, with no major health issues beyond the congenital heart malformation and multiple abortions.</w:t>
      </w:r>
    </w:p>
    <w:p w14:paraId="5E253805" w14:textId="77777777" w:rsidR="00A77B3E" w:rsidRDefault="00A77B3E">
      <w:pPr>
        <w:spacing w:line="360" w:lineRule="auto"/>
        <w:jc w:val="both"/>
      </w:pPr>
    </w:p>
    <w:p w14:paraId="54E30BA8" w14:textId="77777777" w:rsidR="00A77B3E" w:rsidRDefault="006639B0">
      <w:pPr>
        <w:spacing w:line="360" w:lineRule="auto"/>
        <w:jc w:val="both"/>
      </w:pPr>
      <w:r>
        <w:rPr>
          <w:rFonts w:ascii="Book Antiqua" w:eastAsia="Book Antiqua" w:hAnsi="Book Antiqua" w:cs="Book Antiqua"/>
          <w:b/>
          <w:caps/>
          <w:color w:val="000000"/>
          <w:u w:val="single"/>
        </w:rPr>
        <w:t>CONCLUSION</w:t>
      </w:r>
    </w:p>
    <w:p w14:paraId="2542FED4" w14:textId="4ED17BB4" w:rsidR="00A77B3E" w:rsidRDefault="000A2F69">
      <w:pPr>
        <w:spacing w:line="360" w:lineRule="auto"/>
        <w:jc w:val="both"/>
      </w:pPr>
      <w:r>
        <w:rPr>
          <w:rFonts w:ascii="Book Antiqua" w:eastAsia="Book Antiqua" w:hAnsi="Book Antiqua" w:cs="Book Antiqua"/>
          <w:color w:val="000000"/>
        </w:rPr>
        <w:lastRenderedPageBreak/>
        <w:t>The</w:t>
      </w:r>
      <w:r w:rsidR="006639B0">
        <w:rPr>
          <w:rFonts w:ascii="Book Antiqua" w:eastAsia="Book Antiqua" w:hAnsi="Book Antiqua" w:cs="Book Antiqua"/>
          <w:color w:val="000000"/>
        </w:rPr>
        <w:t xml:space="preserve"> two-chambered heart is a complex congenital heart defect and few people survive to adulthood. Pregnancy may adversely affect cardiac function in patients with a two-chambered heart, and poor cardiac function may lead to hypoperfusion of the uterus and subsequent abortion.</w:t>
      </w:r>
      <w:r w:rsidR="006639B0">
        <w:rPr>
          <w:rFonts w:ascii="Book Antiqua" w:eastAsia="Book Antiqua" w:hAnsi="Book Antiqua" w:cs="Book Antiqua"/>
          <w:color w:val="000000"/>
          <w:szCs w:val="21"/>
        </w:rPr>
        <w:t xml:space="preserve"> </w:t>
      </w:r>
      <w:r w:rsidR="006639B0">
        <w:rPr>
          <w:rFonts w:ascii="Book Antiqua" w:eastAsia="Book Antiqua" w:hAnsi="Book Antiqua" w:cs="Book Antiqua"/>
          <w:color w:val="000000"/>
        </w:rPr>
        <w:t xml:space="preserve">Patients with a two-chambered heart should seek appropriate counseling with regard to potential health risks. </w:t>
      </w:r>
    </w:p>
    <w:p w14:paraId="1636D9D8" w14:textId="77777777" w:rsidR="00A77B3E" w:rsidRDefault="00A77B3E">
      <w:pPr>
        <w:spacing w:line="360" w:lineRule="auto"/>
        <w:jc w:val="both"/>
      </w:pPr>
    </w:p>
    <w:p w14:paraId="514FEA3E" w14:textId="5583830E" w:rsidR="00A77B3E" w:rsidRDefault="006639B0">
      <w:pPr>
        <w:spacing w:line="360" w:lineRule="auto"/>
        <w:jc w:val="both"/>
      </w:pPr>
      <w:r>
        <w:rPr>
          <w:rFonts w:ascii="Book Antiqua" w:eastAsia="Book Antiqua" w:hAnsi="Book Antiqua" w:cs="Book Antiqua"/>
          <w:b/>
          <w:caps/>
          <w:color w:val="000000"/>
          <w:u w:val="single"/>
        </w:rPr>
        <w:t>ACKNOWLEDGMENTS</w:t>
      </w:r>
    </w:p>
    <w:p w14:paraId="27B9BE13" w14:textId="45C2C3B7" w:rsidR="00A77B3E" w:rsidRDefault="006639B0" w:rsidP="008C25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authors gratefully acknowledge the assistance of Wenhong Tao, Ganjun Song and Hong Yu for their help in collecting medical records.</w:t>
      </w:r>
    </w:p>
    <w:p w14:paraId="7D4EC37F" w14:textId="77777777" w:rsidR="00DE0EB6" w:rsidRDefault="00DE0EB6" w:rsidP="008C2592">
      <w:pPr>
        <w:spacing w:line="360" w:lineRule="auto"/>
        <w:jc w:val="both"/>
        <w:sectPr w:rsidR="00DE0EB6">
          <w:pgSz w:w="12240" w:h="15840"/>
          <w:pgMar w:top="1440" w:right="1440" w:bottom="1440" w:left="1440" w:header="720" w:footer="720" w:gutter="0"/>
          <w:cols w:space="720"/>
          <w:docGrid w:linePitch="360"/>
        </w:sectPr>
      </w:pPr>
    </w:p>
    <w:p w14:paraId="1BBD9741" w14:textId="77777777" w:rsidR="00A77B3E" w:rsidRDefault="00A77B3E" w:rsidP="00DE0EB6">
      <w:pPr>
        <w:spacing w:line="360" w:lineRule="auto"/>
        <w:jc w:val="both"/>
      </w:pPr>
    </w:p>
    <w:p w14:paraId="53605382" w14:textId="77777777" w:rsidR="00A77B3E" w:rsidRDefault="006639B0" w:rsidP="008C2592">
      <w:pPr>
        <w:spacing w:line="360" w:lineRule="auto"/>
        <w:jc w:val="both"/>
      </w:pPr>
      <w:r>
        <w:rPr>
          <w:rFonts w:ascii="Book Antiqua" w:eastAsia="Book Antiqua" w:hAnsi="Book Antiqua" w:cs="Book Antiqua"/>
          <w:b/>
          <w:color w:val="000000"/>
        </w:rPr>
        <w:t>REFERENCES</w:t>
      </w:r>
    </w:p>
    <w:p w14:paraId="3170733A" w14:textId="77777777" w:rsidR="00A77B3E" w:rsidRDefault="006639B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Sun PF</w:t>
      </w:r>
      <w:r>
        <w:rPr>
          <w:rFonts w:ascii="Book Antiqua" w:eastAsia="Book Antiqua" w:hAnsi="Book Antiqua" w:cs="Book Antiqua"/>
          <w:color w:val="000000"/>
        </w:rPr>
        <w:t xml:space="preserve">, Ding GC, Zhang MY, He SN, Gao Y, Wang JH. Prevalence of Congenital Heart Disease among Infants from 2012 to 2014 in Langfang, China. </w:t>
      </w:r>
      <w:r>
        <w:rPr>
          <w:rFonts w:ascii="Book Antiqua" w:eastAsia="Book Antiqua" w:hAnsi="Book Antiqua" w:cs="Book Antiqua"/>
          <w:i/>
          <w:iCs/>
          <w:color w:val="000000"/>
        </w:rPr>
        <w:t>Chin Med J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2017; </w:t>
      </w:r>
      <w:r>
        <w:rPr>
          <w:rFonts w:ascii="Book Antiqua" w:eastAsia="Book Antiqua" w:hAnsi="Book Antiqua" w:cs="Book Antiqua"/>
          <w:b/>
          <w:bCs/>
          <w:color w:val="000000"/>
        </w:rPr>
        <w:t>130</w:t>
      </w:r>
      <w:r>
        <w:rPr>
          <w:rFonts w:ascii="Book Antiqua" w:eastAsia="Book Antiqua" w:hAnsi="Book Antiqua" w:cs="Book Antiqua"/>
          <w:color w:val="000000"/>
        </w:rPr>
        <w:t>: 1069-1073 [PMID: 28469102 DOI: 10.4103/0366-6999.204923]</w:t>
      </w:r>
    </w:p>
    <w:p w14:paraId="4201391C" w14:textId="77777777" w:rsidR="00A77B3E" w:rsidRDefault="006639B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Moodie DS</w:t>
      </w:r>
      <w:r>
        <w:rPr>
          <w:rFonts w:ascii="Book Antiqua" w:eastAsia="Book Antiqua" w:hAnsi="Book Antiqua" w:cs="Book Antiqua"/>
          <w:color w:val="000000"/>
        </w:rPr>
        <w:t xml:space="preserve">, Ritter DG, Tajik AJ, O'Fallon WM. Long-term follow-up in the unoperated univentricular heart.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1984; </w:t>
      </w:r>
      <w:r>
        <w:rPr>
          <w:rFonts w:ascii="Book Antiqua" w:eastAsia="Book Antiqua" w:hAnsi="Book Antiqua" w:cs="Book Antiqua"/>
          <w:b/>
          <w:bCs/>
          <w:color w:val="000000"/>
        </w:rPr>
        <w:t>53</w:t>
      </w:r>
      <w:r>
        <w:rPr>
          <w:rFonts w:ascii="Book Antiqua" w:eastAsia="Book Antiqua" w:hAnsi="Book Antiqua" w:cs="Book Antiqua"/>
          <w:color w:val="000000"/>
        </w:rPr>
        <w:t>: 1124-1128 [PMID: 6702691 DOI: 10.1016/0002-9149(84)90648-9]</w:t>
      </w:r>
    </w:p>
    <w:p w14:paraId="43F8B420" w14:textId="4F6E5DD0" w:rsidR="00A77B3E" w:rsidRDefault="006639B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Klisiewicz</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Michałek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Szymański</w:t>
      </w:r>
      <w:proofErr w:type="spellEnd"/>
      <w:r>
        <w:rPr>
          <w:rFonts w:ascii="Book Antiqua" w:eastAsia="Book Antiqua" w:hAnsi="Book Antiqua" w:cs="Book Antiqua"/>
          <w:color w:val="000000"/>
        </w:rPr>
        <w:t xml:space="preserve"> P, Hoffman P. Univentricular heart, common atrium, single atrio-ventricular valve--is it possible in </w:t>
      </w:r>
      <w:proofErr w:type="gramStart"/>
      <w:r>
        <w:rPr>
          <w:rFonts w:ascii="Book Antiqua" w:eastAsia="Book Antiqua" w:hAnsi="Book Antiqua" w:cs="Book Antiqua"/>
          <w:color w:val="000000"/>
        </w:rPr>
        <w:t>humans?.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Kardiol</w:t>
      </w:r>
      <w:proofErr w:type="spellEnd"/>
      <w:r>
        <w:rPr>
          <w:rFonts w:ascii="Book Antiqua" w:eastAsia="Book Antiqua" w:hAnsi="Book Antiqua" w:cs="Book Antiqua"/>
          <w:i/>
          <w:iCs/>
          <w:color w:val="000000"/>
        </w:rPr>
        <w:t xml:space="preserve"> Pol</w:t>
      </w:r>
      <w:r>
        <w:rPr>
          <w:rFonts w:ascii="Book Antiqua" w:eastAsia="Book Antiqua" w:hAnsi="Book Antiqua" w:cs="Book Antiqua"/>
          <w:color w:val="000000"/>
        </w:rPr>
        <w:t xml:space="preserve"> 2004; </w:t>
      </w:r>
      <w:r>
        <w:rPr>
          <w:rFonts w:ascii="Book Antiqua" w:eastAsia="Book Antiqua" w:hAnsi="Book Antiqua" w:cs="Book Antiqua"/>
          <w:b/>
          <w:bCs/>
          <w:color w:val="000000"/>
        </w:rPr>
        <w:t>61</w:t>
      </w:r>
      <w:r>
        <w:rPr>
          <w:rFonts w:ascii="Book Antiqua" w:eastAsia="Book Antiqua" w:hAnsi="Book Antiqua" w:cs="Book Antiqua"/>
          <w:color w:val="000000"/>
        </w:rPr>
        <w:t>: 274-276 [PMID: 15531940]</w:t>
      </w:r>
    </w:p>
    <w:p w14:paraId="3722F802" w14:textId="5811D239" w:rsidR="00A77B3E" w:rsidRDefault="006639B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Nabati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Bagheri B, Habibi V. Coincidence of total anomalous pulmonary venous drainage to the superior vena cava, common atrium, and single ventricle: a very rare condition. </w:t>
      </w:r>
      <w:r>
        <w:rPr>
          <w:rFonts w:ascii="Book Antiqua" w:eastAsia="Book Antiqua" w:hAnsi="Book Antiqua" w:cs="Book Antiqua"/>
          <w:i/>
          <w:iCs/>
          <w:color w:val="000000"/>
        </w:rPr>
        <w:t>Echocardiography</w:t>
      </w:r>
      <w:r>
        <w:rPr>
          <w:rFonts w:ascii="Book Antiqua" w:eastAsia="Book Antiqua" w:hAnsi="Book Antiqua" w:cs="Book Antiqua"/>
          <w:color w:val="000000"/>
        </w:rPr>
        <w:t xml:space="preserve"> 2013; </w:t>
      </w:r>
      <w:r>
        <w:rPr>
          <w:rFonts w:ascii="Book Antiqua" w:eastAsia="Book Antiqua" w:hAnsi="Book Antiqua" w:cs="Book Antiqua"/>
          <w:b/>
          <w:bCs/>
          <w:color w:val="000000"/>
        </w:rPr>
        <w:t>30</w:t>
      </w:r>
      <w:r>
        <w:rPr>
          <w:rFonts w:ascii="Book Antiqua" w:eastAsia="Book Antiqua" w:hAnsi="Book Antiqua" w:cs="Book Antiqua"/>
          <w:color w:val="000000"/>
        </w:rPr>
        <w:t>: E98-</w:t>
      </w:r>
      <w:r w:rsidR="00602ECC">
        <w:rPr>
          <w:rFonts w:ascii="Book Antiqua" w:eastAsia="Book Antiqua" w:hAnsi="Book Antiqua" w:cs="Book Antiqua"/>
          <w:color w:val="000000"/>
        </w:rPr>
        <w:t>E</w:t>
      </w:r>
      <w:r>
        <w:rPr>
          <w:rFonts w:ascii="Book Antiqua" w:eastAsia="Book Antiqua" w:hAnsi="Book Antiqua" w:cs="Book Antiqua"/>
          <w:color w:val="000000"/>
        </w:rPr>
        <w:t>101 [PMID: 23360092 DOI: 10.1111/echo.12141]</w:t>
      </w:r>
    </w:p>
    <w:p w14:paraId="53912A09" w14:textId="77777777" w:rsidR="00A77B3E" w:rsidRDefault="006639B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Lohithalingam</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Lakmini</w:t>
      </w:r>
      <w:proofErr w:type="spellEnd"/>
      <w:r>
        <w:rPr>
          <w:rFonts w:ascii="Book Antiqua" w:eastAsia="Book Antiqua" w:hAnsi="Book Antiqua" w:cs="Book Antiqua"/>
          <w:color w:val="000000"/>
        </w:rPr>
        <w:t xml:space="preserve"> KMS, Weerasinghe S, Pereira T, </w:t>
      </w:r>
      <w:proofErr w:type="spellStart"/>
      <w:r>
        <w:rPr>
          <w:rFonts w:ascii="Book Antiqua" w:eastAsia="Book Antiqua" w:hAnsi="Book Antiqua" w:cs="Book Antiqua"/>
          <w:color w:val="000000"/>
        </w:rPr>
        <w:t>Premaratna</w:t>
      </w:r>
      <w:proofErr w:type="spellEnd"/>
      <w:r>
        <w:rPr>
          <w:rFonts w:ascii="Book Antiqua" w:eastAsia="Book Antiqua" w:hAnsi="Book Antiqua" w:cs="Book Antiqua"/>
          <w:color w:val="000000"/>
        </w:rPr>
        <w:t xml:space="preserve"> R. Long-term survival of a patient with single atrium and single ventricular heart: a case report. </w:t>
      </w:r>
      <w:r>
        <w:rPr>
          <w:rFonts w:ascii="Book Antiqua" w:eastAsia="Book Antiqua" w:hAnsi="Book Antiqua" w:cs="Book Antiqua"/>
          <w:i/>
          <w:iCs/>
          <w:color w:val="000000"/>
        </w:rPr>
        <w:t>Ceylon Med J</w:t>
      </w:r>
      <w:r>
        <w:rPr>
          <w:rFonts w:ascii="Book Antiqua" w:eastAsia="Book Antiqua" w:hAnsi="Book Antiqua" w:cs="Book Antiqua"/>
          <w:color w:val="000000"/>
        </w:rPr>
        <w:t xml:space="preserve"> 2018; </w:t>
      </w:r>
      <w:r>
        <w:rPr>
          <w:rFonts w:ascii="Book Antiqua" w:eastAsia="Book Antiqua" w:hAnsi="Book Antiqua" w:cs="Book Antiqua"/>
          <w:b/>
          <w:bCs/>
          <w:color w:val="000000"/>
        </w:rPr>
        <w:t>63</w:t>
      </w:r>
      <w:r>
        <w:rPr>
          <w:rFonts w:ascii="Book Antiqua" w:eastAsia="Book Antiqua" w:hAnsi="Book Antiqua" w:cs="Book Antiqua"/>
          <w:color w:val="000000"/>
        </w:rPr>
        <w:t>: 80-81 [PMID: 30064184 DOI: 10.4038/</w:t>
      </w:r>
      <w:proofErr w:type="gramStart"/>
      <w:r>
        <w:rPr>
          <w:rFonts w:ascii="Book Antiqua" w:eastAsia="Book Antiqua" w:hAnsi="Book Antiqua" w:cs="Book Antiqua"/>
          <w:color w:val="000000"/>
        </w:rPr>
        <w:t>cmj.v</w:t>
      </w:r>
      <w:proofErr w:type="gramEnd"/>
      <w:r>
        <w:rPr>
          <w:rFonts w:ascii="Book Antiqua" w:eastAsia="Book Antiqua" w:hAnsi="Book Antiqua" w:cs="Book Antiqua"/>
          <w:color w:val="000000"/>
        </w:rPr>
        <w:t>63i2.8673]</w:t>
      </w:r>
    </w:p>
    <w:p w14:paraId="030675C9" w14:textId="77777777" w:rsidR="00A77B3E" w:rsidRDefault="006639B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Wei C</w:t>
      </w:r>
      <w:r>
        <w:rPr>
          <w:rFonts w:ascii="Book Antiqua" w:eastAsia="Book Antiqua" w:hAnsi="Book Antiqua" w:cs="Book Antiqua"/>
          <w:color w:val="000000"/>
        </w:rPr>
        <w:t xml:space="preserve">, Xue X, Zhu G, Li M, Liu H, Peng H. A primigravida with single atrium and single ventricle.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123</w:t>
      </w:r>
      <w:r>
        <w:rPr>
          <w:rFonts w:ascii="Book Antiqua" w:eastAsia="Book Antiqua" w:hAnsi="Book Antiqua" w:cs="Book Antiqua"/>
          <w:color w:val="000000"/>
        </w:rPr>
        <w:t>: 160-161 [PMID: 24021637 DOI: 10.1016/j.ijgo.2013.06.017]</w:t>
      </w:r>
    </w:p>
    <w:p w14:paraId="29E163AE" w14:textId="77777777" w:rsidR="00A77B3E" w:rsidRDefault="006639B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Ogata H</w:t>
      </w:r>
      <w:r>
        <w:rPr>
          <w:rFonts w:ascii="Book Antiqua" w:eastAsia="Book Antiqua" w:hAnsi="Book Antiqua" w:cs="Book Antiqua"/>
          <w:color w:val="000000"/>
        </w:rPr>
        <w:t xml:space="preserve">, Nakata T, </w:t>
      </w:r>
      <w:proofErr w:type="spellStart"/>
      <w:r>
        <w:rPr>
          <w:rFonts w:ascii="Book Antiqua" w:eastAsia="Book Antiqua" w:hAnsi="Book Antiqua" w:cs="Book Antiqua"/>
          <w:color w:val="000000"/>
        </w:rPr>
        <w:t>Endoh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Tsuchihashi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Yonekura</w:t>
      </w:r>
      <w:proofErr w:type="spellEnd"/>
      <w:r>
        <w:rPr>
          <w:rFonts w:ascii="Book Antiqua" w:eastAsia="Book Antiqua" w:hAnsi="Book Antiqua" w:cs="Book Antiqua"/>
          <w:color w:val="000000"/>
        </w:rPr>
        <w:t xml:space="preserve"> S, Tanaka S, Tsuda T, Kubota M, </w:t>
      </w:r>
      <w:proofErr w:type="spellStart"/>
      <w:r>
        <w:rPr>
          <w:rFonts w:ascii="Book Antiqua" w:eastAsia="Book Antiqua" w:hAnsi="Book Antiqua" w:cs="Book Antiqua"/>
          <w:color w:val="000000"/>
        </w:rPr>
        <w:t>Iimura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Scintigraphic</w:t>
      </w:r>
      <w:proofErr w:type="spellEnd"/>
      <w:r>
        <w:rPr>
          <w:rFonts w:ascii="Book Antiqua" w:eastAsia="Book Antiqua" w:hAnsi="Book Antiqua" w:cs="Book Antiqua"/>
          <w:color w:val="000000"/>
        </w:rPr>
        <w:t xml:space="preserve"> imaging of a case of congenitally corrected transposition of the great vessels and an adult case of single atrium and single ventricle.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1989; </w:t>
      </w:r>
      <w:r>
        <w:rPr>
          <w:rFonts w:ascii="Book Antiqua" w:eastAsia="Book Antiqua" w:hAnsi="Book Antiqua" w:cs="Book Antiqua"/>
          <w:b/>
          <w:bCs/>
          <w:color w:val="000000"/>
        </w:rPr>
        <w:t>3</w:t>
      </w:r>
      <w:r>
        <w:rPr>
          <w:rFonts w:ascii="Book Antiqua" w:eastAsia="Book Antiqua" w:hAnsi="Book Antiqua" w:cs="Book Antiqua"/>
          <w:color w:val="000000"/>
        </w:rPr>
        <w:t>: 89-93 [PMID: 2641453 DOI: 10.1007/BF03164590]</w:t>
      </w:r>
    </w:p>
    <w:p w14:paraId="46B9E4E0" w14:textId="77777777" w:rsidR="00A77B3E" w:rsidRDefault="006639B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Seeds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Cefalo</w:t>
      </w:r>
      <w:proofErr w:type="spellEnd"/>
      <w:r>
        <w:rPr>
          <w:rFonts w:ascii="Book Antiqua" w:eastAsia="Book Antiqua" w:hAnsi="Book Antiqua" w:cs="Book Antiqua"/>
          <w:color w:val="000000"/>
        </w:rPr>
        <w:t xml:space="preserve"> RC. Pregnancy with congenital heart disease: a two-chambered heart.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1977; </w:t>
      </w:r>
      <w:r>
        <w:rPr>
          <w:rFonts w:ascii="Book Antiqua" w:eastAsia="Book Antiqua" w:hAnsi="Book Antiqua" w:cs="Book Antiqua"/>
          <w:b/>
          <w:bCs/>
          <w:color w:val="000000"/>
        </w:rPr>
        <w:t>127</w:t>
      </w:r>
      <w:r>
        <w:rPr>
          <w:rFonts w:ascii="Book Antiqua" w:eastAsia="Book Antiqua" w:hAnsi="Book Antiqua" w:cs="Book Antiqua"/>
          <w:color w:val="000000"/>
        </w:rPr>
        <w:t>: 213-214 [PMID: 556664 DOI: 10.1016/s0002-9378(16)33262-8]</w:t>
      </w:r>
    </w:p>
    <w:p w14:paraId="648E4DF9" w14:textId="77777777" w:rsidR="00A77B3E" w:rsidRDefault="006639B0">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Stephenson C</w:t>
      </w:r>
      <w:r>
        <w:rPr>
          <w:rFonts w:ascii="Book Antiqua" w:eastAsia="Book Antiqua" w:hAnsi="Book Antiqua" w:cs="Book Antiqua"/>
          <w:color w:val="000000"/>
        </w:rPr>
        <w:t>, Franken EA, Ha-</w:t>
      </w:r>
      <w:proofErr w:type="spellStart"/>
      <w:r>
        <w:rPr>
          <w:rFonts w:ascii="Book Antiqua" w:eastAsia="Book Antiqua" w:hAnsi="Book Antiqua" w:cs="Book Antiqua"/>
          <w:color w:val="000000"/>
        </w:rPr>
        <w:t>Upala</w:t>
      </w:r>
      <w:proofErr w:type="spellEnd"/>
      <w:r>
        <w:rPr>
          <w:rFonts w:ascii="Book Antiqua" w:eastAsia="Book Antiqua" w:hAnsi="Book Antiqua" w:cs="Book Antiqua"/>
          <w:color w:val="000000"/>
        </w:rPr>
        <w:t xml:space="preserve"> S, Christian JC. Familial occurrence of single ventricle. </w:t>
      </w:r>
      <w:r>
        <w:rPr>
          <w:rFonts w:ascii="Book Antiqua" w:eastAsia="Book Antiqua" w:hAnsi="Book Antiqua" w:cs="Book Antiqua"/>
          <w:i/>
          <w:iCs/>
          <w:color w:val="000000"/>
        </w:rPr>
        <w:t>Arch Dis Child</w:t>
      </w:r>
      <w:r>
        <w:rPr>
          <w:rFonts w:ascii="Book Antiqua" w:eastAsia="Book Antiqua" w:hAnsi="Book Antiqua" w:cs="Book Antiqua"/>
          <w:color w:val="000000"/>
        </w:rPr>
        <w:t xml:space="preserve"> 1971; </w:t>
      </w:r>
      <w:r>
        <w:rPr>
          <w:rFonts w:ascii="Book Antiqua" w:eastAsia="Book Antiqua" w:hAnsi="Book Antiqua" w:cs="Book Antiqua"/>
          <w:b/>
          <w:bCs/>
          <w:color w:val="000000"/>
        </w:rPr>
        <w:t>46</w:t>
      </w:r>
      <w:r>
        <w:rPr>
          <w:rFonts w:ascii="Book Antiqua" w:eastAsia="Book Antiqua" w:hAnsi="Book Antiqua" w:cs="Book Antiqua"/>
          <w:color w:val="000000"/>
        </w:rPr>
        <w:t>: 730-731 [PMID: 5118069 DOI: 10.1136/adc.46.249.730]</w:t>
      </w:r>
    </w:p>
    <w:p w14:paraId="4252392D" w14:textId="1E843778" w:rsidR="00A77B3E" w:rsidRDefault="006639B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Markov II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Verbinets</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Kushch</w:t>
      </w:r>
      <w:proofErr w:type="spellEnd"/>
      <w:r>
        <w:rPr>
          <w:rFonts w:ascii="Book Antiqua" w:eastAsia="Book Antiqua" w:hAnsi="Book Antiqua" w:cs="Book Antiqua"/>
          <w:color w:val="000000"/>
        </w:rPr>
        <w:t xml:space="preserve"> OO, </w:t>
      </w:r>
      <w:proofErr w:type="spellStart"/>
      <w:r>
        <w:rPr>
          <w:rFonts w:ascii="Book Antiqua" w:eastAsia="Book Antiqua" w:hAnsi="Book Antiqua" w:cs="Book Antiqua"/>
          <w:color w:val="000000"/>
        </w:rPr>
        <w:t>Plakhtin</w:t>
      </w:r>
      <w:proofErr w:type="spellEnd"/>
      <w:r>
        <w:rPr>
          <w:rFonts w:ascii="Book Antiqua" w:eastAsia="Book Antiqua" w:hAnsi="Book Antiqua" w:cs="Book Antiqua"/>
          <w:color w:val="000000"/>
        </w:rPr>
        <w:t xml:space="preserve"> DL. A rare variant of a congenital heart defect--a two-chamber heart combined with other anomalies. </w:t>
      </w:r>
      <w:proofErr w:type="spellStart"/>
      <w:r>
        <w:rPr>
          <w:rFonts w:ascii="Book Antiqua" w:eastAsia="Book Antiqua" w:hAnsi="Book Antiqua" w:cs="Book Antiqua"/>
          <w:i/>
          <w:iCs/>
          <w:color w:val="000000"/>
        </w:rPr>
        <w:t>Kardiologiia</w:t>
      </w:r>
      <w:proofErr w:type="spellEnd"/>
      <w:r>
        <w:rPr>
          <w:rFonts w:ascii="Book Antiqua" w:eastAsia="Book Antiqua" w:hAnsi="Book Antiqua" w:cs="Book Antiqua"/>
          <w:color w:val="000000"/>
        </w:rPr>
        <w:t xml:space="preserve"> 1971; </w:t>
      </w:r>
      <w:r>
        <w:rPr>
          <w:rFonts w:ascii="Book Antiqua" w:eastAsia="Book Antiqua" w:hAnsi="Book Antiqua" w:cs="Book Antiqua"/>
          <w:b/>
          <w:bCs/>
          <w:color w:val="000000"/>
        </w:rPr>
        <w:t>11</w:t>
      </w:r>
      <w:r>
        <w:rPr>
          <w:rFonts w:ascii="Book Antiqua" w:eastAsia="Book Antiqua" w:hAnsi="Book Antiqua" w:cs="Book Antiqua"/>
          <w:color w:val="000000"/>
        </w:rPr>
        <w:t>: 114-115 [PMID: 5147875]</w:t>
      </w:r>
    </w:p>
    <w:p w14:paraId="67684684" w14:textId="5150B263" w:rsidR="00A77B3E" w:rsidRDefault="006639B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Blackford LM,</w:t>
      </w:r>
      <w:r>
        <w:rPr>
          <w:rFonts w:ascii="Book Antiqua" w:eastAsia="Book Antiqua" w:hAnsi="Book Antiqua" w:cs="Book Antiqua"/>
          <w:color w:val="000000"/>
        </w:rPr>
        <w:t xml:space="preserve"> Hoppe LD. Functionally two chambered </w:t>
      </w:r>
      <w:proofErr w:type="gramStart"/>
      <w:r>
        <w:rPr>
          <w:rFonts w:ascii="Book Antiqua" w:eastAsia="Book Antiqua" w:hAnsi="Book Antiqua" w:cs="Book Antiqua"/>
          <w:color w:val="000000"/>
        </w:rPr>
        <w:t>heart</w:t>
      </w:r>
      <w:proofErr w:type="gramEnd"/>
      <w:r>
        <w:rPr>
          <w:rFonts w:ascii="Book Antiqua" w:eastAsia="Book Antiqua" w:hAnsi="Book Antiqua" w:cs="Book Antiqua"/>
          <w:color w:val="000000"/>
        </w:rPr>
        <w:t>.</w:t>
      </w:r>
      <w:r w:rsidRPr="00602ECC">
        <w:rPr>
          <w:rFonts w:ascii="Book Antiqua" w:eastAsia="Book Antiqua" w:hAnsi="Book Antiqua" w:cs="Book Antiqua"/>
          <w:i/>
          <w:iCs/>
          <w:color w:val="000000"/>
        </w:rPr>
        <w:t xml:space="preserve"> American Journal of Diseases of Children</w:t>
      </w:r>
      <w:r>
        <w:rPr>
          <w:rFonts w:ascii="Book Antiqua" w:eastAsia="Book Antiqua" w:hAnsi="Book Antiqua" w:cs="Book Antiqua"/>
          <w:color w:val="000000"/>
        </w:rPr>
        <w:t xml:space="preserve"> 1931; </w:t>
      </w:r>
      <w:r w:rsidRPr="00602ECC">
        <w:rPr>
          <w:rFonts w:ascii="Book Antiqua" w:eastAsia="Book Antiqua" w:hAnsi="Book Antiqua" w:cs="Book Antiqua"/>
          <w:b/>
          <w:bCs/>
          <w:color w:val="000000"/>
        </w:rPr>
        <w:t>41</w:t>
      </w:r>
      <w:r>
        <w:rPr>
          <w:rFonts w:ascii="Book Antiqua" w:eastAsia="Book Antiqua" w:hAnsi="Book Antiqua" w:cs="Book Antiqua"/>
          <w:color w:val="000000"/>
        </w:rPr>
        <w:t>: 1111-1122 [DOI:</w:t>
      </w:r>
      <w:r w:rsidR="00602ECC">
        <w:rPr>
          <w:rFonts w:ascii="Book Antiqua" w:eastAsia="Book Antiqua" w:hAnsi="Book Antiqua" w:cs="Book Antiqua"/>
          <w:color w:val="000000"/>
        </w:rPr>
        <w:t xml:space="preserve"> </w:t>
      </w:r>
      <w:r>
        <w:rPr>
          <w:rFonts w:ascii="Book Antiqua" w:eastAsia="Book Antiqua" w:hAnsi="Book Antiqua" w:cs="Book Antiqua"/>
          <w:color w:val="000000"/>
        </w:rPr>
        <w:t>10.1001/archpedi.1931.01940110105009]</w:t>
      </w:r>
    </w:p>
    <w:p w14:paraId="2666279F" w14:textId="77777777" w:rsidR="00A77B3E" w:rsidRDefault="006639B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Oliver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Fdez</w:t>
      </w:r>
      <w:proofErr w:type="spellEnd"/>
      <w:r>
        <w:rPr>
          <w:rFonts w:ascii="Book Antiqua" w:eastAsia="Book Antiqua" w:hAnsi="Book Antiqua" w:cs="Book Antiqua"/>
          <w:color w:val="000000"/>
        </w:rPr>
        <w:t xml:space="preserve">-de-Soria R, Dominguez FJ, Ramos F, Calvo L, Ros J. Spontaneous long-term survival in single ventricle with pulmonary hypertension. </w:t>
      </w:r>
      <w:r>
        <w:rPr>
          <w:rFonts w:ascii="Book Antiqua" w:eastAsia="Book Antiqua" w:hAnsi="Book Antiqua" w:cs="Book Antiqua"/>
          <w:i/>
          <w:iCs/>
          <w:color w:val="000000"/>
        </w:rPr>
        <w:t>Am Heart J</w:t>
      </w:r>
      <w:r>
        <w:rPr>
          <w:rFonts w:ascii="Book Antiqua" w:eastAsia="Book Antiqua" w:hAnsi="Book Antiqua" w:cs="Book Antiqua"/>
          <w:color w:val="000000"/>
        </w:rPr>
        <w:t xml:space="preserve"> 1990; </w:t>
      </w:r>
      <w:r>
        <w:rPr>
          <w:rFonts w:ascii="Book Antiqua" w:eastAsia="Book Antiqua" w:hAnsi="Book Antiqua" w:cs="Book Antiqua"/>
          <w:b/>
          <w:bCs/>
          <w:color w:val="000000"/>
        </w:rPr>
        <w:t>119</w:t>
      </w:r>
      <w:r>
        <w:rPr>
          <w:rFonts w:ascii="Book Antiqua" w:eastAsia="Book Antiqua" w:hAnsi="Book Antiqua" w:cs="Book Antiqua"/>
          <w:color w:val="000000"/>
        </w:rPr>
        <w:t>: 201-202 [PMID: 2296863 DOI: 10.1016/s0002-8703(05)80105-x]</w:t>
      </w:r>
    </w:p>
    <w:p w14:paraId="380AC74B" w14:textId="77777777" w:rsidR="00A77B3E" w:rsidRDefault="006639B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McCracken AW</w:t>
      </w:r>
      <w:r>
        <w:rPr>
          <w:rFonts w:ascii="Book Antiqua" w:eastAsia="Book Antiqua" w:hAnsi="Book Antiqua" w:cs="Book Antiqua"/>
          <w:color w:val="000000"/>
        </w:rPr>
        <w:t xml:space="preserve">. COR BILOCULARE. </w:t>
      </w:r>
      <w:r>
        <w:rPr>
          <w:rFonts w:ascii="Book Antiqua" w:eastAsia="Book Antiqua" w:hAnsi="Book Antiqua" w:cs="Book Antiqua"/>
          <w:i/>
          <w:iCs/>
          <w:color w:val="000000"/>
        </w:rPr>
        <w:t>Br Heart J</w:t>
      </w:r>
      <w:r>
        <w:rPr>
          <w:rFonts w:ascii="Book Antiqua" w:eastAsia="Book Antiqua" w:hAnsi="Book Antiqua" w:cs="Book Antiqua"/>
          <w:color w:val="000000"/>
        </w:rPr>
        <w:t xml:space="preserve"> 1962; </w:t>
      </w:r>
      <w:r>
        <w:rPr>
          <w:rFonts w:ascii="Book Antiqua" w:eastAsia="Book Antiqua" w:hAnsi="Book Antiqua" w:cs="Book Antiqua"/>
          <w:b/>
          <w:bCs/>
          <w:color w:val="000000"/>
        </w:rPr>
        <w:t>24</w:t>
      </w:r>
      <w:r>
        <w:rPr>
          <w:rFonts w:ascii="Book Antiqua" w:eastAsia="Book Antiqua" w:hAnsi="Book Antiqua" w:cs="Book Antiqua"/>
          <w:color w:val="000000"/>
        </w:rPr>
        <w:t>: 126-128 [PMID: 18610171 DOI: 10.1136/hrt.24.1.126]</w:t>
      </w:r>
    </w:p>
    <w:p w14:paraId="108C5B7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39EC30B" w14:textId="77777777" w:rsidR="00A77B3E" w:rsidRDefault="006639B0">
      <w:pPr>
        <w:spacing w:line="360" w:lineRule="auto"/>
        <w:jc w:val="both"/>
      </w:pPr>
      <w:r>
        <w:rPr>
          <w:rFonts w:ascii="Book Antiqua" w:eastAsia="Book Antiqua" w:hAnsi="Book Antiqua" w:cs="Book Antiqua"/>
          <w:b/>
          <w:color w:val="000000"/>
        </w:rPr>
        <w:lastRenderedPageBreak/>
        <w:t>Footnotes</w:t>
      </w:r>
    </w:p>
    <w:p w14:paraId="1372C444" w14:textId="6C866995" w:rsidR="00A77B3E" w:rsidRDefault="006639B0" w:rsidP="00602ECC">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case report and accompanying images.</w:t>
      </w:r>
    </w:p>
    <w:p w14:paraId="34E0140F" w14:textId="77777777" w:rsidR="00A77B3E" w:rsidRDefault="00A77B3E">
      <w:pPr>
        <w:spacing w:line="360" w:lineRule="auto"/>
        <w:ind w:hanging="480"/>
        <w:jc w:val="both"/>
      </w:pPr>
    </w:p>
    <w:p w14:paraId="136E5580" w14:textId="77777777" w:rsidR="00A77B3E" w:rsidRDefault="006639B0" w:rsidP="00602ECC">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that they have no conflict of interest.</w:t>
      </w:r>
    </w:p>
    <w:p w14:paraId="0AD2BF02" w14:textId="77777777" w:rsidR="00A77B3E" w:rsidRDefault="00A77B3E">
      <w:pPr>
        <w:spacing w:line="360" w:lineRule="auto"/>
        <w:ind w:hanging="482"/>
        <w:jc w:val="both"/>
      </w:pPr>
    </w:p>
    <w:p w14:paraId="753448F4" w14:textId="0FACCA7A" w:rsidR="00A77B3E" w:rsidRDefault="006639B0" w:rsidP="00602ECC">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1DFBFBC" w14:textId="77777777" w:rsidR="00A77B3E" w:rsidRDefault="00A77B3E">
      <w:pPr>
        <w:spacing w:line="360" w:lineRule="auto"/>
        <w:ind w:hanging="482"/>
        <w:jc w:val="both"/>
      </w:pPr>
    </w:p>
    <w:p w14:paraId="2FCB7C52" w14:textId="77777777" w:rsidR="00A77B3E" w:rsidRDefault="006639B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6D145B" w14:textId="77777777" w:rsidR="00A77B3E" w:rsidRDefault="00A77B3E">
      <w:pPr>
        <w:spacing w:line="360" w:lineRule="auto"/>
        <w:jc w:val="both"/>
      </w:pPr>
    </w:p>
    <w:p w14:paraId="6FB2B43B" w14:textId="77777777" w:rsidR="00A77B3E" w:rsidRDefault="006639B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5B93F15" w14:textId="77777777" w:rsidR="00A77B3E" w:rsidRDefault="006639B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EB5E804" w14:textId="77777777" w:rsidR="00A77B3E" w:rsidRDefault="00A77B3E">
      <w:pPr>
        <w:spacing w:line="360" w:lineRule="auto"/>
        <w:jc w:val="both"/>
      </w:pPr>
    </w:p>
    <w:p w14:paraId="43929DB2" w14:textId="77777777" w:rsidR="00A77B3E" w:rsidRDefault="006639B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17, 2021</w:t>
      </w:r>
    </w:p>
    <w:p w14:paraId="6AB89100" w14:textId="77777777" w:rsidR="00A77B3E" w:rsidRDefault="006639B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 2021</w:t>
      </w:r>
    </w:p>
    <w:p w14:paraId="459F96F3" w14:textId="7D9DD362" w:rsidR="00A77B3E" w:rsidRDefault="006639B0">
      <w:pPr>
        <w:spacing w:line="360" w:lineRule="auto"/>
        <w:jc w:val="both"/>
      </w:pPr>
      <w:r>
        <w:rPr>
          <w:rFonts w:ascii="Book Antiqua" w:eastAsia="Book Antiqua" w:hAnsi="Book Antiqua" w:cs="Book Antiqua"/>
          <w:b/>
          <w:color w:val="000000"/>
        </w:rPr>
        <w:t xml:space="preserve">Article in press: </w:t>
      </w:r>
    </w:p>
    <w:p w14:paraId="166EBBFA" w14:textId="77777777" w:rsidR="00A77B3E" w:rsidRDefault="00A77B3E">
      <w:pPr>
        <w:spacing w:line="360" w:lineRule="auto"/>
        <w:jc w:val="both"/>
      </w:pPr>
    </w:p>
    <w:p w14:paraId="312E152D" w14:textId="40DEEA1F" w:rsidR="00A77B3E" w:rsidRDefault="006639B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Obstetrics and </w:t>
      </w:r>
      <w:r w:rsidR="00602ECC">
        <w:rPr>
          <w:rFonts w:ascii="Book Antiqua" w:eastAsia="Book Antiqua" w:hAnsi="Book Antiqua" w:cs="Book Antiqua"/>
          <w:color w:val="000000"/>
        </w:rPr>
        <w:t>g</w:t>
      </w:r>
      <w:r>
        <w:rPr>
          <w:rFonts w:ascii="Book Antiqua" w:eastAsia="Book Antiqua" w:hAnsi="Book Antiqua" w:cs="Book Antiqua"/>
          <w:color w:val="000000"/>
        </w:rPr>
        <w:t>ynecology</w:t>
      </w:r>
    </w:p>
    <w:p w14:paraId="4FEF3165" w14:textId="77777777" w:rsidR="00A77B3E" w:rsidRDefault="006639B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646C590" w14:textId="77777777" w:rsidR="00A77B3E" w:rsidRDefault="006639B0">
      <w:pPr>
        <w:spacing w:line="360" w:lineRule="auto"/>
        <w:jc w:val="both"/>
      </w:pPr>
      <w:r>
        <w:rPr>
          <w:rFonts w:ascii="Book Antiqua" w:eastAsia="Book Antiqua" w:hAnsi="Book Antiqua" w:cs="Book Antiqua"/>
          <w:b/>
          <w:color w:val="000000"/>
        </w:rPr>
        <w:t>Peer-review report’s scientific quality classification</w:t>
      </w:r>
    </w:p>
    <w:p w14:paraId="0415DEF0" w14:textId="77777777" w:rsidR="00A77B3E" w:rsidRDefault="006639B0">
      <w:pPr>
        <w:spacing w:line="360" w:lineRule="auto"/>
        <w:jc w:val="both"/>
      </w:pPr>
      <w:r>
        <w:rPr>
          <w:rFonts w:ascii="Book Antiqua" w:eastAsia="Book Antiqua" w:hAnsi="Book Antiqua" w:cs="Book Antiqua"/>
          <w:color w:val="000000"/>
        </w:rPr>
        <w:t>Grade A (Excellent): A</w:t>
      </w:r>
    </w:p>
    <w:p w14:paraId="56164473" w14:textId="77777777" w:rsidR="00A77B3E" w:rsidRDefault="006639B0">
      <w:pPr>
        <w:spacing w:line="360" w:lineRule="auto"/>
        <w:jc w:val="both"/>
      </w:pPr>
      <w:r>
        <w:rPr>
          <w:rFonts w:ascii="Book Antiqua" w:eastAsia="Book Antiqua" w:hAnsi="Book Antiqua" w:cs="Book Antiqua"/>
          <w:color w:val="000000"/>
        </w:rPr>
        <w:t>Grade B (Very good): B, B, B</w:t>
      </w:r>
    </w:p>
    <w:p w14:paraId="2F4CD083" w14:textId="77777777" w:rsidR="00A77B3E" w:rsidRDefault="006639B0">
      <w:pPr>
        <w:spacing w:line="360" w:lineRule="auto"/>
        <w:jc w:val="both"/>
      </w:pPr>
      <w:r>
        <w:rPr>
          <w:rFonts w:ascii="Book Antiqua" w:eastAsia="Book Antiqua" w:hAnsi="Book Antiqua" w:cs="Book Antiqua"/>
          <w:color w:val="000000"/>
        </w:rPr>
        <w:lastRenderedPageBreak/>
        <w:t>Grade C (Good): C</w:t>
      </w:r>
    </w:p>
    <w:p w14:paraId="30E7F82C" w14:textId="77777777" w:rsidR="00A77B3E" w:rsidRDefault="006639B0">
      <w:pPr>
        <w:spacing w:line="360" w:lineRule="auto"/>
        <w:jc w:val="both"/>
      </w:pPr>
      <w:r>
        <w:rPr>
          <w:rFonts w:ascii="Book Antiqua" w:eastAsia="Book Antiqua" w:hAnsi="Book Antiqua" w:cs="Book Antiqua"/>
          <w:color w:val="000000"/>
        </w:rPr>
        <w:t>Grade D (Fair): 0</w:t>
      </w:r>
    </w:p>
    <w:p w14:paraId="4E288DDE" w14:textId="77777777" w:rsidR="00A77B3E" w:rsidRDefault="006639B0">
      <w:pPr>
        <w:spacing w:line="360" w:lineRule="auto"/>
        <w:jc w:val="both"/>
      </w:pPr>
      <w:r>
        <w:rPr>
          <w:rFonts w:ascii="Book Antiqua" w:eastAsia="Book Antiqua" w:hAnsi="Book Antiqua" w:cs="Book Antiqua"/>
          <w:color w:val="000000"/>
        </w:rPr>
        <w:t>Grade E (Poor): 0</w:t>
      </w:r>
    </w:p>
    <w:p w14:paraId="04D76E58" w14:textId="77777777" w:rsidR="00A77B3E" w:rsidRDefault="00A77B3E">
      <w:pPr>
        <w:spacing w:line="360" w:lineRule="auto"/>
        <w:jc w:val="both"/>
      </w:pPr>
    </w:p>
    <w:p w14:paraId="41B26205" w14:textId="6E2B85FB" w:rsidR="00A77B3E" w:rsidRDefault="006639B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de Melo FF, Ghimire R, Le PH, </w:t>
      </w:r>
      <w:proofErr w:type="spellStart"/>
      <w:r>
        <w:rPr>
          <w:rFonts w:ascii="Book Antiqua" w:eastAsia="Book Antiqua" w:hAnsi="Book Antiqua" w:cs="Book Antiqua"/>
          <w:color w:val="000000"/>
        </w:rPr>
        <w:t>Naem</w:t>
      </w:r>
      <w:proofErr w:type="spellEnd"/>
      <w:r>
        <w:rPr>
          <w:rFonts w:ascii="Book Antiqua" w:eastAsia="Book Antiqua" w:hAnsi="Book Antiqua" w:cs="Book Antiqua"/>
          <w:color w:val="000000"/>
        </w:rPr>
        <w:t xml:space="preserve"> AA</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JL</w:t>
      </w:r>
      <w:r>
        <w:rPr>
          <w:rFonts w:ascii="Book Antiqua" w:eastAsia="Book Antiqua" w:hAnsi="Book Antiqua" w:cs="Book Antiqua"/>
          <w:b/>
          <w:color w:val="000000"/>
        </w:rPr>
        <w:t xml:space="preserve"> L-Editor:</w:t>
      </w:r>
      <w:r w:rsidR="000A2F69">
        <w:rPr>
          <w:rFonts w:ascii="Book Antiqua" w:eastAsia="Book Antiqua" w:hAnsi="Book Antiqua" w:cs="Book Antiqua"/>
          <w:b/>
          <w:color w:val="000000"/>
        </w:rPr>
        <w:t xml:space="preserve"> </w:t>
      </w:r>
      <w:r w:rsidR="000A2F69">
        <w:rPr>
          <w:rFonts w:ascii="Book Antiqua" w:eastAsia="Book Antiqua" w:hAnsi="Book Antiqua" w:cs="Book Antiqua"/>
          <w:bCs/>
          <w:color w:val="000000"/>
        </w:rPr>
        <w:t>Kerr C</w:t>
      </w:r>
      <w:r>
        <w:rPr>
          <w:rFonts w:ascii="Book Antiqua" w:eastAsia="Book Antiqua" w:hAnsi="Book Antiqua" w:cs="Book Antiqua"/>
          <w:b/>
          <w:color w:val="000000"/>
        </w:rPr>
        <w:t xml:space="preserve"> P-Editor: </w:t>
      </w:r>
      <w:r w:rsidR="00602ECC">
        <w:rPr>
          <w:rFonts w:ascii="Book Antiqua" w:eastAsia="Book Antiqua" w:hAnsi="Book Antiqua" w:cs="Book Antiqua"/>
          <w:color w:val="000000"/>
        </w:rPr>
        <w:t>Wang JL</w:t>
      </w:r>
    </w:p>
    <w:p w14:paraId="57B0E0A3" w14:textId="66CF81C5" w:rsidR="000A2F69" w:rsidRDefault="000A2F69">
      <w:pPr>
        <w:spacing w:line="360" w:lineRule="auto"/>
        <w:jc w:val="both"/>
        <w:sectPr w:rsidR="000A2F69">
          <w:pgSz w:w="12240" w:h="15840"/>
          <w:pgMar w:top="1440" w:right="1440" w:bottom="1440" w:left="1440" w:header="720" w:footer="720" w:gutter="0"/>
          <w:cols w:space="720"/>
          <w:docGrid w:linePitch="360"/>
        </w:sectPr>
      </w:pPr>
    </w:p>
    <w:p w14:paraId="37A6AFAC" w14:textId="78F121BA" w:rsidR="00A77B3E" w:rsidRDefault="006639B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5A7C41F" w14:textId="2C1DB9CA" w:rsidR="003867C9" w:rsidRDefault="003867C9">
      <w:pPr>
        <w:spacing w:line="360" w:lineRule="auto"/>
        <w:jc w:val="both"/>
      </w:pPr>
      <w:r>
        <w:rPr>
          <w:noProof/>
        </w:rPr>
        <w:drawing>
          <wp:inline distT="0" distB="0" distL="0" distR="0" wp14:anchorId="0B6D443A" wp14:editId="0FF28577">
            <wp:extent cx="5211058" cy="3635622"/>
            <wp:effectExtent l="0" t="0" r="889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11058" cy="3635622"/>
                    </a:xfrm>
                    <a:prstGeom prst="rect">
                      <a:avLst/>
                    </a:prstGeom>
                  </pic:spPr>
                </pic:pic>
              </a:graphicData>
            </a:graphic>
          </wp:inline>
        </w:drawing>
      </w:r>
    </w:p>
    <w:p w14:paraId="4F9A1290" w14:textId="65F6D2E3" w:rsidR="00A77B3E" w:rsidRDefault="006639B0" w:rsidP="008C259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1 Two-dimensional echocardiographic apical 4-chamber view. </w:t>
      </w:r>
      <w:r w:rsidRPr="008C2592">
        <w:rPr>
          <w:rFonts w:ascii="Book Antiqua" w:eastAsia="Book Antiqua" w:hAnsi="Book Antiqua" w:cs="Book Antiqua"/>
          <w:color w:val="000000"/>
          <w:szCs w:val="21"/>
        </w:rPr>
        <w:t xml:space="preserve">A: Common atrium, single ventricle; B: </w:t>
      </w:r>
      <w:r w:rsidR="000A2F69">
        <w:rPr>
          <w:rFonts w:ascii="Book Antiqua" w:eastAsia="Book Antiqua" w:hAnsi="Book Antiqua" w:cs="Book Antiqua"/>
          <w:color w:val="000000"/>
          <w:szCs w:val="21"/>
        </w:rPr>
        <w:t>H</w:t>
      </w:r>
      <w:r w:rsidR="000A2F69" w:rsidRPr="008C2592">
        <w:rPr>
          <w:rFonts w:ascii="Book Antiqua" w:eastAsia="Book Antiqua" w:hAnsi="Book Antiqua" w:cs="Book Antiqua"/>
          <w:color w:val="000000"/>
          <w:szCs w:val="21"/>
        </w:rPr>
        <w:t xml:space="preserve">ypoplastic </w:t>
      </w:r>
      <w:r w:rsidRPr="008C2592">
        <w:rPr>
          <w:rFonts w:ascii="Book Antiqua" w:eastAsia="Book Antiqua" w:hAnsi="Book Antiqua" w:cs="Book Antiqua"/>
          <w:color w:val="000000"/>
          <w:szCs w:val="21"/>
        </w:rPr>
        <w:t xml:space="preserve">pulmonary artery arising from single ventricle; C: </w:t>
      </w:r>
      <w:r w:rsidR="000A2F69">
        <w:rPr>
          <w:rFonts w:ascii="Book Antiqua" w:eastAsia="Book Antiqua" w:hAnsi="Book Antiqua" w:cs="Book Antiqua"/>
          <w:color w:val="000000"/>
          <w:szCs w:val="21"/>
        </w:rPr>
        <w:t>A</w:t>
      </w:r>
      <w:r w:rsidRPr="008C2592">
        <w:rPr>
          <w:rFonts w:ascii="Book Antiqua" w:eastAsia="Book Antiqua" w:hAnsi="Book Antiqua" w:cs="Book Antiqua"/>
          <w:color w:val="000000"/>
          <w:szCs w:val="21"/>
        </w:rPr>
        <w:t>orta arising from single ventricle; D: Continuous wave Doppler at pulmonary valve with gradient of 55.6 mmHg.</w:t>
      </w:r>
      <w:r w:rsidRPr="000A2F69">
        <w:rPr>
          <w:rFonts w:ascii="Book Antiqua" w:eastAsia="Book Antiqua" w:hAnsi="Book Antiqua" w:cs="Book Antiqua"/>
          <w:color w:val="000000"/>
          <w:szCs w:val="21"/>
        </w:rPr>
        <w:t xml:space="preserve"> SV: </w:t>
      </w:r>
      <w:r w:rsidR="000A2F69" w:rsidRPr="000A2F69">
        <w:rPr>
          <w:rFonts w:ascii="Book Antiqua" w:eastAsia="Book Antiqua" w:hAnsi="Book Antiqua" w:cs="Book Antiqua"/>
          <w:color w:val="000000"/>
          <w:szCs w:val="21"/>
        </w:rPr>
        <w:t xml:space="preserve">Single </w:t>
      </w:r>
      <w:r w:rsidRPr="000A2F69">
        <w:rPr>
          <w:rFonts w:ascii="Book Antiqua" w:eastAsia="Book Antiqua" w:hAnsi="Book Antiqua" w:cs="Book Antiqua"/>
          <w:color w:val="000000"/>
          <w:szCs w:val="21"/>
        </w:rPr>
        <w:t xml:space="preserve">ventricle; SA: </w:t>
      </w:r>
      <w:r w:rsidR="000A2F69" w:rsidRPr="000A2F69">
        <w:rPr>
          <w:rFonts w:ascii="Book Antiqua" w:eastAsia="Book Antiqua" w:hAnsi="Book Antiqua" w:cs="Book Antiqua"/>
          <w:color w:val="000000"/>
          <w:szCs w:val="21"/>
        </w:rPr>
        <w:t xml:space="preserve">Single </w:t>
      </w:r>
      <w:r w:rsidRPr="000A2F69">
        <w:rPr>
          <w:rFonts w:ascii="Book Antiqua" w:eastAsia="Book Antiqua" w:hAnsi="Book Antiqua" w:cs="Book Antiqua"/>
          <w:color w:val="000000"/>
          <w:szCs w:val="21"/>
        </w:rPr>
        <w:t xml:space="preserve">atrium; AO: </w:t>
      </w:r>
      <w:r w:rsidR="000A2F69" w:rsidRPr="000A2F69">
        <w:rPr>
          <w:rFonts w:ascii="Book Antiqua" w:eastAsia="Book Antiqua" w:hAnsi="Book Antiqua" w:cs="Book Antiqua"/>
          <w:color w:val="000000"/>
          <w:szCs w:val="21"/>
        </w:rPr>
        <w:t>Aorta</w:t>
      </w:r>
      <w:r w:rsidRPr="000A2F69">
        <w:rPr>
          <w:rFonts w:ascii="Book Antiqua" w:eastAsia="Book Antiqua" w:hAnsi="Book Antiqua" w:cs="Book Antiqua"/>
          <w:color w:val="000000"/>
          <w:szCs w:val="21"/>
        </w:rPr>
        <w:t xml:space="preserve">; PA: </w:t>
      </w:r>
      <w:r w:rsidR="000A2F69" w:rsidRPr="000A2F69">
        <w:rPr>
          <w:rFonts w:ascii="Book Antiqua" w:eastAsia="Book Antiqua" w:hAnsi="Book Antiqua" w:cs="Book Antiqua"/>
          <w:color w:val="000000"/>
          <w:szCs w:val="21"/>
        </w:rPr>
        <w:t xml:space="preserve">Pulmonary </w:t>
      </w:r>
      <w:r w:rsidRPr="000A2F69">
        <w:rPr>
          <w:rFonts w:ascii="Book Antiqua" w:eastAsia="Book Antiqua" w:hAnsi="Book Antiqua" w:cs="Book Antiqua"/>
          <w:color w:val="000000"/>
          <w:szCs w:val="21"/>
        </w:rPr>
        <w:t xml:space="preserve">artery. </w:t>
      </w:r>
    </w:p>
    <w:p w14:paraId="351B96B1" w14:textId="77777777" w:rsidR="003867C9" w:rsidRDefault="003867C9" w:rsidP="008C2592">
      <w:pPr>
        <w:spacing w:line="360" w:lineRule="auto"/>
        <w:jc w:val="both"/>
        <w:sectPr w:rsidR="003867C9">
          <w:pgSz w:w="12240" w:h="15840"/>
          <w:pgMar w:top="1440" w:right="1440" w:bottom="1440" w:left="1440" w:header="720" w:footer="720" w:gutter="0"/>
          <w:cols w:space="720"/>
          <w:docGrid w:linePitch="360"/>
        </w:sectPr>
      </w:pPr>
    </w:p>
    <w:p w14:paraId="49053DB2" w14:textId="1717DF28" w:rsidR="003867C9" w:rsidRPr="000A2F69" w:rsidRDefault="003867C9" w:rsidP="008C2592">
      <w:pPr>
        <w:spacing w:line="360" w:lineRule="auto"/>
        <w:jc w:val="both"/>
      </w:pPr>
      <w:r>
        <w:rPr>
          <w:noProof/>
        </w:rPr>
        <w:lastRenderedPageBreak/>
        <w:drawing>
          <wp:inline distT="0" distB="0" distL="0" distR="0" wp14:anchorId="09D8AF8A" wp14:editId="3306F36D">
            <wp:extent cx="2590840" cy="179944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0840" cy="1799449"/>
                    </a:xfrm>
                    <a:prstGeom prst="rect">
                      <a:avLst/>
                    </a:prstGeom>
                  </pic:spPr>
                </pic:pic>
              </a:graphicData>
            </a:graphic>
          </wp:inline>
        </w:drawing>
      </w:r>
    </w:p>
    <w:p w14:paraId="31C0B57E" w14:textId="2CB575D7" w:rsidR="00A77B3E" w:rsidRDefault="006639B0" w:rsidP="008C259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2 Abdominal B-ultrasound showing the liver was on the left side and the spleen on the right.</w:t>
      </w:r>
      <w:r>
        <w:rPr>
          <w:rFonts w:ascii="Book Antiqua" w:eastAsia="Book Antiqua" w:hAnsi="Book Antiqua" w:cs="Book Antiqua"/>
          <w:color w:val="000000"/>
          <w:szCs w:val="21"/>
        </w:rPr>
        <w:t xml:space="preserve"> PV: </w:t>
      </w:r>
      <w:r w:rsidR="000A2F69">
        <w:rPr>
          <w:rFonts w:ascii="Book Antiqua" w:eastAsia="Book Antiqua" w:hAnsi="Book Antiqua" w:cs="Book Antiqua"/>
          <w:color w:val="000000"/>
          <w:szCs w:val="21"/>
        </w:rPr>
        <w:t>Splenic vein</w:t>
      </w:r>
      <w:r>
        <w:rPr>
          <w:rFonts w:ascii="Book Antiqua" w:eastAsia="Book Antiqua" w:hAnsi="Book Antiqua" w:cs="Book Antiqua"/>
          <w:color w:val="000000"/>
          <w:szCs w:val="21"/>
        </w:rPr>
        <w:t>;</w:t>
      </w:r>
      <w:r w:rsidR="000A2F6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HV: </w:t>
      </w:r>
      <w:r w:rsidR="000A2F69">
        <w:rPr>
          <w:rFonts w:ascii="Book Antiqua" w:eastAsia="Book Antiqua" w:hAnsi="Book Antiqua" w:cs="Book Antiqua"/>
          <w:color w:val="000000"/>
          <w:szCs w:val="21"/>
        </w:rPr>
        <w:t xml:space="preserve">Hepatic </w:t>
      </w:r>
      <w:r>
        <w:rPr>
          <w:rFonts w:ascii="Book Antiqua" w:eastAsia="Book Antiqua" w:hAnsi="Book Antiqua" w:cs="Book Antiqua"/>
          <w:color w:val="000000"/>
          <w:szCs w:val="21"/>
        </w:rPr>
        <w:t xml:space="preserve">vein. </w:t>
      </w:r>
    </w:p>
    <w:p w14:paraId="041BEBB1" w14:textId="77777777" w:rsidR="003867C9" w:rsidRDefault="003867C9" w:rsidP="008C2592">
      <w:pPr>
        <w:spacing w:line="360" w:lineRule="auto"/>
        <w:jc w:val="both"/>
        <w:sectPr w:rsidR="003867C9">
          <w:pgSz w:w="12240" w:h="15840"/>
          <w:pgMar w:top="1440" w:right="1440" w:bottom="1440" w:left="1440" w:header="720" w:footer="720" w:gutter="0"/>
          <w:cols w:space="720"/>
          <w:docGrid w:linePitch="360"/>
        </w:sectPr>
      </w:pPr>
    </w:p>
    <w:p w14:paraId="48FF7F62" w14:textId="7EAE6642" w:rsidR="00A77B3E" w:rsidRDefault="003867C9" w:rsidP="003867C9">
      <w:pPr>
        <w:spacing w:line="360" w:lineRule="auto"/>
        <w:jc w:val="both"/>
      </w:pPr>
      <w:r>
        <w:rPr>
          <w:noProof/>
        </w:rPr>
        <w:lastRenderedPageBreak/>
        <w:drawing>
          <wp:inline distT="0" distB="0" distL="0" distR="0" wp14:anchorId="3142C371" wp14:editId="53E7CCF3">
            <wp:extent cx="2616546" cy="179944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6546" cy="1799449"/>
                    </a:xfrm>
                    <a:prstGeom prst="rect">
                      <a:avLst/>
                    </a:prstGeom>
                  </pic:spPr>
                </pic:pic>
              </a:graphicData>
            </a:graphic>
          </wp:inline>
        </w:drawing>
      </w:r>
    </w:p>
    <w:p w14:paraId="3FBD9B19" w14:textId="0395E5F8" w:rsidR="00A77B3E" w:rsidRDefault="006639B0" w:rsidP="008C259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3 Abdominal B-ultrasound findings. </w:t>
      </w:r>
      <w:r w:rsidRPr="008C2592">
        <w:rPr>
          <w:rFonts w:ascii="Book Antiqua" w:eastAsia="Book Antiqua" w:hAnsi="Book Antiqua" w:cs="Book Antiqua"/>
          <w:color w:val="000000"/>
          <w:szCs w:val="21"/>
        </w:rPr>
        <w:t>The angle between the cervix and the uterine body is located behind the uterus. The uterus has left and right mirror inversion.</w:t>
      </w:r>
      <w:r w:rsidRPr="000A2F69">
        <w:rPr>
          <w:rFonts w:ascii="Book Antiqua" w:eastAsia="Book Antiqua" w:hAnsi="Book Antiqua" w:cs="Book Antiqua"/>
          <w:color w:val="000000"/>
          <w:szCs w:val="21"/>
        </w:rPr>
        <w:t xml:space="preserve"> BL: </w:t>
      </w:r>
      <w:r w:rsidR="000A2F69" w:rsidRPr="000A2F69">
        <w:rPr>
          <w:rFonts w:ascii="Book Antiqua" w:eastAsia="Book Antiqua" w:hAnsi="Book Antiqua" w:cs="Book Antiqua"/>
          <w:color w:val="000000"/>
          <w:szCs w:val="21"/>
        </w:rPr>
        <w:t>Bladder</w:t>
      </w:r>
      <w:r w:rsidRPr="000A2F69">
        <w:rPr>
          <w:rFonts w:ascii="Book Antiqua" w:eastAsia="Book Antiqua" w:hAnsi="Book Antiqua" w:cs="Book Antiqua"/>
          <w:color w:val="000000"/>
          <w:szCs w:val="21"/>
        </w:rPr>
        <w:t xml:space="preserve">; UT: </w:t>
      </w:r>
      <w:r w:rsidR="000A2F69" w:rsidRPr="000A2F69">
        <w:rPr>
          <w:rFonts w:ascii="Book Antiqua" w:eastAsia="Book Antiqua" w:hAnsi="Book Antiqua" w:cs="Book Antiqua"/>
          <w:color w:val="000000"/>
          <w:szCs w:val="21"/>
        </w:rPr>
        <w:t>Uterus</w:t>
      </w:r>
      <w:r w:rsidRPr="000A2F69">
        <w:rPr>
          <w:rFonts w:ascii="Book Antiqua" w:eastAsia="Book Antiqua" w:hAnsi="Book Antiqua" w:cs="Book Antiqua"/>
          <w:color w:val="000000"/>
          <w:szCs w:val="21"/>
        </w:rPr>
        <w:t xml:space="preserve">; GS: </w:t>
      </w:r>
      <w:r w:rsidR="000A2F69" w:rsidRPr="000A2F69">
        <w:rPr>
          <w:rFonts w:ascii="Book Antiqua" w:eastAsia="Book Antiqua" w:hAnsi="Book Antiqua" w:cs="Book Antiqua"/>
          <w:color w:val="000000"/>
          <w:szCs w:val="21"/>
        </w:rPr>
        <w:t xml:space="preserve">Gestation </w:t>
      </w:r>
      <w:r w:rsidRPr="000A2F69">
        <w:rPr>
          <w:rFonts w:ascii="Book Antiqua" w:eastAsia="Book Antiqua" w:hAnsi="Book Antiqua" w:cs="Book Antiqua"/>
          <w:color w:val="000000"/>
          <w:szCs w:val="21"/>
        </w:rPr>
        <w:t xml:space="preserve">sac. </w:t>
      </w:r>
    </w:p>
    <w:p w14:paraId="39D83CD0" w14:textId="77777777" w:rsidR="003867C9" w:rsidRDefault="003867C9" w:rsidP="008C2592">
      <w:pPr>
        <w:spacing w:line="360" w:lineRule="auto"/>
        <w:jc w:val="both"/>
        <w:sectPr w:rsidR="003867C9">
          <w:pgSz w:w="12240" w:h="15840"/>
          <w:pgMar w:top="1440" w:right="1440" w:bottom="1440" w:left="1440" w:header="720" w:footer="720" w:gutter="0"/>
          <w:cols w:space="720"/>
          <w:docGrid w:linePitch="360"/>
        </w:sectPr>
      </w:pPr>
    </w:p>
    <w:p w14:paraId="67F3EA2B" w14:textId="748C521F" w:rsidR="00A77B3E" w:rsidRDefault="003867C9" w:rsidP="003867C9">
      <w:pPr>
        <w:spacing w:line="360" w:lineRule="auto"/>
        <w:jc w:val="both"/>
      </w:pPr>
      <w:r>
        <w:rPr>
          <w:noProof/>
        </w:rPr>
        <w:lastRenderedPageBreak/>
        <w:drawing>
          <wp:inline distT="0" distB="0" distL="0" distR="0" wp14:anchorId="7D2E57D6" wp14:editId="14FE22DE">
            <wp:extent cx="1490972" cy="179944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972" cy="1799449"/>
                    </a:xfrm>
                    <a:prstGeom prst="rect">
                      <a:avLst/>
                    </a:prstGeom>
                  </pic:spPr>
                </pic:pic>
              </a:graphicData>
            </a:graphic>
          </wp:inline>
        </w:drawing>
      </w:r>
    </w:p>
    <w:p w14:paraId="136B5688" w14:textId="6D7995F7" w:rsidR="00A77B3E" w:rsidRDefault="006639B0" w:rsidP="008C259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4 X-ray showing the heart is on the right side of the chest, with the apex to the right.</w:t>
      </w:r>
      <w:r>
        <w:rPr>
          <w:rFonts w:ascii="Book Antiqua" w:eastAsia="Book Antiqua" w:hAnsi="Book Antiqua" w:cs="Book Antiqua"/>
          <w:color w:val="000000"/>
          <w:szCs w:val="21"/>
        </w:rPr>
        <w:t xml:space="preserve"> </w:t>
      </w:r>
    </w:p>
    <w:p w14:paraId="6C7B0E9A" w14:textId="77777777" w:rsidR="003867C9" w:rsidRDefault="003867C9" w:rsidP="008C2592">
      <w:pPr>
        <w:spacing w:line="360" w:lineRule="auto"/>
        <w:jc w:val="both"/>
        <w:sectPr w:rsidR="003867C9">
          <w:pgSz w:w="12240" w:h="15840"/>
          <w:pgMar w:top="1440" w:right="1440" w:bottom="1440" w:left="1440" w:header="720" w:footer="720" w:gutter="0"/>
          <w:cols w:space="720"/>
          <w:docGrid w:linePitch="360"/>
        </w:sectPr>
      </w:pPr>
    </w:p>
    <w:p w14:paraId="17E349E5" w14:textId="7EE63FFB" w:rsidR="00A77B3E" w:rsidRDefault="003867C9" w:rsidP="003867C9">
      <w:pPr>
        <w:spacing w:line="360" w:lineRule="auto"/>
        <w:jc w:val="both"/>
      </w:pPr>
      <w:r>
        <w:rPr>
          <w:noProof/>
        </w:rPr>
        <w:lastRenderedPageBreak/>
        <w:drawing>
          <wp:inline distT="0" distB="0" distL="0" distR="0" wp14:anchorId="65E0999A" wp14:editId="46D1EFB8">
            <wp:extent cx="2581659" cy="179944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1659" cy="1799449"/>
                    </a:xfrm>
                    <a:prstGeom prst="rect">
                      <a:avLst/>
                    </a:prstGeom>
                  </pic:spPr>
                </pic:pic>
              </a:graphicData>
            </a:graphic>
          </wp:inline>
        </w:drawing>
      </w:r>
    </w:p>
    <w:p w14:paraId="42DED1AF" w14:textId="0A5DE6D4" w:rsidR="00A77B3E" w:rsidRDefault="006639B0" w:rsidP="008C259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5 Cardiac magnetic resonance imaging showing </w:t>
      </w:r>
      <w:r w:rsidR="000A2F69">
        <w:rPr>
          <w:rFonts w:ascii="Book Antiqua" w:eastAsia="Book Antiqua" w:hAnsi="Book Antiqua" w:cs="Book Antiqua"/>
          <w:b/>
          <w:bCs/>
          <w:color w:val="000000"/>
          <w:szCs w:val="21"/>
        </w:rPr>
        <w:t>SV</w:t>
      </w:r>
      <w:r>
        <w:rPr>
          <w:rFonts w:ascii="Book Antiqua" w:eastAsia="Book Antiqua" w:hAnsi="Book Antiqua" w:cs="Book Antiqua"/>
          <w:b/>
          <w:bCs/>
          <w:color w:val="000000"/>
          <w:szCs w:val="21"/>
        </w:rPr>
        <w:t xml:space="preserve"> with anatomical left ventricular morphology, </w:t>
      </w:r>
      <w:r w:rsidR="000A2F69">
        <w:rPr>
          <w:rFonts w:ascii="Book Antiqua" w:eastAsia="Book Antiqua" w:hAnsi="Book Antiqua" w:cs="Book Antiqua"/>
          <w:b/>
          <w:bCs/>
          <w:color w:val="000000"/>
          <w:szCs w:val="21"/>
        </w:rPr>
        <w:t>SA</w:t>
      </w:r>
      <w:r>
        <w:rPr>
          <w:rFonts w:ascii="Book Antiqua" w:eastAsia="Book Antiqua" w:hAnsi="Book Antiqua" w:cs="Book Antiqua"/>
          <w:b/>
          <w:bCs/>
          <w:color w:val="000000"/>
          <w:szCs w:val="21"/>
        </w:rPr>
        <w:t xml:space="preserve"> and common atrioventricular valve (arrow)</w:t>
      </w:r>
      <w:r>
        <w:rPr>
          <w:rFonts w:ascii="Book Antiqua" w:eastAsia="Book Antiqua" w:hAnsi="Book Antiqua" w:cs="Book Antiqua"/>
          <w:color w:val="000000"/>
          <w:szCs w:val="21"/>
        </w:rPr>
        <w:t xml:space="preserve">. SV: </w:t>
      </w:r>
      <w:r w:rsidR="000A2F69">
        <w:rPr>
          <w:rFonts w:ascii="Book Antiqua" w:eastAsia="Book Antiqua" w:hAnsi="Book Antiqua" w:cs="Book Antiqua"/>
          <w:color w:val="000000"/>
          <w:szCs w:val="21"/>
        </w:rPr>
        <w:t xml:space="preserve">Single </w:t>
      </w:r>
      <w:r>
        <w:rPr>
          <w:rFonts w:ascii="Book Antiqua" w:eastAsia="Book Antiqua" w:hAnsi="Book Antiqua" w:cs="Book Antiqua"/>
          <w:color w:val="000000"/>
          <w:szCs w:val="21"/>
        </w:rPr>
        <w:t xml:space="preserve">ventricle; SA: </w:t>
      </w:r>
      <w:r w:rsidR="000A2F69">
        <w:rPr>
          <w:rFonts w:ascii="Book Antiqua" w:eastAsia="Book Antiqua" w:hAnsi="Book Antiqua" w:cs="Book Antiqua"/>
          <w:color w:val="000000"/>
          <w:szCs w:val="21"/>
        </w:rPr>
        <w:t xml:space="preserve">Single </w:t>
      </w:r>
      <w:r>
        <w:rPr>
          <w:rFonts w:ascii="Book Antiqua" w:eastAsia="Book Antiqua" w:hAnsi="Book Antiqua" w:cs="Book Antiqua"/>
          <w:color w:val="000000"/>
          <w:szCs w:val="21"/>
        </w:rPr>
        <w:t xml:space="preserve">atrium. </w:t>
      </w:r>
    </w:p>
    <w:p w14:paraId="4F6D1A1F" w14:textId="77777777" w:rsidR="003867C9" w:rsidRDefault="003867C9" w:rsidP="008C2592">
      <w:pPr>
        <w:spacing w:line="360" w:lineRule="auto"/>
        <w:jc w:val="both"/>
        <w:sectPr w:rsidR="003867C9">
          <w:pgSz w:w="12240" w:h="15840"/>
          <w:pgMar w:top="1440" w:right="1440" w:bottom="1440" w:left="1440" w:header="720" w:footer="720" w:gutter="0"/>
          <w:cols w:space="720"/>
          <w:docGrid w:linePitch="360"/>
        </w:sectPr>
      </w:pPr>
    </w:p>
    <w:p w14:paraId="791EF2EC" w14:textId="41ED91AC" w:rsidR="00A77B3E" w:rsidRDefault="003867C9" w:rsidP="003867C9">
      <w:pPr>
        <w:spacing w:line="360" w:lineRule="auto"/>
        <w:jc w:val="both"/>
      </w:pPr>
      <w:r>
        <w:rPr>
          <w:noProof/>
        </w:rPr>
        <w:lastRenderedPageBreak/>
        <w:drawing>
          <wp:inline distT="0" distB="0" distL="0" distR="0" wp14:anchorId="3254E130" wp14:editId="4171B305">
            <wp:extent cx="3250025" cy="1920637"/>
            <wp:effectExtent l="0" t="0" r="762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0025" cy="1920637"/>
                    </a:xfrm>
                    <a:prstGeom prst="rect">
                      <a:avLst/>
                    </a:prstGeom>
                  </pic:spPr>
                </pic:pic>
              </a:graphicData>
            </a:graphic>
          </wp:inline>
        </w:drawing>
      </w:r>
    </w:p>
    <w:p w14:paraId="69D668E9" w14:textId="51FA3891" w:rsidR="00A77B3E" w:rsidRDefault="006639B0" w:rsidP="008C259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6 Chromosome analysis. </w:t>
      </w:r>
      <w:r w:rsidRPr="008C2592">
        <w:rPr>
          <w:rFonts w:ascii="Book Antiqua" w:eastAsia="Book Antiqua" w:hAnsi="Book Antiqua" w:cs="Book Antiqua"/>
          <w:color w:val="000000"/>
          <w:szCs w:val="21"/>
        </w:rPr>
        <w:t xml:space="preserve">A: Peripheral blood; B: Villus tissues, showing no suppressive, pathogenic, and clear chromosomal microdeletion/microduplication syndrome or aneuploidy abnormality, based on the GRCH37/hg19 N reference genome, representing the X or Y chromosome. </w:t>
      </w:r>
    </w:p>
    <w:p w14:paraId="7C2DF653" w14:textId="77777777" w:rsidR="003867C9" w:rsidRDefault="003867C9" w:rsidP="008C2592">
      <w:pPr>
        <w:spacing w:line="360" w:lineRule="auto"/>
        <w:jc w:val="both"/>
        <w:sectPr w:rsidR="003867C9">
          <w:pgSz w:w="12240" w:h="15840"/>
          <w:pgMar w:top="1440" w:right="1440" w:bottom="1440" w:left="1440" w:header="720" w:footer="720" w:gutter="0"/>
          <w:cols w:space="720"/>
          <w:docGrid w:linePitch="360"/>
        </w:sectPr>
      </w:pPr>
    </w:p>
    <w:p w14:paraId="6183B099" w14:textId="6E741AC2" w:rsidR="00A77B3E" w:rsidRPr="000A2F69" w:rsidRDefault="003867C9" w:rsidP="003867C9">
      <w:pPr>
        <w:spacing w:line="360" w:lineRule="auto"/>
        <w:jc w:val="both"/>
      </w:pPr>
      <w:r>
        <w:rPr>
          <w:noProof/>
        </w:rPr>
        <w:lastRenderedPageBreak/>
        <w:drawing>
          <wp:inline distT="0" distB="0" distL="0" distR="0" wp14:anchorId="5DA4F9A1" wp14:editId="112B56B9">
            <wp:extent cx="1799449" cy="179944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449" cy="1799449"/>
                    </a:xfrm>
                    <a:prstGeom prst="rect">
                      <a:avLst/>
                    </a:prstGeom>
                  </pic:spPr>
                </pic:pic>
              </a:graphicData>
            </a:graphic>
          </wp:inline>
        </w:drawing>
      </w:r>
    </w:p>
    <w:p w14:paraId="08220CB6" w14:textId="75AC7468" w:rsidR="00A77B3E" w:rsidRDefault="006639B0" w:rsidP="008C2592">
      <w:pPr>
        <w:spacing w:line="360" w:lineRule="auto"/>
        <w:jc w:val="both"/>
      </w:pPr>
      <w:r>
        <w:rPr>
          <w:rFonts w:ascii="Book Antiqua" w:eastAsia="Book Antiqua" w:hAnsi="Book Antiqua" w:cs="Book Antiqua"/>
          <w:b/>
          <w:bCs/>
          <w:color w:val="000000"/>
          <w:szCs w:val="21"/>
        </w:rPr>
        <w:t xml:space="preserve">Figure 7 </w:t>
      </w:r>
      <w:r w:rsidR="000A2F69">
        <w:rPr>
          <w:rFonts w:ascii="Book Antiqua" w:eastAsia="Book Antiqua" w:hAnsi="Book Antiqua" w:cs="Book Antiqua"/>
          <w:b/>
          <w:bCs/>
          <w:color w:val="000000"/>
          <w:szCs w:val="21"/>
        </w:rPr>
        <w:t xml:space="preserve">Patient’s </w:t>
      </w:r>
      <w:r>
        <w:rPr>
          <w:rFonts w:ascii="Book Antiqua" w:eastAsia="Book Antiqua" w:hAnsi="Book Antiqua" w:cs="Book Antiqua"/>
          <w:b/>
          <w:bCs/>
          <w:color w:val="000000"/>
          <w:szCs w:val="21"/>
        </w:rPr>
        <w:t>viscera distribution sketch: single ventricle is located on the right side of thoracic cavity, apex of heart points to the right lower side.</w:t>
      </w:r>
      <w:r>
        <w:rPr>
          <w:rFonts w:ascii="Book Antiqua" w:eastAsia="Book Antiqua" w:hAnsi="Book Antiqua" w:cs="Book Antiqua"/>
          <w:color w:val="000000"/>
          <w:szCs w:val="21"/>
        </w:rPr>
        <w:t xml:space="preserve"> </w:t>
      </w:r>
      <w:r w:rsidRPr="008C2592">
        <w:rPr>
          <w:rFonts w:ascii="Book Antiqua" w:eastAsia="Book Antiqua" w:hAnsi="Book Antiqua" w:cs="Book Antiqua"/>
          <w:color w:val="000000"/>
          <w:szCs w:val="21"/>
        </w:rPr>
        <w:t xml:space="preserve">Aorta position is anterior to </w:t>
      </w:r>
      <w:r w:rsidR="000A2F69">
        <w:rPr>
          <w:rFonts w:ascii="Book Antiqua" w:eastAsia="Book Antiqua" w:hAnsi="Book Antiqua" w:cs="Book Antiqua"/>
          <w:color w:val="000000"/>
          <w:szCs w:val="21"/>
        </w:rPr>
        <w:t>SV</w:t>
      </w:r>
      <w:r w:rsidRPr="008C2592">
        <w:rPr>
          <w:rFonts w:ascii="Book Antiqua" w:eastAsia="Book Antiqua" w:hAnsi="Book Antiqua" w:cs="Book Antiqua"/>
          <w:color w:val="000000"/>
          <w:szCs w:val="21"/>
        </w:rPr>
        <w:t>, superior vena cava is divided into</w:t>
      </w:r>
      <w:r w:rsidR="000A2F69">
        <w:rPr>
          <w:rFonts w:ascii="Book Antiqua" w:eastAsia="Book Antiqua" w:hAnsi="Book Antiqua" w:cs="Book Antiqua"/>
          <w:color w:val="000000"/>
          <w:szCs w:val="21"/>
        </w:rPr>
        <w:t xml:space="preserve"> </w:t>
      </w:r>
      <w:r w:rsidRPr="008C2592">
        <w:rPr>
          <w:rFonts w:ascii="Book Antiqua" w:eastAsia="Book Antiqua" w:hAnsi="Book Antiqua" w:cs="Book Antiqua"/>
          <w:color w:val="000000"/>
          <w:szCs w:val="21"/>
        </w:rPr>
        <w:t xml:space="preserve">two and converges into </w:t>
      </w:r>
      <w:r w:rsidR="000A2F69">
        <w:rPr>
          <w:rFonts w:ascii="Book Antiqua" w:eastAsia="Book Antiqua" w:hAnsi="Book Antiqua" w:cs="Book Antiqua"/>
          <w:color w:val="000000"/>
          <w:szCs w:val="21"/>
        </w:rPr>
        <w:t>SA</w:t>
      </w:r>
      <w:r w:rsidRPr="008C2592">
        <w:rPr>
          <w:rFonts w:ascii="Book Antiqua" w:eastAsia="Book Antiqua" w:hAnsi="Book Antiqua" w:cs="Book Antiqua"/>
          <w:color w:val="000000"/>
          <w:szCs w:val="21"/>
        </w:rPr>
        <w:t>. The liver is located in the left upper abdomen, the spleen is located in the right upper abdomen, and the inferior vena cava is located in the left side of the midline.</w:t>
      </w:r>
      <w:r w:rsidRPr="000A2F69">
        <w:rPr>
          <w:rFonts w:ascii="Book Antiqua" w:eastAsia="Book Antiqua" w:hAnsi="Book Antiqua" w:cs="Book Antiqua"/>
          <w:color w:val="000000"/>
          <w:szCs w:val="21"/>
        </w:rPr>
        <w:t xml:space="preserve"> R-SVC: </w:t>
      </w:r>
      <w:r w:rsidR="000A2F69" w:rsidRPr="000A2F69">
        <w:rPr>
          <w:rFonts w:ascii="Book Antiqua" w:eastAsia="Book Antiqua" w:hAnsi="Book Antiqua" w:cs="Book Antiqua"/>
          <w:color w:val="000000"/>
          <w:szCs w:val="21"/>
        </w:rPr>
        <w:t xml:space="preserve">Right </w:t>
      </w:r>
      <w:r w:rsidRPr="000A2F69">
        <w:rPr>
          <w:rFonts w:ascii="Book Antiqua" w:eastAsia="Book Antiqua" w:hAnsi="Book Antiqua" w:cs="Book Antiqua"/>
          <w:color w:val="000000"/>
          <w:szCs w:val="21"/>
        </w:rPr>
        <w:t xml:space="preserve">superior vena cava; L-SVC: </w:t>
      </w:r>
      <w:r w:rsidR="000A2F69" w:rsidRPr="000A2F69">
        <w:rPr>
          <w:rFonts w:ascii="Book Antiqua" w:eastAsia="Book Antiqua" w:hAnsi="Book Antiqua" w:cs="Book Antiqua"/>
          <w:color w:val="000000"/>
          <w:szCs w:val="21"/>
        </w:rPr>
        <w:t xml:space="preserve">Left </w:t>
      </w:r>
      <w:r w:rsidRPr="000A2F69">
        <w:rPr>
          <w:rFonts w:ascii="Book Antiqua" w:eastAsia="Book Antiqua" w:hAnsi="Book Antiqua" w:cs="Book Antiqua"/>
          <w:color w:val="000000"/>
          <w:szCs w:val="21"/>
        </w:rPr>
        <w:t xml:space="preserve">superior vena cava; SV: </w:t>
      </w:r>
      <w:r w:rsidR="000A2F69" w:rsidRPr="000A2F69">
        <w:rPr>
          <w:rFonts w:ascii="Book Antiqua" w:eastAsia="Book Antiqua" w:hAnsi="Book Antiqua" w:cs="Book Antiqua"/>
          <w:color w:val="000000"/>
          <w:szCs w:val="21"/>
        </w:rPr>
        <w:t xml:space="preserve">Single </w:t>
      </w:r>
      <w:r w:rsidRPr="000A2F69">
        <w:rPr>
          <w:rFonts w:ascii="Book Antiqua" w:eastAsia="Book Antiqua" w:hAnsi="Book Antiqua" w:cs="Book Antiqua"/>
          <w:color w:val="000000"/>
          <w:szCs w:val="21"/>
        </w:rPr>
        <w:t>ventricle</w:t>
      </w:r>
      <w:r>
        <w:rPr>
          <w:rFonts w:ascii="Book Antiqua" w:eastAsia="Book Antiqua" w:hAnsi="Book Antiqua" w:cs="Book Antiqua"/>
          <w:color w:val="000000"/>
          <w:szCs w:val="21"/>
        </w:rPr>
        <w:t xml:space="preserve">; AO: </w:t>
      </w:r>
      <w:r w:rsidR="000A2F69">
        <w:rPr>
          <w:rFonts w:ascii="Book Antiqua" w:eastAsia="Book Antiqua" w:hAnsi="Book Antiqua" w:cs="Book Antiqua"/>
          <w:color w:val="000000"/>
          <w:szCs w:val="21"/>
        </w:rPr>
        <w:t>Aorta</w:t>
      </w:r>
      <w:r>
        <w:rPr>
          <w:rFonts w:ascii="Book Antiqua" w:eastAsia="Book Antiqua" w:hAnsi="Book Antiqua" w:cs="Book Antiqua"/>
          <w:color w:val="000000"/>
          <w:szCs w:val="21"/>
        </w:rPr>
        <w:t xml:space="preserve">; IVC: </w:t>
      </w:r>
      <w:r w:rsidR="000A2F69">
        <w:rPr>
          <w:rFonts w:ascii="Book Antiqua" w:eastAsia="Book Antiqua" w:hAnsi="Book Antiqua" w:cs="Book Antiqua"/>
          <w:color w:val="000000"/>
          <w:szCs w:val="21"/>
        </w:rPr>
        <w:t xml:space="preserve">Inferior </w:t>
      </w:r>
      <w:r>
        <w:rPr>
          <w:rFonts w:ascii="Book Antiqua" w:eastAsia="Book Antiqua" w:hAnsi="Book Antiqua" w:cs="Book Antiqua"/>
          <w:color w:val="000000"/>
          <w:szCs w:val="21"/>
        </w:rPr>
        <w:t xml:space="preserve">vena cava; SP: </w:t>
      </w:r>
      <w:r w:rsidR="000A2F69">
        <w:rPr>
          <w:rFonts w:ascii="Book Antiqua" w:eastAsia="Book Antiqua" w:hAnsi="Book Antiqua" w:cs="Book Antiqua"/>
          <w:color w:val="000000"/>
          <w:szCs w:val="21"/>
        </w:rPr>
        <w:t>Spleen</w:t>
      </w:r>
      <w:r>
        <w:rPr>
          <w:rFonts w:ascii="Book Antiqua" w:eastAsia="Book Antiqua" w:hAnsi="Book Antiqua" w:cs="Book Antiqua"/>
          <w:color w:val="000000"/>
          <w:szCs w:val="21"/>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2F76C" w14:textId="77777777" w:rsidR="00847FF0" w:rsidRDefault="00847FF0" w:rsidP="004976A3">
      <w:r>
        <w:separator/>
      </w:r>
    </w:p>
  </w:endnote>
  <w:endnote w:type="continuationSeparator" w:id="0">
    <w:p w14:paraId="3F102C48" w14:textId="77777777" w:rsidR="00847FF0" w:rsidRDefault="00847FF0" w:rsidP="00497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3D76F" w14:textId="77777777" w:rsidR="00847FF0" w:rsidRDefault="00847FF0" w:rsidP="004976A3">
      <w:r>
        <w:separator/>
      </w:r>
    </w:p>
  </w:footnote>
  <w:footnote w:type="continuationSeparator" w:id="0">
    <w:p w14:paraId="4A0F7FCD" w14:textId="77777777" w:rsidR="00847FF0" w:rsidRDefault="00847FF0" w:rsidP="004976A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A2F69"/>
    <w:rsid w:val="001273D2"/>
    <w:rsid w:val="001B6702"/>
    <w:rsid w:val="003011EF"/>
    <w:rsid w:val="003867C9"/>
    <w:rsid w:val="003D1907"/>
    <w:rsid w:val="00426341"/>
    <w:rsid w:val="004976A3"/>
    <w:rsid w:val="004E2B94"/>
    <w:rsid w:val="00533A0F"/>
    <w:rsid w:val="005761D0"/>
    <w:rsid w:val="00585CAE"/>
    <w:rsid w:val="00602ECC"/>
    <w:rsid w:val="006639B0"/>
    <w:rsid w:val="0068072A"/>
    <w:rsid w:val="007721D0"/>
    <w:rsid w:val="0078050F"/>
    <w:rsid w:val="00790CA9"/>
    <w:rsid w:val="00847FF0"/>
    <w:rsid w:val="008C2592"/>
    <w:rsid w:val="008F760C"/>
    <w:rsid w:val="009D2078"/>
    <w:rsid w:val="00A77B3E"/>
    <w:rsid w:val="00A92C8F"/>
    <w:rsid w:val="00AB3909"/>
    <w:rsid w:val="00AF1E37"/>
    <w:rsid w:val="00B241F9"/>
    <w:rsid w:val="00B27C83"/>
    <w:rsid w:val="00B6389E"/>
    <w:rsid w:val="00BB1D9A"/>
    <w:rsid w:val="00BD5135"/>
    <w:rsid w:val="00CA2A55"/>
    <w:rsid w:val="00CC3250"/>
    <w:rsid w:val="00D71D2C"/>
    <w:rsid w:val="00D9364D"/>
    <w:rsid w:val="00DE0EB6"/>
    <w:rsid w:val="00E03119"/>
    <w:rsid w:val="00E47882"/>
    <w:rsid w:val="00E544A8"/>
    <w:rsid w:val="00E65A8F"/>
    <w:rsid w:val="00FD1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88C83"/>
  <w15:docId w15:val="{69CEA937-1699-374E-BDD8-E0228CE91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976A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976A3"/>
    <w:rPr>
      <w:sz w:val="18"/>
      <w:szCs w:val="18"/>
    </w:rPr>
  </w:style>
  <w:style w:type="paragraph" w:styleId="a5">
    <w:name w:val="footer"/>
    <w:basedOn w:val="a"/>
    <w:link w:val="a6"/>
    <w:unhideWhenUsed/>
    <w:rsid w:val="004976A3"/>
    <w:pPr>
      <w:tabs>
        <w:tab w:val="center" w:pos="4153"/>
        <w:tab w:val="right" w:pos="8306"/>
      </w:tabs>
      <w:snapToGrid w:val="0"/>
    </w:pPr>
    <w:rPr>
      <w:sz w:val="18"/>
      <w:szCs w:val="18"/>
    </w:rPr>
  </w:style>
  <w:style w:type="character" w:customStyle="1" w:styleId="a6">
    <w:name w:val="页脚 字符"/>
    <w:basedOn w:val="a0"/>
    <w:link w:val="a5"/>
    <w:rsid w:val="004976A3"/>
    <w:rPr>
      <w:sz w:val="18"/>
      <w:szCs w:val="18"/>
    </w:rPr>
  </w:style>
  <w:style w:type="paragraph" w:styleId="a7">
    <w:name w:val="Revision"/>
    <w:hidden/>
    <w:uiPriority w:val="99"/>
    <w:semiHidden/>
    <w:rsid w:val="00AF1E37"/>
    <w:rPr>
      <w:sz w:val="24"/>
      <w:szCs w:val="24"/>
    </w:rPr>
  </w:style>
  <w:style w:type="character" w:styleId="a8">
    <w:name w:val="annotation reference"/>
    <w:basedOn w:val="a0"/>
    <w:semiHidden/>
    <w:unhideWhenUsed/>
    <w:rsid w:val="00AF1E37"/>
    <w:rPr>
      <w:sz w:val="16"/>
      <w:szCs w:val="16"/>
    </w:rPr>
  </w:style>
  <w:style w:type="paragraph" w:styleId="a9">
    <w:name w:val="annotation text"/>
    <w:basedOn w:val="a"/>
    <w:link w:val="aa"/>
    <w:semiHidden/>
    <w:unhideWhenUsed/>
    <w:rsid w:val="00AF1E37"/>
    <w:rPr>
      <w:sz w:val="20"/>
      <w:szCs w:val="20"/>
    </w:rPr>
  </w:style>
  <w:style w:type="character" w:customStyle="1" w:styleId="aa">
    <w:name w:val="批注文字 字符"/>
    <w:basedOn w:val="a0"/>
    <w:link w:val="a9"/>
    <w:semiHidden/>
    <w:rsid w:val="00AF1E37"/>
  </w:style>
  <w:style w:type="paragraph" w:styleId="ab">
    <w:name w:val="annotation subject"/>
    <w:basedOn w:val="a9"/>
    <w:next w:val="a9"/>
    <w:link w:val="ac"/>
    <w:semiHidden/>
    <w:unhideWhenUsed/>
    <w:rsid w:val="00AF1E37"/>
    <w:rPr>
      <w:b/>
      <w:bCs/>
    </w:rPr>
  </w:style>
  <w:style w:type="character" w:customStyle="1" w:styleId="ac">
    <w:name w:val="批注主题 字符"/>
    <w:basedOn w:val="aa"/>
    <w:link w:val="ab"/>
    <w:semiHidden/>
    <w:rsid w:val="00AF1E37"/>
    <w:rPr>
      <w:b/>
      <w:bCs/>
    </w:rPr>
  </w:style>
  <w:style w:type="paragraph" w:styleId="ad">
    <w:name w:val="Balloon Text"/>
    <w:basedOn w:val="a"/>
    <w:link w:val="ae"/>
    <w:rsid w:val="0078050F"/>
    <w:rPr>
      <w:sz w:val="18"/>
      <w:szCs w:val="18"/>
    </w:rPr>
  </w:style>
  <w:style w:type="character" w:customStyle="1" w:styleId="ae">
    <w:name w:val="批注框文本 字符"/>
    <w:basedOn w:val="a0"/>
    <w:link w:val="ad"/>
    <w:rsid w:val="0078050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3109</Words>
  <Characters>17724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20792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2021-12-21T21:52:00Z</dcterms:created>
  <dcterms:modified xsi:type="dcterms:W3CDTF">2021-12-21T21:52:00Z</dcterms:modified>
</cp:coreProperties>
</file>