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BF28F"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Name of Journal: </w:t>
      </w:r>
      <w:r w:rsidRPr="00B90940">
        <w:rPr>
          <w:rFonts w:ascii="Book Antiqua" w:eastAsia="Book Antiqua" w:hAnsi="Book Antiqua" w:cs="Book Antiqua"/>
          <w:i/>
        </w:rPr>
        <w:t>World Journal of Clinical Cases</w:t>
      </w:r>
    </w:p>
    <w:p w14:paraId="60953456"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Manuscript NO: </w:t>
      </w:r>
      <w:r w:rsidRPr="00B90940">
        <w:rPr>
          <w:rFonts w:ascii="Book Antiqua" w:eastAsia="Book Antiqua" w:hAnsi="Book Antiqua" w:cs="Book Antiqua"/>
        </w:rPr>
        <w:t>70490</w:t>
      </w:r>
    </w:p>
    <w:p w14:paraId="57059FA8"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Manuscript Type: </w:t>
      </w:r>
      <w:r w:rsidRPr="00B90940">
        <w:rPr>
          <w:rFonts w:ascii="Book Antiqua" w:eastAsia="Book Antiqua" w:hAnsi="Book Antiqua" w:cs="Book Antiqua"/>
        </w:rPr>
        <w:t>CASE REPORT</w:t>
      </w:r>
    </w:p>
    <w:p w14:paraId="0DCAD6C3" w14:textId="77777777" w:rsidR="00A77B3E" w:rsidRPr="00B90940" w:rsidRDefault="00A77B3E">
      <w:pPr>
        <w:spacing w:line="360" w:lineRule="auto"/>
        <w:jc w:val="both"/>
        <w:rPr>
          <w:rFonts w:ascii="Book Antiqua" w:hAnsi="Book Antiqua"/>
        </w:rPr>
      </w:pPr>
    </w:p>
    <w:p w14:paraId="399DAB71" w14:textId="5B46FD56"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Acute carotid stent thrombosis</w:t>
      </w:r>
      <w:r w:rsidR="0061475F" w:rsidRPr="00B90940">
        <w:rPr>
          <w:rFonts w:ascii="Book Antiqua" w:eastAsia="Book Antiqua" w:hAnsi="Book Antiqua" w:cs="Book Antiqua"/>
          <w:b/>
        </w:rPr>
        <w:t xml:space="preserve">: </w:t>
      </w:r>
      <w:r w:rsidRPr="00B90940">
        <w:rPr>
          <w:rFonts w:ascii="Book Antiqua" w:eastAsia="Book Antiqua" w:hAnsi="Book Antiqua" w:cs="Book Antiqua"/>
          <w:b/>
          <w:caps/>
        </w:rPr>
        <w:t>a</w:t>
      </w:r>
      <w:r w:rsidRPr="00B90940">
        <w:rPr>
          <w:rFonts w:ascii="Book Antiqua" w:eastAsia="Book Antiqua" w:hAnsi="Book Antiqua" w:cs="Book Antiqua"/>
          <w:b/>
        </w:rPr>
        <w:t xml:space="preserve"> case report and </w:t>
      </w:r>
      <w:r w:rsidR="00461B44">
        <w:rPr>
          <w:rFonts w:ascii="Book Antiqua" w:eastAsia="Book Antiqua" w:hAnsi="Book Antiqua" w:cs="Book Antiqua"/>
          <w:b/>
        </w:rPr>
        <w:t xml:space="preserve">literature </w:t>
      </w:r>
      <w:r w:rsidR="003D2044" w:rsidRPr="00B90940">
        <w:rPr>
          <w:rFonts w:ascii="Book Antiqua" w:eastAsia="Book Antiqua" w:hAnsi="Book Antiqua" w:cs="Book Antiqua"/>
          <w:b/>
        </w:rPr>
        <w:t xml:space="preserve">review </w:t>
      </w:r>
    </w:p>
    <w:p w14:paraId="70C6D528" w14:textId="77777777" w:rsidR="00A77B3E" w:rsidRPr="00B90940" w:rsidRDefault="00A77B3E">
      <w:pPr>
        <w:spacing w:line="360" w:lineRule="auto"/>
        <w:jc w:val="both"/>
        <w:rPr>
          <w:rFonts w:ascii="Book Antiqua" w:hAnsi="Book Antiqua"/>
        </w:rPr>
      </w:pPr>
    </w:p>
    <w:p w14:paraId="16EC47D6" w14:textId="77777777" w:rsidR="00A77B3E" w:rsidRPr="00B90940" w:rsidRDefault="00D51258">
      <w:pPr>
        <w:spacing w:line="360" w:lineRule="auto"/>
        <w:jc w:val="both"/>
        <w:rPr>
          <w:rFonts w:ascii="Book Antiqua" w:hAnsi="Book Antiqua"/>
        </w:rPr>
      </w:pPr>
      <w:r w:rsidRPr="00B90940">
        <w:rPr>
          <w:rFonts w:ascii="Book Antiqua" w:eastAsia="Book Antiqua" w:hAnsi="Book Antiqua" w:cs="Book Antiqua"/>
        </w:rPr>
        <w:t>Zhang JB</w:t>
      </w:r>
      <w:r w:rsidRPr="00B90940">
        <w:rPr>
          <w:rFonts w:ascii="Book Antiqua" w:eastAsia="Book Antiqua" w:hAnsi="Book Antiqua" w:cs="Book Antiqua"/>
          <w:i/>
        </w:rPr>
        <w:t xml:space="preserve"> et al</w:t>
      </w:r>
      <w:r w:rsidRPr="00B90940">
        <w:rPr>
          <w:rFonts w:ascii="Book Antiqua" w:eastAsia="Book Antiqua" w:hAnsi="Book Antiqua" w:cs="Book Antiqua"/>
        </w:rPr>
        <w:t xml:space="preserve">. </w:t>
      </w:r>
      <w:r w:rsidR="0098482D" w:rsidRPr="00B90940">
        <w:rPr>
          <w:rFonts w:ascii="Book Antiqua" w:eastAsia="Book Antiqua" w:hAnsi="Book Antiqua" w:cs="Book Antiqua"/>
        </w:rPr>
        <w:t>ACST</w:t>
      </w:r>
      <w:r w:rsidR="0045736A" w:rsidRPr="00B90940">
        <w:rPr>
          <w:rFonts w:ascii="Book Antiqua" w:eastAsia="Book Antiqua" w:hAnsi="Book Antiqua" w:cs="Book Antiqua"/>
        </w:rPr>
        <w:t xml:space="preserve"> </w:t>
      </w:r>
      <w:r w:rsidR="0098482D" w:rsidRPr="00B90940">
        <w:rPr>
          <w:rFonts w:ascii="Book Antiqua" w:eastAsia="Book Antiqua" w:hAnsi="Book Antiqua" w:cs="Book Antiqua"/>
        </w:rPr>
        <w:t>in CAS</w:t>
      </w:r>
    </w:p>
    <w:p w14:paraId="018C8A3A" w14:textId="77777777" w:rsidR="00A77B3E" w:rsidRPr="00B90940" w:rsidRDefault="00A77B3E">
      <w:pPr>
        <w:spacing w:line="360" w:lineRule="auto"/>
        <w:jc w:val="both"/>
        <w:rPr>
          <w:rFonts w:ascii="Book Antiqua" w:hAnsi="Book Antiqua"/>
        </w:rPr>
      </w:pPr>
    </w:p>
    <w:p w14:paraId="079F905E"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Jian-Bin Zhang, Xue-Qiang Fan, Jie Chen, Peng Liu, Zhi-Dong Ye</w:t>
      </w:r>
    </w:p>
    <w:p w14:paraId="0F720998" w14:textId="77777777" w:rsidR="00A77B3E" w:rsidRPr="00B90940" w:rsidRDefault="00A77B3E">
      <w:pPr>
        <w:spacing w:line="360" w:lineRule="auto"/>
        <w:jc w:val="both"/>
        <w:rPr>
          <w:rFonts w:ascii="Book Antiqua" w:hAnsi="Book Antiqua"/>
        </w:rPr>
      </w:pPr>
    </w:p>
    <w:p w14:paraId="24E6C7FA"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Jian-Bin Zhang, Xue-Qiang Fan, Jie Chen, Peng Liu, Zhi-Dong Ye, </w:t>
      </w:r>
      <w:r w:rsidR="009232A0" w:rsidRPr="00B90940">
        <w:rPr>
          <w:rFonts w:ascii="Book Antiqua" w:eastAsia="Book Antiqua" w:hAnsi="Book Antiqua" w:cs="Book Antiqua"/>
          <w:bCs/>
        </w:rPr>
        <w:t xml:space="preserve">Department of </w:t>
      </w:r>
      <w:r w:rsidRPr="00B90940">
        <w:rPr>
          <w:rFonts w:ascii="Book Antiqua" w:eastAsia="Book Antiqua" w:hAnsi="Book Antiqua" w:cs="Book Antiqua"/>
        </w:rPr>
        <w:t>Cardiovascular Surgery, China-Japan Friendship Hospital, Beijing 100029, China</w:t>
      </w:r>
    </w:p>
    <w:p w14:paraId="4492830C" w14:textId="77777777" w:rsidR="00A77B3E" w:rsidRPr="00B90940" w:rsidRDefault="00A77B3E">
      <w:pPr>
        <w:spacing w:line="360" w:lineRule="auto"/>
        <w:jc w:val="both"/>
        <w:rPr>
          <w:rFonts w:ascii="Book Antiqua" w:hAnsi="Book Antiqua"/>
        </w:rPr>
      </w:pPr>
    </w:p>
    <w:p w14:paraId="43BA2E8D" w14:textId="30890814"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Author contributions: </w:t>
      </w:r>
      <w:r w:rsidRPr="00B90940">
        <w:rPr>
          <w:rFonts w:ascii="Book Antiqua" w:eastAsia="Book Antiqua" w:hAnsi="Book Antiqua" w:cs="Book Antiqua"/>
          <w:shd w:val="clear" w:color="auto" w:fill="FFFFFF"/>
        </w:rPr>
        <w:t>Zhang JB,</w:t>
      </w:r>
      <w:r w:rsidR="000C6310" w:rsidRPr="00B90940">
        <w:rPr>
          <w:rFonts w:ascii="Book Antiqua" w:eastAsia="Book Antiqua" w:hAnsi="Book Antiqua" w:cs="Book Antiqua"/>
          <w:shd w:val="clear" w:color="auto" w:fill="FFFFFF"/>
        </w:rPr>
        <w:t xml:space="preserve"> </w:t>
      </w:r>
      <w:r w:rsidRPr="00B90940">
        <w:rPr>
          <w:rFonts w:ascii="Book Antiqua" w:eastAsia="Book Antiqua" w:hAnsi="Book Antiqua" w:cs="Book Antiqua"/>
          <w:shd w:val="clear" w:color="auto" w:fill="FFFFFF"/>
        </w:rPr>
        <w:t>Fan XQ</w:t>
      </w:r>
      <w:r w:rsidR="00461B44">
        <w:rPr>
          <w:rFonts w:ascii="Book Antiqua" w:eastAsia="Book Antiqua" w:hAnsi="Book Antiqua" w:cs="Book Antiqua"/>
          <w:shd w:val="clear" w:color="auto" w:fill="FFFFFF"/>
        </w:rPr>
        <w:t>,</w:t>
      </w:r>
      <w:r w:rsidRPr="00B90940">
        <w:rPr>
          <w:rFonts w:ascii="Book Antiqua" w:eastAsia="Book Antiqua" w:hAnsi="Book Antiqua" w:cs="Book Antiqua"/>
          <w:shd w:val="clear" w:color="auto" w:fill="FFFFFF"/>
        </w:rPr>
        <w:t xml:space="preserve"> and Chen J contributed equally to this work; Zhang JB, Fan XQ, Chen J, </w:t>
      </w:r>
      <w:r w:rsidR="00461B44">
        <w:rPr>
          <w:rFonts w:ascii="Book Antiqua" w:eastAsia="Book Antiqua" w:hAnsi="Book Antiqua" w:cs="Book Antiqua"/>
          <w:shd w:val="clear" w:color="auto" w:fill="FFFFFF"/>
        </w:rPr>
        <w:t xml:space="preserve">and </w:t>
      </w:r>
      <w:r w:rsidRPr="00B90940">
        <w:rPr>
          <w:rFonts w:ascii="Book Antiqua" w:eastAsia="Book Antiqua" w:hAnsi="Book Antiqua" w:cs="Book Antiqua"/>
          <w:shd w:val="clear" w:color="auto" w:fill="FFFFFF"/>
        </w:rPr>
        <w:t>Ye ZD designed the study; Zhang JB, Fan XQ, Chen J</w:t>
      </w:r>
      <w:r w:rsidR="00461B44">
        <w:rPr>
          <w:rFonts w:ascii="Book Antiqua" w:eastAsia="Book Antiqua" w:hAnsi="Book Antiqua" w:cs="Book Antiqua"/>
          <w:shd w:val="clear" w:color="auto" w:fill="FFFFFF"/>
        </w:rPr>
        <w:t>,</w:t>
      </w:r>
      <w:r w:rsidRPr="00B90940">
        <w:rPr>
          <w:rFonts w:ascii="Book Antiqua" w:eastAsia="Book Antiqua" w:hAnsi="Book Antiqua" w:cs="Book Antiqua"/>
          <w:shd w:val="clear" w:color="auto" w:fill="FFFFFF"/>
        </w:rPr>
        <w:t xml:space="preserve"> and Ye ZD </w:t>
      </w:r>
      <w:r w:rsidR="00461B44">
        <w:rPr>
          <w:rFonts w:ascii="Book Antiqua" w:eastAsia="Book Antiqua" w:hAnsi="Book Antiqua" w:cs="Book Antiqua"/>
          <w:shd w:val="clear" w:color="auto" w:fill="FFFFFF"/>
        </w:rPr>
        <w:t>conducted the study</w:t>
      </w:r>
      <w:r w:rsidRPr="00B90940">
        <w:rPr>
          <w:rFonts w:ascii="Book Antiqua" w:eastAsia="Book Antiqua" w:hAnsi="Book Antiqua" w:cs="Book Antiqua"/>
          <w:shd w:val="clear" w:color="auto" w:fill="FFFFFF"/>
        </w:rPr>
        <w:t>; Zhang JB, Fan XQ</w:t>
      </w:r>
      <w:r w:rsidR="00461B44">
        <w:rPr>
          <w:rFonts w:ascii="Book Antiqua" w:eastAsia="Book Antiqua" w:hAnsi="Book Antiqua" w:cs="Book Antiqua"/>
          <w:shd w:val="clear" w:color="auto" w:fill="FFFFFF"/>
        </w:rPr>
        <w:t>,</w:t>
      </w:r>
      <w:r w:rsidRPr="00B90940">
        <w:rPr>
          <w:rFonts w:ascii="Book Antiqua" w:eastAsia="Book Antiqua" w:hAnsi="Book Antiqua" w:cs="Book Antiqua"/>
          <w:shd w:val="clear" w:color="auto" w:fill="FFFFFF"/>
        </w:rPr>
        <w:t> and Liu P analyzed the data and wrote the manuscript; All authors have read and approve</w:t>
      </w:r>
      <w:r w:rsidR="000C6310" w:rsidRPr="00B90940">
        <w:rPr>
          <w:rFonts w:ascii="Book Antiqua" w:eastAsia="Book Antiqua" w:hAnsi="Book Antiqua" w:cs="Book Antiqua"/>
          <w:shd w:val="clear" w:color="auto" w:fill="FFFFFF"/>
        </w:rPr>
        <w:t>d</w:t>
      </w:r>
      <w:r w:rsidRPr="00B90940">
        <w:rPr>
          <w:rFonts w:ascii="Book Antiqua" w:eastAsia="Book Antiqua" w:hAnsi="Book Antiqua" w:cs="Book Antiqua"/>
          <w:shd w:val="clear" w:color="auto" w:fill="FFFFFF"/>
        </w:rPr>
        <w:t xml:space="preserve"> the final manuscript.</w:t>
      </w:r>
    </w:p>
    <w:p w14:paraId="5898A872" w14:textId="77777777" w:rsidR="00A77B3E" w:rsidRPr="00B90940" w:rsidRDefault="00A77B3E">
      <w:pPr>
        <w:spacing w:line="360" w:lineRule="auto"/>
        <w:jc w:val="both"/>
        <w:rPr>
          <w:rFonts w:ascii="Book Antiqua" w:hAnsi="Book Antiqua"/>
        </w:rPr>
      </w:pPr>
    </w:p>
    <w:p w14:paraId="7382F35B"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Supported by </w:t>
      </w:r>
      <w:r w:rsidRPr="00B90940">
        <w:rPr>
          <w:rFonts w:ascii="Book Antiqua" w:eastAsia="Book Antiqua" w:hAnsi="Book Antiqua" w:cs="Book Antiqua"/>
        </w:rPr>
        <w:t xml:space="preserve">Elite Medical Professionals </w:t>
      </w:r>
      <w:r w:rsidRPr="00B90940">
        <w:rPr>
          <w:rFonts w:ascii="Book Antiqua" w:eastAsia="Book Antiqua" w:hAnsi="Book Antiqua" w:cs="Book Antiqua"/>
          <w:caps/>
        </w:rPr>
        <w:t>p</w:t>
      </w:r>
      <w:r w:rsidRPr="00B90940">
        <w:rPr>
          <w:rFonts w:ascii="Book Antiqua" w:eastAsia="Book Antiqua" w:hAnsi="Book Antiqua" w:cs="Book Antiqua"/>
        </w:rPr>
        <w:t>roject of China-Japan Friendship Hospital, No. ZRJY2021-QM13.</w:t>
      </w:r>
    </w:p>
    <w:p w14:paraId="01BED104" w14:textId="77777777" w:rsidR="00A77B3E" w:rsidRPr="00B90940" w:rsidRDefault="00A77B3E">
      <w:pPr>
        <w:spacing w:line="360" w:lineRule="auto"/>
        <w:jc w:val="both"/>
        <w:rPr>
          <w:rFonts w:ascii="Book Antiqua" w:hAnsi="Book Antiqua"/>
        </w:rPr>
      </w:pPr>
    </w:p>
    <w:p w14:paraId="106529BF"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Corresponding author: Zhi-Dong Ye, MD, Chief Doctor, </w:t>
      </w:r>
      <w:r w:rsidR="005411C7" w:rsidRPr="00B90940">
        <w:rPr>
          <w:rFonts w:ascii="Book Antiqua" w:eastAsia="Book Antiqua" w:hAnsi="Book Antiqua" w:cs="Book Antiqua"/>
          <w:bCs/>
        </w:rPr>
        <w:t xml:space="preserve">Department of </w:t>
      </w:r>
      <w:r w:rsidRPr="00B90940">
        <w:rPr>
          <w:rFonts w:ascii="Book Antiqua" w:eastAsia="Book Antiqua" w:hAnsi="Book Antiqua" w:cs="Book Antiqua"/>
        </w:rPr>
        <w:t>Cardiovascular Surgery, China-Japan Friendship Hospital, No. 2 Yinghua East Street, Beijing 100029, China. yezhidong6618@yeah.net</w:t>
      </w:r>
    </w:p>
    <w:p w14:paraId="13FF4D13" w14:textId="77777777" w:rsidR="00A77B3E" w:rsidRPr="00B90940" w:rsidRDefault="00A77B3E">
      <w:pPr>
        <w:spacing w:line="360" w:lineRule="auto"/>
        <w:jc w:val="both"/>
        <w:rPr>
          <w:rFonts w:ascii="Book Antiqua" w:hAnsi="Book Antiqua"/>
        </w:rPr>
      </w:pPr>
    </w:p>
    <w:p w14:paraId="443C7D5C"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Received: </w:t>
      </w:r>
      <w:r w:rsidRPr="00B90940">
        <w:rPr>
          <w:rFonts w:ascii="Book Antiqua" w:eastAsia="Book Antiqua" w:hAnsi="Book Antiqua" w:cs="Book Antiqua"/>
        </w:rPr>
        <w:t>August 6, 2021</w:t>
      </w:r>
    </w:p>
    <w:p w14:paraId="5FA219BF"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Revised: </w:t>
      </w:r>
      <w:r w:rsidRPr="00B90940">
        <w:rPr>
          <w:rFonts w:ascii="Book Antiqua" w:eastAsia="Book Antiqua" w:hAnsi="Book Antiqua" w:cs="Book Antiqua"/>
        </w:rPr>
        <w:t>November 10, 2021</w:t>
      </w:r>
    </w:p>
    <w:p w14:paraId="68C2A0BB" w14:textId="009A0A1A"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Accepted: </w:t>
      </w:r>
      <w:ins w:id="0" w:author="作者">
        <w:r w:rsidR="008165CF" w:rsidRPr="008165CF">
          <w:rPr>
            <w:rFonts w:ascii="Book Antiqua" w:eastAsia="Book Antiqua" w:hAnsi="Book Antiqua" w:cs="Book Antiqua"/>
            <w:b/>
            <w:bCs/>
          </w:rPr>
          <w:t>August 5, 2022</w:t>
        </w:r>
      </w:ins>
    </w:p>
    <w:p w14:paraId="0D9D18CD" w14:textId="26C171EC"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Published online: </w:t>
      </w:r>
    </w:p>
    <w:p w14:paraId="5ECD3568" w14:textId="77777777" w:rsidR="00A77B3E" w:rsidRPr="00B90940" w:rsidRDefault="00A77B3E">
      <w:pPr>
        <w:spacing w:line="360" w:lineRule="auto"/>
        <w:jc w:val="both"/>
        <w:rPr>
          <w:rFonts w:ascii="Book Antiqua" w:hAnsi="Book Antiqua"/>
        </w:rPr>
        <w:sectPr w:rsidR="00A77B3E" w:rsidRPr="00B90940">
          <w:headerReference w:type="default" r:id="rId6"/>
          <w:footerReference w:type="default" r:id="rId7"/>
          <w:pgSz w:w="12240" w:h="15840"/>
          <w:pgMar w:top="1440" w:right="1440" w:bottom="1440" w:left="1440" w:header="720" w:footer="720" w:gutter="0"/>
          <w:cols w:space="720"/>
          <w:docGrid w:linePitch="360"/>
        </w:sectPr>
      </w:pPr>
    </w:p>
    <w:p w14:paraId="0186B4D2"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lastRenderedPageBreak/>
        <w:t>Abstract</w:t>
      </w:r>
    </w:p>
    <w:p w14:paraId="27D38E31"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BACKGROUND</w:t>
      </w:r>
    </w:p>
    <w:p w14:paraId="7A02C697" w14:textId="453A3B15"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Acute carotid stent thrombosis (ACST) is a rare but devastating complication in</w:t>
      </w:r>
      <w:r w:rsidR="00461B44">
        <w:rPr>
          <w:rFonts w:ascii="Book Antiqua" w:eastAsia="Book Antiqua" w:hAnsi="Book Antiqua" w:cs="Book Antiqua"/>
        </w:rPr>
        <w:t xml:space="preserve"> the</w:t>
      </w:r>
      <w:r w:rsidRPr="00B90940">
        <w:rPr>
          <w:rFonts w:ascii="Book Antiqua" w:eastAsia="Book Antiqua" w:hAnsi="Book Antiqua" w:cs="Book Antiqua"/>
        </w:rPr>
        <w:t xml:space="preserve"> carotid artery stenting (CAS) procedure. The aim of this article is to report a case and review cases of ACST reported in </w:t>
      </w:r>
      <w:r w:rsidR="00461B44">
        <w:rPr>
          <w:rFonts w:ascii="Book Antiqua" w:eastAsia="Book Antiqua" w:hAnsi="Book Antiqua" w:cs="Book Antiqua"/>
        </w:rPr>
        <w:t xml:space="preserve">the </w:t>
      </w:r>
      <w:r w:rsidRPr="00B90940">
        <w:rPr>
          <w:rFonts w:ascii="Book Antiqua" w:eastAsia="Book Antiqua" w:hAnsi="Book Antiqua" w:cs="Book Antiqua"/>
        </w:rPr>
        <w:t xml:space="preserve">literature, </w:t>
      </w:r>
      <w:r w:rsidR="00461B44">
        <w:rPr>
          <w:rFonts w:ascii="Book Antiqua" w:eastAsia="Book Antiqua" w:hAnsi="Book Antiqua" w:cs="Book Antiqua"/>
        </w:rPr>
        <w:t>and</w:t>
      </w:r>
      <w:r w:rsidR="00461B44" w:rsidRPr="00B90940">
        <w:rPr>
          <w:rFonts w:ascii="Book Antiqua" w:eastAsia="Book Antiqua" w:hAnsi="Book Antiqua" w:cs="Book Antiqua"/>
        </w:rPr>
        <w:t xml:space="preserve"> </w:t>
      </w:r>
      <w:r w:rsidRPr="00B90940">
        <w:rPr>
          <w:rFonts w:ascii="Book Antiqua" w:eastAsia="Book Antiqua" w:hAnsi="Book Antiqua" w:cs="Book Antiqua"/>
        </w:rPr>
        <w:t>investigate risk factors and management strategies for ACST. </w:t>
      </w:r>
    </w:p>
    <w:p w14:paraId="57897D90" w14:textId="77777777" w:rsidR="00A77B3E" w:rsidRPr="00B90940" w:rsidRDefault="00A77B3E">
      <w:pPr>
        <w:spacing w:line="360" w:lineRule="auto"/>
        <w:jc w:val="both"/>
        <w:rPr>
          <w:rFonts w:ascii="Book Antiqua" w:hAnsi="Book Antiqua"/>
        </w:rPr>
      </w:pPr>
    </w:p>
    <w:p w14:paraId="50A2D25B"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CASE SUMMARY</w:t>
      </w:r>
    </w:p>
    <w:p w14:paraId="116CCD1F"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We reviewed the treatment process of a patient with ACST after CAS. Then multiple databases were systematically searched to identify studies reporting ACST from 2005 to 2020. The demographic data, risk factors, treatment strategies, and prognosis were extracted and analyzed.</w:t>
      </w:r>
    </w:p>
    <w:p w14:paraId="1605CC7F" w14:textId="77777777" w:rsidR="00A77B3E" w:rsidRPr="00B90940" w:rsidRDefault="00A77B3E">
      <w:pPr>
        <w:spacing w:line="360" w:lineRule="auto"/>
        <w:jc w:val="both"/>
        <w:rPr>
          <w:rFonts w:ascii="Book Antiqua" w:hAnsi="Book Antiqua"/>
        </w:rPr>
      </w:pPr>
    </w:p>
    <w:p w14:paraId="7782DA62"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CONCLUSION</w:t>
      </w:r>
    </w:p>
    <w:p w14:paraId="7200CEEB" w14:textId="01CB5A2C"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The reason for ACST is multifactorial. Proper patient selection, normative anti-platelet treatment</w:t>
      </w:r>
      <w:r w:rsidR="00461B44">
        <w:rPr>
          <w:rFonts w:ascii="Book Antiqua" w:eastAsia="Book Antiqua" w:hAnsi="Book Antiqua" w:cs="Book Antiqua"/>
        </w:rPr>
        <w:t>,</w:t>
      </w:r>
      <w:r w:rsidRPr="00B90940">
        <w:rPr>
          <w:rFonts w:ascii="Book Antiqua" w:eastAsia="Book Antiqua" w:hAnsi="Book Antiqua" w:cs="Book Antiqua"/>
        </w:rPr>
        <w:t xml:space="preserve"> and perfect technical detail may decrease the incidence of ACST. Several treatment strategies such as thrombolysis, mechanical thrombectomy</w:t>
      </w:r>
      <w:r w:rsidR="00461B44">
        <w:rPr>
          <w:rFonts w:ascii="Book Antiqua" w:eastAsia="Book Antiqua" w:hAnsi="Book Antiqua" w:cs="Book Antiqua"/>
        </w:rPr>
        <w:t>,</w:t>
      </w:r>
      <w:r w:rsidRPr="00B90940">
        <w:rPr>
          <w:rFonts w:ascii="Book Antiqua" w:eastAsia="Book Antiqua" w:hAnsi="Book Antiqua" w:cs="Book Antiqua"/>
        </w:rPr>
        <w:t xml:space="preserve"> and open surgery </w:t>
      </w:r>
      <w:r w:rsidR="00461B44">
        <w:rPr>
          <w:rFonts w:ascii="Book Antiqua" w:eastAsia="Book Antiqua" w:hAnsi="Book Antiqua" w:cs="Book Antiqua"/>
        </w:rPr>
        <w:t xml:space="preserve">may </w:t>
      </w:r>
      <w:r w:rsidR="00945C05">
        <w:rPr>
          <w:rFonts w:ascii="Book Antiqua" w:eastAsia="Book Antiqua" w:hAnsi="Book Antiqua" w:cs="Book Antiqua"/>
        </w:rPr>
        <w:t xml:space="preserve">be </w:t>
      </w:r>
      <w:r w:rsidR="00461B44">
        <w:rPr>
          <w:rFonts w:ascii="Book Antiqua" w:eastAsia="Book Antiqua" w:hAnsi="Book Antiqua" w:cs="Book Antiqua"/>
        </w:rPr>
        <w:t>options</w:t>
      </w:r>
      <w:r w:rsidRPr="00B90940">
        <w:rPr>
          <w:rFonts w:ascii="Book Antiqua" w:eastAsia="Book Antiqua" w:hAnsi="Book Antiqua" w:cs="Book Antiqua"/>
        </w:rPr>
        <w:t xml:space="preserve"> for the treatment of ACST. Limited data </w:t>
      </w:r>
      <w:r w:rsidR="00461B44">
        <w:rPr>
          <w:rFonts w:ascii="Book Antiqua" w:eastAsia="Book Antiqua" w:hAnsi="Book Antiqua" w:cs="Book Antiqua"/>
        </w:rPr>
        <w:t xml:space="preserve">have </w:t>
      </w:r>
      <w:r w:rsidRPr="00B90940">
        <w:rPr>
          <w:rFonts w:ascii="Book Antiqua" w:eastAsia="Book Antiqua" w:hAnsi="Book Antiqua" w:cs="Book Antiqua"/>
        </w:rPr>
        <w:t>show</w:t>
      </w:r>
      <w:r w:rsidR="00461B44">
        <w:rPr>
          <w:rFonts w:ascii="Book Antiqua" w:eastAsia="Book Antiqua" w:hAnsi="Book Antiqua" w:cs="Book Antiqua"/>
        </w:rPr>
        <w:t>n</w:t>
      </w:r>
      <w:r w:rsidRPr="00B90940">
        <w:rPr>
          <w:rFonts w:ascii="Book Antiqua" w:eastAsia="Book Antiqua" w:hAnsi="Book Antiqua" w:cs="Book Antiqua"/>
        </w:rPr>
        <w:t xml:space="preserve"> that carotid endarterectomy is effective </w:t>
      </w:r>
      <w:r w:rsidR="00881544">
        <w:rPr>
          <w:rFonts w:ascii="Book Antiqua" w:eastAsia="Book Antiqua" w:hAnsi="Book Antiqua" w:cs="Book Antiqua"/>
        </w:rPr>
        <w:t>with</w:t>
      </w:r>
      <w:r w:rsidRPr="00B90940">
        <w:rPr>
          <w:rFonts w:ascii="Book Antiqua" w:eastAsia="Book Antiqua" w:hAnsi="Book Antiqua" w:cs="Book Antiqua"/>
        </w:rPr>
        <w:t xml:space="preserve"> favorable results.</w:t>
      </w:r>
    </w:p>
    <w:p w14:paraId="240F0E2D" w14:textId="77777777" w:rsidR="00A77B3E" w:rsidRPr="00B90940" w:rsidRDefault="00A77B3E">
      <w:pPr>
        <w:spacing w:line="360" w:lineRule="auto"/>
        <w:jc w:val="both"/>
        <w:rPr>
          <w:rFonts w:ascii="Book Antiqua" w:hAnsi="Book Antiqua"/>
        </w:rPr>
      </w:pPr>
    </w:p>
    <w:p w14:paraId="709F911D" w14:textId="0DA08CB4"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Key Words: </w:t>
      </w:r>
      <w:r w:rsidRPr="00B90940">
        <w:rPr>
          <w:rFonts w:ascii="Book Antiqua" w:eastAsia="Book Antiqua" w:hAnsi="Book Antiqua" w:cs="Book Antiqua"/>
        </w:rPr>
        <w:t>Acute carotid stent thrombosis; Carotid artery stenosis; Carotid artery stenting</w:t>
      </w:r>
      <w:r w:rsidR="00D264B0" w:rsidRPr="00B90940">
        <w:rPr>
          <w:rFonts w:ascii="Book Antiqua" w:eastAsia="Book Antiqua" w:hAnsi="Book Antiqua" w:cs="Book Antiqua"/>
        </w:rPr>
        <w:t xml:space="preserve">; </w:t>
      </w:r>
      <w:r w:rsidR="002514B2">
        <w:rPr>
          <w:rFonts w:ascii="Book Antiqua" w:eastAsia="Book Antiqua" w:hAnsi="Book Antiqua" w:cs="Book Antiqua"/>
        </w:rPr>
        <w:t>Treatment</w:t>
      </w:r>
      <w:r w:rsidR="004A61AD">
        <w:rPr>
          <w:rFonts w:ascii="Book Antiqua" w:eastAsia="Book Antiqua" w:hAnsi="Book Antiqua" w:cs="Book Antiqua"/>
        </w:rPr>
        <w:t xml:space="preserve">; </w:t>
      </w:r>
      <w:r w:rsidR="004A61AD" w:rsidRPr="00B90940">
        <w:rPr>
          <w:rFonts w:ascii="Book Antiqua" w:eastAsia="Book Antiqua" w:hAnsi="Book Antiqua" w:cs="Book Antiqua"/>
        </w:rPr>
        <w:t xml:space="preserve">Case </w:t>
      </w:r>
      <w:r w:rsidR="004A61AD">
        <w:rPr>
          <w:rFonts w:ascii="Book Antiqua" w:eastAsia="Book Antiqua" w:hAnsi="Book Antiqua" w:cs="Book Antiqua"/>
        </w:rPr>
        <w:t>report</w:t>
      </w:r>
    </w:p>
    <w:p w14:paraId="348EEB4A" w14:textId="77777777" w:rsidR="00A77B3E" w:rsidRPr="00B90940" w:rsidRDefault="00A77B3E">
      <w:pPr>
        <w:spacing w:line="360" w:lineRule="auto"/>
        <w:jc w:val="both"/>
        <w:rPr>
          <w:rFonts w:ascii="Book Antiqua" w:hAnsi="Book Antiqua"/>
        </w:rPr>
      </w:pPr>
    </w:p>
    <w:p w14:paraId="69E54322"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Zhang JB, Fan XQ, Chen J, Liu P, Ye ZD. Acute carotid stent thrombosis</w:t>
      </w:r>
      <w:r w:rsidR="00D264B0" w:rsidRPr="00B90940">
        <w:rPr>
          <w:rFonts w:ascii="Book Antiqua" w:eastAsia="Book Antiqua" w:hAnsi="Book Antiqua" w:cs="Book Antiqua"/>
        </w:rPr>
        <w:t xml:space="preserve">: A </w:t>
      </w:r>
      <w:r w:rsidRPr="00B90940">
        <w:rPr>
          <w:rFonts w:ascii="Book Antiqua" w:eastAsia="Book Antiqua" w:hAnsi="Book Antiqua" w:cs="Book Antiqua"/>
        </w:rPr>
        <w:t xml:space="preserve">case report and literature review. </w:t>
      </w:r>
      <w:r w:rsidRPr="00B90940">
        <w:rPr>
          <w:rFonts w:ascii="Book Antiqua" w:eastAsia="Book Antiqua" w:hAnsi="Book Antiqua" w:cs="Book Antiqua"/>
          <w:i/>
          <w:iCs/>
        </w:rPr>
        <w:t>World J Clin Cases</w:t>
      </w:r>
      <w:r w:rsidRPr="00B90940">
        <w:rPr>
          <w:rFonts w:ascii="Book Antiqua" w:eastAsia="Book Antiqua" w:hAnsi="Book Antiqua" w:cs="Book Antiqua"/>
        </w:rPr>
        <w:t xml:space="preserve"> 202</w:t>
      </w:r>
      <w:r w:rsidR="00C36991" w:rsidRPr="00B90940">
        <w:rPr>
          <w:rFonts w:ascii="Book Antiqua" w:eastAsia="Book Antiqua" w:hAnsi="Book Antiqua" w:cs="Book Antiqua"/>
        </w:rPr>
        <w:t>2</w:t>
      </w:r>
      <w:r w:rsidRPr="00B90940">
        <w:rPr>
          <w:rFonts w:ascii="Book Antiqua" w:eastAsia="Book Antiqua" w:hAnsi="Book Antiqua" w:cs="Book Antiqua"/>
        </w:rPr>
        <w:t>; In press</w:t>
      </w:r>
    </w:p>
    <w:p w14:paraId="1B4D539C" w14:textId="77777777" w:rsidR="00A77B3E" w:rsidRPr="00B90940" w:rsidRDefault="00A77B3E">
      <w:pPr>
        <w:spacing w:line="360" w:lineRule="auto"/>
        <w:jc w:val="both"/>
        <w:rPr>
          <w:rFonts w:ascii="Book Antiqua" w:hAnsi="Book Antiqua"/>
        </w:rPr>
      </w:pPr>
    </w:p>
    <w:p w14:paraId="008D3C80" w14:textId="383CB173"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Core Tip: </w:t>
      </w:r>
      <w:r w:rsidRPr="00B90940">
        <w:rPr>
          <w:rFonts w:ascii="Book Antiqua" w:eastAsia="Book Antiqua" w:hAnsi="Book Antiqua" w:cs="Book Antiqua"/>
        </w:rPr>
        <w:t xml:space="preserve">The reason for </w:t>
      </w:r>
      <w:r w:rsidR="00836CCE" w:rsidRPr="00B90940">
        <w:rPr>
          <w:rFonts w:ascii="Book Antiqua" w:eastAsia="Book Antiqua" w:hAnsi="Book Antiqua" w:cs="Book Antiqua"/>
        </w:rPr>
        <w:t>acute carotid stent thrombosis (ACST)</w:t>
      </w:r>
      <w:r w:rsidRPr="00B90940">
        <w:rPr>
          <w:rFonts w:ascii="Book Antiqua" w:eastAsia="Book Antiqua" w:hAnsi="Book Antiqua" w:cs="Book Antiqua"/>
        </w:rPr>
        <w:t xml:space="preserve"> is multifactorial. Proper patient selection, normative anti-platelet treatment</w:t>
      </w:r>
      <w:r w:rsidR="00461B44">
        <w:rPr>
          <w:rFonts w:ascii="Book Antiqua" w:eastAsia="Book Antiqua" w:hAnsi="Book Antiqua" w:cs="Book Antiqua"/>
        </w:rPr>
        <w:t>,</w:t>
      </w:r>
      <w:r w:rsidRPr="00B90940">
        <w:rPr>
          <w:rFonts w:ascii="Book Antiqua" w:eastAsia="Book Antiqua" w:hAnsi="Book Antiqua" w:cs="Book Antiqua"/>
        </w:rPr>
        <w:t xml:space="preserve"> and perfect technical detail may decrease the incidence of ACST. Several treatment strategies such as thrombolysis, </w:t>
      </w:r>
      <w:r w:rsidRPr="00B90940">
        <w:rPr>
          <w:rFonts w:ascii="Book Antiqua" w:eastAsia="Book Antiqua" w:hAnsi="Book Antiqua" w:cs="Book Antiqua"/>
        </w:rPr>
        <w:lastRenderedPageBreak/>
        <w:t>mechanical thrombectomy</w:t>
      </w:r>
      <w:r w:rsidR="00461B44">
        <w:rPr>
          <w:rFonts w:ascii="Book Antiqua" w:eastAsia="Book Antiqua" w:hAnsi="Book Antiqua" w:cs="Book Antiqua"/>
        </w:rPr>
        <w:t>,</w:t>
      </w:r>
      <w:r w:rsidRPr="00B90940">
        <w:rPr>
          <w:rFonts w:ascii="Book Antiqua" w:eastAsia="Book Antiqua" w:hAnsi="Book Antiqua" w:cs="Book Antiqua"/>
        </w:rPr>
        <w:t xml:space="preserve"> and open surgery </w:t>
      </w:r>
      <w:r w:rsidR="00461B44">
        <w:rPr>
          <w:rFonts w:ascii="Book Antiqua" w:eastAsia="Book Antiqua" w:hAnsi="Book Antiqua" w:cs="Book Antiqua"/>
        </w:rPr>
        <w:t>may be options</w:t>
      </w:r>
      <w:r w:rsidRPr="00B90940">
        <w:rPr>
          <w:rFonts w:ascii="Book Antiqua" w:eastAsia="Book Antiqua" w:hAnsi="Book Antiqua" w:cs="Book Antiqua"/>
        </w:rPr>
        <w:t xml:space="preserve"> for the treatment of ACST. Limited data </w:t>
      </w:r>
      <w:r w:rsidR="00461B44">
        <w:rPr>
          <w:rFonts w:ascii="Book Antiqua" w:eastAsia="Book Antiqua" w:hAnsi="Book Antiqua" w:cs="Book Antiqua"/>
        </w:rPr>
        <w:t xml:space="preserve">have </w:t>
      </w:r>
      <w:r w:rsidRPr="00B90940">
        <w:rPr>
          <w:rFonts w:ascii="Book Antiqua" w:eastAsia="Book Antiqua" w:hAnsi="Book Antiqua" w:cs="Book Antiqua"/>
        </w:rPr>
        <w:t>show</w:t>
      </w:r>
      <w:r w:rsidR="00461B44">
        <w:rPr>
          <w:rFonts w:ascii="Book Antiqua" w:eastAsia="Book Antiqua" w:hAnsi="Book Antiqua" w:cs="Book Antiqua"/>
        </w:rPr>
        <w:t>n</w:t>
      </w:r>
      <w:r w:rsidRPr="00B90940">
        <w:rPr>
          <w:rFonts w:ascii="Book Antiqua" w:eastAsia="Book Antiqua" w:hAnsi="Book Antiqua" w:cs="Book Antiqua"/>
        </w:rPr>
        <w:t xml:space="preserve"> carotid endarterectomy</w:t>
      </w:r>
      <w:r w:rsidR="0070040C" w:rsidRPr="00B90940">
        <w:rPr>
          <w:rFonts w:ascii="Book Antiqua" w:eastAsia="Book Antiqua" w:hAnsi="Book Antiqua" w:cs="Book Antiqua"/>
        </w:rPr>
        <w:t xml:space="preserve"> </w:t>
      </w:r>
      <w:r w:rsidRPr="00B90940">
        <w:rPr>
          <w:rFonts w:ascii="Book Antiqua" w:eastAsia="Book Antiqua" w:hAnsi="Book Antiqua" w:cs="Book Antiqua"/>
        </w:rPr>
        <w:t xml:space="preserve">is effective </w:t>
      </w:r>
      <w:r w:rsidR="00881544">
        <w:rPr>
          <w:rFonts w:ascii="Book Antiqua" w:eastAsia="Book Antiqua" w:hAnsi="Book Antiqua" w:cs="Book Antiqua"/>
        </w:rPr>
        <w:t>with</w:t>
      </w:r>
      <w:r w:rsidRPr="00B90940">
        <w:rPr>
          <w:rFonts w:ascii="Book Antiqua" w:eastAsia="Book Antiqua" w:hAnsi="Book Antiqua" w:cs="Book Antiqua"/>
        </w:rPr>
        <w:t xml:space="preserve"> favorable results.</w:t>
      </w:r>
    </w:p>
    <w:p w14:paraId="4556B026" w14:textId="77777777" w:rsidR="00A77B3E" w:rsidRPr="00B90940" w:rsidRDefault="00A77B3E">
      <w:pPr>
        <w:spacing w:line="360" w:lineRule="auto"/>
        <w:jc w:val="both"/>
        <w:rPr>
          <w:rFonts w:ascii="Book Antiqua" w:hAnsi="Book Antiqua"/>
        </w:rPr>
      </w:pPr>
    </w:p>
    <w:p w14:paraId="29B07DBF"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caps/>
          <w:u w:val="single"/>
        </w:rPr>
        <w:t>INTRODUCTION</w:t>
      </w:r>
    </w:p>
    <w:p w14:paraId="72D4C274" w14:textId="1729C148" w:rsidR="00A77B3E" w:rsidRPr="00B90940" w:rsidRDefault="0098482D" w:rsidP="009F7AB2">
      <w:pPr>
        <w:spacing w:line="360" w:lineRule="auto"/>
        <w:jc w:val="both"/>
        <w:rPr>
          <w:rFonts w:ascii="Book Antiqua" w:hAnsi="Book Antiqua"/>
        </w:rPr>
      </w:pPr>
      <w:r w:rsidRPr="00B90940">
        <w:rPr>
          <w:rFonts w:ascii="Book Antiqua" w:eastAsia="Book Antiqua" w:hAnsi="Book Antiqua" w:cs="Book Antiqua"/>
        </w:rPr>
        <w:t>Carotid artery stenting (CAS) has emerged as an alternative to carotid endarterectomy (CEA) in treating carotid artery stenosis</w:t>
      </w:r>
      <w:r w:rsidR="009F7AB2"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1</w:t>
      </w:r>
      <w:r w:rsidR="009F7AB2" w:rsidRPr="00B90940">
        <w:rPr>
          <w:rFonts w:ascii="Book Antiqua" w:eastAsia="Book Antiqua" w:hAnsi="Book Antiqua" w:cs="Book Antiqua"/>
          <w:vertAlign w:val="superscript"/>
        </w:rPr>
        <w:t>]</w:t>
      </w:r>
      <w:r w:rsidRPr="00B90940">
        <w:rPr>
          <w:rFonts w:ascii="Book Antiqua" w:eastAsia="Book Antiqua" w:hAnsi="Book Antiqua" w:cs="Book Antiqua"/>
        </w:rPr>
        <w:t xml:space="preserve">. With the development of instruments and techniques, CAS </w:t>
      </w:r>
      <w:r w:rsidR="00881544">
        <w:rPr>
          <w:rFonts w:ascii="Book Antiqua" w:eastAsia="Book Antiqua" w:hAnsi="Book Antiqua" w:cs="Book Antiqua"/>
        </w:rPr>
        <w:t xml:space="preserve">has become increasingly </w:t>
      </w:r>
      <w:r w:rsidRPr="00B90940">
        <w:rPr>
          <w:rFonts w:ascii="Book Antiqua" w:eastAsia="Book Antiqua" w:hAnsi="Book Antiqua" w:cs="Book Antiqua"/>
        </w:rPr>
        <w:t xml:space="preserve">used. The most common complications for CAS </w:t>
      </w:r>
      <w:r w:rsidR="00881544">
        <w:rPr>
          <w:rFonts w:ascii="Book Antiqua" w:eastAsia="Book Antiqua" w:hAnsi="Book Antiqua" w:cs="Book Antiqua"/>
        </w:rPr>
        <w:t>are</w:t>
      </w:r>
      <w:r w:rsidR="00881544" w:rsidRPr="00B90940">
        <w:rPr>
          <w:rFonts w:ascii="Book Antiqua" w:eastAsia="Book Antiqua" w:hAnsi="Book Antiqua" w:cs="Book Antiqua"/>
        </w:rPr>
        <w:t xml:space="preserve"> </w:t>
      </w:r>
      <w:r w:rsidRPr="00B90940">
        <w:rPr>
          <w:rFonts w:ascii="Book Antiqua" w:eastAsia="Book Antiqua" w:hAnsi="Book Antiqua" w:cs="Book Antiqua"/>
        </w:rPr>
        <w:t xml:space="preserve">thromboembolic events. Acute carotid stent thrombosis (ACST) refers to thrombus formation in </w:t>
      </w:r>
      <w:r w:rsidR="00881544">
        <w:rPr>
          <w:rFonts w:ascii="Book Antiqua" w:eastAsia="Book Antiqua" w:hAnsi="Book Antiqua" w:cs="Book Antiqua"/>
        </w:rPr>
        <w:t xml:space="preserve">the </w:t>
      </w:r>
      <w:r w:rsidRPr="00B90940">
        <w:rPr>
          <w:rFonts w:ascii="Book Antiqua" w:eastAsia="Book Antiqua" w:hAnsi="Book Antiqua" w:cs="Book Antiqua"/>
        </w:rPr>
        <w:t xml:space="preserve">carotid artery during or after </w:t>
      </w:r>
      <w:r w:rsidR="00881544">
        <w:rPr>
          <w:rFonts w:ascii="Book Antiqua" w:eastAsia="Book Antiqua" w:hAnsi="Book Antiqua" w:cs="Book Antiqua"/>
        </w:rPr>
        <w:t xml:space="preserve">the </w:t>
      </w:r>
      <w:r w:rsidRPr="00B90940">
        <w:rPr>
          <w:rFonts w:ascii="Book Antiqua" w:eastAsia="Book Antiqua" w:hAnsi="Book Antiqua" w:cs="Book Antiqua"/>
        </w:rPr>
        <w:t xml:space="preserve">CAS procedure, which is rare but </w:t>
      </w:r>
      <w:r w:rsidR="00881544">
        <w:rPr>
          <w:rFonts w:ascii="Book Antiqua" w:eastAsia="Book Antiqua" w:hAnsi="Book Antiqua" w:cs="Book Antiqua"/>
        </w:rPr>
        <w:t>can</w:t>
      </w:r>
      <w:r w:rsidR="00881544" w:rsidRPr="00B90940">
        <w:rPr>
          <w:rFonts w:ascii="Book Antiqua" w:eastAsia="Book Antiqua" w:hAnsi="Book Antiqua" w:cs="Book Antiqua"/>
        </w:rPr>
        <w:t xml:space="preserve"> </w:t>
      </w:r>
      <w:r w:rsidRPr="00B90940">
        <w:rPr>
          <w:rFonts w:ascii="Book Antiqua" w:eastAsia="Book Antiqua" w:hAnsi="Book Antiqua" w:cs="Book Antiqua"/>
        </w:rPr>
        <w:t>be devastating</w:t>
      </w:r>
      <w:r w:rsidR="009F7AB2" w:rsidRPr="00B90940">
        <w:rPr>
          <w:rFonts w:ascii="Book Antiqua" w:eastAsia="Book Antiqua" w:hAnsi="Book Antiqua" w:cs="Book Antiqua"/>
          <w:vertAlign w:val="superscript"/>
        </w:rPr>
        <w:t>[2]</w:t>
      </w:r>
      <w:r w:rsidRPr="00B90940">
        <w:rPr>
          <w:rFonts w:ascii="Book Antiqua" w:eastAsia="Book Antiqua" w:hAnsi="Book Antiqua" w:cs="Book Antiqua"/>
        </w:rPr>
        <w:t>. The etiology, treatment strategy</w:t>
      </w:r>
      <w:r w:rsidR="00881544">
        <w:rPr>
          <w:rFonts w:ascii="Book Antiqua" w:eastAsia="Book Antiqua" w:hAnsi="Book Antiqua" w:cs="Book Antiqua"/>
        </w:rPr>
        <w:t>,</w:t>
      </w:r>
      <w:r w:rsidRPr="00B90940">
        <w:rPr>
          <w:rFonts w:ascii="Book Antiqua" w:eastAsia="Book Antiqua" w:hAnsi="Book Antiqua" w:cs="Book Antiqua"/>
        </w:rPr>
        <w:t xml:space="preserve"> and prognosis are not well reported in the past.</w:t>
      </w:r>
    </w:p>
    <w:p w14:paraId="6734D393" w14:textId="7144AD3D" w:rsidR="00A77B3E" w:rsidRPr="00B90940" w:rsidRDefault="0098482D" w:rsidP="009F7AB2">
      <w:pPr>
        <w:spacing w:line="360" w:lineRule="auto"/>
        <w:ind w:firstLineChars="100" w:firstLine="240"/>
        <w:jc w:val="both"/>
        <w:rPr>
          <w:rFonts w:ascii="Book Antiqua" w:hAnsi="Book Antiqua"/>
        </w:rPr>
      </w:pPr>
      <w:r w:rsidRPr="00B90940">
        <w:rPr>
          <w:rFonts w:ascii="Book Antiqua" w:eastAsia="Book Antiqua" w:hAnsi="Book Antiqua" w:cs="Book Antiqua"/>
        </w:rPr>
        <w:t xml:space="preserve">In the current study, we reported the treatment process of a case with ACST caused by </w:t>
      </w:r>
      <w:r w:rsidR="00881544">
        <w:rPr>
          <w:rFonts w:ascii="Book Antiqua" w:eastAsia="Book Antiqua" w:hAnsi="Book Antiqua" w:cs="Book Antiqua"/>
        </w:rPr>
        <w:t xml:space="preserve">a </w:t>
      </w:r>
      <w:r w:rsidRPr="00B90940">
        <w:rPr>
          <w:rFonts w:ascii="Book Antiqua" w:eastAsia="Book Antiqua" w:hAnsi="Book Antiqua" w:cs="Book Antiqua"/>
        </w:rPr>
        <w:t>stent cutting plaque. The patient gave consent to use his medical record for educational and publication purpose</w:t>
      </w:r>
      <w:r w:rsidR="00881544">
        <w:rPr>
          <w:rFonts w:ascii="Book Antiqua" w:eastAsia="Book Antiqua" w:hAnsi="Book Antiqua" w:cs="Book Antiqua"/>
        </w:rPr>
        <w:t>s</w:t>
      </w:r>
      <w:r w:rsidRPr="00B90940">
        <w:rPr>
          <w:rFonts w:ascii="Book Antiqua" w:eastAsia="Book Antiqua" w:hAnsi="Book Antiqua" w:cs="Book Antiqua"/>
        </w:rPr>
        <w:t>. Then we reviewed the current published literature reporting cases of ACST</w:t>
      </w:r>
      <w:r w:rsidR="00881544">
        <w:rPr>
          <w:rFonts w:ascii="Book Antiqua" w:eastAsia="Book Antiqua" w:hAnsi="Book Antiqua" w:cs="Book Antiqua"/>
        </w:rPr>
        <w:t xml:space="preserve"> </w:t>
      </w:r>
      <w:r w:rsidRPr="00B90940">
        <w:rPr>
          <w:rFonts w:ascii="Book Antiqua" w:eastAsia="Book Antiqua" w:hAnsi="Book Antiqua" w:cs="Book Antiqua"/>
        </w:rPr>
        <w:t>to investigate the etiologies, management strategies, and prognosis for ACST.</w:t>
      </w:r>
    </w:p>
    <w:p w14:paraId="70A59CEB" w14:textId="77777777" w:rsidR="00A77B3E" w:rsidRPr="00B90940" w:rsidRDefault="00A77B3E">
      <w:pPr>
        <w:spacing w:line="360" w:lineRule="auto"/>
        <w:ind w:firstLine="480"/>
        <w:jc w:val="both"/>
        <w:rPr>
          <w:rFonts w:ascii="Book Antiqua" w:hAnsi="Book Antiqua"/>
        </w:rPr>
      </w:pPr>
    </w:p>
    <w:p w14:paraId="1C81E081" w14:textId="77777777" w:rsidR="00A77B3E" w:rsidRPr="00B90940" w:rsidRDefault="0098482D">
      <w:pPr>
        <w:spacing w:line="360" w:lineRule="auto"/>
        <w:jc w:val="both"/>
        <w:rPr>
          <w:rFonts w:ascii="Book Antiqua" w:eastAsia="Book Antiqua" w:hAnsi="Book Antiqua" w:cs="Book Antiqua"/>
          <w:b/>
          <w:caps/>
          <w:u w:val="single"/>
        </w:rPr>
      </w:pPr>
      <w:r w:rsidRPr="00B90940">
        <w:rPr>
          <w:rFonts w:ascii="Book Antiqua" w:eastAsia="Book Antiqua" w:hAnsi="Book Antiqua" w:cs="Book Antiqua"/>
          <w:b/>
          <w:caps/>
          <w:u w:val="single"/>
        </w:rPr>
        <w:t>CASE PRESENTATION</w:t>
      </w:r>
    </w:p>
    <w:p w14:paraId="3D8E7587" w14:textId="77777777"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b/>
          <w:i/>
        </w:rPr>
        <w:t>Chief complaints</w:t>
      </w:r>
    </w:p>
    <w:p w14:paraId="1D3F8C85" w14:textId="44066567" w:rsidR="005D26D7" w:rsidRPr="00B90940" w:rsidRDefault="00E04092" w:rsidP="00E04092">
      <w:pPr>
        <w:spacing w:line="360" w:lineRule="auto"/>
        <w:jc w:val="both"/>
        <w:rPr>
          <w:rFonts w:ascii="Book Antiqua" w:eastAsia="Book Antiqua" w:hAnsi="Book Antiqua" w:cs="Book Antiqua"/>
        </w:rPr>
      </w:pPr>
      <w:r w:rsidRPr="00B90940">
        <w:rPr>
          <w:rFonts w:ascii="Book Antiqua" w:eastAsia="Book Antiqua" w:hAnsi="Book Antiqua" w:cs="Book Antiqua"/>
        </w:rPr>
        <w:t>A 65-year-old man visited the cardiovascular surgery department of our hospital for d</w:t>
      </w:r>
      <w:r w:rsidR="005D26D7" w:rsidRPr="00B90940">
        <w:rPr>
          <w:rFonts w:ascii="Book Antiqua" w:eastAsia="Book Antiqua" w:hAnsi="Book Antiqua" w:cs="Book Antiqua"/>
        </w:rPr>
        <w:t>izziness and transient left limb weakness for 2 mo</w:t>
      </w:r>
      <w:r w:rsidR="00881544">
        <w:rPr>
          <w:rFonts w:ascii="Book Antiqua" w:eastAsia="Book Antiqua" w:hAnsi="Book Antiqua" w:cs="Book Antiqua"/>
        </w:rPr>
        <w:t>.</w:t>
      </w:r>
      <w:r w:rsidRPr="00B90940">
        <w:rPr>
          <w:rFonts w:ascii="Book Antiqua" w:eastAsia="Book Antiqua" w:hAnsi="Book Antiqua" w:cs="Book Antiqua"/>
        </w:rPr>
        <w:t xml:space="preserve"> The patient </w:t>
      </w:r>
      <w:r w:rsidR="00881544">
        <w:rPr>
          <w:rFonts w:ascii="Book Antiqua" w:eastAsia="Book Antiqua" w:hAnsi="Book Antiqua" w:cs="Book Antiqua"/>
        </w:rPr>
        <w:t xml:space="preserve">was </w:t>
      </w:r>
      <w:r w:rsidRPr="00B90940">
        <w:rPr>
          <w:rFonts w:ascii="Book Antiqua" w:eastAsia="Book Antiqua" w:hAnsi="Book Antiqua" w:cs="Book Antiqua"/>
        </w:rPr>
        <w:t>also diagnosed with abdominal aortic aneurysm</w:t>
      </w:r>
      <w:r w:rsidR="004B70CC" w:rsidRPr="00B90940">
        <w:rPr>
          <w:rFonts w:ascii="Book Antiqua" w:eastAsia="Book Antiqua" w:hAnsi="Book Antiqua" w:cs="Book Antiqua"/>
        </w:rPr>
        <w:t xml:space="preserve"> (AAA)</w:t>
      </w:r>
      <w:r w:rsidR="00D23A98">
        <w:rPr>
          <w:rFonts w:ascii="Book Antiqua" w:eastAsia="Book Antiqua" w:hAnsi="Book Antiqua" w:cs="Book Antiqua"/>
        </w:rPr>
        <w:t xml:space="preserve"> </w:t>
      </w:r>
      <w:r w:rsidRPr="00B90940">
        <w:rPr>
          <w:rFonts w:ascii="Book Antiqua" w:eastAsia="Book Antiqua" w:hAnsi="Book Antiqua" w:cs="Book Antiqua"/>
        </w:rPr>
        <w:t>for 1 mo.</w:t>
      </w:r>
    </w:p>
    <w:p w14:paraId="29FE80F1" w14:textId="77777777" w:rsidR="005D26D7" w:rsidRPr="00B90940" w:rsidRDefault="005D26D7">
      <w:pPr>
        <w:spacing w:line="360" w:lineRule="auto"/>
        <w:jc w:val="both"/>
        <w:rPr>
          <w:rFonts w:ascii="Book Antiqua" w:eastAsia="Book Antiqua" w:hAnsi="Book Antiqua" w:cs="Book Antiqua"/>
          <w:b/>
          <w:caps/>
          <w:u w:val="single"/>
        </w:rPr>
      </w:pPr>
    </w:p>
    <w:p w14:paraId="23A560FD" w14:textId="77777777"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b/>
          <w:i/>
        </w:rPr>
        <w:t>History of present illness</w:t>
      </w:r>
    </w:p>
    <w:p w14:paraId="1A868FAC" w14:textId="27358254" w:rsidR="005D26D7" w:rsidRPr="00B90940" w:rsidRDefault="00410747" w:rsidP="005D26D7">
      <w:pPr>
        <w:spacing w:line="360" w:lineRule="auto"/>
        <w:jc w:val="both"/>
        <w:rPr>
          <w:rFonts w:ascii="Book Antiqua" w:hAnsi="Book Antiqua"/>
        </w:rPr>
      </w:pPr>
      <w:r w:rsidRPr="00B90940">
        <w:rPr>
          <w:rFonts w:ascii="Book Antiqua" w:eastAsia="Book Antiqua" w:hAnsi="Book Antiqua" w:cs="Book Antiqua"/>
        </w:rPr>
        <w:t>Two</w:t>
      </w:r>
      <w:r w:rsidR="00E04092" w:rsidRPr="00B90940">
        <w:rPr>
          <w:rFonts w:ascii="Book Antiqua" w:eastAsia="Book Antiqua" w:hAnsi="Book Antiqua" w:cs="Book Antiqua"/>
        </w:rPr>
        <w:t xml:space="preserve"> mo</w:t>
      </w:r>
      <w:r w:rsidRPr="00B90940">
        <w:rPr>
          <w:rFonts w:ascii="Book Antiqua" w:eastAsia="Book Antiqua" w:hAnsi="Book Antiqua" w:cs="Book Antiqua"/>
        </w:rPr>
        <w:t>nths</w:t>
      </w:r>
      <w:r w:rsidR="00E04092" w:rsidRPr="00B90940">
        <w:rPr>
          <w:rFonts w:ascii="Book Antiqua" w:eastAsia="Book Antiqua" w:hAnsi="Book Antiqua" w:cs="Book Antiqua"/>
        </w:rPr>
        <w:t xml:space="preserve"> </w:t>
      </w:r>
      <w:r w:rsidR="007F146D">
        <w:rPr>
          <w:rFonts w:ascii="Book Antiqua" w:eastAsia="Book Antiqua" w:hAnsi="Book Antiqua" w:cs="Book Antiqua"/>
        </w:rPr>
        <w:t>prior</w:t>
      </w:r>
      <w:r w:rsidR="00E04092" w:rsidRPr="00B90940">
        <w:rPr>
          <w:rFonts w:ascii="Book Antiqua" w:eastAsia="Book Antiqua" w:hAnsi="Book Antiqua" w:cs="Book Antiqua"/>
        </w:rPr>
        <w:t xml:space="preserve">, the patient began to </w:t>
      </w:r>
      <w:r w:rsidR="007F146D">
        <w:rPr>
          <w:rFonts w:ascii="Book Antiqua" w:eastAsia="Book Antiqua" w:hAnsi="Book Antiqua" w:cs="Book Antiqua"/>
        </w:rPr>
        <w:t>experience</w:t>
      </w:r>
      <w:r w:rsidR="007F146D" w:rsidRPr="00B90940">
        <w:rPr>
          <w:rFonts w:ascii="Book Antiqua" w:eastAsia="Book Antiqua" w:hAnsi="Book Antiqua" w:cs="Book Antiqua"/>
        </w:rPr>
        <w:t xml:space="preserve"> </w:t>
      </w:r>
      <w:r w:rsidR="00CA766D" w:rsidRPr="00B90940">
        <w:rPr>
          <w:rFonts w:ascii="Book Antiqua" w:eastAsia="Book Antiqua" w:hAnsi="Book Antiqua" w:cs="Book Antiqua"/>
        </w:rPr>
        <w:t>dizziness and transient left limb weakness without obvious inducement</w:t>
      </w:r>
      <w:r w:rsidR="007F146D">
        <w:rPr>
          <w:rFonts w:ascii="Book Antiqua" w:eastAsia="Book Antiqua" w:hAnsi="Book Antiqua" w:cs="Book Antiqua"/>
        </w:rPr>
        <w:t>, which subsided</w:t>
      </w:r>
      <w:r w:rsidR="00CA766D" w:rsidRPr="00B90940">
        <w:rPr>
          <w:rFonts w:ascii="Book Antiqua" w:eastAsia="Book Antiqua" w:hAnsi="Book Antiqua" w:cs="Book Antiqua"/>
        </w:rPr>
        <w:t xml:space="preserve"> within hours.</w:t>
      </w:r>
      <w:r w:rsidR="007B534A" w:rsidRPr="00B90940">
        <w:rPr>
          <w:rFonts w:ascii="Book Antiqua" w:eastAsia="Book Antiqua" w:hAnsi="Book Antiqua" w:cs="Book Antiqua"/>
        </w:rPr>
        <w:t xml:space="preserve"> </w:t>
      </w:r>
      <w:r w:rsidR="004B70CC" w:rsidRPr="00B90940">
        <w:rPr>
          <w:rFonts w:ascii="Book Antiqua" w:eastAsia="Book Antiqua" w:hAnsi="Book Antiqua" w:cs="Book Antiqua"/>
        </w:rPr>
        <w:t xml:space="preserve">The patient went to the local hospital to seek medical advice. </w:t>
      </w:r>
      <w:r w:rsidR="004B70CC" w:rsidRPr="00B90940">
        <w:rPr>
          <w:rFonts w:ascii="Book Antiqua" w:eastAsia="Book Antiqua" w:hAnsi="Book Antiqua" w:cs="Book Antiqua"/>
          <w:lang w:eastAsia="zh-CN"/>
        </w:rPr>
        <w:t>The doctors found t</w:t>
      </w:r>
      <w:r w:rsidR="007F146D">
        <w:rPr>
          <w:rFonts w:ascii="Book Antiqua" w:eastAsia="Book Antiqua" w:hAnsi="Book Antiqua" w:cs="Book Antiqua"/>
          <w:lang w:eastAsia="zh-CN"/>
        </w:rPr>
        <w:t>hat t</w:t>
      </w:r>
      <w:r w:rsidR="004B70CC" w:rsidRPr="00B90940">
        <w:rPr>
          <w:rFonts w:ascii="Book Antiqua" w:eastAsia="Book Antiqua" w:hAnsi="Book Antiqua" w:cs="Book Antiqua"/>
          <w:lang w:eastAsia="zh-CN"/>
        </w:rPr>
        <w:t xml:space="preserve">he patient </w:t>
      </w:r>
      <w:r w:rsidR="007F146D">
        <w:rPr>
          <w:rFonts w:ascii="Book Antiqua" w:eastAsia="Book Antiqua" w:hAnsi="Book Antiqua" w:cs="Book Antiqua"/>
          <w:lang w:eastAsia="zh-CN"/>
        </w:rPr>
        <w:t xml:space="preserve">had </w:t>
      </w:r>
      <w:r w:rsidR="004B70CC" w:rsidRPr="00B90940">
        <w:rPr>
          <w:rFonts w:ascii="Book Antiqua" w:eastAsia="Book Antiqua" w:hAnsi="Book Antiqua" w:cs="Book Antiqua"/>
          <w:lang w:eastAsia="zh-CN"/>
        </w:rPr>
        <w:t>right carotid artery stenosis and AAA.</w:t>
      </w:r>
    </w:p>
    <w:p w14:paraId="37427115" w14:textId="77777777" w:rsidR="005D26D7" w:rsidRPr="00B90940" w:rsidRDefault="005D26D7">
      <w:pPr>
        <w:spacing w:line="360" w:lineRule="auto"/>
        <w:jc w:val="both"/>
        <w:rPr>
          <w:rFonts w:ascii="Book Antiqua" w:eastAsia="Book Antiqua" w:hAnsi="Book Antiqua" w:cs="Book Antiqua"/>
          <w:b/>
          <w:caps/>
          <w:u w:val="single"/>
        </w:rPr>
      </w:pPr>
    </w:p>
    <w:p w14:paraId="0AF903EE" w14:textId="77777777"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b/>
          <w:i/>
        </w:rPr>
        <w:lastRenderedPageBreak/>
        <w:t>History of past illness</w:t>
      </w:r>
    </w:p>
    <w:p w14:paraId="0E187803" w14:textId="4AD58D48"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rPr>
        <w:t>The patient denied any history of hypertension, diabetes mellitus, or coronary atherosclerotic disease but had a history of smoking for more than 40 years (20 cigarettes/d).</w:t>
      </w:r>
    </w:p>
    <w:p w14:paraId="5BC0C78E" w14:textId="77777777" w:rsidR="005D26D7" w:rsidRPr="00B90940" w:rsidRDefault="005D26D7">
      <w:pPr>
        <w:spacing w:line="360" w:lineRule="auto"/>
        <w:jc w:val="both"/>
        <w:rPr>
          <w:rFonts w:ascii="Book Antiqua" w:eastAsia="Book Antiqua" w:hAnsi="Book Antiqua" w:cs="Book Antiqua"/>
          <w:b/>
          <w:caps/>
          <w:u w:val="single"/>
        </w:rPr>
      </w:pPr>
    </w:p>
    <w:p w14:paraId="0DB482D5" w14:textId="77777777"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b/>
          <w:i/>
        </w:rPr>
        <w:t>Personal and family history</w:t>
      </w:r>
    </w:p>
    <w:p w14:paraId="3CED5474" w14:textId="56D9EEE8" w:rsidR="001C4BC6" w:rsidRPr="00B90940" w:rsidRDefault="001C4BC6" w:rsidP="00145B7B">
      <w:pPr>
        <w:spacing w:line="360" w:lineRule="auto"/>
        <w:contextualSpacing/>
        <w:rPr>
          <w:rFonts w:ascii="Book Antiqua" w:hAnsi="Book Antiqua"/>
          <w:lang w:eastAsia="zh-CN"/>
        </w:rPr>
      </w:pPr>
      <w:r w:rsidRPr="00B90940">
        <w:rPr>
          <w:rFonts w:ascii="Book Antiqua" w:hAnsi="Book Antiqua"/>
          <w:lang w:eastAsia="zh-CN"/>
        </w:rPr>
        <w:t>The patient denied any history of genetic disease and familial aggregation disease history</w:t>
      </w:r>
      <w:r w:rsidR="00766560" w:rsidRPr="00B90940">
        <w:rPr>
          <w:rFonts w:ascii="Book Antiqua" w:hAnsi="Book Antiqua"/>
          <w:lang w:eastAsia="zh-CN"/>
        </w:rPr>
        <w:t>.</w:t>
      </w:r>
    </w:p>
    <w:p w14:paraId="1F1AD4C4" w14:textId="77777777" w:rsidR="00A77B3E" w:rsidRPr="00B90940" w:rsidRDefault="00A77B3E">
      <w:pPr>
        <w:spacing w:line="360" w:lineRule="auto"/>
        <w:jc w:val="both"/>
        <w:rPr>
          <w:rFonts w:ascii="Book Antiqua" w:hAnsi="Book Antiqua"/>
        </w:rPr>
      </w:pPr>
    </w:p>
    <w:p w14:paraId="63612E5B" w14:textId="77777777"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b/>
          <w:i/>
        </w:rPr>
        <w:t>Physical examination</w:t>
      </w:r>
    </w:p>
    <w:p w14:paraId="223C3A05" w14:textId="7D99E8E8"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rPr>
        <w:t xml:space="preserve">Abdominal palpation showed the presence of pulsatile mass, </w:t>
      </w:r>
      <w:r w:rsidR="00881544">
        <w:rPr>
          <w:rFonts w:ascii="Book Antiqua" w:eastAsia="Book Antiqua" w:hAnsi="Book Antiqua" w:cs="Book Antiqua"/>
        </w:rPr>
        <w:t xml:space="preserve">and </w:t>
      </w:r>
      <w:r w:rsidRPr="00B90940">
        <w:rPr>
          <w:rFonts w:ascii="Book Antiqua" w:eastAsia="Book Antiqua" w:hAnsi="Book Antiqua" w:cs="Book Antiqua"/>
        </w:rPr>
        <w:t xml:space="preserve">auscultation showed murmur </w:t>
      </w:r>
      <w:r w:rsidR="00D23A98">
        <w:rPr>
          <w:rFonts w:ascii="Book Antiqua" w:eastAsia="Book Antiqua" w:hAnsi="Book Antiqua" w:cs="Book Antiqua"/>
        </w:rPr>
        <w:t>in the</w:t>
      </w:r>
      <w:r w:rsidRPr="00B90940">
        <w:rPr>
          <w:rFonts w:ascii="Book Antiqua" w:eastAsia="Book Antiqua" w:hAnsi="Book Antiqua" w:cs="Book Antiqua"/>
        </w:rPr>
        <w:t xml:space="preserve"> right carotid artery. </w:t>
      </w:r>
    </w:p>
    <w:p w14:paraId="7B8A86F0" w14:textId="77777777" w:rsidR="005D26D7" w:rsidRPr="00B90940" w:rsidRDefault="005D26D7">
      <w:pPr>
        <w:spacing w:line="360" w:lineRule="auto"/>
        <w:jc w:val="both"/>
        <w:rPr>
          <w:rFonts w:ascii="Book Antiqua" w:hAnsi="Book Antiqua"/>
        </w:rPr>
      </w:pPr>
    </w:p>
    <w:p w14:paraId="0C679D14"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i/>
        </w:rPr>
        <w:t>Laboratory examinations</w:t>
      </w:r>
    </w:p>
    <w:p w14:paraId="7E01AD5A" w14:textId="52A31E9B" w:rsidR="00A77B3E" w:rsidRPr="00B90940" w:rsidRDefault="00766560">
      <w:pPr>
        <w:spacing w:line="360" w:lineRule="auto"/>
        <w:jc w:val="both"/>
        <w:rPr>
          <w:rFonts w:ascii="Book Antiqua" w:eastAsia="Book Antiqua" w:hAnsi="Book Antiqua" w:cs="Book Antiqua"/>
          <w:lang w:eastAsia="zh-CN"/>
        </w:rPr>
      </w:pPr>
      <w:r w:rsidRPr="00B90940">
        <w:rPr>
          <w:rFonts w:ascii="Book Antiqua" w:eastAsia="Book Antiqua" w:hAnsi="Book Antiqua" w:cs="Book Antiqua"/>
        </w:rPr>
        <w:t xml:space="preserve">The </w:t>
      </w:r>
      <w:r w:rsidRPr="00B90940">
        <w:rPr>
          <w:rFonts w:ascii="Book Antiqua" w:eastAsia="Book Antiqua" w:hAnsi="Book Antiqua" w:cs="Book Antiqua"/>
          <w:lang w:eastAsia="zh-CN"/>
        </w:rPr>
        <w:t>blood routine test, liver function, renal function, coagulation function, and myocardial infarction index were all in normal range.</w:t>
      </w:r>
    </w:p>
    <w:p w14:paraId="21645287" w14:textId="77777777" w:rsidR="00A1604E" w:rsidRPr="00B90940" w:rsidRDefault="00A1604E">
      <w:pPr>
        <w:spacing w:line="360" w:lineRule="auto"/>
        <w:jc w:val="both"/>
        <w:rPr>
          <w:rFonts w:ascii="Book Antiqua" w:eastAsia="Book Antiqua" w:hAnsi="Book Antiqua" w:cs="Book Antiqua"/>
        </w:rPr>
      </w:pPr>
    </w:p>
    <w:p w14:paraId="20BED033" w14:textId="77777777" w:rsidR="005D26D7" w:rsidRPr="00B90940" w:rsidRDefault="005D26D7" w:rsidP="005D26D7">
      <w:pPr>
        <w:spacing w:line="360" w:lineRule="auto"/>
        <w:jc w:val="both"/>
        <w:rPr>
          <w:rFonts w:ascii="Book Antiqua" w:hAnsi="Book Antiqua"/>
        </w:rPr>
      </w:pPr>
      <w:r w:rsidRPr="00B90940">
        <w:rPr>
          <w:rFonts w:ascii="Book Antiqua" w:eastAsia="Book Antiqua" w:hAnsi="Book Antiqua" w:cs="Book Antiqua"/>
          <w:b/>
          <w:i/>
        </w:rPr>
        <w:t>Imaging examinations</w:t>
      </w:r>
    </w:p>
    <w:p w14:paraId="5345EF1F" w14:textId="5A65CC88" w:rsidR="005D26D7" w:rsidRPr="00B90940" w:rsidRDefault="005D26D7">
      <w:pPr>
        <w:spacing w:line="360" w:lineRule="auto"/>
        <w:jc w:val="both"/>
        <w:rPr>
          <w:rFonts w:ascii="Book Antiqua" w:hAnsi="Book Antiqua"/>
        </w:rPr>
      </w:pPr>
      <w:r w:rsidRPr="00B90940">
        <w:rPr>
          <w:rFonts w:ascii="Book Antiqua" w:eastAsia="Book Antiqua" w:hAnsi="Book Antiqua" w:cs="Book Antiqua"/>
        </w:rPr>
        <w:t xml:space="preserve">Carotid ultrasonography and computed tomography angiography (CTA) showed 95% stenosis of </w:t>
      </w:r>
      <w:r w:rsidR="00881544">
        <w:rPr>
          <w:rFonts w:ascii="Book Antiqua" w:eastAsia="Book Antiqua" w:hAnsi="Book Antiqua" w:cs="Book Antiqua"/>
        </w:rPr>
        <w:t xml:space="preserve">the </w:t>
      </w:r>
      <w:r w:rsidRPr="00B90940">
        <w:rPr>
          <w:rFonts w:ascii="Book Antiqua" w:eastAsia="Book Antiqua" w:hAnsi="Book Antiqua" w:cs="Book Antiqua"/>
        </w:rPr>
        <w:t xml:space="preserve">right internal carotid artery (ICA). Aortic CTA showed infrarenal AAA with </w:t>
      </w:r>
      <w:r w:rsidR="00881544">
        <w:rPr>
          <w:rFonts w:ascii="Book Antiqua" w:eastAsia="Book Antiqua" w:hAnsi="Book Antiqua" w:cs="Book Antiqua"/>
        </w:rPr>
        <w:t xml:space="preserve">a </w:t>
      </w:r>
      <w:r w:rsidRPr="00B90940">
        <w:rPr>
          <w:rFonts w:ascii="Book Antiqua" w:eastAsia="Book Antiqua" w:hAnsi="Book Antiqua" w:cs="Book Antiqua"/>
        </w:rPr>
        <w:t>maximum diameter of 53 mm and mural thrombus formation</w:t>
      </w:r>
      <w:r w:rsidR="00521414" w:rsidRPr="00B90940">
        <w:rPr>
          <w:rFonts w:ascii="Book Antiqua" w:eastAsia="Book Antiqua" w:hAnsi="Book Antiqua" w:cs="Book Antiqua"/>
        </w:rPr>
        <w:t xml:space="preserve"> (Figure</w:t>
      </w:r>
      <w:r w:rsidR="00C16CB0" w:rsidRPr="00B90940">
        <w:rPr>
          <w:rFonts w:ascii="Book Antiqua" w:eastAsia="Book Antiqua" w:hAnsi="Book Antiqua" w:cs="Book Antiqua"/>
        </w:rPr>
        <w:t xml:space="preserve"> </w:t>
      </w:r>
      <w:r w:rsidR="00521414" w:rsidRPr="00B90940">
        <w:rPr>
          <w:rFonts w:ascii="Book Antiqua" w:eastAsia="Book Antiqua" w:hAnsi="Book Antiqua" w:cs="Book Antiqua"/>
        </w:rPr>
        <w:t>1)</w:t>
      </w:r>
      <w:r w:rsidRPr="00B90940">
        <w:rPr>
          <w:rFonts w:ascii="Book Antiqua" w:eastAsia="Book Antiqua" w:hAnsi="Book Antiqua" w:cs="Book Antiqua"/>
        </w:rPr>
        <w:t>.</w:t>
      </w:r>
    </w:p>
    <w:p w14:paraId="3CF353C0" w14:textId="77777777" w:rsidR="00A77B3E" w:rsidRPr="00B90940" w:rsidRDefault="00A77B3E">
      <w:pPr>
        <w:spacing w:line="360" w:lineRule="auto"/>
        <w:jc w:val="both"/>
        <w:rPr>
          <w:rFonts w:ascii="Book Antiqua" w:hAnsi="Book Antiqua"/>
        </w:rPr>
      </w:pPr>
    </w:p>
    <w:p w14:paraId="5DE0BE45"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caps/>
          <w:u w:val="single"/>
        </w:rPr>
        <w:t>FINAL DIAGNOSIS</w:t>
      </w:r>
    </w:p>
    <w:p w14:paraId="11F04EE3"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The patient was diagnosed with combined symptomatic ICA stenosis and infrarenal AAA.</w:t>
      </w:r>
    </w:p>
    <w:p w14:paraId="4B0F0A92" w14:textId="77777777" w:rsidR="00A77B3E" w:rsidRPr="00B90940" w:rsidRDefault="00A77B3E">
      <w:pPr>
        <w:spacing w:line="360" w:lineRule="auto"/>
        <w:jc w:val="both"/>
        <w:rPr>
          <w:rFonts w:ascii="Book Antiqua" w:hAnsi="Book Antiqua"/>
        </w:rPr>
      </w:pPr>
    </w:p>
    <w:p w14:paraId="1B154E0B"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caps/>
          <w:u w:val="single"/>
        </w:rPr>
        <w:t>TREATMENT</w:t>
      </w:r>
    </w:p>
    <w:p w14:paraId="1B5FCF05" w14:textId="001AC8A9" w:rsidR="00A77B3E" w:rsidRPr="00145B7B" w:rsidRDefault="0098482D">
      <w:pPr>
        <w:spacing w:line="360" w:lineRule="auto"/>
        <w:jc w:val="both"/>
        <w:rPr>
          <w:rFonts w:ascii="Book Antiqua" w:eastAsia="Book Antiqua" w:hAnsi="Book Antiqua" w:cs="Book Antiqua"/>
        </w:rPr>
      </w:pPr>
      <w:r w:rsidRPr="00B90940">
        <w:rPr>
          <w:rFonts w:ascii="Book Antiqua" w:eastAsia="Book Antiqua" w:hAnsi="Book Antiqua" w:cs="Book Antiqua"/>
        </w:rPr>
        <w:t xml:space="preserve">For ICA stenosis, pre-operative CTA showed </w:t>
      </w:r>
      <w:r w:rsidR="00881544">
        <w:rPr>
          <w:rFonts w:ascii="Book Antiqua" w:eastAsia="Book Antiqua" w:hAnsi="Book Antiqua" w:cs="Book Antiqua"/>
        </w:rPr>
        <w:t xml:space="preserve">that </w:t>
      </w:r>
      <w:r w:rsidRPr="00B90940">
        <w:rPr>
          <w:rFonts w:ascii="Book Antiqua" w:eastAsia="Book Antiqua" w:hAnsi="Book Antiqua" w:cs="Book Antiqua"/>
        </w:rPr>
        <w:t xml:space="preserve">the plaque </w:t>
      </w:r>
      <w:r w:rsidR="00881544">
        <w:rPr>
          <w:rFonts w:ascii="Book Antiqua" w:eastAsia="Book Antiqua" w:hAnsi="Book Antiqua" w:cs="Book Antiqua"/>
        </w:rPr>
        <w:t>was</w:t>
      </w:r>
      <w:r w:rsidR="00881544" w:rsidRPr="00B90940">
        <w:rPr>
          <w:rFonts w:ascii="Book Antiqua" w:eastAsia="Book Antiqua" w:hAnsi="Book Antiqua" w:cs="Book Antiqua"/>
        </w:rPr>
        <w:t xml:space="preserve"> </w:t>
      </w:r>
      <w:r w:rsidRPr="00B90940">
        <w:rPr>
          <w:rFonts w:ascii="Book Antiqua" w:eastAsia="Book Antiqua" w:hAnsi="Book Antiqua" w:cs="Book Antiqua"/>
        </w:rPr>
        <w:t>relatively soft with less calcification.</w:t>
      </w:r>
      <w:r w:rsidR="00881544">
        <w:rPr>
          <w:rFonts w:ascii="Book Antiqua" w:eastAsia="Book Antiqua" w:hAnsi="Book Antiqua" w:cs="Book Antiqua"/>
        </w:rPr>
        <w:t xml:space="preserve"> </w:t>
      </w:r>
      <w:r w:rsidRPr="00B90940">
        <w:rPr>
          <w:rFonts w:ascii="Book Antiqua" w:eastAsia="Book Antiqua" w:hAnsi="Book Antiqua" w:cs="Book Antiqua"/>
        </w:rPr>
        <w:t>According to plaque morphology (the PLAC Scale) on CT</w:t>
      </w:r>
      <w:r w:rsidR="007F146D">
        <w:rPr>
          <w:rFonts w:ascii="Book Antiqua" w:eastAsia="Book Antiqua" w:hAnsi="Book Antiqua" w:cs="Book Antiqua"/>
        </w:rPr>
        <w:t>A</w:t>
      </w:r>
      <w:r w:rsidR="00F00140"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3,4</w:t>
      </w:r>
      <w:r w:rsidR="00F00140" w:rsidRPr="00B90940">
        <w:rPr>
          <w:rFonts w:ascii="Book Antiqua" w:eastAsia="Book Antiqua" w:hAnsi="Book Antiqua" w:cs="Book Antiqua"/>
          <w:vertAlign w:val="superscript"/>
        </w:rPr>
        <w:t>]</w:t>
      </w:r>
      <w:r w:rsidRPr="00B90940">
        <w:rPr>
          <w:rFonts w:ascii="Book Antiqua" w:eastAsia="Book Antiqua" w:hAnsi="Book Antiqua" w:cs="Book Antiqua"/>
        </w:rPr>
        <w:t xml:space="preserve">, soft plaque </w:t>
      </w:r>
      <w:r w:rsidRPr="00B90940">
        <w:rPr>
          <w:rFonts w:ascii="Book Antiqua" w:eastAsia="Book Antiqua" w:hAnsi="Book Antiqua" w:cs="Book Antiqua"/>
        </w:rPr>
        <w:lastRenderedPageBreak/>
        <w:t xml:space="preserve">and lower grade of calcification were associated with </w:t>
      </w:r>
      <w:r w:rsidR="00881544">
        <w:rPr>
          <w:rFonts w:ascii="Book Antiqua" w:eastAsia="Book Antiqua" w:hAnsi="Book Antiqua" w:cs="Book Antiqua"/>
        </w:rPr>
        <w:t xml:space="preserve">a </w:t>
      </w:r>
      <w:r w:rsidRPr="00B90940">
        <w:rPr>
          <w:rFonts w:ascii="Book Antiqua" w:eastAsia="Book Antiqua" w:hAnsi="Book Antiqua" w:cs="Book Antiqua"/>
        </w:rPr>
        <w:t xml:space="preserve">better stenting outcome. </w:t>
      </w:r>
      <w:r w:rsidR="00784EDA">
        <w:rPr>
          <w:rFonts w:ascii="Book Antiqua" w:eastAsia="Book Antiqua" w:hAnsi="Book Antiqua" w:cs="Book Antiqua"/>
        </w:rPr>
        <w:t>Due to</w:t>
      </w:r>
      <w:r w:rsidRPr="00B90940">
        <w:rPr>
          <w:rFonts w:ascii="Book Antiqua" w:eastAsia="Book Antiqua" w:hAnsi="Book Antiqua" w:cs="Book Antiqua"/>
        </w:rPr>
        <w:t xml:space="preserve"> transient ischemia attack (TIA) 2 mo </w:t>
      </w:r>
      <w:r w:rsidR="0017676C">
        <w:rPr>
          <w:rFonts w:ascii="Book Antiqua" w:eastAsia="Book Antiqua" w:hAnsi="Book Antiqua" w:cs="Book Antiqua"/>
        </w:rPr>
        <w:t>prior</w:t>
      </w:r>
      <w:r w:rsidRPr="00B90940">
        <w:rPr>
          <w:rFonts w:ascii="Book Antiqua" w:eastAsia="Book Antiqua" w:hAnsi="Book Antiqua" w:cs="Book Antiqua"/>
        </w:rPr>
        <w:t>, we prefer</w:t>
      </w:r>
      <w:r w:rsidR="00881544">
        <w:rPr>
          <w:rFonts w:ascii="Book Antiqua" w:eastAsia="Book Antiqua" w:hAnsi="Book Antiqua" w:cs="Book Antiqua"/>
        </w:rPr>
        <w:t>red</w:t>
      </w:r>
      <w:r w:rsidRPr="00B90940">
        <w:rPr>
          <w:rFonts w:ascii="Book Antiqua" w:eastAsia="Book Antiqua" w:hAnsi="Book Antiqua" w:cs="Book Antiqua"/>
        </w:rPr>
        <w:t xml:space="preserve"> to carry out CAS </w:t>
      </w:r>
      <w:r w:rsidR="00881544">
        <w:rPr>
          <w:rFonts w:ascii="Book Antiqua" w:eastAsia="Book Antiqua" w:hAnsi="Book Antiqua" w:cs="Book Antiqua"/>
        </w:rPr>
        <w:t>in</w:t>
      </w:r>
      <w:r w:rsidR="00881544" w:rsidRPr="00B90940">
        <w:rPr>
          <w:rFonts w:ascii="Book Antiqua" w:eastAsia="Book Antiqua" w:hAnsi="Book Antiqua" w:cs="Book Antiqua"/>
        </w:rPr>
        <w:t xml:space="preserve"> </w:t>
      </w:r>
      <w:r w:rsidRPr="00B90940">
        <w:rPr>
          <w:rFonts w:ascii="Book Antiqua" w:eastAsia="Book Antiqua" w:hAnsi="Book Antiqua" w:cs="Book Antiqua"/>
        </w:rPr>
        <w:t xml:space="preserve">the patient. For the combined infrarenal AAA, it is </w:t>
      </w:r>
      <w:r w:rsidR="001D11BB">
        <w:rPr>
          <w:rFonts w:ascii="Book Antiqua" w:eastAsia="Book Antiqua" w:hAnsi="Book Antiqua" w:cs="Book Antiqua" w:hint="eastAsia"/>
        </w:rPr>
        <w:t>un</w:t>
      </w:r>
      <w:r w:rsidR="001D11BB">
        <w:rPr>
          <w:rFonts w:ascii="Book Antiqua" w:eastAsia="Book Antiqua" w:hAnsi="Book Antiqua" w:cs="Book Antiqua"/>
        </w:rPr>
        <w:t>complicated</w:t>
      </w:r>
      <w:r w:rsidRPr="00B90940">
        <w:rPr>
          <w:rFonts w:ascii="Book Antiqua" w:eastAsia="Book Antiqua" w:hAnsi="Book Antiqua" w:cs="Book Antiqua"/>
        </w:rPr>
        <w:t xml:space="preserve"> with enough landing zone. The estimated time for endovascular aneurysm repair (EVAR) procedure is not long. So we plan</w:t>
      </w:r>
      <w:r w:rsidR="00784EDA">
        <w:rPr>
          <w:rFonts w:ascii="Book Antiqua" w:eastAsia="Book Antiqua" w:hAnsi="Book Antiqua" w:cs="Book Antiqua"/>
        </w:rPr>
        <w:t>ned</w:t>
      </w:r>
      <w:r w:rsidRPr="00B90940">
        <w:rPr>
          <w:rFonts w:ascii="Book Antiqua" w:eastAsia="Book Antiqua" w:hAnsi="Book Antiqua" w:cs="Book Antiqua"/>
        </w:rPr>
        <w:t xml:space="preserve"> to perform right CAS and standard EVAR simultaneously. Before the procedure, 100 mg aspirin and 75</w:t>
      </w:r>
      <w:r w:rsidR="00F00140" w:rsidRPr="00B90940">
        <w:rPr>
          <w:rFonts w:ascii="Book Antiqua" w:eastAsia="Book Antiqua" w:hAnsi="Book Antiqua" w:cs="Book Antiqua"/>
        </w:rPr>
        <w:t xml:space="preserve"> </w:t>
      </w:r>
      <w:r w:rsidRPr="00B90940">
        <w:rPr>
          <w:rFonts w:ascii="Book Antiqua" w:eastAsia="Book Antiqua" w:hAnsi="Book Antiqua" w:cs="Book Antiqua"/>
        </w:rPr>
        <w:t>mg clopidogrel daily w</w:t>
      </w:r>
      <w:r w:rsidR="007F146D">
        <w:rPr>
          <w:rFonts w:ascii="Book Antiqua" w:eastAsia="Book Antiqua" w:hAnsi="Book Antiqua" w:cs="Book Antiqua"/>
        </w:rPr>
        <w:t>ere</w:t>
      </w:r>
      <w:r w:rsidRPr="00B90940">
        <w:rPr>
          <w:rFonts w:ascii="Book Antiqua" w:eastAsia="Book Antiqua" w:hAnsi="Book Antiqua" w:cs="Book Antiqua"/>
        </w:rPr>
        <w:t xml:space="preserve"> given</w:t>
      </w:r>
      <w:r w:rsidR="00F00140" w:rsidRPr="00B90940">
        <w:rPr>
          <w:rFonts w:ascii="Book Antiqua" w:eastAsia="Book Antiqua" w:hAnsi="Book Antiqua" w:cs="Book Antiqua"/>
        </w:rPr>
        <w:t xml:space="preserve"> for 5 d</w:t>
      </w:r>
      <w:r w:rsidRPr="00B90940">
        <w:rPr>
          <w:rFonts w:ascii="Book Antiqua" w:eastAsia="Book Antiqua" w:hAnsi="Book Antiqua" w:cs="Book Antiqua"/>
        </w:rPr>
        <w:t xml:space="preserve">. The procedure was performed under general anesthesia. During </w:t>
      </w:r>
      <w:r w:rsidR="007F146D">
        <w:rPr>
          <w:rFonts w:ascii="Book Antiqua" w:eastAsia="Book Antiqua" w:hAnsi="Book Antiqua" w:cs="Book Antiqua"/>
        </w:rPr>
        <w:t xml:space="preserve">the </w:t>
      </w:r>
      <w:r w:rsidRPr="00B90940">
        <w:rPr>
          <w:rFonts w:ascii="Book Antiqua" w:eastAsia="Book Antiqua" w:hAnsi="Book Antiqua" w:cs="Book Antiqua"/>
        </w:rPr>
        <w:t xml:space="preserve">procedure, </w:t>
      </w:r>
      <w:r w:rsidR="007F146D">
        <w:rPr>
          <w:rFonts w:ascii="Book Antiqua" w:eastAsia="Book Antiqua" w:hAnsi="Book Antiqua" w:cs="Book Antiqua"/>
        </w:rPr>
        <w:t xml:space="preserve">the </w:t>
      </w:r>
      <w:r w:rsidRPr="00B90940">
        <w:rPr>
          <w:rFonts w:ascii="Book Antiqua" w:eastAsia="Book Antiqua" w:hAnsi="Book Antiqua" w:cs="Book Antiqua"/>
        </w:rPr>
        <w:t>activated clotting time was 302</w:t>
      </w:r>
      <w:r w:rsidR="00F00140" w:rsidRPr="00B90940">
        <w:rPr>
          <w:rFonts w:ascii="Book Antiqua" w:eastAsia="Book Antiqua" w:hAnsi="Book Antiqua" w:cs="Book Antiqua"/>
        </w:rPr>
        <w:t xml:space="preserve"> </w:t>
      </w:r>
      <w:r w:rsidRPr="00B90940">
        <w:rPr>
          <w:rFonts w:ascii="Book Antiqua" w:eastAsia="Book Antiqua" w:hAnsi="Book Antiqua" w:cs="Book Antiqua"/>
        </w:rPr>
        <w:t xml:space="preserve">s after administration of 6000 IU unfractionated heparin. </w:t>
      </w:r>
      <w:r w:rsidR="00C23CB3">
        <w:rPr>
          <w:rFonts w:ascii="Book Antiqua" w:eastAsia="Book Antiqua" w:hAnsi="Book Antiqua" w:cs="Book Antiqua"/>
        </w:rPr>
        <w:t>CTA</w:t>
      </w:r>
      <w:r w:rsidRPr="00B90940">
        <w:rPr>
          <w:rFonts w:ascii="Book Antiqua" w:eastAsia="Book Antiqua" w:hAnsi="Book Antiqua" w:cs="Book Antiqua"/>
        </w:rPr>
        <w:t xml:space="preserve"> showed 95% stenosis at the proximal part of </w:t>
      </w:r>
      <w:r w:rsidR="007F146D">
        <w:rPr>
          <w:rFonts w:ascii="Book Antiqua" w:eastAsia="Book Antiqua" w:hAnsi="Book Antiqua" w:cs="Book Antiqua"/>
        </w:rPr>
        <w:t xml:space="preserve">the </w:t>
      </w:r>
      <w:r w:rsidRPr="00B90940">
        <w:rPr>
          <w:rFonts w:ascii="Book Antiqua" w:eastAsia="Book Antiqua" w:hAnsi="Book Antiqua" w:cs="Book Antiqua"/>
        </w:rPr>
        <w:t xml:space="preserve">right ICA. </w:t>
      </w:r>
      <w:r w:rsidR="003C1F9B">
        <w:rPr>
          <w:rFonts w:ascii="Book Antiqua" w:eastAsia="Book Antiqua" w:hAnsi="Book Antiqua" w:cs="Book Antiqua"/>
        </w:rPr>
        <w:t>Then</w:t>
      </w:r>
      <w:r w:rsidR="0012561B" w:rsidRPr="00B90940">
        <w:rPr>
          <w:rFonts w:ascii="Book Antiqua" w:eastAsia="Book Antiqua" w:hAnsi="Book Antiqua" w:cs="Book Antiqua"/>
        </w:rPr>
        <w:t xml:space="preserve"> pre-dilatation with 4.0-20 mm and 5.0</w:t>
      </w:r>
      <w:r w:rsidRPr="00B90940">
        <w:rPr>
          <w:rFonts w:ascii="Book Antiqua" w:eastAsia="Book Antiqua" w:hAnsi="Book Antiqua" w:cs="Book Antiqua"/>
        </w:rPr>
        <w:t>-20 mm balloon</w:t>
      </w:r>
      <w:r w:rsidR="00C23CB3">
        <w:rPr>
          <w:rFonts w:ascii="Book Antiqua" w:eastAsia="Book Antiqua" w:hAnsi="Book Antiqua" w:cs="Book Antiqua"/>
        </w:rPr>
        <w:t>s</w:t>
      </w:r>
      <w:r w:rsidRPr="00B90940">
        <w:rPr>
          <w:rFonts w:ascii="Book Antiqua" w:eastAsia="Book Antiqua" w:hAnsi="Book Antiqua" w:cs="Book Antiqua"/>
        </w:rPr>
        <w:t xml:space="preserve"> (AVIATOR</w:t>
      </w:r>
      <w:r w:rsidR="007F146D">
        <w:rPr>
          <w:rFonts w:ascii="Book Antiqua" w:eastAsia="Book Antiqua" w:hAnsi="Book Antiqua" w:cs="Book Antiqua"/>
        </w:rPr>
        <w:t>;</w:t>
      </w:r>
      <w:r w:rsidRPr="00B90940">
        <w:rPr>
          <w:rFonts w:ascii="Book Antiqua" w:eastAsia="Book Antiqua" w:hAnsi="Book Antiqua" w:cs="Book Antiqua"/>
        </w:rPr>
        <w:t xml:space="preserve"> Abbott</w:t>
      </w:r>
      <w:r w:rsidR="007F146D">
        <w:rPr>
          <w:rFonts w:ascii="Book Antiqua" w:eastAsia="Book Antiqua" w:hAnsi="Book Antiqua" w:cs="Book Antiqua"/>
        </w:rPr>
        <w:t xml:space="preserve"> Laboratories, Chicago, IL, United States</w:t>
      </w:r>
      <w:r w:rsidRPr="00B90940">
        <w:rPr>
          <w:rFonts w:ascii="Book Antiqua" w:eastAsia="Book Antiqua" w:hAnsi="Book Antiqua" w:cs="Book Antiqua"/>
        </w:rPr>
        <w:t xml:space="preserve">) </w:t>
      </w:r>
      <w:r w:rsidR="003C1F9B">
        <w:rPr>
          <w:rFonts w:ascii="Book Antiqua" w:eastAsia="Book Antiqua" w:hAnsi="Book Antiqua" w:cs="Book Antiqua"/>
        </w:rPr>
        <w:t xml:space="preserve">was performed </w:t>
      </w:r>
      <w:r w:rsidRPr="00B90940">
        <w:rPr>
          <w:rFonts w:ascii="Book Antiqua" w:eastAsia="Book Antiqua" w:hAnsi="Book Antiqua" w:cs="Book Antiqua"/>
        </w:rPr>
        <w:t xml:space="preserve">sequentially, under the protection of </w:t>
      </w:r>
      <w:r w:rsidR="003C1F9B">
        <w:rPr>
          <w:rFonts w:ascii="Book Antiqua" w:eastAsia="Book Antiqua" w:hAnsi="Book Antiqua" w:cs="Book Antiqua"/>
        </w:rPr>
        <w:t xml:space="preserve">an </w:t>
      </w:r>
      <w:r w:rsidRPr="00B90940">
        <w:rPr>
          <w:rFonts w:ascii="Book Antiqua" w:eastAsia="Book Antiqua" w:hAnsi="Book Antiqua" w:cs="Book Antiqua"/>
        </w:rPr>
        <w:t xml:space="preserve">embolism protection device (EPD, </w:t>
      </w:r>
      <w:proofErr w:type="spellStart"/>
      <w:r w:rsidRPr="00B90940">
        <w:rPr>
          <w:rFonts w:ascii="Book Antiqua" w:eastAsia="Book Antiqua" w:hAnsi="Book Antiqua" w:cs="Book Antiqua"/>
        </w:rPr>
        <w:t>Emboshield</w:t>
      </w:r>
      <w:proofErr w:type="spellEnd"/>
      <w:r w:rsidRPr="00B90940">
        <w:rPr>
          <w:rFonts w:ascii="Book Antiqua" w:eastAsia="Book Antiqua" w:hAnsi="Book Antiqua" w:cs="Book Antiqua"/>
        </w:rPr>
        <w:t xml:space="preserve"> </w:t>
      </w:r>
      <w:r w:rsidR="00314468" w:rsidRPr="00B90940">
        <w:rPr>
          <w:rFonts w:ascii="Book Antiqua" w:eastAsia="Book Antiqua" w:hAnsi="Book Antiqua" w:cs="Book Antiqua"/>
        </w:rPr>
        <w:t>NAV6</w:t>
      </w:r>
      <w:r w:rsidR="007F146D">
        <w:rPr>
          <w:rFonts w:ascii="Book Antiqua" w:eastAsia="Book Antiqua" w:hAnsi="Book Antiqua" w:cs="Book Antiqua"/>
        </w:rPr>
        <w:t>;</w:t>
      </w:r>
      <w:r w:rsidR="00314468" w:rsidRPr="00B90940">
        <w:rPr>
          <w:rFonts w:ascii="Book Antiqua" w:eastAsia="Book Antiqua" w:hAnsi="Book Antiqua" w:cs="Book Antiqua"/>
        </w:rPr>
        <w:t xml:space="preserve"> Abbott). A taper stent (</w:t>
      </w:r>
      <w:r w:rsidR="007F146D" w:rsidRPr="007F146D">
        <w:rPr>
          <w:rFonts w:ascii="Book Antiqua" w:eastAsia="Book Antiqua" w:hAnsi="Book Antiqua" w:cs="Book Antiqua"/>
        </w:rPr>
        <w:t>9-7</w:t>
      </w:r>
      <w:r w:rsidR="007F146D">
        <w:rPr>
          <w:rFonts w:ascii="Book Antiqua" w:eastAsia="Book Antiqua" w:hAnsi="Book Antiqua" w:cs="Book Antiqua"/>
        </w:rPr>
        <w:t xml:space="preserve"> </w:t>
      </w:r>
      <w:r w:rsidR="007F146D" w:rsidRPr="007F146D">
        <w:rPr>
          <w:rFonts w:ascii="Book Antiqua" w:eastAsia="Book Antiqua" w:hAnsi="Book Antiqua" w:cs="Book Antiqua"/>
        </w:rPr>
        <w:t xml:space="preserve">mm </w:t>
      </w:r>
      <w:r w:rsidR="002514B2">
        <w:rPr>
          <w:rFonts w:ascii="Book Antiqua" w:eastAsia="Book Antiqua" w:hAnsi="Book Antiqua" w:cs="Book Antiqua"/>
        </w:rPr>
        <w:sym w:font="Symbol" w:char="F0B4"/>
      </w:r>
      <w:r w:rsidR="007F146D" w:rsidRPr="007F146D">
        <w:rPr>
          <w:rFonts w:ascii="Book Antiqua" w:eastAsia="Book Antiqua" w:hAnsi="Book Antiqua" w:cs="Book Antiqua"/>
        </w:rPr>
        <w:t xml:space="preserve"> 40</w:t>
      </w:r>
      <w:r w:rsidR="007F146D">
        <w:rPr>
          <w:rFonts w:ascii="Book Antiqua" w:eastAsia="Book Antiqua" w:hAnsi="Book Antiqua" w:cs="Book Antiqua"/>
        </w:rPr>
        <w:t xml:space="preserve"> </w:t>
      </w:r>
      <w:r w:rsidR="007F146D" w:rsidRPr="007F146D">
        <w:rPr>
          <w:rFonts w:ascii="Book Antiqua" w:eastAsia="Book Antiqua" w:hAnsi="Book Antiqua" w:cs="Book Antiqua"/>
        </w:rPr>
        <w:t>mm</w:t>
      </w:r>
      <w:r w:rsidRPr="00B90940">
        <w:rPr>
          <w:rFonts w:ascii="Book Antiqua" w:eastAsia="Book Antiqua" w:hAnsi="Book Antiqua" w:cs="Book Antiqua"/>
        </w:rPr>
        <w:t>, XACT</w:t>
      </w:r>
      <w:r w:rsidR="007F146D">
        <w:rPr>
          <w:rFonts w:ascii="Book Antiqua" w:eastAsia="Book Antiqua" w:hAnsi="Book Antiqua" w:cs="Book Antiqua"/>
        </w:rPr>
        <w:t xml:space="preserve"> Carotid Stent System;</w:t>
      </w:r>
      <w:r w:rsidRPr="00B90940">
        <w:rPr>
          <w:rFonts w:ascii="Book Antiqua" w:eastAsia="Book Antiqua" w:hAnsi="Book Antiqua" w:cs="Book Antiqua"/>
        </w:rPr>
        <w:t xml:space="preserve"> Abbott) was implanted. Post-procedure angiography showed contrast agent retention in the stent</w:t>
      </w:r>
      <w:r w:rsidR="007F146D">
        <w:rPr>
          <w:rFonts w:ascii="Book Antiqua" w:eastAsia="Book Antiqua" w:hAnsi="Book Antiqua" w:cs="Book Antiqua"/>
        </w:rPr>
        <w:t>,</w:t>
      </w:r>
      <w:r w:rsidRPr="00B90940">
        <w:rPr>
          <w:rFonts w:ascii="Book Antiqua" w:eastAsia="Book Antiqua" w:hAnsi="Book Antiqua" w:cs="Book Antiqua"/>
        </w:rPr>
        <w:t xml:space="preserve"> and the distal of ICA was obliterated. ICA spasm and plaque debris</w:t>
      </w:r>
      <w:r w:rsidR="007F146D">
        <w:rPr>
          <w:rFonts w:ascii="Book Antiqua" w:eastAsia="Book Antiqua" w:hAnsi="Book Antiqua" w:cs="Book Antiqua"/>
        </w:rPr>
        <w:t>-</w:t>
      </w:r>
      <w:r w:rsidRPr="00B90940">
        <w:rPr>
          <w:rFonts w:ascii="Book Antiqua" w:eastAsia="Book Antiqua" w:hAnsi="Book Antiqua" w:cs="Book Antiqua"/>
        </w:rPr>
        <w:t xml:space="preserve">occluded EPD </w:t>
      </w:r>
      <w:r w:rsidR="007F146D">
        <w:rPr>
          <w:rFonts w:ascii="Book Antiqua" w:eastAsia="Book Antiqua" w:hAnsi="Book Antiqua" w:cs="Book Antiqua"/>
        </w:rPr>
        <w:t>were</w:t>
      </w:r>
      <w:r w:rsidR="007F146D" w:rsidRPr="00B90940">
        <w:rPr>
          <w:rFonts w:ascii="Book Antiqua" w:eastAsia="Book Antiqua" w:hAnsi="Book Antiqua" w:cs="Book Antiqua"/>
        </w:rPr>
        <w:t xml:space="preserve"> </w:t>
      </w:r>
      <w:r w:rsidRPr="00B90940">
        <w:rPr>
          <w:rFonts w:ascii="Book Antiqua" w:eastAsia="Book Antiqua" w:hAnsi="Book Antiqua" w:cs="Book Antiqua"/>
        </w:rPr>
        <w:t xml:space="preserve">suspected. Then we gave the patient 30 mg papaverine and retrieved the EPD. Subsequent angiography showed the ICA was patent with 40% residual stenosis because of </w:t>
      </w:r>
      <w:r w:rsidR="007F146D">
        <w:rPr>
          <w:rFonts w:ascii="Book Antiqua" w:eastAsia="Book Antiqua" w:hAnsi="Book Antiqua" w:cs="Book Antiqua"/>
        </w:rPr>
        <w:t xml:space="preserve">the </w:t>
      </w:r>
      <w:r w:rsidRPr="00B90940">
        <w:rPr>
          <w:rFonts w:ascii="Book Antiqua" w:eastAsia="Book Antiqua" w:hAnsi="Book Antiqua" w:cs="Book Antiqua"/>
        </w:rPr>
        <w:t>spasm. After another 3000</w:t>
      </w:r>
      <w:r w:rsidR="007F4E93" w:rsidRPr="00B90940">
        <w:rPr>
          <w:rFonts w:ascii="Book Antiqua" w:eastAsia="Book Antiqua" w:hAnsi="Book Antiqua" w:cs="Book Antiqua"/>
        </w:rPr>
        <w:t xml:space="preserve"> </w:t>
      </w:r>
      <w:r w:rsidRPr="00B90940">
        <w:rPr>
          <w:rFonts w:ascii="Book Antiqua" w:eastAsia="Book Antiqua" w:hAnsi="Book Antiqua" w:cs="Book Antiqua"/>
        </w:rPr>
        <w:t xml:space="preserve">IU unfractionated heparin was administered, standard EVAR was performed with </w:t>
      </w:r>
      <w:r w:rsidR="007F146D">
        <w:rPr>
          <w:rFonts w:ascii="Book Antiqua" w:eastAsia="Book Antiqua" w:hAnsi="Book Antiqua" w:cs="Book Antiqua"/>
        </w:rPr>
        <w:t xml:space="preserve">a </w:t>
      </w:r>
      <w:r w:rsidRPr="00B90940">
        <w:rPr>
          <w:rFonts w:ascii="Book Antiqua" w:eastAsia="Book Antiqua" w:hAnsi="Book Antiqua" w:cs="Book Antiqua"/>
        </w:rPr>
        <w:t>stent graft system (2316170, E</w:t>
      </w:r>
      <w:r w:rsidR="007F146D">
        <w:rPr>
          <w:rFonts w:ascii="Book Antiqua" w:eastAsia="Book Antiqua" w:hAnsi="Book Antiqua" w:cs="Book Antiqua"/>
        </w:rPr>
        <w:t>ndurant AAA Stent Graft System;</w:t>
      </w:r>
      <w:r w:rsidRPr="00B90940">
        <w:rPr>
          <w:rFonts w:ascii="Book Antiqua" w:eastAsia="Book Antiqua" w:hAnsi="Book Antiqua" w:cs="Book Antiqua"/>
        </w:rPr>
        <w:t xml:space="preserve"> Medtronic</w:t>
      </w:r>
      <w:r w:rsidR="007F146D">
        <w:rPr>
          <w:rFonts w:ascii="Book Antiqua" w:eastAsia="Book Antiqua" w:hAnsi="Book Antiqua" w:cs="Book Antiqua"/>
        </w:rPr>
        <w:t>, Minneapolis, MN, United States</w:t>
      </w:r>
      <w:r w:rsidRPr="00B90940">
        <w:rPr>
          <w:rFonts w:ascii="Book Antiqua" w:eastAsia="Book Antiqua" w:hAnsi="Book Antiqua" w:cs="Book Antiqua"/>
        </w:rPr>
        <w:t xml:space="preserve">) </w:t>
      </w:r>
      <w:r w:rsidR="007F146D">
        <w:rPr>
          <w:rFonts w:ascii="Book Antiqua" w:eastAsia="Book Antiqua" w:hAnsi="Book Antiqua" w:cs="Book Antiqua"/>
        </w:rPr>
        <w:t xml:space="preserve">that was </w:t>
      </w:r>
      <w:r w:rsidRPr="00B90940">
        <w:rPr>
          <w:rFonts w:ascii="Book Antiqua" w:eastAsia="Book Antiqua" w:hAnsi="Book Antiqua" w:cs="Book Antiqua"/>
        </w:rPr>
        <w:t xml:space="preserve">implanted smoothly. After EVAR, we performed another carotid angiography to evaluate whether the ICA spasm </w:t>
      </w:r>
      <w:r w:rsidR="007F146D">
        <w:rPr>
          <w:rFonts w:ascii="Book Antiqua" w:eastAsia="Book Antiqua" w:hAnsi="Book Antiqua" w:cs="Book Antiqua"/>
        </w:rPr>
        <w:t xml:space="preserve">was </w:t>
      </w:r>
      <w:r w:rsidRPr="00B90940">
        <w:rPr>
          <w:rFonts w:ascii="Book Antiqua" w:eastAsia="Book Antiqua" w:hAnsi="Book Antiqua" w:cs="Book Antiqua"/>
        </w:rPr>
        <w:t>alleviated. However, we found acute thrombus formation in the stent (Figure</w:t>
      </w:r>
      <w:r w:rsidR="00FE3A11" w:rsidRPr="00B90940">
        <w:rPr>
          <w:rFonts w:ascii="Book Antiqua" w:eastAsia="Book Antiqua" w:hAnsi="Book Antiqua" w:cs="Book Antiqua"/>
        </w:rPr>
        <w:t xml:space="preserve"> </w:t>
      </w:r>
      <w:r w:rsidRPr="00B90940">
        <w:rPr>
          <w:rFonts w:ascii="Book Antiqua" w:eastAsia="Book Antiqua" w:hAnsi="Book Antiqua" w:cs="Book Antiqua"/>
        </w:rPr>
        <w:t xml:space="preserve">2). </w:t>
      </w:r>
      <w:r w:rsidR="00E765B6">
        <w:rPr>
          <w:rFonts w:ascii="Book Antiqua" w:eastAsia="Book Antiqua" w:hAnsi="Book Antiqua" w:cs="Book Antiqua"/>
        </w:rPr>
        <w:t>Due to concerns</w:t>
      </w:r>
      <w:r w:rsidR="00E765B6" w:rsidRPr="00B90940">
        <w:rPr>
          <w:rFonts w:ascii="Book Antiqua" w:eastAsia="Book Antiqua" w:hAnsi="Book Antiqua" w:cs="Book Antiqua"/>
        </w:rPr>
        <w:t xml:space="preserve"> </w:t>
      </w:r>
      <w:r w:rsidRPr="00B90940">
        <w:rPr>
          <w:rFonts w:ascii="Book Antiqua" w:eastAsia="Book Antiqua" w:hAnsi="Book Antiqua" w:cs="Book Antiqua"/>
        </w:rPr>
        <w:t xml:space="preserve">about thrombus migration and distal embolization, we did not try to aspirate </w:t>
      </w:r>
      <w:r w:rsidR="00E765B6">
        <w:rPr>
          <w:rFonts w:ascii="Book Antiqua" w:eastAsia="Book Antiqua" w:hAnsi="Book Antiqua" w:cs="Book Antiqua"/>
        </w:rPr>
        <w:t xml:space="preserve">the </w:t>
      </w:r>
      <w:r w:rsidRPr="00B90940">
        <w:rPr>
          <w:rFonts w:ascii="Book Antiqua" w:eastAsia="Book Antiqua" w:hAnsi="Book Antiqua" w:cs="Book Antiqua"/>
        </w:rPr>
        <w:t>thrombus through the catheter. Instead, we perform</w:t>
      </w:r>
      <w:r w:rsidR="00E765B6">
        <w:rPr>
          <w:rFonts w:ascii="Book Antiqua" w:eastAsia="Book Antiqua" w:hAnsi="Book Antiqua" w:cs="Book Antiqua"/>
        </w:rPr>
        <w:t>ed</w:t>
      </w:r>
      <w:r w:rsidRPr="00B90940">
        <w:rPr>
          <w:rFonts w:ascii="Book Antiqua" w:eastAsia="Book Antiqua" w:hAnsi="Book Antiqua" w:cs="Book Antiqua"/>
        </w:rPr>
        <w:t xml:space="preserve"> CEA immediately to remove the carotid stent and thrombus. Then we carried out the standard CEA procedure with </w:t>
      </w:r>
      <w:r w:rsidR="007F146D">
        <w:rPr>
          <w:rFonts w:ascii="Book Antiqua" w:eastAsia="Book Antiqua" w:hAnsi="Book Antiqua" w:cs="Book Antiqua"/>
        </w:rPr>
        <w:t xml:space="preserve">a </w:t>
      </w:r>
      <w:r w:rsidRPr="00B90940">
        <w:rPr>
          <w:rFonts w:ascii="Book Antiqua" w:eastAsia="Book Antiqua" w:hAnsi="Book Antiqua" w:cs="Book Antiqua"/>
        </w:rPr>
        <w:t>shunt (</w:t>
      </w:r>
      <w:r w:rsidR="00E765B6">
        <w:rPr>
          <w:rFonts w:ascii="Book Antiqua" w:eastAsia="Book Antiqua" w:hAnsi="Book Antiqua" w:cs="Book Antiqua"/>
        </w:rPr>
        <w:t xml:space="preserve">Braun; </w:t>
      </w:r>
      <w:r w:rsidRPr="00B90940">
        <w:rPr>
          <w:rFonts w:ascii="Book Antiqua" w:eastAsia="Book Antiqua" w:hAnsi="Book Antiqua" w:cs="Book Antiqua"/>
        </w:rPr>
        <w:t>Aesculap</w:t>
      </w:r>
      <w:r w:rsidR="00E765B6">
        <w:rPr>
          <w:rFonts w:ascii="Book Antiqua" w:eastAsia="Book Antiqua" w:hAnsi="Book Antiqua" w:cs="Book Antiqua"/>
        </w:rPr>
        <w:t>, Inc.</w:t>
      </w:r>
      <w:r w:rsidRPr="00B90940">
        <w:rPr>
          <w:rFonts w:ascii="Book Antiqua" w:eastAsia="Book Antiqua" w:hAnsi="Book Antiqua" w:cs="Book Antiqua"/>
        </w:rPr>
        <w:t xml:space="preserve">, </w:t>
      </w:r>
      <w:proofErr w:type="spellStart"/>
      <w:r w:rsidR="00E765B6">
        <w:rPr>
          <w:rFonts w:ascii="Book Antiqua" w:eastAsia="Book Antiqua" w:hAnsi="Book Antiqua" w:cs="Book Antiqua"/>
        </w:rPr>
        <w:t>Kelaryes</w:t>
      </w:r>
      <w:proofErr w:type="spellEnd"/>
      <w:r w:rsidR="00E765B6">
        <w:rPr>
          <w:rFonts w:ascii="Book Antiqua" w:eastAsia="Book Antiqua" w:hAnsi="Book Antiqua" w:cs="Book Antiqua"/>
        </w:rPr>
        <w:t>, PA, United States</w:t>
      </w:r>
      <w:r w:rsidRPr="00B90940">
        <w:rPr>
          <w:rFonts w:ascii="Book Antiqua" w:eastAsia="Book Antiqua" w:hAnsi="Book Antiqua" w:cs="Book Antiqua"/>
        </w:rPr>
        <w:t>) implantation and patch (Edwards</w:t>
      </w:r>
      <w:r w:rsidR="00E765B6">
        <w:rPr>
          <w:rFonts w:ascii="Book Antiqua" w:eastAsia="Book Antiqua" w:hAnsi="Book Antiqua" w:cs="Book Antiqua"/>
        </w:rPr>
        <w:t xml:space="preserve"> Lifesciences, Irvine, CA, United states</w:t>
      </w:r>
      <w:r w:rsidRPr="00B90940">
        <w:rPr>
          <w:rFonts w:ascii="Book Antiqua" w:eastAsia="Book Antiqua" w:hAnsi="Book Antiqua" w:cs="Book Antiqua"/>
        </w:rPr>
        <w:t>) angioplasty.</w:t>
      </w:r>
      <w:r w:rsidR="00E765B6">
        <w:rPr>
          <w:rFonts w:ascii="Book Antiqua" w:eastAsia="Book Antiqua" w:hAnsi="Book Antiqua" w:cs="Book Antiqua"/>
        </w:rPr>
        <w:t xml:space="preserve"> </w:t>
      </w:r>
      <w:r w:rsidRPr="00B90940">
        <w:rPr>
          <w:rFonts w:ascii="Book Antiqua" w:eastAsia="Book Antiqua" w:hAnsi="Book Antiqua" w:cs="Book Antiqua"/>
        </w:rPr>
        <w:t xml:space="preserve">During </w:t>
      </w:r>
      <w:r w:rsidR="007F146D">
        <w:rPr>
          <w:rFonts w:ascii="Book Antiqua" w:eastAsia="Book Antiqua" w:hAnsi="Book Antiqua" w:cs="Book Antiqua"/>
        </w:rPr>
        <w:t xml:space="preserve">the </w:t>
      </w:r>
      <w:r w:rsidRPr="00B90940">
        <w:rPr>
          <w:rFonts w:ascii="Book Antiqua" w:eastAsia="Book Antiqua" w:hAnsi="Book Antiqua" w:cs="Book Antiqua"/>
        </w:rPr>
        <w:t xml:space="preserve">CEA procedure, we </w:t>
      </w:r>
      <w:r w:rsidR="00E765B6">
        <w:rPr>
          <w:rFonts w:ascii="Book Antiqua" w:eastAsia="Book Antiqua" w:hAnsi="Book Antiqua" w:cs="Book Antiqua"/>
        </w:rPr>
        <w:t>found</w:t>
      </w:r>
      <w:r w:rsidR="007F146D">
        <w:rPr>
          <w:rFonts w:ascii="Book Antiqua" w:eastAsia="Book Antiqua" w:hAnsi="Book Antiqua" w:cs="Book Antiqua"/>
        </w:rPr>
        <w:t xml:space="preserve"> that</w:t>
      </w:r>
      <w:r w:rsidRPr="00B90940">
        <w:rPr>
          <w:rFonts w:ascii="Book Antiqua" w:eastAsia="Book Antiqua" w:hAnsi="Book Antiqua" w:cs="Book Antiqua"/>
        </w:rPr>
        <w:t xml:space="preserve"> the stent was occluded by the plaque debris</w:t>
      </w:r>
      <w:r w:rsidR="00614BFD" w:rsidRPr="00B90940">
        <w:rPr>
          <w:rFonts w:ascii="Book Antiqua" w:eastAsia="Book Antiqua" w:hAnsi="Book Antiqua" w:cs="Book Antiqua"/>
        </w:rPr>
        <w:t xml:space="preserve"> (Figure</w:t>
      </w:r>
      <w:r w:rsidR="00FE3A11" w:rsidRPr="00B90940">
        <w:rPr>
          <w:rFonts w:ascii="Book Antiqua" w:eastAsia="Book Antiqua" w:hAnsi="Book Antiqua" w:cs="Book Antiqua"/>
        </w:rPr>
        <w:t xml:space="preserve"> </w:t>
      </w:r>
      <w:r w:rsidR="00614BFD" w:rsidRPr="00B90940">
        <w:rPr>
          <w:rFonts w:ascii="Book Antiqua" w:eastAsia="Book Antiqua" w:hAnsi="Book Antiqua" w:cs="Book Antiqua"/>
        </w:rPr>
        <w:t>3)</w:t>
      </w:r>
      <w:r w:rsidRPr="00B90940">
        <w:rPr>
          <w:rFonts w:ascii="Book Antiqua" w:eastAsia="Book Antiqua" w:hAnsi="Book Antiqua" w:cs="Book Antiqua"/>
        </w:rPr>
        <w:t>.</w:t>
      </w:r>
    </w:p>
    <w:p w14:paraId="4595B02F" w14:textId="77777777" w:rsidR="00A77B3E" w:rsidRPr="00B90940" w:rsidRDefault="00A77B3E">
      <w:pPr>
        <w:spacing w:line="360" w:lineRule="auto"/>
        <w:jc w:val="both"/>
        <w:rPr>
          <w:rFonts w:ascii="Book Antiqua" w:hAnsi="Book Antiqua"/>
        </w:rPr>
      </w:pPr>
    </w:p>
    <w:p w14:paraId="1A94CBD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caps/>
          <w:u w:val="single"/>
        </w:rPr>
        <w:t>OUTCOME AND FOLLOW-UP</w:t>
      </w:r>
    </w:p>
    <w:p w14:paraId="595D1654" w14:textId="0A024434"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lastRenderedPageBreak/>
        <w:t xml:space="preserve">The patient was conscious and </w:t>
      </w:r>
      <w:r w:rsidR="00E765B6">
        <w:rPr>
          <w:rFonts w:ascii="Book Antiqua" w:eastAsia="Book Antiqua" w:hAnsi="Book Antiqua" w:cs="Book Antiqua"/>
        </w:rPr>
        <w:t xml:space="preserve">his </w:t>
      </w:r>
      <w:r w:rsidRPr="00B90940">
        <w:rPr>
          <w:rFonts w:ascii="Book Antiqua" w:eastAsia="Book Antiqua" w:hAnsi="Book Antiqua" w:cs="Book Antiqua"/>
        </w:rPr>
        <w:t>limbs move</w:t>
      </w:r>
      <w:r w:rsidR="00E765B6">
        <w:rPr>
          <w:rFonts w:ascii="Book Antiqua" w:eastAsia="Book Antiqua" w:hAnsi="Book Antiqua" w:cs="Book Antiqua"/>
        </w:rPr>
        <w:t>d</w:t>
      </w:r>
      <w:r w:rsidRPr="00B90940">
        <w:rPr>
          <w:rFonts w:ascii="Book Antiqua" w:eastAsia="Book Antiqua" w:hAnsi="Book Antiqua" w:cs="Book Antiqua"/>
        </w:rPr>
        <w:t xml:space="preserve"> freely after aw</w:t>
      </w:r>
      <w:r w:rsidR="00E765B6">
        <w:rPr>
          <w:rFonts w:ascii="Book Antiqua" w:eastAsia="Book Antiqua" w:hAnsi="Book Antiqua" w:cs="Book Antiqua"/>
        </w:rPr>
        <w:t>aking</w:t>
      </w:r>
      <w:r w:rsidRPr="00B90940">
        <w:rPr>
          <w:rFonts w:ascii="Book Antiqua" w:eastAsia="Book Antiqua" w:hAnsi="Book Antiqua" w:cs="Book Antiqua"/>
        </w:rPr>
        <w:t xml:space="preserve"> from general anesthesia after CEA. The patient also ha</w:t>
      </w:r>
      <w:r w:rsidR="00E765B6">
        <w:rPr>
          <w:rFonts w:ascii="Book Antiqua" w:eastAsia="Book Antiqua" w:hAnsi="Book Antiqua" w:cs="Book Antiqua"/>
        </w:rPr>
        <w:t>d</w:t>
      </w:r>
      <w:r w:rsidRPr="00B90940">
        <w:rPr>
          <w:rFonts w:ascii="Book Antiqua" w:eastAsia="Book Antiqua" w:hAnsi="Book Antiqua" w:cs="Book Antiqua"/>
        </w:rPr>
        <w:t xml:space="preserve"> no neurological deficit at </w:t>
      </w:r>
      <w:r w:rsidR="00E765B6">
        <w:rPr>
          <w:rFonts w:ascii="Book Antiqua" w:eastAsia="Book Antiqua" w:hAnsi="Book Antiqua" w:cs="Book Antiqua"/>
        </w:rPr>
        <w:t xml:space="preserve">the </w:t>
      </w:r>
      <w:r w:rsidRPr="00B90940">
        <w:rPr>
          <w:rFonts w:ascii="Book Antiqua" w:eastAsia="Book Antiqua" w:hAnsi="Book Antiqua" w:cs="Book Antiqua"/>
        </w:rPr>
        <w:t>1-year follow-up</w:t>
      </w:r>
      <w:r w:rsidR="00521414" w:rsidRPr="00B90940">
        <w:rPr>
          <w:rFonts w:ascii="Book Antiqua" w:eastAsia="Book Antiqua" w:hAnsi="Book Antiqua" w:cs="Book Antiqua"/>
        </w:rPr>
        <w:t xml:space="preserve"> (Figure</w:t>
      </w:r>
      <w:r w:rsidR="00727CB2" w:rsidRPr="00B90940">
        <w:rPr>
          <w:rFonts w:ascii="Book Antiqua" w:eastAsia="Book Antiqua" w:hAnsi="Book Antiqua" w:cs="Book Antiqua"/>
        </w:rPr>
        <w:t xml:space="preserve"> </w:t>
      </w:r>
      <w:r w:rsidR="00521414" w:rsidRPr="00B90940">
        <w:rPr>
          <w:rFonts w:ascii="Book Antiqua" w:eastAsia="Book Antiqua" w:hAnsi="Book Antiqua" w:cs="Book Antiqua"/>
        </w:rPr>
        <w:t xml:space="preserve">4). </w:t>
      </w:r>
    </w:p>
    <w:p w14:paraId="54CE8F45" w14:textId="77777777" w:rsidR="00F71A15" w:rsidRDefault="00F71A15">
      <w:pPr>
        <w:spacing w:line="360" w:lineRule="auto"/>
        <w:jc w:val="both"/>
        <w:rPr>
          <w:rFonts w:ascii="Book Antiqua" w:eastAsia="Book Antiqua" w:hAnsi="Book Antiqua" w:cs="Book Antiqua"/>
          <w:b/>
          <w:caps/>
          <w:u w:val="single"/>
        </w:rPr>
      </w:pPr>
    </w:p>
    <w:p w14:paraId="07384BA4"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caps/>
          <w:u w:val="single"/>
        </w:rPr>
        <w:t>DISCUSSION</w:t>
      </w:r>
    </w:p>
    <w:p w14:paraId="59C2DCE2" w14:textId="722F0F59" w:rsidR="00614BFD" w:rsidRPr="00B90940" w:rsidRDefault="006B1688" w:rsidP="003860E0">
      <w:pPr>
        <w:spacing w:line="360" w:lineRule="auto"/>
        <w:jc w:val="both"/>
        <w:rPr>
          <w:rFonts w:ascii="Book Antiqua" w:eastAsia="Book Antiqua" w:hAnsi="Book Antiqua" w:cs="Book Antiqua"/>
        </w:rPr>
      </w:pPr>
      <w:r w:rsidRPr="00B90940">
        <w:rPr>
          <w:rFonts w:ascii="Book Antiqua" w:eastAsia="Book Antiqua" w:hAnsi="Book Antiqua" w:cs="Book Antiqua"/>
        </w:rPr>
        <w:t xml:space="preserve">A systematic literature search using PubMed, MEDLINE, EMBASE, CNKI, Google Scholar, and Cochrane </w:t>
      </w:r>
      <w:r w:rsidR="00E765B6">
        <w:rPr>
          <w:rFonts w:ascii="Book Antiqua" w:eastAsia="Book Antiqua" w:hAnsi="Book Antiqua" w:cs="Book Antiqua"/>
        </w:rPr>
        <w:t>d</w:t>
      </w:r>
      <w:r w:rsidRPr="00B90940">
        <w:rPr>
          <w:rFonts w:ascii="Book Antiqua" w:eastAsia="Book Antiqua" w:hAnsi="Book Antiqua" w:cs="Book Antiqua"/>
        </w:rPr>
        <w:t>atabase</w:t>
      </w:r>
      <w:r w:rsidR="00E765B6">
        <w:rPr>
          <w:rFonts w:ascii="Book Antiqua" w:eastAsia="Book Antiqua" w:hAnsi="Book Antiqua" w:cs="Book Antiqua"/>
        </w:rPr>
        <w:t>s</w:t>
      </w:r>
      <w:r w:rsidRPr="00B90940">
        <w:rPr>
          <w:rFonts w:ascii="Book Antiqua" w:eastAsia="Book Antiqua" w:hAnsi="Book Antiqua" w:cs="Book Antiqua"/>
        </w:rPr>
        <w:t xml:space="preserve"> </w:t>
      </w:r>
      <w:r w:rsidR="00E765B6">
        <w:rPr>
          <w:rFonts w:ascii="Book Antiqua" w:eastAsia="Book Antiqua" w:hAnsi="Book Antiqua" w:cs="Book Antiqua"/>
        </w:rPr>
        <w:t>was conducted</w:t>
      </w:r>
      <w:r w:rsidRPr="00B90940">
        <w:rPr>
          <w:rFonts w:ascii="Book Antiqua" w:eastAsia="Book Antiqua" w:hAnsi="Book Antiqua" w:cs="Book Antiqua"/>
        </w:rPr>
        <w:t xml:space="preserve"> for all relevant published papers reporting cases of ACST.</w:t>
      </w:r>
      <w:r w:rsidR="000B69BD" w:rsidRPr="00B90940">
        <w:rPr>
          <w:rFonts w:ascii="Book Antiqua" w:eastAsia="Book Antiqua" w:hAnsi="Book Antiqua" w:cs="Book Antiqua"/>
        </w:rPr>
        <w:t xml:space="preserve"> </w:t>
      </w:r>
      <w:r w:rsidRPr="00B90940">
        <w:rPr>
          <w:rFonts w:ascii="Book Antiqua" w:eastAsia="Book Antiqua" w:hAnsi="Book Antiqua" w:cs="Book Antiqua"/>
        </w:rPr>
        <w:t xml:space="preserve">Finally, 26 articles with 43 ACST </w:t>
      </w:r>
      <w:r w:rsidR="00E765B6">
        <w:rPr>
          <w:rFonts w:ascii="Book Antiqua" w:eastAsia="Book Antiqua" w:hAnsi="Book Antiqua" w:cs="Book Antiqua"/>
        </w:rPr>
        <w:t>met</w:t>
      </w:r>
      <w:r w:rsidR="00ED5C58" w:rsidRPr="00B90940">
        <w:rPr>
          <w:rFonts w:ascii="Book Antiqua" w:eastAsia="Book Antiqua" w:hAnsi="Book Antiqua" w:cs="Book Antiqua"/>
        </w:rPr>
        <w:t xml:space="preserve"> </w:t>
      </w:r>
      <w:r w:rsidRPr="00B90940">
        <w:rPr>
          <w:rFonts w:ascii="Book Antiqua" w:eastAsia="Book Antiqua" w:hAnsi="Book Antiqua" w:cs="Book Antiqua"/>
        </w:rPr>
        <w:t>the inclusion criteria (Figure 5)</w:t>
      </w:r>
      <w:r w:rsidR="00ED5C58" w:rsidRPr="00B90940">
        <w:rPr>
          <w:rFonts w:ascii="Book Antiqua" w:eastAsia="Book Antiqua" w:hAnsi="Book Antiqua" w:cs="Book Antiqua"/>
          <w:vertAlign w:val="superscript"/>
        </w:rPr>
        <w:t>[5-30]</w:t>
      </w:r>
      <w:r w:rsidRPr="00B90940">
        <w:rPr>
          <w:rFonts w:ascii="Book Antiqua" w:eastAsia="Book Antiqua" w:hAnsi="Book Antiqua" w:cs="Book Antiqua"/>
        </w:rPr>
        <w:t>.</w:t>
      </w:r>
      <w:r w:rsidR="00ED5C58" w:rsidRPr="00B90940">
        <w:rPr>
          <w:rFonts w:ascii="Book Antiqua" w:eastAsia="Book Antiqua" w:hAnsi="Book Antiqua" w:cs="Book Antiqua"/>
        </w:rPr>
        <w:t xml:space="preserve"> </w:t>
      </w:r>
    </w:p>
    <w:p w14:paraId="15BA7C17" w14:textId="126CB010" w:rsidR="00A77B3E" w:rsidRPr="00B90940" w:rsidRDefault="0098482D" w:rsidP="00917B8F">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CAS has become an alternative treatment to CEA for carotid artery stenosis. The most common complication for CAS is peri-procedure stroke</w:t>
      </w:r>
      <w:r w:rsidR="0012561B"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31</w:t>
      </w:r>
      <w:r w:rsidR="0012561B" w:rsidRPr="00B90940">
        <w:rPr>
          <w:rFonts w:ascii="Book Antiqua" w:eastAsia="Book Antiqua" w:hAnsi="Book Antiqua" w:cs="Book Antiqua"/>
          <w:vertAlign w:val="superscript"/>
        </w:rPr>
        <w:t>]</w:t>
      </w:r>
      <w:r w:rsidRPr="00B90940">
        <w:rPr>
          <w:rFonts w:ascii="Book Antiqua" w:eastAsia="Book Antiqua" w:hAnsi="Book Antiqua" w:cs="Book Antiqua"/>
        </w:rPr>
        <w:t>. The incidence of ACST is rare, which is reported</w:t>
      </w:r>
      <w:r w:rsidR="00E765B6">
        <w:rPr>
          <w:rFonts w:ascii="Book Antiqua" w:eastAsia="Book Antiqua" w:hAnsi="Book Antiqua" w:cs="Book Antiqua"/>
        </w:rPr>
        <w:t>ly</w:t>
      </w:r>
      <w:r w:rsidRPr="00B90940">
        <w:rPr>
          <w:rFonts w:ascii="Book Antiqua" w:eastAsia="Book Antiqua" w:hAnsi="Book Antiqua" w:cs="Book Antiqua"/>
        </w:rPr>
        <w:t xml:space="preserve"> 0.5</w:t>
      </w:r>
      <w:r w:rsidR="0012561B" w:rsidRPr="00B90940">
        <w:rPr>
          <w:rFonts w:ascii="Book Antiqua" w:eastAsia="Book Antiqua" w:hAnsi="Book Antiqua" w:cs="Book Antiqua"/>
        </w:rPr>
        <w:t>%</w:t>
      </w:r>
      <w:r w:rsidRPr="00B90940">
        <w:rPr>
          <w:rFonts w:ascii="Book Antiqua" w:eastAsia="Book Antiqua" w:hAnsi="Book Antiqua" w:cs="Book Antiqua"/>
        </w:rPr>
        <w:t>-2%</w:t>
      </w:r>
      <w:r w:rsidR="0012561B"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21</w:t>
      </w:r>
      <w:r w:rsidR="0012561B" w:rsidRPr="00B90940">
        <w:rPr>
          <w:rFonts w:ascii="Book Antiqua" w:eastAsia="Book Antiqua" w:hAnsi="Book Antiqua" w:cs="Book Antiqua"/>
          <w:vertAlign w:val="superscript"/>
        </w:rPr>
        <w:t>]</w:t>
      </w:r>
      <w:r w:rsidRPr="00B90940">
        <w:rPr>
          <w:rFonts w:ascii="Book Antiqua" w:eastAsia="Book Antiqua" w:hAnsi="Book Antiqua" w:cs="Book Antiqua"/>
        </w:rPr>
        <w:t>. Though rare, delayed recanalization of ICA or inappropriate management may lead to devastating consequence</w:t>
      </w:r>
      <w:r w:rsidR="00E765B6">
        <w:rPr>
          <w:rFonts w:ascii="Book Antiqua" w:eastAsia="Book Antiqua" w:hAnsi="Book Antiqua" w:cs="Book Antiqua"/>
        </w:rPr>
        <w:t>s</w:t>
      </w:r>
      <w:r w:rsidRPr="00B90940">
        <w:rPr>
          <w:rFonts w:ascii="Book Antiqua" w:eastAsia="Book Antiqua" w:hAnsi="Book Antiqua" w:cs="Book Antiqua"/>
        </w:rPr>
        <w:t>.</w:t>
      </w:r>
    </w:p>
    <w:p w14:paraId="2E3749F6" w14:textId="1335556C" w:rsidR="00A77B3E" w:rsidRPr="00B90940" w:rsidRDefault="0098482D" w:rsidP="0026541F">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 xml:space="preserve">The etiology of ACST is multifactorial. Inadequate, </w:t>
      </w:r>
      <w:proofErr w:type="spellStart"/>
      <w:r w:rsidRPr="00B90940">
        <w:rPr>
          <w:rFonts w:ascii="Book Antiqua" w:eastAsia="Book Antiqua" w:hAnsi="Book Antiqua" w:cs="Book Antiqua"/>
        </w:rPr>
        <w:t>ceas</w:t>
      </w:r>
      <w:r w:rsidR="00E76299">
        <w:rPr>
          <w:rFonts w:ascii="Book Antiqua" w:eastAsia="Book Antiqua" w:hAnsi="Book Antiqua" w:cs="Book Antiqua"/>
        </w:rPr>
        <w:t>ation</w:t>
      </w:r>
      <w:proofErr w:type="spellEnd"/>
      <w:r w:rsidRPr="00B90940">
        <w:rPr>
          <w:rFonts w:ascii="Book Antiqua" w:eastAsia="Book Antiqua" w:hAnsi="Book Antiqua" w:cs="Book Antiqua"/>
        </w:rPr>
        <w:t>, or resistance of anti-platelet agent is an important reason. The incidence of acetylsalicylic acid resistance is 5.5</w:t>
      </w:r>
      <w:r w:rsidR="008B07B6" w:rsidRPr="00B90940">
        <w:rPr>
          <w:rFonts w:ascii="Book Antiqua" w:eastAsia="Book Antiqua" w:hAnsi="Book Antiqua" w:cs="Book Antiqua"/>
        </w:rPr>
        <w:t>%</w:t>
      </w:r>
      <w:r w:rsidRPr="00B90940">
        <w:rPr>
          <w:rFonts w:ascii="Book Antiqua" w:eastAsia="Book Antiqua" w:hAnsi="Book Antiqua" w:cs="Book Antiqua"/>
        </w:rPr>
        <w:t xml:space="preserve">-45% and </w:t>
      </w:r>
      <w:r w:rsidR="00FE5035">
        <w:rPr>
          <w:rFonts w:ascii="Book Antiqua" w:eastAsia="Book Antiqua" w:hAnsi="Book Antiqua" w:cs="Book Antiqua"/>
        </w:rPr>
        <w:t xml:space="preserve">the </w:t>
      </w:r>
      <w:r w:rsidRPr="00B90940">
        <w:rPr>
          <w:rFonts w:ascii="Book Antiqua" w:eastAsia="Book Antiqua" w:hAnsi="Book Antiqua" w:cs="Book Antiqua"/>
        </w:rPr>
        <w:t xml:space="preserve">incidence of clopidogrel resistance </w:t>
      </w:r>
      <w:r w:rsidR="00FE5035">
        <w:rPr>
          <w:rFonts w:ascii="Book Antiqua" w:eastAsia="Book Antiqua" w:hAnsi="Book Antiqua" w:cs="Book Antiqua"/>
        </w:rPr>
        <w:t>is</w:t>
      </w:r>
      <w:r w:rsidRPr="00B90940">
        <w:rPr>
          <w:rFonts w:ascii="Book Antiqua" w:eastAsia="Book Antiqua" w:hAnsi="Book Antiqua" w:cs="Book Antiqua"/>
        </w:rPr>
        <w:t xml:space="preserve"> 4</w:t>
      </w:r>
      <w:r w:rsidR="008B07B6" w:rsidRPr="00B90940">
        <w:rPr>
          <w:rFonts w:ascii="Book Antiqua" w:eastAsia="Book Antiqua" w:hAnsi="Book Antiqua" w:cs="Book Antiqua"/>
        </w:rPr>
        <w:t>%</w:t>
      </w:r>
      <w:r w:rsidRPr="00B90940">
        <w:rPr>
          <w:rFonts w:ascii="Book Antiqua" w:eastAsia="Book Antiqua" w:hAnsi="Book Antiqua" w:cs="Book Antiqua"/>
        </w:rPr>
        <w:t>-44%</w:t>
      </w:r>
      <w:r w:rsidR="008B07B6"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12</w:t>
      </w:r>
      <w:r w:rsidR="008B07B6" w:rsidRPr="00B90940">
        <w:rPr>
          <w:rFonts w:ascii="Book Antiqua" w:eastAsia="Book Antiqua" w:hAnsi="Book Antiqua" w:cs="Book Antiqua"/>
          <w:vertAlign w:val="superscript"/>
        </w:rPr>
        <w:t>]</w:t>
      </w:r>
      <w:r w:rsidRPr="00B90940">
        <w:rPr>
          <w:rFonts w:ascii="Book Antiqua" w:eastAsia="Book Antiqua" w:hAnsi="Book Antiqua" w:cs="Book Antiqua"/>
        </w:rPr>
        <w:t>. Pre-operative evaluation of sensitivity to anti-platelet agent is helpful. Light transmittance aggregometry is the golden standard to measure platelet aggregation.</w:t>
      </w:r>
    </w:p>
    <w:p w14:paraId="6A711EE7" w14:textId="5F2760AD" w:rsidR="00A77B3E" w:rsidRPr="00B90940" w:rsidRDefault="0098482D" w:rsidP="00145B7B">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Hypercoagulable state including cancer history, protein C deficiency, taking oral contraceptives, heparin</w:t>
      </w:r>
      <w:r w:rsidR="00FE5035">
        <w:rPr>
          <w:rFonts w:ascii="Book Antiqua" w:eastAsia="Book Antiqua" w:hAnsi="Book Antiqua" w:cs="Book Antiqua"/>
        </w:rPr>
        <w:t>-</w:t>
      </w:r>
      <w:r w:rsidRPr="00B90940">
        <w:rPr>
          <w:rFonts w:ascii="Book Antiqua" w:eastAsia="Book Antiqua" w:hAnsi="Book Antiqua" w:cs="Book Antiqua"/>
        </w:rPr>
        <w:t xml:space="preserve">induced thrombocytopenia, and thalassemia </w:t>
      </w:r>
      <w:r w:rsidR="00FE5035">
        <w:rPr>
          <w:rFonts w:ascii="Book Antiqua" w:eastAsia="Book Antiqua" w:hAnsi="Book Antiqua" w:cs="Book Antiqua"/>
        </w:rPr>
        <w:t>are</w:t>
      </w:r>
      <w:r w:rsidR="00FE5035" w:rsidRPr="00B90940">
        <w:rPr>
          <w:rFonts w:ascii="Book Antiqua" w:eastAsia="Book Antiqua" w:hAnsi="Book Antiqua" w:cs="Book Antiqua"/>
        </w:rPr>
        <w:t xml:space="preserve"> </w:t>
      </w:r>
      <w:r w:rsidRPr="00B90940">
        <w:rPr>
          <w:rFonts w:ascii="Book Antiqua" w:eastAsia="Book Antiqua" w:hAnsi="Book Antiqua" w:cs="Book Antiqua"/>
        </w:rPr>
        <w:t>also common. For these patients, additional anti-coagulative agent may be necessary. Local factors such as plaque protrusion in stent and debris occluding the EPD occur occasionally. Embolic events occurr</w:t>
      </w:r>
      <w:r w:rsidR="00FE5035">
        <w:rPr>
          <w:rFonts w:ascii="Book Antiqua" w:eastAsia="Book Antiqua" w:hAnsi="Book Antiqua" w:cs="Book Antiqua"/>
        </w:rPr>
        <w:t>ing</w:t>
      </w:r>
      <w:r w:rsidRPr="00B90940">
        <w:rPr>
          <w:rFonts w:ascii="Book Antiqua" w:eastAsia="Book Antiqua" w:hAnsi="Book Antiqua" w:cs="Book Antiqua"/>
        </w:rPr>
        <w:t xml:space="preserve"> in atrial fibrillation patients accidently after CAS is rare</w:t>
      </w:r>
      <w:r w:rsidR="00EB5BC5"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5</w:t>
      </w:r>
      <w:r w:rsidR="00EB5BC5" w:rsidRPr="00B90940">
        <w:rPr>
          <w:rFonts w:ascii="Book Antiqua" w:eastAsia="Book Antiqua" w:hAnsi="Book Antiqua" w:cs="Book Antiqua"/>
          <w:vertAlign w:val="superscript"/>
        </w:rPr>
        <w:t>]</w:t>
      </w:r>
      <w:r w:rsidRPr="00B90940">
        <w:rPr>
          <w:rFonts w:ascii="Book Antiqua" w:eastAsia="Book Antiqua" w:hAnsi="Book Antiqua" w:cs="Book Antiqua"/>
        </w:rPr>
        <w:t>. Iatrogenic injury, such as balloon burst during the procedure, should be avoided</w:t>
      </w:r>
      <w:r w:rsidR="00EB5BC5"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22</w:t>
      </w:r>
      <w:r w:rsidR="00EB5BC5" w:rsidRPr="00B90940">
        <w:rPr>
          <w:rFonts w:ascii="Book Antiqua" w:eastAsia="Book Antiqua" w:hAnsi="Book Antiqua" w:cs="Book Antiqua"/>
          <w:vertAlign w:val="superscript"/>
        </w:rPr>
        <w:t>]</w:t>
      </w:r>
      <w:r w:rsidRPr="00B90940">
        <w:rPr>
          <w:rFonts w:ascii="Book Antiqua" w:eastAsia="Book Antiqua" w:hAnsi="Book Antiqua" w:cs="Book Antiqua"/>
        </w:rPr>
        <w:t>.</w:t>
      </w:r>
    </w:p>
    <w:p w14:paraId="10BB7E0E" w14:textId="426D4490" w:rsidR="00A77B3E" w:rsidRPr="00B90940" w:rsidRDefault="0098482D" w:rsidP="004C54E5">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 xml:space="preserve">In our patient, no evidence of </w:t>
      </w:r>
      <w:r w:rsidR="00FE5035">
        <w:rPr>
          <w:rFonts w:ascii="Book Antiqua" w:eastAsia="Book Antiqua" w:hAnsi="Book Antiqua" w:cs="Book Antiqua"/>
        </w:rPr>
        <w:t xml:space="preserve">a </w:t>
      </w:r>
      <w:r w:rsidRPr="00B90940">
        <w:rPr>
          <w:rFonts w:ascii="Book Antiqua" w:eastAsia="Book Antiqua" w:hAnsi="Book Antiqua" w:cs="Book Antiqua"/>
        </w:rPr>
        <w:t xml:space="preserve">hypercoagulable state was discovered. Pre-operative dual anti-platelet agent was given for 5 d. During </w:t>
      </w:r>
      <w:r w:rsidR="00FE5035">
        <w:rPr>
          <w:rFonts w:ascii="Book Antiqua" w:eastAsia="Book Antiqua" w:hAnsi="Book Antiqua" w:cs="Book Antiqua"/>
        </w:rPr>
        <w:t xml:space="preserve">the </w:t>
      </w:r>
      <w:r w:rsidRPr="00B90940">
        <w:rPr>
          <w:rFonts w:ascii="Book Antiqua" w:eastAsia="Book Antiqua" w:hAnsi="Book Antiqua" w:cs="Book Antiqua"/>
        </w:rPr>
        <w:t xml:space="preserve">CAS and EVAR procedure, we gave the patient sufficient unfractionated heparin and the activated clotting time was suitable for interventional therapy. Stent cutting plaque could be found during CEA. </w:t>
      </w:r>
      <w:r w:rsidR="00FE5035">
        <w:rPr>
          <w:rFonts w:ascii="Book Antiqua" w:eastAsia="Book Antiqua" w:hAnsi="Book Antiqua" w:cs="Book Antiqua"/>
        </w:rPr>
        <w:t>We believe</w:t>
      </w:r>
      <w:r w:rsidRPr="00B90940">
        <w:rPr>
          <w:rFonts w:ascii="Book Antiqua" w:eastAsia="Book Antiqua" w:hAnsi="Book Antiqua" w:cs="Book Antiqua"/>
        </w:rPr>
        <w:t xml:space="preserve"> the initiating factor of platelet aggregation </w:t>
      </w:r>
      <w:r w:rsidR="00FE5035">
        <w:rPr>
          <w:rFonts w:ascii="Book Antiqua" w:eastAsia="Book Antiqua" w:hAnsi="Book Antiqua" w:cs="Book Antiqua"/>
        </w:rPr>
        <w:t>was</w:t>
      </w:r>
      <w:r w:rsidRPr="00B90940">
        <w:rPr>
          <w:rFonts w:ascii="Book Antiqua" w:eastAsia="Book Antiqua" w:hAnsi="Book Antiqua" w:cs="Book Antiqua"/>
        </w:rPr>
        <w:t xml:space="preserve"> the exposure of thrombogenic material </w:t>
      </w:r>
      <w:r w:rsidRPr="00B90940">
        <w:rPr>
          <w:rFonts w:ascii="Book Antiqua" w:eastAsia="Book Antiqua" w:hAnsi="Book Antiqua" w:cs="Book Antiqua"/>
        </w:rPr>
        <w:lastRenderedPageBreak/>
        <w:t>after plaque rupture</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13</w:t>
      </w:r>
      <w:r w:rsidR="006566EC" w:rsidRPr="00B90940">
        <w:rPr>
          <w:rFonts w:ascii="Book Antiqua" w:eastAsia="Book Antiqua" w:hAnsi="Book Antiqua" w:cs="Book Antiqua"/>
          <w:vertAlign w:val="superscript"/>
        </w:rPr>
        <w:t>]</w:t>
      </w:r>
      <w:r w:rsidR="006566EC" w:rsidRPr="00B90940">
        <w:rPr>
          <w:rFonts w:ascii="Book Antiqua" w:eastAsia="Book Antiqua" w:hAnsi="Book Antiqua" w:cs="Book Antiqua"/>
        </w:rPr>
        <w:t xml:space="preserve"> </w:t>
      </w:r>
      <w:r w:rsidRPr="00B90940">
        <w:rPr>
          <w:rFonts w:ascii="Book Antiqua" w:eastAsia="Book Antiqua" w:hAnsi="Book Antiqua" w:cs="Book Antiqua"/>
        </w:rPr>
        <w:t xml:space="preserve">in our case. The presence of TIA indicated that the plaque </w:t>
      </w:r>
      <w:r w:rsidR="00FE5035">
        <w:rPr>
          <w:rFonts w:ascii="Book Antiqua" w:eastAsia="Book Antiqua" w:hAnsi="Book Antiqua" w:cs="Book Antiqua"/>
        </w:rPr>
        <w:t>was</w:t>
      </w:r>
      <w:r w:rsidR="00FE5035" w:rsidRPr="00B90940">
        <w:rPr>
          <w:rFonts w:ascii="Book Antiqua" w:eastAsia="Book Antiqua" w:hAnsi="Book Antiqua" w:cs="Book Antiqua"/>
        </w:rPr>
        <w:t xml:space="preserve"> </w:t>
      </w:r>
      <w:r w:rsidRPr="00B90940">
        <w:rPr>
          <w:rFonts w:ascii="Book Antiqua" w:eastAsia="Book Antiqua" w:hAnsi="Book Antiqua" w:cs="Book Antiqua"/>
        </w:rPr>
        <w:t>not stable</w:t>
      </w:r>
      <w:r w:rsidR="00FE5035">
        <w:rPr>
          <w:rFonts w:ascii="Book Antiqua" w:eastAsia="Book Antiqua" w:hAnsi="Book Antiqua" w:cs="Book Antiqua"/>
        </w:rPr>
        <w:t>,</w:t>
      </w:r>
      <w:r w:rsidRPr="00B90940">
        <w:rPr>
          <w:rFonts w:ascii="Book Antiqua" w:eastAsia="Book Antiqua" w:hAnsi="Book Antiqua" w:cs="Book Antiqua"/>
        </w:rPr>
        <w:t xml:space="preserve"> </w:t>
      </w:r>
      <w:r w:rsidR="00FE5035">
        <w:rPr>
          <w:rFonts w:ascii="Book Antiqua" w:eastAsia="Book Antiqua" w:hAnsi="Book Antiqua" w:cs="Book Antiqua"/>
        </w:rPr>
        <w:t>b</w:t>
      </w:r>
      <w:r w:rsidRPr="00B90940">
        <w:rPr>
          <w:rFonts w:ascii="Book Antiqua" w:eastAsia="Book Antiqua" w:hAnsi="Book Antiqua" w:cs="Book Antiqua"/>
        </w:rPr>
        <w:t xml:space="preserve">ut we did not attach enough importance to it and underestimated the risk of CAS. From our present case, we want to emphasize again that pre-operative plaque evaluation is very important for decrease the rate of plaque rupture and subsequent ACST. Vulnerable or ulcerated plaque is more suitable for CEA instead of CAS. </w:t>
      </w:r>
      <w:r w:rsidR="00E75F0F">
        <w:rPr>
          <w:rFonts w:ascii="Book Antiqua" w:eastAsia="Book Antiqua" w:hAnsi="Book Antiqua" w:cs="Book Antiqua"/>
        </w:rPr>
        <w:t>W</w:t>
      </w:r>
      <w:r w:rsidRPr="00B90940">
        <w:rPr>
          <w:rFonts w:ascii="Book Antiqua" w:eastAsia="Book Antiqua" w:hAnsi="Book Antiqua" w:cs="Book Antiqua"/>
        </w:rPr>
        <w:t>e did not evaluate whether the patient was resistant to aspirin or clopidogrel.</w:t>
      </w:r>
    </w:p>
    <w:p w14:paraId="03DF956A" w14:textId="77777777" w:rsidR="00A77B3E" w:rsidRPr="00B90940" w:rsidRDefault="0098482D" w:rsidP="004C54E5">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The present procedure was performed under general anesthesia for possible breath control during EVAR. This may decrease the patient’s blood pressure and prolong operation time, which is another hidden reason for ACST. General anesthesia also made it impossible to perceive the patient’s neurological deficit in time. For CAS procedure, local anesthesia with close intra-operative neurologic status monitoring is more suitable.</w:t>
      </w:r>
    </w:p>
    <w:p w14:paraId="3373AB12" w14:textId="234805A5" w:rsidR="00A77B3E" w:rsidRPr="00B90940" w:rsidRDefault="0098482D" w:rsidP="000B69BD">
      <w:pPr>
        <w:spacing w:line="360" w:lineRule="auto"/>
        <w:jc w:val="both"/>
        <w:rPr>
          <w:rFonts w:ascii="Book Antiqua" w:eastAsia="Book Antiqua" w:hAnsi="Book Antiqua" w:cs="Book Antiqua"/>
        </w:rPr>
      </w:pPr>
      <w:r w:rsidRPr="00B90940">
        <w:rPr>
          <w:rFonts w:ascii="Book Antiqua" w:eastAsia="Book Antiqua" w:hAnsi="Book Antiqua" w:cs="Book Antiqua"/>
        </w:rPr>
        <w:t>The best treatment strategy for ACST is controversial. Multiple methods have been reported, all without large series experience. Catheter</w:t>
      </w:r>
      <w:r w:rsidR="00E75F0F">
        <w:rPr>
          <w:rFonts w:ascii="Book Antiqua" w:eastAsia="Book Antiqua" w:hAnsi="Book Antiqua" w:cs="Book Antiqua"/>
        </w:rPr>
        <w:t>-</w:t>
      </w:r>
      <w:r w:rsidRPr="00B90940">
        <w:rPr>
          <w:rFonts w:ascii="Book Antiqua" w:eastAsia="Book Antiqua" w:hAnsi="Book Antiqua" w:cs="Book Antiqua"/>
        </w:rPr>
        <w:t xml:space="preserve">directed thrombolysis with alteplase, urokinase, </w:t>
      </w:r>
      <w:r w:rsidR="00E75F0F">
        <w:rPr>
          <w:rFonts w:ascii="Book Antiqua" w:eastAsia="Book Antiqua" w:hAnsi="Book Antiqua" w:cs="Book Antiqua"/>
        </w:rPr>
        <w:t xml:space="preserve">and </w:t>
      </w:r>
      <w:r w:rsidRPr="00B90940">
        <w:rPr>
          <w:rFonts w:ascii="Book Antiqua" w:eastAsia="Book Antiqua" w:hAnsi="Book Antiqua" w:cs="Book Antiqua"/>
        </w:rPr>
        <w:t xml:space="preserve">tenecteplase is mostly used. Most of the patients achieved successful complete or partial recanalization. Administration of abciximab intravenously or intra-arterially </w:t>
      </w:r>
      <w:r w:rsidR="00E75F0F">
        <w:rPr>
          <w:rFonts w:ascii="Book Antiqua" w:eastAsia="Book Antiqua" w:hAnsi="Book Antiqua" w:cs="Book Antiqua"/>
        </w:rPr>
        <w:t>is also</w:t>
      </w:r>
      <w:r w:rsidRPr="00B90940">
        <w:rPr>
          <w:rFonts w:ascii="Book Antiqua" w:eastAsia="Book Antiqua" w:hAnsi="Book Antiqua" w:cs="Book Antiqua"/>
        </w:rPr>
        <w:t xml:space="preserve"> reported</w:t>
      </w:r>
      <w:r w:rsidR="00E75F0F">
        <w:rPr>
          <w:rFonts w:ascii="Book Antiqua" w:eastAsia="Book Antiqua" w:hAnsi="Book Antiqua" w:cs="Book Antiqua"/>
        </w:rPr>
        <w:t>ly</w:t>
      </w:r>
      <w:r w:rsidRPr="00B90940">
        <w:rPr>
          <w:rFonts w:ascii="Book Antiqua" w:eastAsia="Book Antiqua" w:hAnsi="Book Antiqua" w:cs="Book Antiqua"/>
        </w:rPr>
        <w:t xml:space="preserve"> effective</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18,28</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rPr>
        <w:t>. ‘Facilitated thrombolysis’ consisting of reduced dosage of de-thrombosis (abciximab) and fibrinolysis (alteplase) may be beneficial with respect to both arterial recanalization and suppression of recurrent thrombosis</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29</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rPr>
        <w:t>. </w:t>
      </w:r>
    </w:p>
    <w:p w14:paraId="7776A7C7" w14:textId="1D0D4FBA" w:rsidR="00A77B3E" w:rsidRPr="00B90940" w:rsidRDefault="0098482D" w:rsidP="00070C75">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Other endovascular management strategies includ</w:t>
      </w:r>
      <w:r w:rsidR="00E75F0F">
        <w:rPr>
          <w:rFonts w:ascii="Book Antiqua" w:eastAsia="Book Antiqua" w:hAnsi="Book Antiqua" w:cs="Book Antiqua"/>
        </w:rPr>
        <w:t>e</w:t>
      </w:r>
      <w:r w:rsidRPr="00B90940">
        <w:rPr>
          <w:rFonts w:ascii="Book Antiqua" w:eastAsia="Book Antiqua" w:hAnsi="Book Antiqua" w:cs="Book Antiqua"/>
        </w:rPr>
        <w:t xml:space="preserve"> catheter thrombo-aspiration, balloon angioplasty</w:t>
      </w:r>
      <w:r w:rsidR="00E75F0F">
        <w:rPr>
          <w:rFonts w:ascii="Book Antiqua" w:eastAsia="Book Antiqua" w:hAnsi="Book Antiqua" w:cs="Book Antiqua"/>
        </w:rPr>
        <w:t>,</w:t>
      </w:r>
      <w:r w:rsidRPr="00B90940">
        <w:rPr>
          <w:rFonts w:ascii="Book Antiqua" w:eastAsia="Book Antiqua" w:hAnsi="Book Antiqua" w:cs="Book Antiqua"/>
        </w:rPr>
        <w:t xml:space="preserve"> and subsequent stent implantation</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5,10,13,16</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rPr>
        <w:t>. These methods are helpful for carotid revascularization, but balloon angioplasty and subsequent stent implantation may cause extra intima injury or damage stent structure.</w:t>
      </w:r>
    </w:p>
    <w:p w14:paraId="1E0F801F" w14:textId="3243A74B" w:rsidR="00A77B3E" w:rsidRPr="00B90940" w:rsidRDefault="0098482D" w:rsidP="005D18FF">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The reported open surgical treatment</w:t>
      </w:r>
      <w:r w:rsidR="00E75F0F">
        <w:rPr>
          <w:rFonts w:ascii="Book Antiqua" w:eastAsia="Book Antiqua" w:hAnsi="Book Antiqua" w:cs="Book Antiqua"/>
        </w:rPr>
        <w:t>s</w:t>
      </w:r>
      <w:r w:rsidRPr="00B90940">
        <w:rPr>
          <w:rFonts w:ascii="Book Antiqua" w:eastAsia="Book Antiqua" w:hAnsi="Book Antiqua" w:cs="Book Antiqua"/>
        </w:rPr>
        <w:t xml:space="preserve"> includ</w:t>
      </w:r>
      <w:r w:rsidR="00E75F0F">
        <w:rPr>
          <w:rFonts w:ascii="Book Antiqua" w:eastAsia="Book Antiqua" w:hAnsi="Book Antiqua" w:cs="Book Antiqua"/>
        </w:rPr>
        <w:t>e</w:t>
      </w:r>
      <w:r w:rsidRPr="00B90940">
        <w:rPr>
          <w:rFonts w:ascii="Book Antiqua" w:eastAsia="Book Antiqua" w:hAnsi="Book Antiqua" w:cs="Book Antiqua"/>
        </w:rPr>
        <w:t xml:space="preserve"> </w:t>
      </w:r>
      <w:r w:rsidR="00E75F0F">
        <w:rPr>
          <w:rFonts w:ascii="Book Antiqua" w:eastAsia="Book Antiqua" w:hAnsi="Book Antiqua" w:cs="Book Antiqua"/>
        </w:rPr>
        <w:t>s</w:t>
      </w:r>
      <w:r w:rsidR="00E75F0F" w:rsidRPr="00E75F0F">
        <w:rPr>
          <w:rFonts w:ascii="Book Antiqua" w:eastAsia="Book Antiqua" w:hAnsi="Book Antiqua" w:cs="Book Antiqua"/>
        </w:rPr>
        <w:t>uperficial temporal artery to middle cerebral artery</w:t>
      </w:r>
      <w:r w:rsidR="00E75F0F">
        <w:rPr>
          <w:rFonts w:ascii="Book Antiqua" w:eastAsia="Book Antiqua" w:hAnsi="Book Antiqua" w:cs="Book Antiqua"/>
        </w:rPr>
        <w:t xml:space="preserve"> (</w:t>
      </w:r>
      <w:r w:rsidRPr="00B90940">
        <w:rPr>
          <w:rFonts w:ascii="Book Antiqua" w:eastAsia="Book Antiqua" w:hAnsi="Book Antiqua" w:cs="Book Antiqua"/>
        </w:rPr>
        <w:t>STA-MCA</w:t>
      </w:r>
      <w:r w:rsidR="00E75F0F">
        <w:rPr>
          <w:rFonts w:ascii="Book Antiqua" w:eastAsia="Book Antiqua" w:hAnsi="Book Antiqua" w:cs="Book Antiqua"/>
        </w:rPr>
        <w:t>)</w:t>
      </w:r>
      <w:r w:rsidRPr="00B90940">
        <w:rPr>
          <w:rFonts w:ascii="Book Antiqua" w:eastAsia="Book Antiqua" w:hAnsi="Book Antiqua" w:cs="Book Antiqua"/>
        </w:rPr>
        <w:t xml:space="preserve"> bypass and CEA. STA-MCA bypass is considered second-line treatment, which may be beneficial to patient</w:t>
      </w:r>
      <w:r w:rsidR="00E75F0F">
        <w:rPr>
          <w:rFonts w:ascii="Book Antiqua" w:eastAsia="Book Antiqua" w:hAnsi="Book Antiqua" w:cs="Book Antiqua"/>
        </w:rPr>
        <w:t>s</w:t>
      </w:r>
      <w:r w:rsidRPr="00B90940">
        <w:rPr>
          <w:rFonts w:ascii="Book Antiqua" w:eastAsia="Book Antiqua" w:hAnsi="Book Antiqua" w:cs="Book Antiqua"/>
        </w:rPr>
        <w:t xml:space="preserve"> with ACST for whom intra-arterial thrombolysis is not available</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14</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rPr>
        <w:t xml:space="preserve">. CEA with thorough </w:t>
      </w:r>
      <w:r w:rsidR="00E75F0F">
        <w:rPr>
          <w:rFonts w:ascii="Book Antiqua" w:eastAsia="Book Antiqua" w:hAnsi="Book Antiqua" w:cs="Book Antiqua"/>
        </w:rPr>
        <w:t xml:space="preserve">stent </w:t>
      </w:r>
      <w:r w:rsidRPr="00B90940">
        <w:rPr>
          <w:rFonts w:ascii="Book Antiqua" w:eastAsia="Book Antiqua" w:hAnsi="Book Antiqua" w:cs="Book Antiqua"/>
        </w:rPr>
        <w:t>removal and thrombus have shown favorable results</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24</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rPr>
        <w:t xml:space="preserve">. We believe that urgent stent and thrombus removal should be performed for patients with plaque rupture and ACST to prevent thrombus extension </w:t>
      </w:r>
      <w:r w:rsidRPr="00B90940">
        <w:rPr>
          <w:rFonts w:ascii="Book Antiqua" w:eastAsia="Book Antiqua" w:hAnsi="Book Antiqua" w:cs="Book Antiqua"/>
        </w:rPr>
        <w:lastRenderedPageBreak/>
        <w:t>and subsequent cerebral infarction. Unlike traditional CEA, extended exposure of carotid artery is required both proximally and distally in these situations. The ICA should be clamped first to prevent thrombosis dislocation when dissected the carotid artery. Fogarty catheter may be necessary to pull out the thrombus in distal ICA. Another reason that we chose CEA is that we did not have enough experience in endovascular treatment for ACST.</w:t>
      </w:r>
    </w:p>
    <w:p w14:paraId="53B2DE6E" w14:textId="7EF31D24" w:rsidR="00A77B3E" w:rsidRPr="00B90940" w:rsidRDefault="0098482D" w:rsidP="00570F9F">
      <w:pPr>
        <w:spacing w:line="360" w:lineRule="auto"/>
        <w:ind w:firstLineChars="100" w:firstLine="240"/>
        <w:jc w:val="both"/>
        <w:rPr>
          <w:rFonts w:ascii="Book Antiqua" w:eastAsia="Book Antiqua" w:hAnsi="Book Antiqua" w:cs="Book Antiqua"/>
        </w:rPr>
      </w:pPr>
      <w:r w:rsidRPr="00B90940">
        <w:rPr>
          <w:rFonts w:ascii="Book Antiqua" w:eastAsia="Book Antiqua" w:hAnsi="Book Antiqua" w:cs="Book Antiqua"/>
        </w:rPr>
        <w:t xml:space="preserve">Mechanical thrombectomy using </w:t>
      </w:r>
      <w:r w:rsidR="00E75F0F">
        <w:rPr>
          <w:rFonts w:ascii="Book Antiqua" w:eastAsia="Book Antiqua" w:hAnsi="Book Antiqua" w:cs="Book Antiqua"/>
        </w:rPr>
        <w:t xml:space="preserve">the </w:t>
      </w:r>
      <w:r w:rsidRPr="00B90940">
        <w:rPr>
          <w:rFonts w:ascii="Book Antiqua" w:eastAsia="Book Antiqua" w:hAnsi="Book Antiqua" w:cs="Book Antiqua"/>
        </w:rPr>
        <w:t>Penumbra 4Max aspiration catheter and rheolytic thrombectomy system is also reported</w:t>
      </w:r>
      <w:r w:rsidR="00E75F0F">
        <w:rPr>
          <w:rFonts w:ascii="Book Antiqua" w:eastAsia="Book Antiqua" w:hAnsi="Book Antiqua" w:cs="Book Antiqua"/>
        </w:rPr>
        <w:t>ly</w:t>
      </w:r>
      <w:r w:rsidRPr="00B90940">
        <w:rPr>
          <w:rFonts w:ascii="Book Antiqua" w:eastAsia="Book Antiqua" w:hAnsi="Book Antiqua" w:cs="Book Antiqua"/>
        </w:rPr>
        <w:t xml:space="preserve"> effective. Limited experience </w:t>
      </w:r>
      <w:r w:rsidR="00E75F0F">
        <w:rPr>
          <w:rFonts w:ascii="Book Antiqua" w:eastAsia="Book Antiqua" w:hAnsi="Book Antiqua" w:cs="Book Antiqua"/>
        </w:rPr>
        <w:t xml:space="preserve">has </w:t>
      </w:r>
      <w:r w:rsidRPr="00B90940">
        <w:rPr>
          <w:rFonts w:ascii="Book Antiqua" w:eastAsia="Book Antiqua" w:hAnsi="Book Antiqua" w:cs="Book Antiqua"/>
        </w:rPr>
        <w:t>show</w:t>
      </w:r>
      <w:r w:rsidR="00E75F0F">
        <w:rPr>
          <w:rFonts w:ascii="Book Antiqua" w:eastAsia="Book Antiqua" w:hAnsi="Book Antiqua" w:cs="Book Antiqua"/>
        </w:rPr>
        <w:t>n</w:t>
      </w:r>
      <w:r w:rsidRPr="00B90940">
        <w:rPr>
          <w:rFonts w:ascii="Book Antiqua" w:eastAsia="Book Antiqua" w:hAnsi="Book Antiqua" w:cs="Book Antiqua"/>
        </w:rPr>
        <w:t xml:space="preserve"> that mechanical thrombectomy </w:t>
      </w:r>
      <w:r w:rsidR="00E75F0F">
        <w:rPr>
          <w:rFonts w:ascii="Book Antiqua" w:eastAsia="Book Antiqua" w:hAnsi="Book Antiqua" w:cs="Book Antiqua"/>
        </w:rPr>
        <w:t>can</w:t>
      </w:r>
      <w:r w:rsidR="00E75F0F" w:rsidRPr="00B90940">
        <w:rPr>
          <w:rFonts w:ascii="Book Antiqua" w:eastAsia="Book Antiqua" w:hAnsi="Book Antiqua" w:cs="Book Antiqua"/>
        </w:rPr>
        <w:t xml:space="preserve"> </w:t>
      </w:r>
      <w:r w:rsidRPr="00B90940">
        <w:rPr>
          <w:rFonts w:ascii="Book Antiqua" w:eastAsia="Book Antiqua" w:hAnsi="Book Antiqua" w:cs="Book Antiqua"/>
        </w:rPr>
        <w:t xml:space="preserve">effectively recanalize ICA with ACST, without the irritation of balloon angioplasty or stent deployment. The hemorrhagic risk is lower than thrombolysis. </w:t>
      </w:r>
      <w:r w:rsidR="00E75F0F">
        <w:rPr>
          <w:rFonts w:ascii="Book Antiqua" w:eastAsia="Book Antiqua" w:hAnsi="Book Antiqua" w:cs="Book Antiqua"/>
        </w:rPr>
        <w:t>One</w:t>
      </w:r>
      <w:r w:rsidRPr="00B90940">
        <w:rPr>
          <w:rFonts w:ascii="Book Antiqua" w:eastAsia="Book Antiqua" w:hAnsi="Book Antiqua" w:cs="Book Antiqua"/>
        </w:rPr>
        <w:t xml:space="preserve"> advantage </w:t>
      </w:r>
      <w:r w:rsidR="00E75F0F">
        <w:rPr>
          <w:rFonts w:ascii="Book Antiqua" w:eastAsia="Book Antiqua" w:hAnsi="Book Antiqua" w:cs="Book Antiqua"/>
        </w:rPr>
        <w:t xml:space="preserve">is that the patient can </w:t>
      </w:r>
      <w:r w:rsidRPr="00B90940">
        <w:rPr>
          <w:rFonts w:ascii="Book Antiqua" w:eastAsia="Book Antiqua" w:hAnsi="Book Antiqua" w:cs="Book Antiqua"/>
        </w:rPr>
        <w:t xml:space="preserve">easily </w:t>
      </w:r>
      <w:r w:rsidR="00E75F0F">
        <w:rPr>
          <w:rFonts w:ascii="Book Antiqua" w:eastAsia="Book Antiqua" w:hAnsi="Book Antiqua" w:cs="Book Antiqua"/>
        </w:rPr>
        <w:t xml:space="preserve">be </w:t>
      </w:r>
      <w:r w:rsidRPr="00B90940">
        <w:rPr>
          <w:rFonts w:ascii="Book Antiqua" w:eastAsia="Book Antiqua" w:hAnsi="Book Antiqua" w:cs="Book Antiqua"/>
        </w:rPr>
        <w:t>switch</w:t>
      </w:r>
      <w:r w:rsidR="00E75F0F">
        <w:rPr>
          <w:rFonts w:ascii="Book Antiqua" w:eastAsia="Book Antiqua" w:hAnsi="Book Antiqua" w:cs="Book Antiqua"/>
        </w:rPr>
        <w:t xml:space="preserve">ed </w:t>
      </w:r>
      <w:r w:rsidRPr="00B90940">
        <w:rPr>
          <w:rFonts w:ascii="Book Antiqua" w:eastAsia="Book Antiqua" w:hAnsi="Book Antiqua" w:cs="Book Antiqua"/>
        </w:rPr>
        <w:t xml:space="preserve">to other treatment methods </w:t>
      </w:r>
      <w:r w:rsidR="00E75F0F">
        <w:rPr>
          <w:rFonts w:ascii="Book Antiqua" w:eastAsia="Book Antiqua" w:hAnsi="Book Antiqua" w:cs="Book Antiqua"/>
        </w:rPr>
        <w:t>if necessary</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vertAlign w:val="superscript"/>
        </w:rPr>
        <w:t>21,28,30</w:t>
      </w:r>
      <w:r w:rsidR="006566EC" w:rsidRPr="00B90940">
        <w:rPr>
          <w:rFonts w:ascii="Book Antiqua" w:eastAsia="Book Antiqua" w:hAnsi="Book Antiqua" w:cs="Book Antiqua"/>
          <w:vertAlign w:val="superscript"/>
        </w:rPr>
        <w:t>]</w:t>
      </w:r>
      <w:r w:rsidRPr="00B90940">
        <w:rPr>
          <w:rFonts w:ascii="Book Antiqua" w:eastAsia="Book Antiqua" w:hAnsi="Book Antiqua" w:cs="Book Antiqua"/>
        </w:rPr>
        <w:t>.</w:t>
      </w:r>
    </w:p>
    <w:p w14:paraId="100C1282" w14:textId="77777777" w:rsidR="00A77B3E" w:rsidRPr="00B90940" w:rsidRDefault="00A77B3E">
      <w:pPr>
        <w:spacing w:line="360" w:lineRule="auto"/>
        <w:jc w:val="both"/>
        <w:rPr>
          <w:rFonts w:ascii="Book Antiqua" w:hAnsi="Book Antiqua"/>
        </w:rPr>
      </w:pPr>
    </w:p>
    <w:p w14:paraId="3A2EB1F6"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caps/>
          <w:u w:val="single"/>
        </w:rPr>
        <w:t>CONCLUSION</w:t>
      </w:r>
    </w:p>
    <w:p w14:paraId="2C6DEEB4" w14:textId="7691FF7F"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The reason for ACST is multifactorial. Proper patient selection, normative anti-platelet treatment</w:t>
      </w:r>
      <w:r w:rsidR="00881544">
        <w:rPr>
          <w:rFonts w:ascii="Book Antiqua" w:eastAsia="Book Antiqua" w:hAnsi="Book Antiqua" w:cs="Book Antiqua"/>
        </w:rPr>
        <w:t>,</w:t>
      </w:r>
      <w:r w:rsidRPr="00B90940">
        <w:rPr>
          <w:rFonts w:ascii="Book Antiqua" w:eastAsia="Book Antiqua" w:hAnsi="Book Antiqua" w:cs="Book Antiqua"/>
        </w:rPr>
        <w:t xml:space="preserve"> and perfect technical detail may decrease the incidence of ACST. Several treatment strategies such as thrombolysis, mechanical thrombectomy</w:t>
      </w:r>
      <w:r w:rsidR="00881544">
        <w:rPr>
          <w:rFonts w:ascii="Book Antiqua" w:eastAsia="Book Antiqua" w:hAnsi="Book Antiqua" w:cs="Book Antiqua"/>
        </w:rPr>
        <w:t>,</w:t>
      </w:r>
      <w:r w:rsidRPr="00B90940">
        <w:rPr>
          <w:rFonts w:ascii="Book Antiqua" w:eastAsia="Book Antiqua" w:hAnsi="Book Antiqua" w:cs="Book Antiqua"/>
        </w:rPr>
        <w:t xml:space="preserve"> and open surgery </w:t>
      </w:r>
      <w:r w:rsidR="00881544">
        <w:rPr>
          <w:rFonts w:ascii="Book Antiqua" w:eastAsia="Book Antiqua" w:hAnsi="Book Antiqua" w:cs="Book Antiqua"/>
        </w:rPr>
        <w:t>may be treatment options</w:t>
      </w:r>
      <w:r w:rsidRPr="00B90940">
        <w:rPr>
          <w:rFonts w:ascii="Book Antiqua" w:eastAsia="Book Antiqua" w:hAnsi="Book Antiqua" w:cs="Book Antiqua"/>
        </w:rPr>
        <w:t xml:space="preserve"> </w:t>
      </w:r>
      <w:r w:rsidR="00881544">
        <w:rPr>
          <w:rFonts w:ascii="Book Antiqua" w:eastAsia="Book Antiqua" w:hAnsi="Book Antiqua" w:cs="Book Antiqua"/>
        </w:rPr>
        <w:t>for</w:t>
      </w:r>
      <w:r w:rsidRPr="00B90940">
        <w:rPr>
          <w:rFonts w:ascii="Book Antiqua" w:eastAsia="Book Antiqua" w:hAnsi="Book Antiqua" w:cs="Book Antiqua"/>
        </w:rPr>
        <w:t xml:space="preserve"> ACST. Limited data </w:t>
      </w:r>
      <w:r w:rsidR="00881544">
        <w:rPr>
          <w:rFonts w:ascii="Book Antiqua" w:eastAsia="Book Antiqua" w:hAnsi="Book Antiqua" w:cs="Book Antiqua"/>
        </w:rPr>
        <w:t xml:space="preserve">have </w:t>
      </w:r>
      <w:r w:rsidRPr="00B90940">
        <w:rPr>
          <w:rFonts w:ascii="Book Antiqua" w:eastAsia="Book Antiqua" w:hAnsi="Book Antiqua" w:cs="Book Antiqua"/>
        </w:rPr>
        <w:t>show</w:t>
      </w:r>
      <w:r w:rsidR="00881544">
        <w:rPr>
          <w:rFonts w:ascii="Book Antiqua" w:eastAsia="Book Antiqua" w:hAnsi="Book Antiqua" w:cs="Book Antiqua"/>
        </w:rPr>
        <w:t>n</w:t>
      </w:r>
      <w:r w:rsidRPr="00B90940">
        <w:rPr>
          <w:rFonts w:ascii="Book Antiqua" w:eastAsia="Book Antiqua" w:hAnsi="Book Antiqua" w:cs="Book Antiqua"/>
        </w:rPr>
        <w:t xml:space="preserve"> that carotid endarterectomy is effective </w:t>
      </w:r>
      <w:r w:rsidR="00881544">
        <w:rPr>
          <w:rFonts w:ascii="Book Antiqua" w:eastAsia="Book Antiqua" w:hAnsi="Book Antiqua" w:cs="Book Antiqua"/>
        </w:rPr>
        <w:t>with</w:t>
      </w:r>
      <w:r w:rsidRPr="00B90940">
        <w:rPr>
          <w:rFonts w:ascii="Book Antiqua" w:eastAsia="Book Antiqua" w:hAnsi="Book Antiqua" w:cs="Book Antiqua"/>
        </w:rPr>
        <w:t xml:space="preserve"> favorable results.</w:t>
      </w:r>
    </w:p>
    <w:p w14:paraId="106B3C0C" w14:textId="77777777" w:rsidR="00A77B3E" w:rsidRPr="00B90940" w:rsidRDefault="00A77B3E">
      <w:pPr>
        <w:spacing w:line="360" w:lineRule="auto"/>
        <w:jc w:val="both"/>
        <w:rPr>
          <w:rFonts w:ascii="Book Antiqua" w:hAnsi="Book Antiqua"/>
        </w:rPr>
      </w:pPr>
    </w:p>
    <w:p w14:paraId="7CEB44DD"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REFERENCES</w:t>
      </w:r>
    </w:p>
    <w:p w14:paraId="68BDCE70"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 </w:t>
      </w:r>
      <w:proofErr w:type="spellStart"/>
      <w:r w:rsidRPr="00B90940">
        <w:rPr>
          <w:rFonts w:ascii="Book Antiqua" w:eastAsia="Book Antiqua" w:hAnsi="Book Antiqua" w:cs="Book Antiqua"/>
          <w:b/>
          <w:bCs/>
        </w:rPr>
        <w:t>Brott</w:t>
      </w:r>
      <w:proofErr w:type="spellEnd"/>
      <w:r w:rsidRPr="00B90940">
        <w:rPr>
          <w:rFonts w:ascii="Book Antiqua" w:eastAsia="Book Antiqua" w:hAnsi="Book Antiqua" w:cs="Book Antiqua"/>
          <w:b/>
          <w:bCs/>
        </w:rPr>
        <w:t xml:space="preserve"> TG</w:t>
      </w:r>
      <w:r w:rsidRPr="00B90940">
        <w:rPr>
          <w:rFonts w:ascii="Book Antiqua" w:eastAsia="Book Antiqua" w:hAnsi="Book Antiqua" w:cs="Book Antiqua"/>
        </w:rPr>
        <w:t xml:space="preserve">, Howard G, </w:t>
      </w:r>
      <w:proofErr w:type="spellStart"/>
      <w:r w:rsidRPr="00B90940">
        <w:rPr>
          <w:rFonts w:ascii="Book Antiqua" w:eastAsia="Book Antiqua" w:hAnsi="Book Antiqua" w:cs="Book Antiqua"/>
        </w:rPr>
        <w:t>Roubin</w:t>
      </w:r>
      <w:proofErr w:type="spellEnd"/>
      <w:r w:rsidRPr="00B90940">
        <w:rPr>
          <w:rFonts w:ascii="Book Antiqua" w:eastAsia="Book Antiqua" w:hAnsi="Book Antiqua" w:cs="Book Antiqua"/>
        </w:rPr>
        <w:t xml:space="preserve"> GS, </w:t>
      </w:r>
      <w:proofErr w:type="spellStart"/>
      <w:r w:rsidRPr="00B90940">
        <w:rPr>
          <w:rFonts w:ascii="Book Antiqua" w:eastAsia="Book Antiqua" w:hAnsi="Book Antiqua" w:cs="Book Antiqua"/>
        </w:rPr>
        <w:t>Meschia</w:t>
      </w:r>
      <w:proofErr w:type="spellEnd"/>
      <w:r w:rsidRPr="00B90940">
        <w:rPr>
          <w:rFonts w:ascii="Book Antiqua" w:eastAsia="Book Antiqua" w:hAnsi="Book Antiqua" w:cs="Book Antiqua"/>
        </w:rPr>
        <w:t xml:space="preserve"> JF, Mackey A, Brooks W, Moore WS, Hill MD, </w:t>
      </w:r>
      <w:proofErr w:type="spellStart"/>
      <w:r w:rsidRPr="00B90940">
        <w:rPr>
          <w:rFonts w:ascii="Book Antiqua" w:eastAsia="Book Antiqua" w:hAnsi="Book Antiqua" w:cs="Book Antiqua"/>
        </w:rPr>
        <w:t>Mantese</w:t>
      </w:r>
      <w:proofErr w:type="spellEnd"/>
      <w:r w:rsidRPr="00B90940">
        <w:rPr>
          <w:rFonts w:ascii="Book Antiqua" w:eastAsia="Book Antiqua" w:hAnsi="Book Antiqua" w:cs="Book Antiqua"/>
        </w:rPr>
        <w:t xml:space="preserve"> VA, Clark WM, </w:t>
      </w:r>
      <w:proofErr w:type="spellStart"/>
      <w:r w:rsidRPr="00B90940">
        <w:rPr>
          <w:rFonts w:ascii="Book Antiqua" w:eastAsia="Book Antiqua" w:hAnsi="Book Antiqua" w:cs="Book Antiqua"/>
        </w:rPr>
        <w:t>Timaran</w:t>
      </w:r>
      <w:proofErr w:type="spellEnd"/>
      <w:r w:rsidRPr="00B90940">
        <w:rPr>
          <w:rFonts w:ascii="Book Antiqua" w:eastAsia="Book Antiqua" w:hAnsi="Book Antiqua" w:cs="Book Antiqua"/>
        </w:rPr>
        <w:t xml:space="preserve"> CH, Heck D, </w:t>
      </w:r>
      <w:proofErr w:type="spellStart"/>
      <w:r w:rsidRPr="00B90940">
        <w:rPr>
          <w:rFonts w:ascii="Book Antiqua" w:eastAsia="Book Antiqua" w:hAnsi="Book Antiqua" w:cs="Book Antiqua"/>
        </w:rPr>
        <w:t>Leimgruber</w:t>
      </w:r>
      <w:proofErr w:type="spellEnd"/>
      <w:r w:rsidRPr="00B90940">
        <w:rPr>
          <w:rFonts w:ascii="Book Antiqua" w:eastAsia="Book Antiqua" w:hAnsi="Book Antiqua" w:cs="Book Antiqua"/>
        </w:rPr>
        <w:t xml:space="preserve"> PP, </w:t>
      </w:r>
      <w:proofErr w:type="spellStart"/>
      <w:r w:rsidRPr="00B90940">
        <w:rPr>
          <w:rFonts w:ascii="Book Antiqua" w:eastAsia="Book Antiqua" w:hAnsi="Book Antiqua" w:cs="Book Antiqua"/>
        </w:rPr>
        <w:t>Sheffet</w:t>
      </w:r>
      <w:proofErr w:type="spellEnd"/>
      <w:r w:rsidRPr="00B90940">
        <w:rPr>
          <w:rFonts w:ascii="Book Antiqua" w:eastAsia="Book Antiqua" w:hAnsi="Book Antiqua" w:cs="Book Antiqua"/>
        </w:rPr>
        <w:t xml:space="preserve"> AJ, Howard VJ, Chaturvedi S, Lal BK, </w:t>
      </w:r>
      <w:proofErr w:type="spellStart"/>
      <w:r w:rsidRPr="00B90940">
        <w:rPr>
          <w:rFonts w:ascii="Book Antiqua" w:eastAsia="Book Antiqua" w:hAnsi="Book Antiqua" w:cs="Book Antiqua"/>
        </w:rPr>
        <w:t>Voeks</w:t>
      </w:r>
      <w:proofErr w:type="spellEnd"/>
      <w:r w:rsidRPr="00B90940">
        <w:rPr>
          <w:rFonts w:ascii="Book Antiqua" w:eastAsia="Book Antiqua" w:hAnsi="Book Antiqua" w:cs="Book Antiqua"/>
        </w:rPr>
        <w:t xml:space="preserve"> JH, Hobson RW 2nd; CREST Investigators. Long-Term Results of Stenting </w:t>
      </w:r>
      <w:r w:rsidR="006566EC" w:rsidRPr="00B90940">
        <w:rPr>
          <w:rFonts w:ascii="Book Antiqua" w:eastAsia="Book Antiqua" w:hAnsi="Book Antiqua" w:cs="Book Antiqua"/>
          <w:bCs/>
          <w:iCs/>
        </w:rPr>
        <w:t>versus</w:t>
      </w:r>
      <w:r w:rsidR="006566EC" w:rsidRPr="00B90940">
        <w:rPr>
          <w:rFonts w:ascii="Book Antiqua" w:eastAsia="Book Antiqua" w:hAnsi="Book Antiqua" w:cs="Book Antiqua"/>
          <w:b/>
          <w:bCs/>
          <w:i/>
          <w:iCs/>
        </w:rPr>
        <w:t xml:space="preserve"> </w:t>
      </w:r>
      <w:r w:rsidRPr="00B90940">
        <w:rPr>
          <w:rFonts w:ascii="Book Antiqua" w:eastAsia="Book Antiqua" w:hAnsi="Book Antiqua" w:cs="Book Antiqua"/>
        </w:rPr>
        <w:t xml:space="preserve">Endarterectomy for Carotid-Artery Stenosis. </w:t>
      </w:r>
      <w:r w:rsidRPr="00B90940">
        <w:rPr>
          <w:rFonts w:ascii="Book Antiqua" w:eastAsia="Book Antiqua" w:hAnsi="Book Antiqua" w:cs="Book Antiqua"/>
          <w:i/>
          <w:iCs/>
        </w:rPr>
        <w:t xml:space="preserve">N </w:t>
      </w:r>
      <w:proofErr w:type="spellStart"/>
      <w:r w:rsidRPr="00B90940">
        <w:rPr>
          <w:rFonts w:ascii="Book Antiqua" w:eastAsia="Book Antiqua" w:hAnsi="Book Antiqua" w:cs="Book Antiqua"/>
          <w:i/>
          <w:iCs/>
        </w:rPr>
        <w:t>Engl</w:t>
      </w:r>
      <w:proofErr w:type="spellEnd"/>
      <w:r w:rsidRPr="00B90940">
        <w:rPr>
          <w:rFonts w:ascii="Book Antiqua" w:eastAsia="Book Antiqua" w:hAnsi="Book Antiqua" w:cs="Book Antiqua"/>
          <w:i/>
          <w:iCs/>
        </w:rPr>
        <w:t xml:space="preserve"> J Med</w:t>
      </w:r>
      <w:r w:rsidRPr="00B90940">
        <w:rPr>
          <w:rFonts w:ascii="Book Antiqua" w:eastAsia="Book Antiqua" w:hAnsi="Book Antiqua" w:cs="Book Antiqua"/>
        </w:rPr>
        <w:t xml:space="preserve"> 2016; </w:t>
      </w:r>
      <w:r w:rsidRPr="00B90940">
        <w:rPr>
          <w:rFonts w:ascii="Book Antiqua" w:eastAsia="Book Antiqua" w:hAnsi="Book Antiqua" w:cs="Book Antiqua"/>
          <w:b/>
          <w:bCs/>
        </w:rPr>
        <w:t>374</w:t>
      </w:r>
      <w:r w:rsidRPr="00B90940">
        <w:rPr>
          <w:rFonts w:ascii="Book Antiqua" w:eastAsia="Book Antiqua" w:hAnsi="Book Antiqua" w:cs="Book Antiqua"/>
        </w:rPr>
        <w:t>: 1021-1031 [PMID: 26890472 DOI: 10.1056/NEJMoa1505215]</w:t>
      </w:r>
    </w:p>
    <w:p w14:paraId="54A59E24"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 </w:t>
      </w:r>
      <w:r w:rsidRPr="00B90940">
        <w:rPr>
          <w:rFonts w:ascii="Book Antiqua" w:eastAsia="Book Antiqua" w:hAnsi="Book Antiqua" w:cs="Book Antiqua"/>
          <w:b/>
          <w:bCs/>
        </w:rPr>
        <w:t>Nicosia A</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Nikas</w:t>
      </w:r>
      <w:proofErr w:type="spellEnd"/>
      <w:r w:rsidRPr="00B90940">
        <w:rPr>
          <w:rFonts w:ascii="Book Antiqua" w:eastAsia="Book Antiqua" w:hAnsi="Book Antiqua" w:cs="Book Antiqua"/>
        </w:rPr>
        <w:t xml:space="preserve"> D, </w:t>
      </w:r>
      <w:proofErr w:type="spellStart"/>
      <w:r w:rsidRPr="00B90940">
        <w:rPr>
          <w:rFonts w:ascii="Book Antiqua" w:eastAsia="Book Antiqua" w:hAnsi="Book Antiqua" w:cs="Book Antiqua"/>
        </w:rPr>
        <w:t>Castriota</w:t>
      </w:r>
      <w:proofErr w:type="spellEnd"/>
      <w:r w:rsidRPr="00B90940">
        <w:rPr>
          <w:rFonts w:ascii="Book Antiqua" w:eastAsia="Book Antiqua" w:hAnsi="Book Antiqua" w:cs="Book Antiqua"/>
        </w:rPr>
        <w:t xml:space="preserve"> F, </w:t>
      </w:r>
      <w:proofErr w:type="spellStart"/>
      <w:r w:rsidRPr="00B90940">
        <w:rPr>
          <w:rFonts w:ascii="Book Antiqua" w:eastAsia="Book Antiqua" w:hAnsi="Book Antiqua" w:cs="Book Antiqua"/>
        </w:rPr>
        <w:t>Biamino</w:t>
      </w:r>
      <w:proofErr w:type="spellEnd"/>
      <w:r w:rsidRPr="00B90940">
        <w:rPr>
          <w:rFonts w:ascii="Book Antiqua" w:eastAsia="Book Antiqua" w:hAnsi="Book Antiqua" w:cs="Book Antiqua"/>
        </w:rPr>
        <w:t xml:space="preserve"> G, Cao P, </w:t>
      </w:r>
      <w:proofErr w:type="spellStart"/>
      <w:r w:rsidRPr="00B90940">
        <w:rPr>
          <w:rFonts w:ascii="Book Antiqua" w:eastAsia="Book Antiqua" w:hAnsi="Book Antiqua" w:cs="Book Antiqua"/>
        </w:rPr>
        <w:t>Cremonesi</w:t>
      </w:r>
      <w:proofErr w:type="spellEnd"/>
      <w:r w:rsidRPr="00B90940">
        <w:rPr>
          <w:rFonts w:ascii="Book Antiqua" w:eastAsia="Book Antiqua" w:hAnsi="Book Antiqua" w:cs="Book Antiqua"/>
        </w:rPr>
        <w:t xml:space="preserve"> A, Mathias K, Moussa I, Hopkins LN, </w:t>
      </w:r>
      <w:proofErr w:type="spellStart"/>
      <w:r w:rsidRPr="00B90940">
        <w:rPr>
          <w:rFonts w:ascii="Book Antiqua" w:eastAsia="Book Antiqua" w:hAnsi="Book Antiqua" w:cs="Book Antiqua"/>
        </w:rPr>
        <w:t>Setacci</w:t>
      </w:r>
      <w:proofErr w:type="spellEnd"/>
      <w:r w:rsidRPr="00B90940">
        <w:rPr>
          <w:rFonts w:ascii="Book Antiqua" w:eastAsia="Book Antiqua" w:hAnsi="Book Antiqua" w:cs="Book Antiqua"/>
        </w:rPr>
        <w:t xml:space="preserve"> C, Sievert H, Reimers B. Classification for carotid artery stenting </w:t>
      </w:r>
      <w:r w:rsidRPr="00B90940">
        <w:rPr>
          <w:rFonts w:ascii="Book Antiqua" w:eastAsia="Book Antiqua" w:hAnsi="Book Antiqua" w:cs="Book Antiqua"/>
        </w:rPr>
        <w:lastRenderedPageBreak/>
        <w:t xml:space="preserve">complications: manifestation, management, and prevention. </w:t>
      </w:r>
      <w:r w:rsidRPr="00B90940">
        <w:rPr>
          <w:rFonts w:ascii="Book Antiqua" w:eastAsia="Book Antiqua" w:hAnsi="Book Antiqua" w:cs="Book Antiqua"/>
          <w:i/>
          <w:iCs/>
        </w:rPr>
        <w:t xml:space="preserve">J </w:t>
      </w:r>
      <w:proofErr w:type="spellStart"/>
      <w:r w:rsidRPr="00B90940">
        <w:rPr>
          <w:rFonts w:ascii="Book Antiqua" w:eastAsia="Book Antiqua" w:hAnsi="Book Antiqua" w:cs="Book Antiqua"/>
          <w:i/>
          <w:iCs/>
        </w:rPr>
        <w:t>Endovasc</w:t>
      </w:r>
      <w:proofErr w:type="spellEnd"/>
      <w:r w:rsidRPr="00B90940">
        <w:rPr>
          <w:rFonts w:ascii="Book Antiqua" w:eastAsia="Book Antiqua" w:hAnsi="Book Antiqua" w:cs="Book Antiqua"/>
          <w:i/>
          <w:iCs/>
        </w:rPr>
        <w:t xml:space="preserve"> </w:t>
      </w:r>
      <w:proofErr w:type="spellStart"/>
      <w:r w:rsidRPr="00B90940">
        <w:rPr>
          <w:rFonts w:ascii="Book Antiqua" w:eastAsia="Book Antiqua" w:hAnsi="Book Antiqua" w:cs="Book Antiqua"/>
          <w:i/>
          <w:iCs/>
        </w:rPr>
        <w:t>Ther</w:t>
      </w:r>
      <w:proofErr w:type="spellEnd"/>
      <w:r w:rsidRPr="00B90940">
        <w:rPr>
          <w:rFonts w:ascii="Book Antiqua" w:eastAsia="Book Antiqua" w:hAnsi="Book Antiqua" w:cs="Book Antiqua"/>
        </w:rPr>
        <w:t xml:space="preserve"> 2010; </w:t>
      </w:r>
      <w:r w:rsidRPr="00B90940">
        <w:rPr>
          <w:rFonts w:ascii="Book Antiqua" w:eastAsia="Book Antiqua" w:hAnsi="Book Antiqua" w:cs="Book Antiqua"/>
          <w:b/>
          <w:bCs/>
        </w:rPr>
        <w:t>17</w:t>
      </w:r>
      <w:r w:rsidRPr="00B90940">
        <w:rPr>
          <w:rFonts w:ascii="Book Antiqua" w:eastAsia="Book Antiqua" w:hAnsi="Book Antiqua" w:cs="Book Antiqua"/>
        </w:rPr>
        <w:t>: 275-294 [PMID: 20557164 DOI: 10.1583/09-2943.1]</w:t>
      </w:r>
    </w:p>
    <w:p w14:paraId="70B0A3CA"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3 </w:t>
      </w:r>
      <w:proofErr w:type="spellStart"/>
      <w:r w:rsidRPr="00B90940">
        <w:rPr>
          <w:rFonts w:ascii="Book Antiqua" w:eastAsia="Book Antiqua" w:hAnsi="Book Antiqua" w:cs="Book Antiqua"/>
          <w:b/>
          <w:bCs/>
        </w:rPr>
        <w:t>Pelz</w:t>
      </w:r>
      <w:proofErr w:type="spellEnd"/>
      <w:r w:rsidRPr="00B90940">
        <w:rPr>
          <w:rFonts w:ascii="Book Antiqua" w:eastAsia="Book Antiqua" w:hAnsi="Book Antiqua" w:cs="Book Antiqua"/>
          <w:b/>
          <w:bCs/>
        </w:rPr>
        <w:t xml:space="preserve"> DM</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Lownie</w:t>
      </w:r>
      <w:proofErr w:type="spellEnd"/>
      <w:r w:rsidRPr="00B90940">
        <w:rPr>
          <w:rFonts w:ascii="Book Antiqua" w:eastAsia="Book Antiqua" w:hAnsi="Book Antiqua" w:cs="Book Antiqua"/>
        </w:rPr>
        <w:t xml:space="preserve"> SP, Lee DH, Boulton MR. Plaque morphology (the PLAC Scale) on CT angiography: predicting long-term anatomical success of primary carotid stenting. </w:t>
      </w:r>
      <w:r w:rsidRPr="00B90940">
        <w:rPr>
          <w:rFonts w:ascii="Book Antiqua" w:eastAsia="Book Antiqua" w:hAnsi="Book Antiqua" w:cs="Book Antiqua"/>
          <w:i/>
          <w:iCs/>
        </w:rPr>
        <w:t xml:space="preserve">J </w:t>
      </w:r>
      <w:proofErr w:type="spellStart"/>
      <w:r w:rsidRPr="00B90940">
        <w:rPr>
          <w:rFonts w:ascii="Book Antiqua" w:eastAsia="Book Antiqua" w:hAnsi="Book Antiqua" w:cs="Book Antiqua"/>
          <w:i/>
          <w:iCs/>
        </w:rPr>
        <w:t>Neurosurg</w:t>
      </w:r>
      <w:proofErr w:type="spellEnd"/>
      <w:r w:rsidRPr="00B90940">
        <w:rPr>
          <w:rFonts w:ascii="Book Antiqua" w:eastAsia="Book Antiqua" w:hAnsi="Book Antiqua" w:cs="Book Antiqua"/>
        </w:rPr>
        <w:t xml:space="preserve"> 2015; </w:t>
      </w:r>
      <w:r w:rsidRPr="00B90940">
        <w:rPr>
          <w:rFonts w:ascii="Book Antiqua" w:eastAsia="Book Antiqua" w:hAnsi="Book Antiqua" w:cs="Book Antiqua"/>
          <w:b/>
          <w:bCs/>
        </w:rPr>
        <w:t>123</w:t>
      </w:r>
      <w:r w:rsidRPr="00B90940">
        <w:rPr>
          <w:rFonts w:ascii="Book Antiqua" w:eastAsia="Book Antiqua" w:hAnsi="Book Antiqua" w:cs="Book Antiqua"/>
        </w:rPr>
        <w:t>: 856-861 [PMID: 25816084 DOI: 10.3171/2014.9.JNS14811]</w:t>
      </w:r>
    </w:p>
    <w:p w14:paraId="43887EFC"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4 </w:t>
      </w:r>
      <w:proofErr w:type="spellStart"/>
      <w:r w:rsidRPr="00B90940">
        <w:rPr>
          <w:rFonts w:ascii="Book Antiqua" w:eastAsia="Book Antiqua" w:hAnsi="Book Antiqua" w:cs="Book Antiqua"/>
          <w:b/>
          <w:bCs/>
        </w:rPr>
        <w:t>Scullen</w:t>
      </w:r>
      <w:proofErr w:type="spellEnd"/>
      <w:r w:rsidRPr="00B90940">
        <w:rPr>
          <w:rFonts w:ascii="Book Antiqua" w:eastAsia="Book Antiqua" w:hAnsi="Book Antiqua" w:cs="Book Antiqua"/>
          <w:b/>
          <w:bCs/>
        </w:rPr>
        <w:t xml:space="preserve"> T</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Mathkour</w:t>
      </w:r>
      <w:proofErr w:type="spellEnd"/>
      <w:r w:rsidRPr="00B90940">
        <w:rPr>
          <w:rFonts w:ascii="Book Antiqua" w:eastAsia="Book Antiqua" w:hAnsi="Book Antiqua" w:cs="Book Antiqua"/>
        </w:rPr>
        <w:t xml:space="preserve"> M, </w:t>
      </w:r>
      <w:proofErr w:type="spellStart"/>
      <w:r w:rsidRPr="00B90940">
        <w:rPr>
          <w:rFonts w:ascii="Book Antiqua" w:eastAsia="Book Antiqua" w:hAnsi="Book Antiqua" w:cs="Book Antiqua"/>
        </w:rPr>
        <w:t>Carr</w:t>
      </w:r>
      <w:proofErr w:type="spellEnd"/>
      <w:r w:rsidRPr="00B90940">
        <w:rPr>
          <w:rFonts w:ascii="Book Antiqua" w:eastAsia="Book Antiqua" w:hAnsi="Book Antiqua" w:cs="Book Antiqua"/>
        </w:rPr>
        <w:t xml:space="preserve"> C, Wang A, </w:t>
      </w:r>
      <w:proofErr w:type="spellStart"/>
      <w:r w:rsidRPr="00B90940">
        <w:rPr>
          <w:rFonts w:ascii="Book Antiqua" w:eastAsia="Book Antiqua" w:hAnsi="Book Antiqua" w:cs="Book Antiqua"/>
        </w:rPr>
        <w:t>Amenta</w:t>
      </w:r>
      <w:proofErr w:type="spellEnd"/>
      <w:r w:rsidRPr="00B90940">
        <w:rPr>
          <w:rFonts w:ascii="Book Antiqua" w:eastAsia="Book Antiqua" w:hAnsi="Book Antiqua" w:cs="Book Antiqua"/>
        </w:rPr>
        <w:t xml:space="preserve"> PS, Nerva JD, Dumont AS. Anatomical Considerations for Endovascular Intervention for Extracranial Carotid Disease: A Review of the Literature and Recommended Guidelines. </w:t>
      </w:r>
      <w:r w:rsidRPr="00B90940">
        <w:rPr>
          <w:rFonts w:ascii="Book Antiqua" w:eastAsia="Book Antiqua" w:hAnsi="Book Antiqua" w:cs="Book Antiqua"/>
          <w:i/>
          <w:iCs/>
        </w:rPr>
        <w:t>J Clin Med</w:t>
      </w:r>
      <w:r w:rsidRPr="00B90940">
        <w:rPr>
          <w:rFonts w:ascii="Book Antiqua" w:eastAsia="Book Antiqua" w:hAnsi="Book Antiqua" w:cs="Book Antiqua"/>
        </w:rPr>
        <w:t xml:space="preserve"> 2020; </w:t>
      </w:r>
      <w:r w:rsidRPr="00B90940">
        <w:rPr>
          <w:rFonts w:ascii="Book Antiqua" w:eastAsia="Book Antiqua" w:hAnsi="Book Antiqua" w:cs="Book Antiqua"/>
          <w:b/>
          <w:bCs/>
        </w:rPr>
        <w:t>9</w:t>
      </w:r>
      <w:r w:rsidRPr="00B90940">
        <w:rPr>
          <w:rFonts w:ascii="Book Antiqua" w:eastAsia="Book Antiqua" w:hAnsi="Book Antiqua" w:cs="Book Antiqua"/>
        </w:rPr>
        <w:t xml:space="preserve"> [PMID: 33121192 DOI: 10.3390/jcm9113460]</w:t>
      </w:r>
    </w:p>
    <w:p w14:paraId="667C541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5 </w:t>
      </w:r>
      <w:proofErr w:type="spellStart"/>
      <w:r w:rsidRPr="00B90940">
        <w:rPr>
          <w:rFonts w:ascii="Book Antiqua" w:eastAsia="Book Antiqua" w:hAnsi="Book Antiqua" w:cs="Book Antiqua"/>
          <w:b/>
          <w:bCs/>
        </w:rPr>
        <w:t>Moulakakis</w:t>
      </w:r>
      <w:proofErr w:type="spellEnd"/>
      <w:r w:rsidRPr="00B90940">
        <w:rPr>
          <w:rFonts w:ascii="Book Antiqua" w:eastAsia="Book Antiqua" w:hAnsi="Book Antiqua" w:cs="Book Antiqua"/>
          <w:b/>
          <w:bCs/>
        </w:rPr>
        <w:t xml:space="preserve"> KG</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Kakisis</w:t>
      </w:r>
      <w:proofErr w:type="spellEnd"/>
      <w:r w:rsidRPr="00B90940">
        <w:rPr>
          <w:rFonts w:ascii="Book Antiqua" w:eastAsia="Book Antiqua" w:hAnsi="Book Antiqua" w:cs="Book Antiqua"/>
        </w:rPr>
        <w:t xml:space="preserve"> J, </w:t>
      </w:r>
      <w:proofErr w:type="spellStart"/>
      <w:r w:rsidRPr="00B90940">
        <w:rPr>
          <w:rFonts w:ascii="Book Antiqua" w:eastAsia="Book Antiqua" w:hAnsi="Book Antiqua" w:cs="Book Antiqua"/>
        </w:rPr>
        <w:t>Tsivgoulis</w:t>
      </w:r>
      <w:proofErr w:type="spellEnd"/>
      <w:r w:rsidRPr="00B90940">
        <w:rPr>
          <w:rFonts w:ascii="Book Antiqua" w:eastAsia="Book Antiqua" w:hAnsi="Book Antiqua" w:cs="Book Antiqua"/>
        </w:rPr>
        <w:t xml:space="preserve"> G, </w:t>
      </w:r>
      <w:proofErr w:type="spellStart"/>
      <w:r w:rsidRPr="00B90940">
        <w:rPr>
          <w:rFonts w:ascii="Book Antiqua" w:eastAsia="Book Antiqua" w:hAnsi="Book Antiqua" w:cs="Book Antiqua"/>
        </w:rPr>
        <w:t>Zymvragoudakis</w:t>
      </w:r>
      <w:proofErr w:type="spellEnd"/>
      <w:r w:rsidRPr="00B90940">
        <w:rPr>
          <w:rFonts w:ascii="Book Antiqua" w:eastAsia="Book Antiqua" w:hAnsi="Book Antiqua" w:cs="Book Antiqua"/>
        </w:rPr>
        <w:t xml:space="preserve"> V, </w:t>
      </w:r>
      <w:proofErr w:type="spellStart"/>
      <w:r w:rsidRPr="00B90940">
        <w:rPr>
          <w:rFonts w:ascii="Book Antiqua" w:eastAsia="Book Antiqua" w:hAnsi="Book Antiqua" w:cs="Book Antiqua"/>
        </w:rPr>
        <w:t>Spiliopoulos</w:t>
      </w:r>
      <w:proofErr w:type="spellEnd"/>
      <w:r w:rsidRPr="00B90940">
        <w:rPr>
          <w:rFonts w:ascii="Book Antiqua" w:eastAsia="Book Antiqua" w:hAnsi="Book Antiqua" w:cs="Book Antiqua"/>
        </w:rPr>
        <w:t xml:space="preserve"> S, </w:t>
      </w:r>
      <w:proofErr w:type="spellStart"/>
      <w:r w:rsidRPr="00B90940">
        <w:rPr>
          <w:rFonts w:ascii="Book Antiqua" w:eastAsia="Book Antiqua" w:hAnsi="Book Antiqua" w:cs="Book Antiqua"/>
        </w:rPr>
        <w:t>Lazaris</w:t>
      </w:r>
      <w:proofErr w:type="spellEnd"/>
      <w:r w:rsidRPr="00B90940">
        <w:rPr>
          <w:rFonts w:ascii="Book Antiqua" w:eastAsia="Book Antiqua" w:hAnsi="Book Antiqua" w:cs="Book Antiqua"/>
        </w:rPr>
        <w:t xml:space="preserve"> A, </w:t>
      </w:r>
      <w:proofErr w:type="spellStart"/>
      <w:r w:rsidRPr="00B90940">
        <w:rPr>
          <w:rFonts w:ascii="Book Antiqua" w:eastAsia="Book Antiqua" w:hAnsi="Book Antiqua" w:cs="Book Antiqua"/>
        </w:rPr>
        <w:t>Sfyroeras</w:t>
      </w:r>
      <w:proofErr w:type="spellEnd"/>
      <w:r w:rsidRPr="00B90940">
        <w:rPr>
          <w:rFonts w:ascii="Book Antiqua" w:eastAsia="Book Antiqua" w:hAnsi="Book Antiqua" w:cs="Book Antiqua"/>
        </w:rPr>
        <w:t xml:space="preserve"> GS, </w:t>
      </w:r>
      <w:proofErr w:type="spellStart"/>
      <w:r w:rsidRPr="00B90940">
        <w:rPr>
          <w:rFonts w:ascii="Book Antiqua" w:eastAsia="Book Antiqua" w:hAnsi="Book Antiqua" w:cs="Book Antiqua"/>
        </w:rPr>
        <w:t>Mylonas</w:t>
      </w:r>
      <w:proofErr w:type="spellEnd"/>
      <w:r w:rsidRPr="00B90940">
        <w:rPr>
          <w:rFonts w:ascii="Book Antiqua" w:eastAsia="Book Antiqua" w:hAnsi="Book Antiqua" w:cs="Book Antiqua"/>
        </w:rPr>
        <w:t xml:space="preserve"> SN, </w:t>
      </w:r>
      <w:proofErr w:type="spellStart"/>
      <w:r w:rsidRPr="00B90940">
        <w:rPr>
          <w:rFonts w:ascii="Book Antiqua" w:eastAsia="Book Antiqua" w:hAnsi="Book Antiqua" w:cs="Book Antiqua"/>
        </w:rPr>
        <w:t>Vasdekis</w:t>
      </w:r>
      <w:proofErr w:type="spellEnd"/>
      <w:r w:rsidRPr="00B90940">
        <w:rPr>
          <w:rFonts w:ascii="Book Antiqua" w:eastAsia="Book Antiqua" w:hAnsi="Book Antiqua" w:cs="Book Antiqua"/>
        </w:rPr>
        <w:t xml:space="preserve"> SN, </w:t>
      </w:r>
      <w:proofErr w:type="spellStart"/>
      <w:r w:rsidRPr="00B90940">
        <w:rPr>
          <w:rFonts w:ascii="Book Antiqua" w:eastAsia="Book Antiqua" w:hAnsi="Book Antiqua" w:cs="Book Antiqua"/>
        </w:rPr>
        <w:t>Geroulakos</w:t>
      </w:r>
      <w:proofErr w:type="spellEnd"/>
      <w:r w:rsidRPr="00B90940">
        <w:rPr>
          <w:rFonts w:ascii="Book Antiqua" w:eastAsia="Book Antiqua" w:hAnsi="Book Antiqua" w:cs="Book Antiqua"/>
        </w:rPr>
        <w:t xml:space="preserve"> G, </w:t>
      </w:r>
      <w:proofErr w:type="spellStart"/>
      <w:r w:rsidRPr="00B90940">
        <w:rPr>
          <w:rFonts w:ascii="Book Antiqua" w:eastAsia="Book Antiqua" w:hAnsi="Book Antiqua" w:cs="Book Antiqua"/>
        </w:rPr>
        <w:t>Brountzos</w:t>
      </w:r>
      <w:proofErr w:type="spellEnd"/>
      <w:r w:rsidRPr="00B90940">
        <w:rPr>
          <w:rFonts w:ascii="Book Antiqua" w:eastAsia="Book Antiqua" w:hAnsi="Book Antiqua" w:cs="Book Antiqua"/>
        </w:rPr>
        <w:t xml:space="preserve"> EN. Acute Early Carotid Stent Thrombosis: A Case Series. </w:t>
      </w:r>
      <w:r w:rsidRPr="00B90940">
        <w:rPr>
          <w:rFonts w:ascii="Book Antiqua" w:eastAsia="Book Antiqua" w:hAnsi="Book Antiqua" w:cs="Book Antiqua"/>
          <w:i/>
          <w:iCs/>
        </w:rPr>
        <w:t xml:space="preserve">Ann </w:t>
      </w:r>
      <w:proofErr w:type="spellStart"/>
      <w:r w:rsidRPr="00B90940">
        <w:rPr>
          <w:rFonts w:ascii="Book Antiqua" w:eastAsia="Book Antiqua" w:hAnsi="Book Antiqua" w:cs="Book Antiqua"/>
          <w:i/>
          <w:iCs/>
        </w:rPr>
        <w:t>Vasc</w:t>
      </w:r>
      <w:proofErr w:type="spellEnd"/>
      <w:r w:rsidRPr="00B90940">
        <w:rPr>
          <w:rFonts w:ascii="Book Antiqua" w:eastAsia="Book Antiqua" w:hAnsi="Book Antiqua" w:cs="Book Antiqua"/>
          <w:i/>
          <w:iCs/>
        </w:rPr>
        <w:t xml:space="preserve"> Surg</w:t>
      </w:r>
      <w:r w:rsidRPr="00B90940">
        <w:rPr>
          <w:rFonts w:ascii="Book Antiqua" w:eastAsia="Book Antiqua" w:hAnsi="Book Antiqua" w:cs="Book Antiqua"/>
        </w:rPr>
        <w:t xml:space="preserve"> 2017; </w:t>
      </w:r>
      <w:r w:rsidRPr="00B90940">
        <w:rPr>
          <w:rFonts w:ascii="Book Antiqua" w:eastAsia="Book Antiqua" w:hAnsi="Book Antiqua" w:cs="Book Antiqua"/>
          <w:b/>
          <w:bCs/>
        </w:rPr>
        <w:t>45</w:t>
      </w:r>
      <w:r w:rsidRPr="00B90940">
        <w:rPr>
          <w:rFonts w:ascii="Book Antiqua" w:eastAsia="Book Antiqua" w:hAnsi="Book Antiqua" w:cs="Book Antiqua"/>
        </w:rPr>
        <w:t>: 69-78 [PMID: 28483628 DOI: 10.1016/j.avsg.2017.04.039]</w:t>
      </w:r>
    </w:p>
    <w:p w14:paraId="4AB33905"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6 </w:t>
      </w:r>
      <w:r w:rsidRPr="00B90940">
        <w:rPr>
          <w:rFonts w:ascii="Book Antiqua" w:eastAsia="Book Antiqua" w:hAnsi="Book Antiqua" w:cs="Book Antiqua"/>
          <w:b/>
          <w:bCs/>
        </w:rPr>
        <w:t>Sorkin GC</w:t>
      </w:r>
      <w:r w:rsidRPr="00B90940">
        <w:rPr>
          <w:rFonts w:ascii="Book Antiqua" w:eastAsia="Book Antiqua" w:hAnsi="Book Antiqua" w:cs="Book Antiqua"/>
        </w:rPr>
        <w:t xml:space="preserve">, Dumont TM, </w:t>
      </w:r>
      <w:proofErr w:type="spellStart"/>
      <w:r w:rsidRPr="00B90940">
        <w:rPr>
          <w:rFonts w:ascii="Book Antiqua" w:eastAsia="Book Antiqua" w:hAnsi="Book Antiqua" w:cs="Book Antiqua"/>
        </w:rPr>
        <w:t>Mokin</w:t>
      </w:r>
      <w:proofErr w:type="spellEnd"/>
      <w:r w:rsidRPr="00B90940">
        <w:rPr>
          <w:rFonts w:ascii="Book Antiqua" w:eastAsia="Book Antiqua" w:hAnsi="Book Antiqua" w:cs="Book Antiqua"/>
        </w:rPr>
        <w:t xml:space="preserve"> M, Eller JL, Natarajan SK, Levy EI, Siddiqui AH. Hyperacute Carotid Stent Thrombosis During Emergent Revascularization Treated with Intraarterial Eptifibatide After Systemic Administration of Recombinant Tissue Plasminogen Activator. </w:t>
      </w:r>
      <w:r w:rsidRPr="00B90940">
        <w:rPr>
          <w:rFonts w:ascii="Book Antiqua" w:eastAsia="Book Antiqua" w:hAnsi="Book Antiqua" w:cs="Book Antiqua"/>
          <w:i/>
          <w:iCs/>
        </w:rPr>
        <w:t xml:space="preserve">J </w:t>
      </w:r>
      <w:proofErr w:type="spellStart"/>
      <w:r w:rsidRPr="00B90940">
        <w:rPr>
          <w:rFonts w:ascii="Book Antiqua" w:eastAsia="Book Antiqua" w:hAnsi="Book Antiqua" w:cs="Book Antiqua"/>
          <w:i/>
          <w:iCs/>
        </w:rPr>
        <w:t>Vasc</w:t>
      </w:r>
      <w:proofErr w:type="spellEnd"/>
      <w:r w:rsidRPr="00B90940">
        <w:rPr>
          <w:rFonts w:ascii="Book Antiqua" w:eastAsia="Book Antiqua" w:hAnsi="Book Antiqua" w:cs="Book Antiqua"/>
          <w:i/>
          <w:iCs/>
        </w:rPr>
        <w:t xml:space="preserve"> </w:t>
      </w:r>
      <w:proofErr w:type="spellStart"/>
      <w:r w:rsidRPr="00B90940">
        <w:rPr>
          <w:rFonts w:ascii="Book Antiqua" w:eastAsia="Book Antiqua" w:hAnsi="Book Antiqua" w:cs="Book Antiqua"/>
          <w:i/>
          <w:iCs/>
        </w:rPr>
        <w:t>Interv</w:t>
      </w:r>
      <w:proofErr w:type="spellEnd"/>
      <w:r w:rsidRPr="00B90940">
        <w:rPr>
          <w:rFonts w:ascii="Book Antiqua" w:eastAsia="Book Antiqua" w:hAnsi="Book Antiqua" w:cs="Book Antiqua"/>
          <w:i/>
          <w:iCs/>
        </w:rPr>
        <w:t xml:space="preserve"> Neurol</w:t>
      </w:r>
      <w:r w:rsidRPr="00B90940">
        <w:rPr>
          <w:rFonts w:ascii="Book Antiqua" w:eastAsia="Book Antiqua" w:hAnsi="Book Antiqua" w:cs="Book Antiqua"/>
        </w:rPr>
        <w:t xml:space="preserve"> 2015; </w:t>
      </w:r>
      <w:r w:rsidRPr="00B90940">
        <w:rPr>
          <w:rFonts w:ascii="Book Antiqua" w:eastAsia="Book Antiqua" w:hAnsi="Book Antiqua" w:cs="Book Antiqua"/>
          <w:b/>
          <w:bCs/>
        </w:rPr>
        <w:t>8</w:t>
      </w:r>
      <w:r w:rsidRPr="00B90940">
        <w:rPr>
          <w:rFonts w:ascii="Book Antiqua" w:eastAsia="Book Antiqua" w:hAnsi="Book Antiqua" w:cs="Book Antiqua"/>
        </w:rPr>
        <w:t>: 50-55 [PMID: 26301032]</w:t>
      </w:r>
    </w:p>
    <w:p w14:paraId="589F4AE8"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7 </w:t>
      </w:r>
      <w:proofErr w:type="spellStart"/>
      <w:r w:rsidRPr="00B90940">
        <w:rPr>
          <w:rFonts w:ascii="Book Antiqua" w:eastAsia="Book Antiqua" w:hAnsi="Book Antiqua" w:cs="Book Antiqua"/>
          <w:b/>
          <w:bCs/>
        </w:rPr>
        <w:t>Setacci</w:t>
      </w:r>
      <w:proofErr w:type="spellEnd"/>
      <w:r w:rsidRPr="00B90940">
        <w:rPr>
          <w:rFonts w:ascii="Book Antiqua" w:eastAsia="Book Antiqua" w:hAnsi="Book Antiqua" w:cs="Book Antiqua"/>
          <w:b/>
          <w:bCs/>
        </w:rPr>
        <w:t xml:space="preserve"> C</w:t>
      </w:r>
      <w:r w:rsidRPr="00B90940">
        <w:rPr>
          <w:rFonts w:ascii="Book Antiqua" w:eastAsia="Book Antiqua" w:hAnsi="Book Antiqua" w:cs="Book Antiqua"/>
        </w:rPr>
        <w:t xml:space="preserve">, de Donato G, </w:t>
      </w:r>
      <w:proofErr w:type="spellStart"/>
      <w:r w:rsidRPr="00B90940">
        <w:rPr>
          <w:rFonts w:ascii="Book Antiqua" w:eastAsia="Book Antiqua" w:hAnsi="Book Antiqua" w:cs="Book Antiqua"/>
        </w:rPr>
        <w:t>Setacci</w:t>
      </w:r>
      <w:proofErr w:type="spellEnd"/>
      <w:r w:rsidRPr="00B90940">
        <w:rPr>
          <w:rFonts w:ascii="Book Antiqua" w:eastAsia="Book Antiqua" w:hAnsi="Book Antiqua" w:cs="Book Antiqua"/>
        </w:rPr>
        <w:t xml:space="preserve"> F, </w:t>
      </w:r>
      <w:proofErr w:type="spellStart"/>
      <w:r w:rsidRPr="00B90940">
        <w:rPr>
          <w:rFonts w:ascii="Book Antiqua" w:eastAsia="Book Antiqua" w:hAnsi="Book Antiqua" w:cs="Book Antiqua"/>
        </w:rPr>
        <w:t>Chisci</w:t>
      </w:r>
      <w:proofErr w:type="spellEnd"/>
      <w:r w:rsidRPr="00B90940">
        <w:rPr>
          <w:rFonts w:ascii="Book Antiqua" w:eastAsia="Book Antiqua" w:hAnsi="Book Antiqua" w:cs="Book Antiqua"/>
        </w:rPr>
        <w:t xml:space="preserve"> E, Cappelli A, </w:t>
      </w:r>
      <w:proofErr w:type="spellStart"/>
      <w:r w:rsidRPr="00B90940">
        <w:rPr>
          <w:rFonts w:ascii="Book Antiqua" w:eastAsia="Book Antiqua" w:hAnsi="Book Antiqua" w:cs="Book Antiqua"/>
        </w:rPr>
        <w:t>Pieraccini</w:t>
      </w:r>
      <w:proofErr w:type="spellEnd"/>
      <w:r w:rsidRPr="00B90940">
        <w:rPr>
          <w:rFonts w:ascii="Book Antiqua" w:eastAsia="Book Antiqua" w:hAnsi="Book Antiqua" w:cs="Book Antiqua"/>
        </w:rPr>
        <w:t xml:space="preserve"> M, </w:t>
      </w:r>
      <w:proofErr w:type="spellStart"/>
      <w:r w:rsidRPr="00B90940">
        <w:rPr>
          <w:rFonts w:ascii="Book Antiqua" w:eastAsia="Book Antiqua" w:hAnsi="Book Antiqua" w:cs="Book Antiqua"/>
        </w:rPr>
        <w:t>Castriota</w:t>
      </w:r>
      <w:proofErr w:type="spellEnd"/>
      <w:r w:rsidRPr="00B90940">
        <w:rPr>
          <w:rFonts w:ascii="Book Antiqua" w:eastAsia="Book Antiqua" w:hAnsi="Book Antiqua" w:cs="Book Antiqua"/>
        </w:rPr>
        <w:t xml:space="preserve"> F, </w:t>
      </w:r>
      <w:proofErr w:type="spellStart"/>
      <w:r w:rsidRPr="00B90940">
        <w:rPr>
          <w:rFonts w:ascii="Book Antiqua" w:eastAsia="Book Antiqua" w:hAnsi="Book Antiqua" w:cs="Book Antiqua"/>
        </w:rPr>
        <w:t>Cremonesi</w:t>
      </w:r>
      <w:proofErr w:type="spellEnd"/>
      <w:r w:rsidRPr="00B90940">
        <w:rPr>
          <w:rFonts w:ascii="Book Antiqua" w:eastAsia="Book Antiqua" w:hAnsi="Book Antiqua" w:cs="Book Antiqua"/>
        </w:rPr>
        <w:t xml:space="preserve"> A. Surgical management of acute carotid thrombosis after carotid stenting: a report of three cases. </w:t>
      </w:r>
      <w:r w:rsidRPr="00B90940">
        <w:rPr>
          <w:rFonts w:ascii="Book Antiqua" w:eastAsia="Book Antiqua" w:hAnsi="Book Antiqua" w:cs="Book Antiqua"/>
          <w:i/>
          <w:iCs/>
        </w:rPr>
        <w:t xml:space="preserve">J </w:t>
      </w:r>
      <w:proofErr w:type="spellStart"/>
      <w:r w:rsidRPr="00B90940">
        <w:rPr>
          <w:rFonts w:ascii="Book Antiqua" w:eastAsia="Book Antiqua" w:hAnsi="Book Antiqua" w:cs="Book Antiqua"/>
          <w:i/>
          <w:iCs/>
        </w:rPr>
        <w:t>Vasc</w:t>
      </w:r>
      <w:proofErr w:type="spellEnd"/>
      <w:r w:rsidRPr="00B90940">
        <w:rPr>
          <w:rFonts w:ascii="Book Antiqua" w:eastAsia="Book Antiqua" w:hAnsi="Book Antiqua" w:cs="Book Antiqua"/>
          <w:i/>
          <w:iCs/>
        </w:rPr>
        <w:t xml:space="preserve"> Surg</w:t>
      </w:r>
      <w:r w:rsidRPr="00B90940">
        <w:rPr>
          <w:rFonts w:ascii="Book Antiqua" w:eastAsia="Book Antiqua" w:hAnsi="Book Antiqua" w:cs="Book Antiqua"/>
        </w:rPr>
        <w:t xml:space="preserve"> 2005; </w:t>
      </w:r>
      <w:r w:rsidRPr="00B90940">
        <w:rPr>
          <w:rFonts w:ascii="Book Antiqua" w:eastAsia="Book Antiqua" w:hAnsi="Book Antiqua" w:cs="Book Antiqua"/>
          <w:b/>
          <w:bCs/>
        </w:rPr>
        <w:t>42</w:t>
      </w:r>
      <w:r w:rsidRPr="00B90940">
        <w:rPr>
          <w:rFonts w:ascii="Book Antiqua" w:eastAsia="Book Antiqua" w:hAnsi="Book Antiqua" w:cs="Book Antiqua"/>
        </w:rPr>
        <w:t>: 993-996 [PMID: 16275459 DOI: 10.1016/j.jvs.2005.06.031]</w:t>
      </w:r>
    </w:p>
    <w:p w14:paraId="72099B2B"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8 </w:t>
      </w:r>
      <w:r w:rsidRPr="00B90940">
        <w:rPr>
          <w:rFonts w:ascii="Book Antiqua" w:eastAsia="Book Antiqua" w:hAnsi="Book Antiqua" w:cs="Book Antiqua"/>
          <w:b/>
          <w:bCs/>
        </w:rPr>
        <w:t>Hamann GF</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Liebetrau</w:t>
      </w:r>
      <w:proofErr w:type="spellEnd"/>
      <w:r w:rsidRPr="00B90940">
        <w:rPr>
          <w:rFonts w:ascii="Book Antiqua" w:eastAsia="Book Antiqua" w:hAnsi="Book Antiqua" w:cs="Book Antiqua"/>
        </w:rPr>
        <w:t xml:space="preserve"> M, </w:t>
      </w:r>
      <w:proofErr w:type="spellStart"/>
      <w:r w:rsidRPr="00B90940">
        <w:rPr>
          <w:rFonts w:ascii="Book Antiqua" w:eastAsia="Book Antiqua" w:hAnsi="Book Antiqua" w:cs="Book Antiqua"/>
        </w:rPr>
        <w:t>Pfefferkorn</w:t>
      </w:r>
      <w:proofErr w:type="spellEnd"/>
      <w:r w:rsidRPr="00B90940">
        <w:rPr>
          <w:rFonts w:ascii="Book Antiqua" w:eastAsia="Book Antiqua" w:hAnsi="Book Antiqua" w:cs="Book Antiqua"/>
        </w:rPr>
        <w:t xml:space="preserve"> T, </w:t>
      </w:r>
      <w:proofErr w:type="spellStart"/>
      <w:r w:rsidRPr="00B90940">
        <w:rPr>
          <w:rFonts w:ascii="Book Antiqua" w:eastAsia="Book Antiqua" w:hAnsi="Book Antiqua" w:cs="Book Antiqua"/>
        </w:rPr>
        <w:t>Heiss</w:t>
      </w:r>
      <w:proofErr w:type="spellEnd"/>
      <w:r w:rsidRPr="00B90940">
        <w:rPr>
          <w:rFonts w:ascii="Book Antiqua" w:eastAsia="Book Antiqua" w:hAnsi="Book Antiqua" w:cs="Book Antiqua"/>
        </w:rPr>
        <w:t xml:space="preserve"> MM. Successful systemic thrombolysis for carotid stent thrombosis. </w:t>
      </w:r>
      <w:r w:rsidRPr="00B90940">
        <w:rPr>
          <w:rFonts w:ascii="Book Antiqua" w:eastAsia="Book Antiqua" w:hAnsi="Book Antiqua" w:cs="Book Antiqua"/>
          <w:i/>
          <w:iCs/>
        </w:rPr>
        <w:t>Eur Neurol</w:t>
      </w:r>
      <w:r w:rsidRPr="00B90940">
        <w:rPr>
          <w:rFonts w:ascii="Book Antiqua" w:eastAsia="Book Antiqua" w:hAnsi="Book Antiqua" w:cs="Book Antiqua"/>
        </w:rPr>
        <w:t xml:space="preserve"> 2002; </w:t>
      </w:r>
      <w:r w:rsidRPr="00B90940">
        <w:rPr>
          <w:rFonts w:ascii="Book Antiqua" w:eastAsia="Book Antiqua" w:hAnsi="Book Antiqua" w:cs="Book Antiqua"/>
          <w:b/>
          <w:bCs/>
        </w:rPr>
        <w:t>48</w:t>
      </w:r>
      <w:r w:rsidRPr="00B90940">
        <w:rPr>
          <w:rFonts w:ascii="Book Antiqua" w:eastAsia="Book Antiqua" w:hAnsi="Book Antiqua" w:cs="Book Antiqua"/>
        </w:rPr>
        <w:t>: 37-39 [PMID: 12138309 DOI: 10.1159/000064956]</w:t>
      </w:r>
    </w:p>
    <w:p w14:paraId="7592A83E"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9 </w:t>
      </w:r>
      <w:r w:rsidRPr="00B90940">
        <w:rPr>
          <w:rFonts w:ascii="Book Antiqua" w:eastAsia="Book Antiqua" w:hAnsi="Book Antiqua" w:cs="Book Antiqua"/>
          <w:b/>
          <w:bCs/>
        </w:rPr>
        <w:t>Chaturvedi S</w:t>
      </w:r>
      <w:r w:rsidRPr="00B90940">
        <w:rPr>
          <w:rFonts w:ascii="Book Antiqua" w:eastAsia="Book Antiqua" w:hAnsi="Book Antiqua" w:cs="Book Antiqua"/>
        </w:rPr>
        <w:t xml:space="preserve">, Sohrab S, </w:t>
      </w:r>
      <w:proofErr w:type="spellStart"/>
      <w:r w:rsidRPr="00B90940">
        <w:rPr>
          <w:rFonts w:ascii="Book Antiqua" w:eastAsia="Book Antiqua" w:hAnsi="Book Antiqua" w:cs="Book Antiqua"/>
        </w:rPr>
        <w:t>Tselis</w:t>
      </w:r>
      <w:proofErr w:type="spellEnd"/>
      <w:r w:rsidRPr="00B90940">
        <w:rPr>
          <w:rFonts w:ascii="Book Antiqua" w:eastAsia="Book Antiqua" w:hAnsi="Book Antiqua" w:cs="Book Antiqua"/>
        </w:rPr>
        <w:t xml:space="preserve"> A. Carotid stent thrombosis: report of 2 fatal cases. </w:t>
      </w:r>
      <w:r w:rsidRPr="00B90940">
        <w:rPr>
          <w:rFonts w:ascii="Book Antiqua" w:eastAsia="Book Antiqua" w:hAnsi="Book Antiqua" w:cs="Book Antiqua"/>
          <w:i/>
          <w:iCs/>
        </w:rPr>
        <w:t>Stroke</w:t>
      </w:r>
      <w:r w:rsidRPr="00B90940">
        <w:rPr>
          <w:rFonts w:ascii="Book Antiqua" w:eastAsia="Book Antiqua" w:hAnsi="Book Antiqua" w:cs="Book Antiqua"/>
        </w:rPr>
        <w:t xml:space="preserve"> 2001; </w:t>
      </w:r>
      <w:r w:rsidRPr="00B90940">
        <w:rPr>
          <w:rFonts w:ascii="Book Antiqua" w:eastAsia="Book Antiqua" w:hAnsi="Book Antiqua" w:cs="Book Antiqua"/>
          <w:b/>
          <w:bCs/>
        </w:rPr>
        <w:t>32</w:t>
      </w:r>
      <w:r w:rsidRPr="00B90940">
        <w:rPr>
          <w:rFonts w:ascii="Book Antiqua" w:eastAsia="Book Antiqua" w:hAnsi="Book Antiqua" w:cs="Book Antiqua"/>
        </w:rPr>
        <w:t>: 2700-2702 [PMID: 11692038]</w:t>
      </w:r>
    </w:p>
    <w:p w14:paraId="164D5AD2"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10 </w:t>
      </w:r>
      <w:r w:rsidRPr="00B90940">
        <w:rPr>
          <w:rFonts w:ascii="Book Antiqua" w:eastAsia="Book Antiqua" w:hAnsi="Book Antiqua" w:cs="Book Antiqua"/>
          <w:b/>
          <w:bCs/>
        </w:rPr>
        <w:t>Murray NM</w:t>
      </w:r>
      <w:r w:rsidRPr="00B90940">
        <w:rPr>
          <w:rFonts w:ascii="Book Antiqua" w:eastAsia="Book Antiqua" w:hAnsi="Book Antiqua" w:cs="Book Antiqua"/>
        </w:rPr>
        <w:t xml:space="preserve">, Wolman DN, Marks M, Dodd R, Do HM, Lee JT, </w:t>
      </w:r>
      <w:proofErr w:type="spellStart"/>
      <w:r w:rsidRPr="00B90940">
        <w:rPr>
          <w:rFonts w:ascii="Book Antiqua" w:eastAsia="Book Antiqua" w:hAnsi="Book Antiqua" w:cs="Book Antiqua"/>
        </w:rPr>
        <w:t>Heit</w:t>
      </w:r>
      <w:proofErr w:type="spellEnd"/>
      <w:r w:rsidRPr="00B90940">
        <w:rPr>
          <w:rFonts w:ascii="Book Antiqua" w:eastAsia="Book Antiqua" w:hAnsi="Book Antiqua" w:cs="Book Antiqua"/>
        </w:rPr>
        <w:t xml:space="preserve"> JJ. Endovascular Treatment of Acute Carotid Stent Occlusion: Aspiration Thrombectomy and Angioplasty. </w:t>
      </w:r>
      <w:proofErr w:type="spellStart"/>
      <w:r w:rsidRPr="00B90940">
        <w:rPr>
          <w:rFonts w:ascii="Book Antiqua" w:eastAsia="Book Antiqua" w:hAnsi="Book Antiqua" w:cs="Book Antiqua"/>
          <w:i/>
          <w:iCs/>
        </w:rPr>
        <w:t>Cureus</w:t>
      </w:r>
      <w:proofErr w:type="spellEnd"/>
      <w:r w:rsidRPr="00B90940">
        <w:rPr>
          <w:rFonts w:ascii="Book Antiqua" w:eastAsia="Book Antiqua" w:hAnsi="Book Antiqua" w:cs="Book Antiqua"/>
        </w:rPr>
        <w:t xml:space="preserve"> 2020; </w:t>
      </w:r>
      <w:r w:rsidRPr="00B90940">
        <w:rPr>
          <w:rFonts w:ascii="Book Antiqua" w:eastAsia="Book Antiqua" w:hAnsi="Book Antiqua" w:cs="Book Antiqua"/>
          <w:b/>
          <w:bCs/>
        </w:rPr>
        <w:t>12</w:t>
      </w:r>
      <w:r w:rsidRPr="00B90940">
        <w:rPr>
          <w:rFonts w:ascii="Book Antiqua" w:eastAsia="Book Antiqua" w:hAnsi="Book Antiqua" w:cs="Book Antiqua"/>
        </w:rPr>
        <w:t>: e7997 [PMID: 32523851 DOI: 10.7759/cureus.7997]</w:t>
      </w:r>
    </w:p>
    <w:p w14:paraId="30A1ED5A"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lastRenderedPageBreak/>
        <w:t xml:space="preserve">11 </w:t>
      </w:r>
      <w:proofErr w:type="spellStart"/>
      <w:r w:rsidRPr="00B90940">
        <w:rPr>
          <w:rFonts w:ascii="Book Antiqua" w:eastAsia="Book Antiqua" w:hAnsi="Book Antiqua" w:cs="Book Antiqua"/>
          <w:b/>
          <w:bCs/>
        </w:rPr>
        <w:t>Toljan</w:t>
      </w:r>
      <w:proofErr w:type="spellEnd"/>
      <w:r w:rsidRPr="00B90940">
        <w:rPr>
          <w:rFonts w:ascii="Book Antiqua" w:eastAsia="Book Antiqua" w:hAnsi="Book Antiqua" w:cs="Book Antiqua"/>
          <w:b/>
          <w:bCs/>
        </w:rPr>
        <w:t xml:space="preserve"> K</w:t>
      </w:r>
      <w:r w:rsidRPr="00B90940">
        <w:rPr>
          <w:rFonts w:ascii="Book Antiqua" w:eastAsia="Book Antiqua" w:hAnsi="Book Antiqua" w:cs="Book Antiqua"/>
        </w:rPr>
        <w:t xml:space="preserve">, Jovanović I, </w:t>
      </w:r>
      <w:proofErr w:type="spellStart"/>
      <w:r w:rsidRPr="00B90940">
        <w:rPr>
          <w:rFonts w:ascii="Book Antiqua" w:eastAsia="Book Antiqua" w:hAnsi="Book Antiqua" w:cs="Book Antiqua"/>
        </w:rPr>
        <w:t>Starčević</w:t>
      </w:r>
      <w:proofErr w:type="spellEnd"/>
      <w:r w:rsidRPr="00B90940">
        <w:rPr>
          <w:rFonts w:ascii="Book Antiqua" w:eastAsia="Book Antiqua" w:hAnsi="Book Antiqua" w:cs="Book Antiqua"/>
        </w:rPr>
        <w:t xml:space="preserve"> K, </w:t>
      </w:r>
      <w:proofErr w:type="spellStart"/>
      <w:r w:rsidRPr="00B90940">
        <w:rPr>
          <w:rFonts w:ascii="Book Antiqua" w:eastAsia="Book Antiqua" w:hAnsi="Book Antiqua" w:cs="Book Antiqua"/>
        </w:rPr>
        <w:t>Ljevak</w:t>
      </w:r>
      <w:proofErr w:type="spellEnd"/>
      <w:r w:rsidRPr="00B90940">
        <w:rPr>
          <w:rFonts w:ascii="Book Antiqua" w:eastAsia="Book Antiqua" w:hAnsi="Book Antiqua" w:cs="Book Antiqua"/>
        </w:rPr>
        <w:t xml:space="preserve"> J, </w:t>
      </w:r>
      <w:proofErr w:type="spellStart"/>
      <w:r w:rsidRPr="00B90940">
        <w:rPr>
          <w:rFonts w:ascii="Book Antiqua" w:eastAsia="Book Antiqua" w:hAnsi="Book Antiqua" w:cs="Book Antiqua"/>
        </w:rPr>
        <w:t>Blažević</w:t>
      </w:r>
      <w:proofErr w:type="spellEnd"/>
      <w:r w:rsidRPr="00B90940">
        <w:rPr>
          <w:rFonts w:ascii="Book Antiqua" w:eastAsia="Book Antiqua" w:hAnsi="Book Antiqua" w:cs="Book Antiqua"/>
        </w:rPr>
        <w:t xml:space="preserve"> N, </w:t>
      </w:r>
      <w:proofErr w:type="spellStart"/>
      <w:r w:rsidRPr="00B90940">
        <w:rPr>
          <w:rFonts w:ascii="Book Antiqua" w:eastAsia="Book Antiqua" w:hAnsi="Book Antiqua" w:cs="Book Antiqua"/>
        </w:rPr>
        <w:t>Radoš</w:t>
      </w:r>
      <w:proofErr w:type="spellEnd"/>
      <w:r w:rsidRPr="00B90940">
        <w:rPr>
          <w:rFonts w:ascii="Book Antiqua" w:eastAsia="Book Antiqua" w:hAnsi="Book Antiqua" w:cs="Book Antiqua"/>
        </w:rPr>
        <w:t xml:space="preserve"> M, </w:t>
      </w:r>
      <w:proofErr w:type="spellStart"/>
      <w:r w:rsidRPr="00B90940">
        <w:rPr>
          <w:rFonts w:ascii="Book Antiqua" w:eastAsia="Book Antiqua" w:hAnsi="Book Antiqua" w:cs="Book Antiqua"/>
        </w:rPr>
        <w:t>Poljaković</w:t>
      </w:r>
      <w:proofErr w:type="spellEnd"/>
      <w:r w:rsidRPr="00B90940">
        <w:rPr>
          <w:rFonts w:ascii="Book Antiqua" w:eastAsia="Book Antiqua" w:hAnsi="Book Antiqua" w:cs="Book Antiqua"/>
        </w:rPr>
        <w:t xml:space="preserve"> Z. Acute Carotid Stent Thrombosis in an Ultrarapid Clopidogrel Metabolizer: Case Report and Literature Review. </w:t>
      </w:r>
      <w:proofErr w:type="spellStart"/>
      <w:r w:rsidRPr="00B90940">
        <w:rPr>
          <w:rFonts w:ascii="Book Antiqua" w:eastAsia="Book Antiqua" w:hAnsi="Book Antiqua" w:cs="Book Antiqua"/>
          <w:i/>
          <w:iCs/>
        </w:rPr>
        <w:t>Vasc</w:t>
      </w:r>
      <w:proofErr w:type="spellEnd"/>
      <w:r w:rsidRPr="00B90940">
        <w:rPr>
          <w:rFonts w:ascii="Book Antiqua" w:eastAsia="Book Antiqua" w:hAnsi="Book Antiqua" w:cs="Book Antiqua"/>
          <w:i/>
          <w:iCs/>
        </w:rPr>
        <w:t xml:space="preserve"> Endovascular Surg</w:t>
      </w:r>
      <w:r w:rsidRPr="00B90940">
        <w:rPr>
          <w:rFonts w:ascii="Book Antiqua" w:eastAsia="Book Antiqua" w:hAnsi="Book Antiqua" w:cs="Book Antiqua"/>
        </w:rPr>
        <w:t xml:space="preserve"> 2019; </w:t>
      </w:r>
      <w:r w:rsidRPr="00B90940">
        <w:rPr>
          <w:rFonts w:ascii="Book Antiqua" w:eastAsia="Book Antiqua" w:hAnsi="Book Antiqua" w:cs="Book Antiqua"/>
          <w:b/>
          <w:bCs/>
        </w:rPr>
        <w:t>53</w:t>
      </w:r>
      <w:r w:rsidRPr="00B90940">
        <w:rPr>
          <w:rFonts w:ascii="Book Antiqua" w:eastAsia="Book Antiqua" w:hAnsi="Book Antiqua" w:cs="Book Antiqua"/>
        </w:rPr>
        <w:t>: 602-605 [PMID: 31272299 DOI: 10.1177/1538574419857965]</w:t>
      </w:r>
    </w:p>
    <w:p w14:paraId="4F1B5EF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12 </w:t>
      </w:r>
      <w:proofErr w:type="spellStart"/>
      <w:r w:rsidRPr="00B90940">
        <w:rPr>
          <w:rFonts w:ascii="Book Antiqua" w:eastAsia="Book Antiqua" w:hAnsi="Book Antiqua" w:cs="Book Antiqua"/>
          <w:b/>
          <w:bCs/>
        </w:rPr>
        <w:t>Köklü</w:t>
      </w:r>
      <w:proofErr w:type="spellEnd"/>
      <w:r w:rsidRPr="00B90940">
        <w:rPr>
          <w:rFonts w:ascii="Book Antiqua" w:eastAsia="Book Antiqua" w:hAnsi="Book Antiqua" w:cs="Book Antiqua"/>
          <w:b/>
          <w:bCs/>
        </w:rPr>
        <w:t xml:space="preserve"> E</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Yüksel</w:t>
      </w:r>
      <w:proofErr w:type="spellEnd"/>
      <w:r w:rsidRPr="00B90940">
        <w:rPr>
          <w:rFonts w:ascii="Book Antiqua" w:eastAsia="Book Antiqua" w:hAnsi="Book Antiqua" w:cs="Book Antiqua"/>
        </w:rPr>
        <w:t xml:space="preserve"> İÖ, Bayar N, Arslan Ş. Is Acute Carotid Artery Stent Thrombosis an Avoidable Complication? </w:t>
      </w:r>
      <w:r w:rsidRPr="00B90940">
        <w:rPr>
          <w:rFonts w:ascii="Book Antiqua" w:eastAsia="Book Antiqua" w:hAnsi="Book Antiqua" w:cs="Book Antiqua"/>
          <w:i/>
          <w:iCs/>
        </w:rPr>
        <w:t xml:space="preserve">J Stroke </w:t>
      </w:r>
      <w:proofErr w:type="spellStart"/>
      <w:r w:rsidRPr="00B90940">
        <w:rPr>
          <w:rFonts w:ascii="Book Antiqua" w:eastAsia="Book Antiqua" w:hAnsi="Book Antiqua" w:cs="Book Antiqua"/>
          <w:i/>
          <w:iCs/>
        </w:rPr>
        <w:t>Cerebrovasc</w:t>
      </w:r>
      <w:proofErr w:type="spellEnd"/>
      <w:r w:rsidRPr="00B90940">
        <w:rPr>
          <w:rFonts w:ascii="Book Antiqua" w:eastAsia="Book Antiqua" w:hAnsi="Book Antiqua" w:cs="Book Antiqua"/>
          <w:i/>
          <w:iCs/>
        </w:rPr>
        <w:t xml:space="preserve"> Dis</w:t>
      </w:r>
      <w:r w:rsidRPr="00B90940">
        <w:rPr>
          <w:rFonts w:ascii="Book Antiqua" w:eastAsia="Book Antiqua" w:hAnsi="Book Antiqua" w:cs="Book Antiqua"/>
        </w:rPr>
        <w:t xml:space="preserve"> 2015; </w:t>
      </w:r>
      <w:r w:rsidRPr="00B90940">
        <w:rPr>
          <w:rFonts w:ascii="Book Antiqua" w:eastAsia="Book Antiqua" w:hAnsi="Book Antiqua" w:cs="Book Antiqua"/>
          <w:b/>
          <w:bCs/>
        </w:rPr>
        <w:t>24</w:t>
      </w:r>
      <w:r w:rsidRPr="00B90940">
        <w:rPr>
          <w:rFonts w:ascii="Book Antiqua" w:eastAsia="Book Antiqua" w:hAnsi="Book Antiqua" w:cs="Book Antiqua"/>
        </w:rPr>
        <w:t>: 2219-2222 [PMID: 26303788 DOI: 10.1016/j.jstrokecerebrovasdis.2015.05.029]</w:t>
      </w:r>
    </w:p>
    <w:p w14:paraId="68176905"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13 </w:t>
      </w:r>
      <w:proofErr w:type="spellStart"/>
      <w:r w:rsidRPr="00B90940">
        <w:rPr>
          <w:rFonts w:ascii="Book Antiqua" w:eastAsia="Book Antiqua" w:hAnsi="Book Antiqua" w:cs="Book Antiqua"/>
          <w:b/>
          <w:bCs/>
        </w:rPr>
        <w:t>Köklü</w:t>
      </w:r>
      <w:proofErr w:type="spellEnd"/>
      <w:r w:rsidRPr="00B90940">
        <w:rPr>
          <w:rFonts w:ascii="Book Antiqua" w:eastAsia="Book Antiqua" w:hAnsi="Book Antiqua" w:cs="Book Antiqua"/>
          <w:b/>
          <w:bCs/>
        </w:rPr>
        <w:t xml:space="preserve"> E</w:t>
      </w:r>
      <w:r w:rsidRPr="00B90940">
        <w:rPr>
          <w:rFonts w:ascii="Book Antiqua" w:eastAsia="Book Antiqua" w:hAnsi="Book Antiqua" w:cs="Book Antiqua"/>
        </w:rPr>
        <w:t xml:space="preserve">, Arslan Ş, </w:t>
      </w:r>
      <w:proofErr w:type="spellStart"/>
      <w:r w:rsidRPr="00B90940">
        <w:rPr>
          <w:rFonts w:ascii="Book Antiqua" w:eastAsia="Book Antiqua" w:hAnsi="Book Antiqua" w:cs="Book Antiqua"/>
        </w:rPr>
        <w:t>Yüksel</w:t>
      </w:r>
      <w:proofErr w:type="spellEnd"/>
      <w:r w:rsidRPr="00B90940">
        <w:rPr>
          <w:rFonts w:ascii="Book Antiqua" w:eastAsia="Book Antiqua" w:hAnsi="Book Antiqua" w:cs="Book Antiqua"/>
        </w:rPr>
        <w:t xml:space="preserve"> İÖ, Bayar N, </w:t>
      </w:r>
      <w:proofErr w:type="spellStart"/>
      <w:r w:rsidRPr="00B90940">
        <w:rPr>
          <w:rFonts w:ascii="Book Antiqua" w:eastAsia="Book Antiqua" w:hAnsi="Book Antiqua" w:cs="Book Antiqua"/>
        </w:rPr>
        <w:t>Koç</w:t>
      </w:r>
      <w:proofErr w:type="spellEnd"/>
      <w:r w:rsidRPr="00B90940">
        <w:rPr>
          <w:rFonts w:ascii="Book Antiqua" w:eastAsia="Book Antiqua" w:hAnsi="Book Antiqua" w:cs="Book Antiqua"/>
        </w:rPr>
        <w:t xml:space="preserve"> P. Acute Carotid Artery Stent Thrombosis Due to Dual Antiplatelet Resistance. </w:t>
      </w:r>
      <w:r w:rsidRPr="00B90940">
        <w:rPr>
          <w:rFonts w:ascii="Book Antiqua" w:eastAsia="Book Antiqua" w:hAnsi="Book Antiqua" w:cs="Book Antiqua"/>
          <w:i/>
          <w:iCs/>
        </w:rPr>
        <w:t xml:space="preserve">Cardiovasc </w:t>
      </w:r>
      <w:proofErr w:type="spellStart"/>
      <w:r w:rsidRPr="00B90940">
        <w:rPr>
          <w:rFonts w:ascii="Book Antiqua" w:eastAsia="Book Antiqua" w:hAnsi="Book Antiqua" w:cs="Book Antiqua"/>
          <w:i/>
          <w:iCs/>
        </w:rPr>
        <w:t>Intervent</w:t>
      </w:r>
      <w:proofErr w:type="spellEnd"/>
      <w:r w:rsidRPr="00B90940">
        <w:rPr>
          <w:rFonts w:ascii="Book Antiqua" w:eastAsia="Book Antiqua" w:hAnsi="Book Antiqua" w:cs="Book Antiqua"/>
          <w:i/>
          <w:iCs/>
        </w:rPr>
        <w:t xml:space="preserve"> </w:t>
      </w:r>
      <w:proofErr w:type="spellStart"/>
      <w:r w:rsidRPr="00B90940">
        <w:rPr>
          <w:rFonts w:ascii="Book Antiqua" w:eastAsia="Book Antiqua" w:hAnsi="Book Antiqua" w:cs="Book Antiqua"/>
          <w:i/>
          <w:iCs/>
        </w:rPr>
        <w:t>Radiol</w:t>
      </w:r>
      <w:proofErr w:type="spellEnd"/>
      <w:r w:rsidRPr="00B90940">
        <w:rPr>
          <w:rFonts w:ascii="Book Antiqua" w:eastAsia="Book Antiqua" w:hAnsi="Book Antiqua" w:cs="Book Antiqua"/>
        </w:rPr>
        <w:t xml:space="preserve"> 2015; </w:t>
      </w:r>
      <w:r w:rsidRPr="00B90940">
        <w:rPr>
          <w:rFonts w:ascii="Book Antiqua" w:eastAsia="Book Antiqua" w:hAnsi="Book Antiqua" w:cs="Book Antiqua"/>
          <w:b/>
          <w:bCs/>
        </w:rPr>
        <w:t>38</w:t>
      </w:r>
      <w:r w:rsidRPr="00B90940">
        <w:rPr>
          <w:rFonts w:ascii="Book Antiqua" w:eastAsia="Book Antiqua" w:hAnsi="Book Antiqua" w:cs="Book Antiqua"/>
        </w:rPr>
        <w:t>: 1011-1014 [PMID: 25117620 DOI: 10.1007/s00270-014-0959-1]</w:t>
      </w:r>
    </w:p>
    <w:p w14:paraId="6524DA9A"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14 </w:t>
      </w:r>
      <w:r w:rsidRPr="00B90940">
        <w:rPr>
          <w:rFonts w:ascii="Book Antiqua" w:eastAsia="Book Antiqua" w:hAnsi="Book Antiqua" w:cs="Book Antiqua"/>
          <w:b/>
          <w:bCs/>
        </w:rPr>
        <w:t>Choi HJ</w:t>
      </w:r>
      <w:r w:rsidRPr="00B90940">
        <w:rPr>
          <w:rFonts w:ascii="Book Antiqua" w:eastAsia="Book Antiqua" w:hAnsi="Book Antiqua" w:cs="Book Antiqua"/>
        </w:rPr>
        <w:t xml:space="preserve">, Kim ST, </w:t>
      </w:r>
      <w:proofErr w:type="spellStart"/>
      <w:r w:rsidRPr="00B90940">
        <w:rPr>
          <w:rFonts w:ascii="Book Antiqua" w:eastAsia="Book Antiqua" w:hAnsi="Book Antiqua" w:cs="Book Antiqua"/>
        </w:rPr>
        <w:t>Jeong</w:t>
      </w:r>
      <w:proofErr w:type="spellEnd"/>
      <w:r w:rsidRPr="00B90940">
        <w:rPr>
          <w:rFonts w:ascii="Book Antiqua" w:eastAsia="Book Antiqua" w:hAnsi="Book Antiqua" w:cs="Book Antiqua"/>
        </w:rPr>
        <w:t xml:space="preserve"> YG, </w:t>
      </w:r>
      <w:proofErr w:type="spellStart"/>
      <w:r w:rsidRPr="00B90940">
        <w:rPr>
          <w:rFonts w:ascii="Book Antiqua" w:eastAsia="Book Antiqua" w:hAnsi="Book Antiqua" w:cs="Book Antiqua"/>
        </w:rPr>
        <w:t>Jeong</w:t>
      </w:r>
      <w:proofErr w:type="spellEnd"/>
      <w:r w:rsidRPr="00B90940">
        <w:rPr>
          <w:rFonts w:ascii="Book Antiqua" w:eastAsia="Book Antiqua" w:hAnsi="Book Antiqua" w:cs="Book Antiqua"/>
        </w:rPr>
        <w:t xml:space="preserve"> HW. Superficial temporal artery-middle cerebral artery anastomosis for internal carotid artery occlusion by subacute in-stent thrombosis after carotid artery stenting. </w:t>
      </w:r>
      <w:r w:rsidRPr="00B90940">
        <w:rPr>
          <w:rFonts w:ascii="Book Antiqua" w:eastAsia="Book Antiqua" w:hAnsi="Book Antiqua" w:cs="Book Antiqua"/>
          <w:i/>
          <w:iCs/>
        </w:rPr>
        <w:t xml:space="preserve">J Korean </w:t>
      </w:r>
      <w:proofErr w:type="spellStart"/>
      <w:r w:rsidRPr="00B90940">
        <w:rPr>
          <w:rFonts w:ascii="Book Antiqua" w:eastAsia="Book Antiqua" w:hAnsi="Book Antiqua" w:cs="Book Antiqua"/>
          <w:i/>
          <w:iCs/>
        </w:rPr>
        <w:t>Neurosurg</w:t>
      </w:r>
      <w:proofErr w:type="spellEnd"/>
      <w:r w:rsidRPr="00B90940">
        <w:rPr>
          <w:rFonts w:ascii="Book Antiqua" w:eastAsia="Book Antiqua" w:hAnsi="Book Antiqua" w:cs="Book Antiqua"/>
          <w:i/>
          <w:iCs/>
        </w:rPr>
        <w:t xml:space="preserve"> Soc</w:t>
      </w:r>
      <w:r w:rsidRPr="00B90940">
        <w:rPr>
          <w:rFonts w:ascii="Book Antiqua" w:eastAsia="Book Antiqua" w:hAnsi="Book Antiqua" w:cs="Book Antiqua"/>
        </w:rPr>
        <w:t xml:space="preserve"> 2012; </w:t>
      </w:r>
      <w:r w:rsidRPr="00B90940">
        <w:rPr>
          <w:rFonts w:ascii="Book Antiqua" w:eastAsia="Book Antiqua" w:hAnsi="Book Antiqua" w:cs="Book Antiqua"/>
          <w:b/>
          <w:bCs/>
        </w:rPr>
        <w:t>52</w:t>
      </w:r>
      <w:r w:rsidRPr="00B90940">
        <w:rPr>
          <w:rFonts w:ascii="Book Antiqua" w:eastAsia="Book Antiqua" w:hAnsi="Book Antiqua" w:cs="Book Antiqua"/>
        </w:rPr>
        <w:t>: 551-554 [PMID: 23346328 DOI: 10.3340/jkns.2012.52.6.551]</w:t>
      </w:r>
    </w:p>
    <w:p w14:paraId="51E33477"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15 </w:t>
      </w:r>
      <w:r w:rsidRPr="00B90940">
        <w:rPr>
          <w:rFonts w:ascii="Book Antiqua" w:eastAsia="Book Antiqua" w:hAnsi="Book Antiqua" w:cs="Book Antiqua"/>
          <w:b/>
          <w:bCs/>
        </w:rPr>
        <w:t>Hu W</w:t>
      </w:r>
      <w:r w:rsidRPr="00B90940">
        <w:rPr>
          <w:rFonts w:ascii="Book Antiqua" w:eastAsia="Book Antiqua" w:hAnsi="Book Antiqua" w:cs="Book Antiqua"/>
        </w:rPr>
        <w:t xml:space="preserve">, Wang L, Wang G. Acute In-Stent Thrombosis after Carotid Angioplasty and Stenting: A Case Report and Literature Review. </w:t>
      </w:r>
      <w:proofErr w:type="spellStart"/>
      <w:r w:rsidRPr="00B90940">
        <w:rPr>
          <w:rFonts w:ascii="Book Antiqua" w:eastAsia="Book Antiqua" w:hAnsi="Book Antiqua" w:cs="Book Antiqua"/>
          <w:i/>
          <w:iCs/>
        </w:rPr>
        <w:t>Interv</w:t>
      </w:r>
      <w:proofErr w:type="spellEnd"/>
      <w:r w:rsidRPr="00B90940">
        <w:rPr>
          <w:rFonts w:ascii="Book Antiqua" w:eastAsia="Book Antiqua" w:hAnsi="Book Antiqua" w:cs="Book Antiqua"/>
          <w:i/>
          <w:iCs/>
        </w:rPr>
        <w:t xml:space="preserve"> Neurol</w:t>
      </w:r>
      <w:r w:rsidRPr="00B90940">
        <w:rPr>
          <w:rFonts w:ascii="Book Antiqua" w:eastAsia="Book Antiqua" w:hAnsi="Book Antiqua" w:cs="Book Antiqua"/>
        </w:rPr>
        <w:t xml:space="preserve"> 2018; </w:t>
      </w:r>
      <w:r w:rsidRPr="00B90940">
        <w:rPr>
          <w:rFonts w:ascii="Book Antiqua" w:eastAsia="Book Antiqua" w:hAnsi="Book Antiqua" w:cs="Book Antiqua"/>
          <w:b/>
          <w:bCs/>
        </w:rPr>
        <w:t>7</w:t>
      </w:r>
      <w:r w:rsidRPr="00B90940">
        <w:rPr>
          <w:rFonts w:ascii="Book Antiqua" w:eastAsia="Book Antiqua" w:hAnsi="Book Antiqua" w:cs="Book Antiqua"/>
        </w:rPr>
        <w:t>: 265-270 [PMID: 29765396 DOI: 10.1159/000486247]</w:t>
      </w:r>
    </w:p>
    <w:p w14:paraId="14609000"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16 </w:t>
      </w:r>
      <w:r w:rsidRPr="00B90940">
        <w:rPr>
          <w:rFonts w:ascii="Book Antiqua" w:eastAsia="Book Antiqua" w:hAnsi="Book Antiqua" w:cs="Book Antiqua"/>
          <w:b/>
          <w:bCs/>
        </w:rPr>
        <w:t>Iwamoto Y</w:t>
      </w:r>
      <w:r w:rsidRPr="00B90940">
        <w:rPr>
          <w:rFonts w:ascii="Book Antiqua" w:eastAsia="Book Antiqua" w:hAnsi="Book Antiqua" w:cs="Book Antiqua"/>
        </w:rPr>
        <w:t xml:space="preserve">, Kitano T, Matsubara S, Uno M, </w:t>
      </w:r>
      <w:proofErr w:type="spellStart"/>
      <w:r w:rsidRPr="00B90940">
        <w:rPr>
          <w:rFonts w:ascii="Book Antiqua" w:eastAsia="Book Antiqua" w:hAnsi="Book Antiqua" w:cs="Book Antiqua"/>
        </w:rPr>
        <w:t>Yagita</w:t>
      </w:r>
      <w:proofErr w:type="spellEnd"/>
      <w:r w:rsidRPr="00B90940">
        <w:rPr>
          <w:rFonts w:ascii="Book Antiqua" w:eastAsia="Book Antiqua" w:hAnsi="Book Antiqua" w:cs="Book Antiqua"/>
        </w:rPr>
        <w:t xml:space="preserve"> Y. In-stent thrombosis after carotid artery stenting in a patient with protein C deficiency. </w:t>
      </w:r>
      <w:r w:rsidRPr="00B90940">
        <w:rPr>
          <w:rFonts w:ascii="Book Antiqua" w:eastAsia="Book Antiqua" w:hAnsi="Book Antiqua" w:cs="Book Antiqua"/>
          <w:i/>
          <w:iCs/>
        </w:rPr>
        <w:t>Neurol Sci</w:t>
      </w:r>
      <w:r w:rsidRPr="00B90940">
        <w:rPr>
          <w:rFonts w:ascii="Book Antiqua" w:eastAsia="Book Antiqua" w:hAnsi="Book Antiqua" w:cs="Book Antiqua"/>
        </w:rPr>
        <w:t xml:space="preserve"> 2018; </w:t>
      </w:r>
      <w:r w:rsidRPr="00B90940">
        <w:rPr>
          <w:rFonts w:ascii="Book Antiqua" w:eastAsia="Book Antiqua" w:hAnsi="Book Antiqua" w:cs="Book Antiqua"/>
          <w:b/>
          <w:bCs/>
        </w:rPr>
        <w:t>39</w:t>
      </w:r>
      <w:r w:rsidRPr="00B90940">
        <w:rPr>
          <w:rFonts w:ascii="Book Antiqua" w:eastAsia="Book Antiqua" w:hAnsi="Book Antiqua" w:cs="Book Antiqua"/>
        </w:rPr>
        <w:t>: 2229-2230 [PMID: 30145678 DOI: 10.1007/s10072-018-3544-6]</w:t>
      </w:r>
    </w:p>
    <w:p w14:paraId="57811083"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17 </w:t>
      </w:r>
      <w:r w:rsidRPr="00B90940">
        <w:rPr>
          <w:rFonts w:ascii="Book Antiqua" w:eastAsia="Book Antiqua" w:hAnsi="Book Antiqua" w:cs="Book Antiqua"/>
          <w:b/>
          <w:bCs/>
        </w:rPr>
        <w:t>Kanemaru K</w:t>
      </w:r>
      <w:r w:rsidRPr="00B90940">
        <w:rPr>
          <w:rFonts w:ascii="Book Antiqua" w:eastAsia="Book Antiqua" w:hAnsi="Book Antiqua" w:cs="Book Antiqua"/>
        </w:rPr>
        <w:t xml:space="preserve">, Nishiyama Y, Yoshioka H, Satoh K, Hashimoto K, </w:t>
      </w:r>
      <w:proofErr w:type="spellStart"/>
      <w:r w:rsidRPr="00B90940">
        <w:rPr>
          <w:rFonts w:ascii="Book Antiqua" w:eastAsia="Book Antiqua" w:hAnsi="Book Antiqua" w:cs="Book Antiqua"/>
        </w:rPr>
        <w:t>Hanihara</w:t>
      </w:r>
      <w:proofErr w:type="spellEnd"/>
      <w:r w:rsidRPr="00B90940">
        <w:rPr>
          <w:rFonts w:ascii="Book Antiqua" w:eastAsia="Book Antiqua" w:hAnsi="Book Antiqua" w:cs="Book Antiqua"/>
        </w:rPr>
        <w:t xml:space="preserve"> M, </w:t>
      </w:r>
      <w:proofErr w:type="spellStart"/>
      <w:r w:rsidRPr="00B90940">
        <w:rPr>
          <w:rFonts w:ascii="Book Antiqua" w:eastAsia="Book Antiqua" w:hAnsi="Book Antiqua" w:cs="Book Antiqua"/>
        </w:rPr>
        <w:t>Horikoshi</w:t>
      </w:r>
      <w:proofErr w:type="spellEnd"/>
      <w:r w:rsidRPr="00B90940">
        <w:rPr>
          <w:rFonts w:ascii="Book Antiqua" w:eastAsia="Book Antiqua" w:hAnsi="Book Antiqua" w:cs="Book Antiqua"/>
        </w:rPr>
        <w:t xml:space="preserve"> T, Ozaki Y, </w:t>
      </w:r>
      <w:proofErr w:type="spellStart"/>
      <w:r w:rsidRPr="00B90940">
        <w:rPr>
          <w:rFonts w:ascii="Book Antiqua" w:eastAsia="Book Antiqua" w:hAnsi="Book Antiqua" w:cs="Book Antiqua"/>
        </w:rPr>
        <w:t>Kinouchi</w:t>
      </w:r>
      <w:proofErr w:type="spellEnd"/>
      <w:r w:rsidRPr="00B90940">
        <w:rPr>
          <w:rFonts w:ascii="Book Antiqua" w:eastAsia="Book Antiqua" w:hAnsi="Book Antiqua" w:cs="Book Antiqua"/>
        </w:rPr>
        <w:t xml:space="preserve"> H. In-stent thrombosis after carotid artery stenting despite sufficient antiplatelet therapy in a bladder cancer patient. </w:t>
      </w:r>
      <w:r w:rsidRPr="00B90940">
        <w:rPr>
          <w:rFonts w:ascii="Book Antiqua" w:eastAsia="Book Antiqua" w:hAnsi="Book Antiqua" w:cs="Book Antiqua"/>
          <w:i/>
          <w:iCs/>
        </w:rPr>
        <w:t xml:space="preserve">J Stroke </w:t>
      </w:r>
      <w:proofErr w:type="spellStart"/>
      <w:r w:rsidRPr="00B90940">
        <w:rPr>
          <w:rFonts w:ascii="Book Antiqua" w:eastAsia="Book Antiqua" w:hAnsi="Book Antiqua" w:cs="Book Antiqua"/>
          <w:i/>
          <w:iCs/>
        </w:rPr>
        <w:t>Cerebrovasc</w:t>
      </w:r>
      <w:proofErr w:type="spellEnd"/>
      <w:r w:rsidRPr="00B90940">
        <w:rPr>
          <w:rFonts w:ascii="Book Antiqua" w:eastAsia="Book Antiqua" w:hAnsi="Book Antiqua" w:cs="Book Antiqua"/>
          <w:i/>
          <w:iCs/>
        </w:rPr>
        <w:t xml:space="preserve"> Dis</w:t>
      </w:r>
      <w:r w:rsidRPr="00B90940">
        <w:rPr>
          <w:rFonts w:ascii="Book Antiqua" w:eastAsia="Book Antiqua" w:hAnsi="Book Antiqua" w:cs="Book Antiqua"/>
        </w:rPr>
        <w:t xml:space="preserve"> 2013; </w:t>
      </w:r>
      <w:r w:rsidRPr="00B90940">
        <w:rPr>
          <w:rFonts w:ascii="Book Antiqua" w:eastAsia="Book Antiqua" w:hAnsi="Book Antiqua" w:cs="Book Antiqua"/>
          <w:b/>
          <w:bCs/>
        </w:rPr>
        <w:t>22</w:t>
      </w:r>
      <w:r w:rsidRPr="00B90940">
        <w:rPr>
          <w:rFonts w:ascii="Book Antiqua" w:eastAsia="Book Antiqua" w:hAnsi="Book Antiqua" w:cs="Book Antiqua"/>
        </w:rPr>
        <w:t>: 1196-1200 [PMID: 23834849 DOI: 10.1016/j.jstrokecerebrovasdis.2012.12.015]</w:t>
      </w:r>
    </w:p>
    <w:p w14:paraId="0D635A7E"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18 </w:t>
      </w:r>
      <w:r w:rsidRPr="00B90940">
        <w:rPr>
          <w:rFonts w:ascii="Book Antiqua" w:eastAsia="Book Antiqua" w:hAnsi="Book Antiqua" w:cs="Book Antiqua"/>
          <w:b/>
          <w:bCs/>
        </w:rPr>
        <w:t>Stotts G</w:t>
      </w:r>
      <w:r w:rsidRPr="00B90940">
        <w:rPr>
          <w:rFonts w:ascii="Book Antiqua" w:eastAsia="Book Antiqua" w:hAnsi="Book Antiqua" w:cs="Book Antiqua"/>
        </w:rPr>
        <w:t xml:space="preserve">, Skinner C, Code C, Lawrie G, </w:t>
      </w:r>
      <w:proofErr w:type="spellStart"/>
      <w:r w:rsidRPr="00B90940">
        <w:rPr>
          <w:rFonts w:ascii="Book Antiqua" w:eastAsia="Book Antiqua" w:hAnsi="Book Antiqua" w:cs="Book Antiqua"/>
        </w:rPr>
        <w:t>Lesiuk</w:t>
      </w:r>
      <w:proofErr w:type="spellEnd"/>
      <w:r w:rsidRPr="00B90940">
        <w:rPr>
          <w:rFonts w:ascii="Book Antiqua" w:eastAsia="Book Antiqua" w:hAnsi="Book Antiqua" w:cs="Book Antiqua"/>
        </w:rPr>
        <w:t xml:space="preserve"> H, Lum C. Acute stent occlusion due to heparin induced thrombocytopenia and thrombosis during carotid artery stenting. </w:t>
      </w:r>
      <w:r w:rsidRPr="00B90940">
        <w:rPr>
          <w:rFonts w:ascii="Book Antiqua" w:eastAsia="Book Antiqua" w:hAnsi="Book Antiqua" w:cs="Book Antiqua"/>
          <w:i/>
          <w:iCs/>
        </w:rPr>
        <w:t xml:space="preserve">J </w:t>
      </w:r>
      <w:proofErr w:type="spellStart"/>
      <w:r w:rsidRPr="00B90940">
        <w:rPr>
          <w:rFonts w:ascii="Book Antiqua" w:eastAsia="Book Antiqua" w:hAnsi="Book Antiqua" w:cs="Book Antiqua"/>
          <w:i/>
          <w:iCs/>
        </w:rPr>
        <w:t>Neurointerv</w:t>
      </w:r>
      <w:proofErr w:type="spellEnd"/>
      <w:r w:rsidRPr="00B90940">
        <w:rPr>
          <w:rFonts w:ascii="Book Antiqua" w:eastAsia="Book Antiqua" w:hAnsi="Book Antiqua" w:cs="Book Antiqua"/>
          <w:i/>
          <w:iCs/>
        </w:rPr>
        <w:t xml:space="preserve"> Surg</w:t>
      </w:r>
      <w:r w:rsidRPr="00B90940">
        <w:rPr>
          <w:rFonts w:ascii="Book Antiqua" w:eastAsia="Book Antiqua" w:hAnsi="Book Antiqua" w:cs="Book Antiqua"/>
        </w:rPr>
        <w:t xml:space="preserve"> 2012; </w:t>
      </w:r>
      <w:r w:rsidRPr="00B90940">
        <w:rPr>
          <w:rFonts w:ascii="Book Antiqua" w:eastAsia="Book Antiqua" w:hAnsi="Book Antiqua" w:cs="Book Antiqua"/>
          <w:b/>
          <w:bCs/>
        </w:rPr>
        <w:t>4</w:t>
      </w:r>
      <w:r w:rsidRPr="00B90940">
        <w:rPr>
          <w:rFonts w:ascii="Book Antiqua" w:eastAsia="Book Antiqua" w:hAnsi="Book Antiqua" w:cs="Book Antiqua"/>
        </w:rPr>
        <w:t>: e34 [PMID: 22131443 DOI: 10.1136/neurintsurg-2011-010121]</w:t>
      </w:r>
    </w:p>
    <w:p w14:paraId="379352A4"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lastRenderedPageBreak/>
        <w:t xml:space="preserve">19 </w:t>
      </w:r>
      <w:proofErr w:type="spellStart"/>
      <w:r w:rsidRPr="00B90940">
        <w:rPr>
          <w:rFonts w:ascii="Book Antiqua" w:eastAsia="Book Antiqua" w:hAnsi="Book Antiqua" w:cs="Book Antiqua"/>
          <w:b/>
          <w:bCs/>
        </w:rPr>
        <w:t>Moulakakis</w:t>
      </w:r>
      <w:proofErr w:type="spellEnd"/>
      <w:r w:rsidRPr="00B90940">
        <w:rPr>
          <w:rFonts w:ascii="Book Antiqua" w:eastAsia="Book Antiqua" w:hAnsi="Book Antiqua" w:cs="Book Antiqua"/>
          <w:b/>
          <w:bCs/>
        </w:rPr>
        <w:t xml:space="preserve"> KG</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Lazaris</w:t>
      </w:r>
      <w:proofErr w:type="spellEnd"/>
      <w:r w:rsidRPr="00B90940">
        <w:rPr>
          <w:rFonts w:ascii="Book Antiqua" w:eastAsia="Book Antiqua" w:hAnsi="Book Antiqua" w:cs="Book Antiqua"/>
        </w:rPr>
        <w:t xml:space="preserve"> AM. Emergent Carotid Stent Removal after Carotid Stent Thrombosis. </w:t>
      </w:r>
      <w:r w:rsidRPr="00B90940">
        <w:rPr>
          <w:rFonts w:ascii="Book Antiqua" w:eastAsia="Book Antiqua" w:hAnsi="Book Antiqua" w:cs="Book Antiqua"/>
          <w:i/>
          <w:iCs/>
        </w:rPr>
        <w:t xml:space="preserve">Ann </w:t>
      </w:r>
      <w:proofErr w:type="spellStart"/>
      <w:r w:rsidRPr="00B90940">
        <w:rPr>
          <w:rFonts w:ascii="Book Antiqua" w:eastAsia="Book Antiqua" w:hAnsi="Book Antiqua" w:cs="Book Antiqua"/>
          <w:i/>
          <w:iCs/>
        </w:rPr>
        <w:t>Vasc</w:t>
      </w:r>
      <w:proofErr w:type="spellEnd"/>
      <w:r w:rsidRPr="00B90940">
        <w:rPr>
          <w:rFonts w:ascii="Book Antiqua" w:eastAsia="Book Antiqua" w:hAnsi="Book Antiqua" w:cs="Book Antiqua"/>
          <w:i/>
          <w:iCs/>
        </w:rPr>
        <w:t xml:space="preserve"> Surg</w:t>
      </w:r>
      <w:r w:rsidRPr="00B90940">
        <w:rPr>
          <w:rFonts w:ascii="Book Antiqua" w:eastAsia="Book Antiqua" w:hAnsi="Book Antiqua" w:cs="Book Antiqua"/>
        </w:rPr>
        <w:t xml:space="preserve"> 2018; </w:t>
      </w:r>
      <w:r w:rsidRPr="00B90940">
        <w:rPr>
          <w:rFonts w:ascii="Book Antiqua" w:eastAsia="Book Antiqua" w:hAnsi="Book Antiqua" w:cs="Book Antiqua"/>
          <w:b/>
          <w:bCs/>
        </w:rPr>
        <w:t>46</w:t>
      </w:r>
      <w:r w:rsidRPr="00B90940">
        <w:rPr>
          <w:rFonts w:ascii="Book Antiqua" w:eastAsia="Book Antiqua" w:hAnsi="Book Antiqua" w:cs="Book Antiqua"/>
        </w:rPr>
        <w:t>: 401-406 [PMID: 28887238 DOI: 10.1016/j.avsg.2017.08.014]</w:t>
      </w:r>
    </w:p>
    <w:p w14:paraId="29D62044"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20 </w:t>
      </w:r>
      <w:proofErr w:type="spellStart"/>
      <w:r w:rsidRPr="00B90940">
        <w:rPr>
          <w:rFonts w:ascii="Book Antiqua" w:eastAsia="Book Antiqua" w:hAnsi="Book Antiqua" w:cs="Book Antiqua"/>
          <w:b/>
          <w:bCs/>
        </w:rPr>
        <w:t>Masuo</w:t>
      </w:r>
      <w:proofErr w:type="spellEnd"/>
      <w:r w:rsidRPr="00B90940">
        <w:rPr>
          <w:rFonts w:ascii="Book Antiqua" w:eastAsia="Book Antiqua" w:hAnsi="Book Antiqua" w:cs="Book Antiqua"/>
          <w:b/>
          <w:bCs/>
        </w:rPr>
        <w:t xml:space="preserve"> O</w:t>
      </w:r>
      <w:r w:rsidRPr="00B90940">
        <w:rPr>
          <w:rFonts w:ascii="Book Antiqua" w:eastAsia="Book Antiqua" w:hAnsi="Book Antiqua" w:cs="Book Antiqua"/>
        </w:rPr>
        <w:t xml:space="preserve">, Terada T, Matsuda Y, Ogura M, </w:t>
      </w:r>
      <w:proofErr w:type="spellStart"/>
      <w:r w:rsidRPr="00B90940">
        <w:rPr>
          <w:rFonts w:ascii="Book Antiqua" w:eastAsia="Book Antiqua" w:hAnsi="Book Antiqua" w:cs="Book Antiqua"/>
        </w:rPr>
        <w:t>Tsumoto</w:t>
      </w:r>
      <w:proofErr w:type="spellEnd"/>
      <w:r w:rsidRPr="00B90940">
        <w:rPr>
          <w:rFonts w:ascii="Book Antiqua" w:eastAsia="Book Antiqua" w:hAnsi="Book Antiqua" w:cs="Book Antiqua"/>
        </w:rPr>
        <w:t xml:space="preserve"> T, </w:t>
      </w:r>
      <w:proofErr w:type="spellStart"/>
      <w:r w:rsidRPr="00B90940">
        <w:rPr>
          <w:rFonts w:ascii="Book Antiqua" w:eastAsia="Book Antiqua" w:hAnsi="Book Antiqua" w:cs="Book Antiqua"/>
        </w:rPr>
        <w:t>Yamaga</w:t>
      </w:r>
      <w:proofErr w:type="spellEnd"/>
      <w:r w:rsidRPr="00B90940">
        <w:rPr>
          <w:rFonts w:ascii="Book Antiqua" w:eastAsia="Book Antiqua" w:hAnsi="Book Antiqua" w:cs="Book Antiqua"/>
        </w:rPr>
        <w:t xml:space="preserve"> H, </w:t>
      </w:r>
      <w:proofErr w:type="spellStart"/>
      <w:r w:rsidRPr="00B90940">
        <w:rPr>
          <w:rFonts w:ascii="Book Antiqua" w:eastAsia="Book Antiqua" w:hAnsi="Book Antiqua" w:cs="Book Antiqua"/>
        </w:rPr>
        <w:t>Itakura</w:t>
      </w:r>
      <w:proofErr w:type="spellEnd"/>
      <w:r w:rsidRPr="00B90940">
        <w:rPr>
          <w:rFonts w:ascii="Book Antiqua" w:eastAsia="Book Antiqua" w:hAnsi="Book Antiqua" w:cs="Book Antiqua"/>
        </w:rPr>
        <w:t xml:space="preserve"> T. Successful recanalization by in-stent percutaneous transluminal angioplasty with distal protection for acute carotid stent thrombosis. </w:t>
      </w:r>
      <w:r w:rsidRPr="00B90940">
        <w:rPr>
          <w:rFonts w:ascii="Book Antiqua" w:eastAsia="Book Antiqua" w:hAnsi="Book Antiqua" w:cs="Book Antiqua"/>
          <w:i/>
          <w:iCs/>
        </w:rPr>
        <w:t xml:space="preserve">Neurol Med </w:t>
      </w:r>
      <w:proofErr w:type="spellStart"/>
      <w:r w:rsidRPr="00B90940">
        <w:rPr>
          <w:rFonts w:ascii="Book Antiqua" w:eastAsia="Book Antiqua" w:hAnsi="Book Antiqua" w:cs="Book Antiqua"/>
          <w:i/>
          <w:iCs/>
        </w:rPr>
        <w:t>Chir</w:t>
      </w:r>
      <w:proofErr w:type="spellEnd"/>
      <w:r w:rsidRPr="00B90940">
        <w:rPr>
          <w:rFonts w:ascii="Book Antiqua" w:eastAsia="Book Antiqua" w:hAnsi="Book Antiqua" w:cs="Book Antiqua"/>
          <w:i/>
          <w:iCs/>
        </w:rPr>
        <w:t xml:space="preserve"> (Tokyo)</w:t>
      </w:r>
      <w:r w:rsidRPr="00B90940">
        <w:rPr>
          <w:rFonts w:ascii="Book Antiqua" w:eastAsia="Book Antiqua" w:hAnsi="Book Antiqua" w:cs="Book Antiqua"/>
        </w:rPr>
        <w:t xml:space="preserve"> 2006; </w:t>
      </w:r>
      <w:r w:rsidRPr="00B90940">
        <w:rPr>
          <w:rFonts w:ascii="Book Antiqua" w:eastAsia="Book Antiqua" w:hAnsi="Book Antiqua" w:cs="Book Antiqua"/>
          <w:b/>
          <w:bCs/>
        </w:rPr>
        <w:t>46</w:t>
      </w:r>
      <w:r w:rsidRPr="00B90940">
        <w:rPr>
          <w:rFonts w:ascii="Book Antiqua" w:eastAsia="Book Antiqua" w:hAnsi="Book Antiqua" w:cs="Book Antiqua"/>
        </w:rPr>
        <w:t>: 495-499 [PMID: 17062989 DOI: 10.2176/nmc.46.495]</w:t>
      </w:r>
    </w:p>
    <w:p w14:paraId="16A09D82"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21 </w:t>
      </w:r>
      <w:r w:rsidRPr="00B90940">
        <w:rPr>
          <w:rFonts w:ascii="Book Antiqua" w:eastAsia="Book Antiqua" w:hAnsi="Book Antiqua" w:cs="Book Antiqua"/>
          <w:b/>
          <w:bCs/>
        </w:rPr>
        <w:t>Kim YW</w:t>
      </w:r>
      <w:r w:rsidRPr="00B90940">
        <w:rPr>
          <w:rFonts w:ascii="Book Antiqua" w:eastAsia="Book Antiqua" w:hAnsi="Book Antiqua" w:cs="Book Antiqua"/>
        </w:rPr>
        <w:t xml:space="preserve">, Kang DH, Hwang JH, Park J, Hwang YH, Kim YS. Rescue strategy for acute carotid stent thrombosis during carotid stenting with distal filter protection using forced arterial suction thrombectomy with a reperfusion catheter of the Penumbra System: a technical note. </w:t>
      </w:r>
      <w:r w:rsidRPr="00B90940">
        <w:rPr>
          <w:rFonts w:ascii="Book Antiqua" w:eastAsia="Book Antiqua" w:hAnsi="Book Antiqua" w:cs="Book Antiqua"/>
          <w:i/>
          <w:iCs/>
        </w:rPr>
        <w:t xml:space="preserve">Acta </w:t>
      </w:r>
      <w:proofErr w:type="spellStart"/>
      <w:r w:rsidRPr="00B90940">
        <w:rPr>
          <w:rFonts w:ascii="Book Antiqua" w:eastAsia="Book Antiqua" w:hAnsi="Book Antiqua" w:cs="Book Antiqua"/>
          <w:i/>
          <w:iCs/>
        </w:rPr>
        <w:t>Neurochir</w:t>
      </w:r>
      <w:proofErr w:type="spellEnd"/>
      <w:r w:rsidRPr="00B90940">
        <w:rPr>
          <w:rFonts w:ascii="Book Antiqua" w:eastAsia="Book Antiqua" w:hAnsi="Book Antiqua" w:cs="Book Antiqua"/>
          <w:i/>
          <w:iCs/>
        </w:rPr>
        <w:t xml:space="preserve"> (Wien)</w:t>
      </w:r>
      <w:r w:rsidRPr="00B90940">
        <w:rPr>
          <w:rFonts w:ascii="Book Antiqua" w:eastAsia="Book Antiqua" w:hAnsi="Book Antiqua" w:cs="Book Antiqua"/>
        </w:rPr>
        <w:t xml:space="preserve"> 2013; </w:t>
      </w:r>
      <w:r w:rsidRPr="00B90940">
        <w:rPr>
          <w:rFonts w:ascii="Book Antiqua" w:eastAsia="Book Antiqua" w:hAnsi="Book Antiqua" w:cs="Book Antiqua"/>
          <w:b/>
          <w:bCs/>
        </w:rPr>
        <w:t>155</w:t>
      </w:r>
      <w:r w:rsidRPr="00B90940">
        <w:rPr>
          <w:rFonts w:ascii="Book Antiqua" w:eastAsia="Book Antiqua" w:hAnsi="Book Antiqua" w:cs="Book Antiqua"/>
        </w:rPr>
        <w:t>: 1583-1588 [PMID: 23689967 DOI: 10.1007/s00701-013-1744-7]</w:t>
      </w:r>
    </w:p>
    <w:p w14:paraId="2AC73EAC"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22 </w:t>
      </w:r>
      <w:proofErr w:type="spellStart"/>
      <w:r w:rsidRPr="00B90940">
        <w:rPr>
          <w:rFonts w:ascii="Book Antiqua" w:eastAsia="Book Antiqua" w:hAnsi="Book Antiqua" w:cs="Book Antiqua"/>
          <w:b/>
          <w:bCs/>
        </w:rPr>
        <w:t>Iancu</w:t>
      </w:r>
      <w:proofErr w:type="spellEnd"/>
      <w:r w:rsidRPr="00B90940">
        <w:rPr>
          <w:rFonts w:ascii="Book Antiqua" w:eastAsia="Book Antiqua" w:hAnsi="Book Antiqua" w:cs="Book Antiqua"/>
          <w:b/>
          <w:bCs/>
        </w:rPr>
        <w:t xml:space="preserve"> A</w:t>
      </w:r>
      <w:r w:rsidRPr="00B90940">
        <w:rPr>
          <w:rFonts w:ascii="Book Antiqua" w:eastAsia="Book Antiqua" w:hAnsi="Book Antiqua" w:cs="Book Antiqua"/>
        </w:rPr>
        <w:t xml:space="preserve">, Grosz C, Lazar A. Acute carotid stent thrombosis: review of the literature and long-term follow-up. </w:t>
      </w:r>
      <w:r w:rsidRPr="00B90940">
        <w:rPr>
          <w:rFonts w:ascii="Book Antiqua" w:eastAsia="Book Antiqua" w:hAnsi="Book Antiqua" w:cs="Book Antiqua"/>
          <w:i/>
          <w:iCs/>
        </w:rPr>
        <w:t xml:space="preserve">Cardiovasc </w:t>
      </w:r>
      <w:proofErr w:type="spellStart"/>
      <w:r w:rsidRPr="00B90940">
        <w:rPr>
          <w:rFonts w:ascii="Book Antiqua" w:eastAsia="Book Antiqua" w:hAnsi="Book Antiqua" w:cs="Book Antiqua"/>
          <w:i/>
          <w:iCs/>
        </w:rPr>
        <w:t>Revasc</w:t>
      </w:r>
      <w:proofErr w:type="spellEnd"/>
      <w:r w:rsidRPr="00B90940">
        <w:rPr>
          <w:rFonts w:ascii="Book Antiqua" w:eastAsia="Book Antiqua" w:hAnsi="Book Antiqua" w:cs="Book Antiqua"/>
          <w:i/>
          <w:iCs/>
        </w:rPr>
        <w:t xml:space="preserve"> Med</w:t>
      </w:r>
      <w:r w:rsidRPr="00B90940">
        <w:rPr>
          <w:rFonts w:ascii="Book Antiqua" w:eastAsia="Book Antiqua" w:hAnsi="Book Antiqua" w:cs="Book Antiqua"/>
        </w:rPr>
        <w:t xml:space="preserve"> 2010; </w:t>
      </w:r>
      <w:r w:rsidRPr="00B90940">
        <w:rPr>
          <w:rFonts w:ascii="Book Antiqua" w:eastAsia="Book Antiqua" w:hAnsi="Book Antiqua" w:cs="Book Antiqua"/>
          <w:b/>
          <w:bCs/>
        </w:rPr>
        <w:t>11</w:t>
      </w:r>
      <w:r w:rsidRPr="00B90940">
        <w:rPr>
          <w:rFonts w:ascii="Book Antiqua" w:eastAsia="Book Antiqua" w:hAnsi="Book Antiqua" w:cs="Book Antiqua"/>
        </w:rPr>
        <w:t>: 110-113 [PMID: 20347802 DOI: 10.1016/j.carrev.2009.02.008]</w:t>
      </w:r>
    </w:p>
    <w:p w14:paraId="38BC1A0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23 </w:t>
      </w:r>
      <w:r w:rsidRPr="00B90940">
        <w:rPr>
          <w:rFonts w:ascii="Book Antiqua" w:eastAsia="Book Antiqua" w:hAnsi="Book Antiqua" w:cs="Book Antiqua"/>
          <w:b/>
          <w:bCs/>
        </w:rPr>
        <w:t>Tong FC</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Cloft</w:t>
      </w:r>
      <w:proofErr w:type="spellEnd"/>
      <w:r w:rsidRPr="00B90940">
        <w:rPr>
          <w:rFonts w:ascii="Book Antiqua" w:eastAsia="Book Antiqua" w:hAnsi="Book Antiqua" w:cs="Book Antiqua"/>
        </w:rPr>
        <w:t xml:space="preserve"> HJ, Joseph GJ, Samuels OB, Dion JE. Abciximab rescue in acute carotid stent thrombosis. </w:t>
      </w:r>
      <w:r w:rsidRPr="00B90940">
        <w:rPr>
          <w:rFonts w:ascii="Book Antiqua" w:eastAsia="Book Antiqua" w:hAnsi="Book Antiqua" w:cs="Book Antiqua"/>
          <w:i/>
          <w:iCs/>
        </w:rPr>
        <w:t xml:space="preserve">AJNR Am J </w:t>
      </w:r>
      <w:proofErr w:type="spellStart"/>
      <w:r w:rsidRPr="00B90940">
        <w:rPr>
          <w:rFonts w:ascii="Book Antiqua" w:eastAsia="Book Antiqua" w:hAnsi="Book Antiqua" w:cs="Book Antiqua"/>
          <w:i/>
          <w:iCs/>
        </w:rPr>
        <w:t>Neuroradiol</w:t>
      </w:r>
      <w:proofErr w:type="spellEnd"/>
      <w:r w:rsidRPr="00B90940">
        <w:rPr>
          <w:rFonts w:ascii="Book Antiqua" w:eastAsia="Book Antiqua" w:hAnsi="Book Antiqua" w:cs="Book Antiqua"/>
        </w:rPr>
        <w:t xml:space="preserve"> 2000; </w:t>
      </w:r>
      <w:r w:rsidRPr="00B90940">
        <w:rPr>
          <w:rFonts w:ascii="Book Antiqua" w:eastAsia="Book Antiqua" w:hAnsi="Book Antiqua" w:cs="Book Antiqua"/>
          <w:b/>
          <w:bCs/>
        </w:rPr>
        <w:t>21</w:t>
      </w:r>
      <w:r w:rsidRPr="00B90940">
        <w:rPr>
          <w:rFonts w:ascii="Book Antiqua" w:eastAsia="Book Antiqua" w:hAnsi="Book Antiqua" w:cs="Book Antiqua"/>
        </w:rPr>
        <w:t>: 1750-1752 [PMID: 11039360]</w:t>
      </w:r>
    </w:p>
    <w:p w14:paraId="233FA50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24 </w:t>
      </w:r>
      <w:r w:rsidRPr="00B90940">
        <w:rPr>
          <w:rFonts w:ascii="Book Antiqua" w:eastAsia="Book Antiqua" w:hAnsi="Book Antiqua" w:cs="Book Antiqua"/>
          <w:b/>
          <w:bCs/>
        </w:rPr>
        <w:t>Staudt MD</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Mayich</w:t>
      </w:r>
      <w:proofErr w:type="spellEnd"/>
      <w:r w:rsidRPr="00B90940">
        <w:rPr>
          <w:rFonts w:ascii="Book Antiqua" w:eastAsia="Book Antiqua" w:hAnsi="Book Antiqua" w:cs="Book Antiqua"/>
        </w:rPr>
        <w:t xml:space="preserve"> MS, </w:t>
      </w:r>
      <w:proofErr w:type="spellStart"/>
      <w:r w:rsidRPr="00B90940">
        <w:rPr>
          <w:rFonts w:ascii="Book Antiqua" w:eastAsia="Book Antiqua" w:hAnsi="Book Antiqua" w:cs="Book Antiqua"/>
        </w:rPr>
        <w:t>Lownie</w:t>
      </w:r>
      <w:proofErr w:type="spellEnd"/>
      <w:r w:rsidRPr="00B90940">
        <w:rPr>
          <w:rFonts w:ascii="Book Antiqua" w:eastAsia="Book Antiqua" w:hAnsi="Book Antiqua" w:cs="Book Antiqua"/>
        </w:rPr>
        <w:t xml:space="preserve"> SP. Emergent Carotid Endarterectomy with Open Thrombectomy for Acute Carotid Stent Occlusion. </w:t>
      </w:r>
      <w:r w:rsidRPr="00B90940">
        <w:rPr>
          <w:rFonts w:ascii="Book Antiqua" w:eastAsia="Book Antiqua" w:hAnsi="Book Antiqua" w:cs="Book Antiqua"/>
          <w:i/>
          <w:iCs/>
        </w:rPr>
        <w:t xml:space="preserve">World </w:t>
      </w:r>
      <w:proofErr w:type="spellStart"/>
      <w:r w:rsidRPr="00B90940">
        <w:rPr>
          <w:rFonts w:ascii="Book Antiqua" w:eastAsia="Book Antiqua" w:hAnsi="Book Antiqua" w:cs="Book Antiqua"/>
          <w:i/>
          <w:iCs/>
        </w:rPr>
        <w:t>Neurosurg</w:t>
      </w:r>
      <w:proofErr w:type="spellEnd"/>
      <w:r w:rsidRPr="00B90940">
        <w:rPr>
          <w:rFonts w:ascii="Book Antiqua" w:eastAsia="Book Antiqua" w:hAnsi="Book Antiqua" w:cs="Book Antiqua"/>
        </w:rPr>
        <w:t xml:space="preserve"> 2020; </w:t>
      </w:r>
      <w:r w:rsidRPr="00B90940">
        <w:rPr>
          <w:rFonts w:ascii="Book Antiqua" w:eastAsia="Book Antiqua" w:hAnsi="Book Antiqua" w:cs="Book Antiqua"/>
          <w:b/>
          <w:bCs/>
        </w:rPr>
        <w:t>138</w:t>
      </w:r>
      <w:r w:rsidRPr="00B90940">
        <w:rPr>
          <w:rFonts w:ascii="Book Antiqua" w:eastAsia="Book Antiqua" w:hAnsi="Book Antiqua" w:cs="Book Antiqua"/>
        </w:rPr>
        <w:t>: 52 [PMID: 32142949 DOI: 10.1016/j.wneu.2020.02.123]</w:t>
      </w:r>
    </w:p>
    <w:p w14:paraId="5BAB14F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25 </w:t>
      </w:r>
      <w:proofErr w:type="spellStart"/>
      <w:r w:rsidRPr="00B90940">
        <w:rPr>
          <w:rFonts w:ascii="Book Antiqua" w:eastAsia="Book Antiqua" w:hAnsi="Book Antiqua" w:cs="Book Antiqua"/>
          <w:b/>
          <w:bCs/>
        </w:rPr>
        <w:t>Cvjetko</w:t>
      </w:r>
      <w:proofErr w:type="spellEnd"/>
      <w:r w:rsidRPr="00B90940">
        <w:rPr>
          <w:rFonts w:ascii="Book Antiqua" w:eastAsia="Book Antiqua" w:hAnsi="Book Antiqua" w:cs="Book Antiqua"/>
          <w:b/>
          <w:bCs/>
        </w:rPr>
        <w:t xml:space="preserve"> I</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Đaković</w:t>
      </w:r>
      <w:proofErr w:type="spellEnd"/>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Bacalja</w:t>
      </w:r>
      <w:proofErr w:type="spellEnd"/>
      <w:r w:rsidRPr="00B90940">
        <w:rPr>
          <w:rFonts w:ascii="Book Antiqua" w:eastAsia="Book Antiqua" w:hAnsi="Book Antiqua" w:cs="Book Antiqua"/>
        </w:rPr>
        <w:t xml:space="preserve"> I, </w:t>
      </w:r>
      <w:proofErr w:type="spellStart"/>
      <w:r w:rsidRPr="00B90940">
        <w:rPr>
          <w:rFonts w:ascii="Book Antiqua" w:eastAsia="Book Antiqua" w:hAnsi="Book Antiqua" w:cs="Book Antiqua"/>
        </w:rPr>
        <w:t>Cvjetko</w:t>
      </w:r>
      <w:proofErr w:type="spellEnd"/>
      <w:r w:rsidRPr="00B90940">
        <w:rPr>
          <w:rFonts w:ascii="Book Antiqua" w:eastAsia="Book Antiqua" w:hAnsi="Book Antiqua" w:cs="Book Antiqua"/>
        </w:rPr>
        <w:t xml:space="preserve"> T. Acute Carotid Artery Stent Thrombosis. </w:t>
      </w:r>
      <w:r w:rsidRPr="00B90940">
        <w:rPr>
          <w:rFonts w:ascii="Book Antiqua" w:eastAsia="Book Antiqua" w:hAnsi="Book Antiqua" w:cs="Book Antiqua"/>
          <w:i/>
          <w:iCs/>
        </w:rPr>
        <w:t xml:space="preserve">Cardiovasc </w:t>
      </w:r>
      <w:proofErr w:type="spellStart"/>
      <w:r w:rsidRPr="00B90940">
        <w:rPr>
          <w:rFonts w:ascii="Book Antiqua" w:eastAsia="Book Antiqua" w:hAnsi="Book Antiqua" w:cs="Book Antiqua"/>
          <w:i/>
          <w:iCs/>
        </w:rPr>
        <w:t>Intervent</w:t>
      </w:r>
      <w:proofErr w:type="spellEnd"/>
      <w:r w:rsidRPr="00B90940">
        <w:rPr>
          <w:rFonts w:ascii="Book Antiqua" w:eastAsia="Book Antiqua" w:hAnsi="Book Antiqua" w:cs="Book Antiqua"/>
          <w:i/>
          <w:iCs/>
        </w:rPr>
        <w:t xml:space="preserve"> </w:t>
      </w:r>
      <w:proofErr w:type="spellStart"/>
      <w:r w:rsidRPr="00B90940">
        <w:rPr>
          <w:rFonts w:ascii="Book Antiqua" w:eastAsia="Book Antiqua" w:hAnsi="Book Antiqua" w:cs="Book Antiqua"/>
          <w:i/>
          <w:iCs/>
        </w:rPr>
        <w:t>Radiol</w:t>
      </w:r>
      <w:proofErr w:type="spellEnd"/>
      <w:r w:rsidRPr="00B90940">
        <w:rPr>
          <w:rFonts w:ascii="Book Antiqua" w:eastAsia="Book Antiqua" w:hAnsi="Book Antiqua" w:cs="Book Antiqua"/>
        </w:rPr>
        <w:t xml:space="preserve"> 2018; </w:t>
      </w:r>
      <w:r w:rsidRPr="00B90940">
        <w:rPr>
          <w:rFonts w:ascii="Book Antiqua" w:eastAsia="Book Antiqua" w:hAnsi="Book Antiqua" w:cs="Book Antiqua"/>
          <w:b/>
          <w:bCs/>
        </w:rPr>
        <w:t>41</w:t>
      </w:r>
      <w:r w:rsidRPr="00B90940">
        <w:rPr>
          <w:rFonts w:ascii="Book Antiqua" w:eastAsia="Book Antiqua" w:hAnsi="Book Antiqua" w:cs="Book Antiqua"/>
        </w:rPr>
        <w:t>: 355-356 [PMID: 29038879 DOI: 10.1007/s00270-017-1808-9]</w:t>
      </w:r>
    </w:p>
    <w:p w14:paraId="4D5071F8"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26 </w:t>
      </w:r>
      <w:proofErr w:type="spellStart"/>
      <w:r w:rsidRPr="00B90940">
        <w:rPr>
          <w:rFonts w:ascii="Book Antiqua" w:eastAsia="Book Antiqua" w:hAnsi="Book Antiqua" w:cs="Book Antiqua"/>
          <w:b/>
          <w:bCs/>
        </w:rPr>
        <w:t>Markatis</w:t>
      </w:r>
      <w:proofErr w:type="spellEnd"/>
      <w:r w:rsidRPr="00B90940">
        <w:rPr>
          <w:rFonts w:ascii="Book Antiqua" w:eastAsia="Book Antiqua" w:hAnsi="Book Antiqua" w:cs="Book Antiqua"/>
          <w:b/>
          <w:bCs/>
        </w:rPr>
        <w:t xml:space="preserve"> F</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Petrosyan</w:t>
      </w:r>
      <w:proofErr w:type="spellEnd"/>
      <w:r w:rsidRPr="00B90940">
        <w:rPr>
          <w:rFonts w:ascii="Book Antiqua" w:eastAsia="Book Antiqua" w:hAnsi="Book Antiqua" w:cs="Book Antiqua"/>
        </w:rPr>
        <w:t xml:space="preserve"> A, </w:t>
      </w:r>
      <w:proofErr w:type="spellStart"/>
      <w:r w:rsidRPr="00B90940">
        <w:rPr>
          <w:rFonts w:ascii="Book Antiqua" w:eastAsia="Book Antiqua" w:hAnsi="Book Antiqua" w:cs="Book Antiqua"/>
        </w:rPr>
        <w:t>Abdulamit</w:t>
      </w:r>
      <w:proofErr w:type="spellEnd"/>
      <w:r w:rsidRPr="00B90940">
        <w:rPr>
          <w:rFonts w:ascii="Book Antiqua" w:eastAsia="Book Antiqua" w:hAnsi="Book Antiqua" w:cs="Book Antiqua"/>
        </w:rPr>
        <w:t xml:space="preserve"> T, Bergeron P. Acute carotid stent thrombosis: a case of surgical revascularization and review of treatment options. </w:t>
      </w:r>
      <w:r w:rsidRPr="00B90940">
        <w:rPr>
          <w:rFonts w:ascii="Book Antiqua" w:eastAsia="Book Antiqua" w:hAnsi="Book Antiqua" w:cs="Book Antiqua"/>
          <w:i/>
          <w:iCs/>
        </w:rPr>
        <w:t>Vascular</w:t>
      </w:r>
      <w:r w:rsidRPr="00B90940">
        <w:rPr>
          <w:rFonts w:ascii="Book Antiqua" w:eastAsia="Book Antiqua" w:hAnsi="Book Antiqua" w:cs="Book Antiqua"/>
        </w:rPr>
        <w:t xml:space="preserve"> 2012; </w:t>
      </w:r>
      <w:r w:rsidRPr="00B90940">
        <w:rPr>
          <w:rFonts w:ascii="Book Antiqua" w:eastAsia="Book Antiqua" w:hAnsi="Book Antiqua" w:cs="Book Antiqua"/>
          <w:b/>
          <w:bCs/>
        </w:rPr>
        <w:t>20</w:t>
      </w:r>
      <w:r w:rsidRPr="00B90940">
        <w:rPr>
          <w:rFonts w:ascii="Book Antiqua" w:eastAsia="Book Antiqua" w:hAnsi="Book Antiqua" w:cs="Book Antiqua"/>
        </w:rPr>
        <w:t>: 217-220 [PMID: 22577161 DOI: 10.1258/vasc.2011.cr0303]</w:t>
      </w:r>
    </w:p>
    <w:p w14:paraId="223104F2"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27 </w:t>
      </w:r>
      <w:proofErr w:type="spellStart"/>
      <w:r w:rsidRPr="00B90940">
        <w:rPr>
          <w:rFonts w:ascii="Book Antiqua" w:eastAsia="Book Antiqua" w:hAnsi="Book Antiqua" w:cs="Book Antiqua"/>
          <w:b/>
          <w:bCs/>
        </w:rPr>
        <w:t>Seo</w:t>
      </w:r>
      <w:proofErr w:type="spellEnd"/>
      <w:r w:rsidRPr="00B90940">
        <w:rPr>
          <w:rFonts w:ascii="Book Antiqua" w:eastAsia="Book Antiqua" w:hAnsi="Book Antiqua" w:cs="Book Antiqua"/>
          <w:b/>
          <w:bCs/>
        </w:rPr>
        <w:t xml:space="preserve"> KD</w:t>
      </w:r>
      <w:r w:rsidRPr="00B90940">
        <w:rPr>
          <w:rFonts w:ascii="Book Antiqua" w:eastAsia="Book Antiqua" w:hAnsi="Book Antiqua" w:cs="Book Antiqua"/>
        </w:rPr>
        <w:t xml:space="preserve">, Lee KO, Kim DJ, Lee KY. Rescue use of tirofiban for acute carotid in-stent thrombosis. </w:t>
      </w:r>
      <w:r w:rsidRPr="00B90940">
        <w:rPr>
          <w:rFonts w:ascii="Book Antiqua" w:eastAsia="Book Antiqua" w:hAnsi="Book Antiqua" w:cs="Book Antiqua"/>
          <w:i/>
          <w:iCs/>
        </w:rPr>
        <w:t>Yonsei Med J</w:t>
      </w:r>
      <w:r w:rsidRPr="00B90940">
        <w:rPr>
          <w:rFonts w:ascii="Book Antiqua" w:eastAsia="Book Antiqua" w:hAnsi="Book Antiqua" w:cs="Book Antiqua"/>
        </w:rPr>
        <w:t xml:space="preserve"> 2008; </w:t>
      </w:r>
      <w:r w:rsidRPr="00B90940">
        <w:rPr>
          <w:rFonts w:ascii="Book Antiqua" w:eastAsia="Book Antiqua" w:hAnsi="Book Antiqua" w:cs="Book Antiqua"/>
          <w:b/>
          <w:bCs/>
        </w:rPr>
        <w:t>49</w:t>
      </w:r>
      <w:r w:rsidRPr="00B90940">
        <w:rPr>
          <w:rFonts w:ascii="Book Antiqua" w:eastAsia="Book Antiqua" w:hAnsi="Book Antiqua" w:cs="Book Antiqua"/>
        </w:rPr>
        <w:t>: 163-166 [PMID: 18306485 DOI: 10.3349/ymj.2008.49.1.163]</w:t>
      </w:r>
    </w:p>
    <w:p w14:paraId="4D978730"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lastRenderedPageBreak/>
        <w:t xml:space="preserve">28 </w:t>
      </w:r>
      <w:r w:rsidRPr="00B90940">
        <w:rPr>
          <w:rFonts w:ascii="Book Antiqua" w:eastAsia="Book Antiqua" w:hAnsi="Book Antiqua" w:cs="Book Antiqua"/>
          <w:b/>
          <w:bCs/>
        </w:rPr>
        <w:t>Munich S</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Moftakhar</w:t>
      </w:r>
      <w:proofErr w:type="spellEnd"/>
      <w:r w:rsidRPr="00B90940">
        <w:rPr>
          <w:rFonts w:ascii="Book Antiqua" w:eastAsia="Book Antiqua" w:hAnsi="Book Antiqua" w:cs="Book Antiqua"/>
        </w:rPr>
        <w:t xml:space="preserve"> R, Lopes D. Recanalization of acute carotid stent occlusion using Penumbra 4Max aspiration catheter: technical report and review of rescue strategies for acute carotid stent occlusion. </w:t>
      </w:r>
      <w:r w:rsidRPr="00B90940">
        <w:rPr>
          <w:rFonts w:ascii="Book Antiqua" w:eastAsia="Book Antiqua" w:hAnsi="Book Antiqua" w:cs="Book Antiqua"/>
          <w:i/>
          <w:iCs/>
        </w:rPr>
        <w:t xml:space="preserve">J </w:t>
      </w:r>
      <w:proofErr w:type="spellStart"/>
      <w:r w:rsidRPr="00B90940">
        <w:rPr>
          <w:rFonts w:ascii="Book Antiqua" w:eastAsia="Book Antiqua" w:hAnsi="Book Antiqua" w:cs="Book Antiqua"/>
          <w:i/>
          <w:iCs/>
        </w:rPr>
        <w:t>Neurointerv</w:t>
      </w:r>
      <w:proofErr w:type="spellEnd"/>
      <w:r w:rsidRPr="00B90940">
        <w:rPr>
          <w:rFonts w:ascii="Book Antiqua" w:eastAsia="Book Antiqua" w:hAnsi="Book Antiqua" w:cs="Book Antiqua"/>
          <w:i/>
          <w:iCs/>
        </w:rPr>
        <w:t xml:space="preserve"> Surg</w:t>
      </w:r>
      <w:r w:rsidRPr="00B90940">
        <w:rPr>
          <w:rFonts w:ascii="Book Antiqua" w:eastAsia="Book Antiqua" w:hAnsi="Book Antiqua" w:cs="Book Antiqua"/>
        </w:rPr>
        <w:t xml:space="preserve"> 2014; </w:t>
      </w:r>
      <w:r w:rsidRPr="00B90940">
        <w:rPr>
          <w:rFonts w:ascii="Book Antiqua" w:eastAsia="Book Antiqua" w:hAnsi="Book Antiqua" w:cs="Book Antiqua"/>
          <w:b/>
          <w:bCs/>
        </w:rPr>
        <w:t>6</w:t>
      </w:r>
      <w:r w:rsidRPr="00B90940">
        <w:rPr>
          <w:rFonts w:ascii="Book Antiqua" w:eastAsia="Book Antiqua" w:hAnsi="Book Antiqua" w:cs="Book Antiqua"/>
        </w:rPr>
        <w:t>: e42 [PMID: 24151116 DOI: 10.1136/neurintsurg-2013-010706.rep]</w:t>
      </w:r>
    </w:p>
    <w:p w14:paraId="492A1D05"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29 </w:t>
      </w:r>
      <w:r w:rsidRPr="00B90940">
        <w:rPr>
          <w:rFonts w:ascii="Book Antiqua" w:eastAsia="Book Antiqua" w:hAnsi="Book Antiqua" w:cs="Book Antiqua"/>
          <w:b/>
          <w:bCs/>
        </w:rPr>
        <w:t>Steiner-</w:t>
      </w:r>
      <w:proofErr w:type="spellStart"/>
      <w:r w:rsidRPr="00B90940">
        <w:rPr>
          <w:rFonts w:ascii="Book Antiqua" w:eastAsia="Book Antiqua" w:hAnsi="Book Antiqua" w:cs="Book Antiqua"/>
          <w:b/>
          <w:bCs/>
        </w:rPr>
        <w:t>Böker</w:t>
      </w:r>
      <w:proofErr w:type="spellEnd"/>
      <w:r w:rsidRPr="00B90940">
        <w:rPr>
          <w:rFonts w:ascii="Book Antiqua" w:eastAsia="Book Antiqua" w:hAnsi="Book Antiqua" w:cs="Book Antiqua"/>
          <w:b/>
          <w:bCs/>
        </w:rPr>
        <w:t xml:space="preserve"> S</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Cejna</w:t>
      </w:r>
      <w:proofErr w:type="spellEnd"/>
      <w:r w:rsidRPr="00B90940">
        <w:rPr>
          <w:rFonts w:ascii="Book Antiqua" w:eastAsia="Book Antiqua" w:hAnsi="Book Antiqua" w:cs="Book Antiqua"/>
        </w:rPr>
        <w:t xml:space="preserve"> M, </w:t>
      </w:r>
      <w:proofErr w:type="spellStart"/>
      <w:r w:rsidRPr="00B90940">
        <w:rPr>
          <w:rFonts w:ascii="Book Antiqua" w:eastAsia="Book Antiqua" w:hAnsi="Book Antiqua" w:cs="Book Antiqua"/>
        </w:rPr>
        <w:t>Nasel</w:t>
      </w:r>
      <w:proofErr w:type="spellEnd"/>
      <w:r w:rsidRPr="00B90940">
        <w:rPr>
          <w:rFonts w:ascii="Book Antiqua" w:eastAsia="Book Antiqua" w:hAnsi="Book Antiqua" w:cs="Book Antiqua"/>
        </w:rPr>
        <w:t xml:space="preserve"> C, </w:t>
      </w:r>
      <w:proofErr w:type="spellStart"/>
      <w:r w:rsidRPr="00B90940">
        <w:rPr>
          <w:rFonts w:ascii="Book Antiqua" w:eastAsia="Book Antiqua" w:hAnsi="Book Antiqua" w:cs="Book Antiqua"/>
        </w:rPr>
        <w:t>Minar</w:t>
      </w:r>
      <w:proofErr w:type="spellEnd"/>
      <w:r w:rsidRPr="00B90940">
        <w:rPr>
          <w:rFonts w:ascii="Book Antiqua" w:eastAsia="Book Antiqua" w:hAnsi="Book Antiqua" w:cs="Book Antiqua"/>
        </w:rPr>
        <w:t xml:space="preserve"> E, Kopp CW. Successful revascularization of acute carotid stent thrombosis by facilitated thrombolysis. </w:t>
      </w:r>
      <w:r w:rsidRPr="00B90940">
        <w:rPr>
          <w:rFonts w:ascii="Book Antiqua" w:eastAsia="Book Antiqua" w:hAnsi="Book Antiqua" w:cs="Book Antiqua"/>
          <w:i/>
          <w:iCs/>
        </w:rPr>
        <w:t xml:space="preserve">AJNR Am J </w:t>
      </w:r>
      <w:proofErr w:type="spellStart"/>
      <w:r w:rsidRPr="00B90940">
        <w:rPr>
          <w:rFonts w:ascii="Book Antiqua" w:eastAsia="Book Antiqua" w:hAnsi="Book Antiqua" w:cs="Book Antiqua"/>
          <w:i/>
          <w:iCs/>
        </w:rPr>
        <w:t>Neuroradiol</w:t>
      </w:r>
      <w:proofErr w:type="spellEnd"/>
      <w:r w:rsidRPr="00B90940">
        <w:rPr>
          <w:rFonts w:ascii="Book Antiqua" w:eastAsia="Book Antiqua" w:hAnsi="Book Antiqua" w:cs="Book Antiqua"/>
        </w:rPr>
        <w:t xml:space="preserve"> 2004; </w:t>
      </w:r>
      <w:r w:rsidRPr="00B90940">
        <w:rPr>
          <w:rFonts w:ascii="Book Antiqua" w:eastAsia="Book Antiqua" w:hAnsi="Book Antiqua" w:cs="Book Antiqua"/>
          <w:b/>
          <w:bCs/>
        </w:rPr>
        <w:t>25</w:t>
      </w:r>
      <w:r w:rsidRPr="00B90940">
        <w:rPr>
          <w:rFonts w:ascii="Book Antiqua" w:eastAsia="Book Antiqua" w:hAnsi="Book Antiqua" w:cs="Book Antiqua"/>
        </w:rPr>
        <w:t>: 1411-1413 [PMID: 15466343]</w:t>
      </w:r>
    </w:p>
    <w:p w14:paraId="6FA827D3"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30 </w:t>
      </w:r>
      <w:r w:rsidRPr="00B90940">
        <w:rPr>
          <w:rFonts w:ascii="Book Antiqua" w:eastAsia="Book Antiqua" w:hAnsi="Book Antiqua" w:cs="Book Antiqua"/>
          <w:b/>
          <w:bCs/>
        </w:rPr>
        <w:t>Bush RL</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Bhama</w:t>
      </w:r>
      <w:proofErr w:type="spellEnd"/>
      <w:r w:rsidRPr="00B90940">
        <w:rPr>
          <w:rFonts w:ascii="Book Antiqua" w:eastAsia="Book Antiqua" w:hAnsi="Book Antiqua" w:cs="Book Antiqua"/>
        </w:rPr>
        <w:t xml:space="preserve"> JK, Lin PH, Lumsden AB. Transient ischemic attack due to early carotid stent thrombosis: successful rescue with rheolytic thrombectomy and systemic abciximab. </w:t>
      </w:r>
      <w:r w:rsidRPr="00B90940">
        <w:rPr>
          <w:rFonts w:ascii="Book Antiqua" w:eastAsia="Book Antiqua" w:hAnsi="Book Antiqua" w:cs="Book Antiqua"/>
          <w:i/>
          <w:iCs/>
        </w:rPr>
        <w:t xml:space="preserve">J </w:t>
      </w:r>
      <w:proofErr w:type="spellStart"/>
      <w:r w:rsidRPr="00B90940">
        <w:rPr>
          <w:rFonts w:ascii="Book Antiqua" w:eastAsia="Book Antiqua" w:hAnsi="Book Antiqua" w:cs="Book Antiqua"/>
          <w:i/>
          <w:iCs/>
        </w:rPr>
        <w:t>Endovasc</w:t>
      </w:r>
      <w:proofErr w:type="spellEnd"/>
      <w:r w:rsidRPr="00B90940">
        <w:rPr>
          <w:rFonts w:ascii="Book Antiqua" w:eastAsia="Book Antiqua" w:hAnsi="Book Antiqua" w:cs="Book Antiqua"/>
          <w:i/>
          <w:iCs/>
        </w:rPr>
        <w:t xml:space="preserve"> </w:t>
      </w:r>
      <w:proofErr w:type="spellStart"/>
      <w:r w:rsidRPr="00B90940">
        <w:rPr>
          <w:rFonts w:ascii="Book Antiqua" w:eastAsia="Book Antiqua" w:hAnsi="Book Antiqua" w:cs="Book Antiqua"/>
          <w:i/>
          <w:iCs/>
        </w:rPr>
        <w:t>Ther</w:t>
      </w:r>
      <w:proofErr w:type="spellEnd"/>
      <w:r w:rsidRPr="00B90940">
        <w:rPr>
          <w:rFonts w:ascii="Book Antiqua" w:eastAsia="Book Antiqua" w:hAnsi="Book Antiqua" w:cs="Book Antiqua"/>
        </w:rPr>
        <w:t xml:space="preserve"> 2003; </w:t>
      </w:r>
      <w:r w:rsidRPr="00B90940">
        <w:rPr>
          <w:rFonts w:ascii="Book Antiqua" w:eastAsia="Book Antiqua" w:hAnsi="Book Antiqua" w:cs="Book Antiqua"/>
          <w:b/>
          <w:bCs/>
        </w:rPr>
        <w:t>10</w:t>
      </w:r>
      <w:r w:rsidRPr="00B90940">
        <w:rPr>
          <w:rFonts w:ascii="Book Antiqua" w:eastAsia="Book Antiqua" w:hAnsi="Book Antiqua" w:cs="Book Antiqua"/>
        </w:rPr>
        <w:t>: 870-874 [PMID: 14656189 DOI: 10.1177/152660280301000504]</w:t>
      </w:r>
    </w:p>
    <w:p w14:paraId="210CAFC8"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 xml:space="preserve">31 </w:t>
      </w:r>
      <w:proofErr w:type="spellStart"/>
      <w:r w:rsidRPr="00B90940">
        <w:rPr>
          <w:rFonts w:ascii="Book Antiqua" w:eastAsia="Book Antiqua" w:hAnsi="Book Antiqua" w:cs="Book Antiqua"/>
          <w:b/>
          <w:bCs/>
        </w:rPr>
        <w:t>Lamanna</w:t>
      </w:r>
      <w:proofErr w:type="spellEnd"/>
      <w:r w:rsidRPr="00B90940">
        <w:rPr>
          <w:rFonts w:ascii="Book Antiqua" w:eastAsia="Book Antiqua" w:hAnsi="Book Antiqua" w:cs="Book Antiqua"/>
          <w:b/>
          <w:bCs/>
        </w:rPr>
        <w:t xml:space="preserve"> A</w:t>
      </w:r>
      <w:r w:rsidRPr="00B90940">
        <w:rPr>
          <w:rFonts w:ascii="Book Antiqua" w:eastAsia="Book Antiqua" w:hAnsi="Book Antiqua" w:cs="Book Antiqua"/>
        </w:rPr>
        <w:t xml:space="preserve">, </w:t>
      </w:r>
      <w:proofErr w:type="spellStart"/>
      <w:r w:rsidRPr="00B90940">
        <w:rPr>
          <w:rFonts w:ascii="Book Antiqua" w:eastAsia="Book Antiqua" w:hAnsi="Book Antiqua" w:cs="Book Antiqua"/>
        </w:rPr>
        <w:t>Maingard</w:t>
      </w:r>
      <w:proofErr w:type="spellEnd"/>
      <w:r w:rsidRPr="00B90940">
        <w:rPr>
          <w:rFonts w:ascii="Book Antiqua" w:eastAsia="Book Antiqua" w:hAnsi="Book Antiqua" w:cs="Book Antiqua"/>
        </w:rPr>
        <w:t xml:space="preserve"> J, Barras CD, </w:t>
      </w:r>
      <w:proofErr w:type="spellStart"/>
      <w:r w:rsidRPr="00B90940">
        <w:rPr>
          <w:rFonts w:ascii="Book Antiqua" w:eastAsia="Book Antiqua" w:hAnsi="Book Antiqua" w:cs="Book Antiqua"/>
        </w:rPr>
        <w:t>Kok</w:t>
      </w:r>
      <w:proofErr w:type="spellEnd"/>
      <w:r w:rsidRPr="00B90940">
        <w:rPr>
          <w:rFonts w:ascii="Book Antiqua" w:eastAsia="Book Antiqua" w:hAnsi="Book Antiqua" w:cs="Book Antiqua"/>
        </w:rPr>
        <w:t xml:space="preserve"> HK, Handelman G, Chandra RV, Thijs V, Brooks DM, </w:t>
      </w:r>
      <w:proofErr w:type="spellStart"/>
      <w:r w:rsidRPr="00B90940">
        <w:rPr>
          <w:rFonts w:ascii="Book Antiqua" w:eastAsia="Book Antiqua" w:hAnsi="Book Antiqua" w:cs="Book Antiqua"/>
        </w:rPr>
        <w:t>Asadi</w:t>
      </w:r>
      <w:proofErr w:type="spellEnd"/>
      <w:r w:rsidRPr="00B90940">
        <w:rPr>
          <w:rFonts w:ascii="Book Antiqua" w:eastAsia="Book Antiqua" w:hAnsi="Book Antiqua" w:cs="Book Antiqua"/>
        </w:rPr>
        <w:t xml:space="preserve"> H. Carotid artery stenting: Current state of evidence and future directions. </w:t>
      </w:r>
      <w:r w:rsidRPr="00B90940">
        <w:rPr>
          <w:rFonts w:ascii="Book Antiqua" w:eastAsia="Book Antiqua" w:hAnsi="Book Antiqua" w:cs="Book Antiqua"/>
          <w:i/>
          <w:iCs/>
        </w:rPr>
        <w:t xml:space="preserve">Acta Neurol </w:t>
      </w:r>
      <w:proofErr w:type="spellStart"/>
      <w:r w:rsidRPr="00B90940">
        <w:rPr>
          <w:rFonts w:ascii="Book Antiqua" w:eastAsia="Book Antiqua" w:hAnsi="Book Antiqua" w:cs="Book Antiqua"/>
          <w:i/>
          <w:iCs/>
        </w:rPr>
        <w:t>Scand</w:t>
      </w:r>
      <w:proofErr w:type="spellEnd"/>
      <w:r w:rsidRPr="00B90940">
        <w:rPr>
          <w:rFonts w:ascii="Book Antiqua" w:eastAsia="Book Antiqua" w:hAnsi="Book Antiqua" w:cs="Book Antiqua"/>
        </w:rPr>
        <w:t xml:space="preserve"> 2019; </w:t>
      </w:r>
      <w:r w:rsidRPr="00B90940">
        <w:rPr>
          <w:rFonts w:ascii="Book Antiqua" w:eastAsia="Book Antiqua" w:hAnsi="Book Antiqua" w:cs="Book Antiqua"/>
          <w:b/>
          <w:bCs/>
        </w:rPr>
        <w:t>139</w:t>
      </w:r>
      <w:r w:rsidRPr="00B90940">
        <w:rPr>
          <w:rFonts w:ascii="Book Antiqua" w:eastAsia="Book Antiqua" w:hAnsi="Book Antiqua" w:cs="Book Antiqua"/>
        </w:rPr>
        <w:t>: 318-333 [PMID: 30613950 DOI: 10.1111/ane.13062]</w:t>
      </w:r>
    </w:p>
    <w:p w14:paraId="7EC0554F" w14:textId="77777777" w:rsidR="00A77B3E" w:rsidRPr="00B90940" w:rsidRDefault="00A77B3E">
      <w:pPr>
        <w:spacing w:line="360" w:lineRule="auto"/>
        <w:jc w:val="both"/>
        <w:rPr>
          <w:rFonts w:ascii="Book Antiqua" w:hAnsi="Book Antiqua"/>
        </w:rPr>
        <w:sectPr w:rsidR="00A77B3E" w:rsidRPr="00B90940">
          <w:pgSz w:w="12240" w:h="15840"/>
          <w:pgMar w:top="1440" w:right="1440" w:bottom="1440" w:left="1440" w:header="720" w:footer="720" w:gutter="0"/>
          <w:cols w:space="720"/>
          <w:docGrid w:linePitch="360"/>
        </w:sectPr>
      </w:pPr>
    </w:p>
    <w:p w14:paraId="3395A6BE"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lastRenderedPageBreak/>
        <w:t>Footnotes</w:t>
      </w:r>
    </w:p>
    <w:p w14:paraId="0F2AA85C" w14:textId="006BDE98"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Informed consent statement: </w:t>
      </w:r>
      <w:r w:rsidRPr="00B90940">
        <w:rPr>
          <w:rFonts w:ascii="Book Antiqua" w:eastAsia="Book Antiqua" w:hAnsi="Book Antiqua" w:cs="Book Antiqua"/>
        </w:rPr>
        <w:t>The patient gave consent to use his medical record for educational and publication purpose</w:t>
      </w:r>
      <w:r w:rsidR="00E75F0F">
        <w:rPr>
          <w:rFonts w:ascii="Book Antiqua" w:eastAsia="Book Antiqua" w:hAnsi="Book Antiqua" w:cs="Book Antiqua"/>
        </w:rPr>
        <w:t>s</w:t>
      </w:r>
      <w:r w:rsidR="00B20AC4" w:rsidRPr="00B90940">
        <w:rPr>
          <w:rFonts w:ascii="Book Antiqua" w:eastAsia="Book Antiqua" w:hAnsi="Book Antiqua" w:cs="Book Antiqua"/>
        </w:rPr>
        <w:t>.</w:t>
      </w:r>
    </w:p>
    <w:p w14:paraId="72898306" w14:textId="77777777" w:rsidR="00A77B3E" w:rsidRPr="00B90940" w:rsidRDefault="00A77B3E">
      <w:pPr>
        <w:spacing w:line="360" w:lineRule="auto"/>
        <w:jc w:val="both"/>
        <w:rPr>
          <w:rFonts w:ascii="Book Antiqua" w:hAnsi="Book Antiqua"/>
        </w:rPr>
      </w:pPr>
    </w:p>
    <w:p w14:paraId="20746076" w14:textId="1FF92D45" w:rsidR="00A77B3E" w:rsidRPr="00B90940" w:rsidRDefault="0098482D" w:rsidP="00B20AC4">
      <w:pPr>
        <w:spacing w:line="360" w:lineRule="auto"/>
        <w:jc w:val="both"/>
        <w:rPr>
          <w:rFonts w:ascii="Book Antiqua" w:hAnsi="Book Antiqua"/>
        </w:rPr>
      </w:pPr>
      <w:r w:rsidRPr="00B90940">
        <w:rPr>
          <w:rFonts w:ascii="Book Antiqua" w:eastAsia="Book Antiqua" w:hAnsi="Book Antiqua" w:cs="Book Antiqua"/>
          <w:b/>
          <w:bCs/>
        </w:rPr>
        <w:t xml:space="preserve">Conflict-of-interest statement: </w:t>
      </w:r>
      <w:r w:rsidR="00E75F0F">
        <w:rPr>
          <w:rFonts w:ascii="Book Antiqua" w:eastAsia="Book Antiqua" w:hAnsi="Book Antiqua" w:cs="Book Antiqua"/>
        </w:rPr>
        <w:t xml:space="preserve">The </w:t>
      </w:r>
      <w:r w:rsidR="00B70CC5" w:rsidRPr="00B90940">
        <w:rPr>
          <w:rFonts w:ascii="Book Antiqua" w:eastAsia="Book Antiqua" w:hAnsi="Book Antiqua" w:cs="Book Antiqua"/>
        </w:rPr>
        <w:t xml:space="preserve">authors </w:t>
      </w:r>
      <w:r w:rsidR="00E75F0F">
        <w:rPr>
          <w:rFonts w:ascii="Book Antiqua" w:eastAsia="Book Antiqua" w:hAnsi="Book Antiqua" w:cs="Book Antiqua"/>
        </w:rPr>
        <w:t>have</w:t>
      </w:r>
      <w:r w:rsidR="00B70CC5" w:rsidRPr="00B90940">
        <w:rPr>
          <w:rFonts w:ascii="Book Antiqua" w:eastAsia="Book Antiqua" w:hAnsi="Book Antiqua" w:cs="Book Antiqua"/>
        </w:rPr>
        <w:t xml:space="preserve"> no conflicts </w:t>
      </w:r>
      <w:r w:rsidR="00E75F0F">
        <w:rPr>
          <w:rFonts w:ascii="Book Antiqua" w:eastAsia="Book Antiqua" w:hAnsi="Book Antiqua" w:cs="Book Antiqua"/>
        </w:rPr>
        <w:t>to declare</w:t>
      </w:r>
      <w:r w:rsidR="00B70CC5" w:rsidRPr="00B90940">
        <w:rPr>
          <w:rFonts w:ascii="Book Antiqua" w:eastAsia="Book Antiqua" w:hAnsi="Book Antiqua" w:cs="Book Antiqua"/>
        </w:rPr>
        <w:t>.</w:t>
      </w:r>
    </w:p>
    <w:p w14:paraId="2BA55C45" w14:textId="77777777" w:rsidR="00A77B3E" w:rsidRPr="00B90940" w:rsidRDefault="00A77B3E" w:rsidP="00B20AC4">
      <w:pPr>
        <w:spacing w:line="360" w:lineRule="auto"/>
        <w:jc w:val="both"/>
        <w:rPr>
          <w:rFonts w:ascii="Book Antiqua" w:hAnsi="Book Antiqua"/>
        </w:rPr>
      </w:pPr>
    </w:p>
    <w:p w14:paraId="01D18EE6"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CARE Checklist (2016) statement: </w:t>
      </w:r>
      <w:r w:rsidR="00B87CD1" w:rsidRPr="00B90940">
        <w:rPr>
          <w:rFonts w:ascii="Book Antiqua" w:eastAsia="Book Antiqua" w:hAnsi="Book Antiqua" w:cs="Book Antiqua"/>
        </w:rPr>
        <w:t>The authors have read the CARE Checklist (2016), and the manuscript was prepared and revised according to the CARE Checklist (2016).</w:t>
      </w:r>
    </w:p>
    <w:p w14:paraId="5F63BA23" w14:textId="77777777" w:rsidR="00A77B3E" w:rsidRPr="00B90940" w:rsidRDefault="00A77B3E">
      <w:pPr>
        <w:spacing w:line="360" w:lineRule="auto"/>
        <w:jc w:val="both"/>
        <w:rPr>
          <w:rFonts w:ascii="Book Antiqua" w:hAnsi="Book Antiqua"/>
        </w:rPr>
      </w:pPr>
    </w:p>
    <w:p w14:paraId="0FE8AD7B"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bCs/>
        </w:rPr>
        <w:t xml:space="preserve">Open-Access: </w:t>
      </w:r>
      <w:r w:rsidRPr="00B90940">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540D37" w14:textId="77777777" w:rsidR="00A77B3E" w:rsidRPr="00B90940" w:rsidRDefault="00A77B3E">
      <w:pPr>
        <w:spacing w:line="360" w:lineRule="auto"/>
        <w:jc w:val="both"/>
        <w:rPr>
          <w:rFonts w:ascii="Book Antiqua" w:hAnsi="Book Antiqua"/>
        </w:rPr>
      </w:pPr>
    </w:p>
    <w:p w14:paraId="6F8BE665"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Provenance and peer review: </w:t>
      </w:r>
      <w:r w:rsidRPr="00B90940">
        <w:rPr>
          <w:rFonts w:ascii="Book Antiqua" w:eastAsia="Book Antiqua" w:hAnsi="Book Antiqua" w:cs="Book Antiqua"/>
        </w:rPr>
        <w:t>Unsolicited article; Externally peer reviewed.</w:t>
      </w:r>
    </w:p>
    <w:p w14:paraId="6512B4CA"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Peer-review model: </w:t>
      </w:r>
      <w:r w:rsidRPr="00B90940">
        <w:rPr>
          <w:rFonts w:ascii="Book Antiqua" w:eastAsia="Book Antiqua" w:hAnsi="Book Antiqua" w:cs="Book Antiqua"/>
        </w:rPr>
        <w:t>Single blind</w:t>
      </w:r>
    </w:p>
    <w:p w14:paraId="19AE8C37" w14:textId="77777777" w:rsidR="00A77B3E" w:rsidRPr="00B90940" w:rsidRDefault="00A77B3E">
      <w:pPr>
        <w:spacing w:line="360" w:lineRule="auto"/>
        <w:jc w:val="both"/>
        <w:rPr>
          <w:rFonts w:ascii="Book Antiqua" w:hAnsi="Book Antiqua"/>
        </w:rPr>
      </w:pPr>
    </w:p>
    <w:p w14:paraId="5845E3DC"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Peer-review started: </w:t>
      </w:r>
      <w:r w:rsidRPr="00B90940">
        <w:rPr>
          <w:rFonts w:ascii="Book Antiqua" w:eastAsia="Book Antiqua" w:hAnsi="Book Antiqua" w:cs="Book Antiqua"/>
        </w:rPr>
        <w:t>August 6, 2021</w:t>
      </w:r>
    </w:p>
    <w:p w14:paraId="0C434C83"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First decision: </w:t>
      </w:r>
      <w:r w:rsidRPr="00B90940">
        <w:rPr>
          <w:rFonts w:ascii="Book Antiqua" w:eastAsia="Book Antiqua" w:hAnsi="Book Antiqua" w:cs="Book Antiqua"/>
        </w:rPr>
        <w:t>November 6, 2021</w:t>
      </w:r>
    </w:p>
    <w:p w14:paraId="0CDAEC0D"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Article in press: </w:t>
      </w:r>
    </w:p>
    <w:p w14:paraId="459E5383" w14:textId="77777777" w:rsidR="00A77B3E" w:rsidRPr="00B90940" w:rsidRDefault="00A77B3E">
      <w:pPr>
        <w:spacing w:line="360" w:lineRule="auto"/>
        <w:jc w:val="both"/>
        <w:rPr>
          <w:rFonts w:ascii="Book Antiqua" w:hAnsi="Book Antiqua"/>
        </w:rPr>
      </w:pPr>
    </w:p>
    <w:p w14:paraId="65F6A98C"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Specialty type: </w:t>
      </w:r>
      <w:r w:rsidRPr="00B90940">
        <w:rPr>
          <w:rFonts w:ascii="Book Antiqua" w:eastAsia="Book Antiqua" w:hAnsi="Book Antiqua" w:cs="Book Antiqua"/>
        </w:rPr>
        <w:t>Surgery</w:t>
      </w:r>
    </w:p>
    <w:p w14:paraId="42D33B5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 xml:space="preserve">Country/Territory of origin: </w:t>
      </w:r>
      <w:r w:rsidRPr="00B90940">
        <w:rPr>
          <w:rFonts w:ascii="Book Antiqua" w:eastAsia="Book Antiqua" w:hAnsi="Book Antiqua" w:cs="Book Antiqua"/>
        </w:rPr>
        <w:t>China</w:t>
      </w:r>
    </w:p>
    <w:p w14:paraId="3C9896DB"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t>Peer-review report’s scientific quality classification</w:t>
      </w:r>
    </w:p>
    <w:p w14:paraId="44E01B03"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Grade A (Excellent): 0</w:t>
      </w:r>
    </w:p>
    <w:p w14:paraId="6479188E"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Grade B (Very good): 0</w:t>
      </w:r>
    </w:p>
    <w:p w14:paraId="14AFF0F5"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Grade C (Good): C</w:t>
      </w:r>
    </w:p>
    <w:p w14:paraId="3CBB93A9"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lastRenderedPageBreak/>
        <w:t>Grade D (Fair): 0</w:t>
      </w:r>
    </w:p>
    <w:p w14:paraId="031C9E21"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rPr>
        <w:t>Grade E (Poor): 0</w:t>
      </w:r>
    </w:p>
    <w:p w14:paraId="7BEB0265" w14:textId="77777777" w:rsidR="00A77B3E" w:rsidRPr="00B90940" w:rsidRDefault="00A77B3E">
      <w:pPr>
        <w:spacing w:line="360" w:lineRule="auto"/>
        <w:jc w:val="both"/>
        <w:rPr>
          <w:rFonts w:ascii="Book Antiqua" w:hAnsi="Book Antiqua"/>
        </w:rPr>
      </w:pPr>
    </w:p>
    <w:p w14:paraId="01C7D58F" w14:textId="65E0C1C3" w:rsidR="00A77B3E" w:rsidRDefault="0098482D">
      <w:pPr>
        <w:spacing w:line="360" w:lineRule="auto"/>
        <w:jc w:val="both"/>
        <w:rPr>
          <w:rFonts w:ascii="Book Antiqua" w:eastAsia="Book Antiqua" w:hAnsi="Book Antiqua" w:cs="Book Antiqua"/>
        </w:rPr>
      </w:pPr>
      <w:r w:rsidRPr="00B90940">
        <w:rPr>
          <w:rFonts w:ascii="Book Antiqua" w:eastAsia="Book Antiqua" w:hAnsi="Book Antiqua" w:cs="Book Antiqua"/>
          <w:b/>
        </w:rPr>
        <w:t xml:space="preserve">P-Reviewer: </w:t>
      </w:r>
      <w:r w:rsidRPr="00B90940">
        <w:rPr>
          <w:rFonts w:ascii="Book Antiqua" w:eastAsia="Book Antiqua" w:hAnsi="Book Antiqua" w:cs="Book Antiqua"/>
        </w:rPr>
        <w:t>Ozdemir HI</w:t>
      </w:r>
      <w:r w:rsidR="00E76CA3" w:rsidRPr="00B90940">
        <w:rPr>
          <w:rFonts w:ascii="Book Antiqua" w:eastAsia="Book Antiqua" w:hAnsi="Book Antiqua" w:cs="Book Antiqua"/>
        </w:rPr>
        <w:t>, Turkey</w:t>
      </w:r>
      <w:r w:rsidR="00E76CA3" w:rsidRPr="00B90940">
        <w:rPr>
          <w:rFonts w:ascii="Book Antiqua" w:eastAsia="Book Antiqua" w:hAnsi="Book Antiqua" w:cs="Book Antiqua"/>
          <w:b/>
        </w:rPr>
        <w:t xml:space="preserve"> </w:t>
      </w:r>
      <w:r w:rsidRPr="00B90940">
        <w:rPr>
          <w:rFonts w:ascii="Book Antiqua" w:eastAsia="Book Antiqua" w:hAnsi="Book Antiqua" w:cs="Book Antiqua"/>
          <w:b/>
        </w:rPr>
        <w:t xml:space="preserve">S-Editor: </w:t>
      </w:r>
      <w:r w:rsidRPr="00B90940">
        <w:rPr>
          <w:rFonts w:ascii="Book Antiqua" w:eastAsia="Book Antiqua" w:hAnsi="Book Antiqua" w:cs="Book Antiqua"/>
        </w:rPr>
        <w:t>Gong ZM</w:t>
      </w:r>
      <w:r w:rsidRPr="00B90940">
        <w:rPr>
          <w:rFonts w:ascii="Book Antiqua" w:eastAsia="Book Antiqua" w:hAnsi="Book Antiqua" w:cs="Book Antiqua"/>
          <w:b/>
        </w:rPr>
        <w:t xml:space="preserve"> L-Editor: </w:t>
      </w:r>
      <w:r w:rsidR="005E4FC3">
        <w:rPr>
          <w:rFonts w:ascii="Book Antiqua" w:eastAsia="Book Antiqua" w:hAnsi="Book Antiqua" w:cs="Book Antiqua"/>
          <w:bCs/>
        </w:rPr>
        <w:t>Filipodia</w:t>
      </w:r>
      <w:r w:rsidRPr="00B90940">
        <w:rPr>
          <w:rFonts w:ascii="Book Antiqua" w:eastAsia="Book Antiqua" w:hAnsi="Book Antiqua" w:cs="Book Antiqua"/>
          <w:b/>
        </w:rPr>
        <w:t xml:space="preserve"> P-Editor:</w:t>
      </w:r>
      <w:r w:rsidR="00F71A15">
        <w:rPr>
          <w:rFonts w:ascii="Book Antiqua" w:eastAsia="Book Antiqua" w:hAnsi="Book Antiqua" w:cs="Book Antiqua"/>
          <w:b/>
        </w:rPr>
        <w:t xml:space="preserve"> </w:t>
      </w:r>
      <w:r w:rsidR="00F71A15" w:rsidRPr="00B90940">
        <w:rPr>
          <w:rFonts w:ascii="Book Antiqua" w:eastAsia="Book Antiqua" w:hAnsi="Book Antiqua" w:cs="Book Antiqua"/>
        </w:rPr>
        <w:t>Gong ZM</w:t>
      </w:r>
    </w:p>
    <w:p w14:paraId="3F0552E6" w14:textId="77777777" w:rsidR="00E161A8" w:rsidRPr="00B90940" w:rsidRDefault="00E161A8">
      <w:pPr>
        <w:spacing w:line="360" w:lineRule="auto"/>
        <w:jc w:val="both"/>
        <w:rPr>
          <w:rFonts w:ascii="Book Antiqua" w:hAnsi="Book Antiqua"/>
        </w:rPr>
        <w:sectPr w:rsidR="00E161A8" w:rsidRPr="00B90940">
          <w:pgSz w:w="12240" w:h="15840"/>
          <w:pgMar w:top="1440" w:right="1440" w:bottom="1440" w:left="1440" w:header="720" w:footer="720" w:gutter="0"/>
          <w:cols w:space="720"/>
          <w:docGrid w:linePitch="360"/>
        </w:sectPr>
      </w:pPr>
    </w:p>
    <w:p w14:paraId="6A58728A" w14:textId="77777777" w:rsidR="00A77B3E" w:rsidRPr="00B90940" w:rsidRDefault="0098482D">
      <w:pPr>
        <w:spacing w:line="360" w:lineRule="auto"/>
        <w:jc w:val="both"/>
        <w:rPr>
          <w:rFonts w:ascii="Book Antiqua" w:hAnsi="Book Antiqua"/>
        </w:rPr>
      </w:pPr>
      <w:r w:rsidRPr="00B90940">
        <w:rPr>
          <w:rFonts w:ascii="Book Antiqua" w:eastAsia="Book Antiqua" w:hAnsi="Book Antiqua" w:cs="Book Antiqua"/>
          <w:b/>
        </w:rPr>
        <w:lastRenderedPageBreak/>
        <w:t>Figure Legends</w:t>
      </w:r>
    </w:p>
    <w:p w14:paraId="5E2EFCB0" w14:textId="75ED8F0E" w:rsidR="00266309" w:rsidRPr="00B90940" w:rsidRDefault="00E161A8">
      <w:pPr>
        <w:spacing w:line="360" w:lineRule="auto"/>
        <w:jc w:val="both"/>
        <w:rPr>
          <w:rFonts w:ascii="Book Antiqua" w:eastAsia="Book Antiqua" w:hAnsi="Book Antiqua" w:cs="Book Antiqua"/>
        </w:rPr>
      </w:pPr>
      <w:r w:rsidRPr="00E161A8">
        <w:rPr>
          <w:rFonts w:ascii="Book Antiqua" w:eastAsia="Book Antiqua" w:hAnsi="Book Antiqua" w:cs="Book Antiqua"/>
          <w:noProof/>
          <w:lang w:eastAsia="zh-CN"/>
        </w:rPr>
        <w:drawing>
          <wp:inline distT="0" distB="0" distL="0" distR="0" wp14:anchorId="56928356" wp14:editId="2E92F38D">
            <wp:extent cx="4040976" cy="3640347"/>
            <wp:effectExtent l="0" t="0" r="0" b="0"/>
            <wp:docPr id="7" name="图片 7" descr="D:\稿件编辑\2022-07-01\70490-85751\70490\70490-Figures\7049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7-01\70490-85751\70490\70490-Figures\70490-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4125" cy="3643183"/>
                    </a:xfrm>
                    <a:prstGeom prst="rect">
                      <a:avLst/>
                    </a:prstGeom>
                    <a:noFill/>
                    <a:ln>
                      <a:noFill/>
                    </a:ln>
                  </pic:spPr>
                </pic:pic>
              </a:graphicData>
            </a:graphic>
          </wp:inline>
        </w:drawing>
      </w:r>
    </w:p>
    <w:p w14:paraId="73E3FD09" w14:textId="0DDADF3C" w:rsidR="00A77B3E" w:rsidRPr="00B90940" w:rsidRDefault="0098482D">
      <w:pPr>
        <w:spacing w:line="360" w:lineRule="auto"/>
        <w:jc w:val="both"/>
        <w:rPr>
          <w:rFonts w:ascii="Book Antiqua" w:eastAsia="Book Antiqua" w:hAnsi="Book Antiqua" w:cs="Book Antiqua"/>
        </w:rPr>
      </w:pPr>
      <w:r w:rsidRPr="00B90940">
        <w:rPr>
          <w:rFonts w:ascii="Book Antiqua" w:eastAsia="Book Antiqua" w:hAnsi="Book Antiqua" w:cs="Book Antiqua"/>
          <w:b/>
        </w:rPr>
        <w:t>Figure 1</w:t>
      </w:r>
      <w:r w:rsidR="00650BDE" w:rsidRPr="00B90940">
        <w:rPr>
          <w:rFonts w:ascii="Book Antiqua" w:eastAsia="Book Antiqua" w:hAnsi="Book Antiqua" w:cs="Book Antiqua"/>
          <w:b/>
        </w:rPr>
        <w:t xml:space="preserve"> </w:t>
      </w:r>
      <w:r w:rsidR="0099156D" w:rsidRPr="00B90940">
        <w:rPr>
          <w:rFonts w:ascii="Book Antiqua" w:eastAsia="Book Antiqua" w:hAnsi="Book Antiqua" w:cs="Book Antiqua"/>
          <w:b/>
        </w:rPr>
        <w:t>P</w:t>
      </w:r>
      <w:r w:rsidR="0087564D" w:rsidRPr="00B90940">
        <w:rPr>
          <w:rFonts w:ascii="Book Antiqua" w:eastAsia="Book Antiqua" w:hAnsi="Book Antiqua" w:cs="Book Antiqua"/>
          <w:b/>
        </w:rPr>
        <w:t>re-operative imaging examination.</w:t>
      </w:r>
      <w:r w:rsidR="00650BDE" w:rsidRPr="00B90940">
        <w:rPr>
          <w:rFonts w:ascii="Book Antiqua" w:hAnsi="Book Antiqua" w:cs="Book Antiqua" w:hint="eastAsia"/>
          <w:lang w:eastAsia="zh-CN"/>
        </w:rPr>
        <w:t xml:space="preserve"> </w:t>
      </w:r>
      <w:r w:rsidRPr="00B90940">
        <w:rPr>
          <w:rFonts w:ascii="Book Antiqua" w:eastAsia="Book Antiqua" w:hAnsi="Book Antiqua" w:cs="Book Antiqua"/>
        </w:rPr>
        <w:t xml:space="preserve">A: Pre-operative </w:t>
      </w:r>
      <w:r w:rsidR="000B0472" w:rsidRPr="00B90940">
        <w:rPr>
          <w:rFonts w:ascii="Book Antiqua" w:eastAsia="Book Antiqua" w:hAnsi="Book Antiqua" w:cs="Book Antiqua"/>
        </w:rPr>
        <w:t>computed tomography angioplasty (CTA)</w:t>
      </w:r>
      <w:r w:rsidRPr="00B90940">
        <w:rPr>
          <w:rFonts w:ascii="Book Antiqua" w:eastAsia="Book Antiqua" w:hAnsi="Book Antiqua" w:cs="Book Antiqua"/>
        </w:rPr>
        <w:t xml:space="preserve"> showed severe stenosis of right </w:t>
      </w:r>
      <w:r w:rsidR="000B0472" w:rsidRPr="00B90940">
        <w:rPr>
          <w:rFonts w:ascii="Book Antiqua" w:eastAsia="Book Antiqua" w:hAnsi="Book Antiqua" w:cs="Book Antiqua"/>
        </w:rPr>
        <w:t>internal carotid artery</w:t>
      </w:r>
      <w:r w:rsidRPr="00B90940">
        <w:rPr>
          <w:rFonts w:ascii="Book Antiqua" w:eastAsia="Book Antiqua" w:hAnsi="Book Antiqua" w:cs="Book Antiqua"/>
        </w:rPr>
        <w:t>;</w:t>
      </w:r>
      <w:r w:rsidR="000B0472" w:rsidRPr="00B90940">
        <w:rPr>
          <w:rFonts w:ascii="Book Antiqua" w:eastAsia="Book Antiqua" w:hAnsi="Book Antiqua" w:cs="Book Antiqua"/>
        </w:rPr>
        <w:t xml:space="preserve"> </w:t>
      </w:r>
      <w:r w:rsidRPr="00B90940">
        <w:rPr>
          <w:rFonts w:ascii="Book Antiqua" w:eastAsia="Book Antiqua" w:hAnsi="Book Antiqua" w:cs="Book Antiqua"/>
        </w:rPr>
        <w:t xml:space="preserve">B: Aortic CTA showed infrarenal </w:t>
      </w:r>
      <w:r w:rsidR="000B0472" w:rsidRPr="00B90940">
        <w:rPr>
          <w:rFonts w:ascii="Book Antiqua" w:eastAsia="Book Antiqua" w:hAnsi="Book Antiqua" w:cs="Book Antiqua"/>
        </w:rPr>
        <w:t xml:space="preserve">abdominal aortic aneurysm </w:t>
      </w:r>
      <w:r w:rsidRPr="00B90940">
        <w:rPr>
          <w:rFonts w:ascii="Book Antiqua" w:eastAsia="Book Antiqua" w:hAnsi="Book Antiqua" w:cs="Book Antiqua"/>
        </w:rPr>
        <w:t>with maximum diameter of 53</w:t>
      </w:r>
      <w:r w:rsidR="000B0472" w:rsidRPr="00B90940">
        <w:rPr>
          <w:rFonts w:ascii="Book Antiqua" w:eastAsia="Book Antiqua" w:hAnsi="Book Antiqua" w:cs="Book Antiqua"/>
        </w:rPr>
        <w:t xml:space="preserve"> </w:t>
      </w:r>
      <w:r w:rsidRPr="00B90940">
        <w:rPr>
          <w:rFonts w:ascii="Book Antiqua" w:eastAsia="Book Antiqua" w:hAnsi="Book Antiqua" w:cs="Book Antiqua"/>
        </w:rPr>
        <w:t>mm.</w:t>
      </w:r>
    </w:p>
    <w:p w14:paraId="0C6F46E5" w14:textId="5696286F" w:rsidR="00266309" w:rsidRPr="00B90940" w:rsidRDefault="000B0472">
      <w:pPr>
        <w:spacing w:line="360" w:lineRule="auto"/>
        <w:jc w:val="both"/>
        <w:rPr>
          <w:rFonts w:ascii="Book Antiqua" w:eastAsia="Book Antiqua" w:hAnsi="Book Antiqua" w:cs="Book Antiqua"/>
        </w:rPr>
      </w:pPr>
      <w:r w:rsidRPr="00B90940">
        <w:rPr>
          <w:rFonts w:ascii="Book Antiqua" w:eastAsia="Book Antiqua" w:hAnsi="Book Antiqua" w:cs="Book Antiqua"/>
        </w:rPr>
        <w:br w:type="page"/>
      </w:r>
    </w:p>
    <w:p w14:paraId="599A1DB6" w14:textId="05186D29" w:rsidR="00E161A8" w:rsidRDefault="00E161A8">
      <w:pPr>
        <w:spacing w:line="360" w:lineRule="auto"/>
        <w:jc w:val="both"/>
        <w:rPr>
          <w:rFonts w:ascii="Book Antiqua" w:eastAsia="Book Antiqua" w:hAnsi="Book Antiqua" w:cs="Book Antiqua"/>
          <w:b/>
        </w:rPr>
      </w:pPr>
      <w:r w:rsidRPr="00E161A8">
        <w:rPr>
          <w:rFonts w:ascii="Book Antiqua" w:eastAsia="Book Antiqua" w:hAnsi="Book Antiqua" w:cs="Book Antiqua"/>
          <w:b/>
          <w:noProof/>
          <w:lang w:eastAsia="zh-CN"/>
        </w:rPr>
        <w:lastRenderedPageBreak/>
        <w:drawing>
          <wp:inline distT="0" distB="0" distL="0" distR="0" wp14:anchorId="1D3D7BD1" wp14:editId="5599E097">
            <wp:extent cx="4402314" cy="5995358"/>
            <wp:effectExtent l="0" t="0" r="0" b="5715"/>
            <wp:docPr id="8" name="图片 8" descr="D:\稿件编辑\2022-07-01\70490-85751\70490\70490-Figures\7049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7-01\70490-85751\70490\70490-Figures\70490-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903" cy="5997522"/>
                    </a:xfrm>
                    <a:prstGeom prst="rect">
                      <a:avLst/>
                    </a:prstGeom>
                    <a:noFill/>
                    <a:ln>
                      <a:noFill/>
                    </a:ln>
                  </pic:spPr>
                </pic:pic>
              </a:graphicData>
            </a:graphic>
          </wp:inline>
        </w:drawing>
      </w:r>
    </w:p>
    <w:p w14:paraId="1CCA3A2C" w14:textId="354A7DB1" w:rsidR="00AF6302" w:rsidRPr="00B90940" w:rsidRDefault="0098482D">
      <w:pPr>
        <w:spacing w:line="360" w:lineRule="auto"/>
        <w:jc w:val="both"/>
        <w:rPr>
          <w:rFonts w:ascii="Book Antiqua" w:eastAsia="Book Antiqua" w:hAnsi="Book Antiqua" w:cs="Book Antiqua"/>
        </w:rPr>
      </w:pPr>
      <w:r w:rsidRPr="00B90940">
        <w:rPr>
          <w:rFonts w:ascii="Book Antiqua" w:eastAsia="Book Antiqua" w:hAnsi="Book Antiqua" w:cs="Book Antiqua"/>
          <w:b/>
        </w:rPr>
        <w:t>Figure 2</w:t>
      </w:r>
      <w:r w:rsidR="00650BDE" w:rsidRPr="00B90940">
        <w:rPr>
          <w:rFonts w:ascii="Book Antiqua" w:eastAsia="Book Antiqua" w:hAnsi="Book Antiqua" w:cs="Book Antiqua"/>
          <w:b/>
        </w:rPr>
        <w:t xml:space="preserve"> </w:t>
      </w:r>
      <w:r w:rsidR="0099156D" w:rsidRPr="00B90940">
        <w:rPr>
          <w:rFonts w:ascii="Book Antiqua" w:eastAsia="Book Antiqua" w:hAnsi="Book Antiqua" w:cs="Book Antiqua"/>
          <w:b/>
        </w:rPr>
        <w:t>T</w:t>
      </w:r>
      <w:r w:rsidR="00312F44" w:rsidRPr="00B90940">
        <w:rPr>
          <w:rFonts w:ascii="Book Antiqua" w:eastAsia="Book Antiqua" w:hAnsi="Book Antiqua" w:cs="Book Antiqua"/>
          <w:b/>
        </w:rPr>
        <w:t>he interventional procedure.</w:t>
      </w:r>
      <w:r w:rsidR="00650BDE" w:rsidRPr="00B90940">
        <w:rPr>
          <w:rFonts w:ascii="Book Antiqua" w:hAnsi="Book Antiqua" w:cs="Book Antiqua" w:hint="eastAsia"/>
          <w:b/>
          <w:lang w:eastAsia="zh-CN"/>
        </w:rPr>
        <w:t xml:space="preserve"> </w:t>
      </w:r>
      <w:r w:rsidRPr="00B90940">
        <w:rPr>
          <w:rFonts w:ascii="Book Antiqua" w:eastAsia="Book Antiqua" w:hAnsi="Book Antiqua" w:cs="Book Antiqua"/>
        </w:rPr>
        <w:t xml:space="preserve">A: The distal of </w:t>
      </w:r>
      <w:r w:rsidR="00FE5035">
        <w:rPr>
          <w:rFonts w:ascii="Book Antiqua" w:eastAsia="Book Antiqua" w:hAnsi="Book Antiqua" w:cs="Book Antiqua"/>
        </w:rPr>
        <w:t xml:space="preserve">the </w:t>
      </w:r>
      <w:r w:rsidR="000B0472" w:rsidRPr="00B90940">
        <w:rPr>
          <w:rFonts w:ascii="Book Antiqua" w:eastAsia="Book Antiqua" w:hAnsi="Book Antiqua" w:cs="Book Antiqua"/>
        </w:rPr>
        <w:t>internal carotid artery (</w:t>
      </w:r>
      <w:r w:rsidRPr="00B90940">
        <w:rPr>
          <w:rFonts w:ascii="Book Antiqua" w:eastAsia="Book Antiqua" w:hAnsi="Book Antiqua" w:cs="Book Antiqua"/>
        </w:rPr>
        <w:t>ICA</w:t>
      </w:r>
      <w:r w:rsidR="000B0472" w:rsidRPr="00B90940">
        <w:rPr>
          <w:rFonts w:ascii="Book Antiqua" w:eastAsia="Book Antiqua" w:hAnsi="Book Antiqua" w:cs="Book Antiqua"/>
        </w:rPr>
        <w:t>)</w:t>
      </w:r>
      <w:r w:rsidRPr="00B90940">
        <w:rPr>
          <w:rFonts w:ascii="Book Antiqua" w:eastAsia="Book Antiqua" w:hAnsi="Book Antiqua" w:cs="Book Antiqua"/>
        </w:rPr>
        <w:t xml:space="preserve"> </w:t>
      </w:r>
      <w:r w:rsidR="00FE5035">
        <w:rPr>
          <w:rFonts w:ascii="Book Antiqua" w:eastAsia="Book Antiqua" w:hAnsi="Book Antiqua" w:cs="Book Antiqua"/>
        </w:rPr>
        <w:t xml:space="preserve">was </w:t>
      </w:r>
      <w:r w:rsidRPr="00B90940">
        <w:rPr>
          <w:rFonts w:ascii="Book Antiqua" w:eastAsia="Book Antiqua" w:hAnsi="Book Antiqua" w:cs="Book Antiqua"/>
        </w:rPr>
        <w:t>obliterated;</w:t>
      </w:r>
      <w:r w:rsidR="00AF6302" w:rsidRPr="00B90940">
        <w:rPr>
          <w:rFonts w:ascii="Book Antiqua" w:eastAsia="Book Antiqua" w:hAnsi="Book Antiqua" w:cs="Book Antiqua"/>
        </w:rPr>
        <w:t xml:space="preserve"> </w:t>
      </w:r>
      <w:r w:rsidRPr="00B90940">
        <w:rPr>
          <w:rFonts w:ascii="Book Antiqua" w:eastAsia="Book Antiqua" w:hAnsi="Book Antiqua" w:cs="Book Antiqua"/>
        </w:rPr>
        <w:t xml:space="preserve">B: The ICA </w:t>
      </w:r>
      <w:r w:rsidR="00FE5035">
        <w:rPr>
          <w:rFonts w:ascii="Book Antiqua" w:eastAsia="Book Antiqua" w:hAnsi="Book Antiqua" w:cs="Book Antiqua"/>
        </w:rPr>
        <w:t>was</w:t>
      </w:r>
      <w:r w:rsidR="00FE5035" w:rsidRPr="00B90940">
        <w:rPr>
          <w:rFonts w:ascii="Book Antiqua" w:eastAsia="Book Antiqua" w:hAnsi="Book Antiqua" w:cs="Book Antiqua"/>
        </w:rPr>
        <w:t xml:space="preserve"> </w:t>
      </w:r>
      <w:r w:rsidRPr="00B90940">
        <w:rPr>
          <w:rFonts w:ascii="Book Antiqua" w:eastAsia="Book Antiqua" w:hAnsi="Book Antiqua" w:cs="Book Antiqua"/>
        </w:rPr>
        <w:t xml:space="preserve">patent with about 40% residual stenosis after </w:t>
      </w:r>
      <w:r w:rsidR="00E75F0F">
        <w:rPr>
          <w:rFonts w:ascii="Book Antiqua" w:eastAsia="Book Antiqua" w:hAnsi="Book Antiqua" w:cs="Book Antiqua"/>
        </w:rPr>
        <w:t xml:space="preserve">the </w:t>
      </w:r>
      <w:r w:rsidR="00AF6302" w:rsidRPr="00B90940">
        <w:rPr>
          <w:rFonts w:ascii="Book Antiqua" w:eastAsia="Book Antiqua" w:hAnsi="Book Antiqua" w:cs="Book Antiqua"/>
        </w:rPr>
        <w:t>embolism protection device</w:t>
      </w:r>
      <w:r w:rsidRPr="00B90940">
        <w:rPr>
          <w:rFonts w:ascii="Book Antiqua" w:eastAsia="Book Antiqua" w:hAnsi="Book Antiqua" w:cs="Book Antiqua"/>
        </w:rPr>
        <w:t xml:space="preserve"> </w:t>
      </w:r>
      <w:r w:rsidR="00E75F0F">
        <w:rPr>
          <w:rFonts w:ascii="Book Antiqua" w:eastAsia="Book Antiqua" w:hAnsi="Book Antiqua" w:cs="Book Antiqua"/>
        </w:rPr>
        <w:t xml:space="preserve">was </w:t>
      </w:r>
      <w:r w:rsidRPr="00B90940">
        <w:rPr>
          <w:rFonts w:ascii="Book Antiqua" w:eastAsia="Book Antiqua" w:hAnsi="Book Antiqua" w:cs="Book Antiqua"/>
        </w:rPr>
        <w:t>retrieved</w:t>
      </w:r>
      <w:r w:rsidR="00AF6302" w:rsidRPr="00B90940">
        <w:rPr>
          <w:rFonts w:ascii="Book Antiqua" w:eastAsia="Book Antiqua" w:hAnsi="Book Antiqua" w:cs="Book Antiqua"/>
        </w:rPr>
        <w:t xml:space="preserve">; </w:t>
      </w:r>
      <w:r w:rsidRPr="00B90940">
        <w:rPr>
          <w:rFonts w:ascii="Book Antiqua" w:eastAsia="Book Antiqua" w:hAnsi="Book Antiqua" w:cs="Book Antiqua"/>
        </w:rPr>
        <w:t xml:space="preserve">C: Angiography after </w:t>
      </w:r>
      <w:r w:rsidR="00AF6302" w:rsidRPr="00B90940">
        <w:rPr>
          <w:rFonts w:ascii="Book Antiqua" w:eastAsia="Book Antiqua" w:hAnsi="Book Antiqua" w:cs="Book Antiqua"/>
        </w:rPr>
        <w:t>endovascular aortic repair (</w:t>
      </w:r>
      <w:r w:rsidRPr="00B90940">
        <w:rPr>
          <w:rFonts w:ascii="Book Antiqua" w:eastAsia="Book Antiqua" w:hAnsi="Book Antiqua" w:cs="Book Antiqua"/>
        </w:rPr>
        <w:t>EVAR</w:t>
      </w:r>
      <w:r w:rsidR="00AF6302" w:rsidRPr="00B90940">
        <w:rPr>
          <w:rFonts w:ascii="Book Antiqua" w:eastAsia="Book Antiqua" w:hAnsi="Book Antiqua" w:cs="Book Antiqua"/>
        </w:rPr>
        <w:t>)</w:t>
      </w:r>
      <w:r w:rsidRPr="00B90940">
        <w:rPr>
          <w:rFonts w:ascii="Book Antiqua" w:eastAsia="Book Antiqua" w:hAnsi="Book Antiqua" w:cs="Book Antiqua"/>
        </w:rPr>
        <w:t>;</w:t>
      </w:r>
      <w:r w:rsidR="00AF6302" w:rsidRPr="00B90940">
        <w:rPr>
          <w:rFonts w:ascii="Book Antiqua" w:eastAsia="Book Antiqua" w:hAnsi="Book Antiqua" w:cs="Book Antiqua"/>
        </w:rPr>
        <w:t xml:space="preserve"> </w:t>
      </w:r>
      <w:r w:rsidRPr="00B90940">
        <w:rPr>
          <w:rFonts w:ascii="Book Antiqua" w:eastAsia="Book Antiqua" w:hAnsi="Book Antiqua" w:cs="Book Antiqua"/>
        </w:rPr>
        <w:t>D:</w:t>
      </w:r>
      <w:r w:rsidR="00AF6302" w:rsidRPr="00B90940">
        <w:rPr>
          <w:rFonts w:ascii="Book Antiqua" w:eastAsia="Book Antiqua" w:hAnsi="Book Antiqua" w:cs="Book Antiqua"/>
        </w:rPr>
        <w:t xml:space="preserve"> </w:t>
      </w:r>
      <w:r w:rsidRPr="00B90940">
        <w:rPr>
          <w:rFonts w:ascii="Book Antiqua" w:eastAsia="Book Antiqua" w:hAnsi="Book Antiqua" w:cs="Book Antiqua"/>
        </w:rPr>
        <w:t>After EVAR, carotid angiography showed acute</w:t>
      </w:r>
      <w:r w:rsidR="00AF6302" w:rsidRPr="00B90940">
        <w:rPr>
          <w:rFonts w:ascii="Book Antiqua" w:eastAsia="Book Antiqua" w:hAnsi="Book Antiqua" w:cs="Book Antiqua"/>
        </w:rPr>
        <w:t xml:space="preserve"> </w:t>
      </w:r>
      <w:r w:rsidRPr="00B90940">
        <w:rPr>
          <w:rFonts w:ascii="Book Antiqua" w:eastAsia="Book Antiqua" w:hAnsi="Book Antiqua" w:cs="Book Antiqua"/>
        </w:rPr>
        <w:t>thrombus</w:t>
      </w:r>
      <w:r w:rsidR="00312F44" w:rsidRPr="00B90940">
        <w:rPr>
          <w:rFonts w:ascii="Book Antiqua" w:eastAsia="Book Antiqua" w:hAnsi="Book Antiqua" w:cs="Book Antiqua"/>
        </w:rPr>
        <w:t xml:space="preserve"> </w:t>
      </w:r>
      <w:r w:rsidRPr="00B90940">
        <w:rPr>
          <w:rFonts w:ascii="Book Antiqua" w:eastAsia="Book Antiqua" w:hAnsi="Book Antiqua" w:cs="Book Antiqua"/>
        </w:rPr>
        <w:t>formation in the stent.</w:t>
      </w:r>
    </w:p>
    <w:p w14:paraId="15265FB6" w14:textId="2D153C4B" w:rsidR="00266309" w:rsidRPr="00B90940" w:rsidRDefault="00AF6302" w:rsidP="00F11051">
      <w:pPr>
        <w:spacing w:line="360" w:lineRule="auto"/>
        <w:ind w:firstLineChars="100" w:firstLine="240"/>
        <w:jc w:val="both"/>
        <w:rPr>
          <w:rFonts w:ascii="Book Antiqua" w:hAnsi="Book Antiqua"/>
        </w:rPr>
      </w:pPr>
      <w:r w:rsidRPr="00B90940">
        <w:rPr>
          <w:rFonts w:ascii="Book Antiqua" w:hAnsi="Book Antiqua"/>
        </w:rPr>
        <w:br w:type="page"/>
      </w:r>
    </w:p>
    <w:p w14:paraId="7C3285A8" w14:textId="7D08C428" w:rsidR="00AF6302" w:rsidRPr="00B90940" w:rsidRDefault="00E161A8">
      <w:pPr>
        <w:spacing w:line="360" w:lineRule="auto"/>
        <w:jc w:val="both"/>
        <w:rPr>
          <w:rFonts w:ascii="Book Antiqua" w:hAnsi="Book Antiqua"/>
        </w:rPr>
      </w:pPr>
      <w:r w:rsidRPr="00E161A8">
        <w:rPr>
          <w:rFonts w:ascii="Book Antiqua" w:hAnsi="Book Antiqua"/>
          <w:noProof/>
          <w:lang w:eastAsia="zh-CN"/>
        </w:rPr>
        <w:lastRenderedPageBreak/>
        <w:drawing>
          <wp:inline distT="0" distB="0" distL="0" distR="0" wp14:anchorId="3A3CA64B" wp14:editId="22DD7454">
            <wp:extent cx="4725555" cy="6487064"/>
            <wp:effectExtent l="0" t="0" r="0" b="0"/>
            <wp:docPr id="9" name="图片 9" descr="D:\稿件编辑\2022-07-01\70490-85751\70490\70490-Figures\7049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7-01\70490-85751\70490\70490-Figures\70490-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29448" cy="6492409"/>
                    </a:xfrm>
                    <a:prstGeom prst="rect">
                      <a:avLst/>
                    </a:prstGeom>
                    <a:noFill/>
                    <a:ln>
                      <a:noFill/>
                    </a:ln>
                  </pic:spPr>
                </pic:pic>
              </a:graphicData>
            </a:graphic>
          </wp:inline>
        </w:drawing>
      </w:r>
    </w:p>
    <w:p w14:paraId="2C24A510" w14:textId="44B05537" w:rsidR="00A77B3E" w:rsidRPr="00B90940" w:rsidRDefault="0098482D">
      <w:pPr>
        <w:spacing w:line="360" w:lineRule="auto"/>
        <w:jc w:val="both"/>
        <w:rPr>
          <w:rFonts w:ascii="Book Antiqua" w:eastAsia="Book Antiqua" w:hAnsi="Book Antiqua" w:cs="Book Antiqua"/>
          <w:b/>
        </w:rPr>
      </w:pPr>
      <w:r w:rsidRPr="00B90940">
        <w:rPr>
          <w:rFonts w:ascii="Book Antiqua" w:eastAsia="Book Antiqua" w:hAnsi="Book Antiqua" w:cs="Book Antiqua"/>
          <w:b/>
        </w:rPr>
        <w:t>Figure 3</w:t>
      </w:r>
      <w:r w:rsidR="00227832" w:rsidRPr="00B90940">
        <w:rPr>
          <w:rFonts w:ascii="Book Antiqua" w:eastAsia="Book Antiqua" w:hAnsi="Book Antiqua" w:cs="Book Antiqua"/>
          <w:b/>
        </w:rPr>
        <w:t xml:space="preserve"> </w:t>
      </w:r>
      <w:r w:rsidR="0099156D" w:rsidRPr="00B90940">
        <w:rPr>
          <w:rFonts w:ascii="Book Antiqua" w:eastAsia="Book Antiqua" w:hAnsi="Book Antiqua" w:cs="Book Antiqua"/>
          <w:b/>
        </w:rPr>
        <w:t>T</w:t>
      </w:r>
      <w:r w:rsidR="00312F44" w:rsidRPr="00B90940">
        <w:rPr>
          <w:rFonts w:ascii="Book Antiqua" w:eastAsia="Book Antiqua" w:hAnsi="Book Antiqua" w:cs="Book Antiqua"/>
          <w:b/>
        </w:rPr>
        <w:t xml:space="preserve">he </w:t>
      </w:r>
      <w:r w:rsidR="00227832" w:rsidRPr="00B90940">
        <w:rPr>
          <w:rFonts w:ascii="Book Antiqua" w:eastAsia="Book Antiqua" w:hAnsi="Book Antiqua" w:cs="Book Antiqua"/>
          <w:b/>
        </w:rPr>
        <w:t xml:space="preserve">carotid endarterectomy </w:t>
      </w:r>
      <w:r w:rsidR="00312F44" w:rsidRPr="00B90940">
        <w:rPr>
          <w:rFonts w:ascii="Book Antiqua" w:eastAsia="Book Antiqua" w:hAnsi="Book Antiqua" w:cs="Book Antiqua"/>
          <w:b/>
        </w:rPr>
        <w:t>procedure.</w:t>
      </w:r>
      <w:r w:rsidR="00227832" w:rsidRPr="00B90940">
        <w:rPr>
          <w:rFonts w:ascii="Book Antiqua" w:hAnsi="Book Antiqua" w:cs="Book Antiqua" w:hint="eastAsia"/>
          <w:b/>
          <w:lang w:eastAsia="zh-CN"/>
        </w:rPr>
        <w:t xml:space="preserve"> </w:t>
      </w:r>
      <w:r w:rsidRPr="00B90940">
        <w:rPr>
          <w:rFonts w:ascii="Book Antiqua" w:eastAsia="Book Antiqua" w:hAnsi="Book Antiqua" w:cs="Book Antiqua"/>
        </w:rPr>
        <w:t>A: Plaque rupture and thrombus formation;</w:t>
      </w:r>
      <w:r w:rsidR="00D2552A" w:rsidRPr="00B90940">
        <w:rPr>
          <w:rFonts w:ascii="Book Antiqua" w:eastAsia="Book Antiqua" w:hAnsi="Book Antiqua" w:cs="Book Antiqua"/>
        </w:rPr>
        <w:t xml:space="preserve"> </w:t>
      </w:r>
      <w:r w:rsidRPr="00B90940">
        <w:rPr>
          <w:rFonts w:ascii="Book Antiqua" w:eastAsia="Book Antiqua" w:hAnsi="Book Antiqua" w:cs="Book Antiqua"/>
        </w:rPr>
        <w:t>B: The stent was occluded by the plaque debris and thrombus;</w:t>
      </w:r>
      <w:r w:rsidR="00D2552A" w:rsidRPr="00B90940">
        <w:rPr>
          <w:rFonts w:ascii="Book Antiqua" w:eastAsia="Book Antiqua" w:hAnsi="Book Antiqua" w:cs="Book Antiqua"/>
        </w:rPr>
        <w:t xml:space="preserve"> </w:t>
      </w:r>
      <w:r w:rsidRPr="00B90940">
        <w:rPr>
          <w:rFonts w:ascii="Book Antiqua" w:eastAsia="Book Antiqua" w:hAnsi="Book Antiqua" w:cs="Book Antiqua"/>
        </w:rPr>
        <w:t xml:space="preserve">C: Patch angioplasty was carried out during </w:t>
      </w:r>
      <w:r w:rsidR="00D2552A" w:rsidRPr="00B90940">
        <w:rPr>
          <w:rFonts w:ascii="Book Antiqua" w:eastAsia="Book Antiqua" w:hAnsi="Book Antiqua" w:cs="Book Antiqua"/>
        </w:rPr>
        <w:t>carotid endarterectomy</w:t>
      </w:r>
      <w:r w:rsidR="00E76CA3" w:rsidRPr="00B90940">
        <w:rPr>
          <w:rFonts w:ascii="Book Antiqua" w:eastAsia="Book Antiqua" w:hAnsi="Book Antiqua" w:cs="Book Antiqua"/>
        </w:rPr>
        <w:t xml:space="preserve"> </w:t>
      </w:r>
      <w:r w:rsidR="00D2552A" w:rsidRPr="00B90940">
        <w:rPr>
          <w:rFonts w:ascii="Book Antiqua" w:eastAsia="Book Antiqua" w:hAnsi="Book Antiqua" w:cs="Book Antiqua"/>
        </w:rPr>
        <w:t>(</w:t>
      </w:r>
      <w:r w:rsidRPr="00B90940">
        <w:rPr>
          <w:rFonts w:ascii="Book Antiqua" w:eastAsia="Book Antiqua" w:hAnsi="Book Antiqua" w:cs="Book Antiqua"/>
        </w:rPr>
        <w:t>CEA</w:t>
      </w:r>
      <w:r w:rsidR="00D2552A" w:rsidRPr="00B90940">
        <w:rPr>
          <w:rFonts w:ascii="Book Antiqua" w:eastAsia="Book Antiqua" w:hAnsi="Book Antiqua" w:cs="Book Antiqua"/>
        </w:rPr>
        <w:t>)</w:t>
      </w:r>
      <w:r w:rsidRPr="00B90940">
        <w:rPr>
          <w:rFonts w:ascii="Book Antiqua" w:eastAsia="Book Antiqua" w:hAnsi="Book Antiqua" w:cs="Book Antiqua"/>
        </w:rPr>
        <w:t>;</w:t>
      </w:r>
      <w:r w:rsidR="00D2552A" w:rsidRPr="00B90940">
        <w:rPr>
          <w:rFonts w:ascii="Book Antiqua" w:eastAsia="Book Antiqua" w:hAnsi="Book Antiqua" w:cs="Book Antiqua"/>
        </w:rPr>
        <w:t xml:space="preserve"> </w:t>
      </w:r>
      <w:r w:rsidRPr="00B90940">
        <w:rPr>
          <w:rFonts w:ascii="Book Antiqua" w:eastAsia="Book Antiqua" w:hAnsi="Book Antiqua" w:cs="Book Antiqua"/>
        </w:rPr>
        <w:t xml:space="preserve">D: Angiography after CEA showed the </w:t>
      </w:r>
      <w:r w:rsidR="00D2552A" w:rsidRPr="00B90940">
        <w:rPr>
          <w:rFonts w:ascii="Book Antiqua" w:eastAsia="Book Antiqua" w:hAnsi="Book Antiqua" w:cs="Book Antiqua"/>
        </w:rPr>
        <w:t>internal carotid artery</w:t>
      </w:r>
      <w:r w:rsidRPr="00B90940">
        <w:rPr>
          <w:rFonts w:ascii="Book Antiqua" w:eastAsia="Book Antiqua" w:hAnsi="Book Antiqua" w:cs="Book Antiqua"/>
        </w:rPr>
        <w:t xml:space="preserve"> was patent.</w:t>
      </w:r>
    </w:p>
    <w:p w14:paraId="14DD32FA" w14:textId="49F39CBA" w:rsidR="00266309" w:rsidRPr="00B90940" w:rsidRDefault="00AF6302">
      <w:pPr>
        <w:spacing w:line="360" w:lineRule="auto"/>
        <w:jc w:val="both"/>
        <w:rPr>
          <w:rFonts w:ascii="Book Antiqua" w:eastAsia="Book Antiqua" w:hAnsi="Book Antiqua" w:cs="Book Antiqua"/>
        </w:rPr>
      </w:pPr>
      <w:r w:rsidRPr="00B90940">
        <w:rPr>
          <w:rFonts w:ascii="Book Antiqua" w:eastAsia="Book Antiqua" w:hAnsi="Book Antiqua" w:cs="Book Antiqua"/>
        </w:rPr>
        <w:br w:type="page"/>
      </w:r>
    </w:p>
    <w:p w14:paraId="21D05C45" w14:textId="7ECBF6EE" w:rsidR="00443277" w:rsidRDefault="00443277">
      <w:pPr>
        <w:spacing w:line="360" w:lineRule="auto"/>
        <w:jc w:val="both"/>
        <w:rPr>
          <w:rFonts w:ascii="Book Antiqua" w:eastAsia="Book Antiqua" w:hAnsi="Book Antiqua" w:cs="Book Antiqua"/>
          <w:b/>
          <w:bCs/>
        </w:rPr>
      </w:pPr>
      <w:r w:rsidRPr="00443277">
        <w:rPr>
          <w:rFonts w:ascii="Book Antiqua" w:eastAsia="Book Antiqua" w:hAnsi="Book Antiqua" w:cs="Book Antiqua"/>
          <w:b/>
          <w:bCs/>
          <w:noProof/>
          <w:lang w:eastAsia="zh-CN"/>
        </w:rPr>
        <w:lastRenderedPageBreak/>
        <w:drawing>
          <wp:inline distT="0" distB="0" distL="0" distR="0" wp14:anchorId="253DB568" wp14:editId="231FA098">
            <wp:extent cx="3821502" cy="3821502"/>
            <wp:effectExtent l="0" t="0" r="7620" b="7620"/>
            <wp:docPr id="10" name="图片 10" descr="D:\稿件编辑\2022-07-01\70490-85751\70490\70490-Figures\7049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7-01\70490-85751\70490\70490-Figures\70490-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5471" cy="3825471"/>
                    </a:xfrm>
                    <a:prstGeom prst="rect">
                      <a:avLst/>
                    </a:prstGeom>
                    <a:noFill/>
                    <a:ln>
                      <a:noFill/>
                    </a:ln>
                  </pic:spPr>
                </pic:pic>
              </a:graphicData>
            </a:graphic>
          </wp:inline>
        </w:drawing>
      </w:r>
    </w:p>
    <w:p w14:paraId="04F96456" w14:textId="05C4D009" w:rsidR="00A77B3E" w:rsidRPr="00B90940" w:rsidRDefault="0098482D">
      <w:pPr>
        <w:spacing w:line="360" w:lineRule="auto"/>
        <w:jc w:val="both"/>
        <w:rPr>
          <w:rFonts w:ascii="Book Antiqua" w:hAnsi="Book Antiqua"/>
          <w:b/>
          <w:bCs/>
        </w:rPr>
      </w:pPr>
      <w:r w:rsidRPr="00B90940">
        <w:rPr>
          <w:rFonts w:ascii="Book Antiqua" w:eastAsia="Book Antiqua" w:hAnsi="Book Antiqua" w:cs="Book Antiqua"/>
          <w:b/>
          <w:bCs/>
        </w:rPr>
        <w:t>Figure 4</w:t>
      </w:r>
      <w:r w:rsidR="00AF6302" w:rsidRPr="00B90940">
        <w:rPr>
          <w:rFonts w:ascii="Book Antiqua" w:eastAsia="Book Antiqua" w:hAnsi="Book Antiqua" w:cs="Book Antiqua"/>
          <w:b/>
          <w:bCs/>
        </w:rPr>
        <w:t xml:space="preserve"> </w:t>
      </w:r>
      <w:r w:rsidR="00143876" w:rsidRPr="00B90940">
        <w:rPr>
          <w:rFonts w:ascii="Book Antiqua" w:eastAsia="Book Antiqua" w:hAnsi="Book Antiqua" w:cs="Book Antiqua"/>
          <w:b/>
          <w:bCs/>
        </w:rPr>
        <w:t>Computed tomography angioplasty</w:t>
      </w:r>
      <w:r w:rsidRPr="00B90940">
        <w:rPr>
          <w:rFonts w:ascii="Book Antiqua" w:eastAsia="Book Antiqua" w:hAnsi="Book Antiqua" w:cs="Book Antiqua"/>
          <w:b/>
          <w:bCs/>
        </w:rPr>
        <w:t xml:space="preserve"> after 1 yr showed the </w:t>
      </w:r>
      <w:r w:rsidR="00D2552A" w:rsidRPr="00B90940">
        <w:rPr>
          <w:rFonts w:ascii="Book Antiqua" w:eastAsia="Book Antiqua" w:hAnsi="Book Antiqua" w:cs="Book Antiqua"/>
          <w:b/>
          <w:bCs/>
        </w:rPr>
        <w:t>internal carotid artery</w:t>
      </w:r>
      <w:r w:rsidRPr="00B90940">
        <w:rPr>
          <w:rFonts w:ascii="Book Antiqua" w:eastAsia="Book Antiqua" w:hAnsi="Book Antiqua" w:cs="Book Antiqua"/>
          <w:b/>
          <w:bCs/>
        </w:rPr>
        <w:t xml:space="preserve"> was patent without restenosis.</w:t>
      </w:r>
    </w:p>
    <w:p w14:paraId="6E8ADD9A" w14:textId="2699AF4B" w:rsidR="00AF6302" w:rsidRPr="00B90940" w:rsidRDefault="00AF6302">
      <w:pPr>
        <w:spacing w:line="360" w:lineRule="auto"/>
        <w:jc w:val="both"/>
        <w:rPr>
          <w:rFonts w:ascii="Book Antiqua" w:eastAsia="Book Antiqua" w:hAnsi="Book Antiqua" w:cs="Book Antiqua"/>
        </w:rPr>
      </w:pPr>
      <w:r w:rsidRPr="00B90940">
        <w:rPr>
          <w:rFonts w:ascii="Book Antiqua" w:eastAsia="Book Antiqua" w:hAnsi="Book Antiqua" w:cs="Book Antiqua"/>
        </w:rPr>
        <w:br w:type="page"/>
      </w:r>
    </w:p>
    <w:p w14:paraId="70E6A0A5" w14:textId="236F3CD6" w:rsidR="000C0338" w:rsidRDefault="000C0338">
      <w:pPr>
        <w:spacing w:line="360" w:lineRule="auto"/>
        <w:jc w:val="both"/>
        <w:rPr>
          <w:rFonts w:ascii="Book Antiqua" w:eastAsia="Book Antiqua" w:hAnsi="Book Antiqua" w:cs="Book Antiqua"/>
          <w:b/>
          <w:bCs/>
        </w:rPr>
      </w:pPr>
      <w:r w:rsidRPr="000C0338">
        <w:rPr>
          <w:rFonts w:ascii="Book Antiqua" w:eastAsia="Book Antiqua" w:hAnsi="Book Antiqua" w:cs="Book Antiqua"/>
          <w:b/>
          <w:bCs/>
          <w:noProof/>
          <w:lang w:eastAsia="zh-CN"/>
        </w:rPr>
        <w:lastRenderedPageBreak/>
        <w:drawing>
          <wp:inline distT="0" distB="0" distL="0" distR="0" wp14:anchorId="18749C4F" wp14:editId="6E231131">
            <wp:extent cx="5444544" cy="4494362"/>
            <wp:effectExtent l="0" t="0" r="3810" b="1905"/>
            <wp:docPr id="11" name="图片 11" descr="D:\稿件编辑\2022-07-01\70490-85751\70490\70490-Figures\70490-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稿件编辑\2022-07-01\70490-85751\70490\70490-Figures\70490-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55236" cy="4503188"/>
                    </a:xfrm>
                    <a:prstGeom prst="rect">
                      <a:avLst/>
                    </a:prstGeom>
                    <a:noFill/>
                    <a:ln>
                      <a:noFill/>
                    </a:ln>
                  </pic:spPr>
                </pic:pic>
              </a:graphicData>
            </a:graphic>
          </wp:inline>
        </w:drawing>
      </w:r>
    </w:p>
    <w:p w14:paraId="60645D25" w14:textId="77777777" w:rsidR="00A77B3E" w:rsidRPr="00B90940" w:rsidRDefault="0098482D">
      <w:pPr>
        <w:spacing w:line="360" w:lineRule="auto"/>
        <w:jc w:val="both"/>
        <w:rPr>
          <w:rFonts w:ascii="Book Antiqua" w:hAnsi="Book Antiqua"/>
          <w:b/>
          <w:bCs/>
        </w:rPr>
      </w:pPr>
      <w:r w:rsidRPr="00B90940">
        <w:rPr>
          <w:rFonts w:ascii="Book Antiqua" w:eastAsia="Book Antiqua" w:hAnsi="Book Antiqua" w:cs="Book Antiqua"/>
          <w:b/>
          <w:bCs/>
        </w:rPr>
        <w:t>Figure 5</w:t>
      </w:r>
      <w:r w:rsidR="00AF6302" w:rsidRPr="00B90940">
        <w:rPr>
          <w:rFonts w:ascii="Book Antiqua" w:eastAsia="Book Antiqua" w:hAnsi="Book Antiqua" w:cs="Book Antiqua"/>
          <w:b/>
          <w:bCs/>
        </w:rPr>
        <w:t xml:space="preserve"> </w:t>
      </w:r>
      <w:r w:rsidRPr="00B90940">
        <w:rPr>
          <w:rFonts w:ascii="Book Antiqua" w:eastAsia="Book Antiqua" w:hAnsi="Book Antiqua" w:cs="Book Antiqua"/>
          <w:b/>
          <w:bCs/>
        </w:rPr>
        <w:t>PRISMA flow chart for the study selection process.</w:t>
      </w:r>
    </w:p>
    <w:sectPr w:rsidR="00A77B3E" w:rsidRPr="00B909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CA33F" w14:textId="77777777" w:rsidR="00F71906" w:rsidRDefault="00F71906" w:rsidP="00266309">
      <w:r>
        <w:separator/>
      </w:r>
    </w:p>
  </w:endnote>
  <w:endnote w:type="continuationSeparator" w:id="0">
    <w:p w14:paraId="02531D3F" w14:textId="77777777" w:rsidR="00F71906" w:rsidRDefault="00F71906" w:rsidP="00266309">
      <w:r>
        <w:continuationSeparator/>
      </w:r>
    </w:p>
  </w:endnote>
  <w:endnote w:type="continuationNotice" w:id="1">
    <w:p w14:paraId="10BDBCB8" w14:textId="77777777" w:rsidR="00F71906" w:rsidRDefault="00F71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671362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732AA18" w14:textId="77777777" w:rsidR="00266309" w:rsidRPr="00145B7B" w:rsidRDefault="00266309" w:rsidP="00266309">
            <w:pPr>
              <w:pStyle w:val="a5"/>
              <w:jc w:val="right"/>
              <w:rPr>
                <w:rFonts w:ascii="Book Antiqua" w:hAnsi="Book Antiqua"/>
                <w:sz w:val="24"/>
                <w:szCs w:val="24"/>
              </w:rPr>
            </w:pPr>
            <w:r>
              <w:rPr>
                <w:lang w:val="zh-CN" w:eastAsia="zh-CN"/>
              </w:rPr>
              <w:t xml:space="preserve"> </w:t>
            </w:r>
            <w:r w:rsidRPr="00145B7B">
              <w:rPr>
                <w:rFonts w:ascii="Book Antiqua" w:hAnsi="Book Antiqua"/>
                <w:sz w:val="24"/>
                <w:szCs w:val="24"/>
              </w:rPr>
              <w:fldChar w:fldCharType="begin"/>
            </w:r>
            <w:r w:rsidRPr="00145B7B">
              <w:rPr>
                <w:rFonts w:ascii="Book Antiqua" w:hAnsi="Book Antiqua"/>
                <w:sz w:val="24"/>
                <w:szCs w:val="24"/>
              </w:rPr>
              <w:instrText>PAGE</w:instrText>
            </w:r>
            <w:r w:rsidRPr="00145B7B">
              <w:rPr>
                <w:rFonts w:ascii="Book Antiqua" w:hAnsi="Book Antiqua"/>
                <w:sz w:val="24"/>
                <w:szCs w:val="24"/>
              </w:rPr>
              <w:fldChar w:fldCharType="separate"/>
            </w:r>
            <w:r w:rsidR="00681844">
              <w:rPr>
                <w:rFonts w:ascii="Book Antiqua" w:hAnsi="Book Antiqua"/>
                <w:noProof/>
                <w:sz w:val="24"/>
                <w:szCs w:val="24"/>
              </w:rPr>
              <w:t>19</w:t>
            </w:r>
            <w:r w:rsidRPr="00145B7B">
              <w:rPr>
                <w:rFonts w:ascii="Book Antiqua" w:hAnsi="Book Antiqua"/>
                <w:sz w:val="24"/>
                <w:szCs w:val="24"/>
              </w:rPr>
              <w:fldChar w:fldCharType="end"/>
            </w:r>
            <w:r w:rsidRPr="00145B7B">
              <w:rPr>
                <w:rFonts w:ascii="Book Antiqua" w:hAnsi="Book Antiqua"/>
                <w:sz w:val="24"/>
                <w:szCs w:val="24"/>
                <w:lang w:val="zh-CN" w:eastAsia="zh-CN"/>
              </w:rPr>
              <w:t xml:space="preserve"> / </w:t>
            </w:r>
            <w:r w:rsidRPr="00145B7B">
              <w:rPr>
                <w:rFonts w:ascii="Book Antiqua" w:hAnsi="Book Antiqua"/>
                <w:sz w:val="24"/>
                <w:szCs w:val="24"/>
              </w:rPr>
              <w:fldChar w:fldCharType="begin"/>
            </w:r>
            <w:r w:rsidRPr="00145B7B">
              <w:rPr>
                <w:rFonts w:ascii="Book Antiqua" w:hAnsi="Book Antiqua"/>
                <w:sz w:val="24"/>
                <w:szCs w:val="24"/>
              </w:rPr>
              <w:instrText>NUMPAGES</w:instrText>
            </w:r>
            <w:r w:rsidRPr="00145B7B">
              <w:rPr>
                <w:rFonts w:ascii="Book Antiqua" w:hAnsi="Book Antiqua"/>
                <w:sz w:val="24"/>
                <w:szCs w:val="24"/>
              </w:rPr>
              <w:fldChar w:fldCharType="separate"/>
            </w:r>
            <w:r w:rsidR="00681844">
              <w:rPr>
                <w:rFonts w:ascii="Book Antiqua" w:hAnsi="Book Antiqua"/>
                <w:noProof/>
                <w:sz w:val="24"/>
                <w:szCs w:val="24"/>
              </w:rPr>
              <w:t>19</w:t>
            </w:r>
            <w:r w:rsidRPr="00145B7B">
              <w:rPr>
                <w:rFonts w:ascii="Book Antiqua" w:hAnsi="Book Antiqua"/>
                <w:sz w:val="24"/>
                <w:szCs w:val="24"/>
              </w:rPr>
              <w:fldChar w:fldCharType="end"/>
            </w:r>
          </w:p>
        </w:sdtContent>
      </w:sdt>
    </w:sdtContent>
  </w:sdt>
  <w:p w14:paraId="5DB427AB" w14:textId="77777777" w:rsidR="00266309" w:rsidRDefault="0026630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B14D1" w14:textId="77777777" w:rsidR="00F71906" w:rsidRDefault="00F71906" w:rsidP="00266309">
      <w:r>
        <w:separator/>
      </w:r>
    </w:p>
  </w:footnote>
  <w:footnote w:type="continuationSeparator" w:id="0">
    <w:p w14:paraId="47A74EFF" w14:textId="77777777" w:rsidR="00F71906" w:rsidRDefault="00F71906" w:rsidP="00266309">
      <w:r>
        <w:continuationSeparator/>
      </w:r>
    </w:p>
  </w:footnote>
  <w:footnote w:type="continuationNotice" w:id="1">
    <w:p w14:paraId="0B4B98FE" w14:textId="77777777" w:rsidR="00F71906" w:rsidRDefault="00F71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295A" w14:textId="77777777" w:rsidR="00E76299" w:rsidRDefault="00E76299" w:rsidP="00E76299">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4182"/>
    <w:rsid w:val="00015D63"/>
    <w:rsid w:val="00070C75"/>
    <w:rsid w:val="00081FFB"/>
    <w:rsid w:val="000B0472"/>
    <w:rsid w:val="000B69BD"/>
    <w:rsid w:val="000C0338"/>
    <w:rsid w:val="000C6310"/>
    <w:rsid w:val="0012561B"/>
    <w:rsid w:val="00134628"/>
    <w:rsid w:val="00143876"/>
    <w:rsid w:val="00145B7B"/>
    <w:rsid w:val="0017676C"/>
    <w:rsid w:val="001769D7"/>
    <w:rsid w:val="0018107F"/>
    <w:rsid w:val="00191056"/>
    <w:rsid w:val="001B09B6"/>
    <w:rsid w:val="001B4E9A"/>
    <w:rsid w:val="001C4BC6"/>
    <w:rsid w:val="001C72DA"/>
    <w:rsid w:val="001D11BB"/>
    <w:rsid w:val="001E5203"/>
    <w:rsid w:val="002262B9"/>
    <w:rsid w:val="00227832"/>
    <w:rsid w:val="002514B2"/>
    <w:rsid w:val="0026541F"/>
    <w:rsid w:val="00266309"/>
    <w:rsid w:val="002848D2"/>
    <w:rsid w:val="002A391B"/>
    <w:rsid w:val="002B0DE0"/>
    <w:rsid w:val="002B0EFC"/>
    <w:rsid w:val="002C7DF5"/>
    <w:rsid w:val="002D7E13"/>
    <w:rsid w:val="002F3E37"/>
    <w:rsid w:val="00312F44"/>
    <w:rsid w:val="00314468"/>
    <w:rsid w:val="0032527C"/>
    <w:rsid w:val="00336423"/>
    <w:rsid w:val="00361137"/>
    <w:rsid w:val="00366240"/>
    <w:rsid w:val="003860E0"/>
    <w:rsid w:val="003C1F9B"/>
    <w:rsid w:val="003D2044"/>
    <w:rsid w:val="003E0428"/>
    <w:rsid w:val="00410747"/>
    <w:rsid w:val="00443277"/>
    <w:rsid w:val="0045736A"/>
    <w:rsid w:val="00461B44"/>
    <w:rsid w:val="00471E9B"/>
    <w:rsid w:val="00472BD2"/>
    <w:rsid w:val="004A61AD"/>
    <w:rsid w:val="004B70CC"/>
    <w:rsid w:val="004C1A2D"/>
    <w:rsid w:val="004C54E5"/>
    <w:rsid w:val="005007DF"/>
    <w:rsid w:val="00521414"/>
    <w:rsid w:val="00527804"/>
    <w:rsid w:val="005411C7"/>
    <w:rsid w:val="0055291C"/>
    <w:rsid w:val="005576F8"/>
    <w:rsid w:val="00570F9F"/>
    <w:rsid w:val="0057690C"/>
    <w:rsid w:val="005D18FF"/>
    <w:rsid w:val="005D26D7"/>
    <w:rsid w:val="005D7F90"/>
    <w:rsid w:val="005E4FC3"/>
    <w:rsid w:val="0061475F"/>
    <w:rsid w:val="00614BFD"/>
    <w:rsid w:val="00650BDE"/>
    <w:rsid w:val="00655DFA"/>
    <w:rsid w:val="006566EC"/>
    <w:rsid w:val="00681844"/>
    <w:rsid w:val="006A102F"/>
    <w:rsid w:val="006A161D"/>
    <w:rsid w:val="006B1688"/>
    <w:rsid w:val="006F2464"/>
    <w:rsid w:val="0070040C"/>
    <w:rsid w:val="00710451"/>
    <w:rsid w:val="00727CB2"/>
    <w:rsid w:val="00766560"/>
    <w:rsid w:val="00773BF6"/>
    <w:rsid w:val="00784EDA"/>
    <w:rsid w:val="00793D9C"/>
    <w:rsid w:val="007B534A"/>
    <w:rsid w:val="007F146D"/>
    <w:rsid w:val="007F4E93"/>
    <w:rsid w:val="008165CF"/>
    <w:rsid w:val="00836CCE"/>
    <w:rsid w:val="00852B42"/>
    <w:rsid w:val="0087564D"/>
    <w:rsid w:val="00881544"/>
    <w:rsid w:val="008A2C4B"/>
    <w:rsid w:val="008A497E"/>
    <w:rsid w:val="008B07B6"/>
    <w:rsid w:val="008B317E"/>
    <w:rsid w:val="00917B8F"/>
    <w:rsid w:val="0092229D"/>
    <w:rsid w:val="009232A0"/>
    <w:rsid w:val="00945C05"/>
    <w:rsid w:val="00954EAA"/>
    <w:rsid w:val="00961CE7"/>
    <w:rsid w:val="0098482D"/>
    <w:rsid w:val="0099156D"/>
    <w:rsid w:val="009D5B70"/>
    <w:rsid w:val="009F7AB2"/>
    <w:rsid w:val="00A1604E"/>
    <w:rsid w:val="00A179D3"/>
    <w:rsid w:val="00A44EB1"/>
    <w:rsid w:val="00A57663"/>
    <w:rsid w:val="00A77B3E"/>
    <w:rsid w:val="00AE5067"/>
    <w:rsid w:val="00AF6302"/>
    <w:rsid w:val="00B20AC4"/>
    <w:rsid w:val="00B70CC5"/>
    <w:rsid w:val="00B87CD1"/>
    <w:rsid w:val="00B90940"/>
    <w:rsid w:val="00BB5956"/>
    <w:rsid w:val="00C16CB0"/>
    <w:rsid w:val="00C23CB3"/>
    <w:rsid w:val="00C36991"/>
    <w:rsid w:val="00C62E3E"/>
    <w:rsid w:val="00C75E5D"/>
    <w:rsid w:val="00C905BC"/>
    <w:rsid w:val="00CA2A55"/>
    <w:rsid w:val="00CA766D"/>
    <w:rsid w:val="00CC3544"/>
    <w:rsid w:val="00D004E6"/>
    <w:rsid w:val="00D23A98"/>
    <w:rsid w:val="00D2552A"/>
    <w:rsid w:val="00D264B0"/>
    <w:rsid w:val="00D51258"/>
    <w:rsid w:val="00D742CF"/>
    <w:rsid w:val="00D77798"/>
    <w:rsid w:val="00D97C7A"/>
    <w:rsid w:val="00DA1A32"/>
    <w:rsid w:val="00DB3305"/>
    <w:rsid w:val="00DB3AAC"/>
    <w:rsid w:val="00E04092"/>
    <w:rsid w:val="00E1258C"/>
    <w:rsid w:val="00E161A8"/>
    <w:rsid w:val="00E21517"/>
    <w:rsid w:val="00E21753"/>
    <w:rsid w:val="00E63792"/>
    <w:rsid w:val="00E75F0F"/>
    <w:rsid w:val="00E76299"/>
    <w:rsid w:val="00E765B6"/>
    <w:rsid w:val="00E76CA3"/>
    <w:rsid w:val="00EA21C9"/>
    <w:rsid w:val="00EB5BC5"/>
    <w:rsid w:val="00ED5C58"/>
    <w:rsid w:val="00ED5E29"/>
    <w:rsid w:val="00F00140"/>
    <w:rsid w:val="00F00D13"/>
    <w:rsid w:val="00F04EE0"/>
    <w:rsid w:val="00F11051"/>
    <w:rsid w:val="00F313AF"/>
    <w:rsid w:val="00F3751B"/>
    <w:rsid w:val="00F71906"/>
    <w:rsid w:val="00F71A15"/>
    <w:rsid w:val="00F81C86"/>
    <w:rsid w:val="00FD616B"/>
    <w:rsid w:val="00FE3A11"/>
    <w:rsid w:val="00FE5035"/>
    <w:rsid w:val="00FF2CFC"/>
    <w:rsid w:val="00FF3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E80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663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66309"/>
    <w:rPr>
      <w:sz w:val="18"/>
      <w:szCs w:val="18"/>
    </w:rPr>
  </w:style>
  <w:style w:type="paragraph" w:styleId="a5">
    <w:name w:val="footer"/>
    <w:basedOn w:val="a"/>
    <w:link w:val="a6"/>
    <w:uiPriority w:val="99"/>
    <w:unhideWhenUsed/>
    <w:rsid w:val="00266309"/>
    <w:pPr>
      <w:tabs>
        <w:tab w:val="center" w:pos="4153"/>
        <w:tab w:val="right" w:pos="8306"/>
      </w:tabs>
      <w:snapToGrid w:val="0"/>
    </w:pPr>
    <w:rPr>
      <w:sz w:val="18"/>
      <w:szCs w:val="18"/>
    </w:rPr>
  </w:style>
  <w:style w:type="character" w:customStyle="1" w:styleId="a6">
    <w:name w:val="页脚 字符"/>
    <w:basedOn w:val="a0"/>
    <w:link w:val="a5"/>
    <w:uiPriority w:val="99"/>
    <w:rsid w:val="00266309"/>
    <w:rPr>
      <w:sz w:val="18"/>
      <w:szCs w:val="18"/>
    </w:rPr>
  </w:style>
  <w:style w:type="character" w:styleId="a7">
    <w:name w:val="annotation reference"/>
    <w:basedOn w:val="a0"/>
    <w:semiHidden/>
    <w:unhideWhenUsed/>
    <w:rsid w:val="00A1604E"/>
    <w:rPr>
      <w:sz w:val="21"/>
      <w:szCs w:val="21"/>
    </w:rPr>
  </w:style>
  <w:style w:type="paragraph" w:styleId="a8">
    <w:name w:val="annotation text"/>
    <w:basedOn w:val="a"/>
    <w:link w:val="a9"/>
    <w:semiHidden/>
    <w:unhideWhenUsed/>
    <w:rsid w:val="00A1604E"/>
  </w:style>
  <w:style w:type="character" w:customStyle="1" w:styleId="a9">
    <w:name w:val="批注文字 字符"/>
    <w:basedOn w:val="a0"/>
    <w:link w:val="a8"/>
    <w:semiHidden/>
    <w:rsid w:val="00A1604E"/>
    <w:rPr>
      <w:sz w:val="24"/>
      <w:szCs w:val="24"/>
    </w:rPr>
  </w:style>
  <w:style w:type="paragraph" w:styleId="aa">
    <w:name w:val="annotation subject"/>
    <w:basedOn w:val="a8"/>
    <w:next w:val="a8"/>
    <w:link w:val="ab"/>
    <w:semiHidden/>
    <w:unhideWhenUsed/>
    <w:rsid w:val="00A1604E"/>
    <w:rPr>
      <w:b/>
      <w:bCs/>
    </w:rPr>
  </w:style>
  <w:style w:type="character" w:customStyle="1" w:styleId="ab">
    <w:name w:val="批注主题 字符"/>
    <w:basedOn w:val="a9"/>
    <w:link w:val="aa"/>
    <w:semiHidden/>
    <w:rsid w:val="00A1604E"/>
    <w:rPr>
      <w:b/>
      <w:bCs/>
      <w:sz w:val="24"/>
      <w:szCs w:val="24"/>
    </w:rPr>
  </w:style>
  <w:style w:type="paragraph" w:styleId="ac">
    <w:name w:val="Balloon Text"/>
    <w:basedOn w:val="a"/>
    <w:link w:val="ad"/>
    <w:semiHidden/>
    <w:unhideWhenUsed/>
    <w:rsid w:val="00A1604E"/>
    <w:rPr>
      <w:sz w:val="18"/>
      <w:szCs w:val="18"/>
    </w:rPr>
  </w:style>
  <w:style w:type="character" w:customStyle="1" w:styleId="ad">
    <w:name w:val="批注框文本 字符"/>
    <w:basedOn w:val="a0"/>
    <w:link w:val="ac"/>
    <w:semiHidden/>
    <w:rsid w:val="00A1604E"/>
    <w:rPr>
      <w:sz w:val="18"/>
      <w:szCs w:val="18"/>
    </w:rPr>
  </w:style>
  <w:style w:type="character" w:styleId="ae">
    <w:name w:val="Emphasis"/>
    <w:basedOn w:val="a0"/>
    <w:uiPriority w:val="20"/>
    <w:qFormat/>
    <w:rsid w:val="00FD616B"/>
    <w:rPr>
      <w:i/>
      <w:iCs/>
    </w:rPr>
  </w:style>
  <w:style w:type="character" w:styleId="af">
    <w:name w:val="Hyperlink"/>
    <w:basedOn w:val="a0"/>
    <w:uiPriority w:val="99"/>
    <w:semiHidden/>
    <w:unhideWhenUsed/>
    <w:rsid w:val="00FD616B"/>
    <w:rPr>
      <w:color w:val="0000FF"/>
      <w:u w:val="single"/>
    </w:rPr>
  </w:style>
  <w:style w:type="paragraph" w:styleId="af0">
    <w:name w:val="Revision"/>
    <w:hidden/>
    <w:uiPriority w:val="99"/>
    <w:semiHidden/>
    <w:rsid w:val="002262B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7336">
      <w:bodyDiv w:val="1"/>
      <w:marLeft w:val="0"/>
      <w:marRight w:val="0"/>
      <w:marTop w:val="0"/>
      <w:marBottom w:val="0"/>
      <w:divBdr>
        <w:top w:val="none" w:sz="0" w:space="0" w:color="auto"/>
        <w:left w:val="none" w:sz="0" w:space="0" w:color="auto"/>
        <w:bottom w:val="none" w:sz="0" w:space="0" w:color="auto"/>
        <w:right w:val="none" w:sz="0" w:space="0" w:color="auto"/>
      </w:divBdr>
    </w:div>
    <w:div w:id="126552788">
      <w:bodyDiv w:val="1"/>
      <w:marLeft w:val="0"/>
      <w:marRight w:val="0"/>
      <w:marTop w:val="0"/>
      <w:marBottom w:val="0"/>
      <w:divBdr>
        <w:top w:val="none" w:sz="0" w:space="0" w:color="auto"/>
        <w:left w:val="none" w:sz="0" w:space="0" w:color="auto"/>
        <w:bottom w:val="none" w:sz="0" w:space="0" w:color="auto"/>
        <w:right w:val="none" w:sz="0" w:space="0" w:color="auto"/>
      </w:divBdr>
    </w:div>
    <w:div w:id="249313888">
      <w:bodyDiv w:val="1"/>
      <w:marLeft w:val="0"/>
      <w:marRight w:val="0"/>
      <w:marTop w:val="0"/>
      <w:marBottom w:val="0"/>
      <w:divBdr>
        <w:top w:val="none" w:sz="0" w:space="0" w:color="auto"/>
        <w:left w:val="none" w:sz="0" w:space="0" w:color="auto"/>
        <w:bottom w:val="none" w:sz="0" w:space="0" w:color="auto"/>
        <w:right w:val="none" w:sz="0" w:space="0" w:color="auto"/>
      </w:divBdr>
    </w:div>
    <w:div w:id="603804956">
      <w:bodyDiv w:val="1"/>
      <w:marLeft w:val="0"/>
      <w:marRight w:val="0"/>
      <w:marTop w:val="0"/>
      <w:marBottom w:val="0"/>
      <w:divBdr>
        <w:top w:val="none" w:sz="0" w:space="0" w:color="auto"/>
        <w:left w:val="none" w:sz="0" w:space="0" w:color="auto"/>
        <w:bottom w:val="none" w:sz="0" w:space="0" w:color="auto"/>
        <w:right w:val="none" w:sz="0" w:space="0" w:color="auto"/>
      </w:divBdr>
    </w:div>
    <w:div w:id="756219915">
      <w:bodyDiv w:val="1"/>
      <w:marLeft w:val="0"/>
      <w:marRight w:val="0"/>
      <w:marTop w:val="0"/>
      <w:marBottom w:val="0"/>
      <w:divBdr>
        <w:top w:val="none" w:sz="0" w:space="0" w:color="auto"/>
        <w:left w:val="none" w:sz="0" w:space="0" w:color="auto"/>
        <w:bottom w:val="none" w:sz="0" w:space="0" w:color="auto"/>
        <w:right w:val="none" w:sz="0" w:space="0" w:color="auto"/>
      </w:divBdr>
    </w:div>
    <w:div w:id="1332757322">
      <w:bodyDiv w:val="1"/>
      <w:marLeft w:val="0"/>
      <w:marRight w:val="0"/>
      <w:marTop w:val="0"/>
      <w:marBottom w:val="0"/>
      <w:divBdr>
        <w:top w:val="none" w:sz="0" w:space="0" w:color="auto"/>
        <w:left w:val="none" w:sz="0" w:space="0" w:color="auto"/>
        <w:bottom w:val="none" w:sz="0" w:space="0" w:color="auto"/>
        <w:right w:val="none" w:sz="0" w:space="0" w:color="auto"/>
      </w:divBdr>
    </w:div>
    <w:div w:id="2061787758">
      <w:bodyDiv w:val="1"/>
      <w:marLeft w:val="0"/>
      <w:marRight w:val="0"/>
      <w:marTop w:val="0"/>
      <w:marBottom w:val="0"/>
      <w:divBdr>
        <w:top w:val="none" w:sz="0" w:space="0" w:color="auto"/>
        <w:left w:val="none" w:sz="0" w:space="0" w:color="auto"/>
        <w:bottom w:val="none" w:sz="0" w:space="0" w:color="auto"/>
        <w:right w:val="none" w:sz="0" w:space="0" w:color="auto"/>
      </w:divBdr>
    </w:div>
    <w:div w:id="2086761703">
      <w:bodyDiv w:val="1"/>
      <w:marLeft w:val="0"/>
      <w:marRight w:val="0"/>
      <w:marTop w:val="0"/>
      <w:marBottom w:val="0"/>
      <w:divBdr>
        <w:top w:val="none" w:sz="0" w:space="0" w:color="auto"/>
        <w:left w:val="none" w:sz="0" w:space="0" w:color="auto"/>
        <w:bottom w:val="none" w:sz="0" w:space="0" w:color="auto"/>
        <w:right w:val="none" w:sz="0" w:space="0" w:color="auto"/>
      </w:divBdr>
    </w:div>
    <w:div w:id="2089843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3544</Words>
  <Characters>20203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2022-08-05T04:44:00Z</dcterms:created>
  <dcterms:modified xsi:type="dcterms:W3CDTF">2022-08-05T04:44:00Z</dcterms:modified>
</cp:coreProperties>
</file>