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DCBBA"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olor w:val="000000"/>
        </w:rPr>
        <w:t xml:space="preserve">Name of Journal: </w:t>
      </w:r>
      <w:r w:rsidRPr="008F2F59">
        <w:rPr>
          <w:rFonts w:ascii="Book Antiqua" w:eastAsia="Book Antiqua" w:hAnsi="Book Antiqua" w:cs="Book Antiqua"/>
          <w:i/>
          <w:color w:val="000000"/>
        </w:rPr>
        <w:t>World Journal of Clinical Cases</w:t>
      </w:r>
    </w:p>
    <w:p w14:paraId="29DDA944"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olor w:val="000000"/>
        </w:rPr>
        <w:t xml:space="preserve">Manuscript NO: </w:t>
      </w:r>
      <w:r w:rsidRPr="008F2F59">
        <w:rPr>
          <w:rFonts w:ascii="Book Antiqua" w:eastAsia="Book Antiqua" w:hAnsi="Book Antiqua" w:cs="Book Antiqua"/>
          <w:color w:val="000000"/>
        </w:rPr>
        <w:t>70553</w:t>
      </w:r>
    </w:p>
    <w:p w14:paraId="37B35192"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olor w:val="000000"/>
        </w:rPr>
        <w:t xml:space="preserve">Manuscript Type: </w:t>
      </w:r>
      <w:r w:rsidRPr="008F2F59">
        <w:rPr>
          <w:rFonts w:ascii="Book Antiqua" w:eastAsia="Book Antiqua" w:hAnsi="Book Antiqua" w:cs="Book Antiqua"/>
          <w:color w:val="000000"/>
        </w:rPr>
        <w:t>CASE REPORT</w:t>
      </w:r>
    </w:p>
    <w:p w14:paraId="754D2CE5" w14:textId="77777777" w:rsidR="00A77B3E" w:rsidRPr="008F2F59" w:rsidRDefault="00A77B3E" w:rsidP="008F2F59">
      <w:pPr>
        <w:spacing w:line="360" w:lineRule="auto"/>
        <w:jc w:val="both"/>
        <w:rPr>
          <w:rFonts w:ascii="Book Antiqua" w:hAnsi="Book Antiqua"/>
        </w:rPr>
      </w:pPr>
    </w:p>
    <w:p w14:paraId="2CC04BBF"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olor w:val="000000"/>
        </w:rPr>
        <w:t>Eosinophilia complicated with venous thromboembolism: A case report</w:t>
      </w:r>
    </w:p>
    <w:p w14:paraId="6826B048" w14:textId="77777777" w:rsidR="00A77B3E" w:rsidRPr="008F2F59" w:rsidRDefault="00A77B3E" w:rsidP="008F2F59">
      <w:pPr>
        <w:spacing w:line="360" w:lineRule="auto"/>
        <w:jc w:val="both"/>
        <w:rPr>
          <w:rFonts w:ascii="Book Antiqua" w:hAnsi="Book Antiqua"/>
        </w:rPr>
      </w:pPr>
    </w:p>
    <w:p w14:paraId="2F45A874" w14:textId="77777777" w:rsidR="00A77B3E" w:rsidRPr="008F2F59" w:rsidRDefault="005D79DE" w:rsidP="008F2F59">
      <w:pPr>
        <w:spacing w:line="360" w:lineRule="auto"/>
        <w:jc w:val="both"/>
        <w:rPr>
          <w:rFonts w:ascii="Book Antiqua" w:hAnsi="Book Antiqua"/>
        </w:rPr>
      </w:pPr>
      <w:proofErr w:type="spellStart"/>
      <w:r w:rsidRPr="008F2F59">
        <w:rPr>
          <w:rFonts w:ascii="Book Antiqua" w:eastAsia="Book Antiqua" w:hAnsi="Book Antiqua" w:cs="Book Antiqua"/>
          <w:color w:val="000000"/>
        </w:rPr>
        <w:t>Su</w:t>
      </w:r>
      <w:proofErr w:type="spellEnd"/>
      <w:r w:rsidRPr="008F2F59">
        <w:rPr>
          <w:rFonts w:ascii="Book Antiqua" w:eastAsia="Book Antiqua" w:hAnsi="Book Antiqua" w:cs="Book Antiqua"/>
          <w:color w:val="000000"/>
        </w:rPr>
        <w:t xml:space="preserve"> WQ </w:t>
      </w:r>
      <w:r w:rsidRPr="008F2F59">
        <w:rPr>
          <w:rFonts w:ascii="Book Antiqua" w:eastAsia="Book Antiqua" w:hAnsi="Book Antiqua" w:cs="Book Antiqua"/>
          <w:i/>
          <w:color w:val="000000"/>
        </w:rPr>
        <w:t>et al</w:t>
      </w:r>
      <w:r w:rsidRPr="008F2F59">
        <w:rPr>
          <w:rFonts w:ascii="Book Antiqua" w:eastAsia="Book Antiqua" w:hAnsi="Book Antiqua" w:cs="Book Antiqua"/>
          <w:color w:val="000000"/>
        </w:rPr>
        <w:t xml:space="preserve">. </w:t>
      </w:r>
      <w:r w:rsidR="007F046E" w:rsidRPr="008F2F59">
        <w:rPr>
          <w:rFonts w:ascii="Book Antiqua" w:eastAsia="Book Antiqua" w:hAnsi="Book Antiqua" w:cs="Book Antiqua"/>
          <w:color w:val="000000"/>
        </w:rPr>
        <w:t>Eosinophilia complicated with venous thromboembolism</w:t>
      </w:r>
    </w:p>
    <w:p w14:paraId="1E5C2C01" w14:textId="77777777" w:rsidR="00A77B3E" w:rsidRPr="008F2F59" w:rsidRDefault="00A77B3E" w:rsidP="008F2F59">
      <w:pPr>
        <w:spacing w:line="360" w:lineRule="auto"/>
        <w:jc w:val="both"/>
        <w:rPr>
          <w:rFonts w:ascii="Book Antiqua" w:hAnsi="Book Antiqua"/>
        </w:rPr>
      </w:pPr>
    </w:p>
    <w:p w14:paraId="5110EF3D"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Wei</w:t>
      </w:r>
      <w:r w:rsidR="00915C0E" w:rsidRPr="008F2F59">
        <w:rPr>
          <w:rFonts w:ascii="Book Antiqua" w:eastAsia="Book Antiqua" w:hAnsi="Book Antiqua" w:cs="Book Antiqua"/>
          <w:color w:val="000000"/>
        </w:rPr>
        <w:t>-</w:t>
      </w:r>
      <w:proofErr w:type="spellStart"/>
      <w:r w:rsidR="00915C0E" w:rsidRPr="008F2F59">
        <w:rPr>
          <w:rFonts w:ascii="Book Antiqua" w:eastAsia="Book Antiqua" w:hAnsi="Book Antiqua" w:cs="Book Antiqua"/>
          <w:color w:val="000000"/>
        </w:rPr>
        <w:t>Qiang</w:t>
      </w:r>
      <w:proofErr w:type="spellEnd"/>
      <w:r w:rsidR="00915C0E" w:rsidRPr="008F2F59">
        <w:rPr>
          <w:rFonts w:ascii="Book Antiqua" w:eastAsia="Book Antiqua" w:hAnsi="Book Antiqua" w:cs="Book Antiqua"/>
          <w:color w:val="000000"/>
        </w:rPr>
        <w:t xml:space="preserve"> </w:t>
      </w:r>
      <w:proofErr w:type="spellStart"/>
      <w:r w:rsidRPr="008F2F59">
        <w:rPr>
          <w:rFonts w:ascii="Book Antiqua" w:eastAsia="Book Antiqua" w:hAnsi="Book Antiqua" w:cs="Book Antiqua"/>
          <w:color w:val="000000"/>
        </w:rPr>
        <w:t>Su</w:t>
      </w:r>
      <w:proofErr w:type="spellEnd"/>
      <w:r w:rsidRPr="008F2F59">
        <w:rPr>
          <w:rFonts w:ascii="Book Antiqua" w:eastAsia="Book Antiqua" w:hAnsi="Book Antiqua" w:cs="Book Antiqua"/>
          <w:color w:val="000000"/>
        </w:rPr>
        <w:t>, Yan</w:t>
      </w:r>
      <w:r w:rsidR="00915C0E" w:rsidRPr="008F2F59">
        <w:rPr>
          <w:rFonts w:ascii="Book Antiqua" w:eastAsia="Book Antiqua" w:hAnsi="Book Antiqua" w:cs="Book Antiqua"/>
          <w:color w:val="000000"/>
        </w:rPr>
        <w:t xml:space="preserve">-Zhong </w:t>
      </w:r>
      <w:r w:rsidRPr="008F2F59">
        <w:rPr>
          <w:rFonts w:ascii="Book Antiqua" w:eastAsia="Book Antiqua" w:hAnsi="Book Antiqua" w:cs="Book Antiqua"/>
          <w:color w:val="000000"/>
        </w:rPr>
        <w:t>Fu, Shu</w:t>
      </w:r>
      <w:r w:rsidR="00915C0E" w:rsidRPr="008F2F59">
        <w:rPr>
          <w:rFonts w:ascii="Book Antiqua" w:eastAsia="Book Antiqua" w:hAnsi="Book Antiqua" w:cs="Book Antiqua"/>
          <w:color w:val="000000"/>
        </w:rPr>
        <w:t xml:space="preserve">-Yan </w:t>
      </w:r>
      <w:r w:rsidRPr="008F2F59">
        <w:rPr>
          <w:rFonts w:ascii="Book Antiqua" w:eastAsia="Book Antiqua" w:hAnsi="Book Antiqua" w:cs="Book Antiqua"/>
          <w:color w:val="000000"/>
        </w:rPr>
        <w:t>Liu, Meng</w:t>
      </w:r>
      <w:r w:rsidR="00915C0E" w:rsidRPr="008F2F59">
        <w:rPr>
          <w:rFonts w:ascii="Book Antiqua" w:eastAsia="Book Antiqua" w:hAnsi="Book Antiqua" w:cs="Book Antiqua"/>
          <w:color w:val="000000"/>
        </w:rPr>
        <w:t>-</w:t>
      </w:r>
      <w:proofErr w:type="spellStart"/>
      <w:r w:rsidR="00915C0E" w:rsidRPr="008F2F59">
        <w:rPr>
          <w:rFonts w:ascii="Book Antiqua" w:eastAsia="Book Antiqua" w:hAnsi="Book Antiqua" w:cs="Book Antiqua"/>
          <w:color w:val="000000"/>
        </w:rPr>
        <w:t>Jie</w:t>
      </w:r>
      <w:proofErr w:type="spellEnd"/>
      <w:r w:rsidR="00915C0E" w:rsidRPr="008F2F59">
        <w:rPr>
          <w:rFonts w:ascii="Book Antiqua" w:eastAsia="Book Antiqua" w:hAnsi="Book Antiqua" w:cs="Book Antiqua"/>
          <w:color w:val="000000"/>
        </w:rPr>
        <w:t xml:space="preserve"> </w:t>
      </w:r>
      <w:r w:rsidRPr="008F2F59">
        <w:rPr>
          <w:rFonts w:ascii="Book Antiqua" w:eastAsia="Book Antiqua" w:hAnsi="Book Antiqua" w:cs="Book Antiqua"/>
          <w:color w:val="000000"/>
        </w:rPr>
        <w:t xml:space="preserve">Cao, </w:t>
      </w:r>
      <w:proofErr w:type="spellStart"/>
      <w:r w:rsidRPr="008F2F59">
        <w:rPr>
          <w:rFonts w:ascii="Book Antiqua" w:eastAsia="Book Antiqua" w:hAnsi="Book Antiqua" w:cs="Book Antiqua"/>
          <w:color w:val="000000"/>
        </w:rPr>
        <w:t>Ya</w:t>
      </w:r>
      <w:proofErr w:type="spellEnd"/>
      <w:r w:rsidR="00915C0E" w:rsidRPr="008F2F59">
        <w:rPr>
          <w:rFonts w:ascii="Book Antiqua" w:eastAsia="Book Antiqua" w:hAnsi="Book Antiqua" w:cs="Book Antiqua"/>
          <w:color w:val="000000"/>
        </w:rPr>
        <w:t xml:space="preserve">-Bin </w:t>
      </w:r>
      <w:proofErr w:type="spellStart"/>
      <w:r w:rsidRPr="008F2F59">
        <w:rPr>
          <w:rFonts w:ascii="Book Antiqua" w:eastAsia="Book Antiqua" w:hAnsi="Book Antiqua" w:cs="Book Antiqua"/>
          <w:color w:val="000000"/>
        </w:rPr>
        <w:t>Xue</w:t>
      </w:r>
      <w:proofErr w:type="spellEnd"/>
      <w:r w:rsidRPr="008F2F59">
        <w:rPr>
          <w:rFonts w:ascii="Book Antiqua" w:eastAsia="Book Antiqua" w:hAnsi="Book Antiqua" w:cs="Book Antiqua"/>
          <w:color w:val="000000"/>
        </w:rPr>
        <w:t>, Fei</w:t>
      </w:r>
      <w:r w:rsidR="00915C0E" w:rsidRPr="008F2F59">
        <w:rPr>
          <w:rFonts w:ascii="Book Antiqua" w:eastAsia="Book Antiqua" w:hAnsi="Book Antiqua" w:cs="Book Antiqua"/>
          <w:color w:val="000000"/>
        </w:rPr>
        <w:t xml:space="preserve">-Fei </w:t>
      </w:r>
      <w:r w:rsidRPr="008F2F59">
        <w:rPr>
          <w:rFonts w:ascii="Book Antiqua" w:eastAsia="Book Antiqua" w:hAnsi="Book Antiqua" w:cs="Book Antiqua"/>
          <w:color w:val="000000"/>
        </w:rPr>
        <w:t>Suo, Wen</w:t>
      </w:r>
      <w:r w:rsidR="00915C0E" w:rsidRPr="008F2F59">
        <w:rPr>
          <w:rFonts w:ascii="Book Antiqua" w:eastAsia="Book Antiqua" w:hAnsi="Book Antiqua" w:cs="Book Antiqua"/>
          <w:color w:val="000000"/>
        </w:rPr>
        <w:t>-Chao</w:t>
      </w:r>
      <w:r w:rsidRPr="008F2F59">
        <w:rPr>
          <w:rFonts w:ascii="Book Antiqua" w:eastAsia="Book Antiqua" w:hAnsi="Book Antiqua" w:cs="Book Antiqua"/>
          <w:color w:val="000000"/>
        </w:rPr>
        <w:t xml:space="preserve"> Liu</w:t>
      </w:r>
    </w:p>
    <w:p w14:paraId="11B6DEF0" w14:textId="77777777" w:rsidR="00A77B3E" w:rsidRPr="008F2F59" w:rsidRDefault="00A77B3E" w:rsidP="008F2F59">
      <w:pPr>
        <w:spacing w:line="360" w:lineRule="auto"/>
        <w:jc w:val="both"/>
        <w:rPr>
          <w:rFonts w:ascii="Book Antiqua" w:hAnsi="Book Antiqua"/>
        </w:rPr>
      </w:pPr>
    </w:p>
    <w:p w14:paraId="2F93669E"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color w:val="000000"/>
        </w:rPr>
        <w:t>Wei</w:t>
      </w:r>
      <w:r w:rsidR="001C67C1" w:rsidRPr="008F2F59">
        <w:rPr>
          <w:rFonts w:ascii="Book Antiqua" w:eastAsia="Book Antiqua" w:hAnsi="Book Antiqua" w:cs="Book Antiqua"/>
          <w:b/>
          <w:bCs/>
          <w:color w:val="000000"/>
        </w:rPr>
        <w:t>-</w:t>
      </w:r>
      <w:proofErr w:type="spellStart"/>
      <w:r w:rsidR="001C67C1" w:rsidRPr="008F2F59">
        <w:rPr>
          <w:rFonts w:ascii="Book Antiqua" w:eastAsia="Book Antiqua" w:hAnsi="Book Antiqua" w:cs="Book Antiqua"/>
          <w:b/>
          <w:bCs/>
          <w:color w:val="000000"/>
        </w:rPr>
        <w:t>Qiang</w:t>
      </w:r>
      <w:proofErr w:type="spellEnd"/>
      <w:r w:rsidRPr="008F2F59">
        <w:rPr>
          <w:rFonts w:ascii="Book Antiqua" w:eastAsia="Book Antiqua" w:hAnsi="Book Antiqua" w:cs="Book Antiqua"/>
          <w:b/>
          <w:bCs/>
          <w:color w:val="000000"/>
        </w:rPr>
        <w:t xml:space="preserve"> </w:t>
      </w:r>
      <w:proofErr w:type="spellStart"/>
      <w:r w:rsidRPr="008F2F59">
        <w:rPr>
          <w:rFonts w:ascii="Book Antiqua" w:eastAsia="Book Antiqua" w:hAnsi="Book Antiqua" w:cs="Book Antiqua"/>
          <w:b/>
          <w:bCs/>
          <w:color w:val="000000"/>
        </w:rPr>
        <w:t>Su</w:t>
      </w:r>
      <w:proofErr w:type="spellEnd"/>
      <w:r w:rsidRPr="008F2F59">
        <w:rPr>
          <w:rFonts w:ascii="Book Antiqua" w:eastAsia="Book Antiqua" w:hAnsi="Book Antiqua" w:cs="Book Antiqua"/>
          <w:b/>
          <w:bCs/>
          <w:color w:val="000000"/>
        </w:rPr>
        <w:t>, Yan</w:t>
      </w:r>
      <w:r w:rsidR="001C67C1" w:rsidRPr="008F2F59">
        <w:rPr>
          <w:rFonts w:ascii="Book Antiqua" w:eastAsia="Book Antiqua" w:hAnsi="Book Antiqua" w:cs="Book Antiqua"/>
          <w:b/>
          <w:bCs/>
          <w:color w:val="000000"/>
        </w:rPr>
        <w:t>-Zhong</w:t>
      </w:r>
      <w:r w:rsidRPr="008F2F59">
        <w:rPr>
          <w:rFonts w:ascii="Book Antiqua" w:eastAsia="Book Antiqua" w:hAnsi="Book Antiqua" w:cs="Book Antiqua"/>
          <w:b/>
          <w:bCs/>
          <w:color w:val="000000"/>
        </w:rPr>
        <w:t xml:space="preserve"> Fu, </w:t>
      </w:r>
      <w:proofErr w:type="spellStart"/>
      <w:r w:rsidRPr="008F2F59">
        <w:rPr>
          <w:rFonts w:ascii="Book Antiqua" w:eastAsia="Book Antiqua" w:hAnsi="Book Antiqua" w:cs="Book Antiqua"/>
          <w:b/>
          <w:bCs/>
          <w:color w:val="000000"/>
        </w:rPr>
        <w:t>Ya</w:t>
      </w:r>
      <w:proofErr w:type="spellEnd"/>
      <w:r w:rsidR="001C67C1" w:rsidRPr="008F2F59">
        <w:rPr>
          <w:rFonts w:ascii="Book Antiqua" w:eastAsia="Book Antiqua" w:hAnsi="Book Antiqua" w:cs="Book Antiqua"/>
          <w:b/>
          <w:bCs/>
          <w:color w:val="000000"/>
        </w:rPr>
        <w:t>-Bin</w:t>
      </w:r>
      <w:r w:rsidRPr="008F2F59">
        <w:rPr>
          <w:rFonts w:ascii="Book Antiqua" w:eastAsia="Book Antiqua" w:hAnsi="Book Antiqua" w:cs="Book Antiqua"/>
          <w:b/>
          <w:bCs/>
          <w:color w:val="000000"/>
        </w:rPr>
        <w:t xml:space="preserve"> </w:t>
      </w:r>
      <w:proofErr w:type="spellStart"/>
      <w:r w:rsidRPr="008F2F59">
        <w:rPr>
          <w:rFonts w:ascii="Book Antiqua" w:eastAsia="Book Antiqua" w:hAnsi="Book Antiqua" w:cs="Book Antiqua"/>
          <w:b/>
          <w:bCs/>
          <w:color w:val="000000"/>
        </w:rPr>
        <w:t>Xue</w:t>
      </w:r>
      <w:proofErr w:type="spellEnd"/>
      <w:r w:rsidRPr="008F2F59">
        <w:rPr>
          <w:rFonts w:ascii="Book Antiqua" w:eastAsia="Book Antiqua" w:hAnsi="Book Antiqua" w:cs="Book Antiqua"/>
          <w:b/>
          <w:bCs/>
          <w:color w:val="000000"/>
        </w:rPr>
        <w:t>, Fei</w:t>
      </w:r>
      <w:r w:rsidR="001C67C1" w:rsidRPr="008F2F59">
        <w:rPr>
          <w:rFonts w:ascii="Book Antiqua" w:eastAsia="Book Antiqua" w:hAnsi="Book Antiqua" w:cs="Book Antiqua"/>
          <w:b/>
          <w:bCs/>
          <w:color w:val="000000"/>
        </w:rPr>
        <w:t>-Fei</w:t>
      </w:r>
      <w:r w:rsidRPr="008F2F59">
        <w:rPr>
          <w:rFonts w:ascii="Book Antiqua" w:eastAsia="Book Antiqua" w:hAnsi="Book Antiqua" w:cs="Book Antiqua"/>
          <w:b/>
          <w:bCs/>
          <w:color w:val="000000"/>
        </w:rPr>
        <w:t xml:space="preserve"> Suo, </w:t>
      </w:r>
      <w:r w:rsidR="001832DF" w:rsidRPr="008F2F59">
        <w:rPr>
          <w:rFonts w:ascii="Book Antiqua" w:eastAsia="Book Antiqua" w:hAnsi="Book Antiqua" w:cs="Book Antiqua"/>
          <w:color w:val="000000"/>
        </w:rPr>
        <w:t xml:space="preserve">Department of </w:t>
      </w:r>
      <w:r w:rsidRPr="008F2F59">
        <w:rPr>
          <w:rFonts w:ascii="Book Antiqua" w:eastAsia="Book Antiqua" w:hAnsi="Book Antiqua" w:cs="Book Antiqua"/>
          <w:color w:val="000000"/>
        </w:rPr>
        <w:t xml:space="preserve">Vascular Surgery, </w:t>
      </w:r>
      <w:r w:rsidR="00B078DC" w:rsidRPr="008F2F59">
        <w:rPr>
          <w:rFonts w:ascii="Book Antiqua" w:eastAsia="Book Antiqua" w:hAnsi="Book Antiqua" w:cs="Book Antiqua"/>
          <w:color w:val="000000"/>
        </w:rPr>
        <w:t xml:space="preserve">The </w:t>
      </w:r>
      <w:r w:rsidRPr="008F2F59">
        <w:rPr>
          <w:rFonts w:ascii="Book Antiqua" w:eastAsia="Book Antiqua" w:hAnsi="Book Antiqua" w:cs="Book Antiqua"/>
          <w:color w:val="000000"/>
        </w:rPr>
        <w:t xml:space="preserve">Second People’s Hospital of Jiaozuo City, Jiaozuo 454000, </w:t>
      </w:r>
      <w:r w:rsidR="00901CFF" w:rsidRPr="008F2F59">
        <w:rPr>
          <w:rFonts w:ascii="Book Antiqua" w:eastAsia="Book Antiqua" w:hAnsi="Book Antiqua" w:cs="Book Antiqua"/>
          <w:color w:val="000000"/>
        </w:rPr>
        <w:t xml:space="preserve">Henan Province, </w:t>
      </w:r>
      <w:r w:rsidRPr="008F2F59">
        <w:rPr>
          <w:rFonts w:ascii="Book Antiqua" w:eastAsia="Book Antiqua" w:hAnsi="Book Antiqua" w:cs="Book Antiqua"/>
          <w:color w:val="000000"/>
        </w:rPr>
        <w:t>China</w:t>
      </w:r>
    </w:p>
    <w:p w14:paraId="44D4958A" w14:textId="77777777" w:rsidR="00A77B3E" w:rsidRPr="008F2F59" w:rsidRDefault="00A77B3E" w:rsidP="008F2F59">
      <w:pPr>
        <w:spacing w:line="360" w:lineRule="auto"/>
        <w:jc w:val="both"/>
        <w:rPr>
          <w:rFonts w:ascii="Book Antiqua" w:hAnsi="Book Antiqua"/>
        </w:rPr>
      </w:pPr>
    </w:p>
    <w:p w14:paraId="2A799651"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color w:val="000000"/>
        </w:rPr>
        <w:t>Shu</w:t>
      </w:r>
      <w:r w:rsidR="00734AC3" w:rsidRPr="008F2F59">
        <w:rPr>
          <w:rFonts w:ascii="Book Antiqua" w:eastAsia="Book Antiqua" w:hAnsi="Book Antiqua" w:cs="Book Antiqua"/>
          <w:b/>
          <w:bCs/>
          <w:color w:val="000000"/>
        </w:rPr>
        <w:t>-Yan</w:t>
      </w:r>
      <w:r w:rsidRPr="008F2F59">
        <w:rPr>
          <w:rFonts w:ascii="Book Antiqua" w:eastAsia="Book Antiqua" w:hAnsi="Book Antiqua" w:cs="Book Antiqua"/>
          <w:b/>
          <w:bCs/>
          <w:color w:val="000000"/>
        </w:rPr>
        <w:t xml:space="preserve"> Liu, </w:t>
      </w:r>
      <w:r w:rsidR="00801A70" w:rsidRPr="008F2F59">
        <w:rPr>
          <w:rFonts w:ascii="Book Antiqua" w:eastAsia="Book Antiqua" w:hAnsi="Book Antiqua" w:cs="Book Antiqua"/>
          <w:color w:val="000000"/>
        </w:rPr>
        <w:t xml:space="preserve">Department of </w:t>
      </w:r>
      <w:r w:rsidRPr="008F2F59">
        <w:rPr>
          <w:rFonts w:ascii="Book Antiqua" w:eastAsia="Book Antiqua" w:hAnsi="Book Antiqua" w:cs="Book Antiqua"/>
          <w:color w:val="000000"/>
        </w:rPr>
        <w:t xml:space="preserve">Endocrine, </w:t>
      </w:r>
      <w:r w:rsidR="000B4E7D" w:rsidRPr="008F2F59">
        <w:rPr>
          <w:rFonts w:ascii="Book Antiqua" w:eastAsia="Book Antiqua" w:hAnsi="Book Antiqua" w:cs="Book Antiqua"/>
          <w:color w:val="000000"/>
        </w:rPr>
        <w:t xml:space="preserve">The </w:t>
      </w:r>
      <w:r w:rsidRPr="008F2F59">
        <w:rPr>
          <w:rFonts w:ascii="Book Antiqua" w:eastAsia="Book Antiqua" w:hAnsi="Book Antiqua" w:cs="Book Antiqua"/>
          <w:color w:val="000000"/>
        </w:rPr>
        <w:t>Second People’s Hospital of Jiaozuo City, Jiaozuo 454000,</w:t>
      </w:r>
      <w:r w:rsidR="00A56BF0" w:rsidRPr="008F2F59">
        <w:rPr>
          <w:rFonts w:ascii="Book Antiqua" w:eastAsia="Book Antiqua" w:hAnsi="Book Antiqua" w:cs="Book Antiqua"/>
          <w:color w:val="000000"/>
        </w:rPr>
        <w:t xml:space="preserve"> Henan Province,</w:t>
      </w:r>
      <w:r w:rsidRPr="008F2F59">
        <w:rPr>
          <w:rFonts w:ascii="Book Antiqua" w:eastAsia="Book Antiqua" w:hAnsi="Book Antiqua" w:cs="Book Antiqua"/>
          <w:color w:val="000000"/>
        </w:rPr>
        <w:t xml:space="preserve"> China</w:t>
      </w:r>
    </w:p>
    <w:p w14:paraId="15886A55" w14:textId="77777777" w:rsidR="00A77B3E" w:rsidRPr="008F2F59" w:rsidRDefault="00A77B3E" w:rsidP="008F2F59">
      <w:pPr>
        <w:spacing w:line="360" w:lineRule="auto"/>
        <w:jc w:val="both"/>
        <w:rPr>
          <w:rFonts w:ascii="Book Antiqua" w:hAnsi="Book Antiqua"/>
        </w:rPr>
      </w:pPr>
    </w:p>
    <w:p w14:paraId="2D640E9B"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color w:val="000000"/>
        </w:rPr>
        <w:t>Meng</w:t>
      </w:r>
      <w:r w:rsidR="00E97C35" w:rsidRPr="008F2F59">
        <w:rPr>
          <w:rFonts w:ascii="Book Antiqua" w:eastAsia="Book Antiqua" w:hAnsi="Book Antiqua" w:cs="Book Antiqua"/>
          <w:b/>
          <w:bCs/>
          <w:color w:val="000000"/>
        </w:rPr>
        <w:t>-</w:t>
      </w:r>
      <w:proofErr w:type="spellStart"/>
      <w:r w:rsidR="00E97C35" w:rsidRPr="008F2F59">
        <w:rPr>
          <w:rFonts w:ascii="Book Antiqua" w:eastAsia="Book Antiqua" w:hAnsi="Book Antiqua" w:cs="Book Antiqua"/>
          <w:b/>
          <w:bCs/>
          <w:color w:val="000000"/>
        </w:rPr>
        <w:t>Jie</w:t>
      </w:r>
      <w:proofErr w:type="spellEnd"/>
      <w:r w:rsidRPr="008F2F59">
        <w:rPr>
          <w:rFonts w:ascii="Book Antiqua" w:eastAsia="Book Antiqua" w:hAnsi="Book Antiqua" w:cs="Book Antiqua"/>
          <w:b/>
          <w:bCs/>
          <w:color w:val="000000"/>
        </w:rPr>
        <w:t xml:space="preserve"> Cao, </w:t>
      </w:r>
      <w:r w:rsidRPr="008F2F59">
        <w:rPr>
          <w:rFonts w:ascii="Book Antiqua" w:eastAsia="Book Antiqua" w:hAnsi="Book Antiqua" w:cs="Book Antiqua"/>
          <w:color w:val="000000"/>
        </w:rPr>
        <w:t xml:space="preserve">Department of Neurology, The Second Hospital of Hebei Medical University, Shijiazhuang 050000, </w:t>
      </w:r>
      <w:r w:rsidR="00A844E0" w:rsidRPr="008F2F59">
        <w:rPr>
          <w:rFonts w:ascii="Book Antiqua" w:eastAsia="Book Antiqua" w:hAnsi="Book Antiqua" w:cs="Book Antiqua"/>
          <w:color w:val="000000"/>
        </w:rPr>
        <w:t xml:space="preserve">Hebei Province, </w:t>
      </w:r>
      <w:r w:rsidRPr="008F2F59">
        <w:rPr>
          <w:rFonts w:ascii="Book Antiqua" w:eastAsia="Book Antiqua" w:hAnsi="Book Antiqua" w:cs="Book Antiqua"/>
          <w:color w:val="000000"/>
        </w:rPr>
        <w:t>China</w:t>
      </w:r>
    </w:p>
    <w:p w14:paraId="72910DF9" w14:textId="77777777" w:rsidR="00A77B3E" w:rsidRPr="008F2F59" w:rsidRDefault="00A77B3E" w:rsidP="008F2F59">
      <w:pPr>
        <w:spacing w:line="360" w:lineRule="auto"/>
        <w:jc w:val="both"/>
        <w:rPr>
          <w:rFonts w:ascii="Book Antiqua" w:hAnsi="Book Antiqua"/>
        </w:rPr>
      </w:pPr>
    </w:p>
    <w:p w14:paraId="41D1F61A"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color w:val="000000"/>
        </w:rPr>
        <w:t>Wen</w:t>
      </w:r>
      <w:r w:rsidR="00C2310A" w:rsidRPr="008F2F59">
        <w:rPr>
          <w:rFonts w:ascii="Book Antiqua" w:eastAsia="Book Antiqua" w:hAnsi="Book Antiqua" w:cs="Book Antiqua"/>
          <w:b/>
          <w:bCs/>
          <w:color w:val="000000"/>
        </w:rPr>
        <w:t>-Chao</w:t>
      </w:r>
      <w:r w:rsidRPr="008F2F59">
        <w:rPr>
          <w:rFonts w:ascii="Book Antiqua" w:eastAsia="Book Antiqua" w:hAnsi="Book Antiqua" w:cs="Book Antiqua"/>
          <w:b/>
          <w:bCs/>
          <w:color w:val="000000"/>
        </w:rPr>
        <w:t xml:space="preserve"> Liu, </w:t>
      </w:r>
      <w:r w:rsidRPr="008F2F59">
        <w:rPr>
          <w:rFonts w:ascii="Book Antiqua" w:eastAsia="Book Antiqua" w:hAnsi="Book Antiqua" w:cs="Book Antiqua"/>
          <w:color w:val="000000"/>
        </w:rPr>
        <w:t xml:space="preserve">Clinical Laboratory, </w:t>
      </w:r>
      <w:r w:rsidR="00345EFD" w:rsidRPr="008F2F59">
        <w:rPr>
          <w:rFonts w:ascii="Book Antiqua" w:eastAsia="Book Antiqua" w:hAnsi="Book Antiqua" w:cs="Book Antiqua"/>
          <w:color w:val="000000"/>
        </w:rPr>
        <w:t xml:space="preserve">The </w:t>
      </w:r>
      <w:r w:rsidRPr="008F2F59">
        <w:rPr>
          <w:rFonts w:ascii="Book Antiqua" w:eastAsia="Book Antiqua" w:hAnsi="Book Antiqua" w:cs="Book Antiqua"/>
          <w:color w:val="000000"/>
        </w:rPr>
        <w:t>Second People’s Hospital of Jiaozuo City, Jiaozuo 454000</w:t>
      </w:r>
      <w:r w:rsidR="00F7220E" w:rsidRPr="008F2F59">
        <w:rPr>
          <w:rFonts w:ascii="Book Antiqua" w:eastAsia="Book Antiqua" w:hAnsi="Book Antiqua" w:cs="Book Antiqua"/>
          <w:color w:val="000000"/>
        </w:rPr>
        <w:t>, Henan Province, China</w:t>
      </w:r>
    </w:p>
    <w:p w14:paraId="2EDB2BF9" w14:textId="77777777" w:rsidR="00A77B3E" w:rsidRPr="008F2F59" w:rsidRDefault="00A77B3E" w:rsidP="008F2F59">
      <w:pPr>
        <w:spacing w:line="360" w:lineRule="auto"/>
        <w:jc w:val="both"/>
        <w:rPr>
          <w:rFonts w:ascii="Book Antiqua" w:hAnsi="Book Antiqua"/>
        </w:rPr>
      </w:pPr>
    </w:p>
    <w:p w14:paraId="2932B1D8"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color w:val="000000"/>
        </w:rPr>
        <w:t xml:space="preserve">Author contributions: </w:t>
      </w:r>
      <w:r w:rsidRPr="008F2F59">
        <w:rPr>
          <w:rFonts w:ascii="Book Antiqua" w:eastAsia="Book Antiqua" w:hAnsi="Book Antiqua" w:cs="Book Antiqua"/>
          <w:color w:val="000000"/>
        </w:rPr>
        <w:t>Fu Y</w:t>
      </w:r>
      <w:r w:rsidR="006418ED" w:rsidRPr="008F2F59">
        <w:rPr>
          <w:rFonts w:ascii="Book Antiqua" w:eastAsia="Book Antiqua" w:hAnsi="Book Antiqua" w:cs="Book Antiqua"/>
          <w:color w:val="000000"/>
        </w:rPr>
        <w:t>Z</w:t>
      </w:r>
      <w:r w:rsidRPr="008F2F59">
        <w:rPr>
          <w:rFonts w:ascii="Book Antiqua" w:eastAsia="Book Antiqua" w:hAnsi="Book Antiqua" w:cs="Book Antiqua"/>
          <w:color w:val="000000"/>
        </w:rPr>
        <w:t xml:space="preserve"> and </w:t>
      </w:r>
      <w:proofErr w:type="spellStart"/>
      <w:r w:rsidRPr="008F2F59">
        <w:rPr>
          <w:rFonts w:ascii="Book Antiqua" w:eastAsia="Book Antiqua" w:hAnsi="Book Antiqua" w:cs="Book Antiqua"/>
          <w:color w:val="000000"/>
        </w:rPr>
        <w:t>Su</w:t>
      </w:r>
      <w:proofErr w:type="spellEnd"/>
      <w:r w:rsidRPr="008F2F59">
        <w:rPr>
          <w:rFonts w:ascii="Book Antiqua" w:eastAsia="Book Antiqua" w:hAnsi="Book Antiqua" w:cs="Book Antiqua"/>
          <w:color w:val="000000"/>
        </w:rPr>
        <w:t xml:space="preserve"> W</w:t>
      </w:r>
      <w:r w:rsidR="006418ED" w:rsidRPr="008F2F59">
        <w:rPr>
          <w:rFonts w:ascii="Book Antiqua" w:eastAsia="Book Antiqua" w:hAnsi="Book Antiqua" w:cs="Book Antiqua"/>
          <w:color w:val="000000"/>
        </w:rPr>
        <w:t>Q</w:t>
      </w:r>
      <w:r w:rsidRPr="008F2F59">
        <w:rPr>
          <w:rFonts w:ascii="Book Antiqua" w:eastAsia="Book Antiqua" w:hAnsi="Book Antiqua" w:cs="Book Antiqua"/>
          <w:color w:val="000000"/>
        </w:rPr>
        <w:t xml:space="preserve"> were vascular surgeons who participated in the drafting of the manuscript and reviewed the literature</w:t>
      </w:r>
      <w:r w:rsidR="006F2391" w:rsidRPr="008F2F59">
        <w:rPr>
          <w:rFonts w:ascii="Book Antiqua" w:eastAsia="Book Antiqua" w:hAnsi="Book Antiqua" w:cs="Book Antiqua"/>
          <w:color w:val="000000"/>
        </w:rPr>
        <w:t>;</w:t>
      </w:r>
      <w:r w:rsidRPr="008F2F59">
        <w:rPr>
          <w:rFonts w:ascii="Book Antiqua" w:eastAsia="Book Antiqua" w:hAnsi="Book Antiqua" w:cs="Book Antiqua"/>
          <w:color w:val="000000"/>
        </w:rPr>
        <w:t xml:space="preserve"> </w:t>
      </w:r>
      <w:proofErr w:type="spellStart"/>
      <w:r w:rsidRPr="008F2F59">
        <w:rPr>
          <w:rFonts w:ascii="Book Antiqua" w:eastAsia="Book Antiqua" w:hAnsi="Book Antiqua" w:cs="Book Antiqua"/>
          <w:color w:val="000000"/>
        </w:rPr>
        <w:t>Xue</w:t>
      </w:r>
      <w:proofErr w:type="spellEnd"/>
      <w:r w:rsidRPr="008F2F59">
        <w:rPr>
          <w:rFonts w:ascii="Book Antiqua" w:eastAsia="Book Antiqua" w:hAnsi="Book Antiqua" w:cs="Book Antiqua"/>
          <w:color w:val="000000"/>
        </w:rPr>
        <w:t xml:space="preserve"> Y</w:t>
      </w:r>
      <w:r w:rsidR="006418ED" w:rsidRPr="008F2F59">
        <w:rPr>
          <w:rFonts w:ascii="Book Antiqua" w:eastAsia="Book Antiqua" w:hAnsi="Book Antiqua" w:cs="Book Antiqua"/>
          <w:color w:val="000000"/>
        </w:rPr>
        <w:t>B</w:t>
      </w:r>
      <w:r w:rsidRPr="008F2F59">
        <w:rPr>
          <w:rFonts w:ascii="Book Antiqua" w:eastAsia="Book Antiqua" w:hAnsi="Book Antiqua" w:cs="Book Antiqua"/>
          <w:color w:val="000000"/>
        </w:rPr>
        <w:t xml:space="preserve"> and Suo F</w:t>
      </w:r>
      <w:r w:rsidR="006418ED" w:rsidRPr="008F2F59">
        <w:rPr>
          <w:rFonts w:ascii="Book Antiqua" w:eastAsia="Book Antiqua" w:hAnsi="Book Antiqua" w:cs="Book Antiqua"/>
          <w:color w:val="000000"/>
        </w:rPr>
        <w:t>F</w:t>
      </w:r>
      <w:r w:rsidRPr="008F2F59">
        <w:rPr>
          <w:rFonts w:ascii="Book Antiqua" w:eastAsia="Book Antiqua" w:hAnsi="Book Antiqua" w:cs="Book Antiqua"/>
          <w:color w:val="000000"/>
        </w:rPr>
        <w:t xml:space="preserve"> were responsible for the collection of medical history data and literature</w:t>
      </w:r>
      <w:r w:rsidR="002B3E8F" w:rsidRPr="008F2F59">
        <w:rPr>
          <w:rFonts w:ascii="Book Antiqua" w:eastAsia="Book Antiqua" w:hAnsi="Book Antiqua" w:cs="Book Antiqua"/>
          <w:color w:val="000000"/>
        </w:rPr>
        <w:t>;</w:t>
      </w:r>
      <w:r w:rsidRPr="008F2F59">
        <w:rPr>
          <w:rFonts w:ascii="Book Antiqua" w:eastAsia="Book Antiqua" w:hAnsi="Book Antiqua" w:cs="Book Antiqua"/>
          <w:color w:val="000000"/>
        </w:rPr>
        <w:t xml:space="preserve"> Liu S</w:t>
      </w:r>
      <w:r w:rsidR="006418ED" w:rsidRPr="008F2F59">
        <w:rPr>
          <w:rFonts w:ascii="Book Antiqua" w:eastAsia="Book Antiqua" w:hAnsi="Book Antiqua" w:cs="Book Antiqua"/>
          <w:color w:val="000000"/>
        </w:rPr>
        <w:t>Y</w:t>
      </w:r>
      <w:r w:rsidRPr="008F2F59">
        <w:rPr>
          <w:rFonts w:ascii="Book Antiqua" w:eastAsia="Book Antiqua" w:hAnsi="Book Antiqua" w:cs="Book Antiqua"/>
          <w:color w:val="000000"/>
        </w:rPr>
        <w:t xml:space="preserve"> participated in the revision of the manuscript</w:t>
      </w:r>
      <w:r w:rsidR="001001F7" w:rsidRPr="008F2F59">
        <w:rPr>
          <w:rFonts w:ascii="Book Antiqua" w:eastAsia="Book Antiqua" w:hAnsi="Book Antiqua" w:cs="Book Antiqua"/>
          <w:color w:val="000000"/>
        </w:rPr>
        <w:t>;</w:t>
      </w:r>
      <w:r w:rsidRPr="008F2F59">
        <w:rPr>
          <w:rFonts w:ascii="Book Antiqua" w:eastAsia="Book Antiqua" w:hAnsi="Book Antiqua" w:cs="Book Antiqua"/>
          <w:color w:val="000000"/>
        </w:rPr>
        <w:t xml:space="preserve"> Cao M</w:t>
      </w:r>
      <w:r w:rsidR="006418ED" w:rsidRPr="008F2F59">
        <w:rPr>
          <w:rFonts w:ascii="Book Antiqua" w:eastAsia="Book Antiqua" w:hAnsi="Book Antiqua" w:cs="Book Antiqua"/>
          <w:color w:val="000000"/>
        </w:rPr>
        <w:t>J</w:t>
      </w:r>
      <w:r w:rsidRPr="008F2F59">
        <w:rPr>
          <w:rFonts w:ascii="Book Antiqua" w:eastAsia="Book Antiqua" w:hAnsi="Book Antiqua" w:cs="Book Antiqua"/>
          <w:color w:val="000000"/>
        </w:rPr>
        <w:t xml:space="preserve"> and Liu W</w:t>
      </w:r>
      <w:r w:rsidR="006418ED" w:rsidRPr="008F2F59">
        <w:rPr>
          <w:rFonts w:ascii="Book Antiqua" w:eastAsia="Book Antiqua" w:hAnsi="Book Antiqua" w:cs="Book Antiqua"/>
          <w:color w:val="000000"/>
        </w:rPr>
        <w:t>C</w:t>
      </w:r>
      <w:r w:rsidRPr="008F2F59">
        <w:rPr>
          <w:rFonts w:ascii="Book Antiqua" w:eastAsia="Book Antiqua" w:hAnsi="Book Antiqua" w:cs="Book Antiqua"/>
          <w:color w:val="000000"/>
        </w:rPr>
        <w:t xml:space="preserve"> reviewed the literature and </w:t>
      </w:r>
      <w:r w:rsidRPr="008F2F59">
        <w:rPr>
          <w:rFonts w:ascii="Book Antiqua" w:eastAsia="Book Antiqua" w:hAnsi="Book Antiqua" w:cs="Book Antiqua"/>
          <w:color w:val="000000"/>
        </w:rPr>
        <w:lastRenderedPageBreak/>
        <w:t>provided imaging examinations, especially blood smears</w:t>
      </w:r>
      <w:r w:rsidR="006418ED" w:rsidRPr="008F2F59">
        <w:rPr>
          <w:rFonts w:ascii="Book Antiqua" w:eastAsia="Book Antiqua" w:hAnsi="Book Antiqua" w:cs="Book Antiqua"/>
          <w:color w:val="000000"/>
        </w:rPr>
        <w:t>;</w:t>
      </w:r>
      <w:r w:rsidRPr="008F2F59">
        <w:rPr>
          <w:rFonts w:ascii="Book Antiqua" w:eastAsia="Book Antiqua" w:hAnsi="Book Antiqua" w:cs="Book Antiqua"/>
          <w:color w:val="000000"/>
        </w:rPr>
        <w:t xml:space="preserve"> </w:t>
      </w:r>
      <w:r w:rsidR="006418ED" w:rsidRPr="008F2F59">
        <w:rPr>
          <w:rFonts w:ascii="Book Antiqua" w:eastAsia="Book Antiqua" w:hAnsi="Book Antiqua" w:cs="Book Antiqua"/>
          <w:color w:val="000000"/>
        </w:rPr>
        <w:t>a</w:t>
      </w:r>
      <w:r w:rsidRPr="008F2F59">
        <w:rPr>
          <w:rFonts w:ascii="Book Antiqua" w:eastAsia="Book Antiqua" w:hAnsi="Book Antiqua" w:cs="Book Antiqua"/>
          <w:color w:val="000000"/>
        </w:rPr>
        <w:t>ll authors issued final approval for the version to be submitted.</w:t>
      </w:r>
    </w:p>
    <w:p w14:paraId="18DD82C3" w14:textId="77777777" w:rsidR="00A77B3E" w:rsidRPr="008F2F59" w:rsidRDefault="00A77B3E" w:rsidP="008F2F59">
      <w:pPr>
        <w:spacing w:line="360" w:lineRule="auto"/>
        <w:jc w:val="both"/>
        <w:rPr>
          <w:rFonts w:ascii="Book Antiqua" w:hAnsi="Book Antiqua"/>
        </w:rPr>
      </w:pPr>
    </w:p>
    <w:p w14:paraId="04EE3DC6"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color w:val="000000"/>
        </w:rPr>
        <w:t>Corresponding author: Yan</w:t>
      </w:r>
      <w:r w:rsidR="00D8469D" w:rsidRPr="008F2F59">
        <w:rPr>
          <w:rFonts w:ascii="Book Antiqua" w:eastAsia="Book Antiqua" w:hAnsi="Book Antiqua" w:cs="Book Antiqua"/>
          <w:b/>
          <w:bCs/>
          <w:color w:val="000000"/>
        </w:rPr>
        <w:t>-Zh</w:t>
      </w:r>
      <w:r w:rsidRPr="008F2F59">
        <w:rPr>
          <w:rFonts w:ascii="Book Antiqua" w:eastAsia="Book Antiqua" w:hAnsi="Book Antiqua" w:cs="Book Antiqua"/>
          <w:b/>
          <w:bCs/>
          <w:color w:val="000000"/>
        </w:rPr>
        <w:t xml:space="preserve">ong Fu, MBBS, Chief Doctor, </w:t>
      </w:r>
      <w:r w:rsidR="00BA1FE7" w:rsidRPr="008F2F59">
        <w:rPr>
          <w:rFonts w:ascii="Book Antiqua" w:eastAsia="Book Antiqua" w:hAnsi="Book Antiqua" w:cs="Book Antiqua"/>
          <w:color w:val="000000"/>
        </w:rPr>
        <w:t xml:space="preserve">Department of Vascular Surgery, The Second People’s Hospital of Jiaozuo City, No. 17 </w:t>
      </w:r>
      <w:proofErr w:type="spellStart"/>
      <w:r w:rsidR="00BA1FE7" w:rsidRPr="008F2F59">
        <w:rPr>
          <w:rFonts w:ascii="Book Antiqua" w:eastAsia="Book Antiqua" w:hAnsi="Book Antiqua" w:cs="Book Antiqua"/>
          <w:color w:val="000000"/>
        </w:rPr>
        <w:t>Minzhu</w:t>
      </w:r>
      <w:proofErr w:type="spellEnd"/>
      <w:r w:rsidR="00BA1FE7" w:rsidRPr="008F2F59">
        <w:rPr>
          <w:rFonts w:ascii="Book Antiqua" w:eastAsia="Book Antiqua" w:hAnsi="Book Antiqua" w:cs="Book Antiqua"/>
          <w:color w:val="000000"/>
        </w:rPr>
        <w:t xml:space="preserve"> South Road, Jiaozuo 454000, Henan Province, China. fyzxj1995@sina.com</w:t>
      </w:r>
    </w:p>
    <w:p w14:paraId="42C47A9E" w14:textId="77777777" w:rsidR="00A77B3E" w:rsidRPr="008F2F59" w:rsidRDefault="00A77B3E" w:rsidP="008F2F59">
      <w:pPr>
        <w:spacing w:line="360" w:lineRule="auto"/>
        <w:jc w:val="both"/>
        <w:rPr>
          <w:rFonts w:ascii="Book Antiqua" w:hAnsi="Book Antiqua"/>
        </w:rPr>
      </w:pPr>
    </w:p>
    <w:p w14:paraId="06A0E741"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color w:val="000000"/>
        </w:rPr>
        <w:t xml:space="preserve">Received: </w:t>
      </w:r>
      <w:r w:rsidRPr="008F2F59">
        <w:rPr>
          <w:rFonts w:ascii="Book Antiqua" w:eastAsia="Book Antiqua" w:hAnsi="Book Antiqua" w:cs="Book Antiqua"/>
          <w:color w:val="000000"/>
        </w:rPr>
        <w:t>August 28, 2021</w:t>
      </w:r>
    </w:p>
    <w:p w14:paraId="65D452A5"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color w:val="000000"/>
        </w:rPr>
        <w:t xml:space="preserve">Revised: </w:t>
      </w:r>
      <w:r w:rsidR="00B96DEB" w:rsidRPr="008F2F59">
        <w:rPr>
          <w:rFonts w:ascii="Book Antiqua" w:eastAsia="Book Antiqua" w:hAnsi="Book Antiqua" w:cs="Book Antiqua"/>
          <w:bCs/>
          <w:color w:val="000000"/>
        </w:rPr>
        <w:t>December 1, 2021</w:t>
      </w:r>
    </w:p>
    <w:p w14:paraId="1D738053" w14:textId="101772B1"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color w:val="000000"/>
        </w:rPr>
        <w:t xml:space="preserve">Accepted: </w:t>
      </w:r>
      <w:ins w:id="0" w:author="Liansheng Ma" w:date="2022-01-19T09:07:00Z">
        <w:r w:rsidR="009A5ACF" w:rsidRPr="009A5ACF">
          <w:rPr>
            <w:rFonts w:ascii="Book Antiqua" w:eastAsia="Book Antiqua" w:hAnsi="Book Antiqua" w:cs="Book Antiqua"/>
            <w:b/>
            <w:bCs/>
            <w:color w:val="000000"/>
          </w:rPr>
          <w:t>January 19, 2022</w:t>
        </w:r>
      </w:ins>
    </w:p>
    <w:p w14:paraId="730EB7B5"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color w:val="000000"/>
        </w:rPr>
        <w:t xml:space="preserve">Published online: </w:t>
      </w:r>
    </w:p>
    <w:p w14:paraId="16AA8681" w14:textId="77777777" w:rsidR="00A77B3E" w:rsidRPr="008F2F59" w:rsidRDefault="00A77B3E" w:rsidP="008F2F59">
      <w:pPr>
        <w:spacing w:line="360" w:lineRule="auto"/>
        <w:jc w:val="both"/>
        <w:rPr>
          <w:rFonts w:ascii="Book Antiqua" w:hAnsi="Book Antiqua"/>
        </w:rPr>
        <w:sectPr w:rsidR="00A77B3E" w:rsidRPr="008F2F59">
          <w:footerReference w:type="default" r:id="rId6"/>
          <w:pgSz w:w="12240" w:h="15840"/>
          <w:pgMar w:top="1440" w:right="1440" w:bottom="1440" w:left="1440" w:header="720" w:footer="720" w:gutter="0"/>
          <w:cols w:space="720"/>
          <w:docGrid w:linePitch="360"/>
        </w:sectPr>
      </w:pPr>
    </w:p>
    <w:p w14:paraId="26F6BE22"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olor w:val="000000"/>
        </w:rPr>
        <w:lastRenderedPageBreak/>
        <w:t>Abstract</w:t>
      </w:r>
    </w:p>
    <w:p w14:paraId="62E8EBD3"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BACKGROUND</w:t>
      </w:r>
    </w:p>
    <w:p w14:paraId="1CABF6D0"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Eosinophilia is an increase of more than 0.5 × 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 xml:space="preserve">/L in the number of eosinophils; it is a systemic condition with an unknown etiology and is often accompanied by multiple impaired organ functions. The clinical manifestations of the disease are highly variable and diverse, rendering identification of the diagnosis challenging; hence, diagnosis and treatment are often delayed. Very few reports of this disease exist globally, especially with rare manifestations of cerebral venous sinus thrombosis and hemorrhage. </w:t>
      </w:r>
    </w:p>
    <w:p w14:paraId="0C285864" w14:textId="77777777" w:rsidR="00A77B3E" w:rsidRPr="008F2F59" w:rsidRDefault="00A77B3E" w:rsidP="008F2F59">
      <w:pPr>
        <w:spacing w:line="360" w:lineRule="auto"/>
        <w:jc w:val="both"/>
        <w:rPr>
          <w:rFonts w:ascii="Book Antiqua" w:hAnsi="Book Antiqua"/>
        </w:rPr>
      </w:pPr>
    </w:p>
    <w:p w14:paraId="02D3AB1B"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CASE SUMMARY</w:t>
      </w:r>
    </w:p>
    <w:p w14:paraId="0D57D5D2"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A 32-year-old woman with eosinophilia presented to the hospital with bilateral lower-limb edema as the first clinical manifestation, followed by an extensive maculopapular rash throughout the body. She subsequently developed cerebral venous sinus thrombosis along with bilateral lower-limb deep vein thrombosis. Two weeks earlier, she had received a single course of antibiotics from a local hospital for a low-grade fever and sore throat. After various treatments were administered for anticoagulation, maintaining blood circulation, and relieving blood stasis, the lower extremity edema improved significantly; however, the patient’s eosinophil count gradually increased. She experienced cerebral venous sinus thrombosis, cerebral hemorrhage, and deep vein thrombosis of the lower limbs before being declared brain dead. In this case report, we have elaborated the diagnosis and management of deep vein thrombosis manifested as eosinophilia, thrombocytopenia, and elevated D-dimer levels.</w:t>
      </w:r>
    </w:p>
    <w:p w14:paraId="7DB296CE" w14:textId="77777777" w:rsidR="00A77B3E" w:rsidRPr="008F2F59" w:rsidRDefault="00A77B3E" w:rsidP="008F2F59">
      <w:pPr>
        <w:spacing w:line="360" w:lineRule="auto"/>
        <w:jc w:val="both"/>
        <w:rPr>
          <w:rFonts w:ascii="Book Antiqua" w:hAnsi="Book Antiqua"/>
        </w:rPr>
      </w:pPr>
    </w:p>
    <w:p w14:paraId="4750528A"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CONCLUSION</w:t>
      </w:r>
    </w:p>
    <w:p w14:paraId="6F7B5078"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Because proper diagnosis is challenging, clinical vigilance is required for patients with eosinophilia, as it can lead to thrombus formation.</w:t>
      </w:r>
    </w:p>
    <w:p w14:paraId="68CB11B7" w14:textId="77777777" w:rsidR="00A77B3E" w:rsidRPr="008F2F59" w:rsidRDefault="00A77B3E" w:rsidP="008F2F59">
      <w:pPr>
        <w:spacing w:line="360" w:lineRule="auto"/>
        <w:jc w:val="both"/>
        <w:rPr>
          <w:rFonts w:ascii="Book Antiqua" w:hAnsi="Book Antiqua"/>
        </w:rPr>
      </w:pPr>
    </w:p>
    <w:p w14:paraId="517378B7"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color w:val="000000"/>
        </w:rPr>
        <w:t xml:space="preserve">Key Words: </w:t>
      </w:r>
      <w:r w:rsidRPr="008F2F59">
        <w:rPr>
          <w:rFonts w:ascii="Book Antiqua" w:eastAsia="Book Antiqua" w:hAnsi="Book Antiqua" w:cs="Book Antiqua"/>
          <w:color w:val="000000"/>
        </w:rPr>
        <w:t>Eosinophilia; Venous thromboembolism; Diagnosis; Management; Venous thrombosis</w:t>
      </w:r>
      <w:r w:rsidR="0093637B" w:rsidRPr="008F2F59">
        <w:rPr>
          <w:rFonts w:ascii="Book Antiqua" w:eastAsia="Book Antiqua" w:hAnsi="Book Antiqua" w:cs="Book Antiqua"/>
          <w:color w:val="000000"/>
        </w:rPr>
        <w:t>; Case report</w:t>
      </w:r>
    </w:p>
    <w:p w14:paraId="55EAD926" w14:textId="77777777" w:rsidR="00A77B3E" w:rsidRPr="008F2F59" w:rsidRDefault="00A77B3E" w:rsidP="008F2F59">
      <w:pPr>
        <w:spacing w:line="360" w:lineRule="auto"/>
        <w:jc w:val="both"/>
        <w:rPr>
          <w:rFonts w:ascii="Book Antiqua" w:hAnsi="Book Antiqua"/>
        </w:rPr>
      </w:pPr>
    </w:p>
    <w:p w14:paraId="2D996A63" w14:textId="77777777" w:rsidR="00A77B3E" w:rsidRPr="008F2F59" w:rsidRDefault="00A1051B" w:rsidP="008F2F59">
      <w:pPr>
        <w:spacing w:line="360" w:lineRule="auto"/>
        <w:jc w:val="both"/>
        <w:rPr>
          <w:rFonts w:ascii="Book Antiqua" w:hAnsi="Book Antiqua"/>
        </w:rPr>
      </w:pPr>
      <w:proofErr w:type="spellStart"/>
      <w:r w:rsidRPr="008F2F59">
        <w:rPr>
          <w:rFonts w:ascii="Book Antiqua" w:eastAsia="Book Antiqua" w:hAnsi="Book Antiqua" w:cs="Book Antiqua"/>
          <w:color w:val="000000"/>
        </w:rPr>
        <w:t>Su</w:t>
      </w:r>
      <w:proofErr w:type="spellEnd"/>
      <w:r w:rsidRPr="008F2F59">
        <w:rPr>
          <w:rFonts w:ascii="Book Antiqua" w:eastAsia="Book Antiqua" w:hAnsi="Book Antiqua" w:cs="Book Antiqua"/>
          <w:color w:val="000000"/>
        </w:rPr>
        <w:t xml:space="preserve"> WQ, Fu YZ, Liu SY, Cao MJ, </w:t>
      </w:r>
      <w:proofErr w:type="spellStart"/>
      <w:r w:rsidRPr="008F2F59">
        <w:rPr>
          <w:rFonts w:ascii="Book Antiqua" w:eastAsia="Book Antiqua" w:hAnsi="Book Antiqua" w:cs="Book Antiqua"/>
          <w:color w:val="000000"/>
        </w:rPr>
        <w:t>Xue</w:t>
      </w:r>
      <w:proofErr w:type="spellEnd"/>
      <w:r w:rsidRPr="008F2F59">
        <w:rPr>
          <w:rFonts w:ascii="Book Antiqua" w:eastAsia="Book Antiqua" w:hAnsi="Book Antiqua" w:cs="Book Antiqua"/>
          <w:color w:val="000000"/>
        </w:rPr>
        <w:t xml:space="preserve"> YB, Suo FF, Liu WC</w:t>
      </w:r>
      <w:r w:rsidR="007F046E" w:rsidRPr="008F2F59">
        <w:rPr>
          <w:rFonts w:ascii="Book Antiqua" w:eastAsia="Book Antiqua" w:hAnsi="Book Antiqua" w:cs="Book Antiqua"/>
          <w:color w:val="000000"/>
        </w:rPr>
        <w:t xml:space="preserve">. </w:t>
      </w:r>
      <w:r w:rsidR="004F1F59" w:rsidRPr="008F2F59">
        <w:rPr>
          <w:rFonts w:ascii="Book Antiqua" w:eastAsia="Book Antiqua" w:hAnsi="Book Antiqua" w:cs="Book Antiqua"/>
          <w:color w:val="000000"/>
        </w:rPr>
        <w:t>Eosinophilia complicated with venous thromboembolism: A case report</w:t>
      </w:r>
      <w:r w:rsidR="007F046E" w:rsidRPr="008F2F59">
        <w:rPr>
          <w:rFonts w:ascii="Book Antiqua" w:eastAsia="Book Antiqua" w:hAnsi="Book Antiqua" w:cs="Book Antiqua"/>
          <w:color w:val="000000"/>
        </w:rPr>
        <w:t xml:space="preserve">. </w:t>
      </w:r>
      <w:r w:rsidR="007F046E" w:rsidRPr="008F2F59">
        <w:rPr>
          <w:rFonts w:ascii="Book Antiqua" w:eastAsia="Book Antiqua" w:hAnsi="Book Antiqua" w:cs="Book Antiqua"/>
          <w:i/>
          <w:iCs/>
          <w:color w:val="000000"/>
        </w:rPr>
        <w:t>World J Clin Cases</w:t>
      </w:r>
      <w:r w:rsidR="007F046E" w:rsidRPr="008F2F59">
        <w:rPr>
          <w:rFonts w:ascii="Book Antiqua" w:eastAsia="Book Antiqua" w:hAnsi="Book Antiqua" w:cs="Book Antiqua"/>
          <w:color w:val="000000"/>
        </w:rPr>
        <w:t xml:space="preserve"> 202</w:t>
      </w:r>
      <w:r w:rsidR="00807758">
        <w:rPr>
          <w:rFonts w:ascii="Book Antiqua" w:eastAsia="Book Antiqua" w:hAnsi="Book Antiqua" w:cs="Book Antiqua"/>
          <w:color w:val="000000"/>
        </w:rPr>
        <w:t>2</w:t>
      </w:r>
      <w:r w:rsidR="007F046E" w:rsidRPr="008F2F59">
        <w:rPr>
          <w:rFonts w:ascii="Book Antiqua" w:eastAsia="Book Antiqua" w:hAnsi="Book Antiqua" w:cs="Book Antiqua"/>
          <w:color w:val="000000"/>
        </w:rPr>
        <w:t>; In press</w:t>
      </w:r>
    </w:p>
    <w:p w14:paraId="71931ACC" w14:textId="77777777" w:rsidR="00A77B3E" w:rsidRPr="008F2F59" w:rsidRDefault="00A77B3E" w:rsidP="008F2F59">
      <w:pPr>
        <w:spacing w:line="360" w:lineRule="auto"/>
        <w:jc w:val="both"/>
        <w:rPr>
          <w:rFonts w:ascii="Book Antiqua" w:hAnsi="Book Antiqua"/>
        </w:rPr>
      </w:pPr>
    </w:p>
    <w:p w14:paraId="33780536"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color w:val="000000"/>
        </w:rPr>
        <w:t xml:space="preserve">Core Tip: </w:t>
      </w:r>
      <w:r w:rsidRPr="008F2F59">
        <w:rPr>
          <w:rFonts w:ascii="Book Antiqua" w:eastAsia="Book Antiqua" w:hAnsi="Book Antiqua" w:cs="Book Antiqua"/>
          <w:color w:val="000000"/>
        </w:rPr>
        <w:t>A 32-year-old woman with eosinophilia developed venous thromboembolism as the disease progressed, complicated by cerebral venous sinus thrombosis and bleeding, until death. As eosinophilia can cause the blood to be in a hypercoagulable state, this may have been the main cause of the patient’s venous thromboembolism. Therefore, eosinophilia is one of the risk factors of venous thromboembolism, which should arouse clinical attention.</w:t>
      </w:r>
    </w:p>
    <w:p w14:paraId="1E6CC142" w14:textId="77777777" w:rsidR="00A77B3E" w:rsidRPr="008F2F59" w:rsidRDefault="00A77B3E" w:rsidP="008F2F59">
      <w:pPr>
        <w:spacing w:line="360" w:lineRule="auto"/>
        <w:jc w:val="both"/>
        <w:rPr>
          <w:rFonts w:ascii="Book Antiqua" w:hAnsi="Book Antiqua"/>
        </w:rPr>
      </w:pPr>
    </w:p>
    <w:p w14:paraId="4D3ED63F"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aps/>
          <w:color w:val="000000"/>
          <w:u w:val="single"/>
        </w:rPr>
        <w:t>INTRODUCTION</w:t>
      </w:r>
    </w:p>
    <w:p w14:paraId="7EADFD7C"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Eosinophilia is defined as an eosinophil count of more than 0.5 × 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 xml:space="preserve">/L in healthy individuals. It is a systemic condition with an unknown etiology and is often accompanied by multiple impaired organ functions that include multi-system involvement, such as gastrointestinal, dermatological, central nervous, cardiovascular, and portal venous systems. The most commonly involved organs are the skin, heart, and brain; however, venous thromboembolism (VTE), membranous nephropathy, ocular manifestations, and torticollis have also been </w:t>
      </w:r>
      <w:proofErr w:type="gramStart"/>
      <w:r w:rsidRPr="008F2F59">
        <w:rPr>
          <w:rFonts w:ascii="Book Antiqua" w:eastAsia="Book Antiqua" w:hAnsi="Book Antiqua" w:cs="Book Antiqua"/>
          <w:color w:val="000000"/>
        </w:rPr>
        <w:t>reported</w:t>
      </w:r>
      <w:r w:rsidRPr="008F2F59">
        <w:rPr>
          <w:rFonts w:ascii="Book Antiqua" w:eastAsia="Book Antiqua" w:hAnsi="Book Antiqua" w:cs="Book Antiqua"/>
          <w:color w:val="000000"/>
          <w:vertAlign w:val="superscript"/>
        </w:rPr>
        <w:t>[</w:t>
      </w:r>
      <w:proofErr w:type="gramEnd"/>
      <w:r w:rsidRPr="008F2F59">
        <w:rPr>
          <w:rFonts w:ascii="Book Antiqua" w:eastAsia="Book Antiqua" w:hAnsi="Book Antiqua" w:cs="Book Antiqua"/>
          <w:color w:val="000000"/>
          <w:vertAlign w:val="superscript"/>
        </w:rPr>
        <w:t>1-3]</w:t>
      </w:r>
      <w:r w:rsidRPr="008F2F59">
        <w:rPr>
          <w:rFonts w:ascii="Book Antiqua" w:eastAsia="Book Antiqua" w:hAnsi="Book Antiqua" w:cs="Book Antiqua"/>
          <w:color w:val="000000"/>
        </w:rPr>
        <w:t xml:space="preserve">. The clinical manifestations of the disease are highly variable and diverse, rendering the diagnosis challenging; hence, diagnosis and treatment are often delayed. Very few reports of this disease exist globally, especially with rare manifestations such as cerebral venous sinus thrombosis and hemorrhage. </w:t>
      </w:r>
    </w:p>
    <w:p w14:paraId="73E26CA3" w14:textId="77777777" w:rsidR="00A77B3E" w:rsidRPr="008F2F59" w:rsidRDefault="007F046E" w:rsidP="00336195">
      <w:pPr>
        <w:spacing w:line="360" w:lineRule="auto"/>
        <w:ind w:firstLineChars="200" w:firstLine="480"/>
        <w:jc w:val="both"/>
        <w:rPr>
          <w:rFonts w:ascii="Book Antiqua" w:hAnsi="Book Antiqua"/>
        </w:rPr>
      </w:pPr>
      <w:r w:rsidRPr="008F2F59">
        <w:rPr>
          <w:rFonts w:ascii="Book Antiqua" w:eastAsia="Book Antiqua" w:hAnsi="Book Antiqua" w:cs="Book Antiqua"/>
          <w:color w:val="000000"/>
        </w:rPr>
        <w:t>This is a case report of a patient with eosinophilia who initially presented with bilateral lower-limb edema, followed by an extensive maculopapular rash throughout the body. She subsequently developed cerebral venous sinus thrombosis along with bilateral lower-limb deep vein thrombosis. Further, we describe the diagnosis and management of deep vein thrombosis manifested as eosinophilia, thrombocytopenia, and elevated D-dimer levels.</w:t>
      </w:r>
    </w:p>
    <w:p w14:paraId="506EAD50" w14:textId="77777777" w:rsidR="00A77B3E" w:rsidRPr="008F2F59" w:rsidRDefault="00A77B3E" w:rsidP="008F2F59">
      <w:pPr>
        <w:spacing w:line="360" w:lineRule="auto"/>
        <w:ind w:firstLine="720"/>
        <w:jc w:val="both"/>
        <w:rPr>
          <w:rFonts w:ascii="Book Antiqua" w:hAnsi="Book Antiqua"/>
        </w:rPr>
      </w:pPr>
    </w:p>
    <w:p w14:paraId="40FBB8E5"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aps/>
          <w:color w:val="000000"/>
          <w:u w:val="single"/>
        </w:rPr>
        <w:t>CASE PRESENTATION</w:t>
      </w:r>
    </w:p>
    <w:p w14:paraId="13F0F313"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i/>
          <w:color w:val="000000"/>
        </w:rPr>
        <w:t>Chief complaints</w:t>
      </w:r>
    </w:p>
    <w:p w14:paraId="1DA9D720"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 xml:space="preserve">A 32-year-old woman presented to the hospital with the chief complaint of bilateral lower limb swelling for two days. </w:t>
      </w:r>
    </w:p>
    <w:p w14:paraId="17AEBB72" w14:textId="77777777" w:rsidR="00A77B3E" w:rsidRPr="008F2F59" w:rsidRDefault="00A77B3E" w:rsidP="008F2F59">
      <w:pPr>
        <w:spacing w:line="360" w:lineRule="auto"/>
        <w:jc w:val="both"/>
        <w:rPr>
          <w:rFonts w:ascii="Book Antiqua" w:hAnsi="Book Antiqua"/>
        </w:rPr>
      </w:pPr>
    </w:p>
    <w:p w14:paraId="2559CF92"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i/>
          <w:color w:val="000000"/>
        </w:rPr>
        <w:t>History of present illness</w:t>
      </w:r>
    </w:p>
    <w:p w14:paraId="017CCEA3"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 xml:space="preserve">The patient had developed bilateral lower limb edema two days earlier, with increased severity on the right thigh; however, the superficial veins of the lower extremities were not tortuous. Color Doppler ultrasound of the lower extremities revealed insufficiency of the right common femoral venous valve, and the patient was admitted to our hospital for further treatment. </w:t>
      </w:r>
    </w:p>
    <w:p w14:paraId="2C0FF857" w14:textId="77777777" w:rsidR="00A77B3E" w:rsidRPr="008F2F59" w:rsidRDefault="00A77B3E" w:rsidP="008F2F59">
      <w:pPr>
        <w:spacing w:line="360" w:lineRule="auto"/>
        <w:jc w:val="both"/>
        <w:rPr>
          <w:rFonts w:ascii="Book Antiqua" w:hAnsi="Book Antiqua"/>
        </w:rPr>
      </w:pPr>
    </w:p>
    <w:p w14:paraId="7BB6F320"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i/>
          <w:color w:val="000000"/>
        </w:rPr>
        <w:t>History of past illness</w:t>
      </w:r>
    </w:p>
    <w:p w14:paraId="349A0FF2"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Two weeks prior, the patient had suffered from a low-grade fever that peaked at 37.3</w:t>
      </w:r>
      <w:r w:rsidRPr="008F2F59">
        <w:rPr>
          <w:rFonts w:ascii="宋体" w:eastAsia="宋体" w:hAnsi="宋体" w:cs="宋体" w:hint="eastAsia"/>
          <w:color w:val="000000"/>
        </w:rPr>
        <w:t>℃</w:t>
      </w:r>
      <w:r w:rsidRPr="008F2F59">
        <w:rPr>
          <w:rFonts w:ascii="Book Antiqua" w:eastAsia="Book Antiqua" w:hAnsi="Book Antiqua" w:cs="Book Antiqua"/>
          <w:color w:val="000000"/>
        </w:rPr>
        <w:t xml:space="preserve">, which was accompanied by a sore throat. She had received a single course of antibiotics from a local hospital, the specifications of which could not be ascertained. Following symptomatic improvement, no further investigations were performed or treatment administered. The patient did not experience discomfort, such as chills or chest tightness. </w:t>
      </w:r>
    </w:p>
    <w:p w14:paraId="156275C8" w14:textId="77777777" w:rsidR="00A77B3E" w:rsidRPr="008F2F59" w:rsidRDefault="00A77B3E" w:rsidP="008F2F59">
      <w:pPr>
        <w:spacing w:line="360" w:lineRule="auto"/>
        <w:jc w:val="both"/>
        <w:rPr>
          <w:rFonts w:ascii="Book Antiqua" w:hAnsi="Book Antiqua"/>
        </w:rPr>
      </w:pPr>
    </w:p>
    <w:p w14:paraId="7D4D3C57"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i/>
          <w:color w:val="000000"/>
        </w:rPr>
        <w:t>Personal and family history</w:t>
      </w:r>
    </w:p>
    <w:p w14:paraId="1710C8C6"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 xml:space="preserve">There was no history of drug allergy, family history of inherited or systemic diseases, and no history of special exposure. </w:t>
      </w:r>
    </w:p>
    <w:p w14:paraId="79F30E72" w14:textId="77777777" w:rsidR="00A77B3E" w:rsidRPr="008F2F59" w:rsidRDefault="00A77B3E" w:rsidP="008F2F59">
      <w:pPr>
        <w:spacing w:line="360" w:lineRule="auto"/>
        <w:jc w:val="both"/>
        <w:rPr>
          <w:rFonts w:ascii="Book Antiqua" w:hAnsi="Book Antiqua"/>
        </w:rPr>
      </w:pPr>
    </w:p>
    <w:p w14:paraId="7C7E264B"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i/>
          <w:color w:val="000000"/>
        </w:rPr>
        <w:t>Physical examination</w:t>
      </w:r>
    </w:p>
    <w:p w14:paraId="0E900741"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 xml:space="preserve">On admission to the hospital, the patient’s vital signs were within the normal limits, with the presence of bilateral palpable enlarged superficial inguinal lymph nodes. Bilateral lower-limb pitting edema to the mid-thigh was observed, with increased </w:t>
      </w:r>
      <w:r w:rsidRPr="008F2F59">
        <w:rPr>
          <w:rFonts w:ascii="Book Antiqua" w:eastAsia="Book Antiqua" w:hAnsi="Book Antiqua" w:cs="Book Antiqua"/>
          <w:color w:val="000000"/>
        </w:rPr>
        <w:lastRenderedPageBreak/>
        <w:t>severity on the right side. Furthermore, a mass of approximately 5</w:t>
      </w:r>
      <w:r w:rsidR="001F0839" w:rsidRPr="001F0839">
        <w:rPr>
          <w:rFonts w:ascii="Book Antiqua" w:eastAsia="Book Antiqua" w:hAnsi="Book Antiqua" w:cs="Book Antiqua"/>
          <w:color w:val="000000"/>
        </w:rPr>
        <w:t xml:space="preserve"> </w:t>
      </w:r>
      <w:r w:rsidR="001F0839" w:rsidRPr="008F2F59">
        <w:rPr>
          <w:rFonts w:ascii="Book Antiqua" w:eastAsia="Book Antiqua" w:hAnsi="Book Antiqua" w:cs="Book Antiqua"/>
          <w:color w:val="000000"/>
        </w:rPr>
        <w:t>cm</w:t>
      </w:r>
      <w:r w:rsidRPr="008F2F59">
        <w:rPr>
          <w:rFonts w:ascii="Book Antiqua" w:eastAsia="Book Antiqua" w:hAnsi="Book Antiqua" w:cs="Book Antiqua"/>
          <w:color w:val="000000"/>
        </w:rPr>
        <w:t xml:space="preserve"> × 3 cm was palpated on the lateral aspect of the right thigh, which was firm in consistency, non-pulsating, and non-tender. The pulsations of the bilateral dorsal foot arteries were maintained. On cardiopulmonary examination, no abnormalities were detected. </w:t>
      </w:r>
    </w:p>
    <w:p w14:paraId="467313C4" w14:textId="77777777" w:rsidR="00A77B3E" w:rsidRPr="008F2F59" w:rsidRDefault="00A77B3E" w:rsidP="008F2F59">
      <w:pPr>
        <w:spacing w:line="360" w:lineRule="auto"/>
        <w:jc w:val="both"/>
        <w:rPr>
          <w:rFonts w:ascii="Book Antiqua" w:hAnsi="Book Antiqua"/>
        </w:rPr>
      </w:pPr>
    </w:p>
    <w:p w14:paraId="47CA2729"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i/>
          <w:color w:val="000000"/>
        </w:rPr>
        <w:t>Laboratory examinations</w:t>
      </w:r>
    </w:p>
    <w:p w14:paraId="314D2B62"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The total leucocyte count in the blood was 10.31 × 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/L, comprising 60.3% neutrophils and 15.5% eosinophils; the eosinophil count was 1.60 × 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/L; hemoglobin level was 124 g/L; and platelet count was 224 × 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/L. The level of high-sensitivity C-reactive protein (</w:t>
      </w:r>
      <w:proofErr w:type="spellStart"/>
      <w:r w:rsidRPr="008F2F59">
        <w:rPr>
          <w:rFonts w:ascii="Book Antiqua" w:eastAsia="Book Antiqua" w:hAnsi="Book Antiqua" w:cs="Book Antiqua"/>
          <w:color w:val="000000"/>
        </w:rPr>
        <w:t>hs</w:t>
      </w:r>
      <w:proofErr w:type="spellEnd"/>
      <w:r w:rsidRPr="008F2F59">
        <w:rPr>
          <w:rFonts w:ascii="Book Antiqua" w:eastAsia="Book Antiqua" w:hAnsi="Book Antiqua" w:cs="Book Antiqua"/>
          <w:color w:val="000000"/>
        </w:rPr>
        <w:t xml:space="preserve">-CRP) in the blood was 7.31 mg/L; serum electrolyte potassium level was 3.06 mmol/L; and degradation product, D-dimer level was 0.64 mg/L fibrinogen equivalent units (FEU). Liver and kidney function, and routine urine and stool test results were within normal limits; stool test results for liver fluke eggs, fungi, and infectious diseases tests were all negative. </w:t>
      </w:r>
    </w:p>
    <w:p w14:paraId="7886201F" w14:textId="77777777" w:rsidR="00A77B3E" w:rsidRPr="008F2F59" w:rsidRDefault="00A77B3E" w:rsidP="008F2F59">
      <w:pPr>
        <w:spacing w:line="360" w:lineRule="auto"/>
        <w:jc w:val="both"/>
        <w:rPr>
          <w:rFonts w:ascii="Book Antiqua" w:hAnsi="Book Antiqua"/>
        </w:rPr>
      </w:pPr>
    </w:p>
    <w:p w14:paraId="4C8B3714"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i/>
          <w:color w:val="000000"/>
        </w:rPr>
        <w:t>Imaging examinations</w:t>
      </w:r>
    </w:p>
    <w:p w14:paraId="13CCD0D0"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 xml:space="preserve">Chest radiography revealed no abnormalities in the heart, lungs, and diaphragm; cardiac color ultrasound revealed minimal tricuspid regurgitation and reduced left ventricular diastolic function (35%), while the left ventricular ejection fraction was normal (63%). Superficial inguinal color ultrasound revealed five hypoechoic nodules in the right groin area, the largest measuring </w:t>
      </w:r>
      <w:r w:rsidR="00806232" w:rsidRPr="00806232">
        <w:rPr>
          <w:rFonts w:ascii="Book Antiqua" w:eastAsia="Book Antiqua" w:hAnsi="Book Antiqua" w:cs="Book Antiqua"/>
          <w:color w:val="000000"/>
        </w:rPr>
        <w:t>approximately</w:t>
      </w:r>
      <w:r w:rsidR="00806232">
        <w:rPr>
          <w:rFonts w:ascii="Book Antiqua" w:eastAsia="Book Antiqua" w:hAnsi="Book Antiqua" w:cs="Book Antiqua"/>
          <w:color w:val="000000"/>
        </w:rPr>
        <w:t xml:space="preserve"> </w:t>
      </w:r>
      <w:r w:rsidRPr="008F2F59">
        <w:rPr>
          <w:rFonts w:ascii="Book Antiqua" w:eastAsia="Book Antiqua" w:hAnsi="Book Antiqua" w:cs="Book Antiqua"/>
          <w:color w:val="000000"/>
        </w:rPr>
        <w:t xml:space="preserve">22 </w:t>
      </w:r>
      <w:r w:rsidR="00806232" w:rsidRPr="008F2F59">
        <w:rPr>
          <w:rFonts w:ascii="Book Antiqua" w:eastAsia="Book Antiqua" w:hAnsi="Book Antiqua" w:cs="Book Antiqua"/>
          <w:color w:val="000000"/>
        </w:rPr>
        <w:t>mm</w:t>
      </w:r>
      <w:r w:rsidR="00806232">
        <w:rPr>
          <w:rFonts w:ascii="Book Antiqua" w:eastAsia="Book Antiqua" w:hAnsi="Book Antiqua" w:cs="Book Antiqua"/>
          <w:color w:val="000000"/>
        </w:rPr>
        <w:t xml:space="preserve"> </w:t>
      </w:r>
      <w:r w:rsidRPr="008F2F59">
        <w:rPr>
          <w:rFonts w:ascii="Book Antiqua" w:eastAsia="Book Antiqua" w:hAnsi="Book Antiqua" w:cs="Book Antiqua"/>
          <w:color w:val="000000"/>
        </w:rPr>
        <w:t xml:space="preserve">× 7 mm, and approximately six enlarged left superficial inguinal lymph nodes, the largest measuring </w:t>
      </w:r>
      <w:r w:rsidR="00406D1C" w:rsidRPr="00406D1C">
        <w:rPr>
          <w:rFonts w:ascii="Book Antiqua" w:eastAsia="Book Antiqua" w:hAnsi="Book Antiqua" w:cs="Book Antiqua"/>
          <w:color w:val="000000"/>
        </w:rPr>
        <w:t xml:space="preserve">approximately </w:t>
      </w:r>
      <w:r w:rsidRPr="008F2F59">
        <w:rPr>
          <w:rFonts w:ascii="Book Antiqua" w:eastAsia="Book Antiqua" w:hAnsi="Book Antiqua" w:cs="Book Antiqua"/>
          <w:color w:val="000000"/>
        </w:rPr>
        <w:t>24</w:t>
      </w:r>
      <w:r w:rsidR="00406D1C" w:rsidRPr="00406D1C">
        <w:rPr>
          <w:rFonts w:ascii="Book Antiqua" w:eastAsia="Book Antiqua" w:hAnsi="Book Antiqua" w:cs="Book Antiqua"/>
          <w:color w:val="000000"/>
        </w:rPr>
        <w:t xml:space="preserve"> </w:t>
      </w:r>
      <w:r w:rsidR="00406D1C" w:rsidRPr="008F2F59">
        <w:rPr>
          <w:rFonts w:ascii="Book Antiqua" w:eastAsia="Book Antiqua" w:hAnsi="Book Antiqua" w:cs="Book Antiqua"/>
          <w:color w:val="000000"/>
        </w:rPr>
        <w:t>mm</w:t>
      </w:r>
      <w:r w:rsidRPr="008F2F59">
        <w:rPr>
          <w:rFonts w:ascii="Book Antiqua" w:eastAsia="Book Antiqua" w:hAnsi="Book Antiqua" w:cs="Book Antiqua"/>
          <w:color w:val="000000"/>
        </w:rPr>
        <w:t xml:space="preserve"> × 7 mm. </w:t>
      </w:r>
    </w:p>
    <w:p w14:paraId="3373672C" w14:textId="77777777" w:rsidR="00A77B3E" w:rsidRPr="008F2F59" w:rsidRDefault="00A77B3E" w:rsidP="008F2F59">
      <w:pPr>
        <w:spacing w:line="360" w:lineRule="auto"/>
        <w:jc w:val="both"/>
        <w:rPr>
          <w:rFonts w:ascii="Book Antiqua" w:hAnsi="Book Antiqua"/>
        </w:rPr>
      </w:pPr>
    </w:p>
    <w:p w14:paraId="6D49D1E2"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i/>
          <w:color w:val="000000"/>
        </w:rPr>
        <w:t>Treatment</w:t>
      </w:r>
    </w:p>
    <w:p w14:paraId="4405AF35"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 xml:space="preserve">After admission, the patient received 4000 U of low-molecular-weight heparin once daily to promote blood circulation and relieve stasis, reduce platelet aggregation, improve valvular function, and prevent infection. After treatment, the lower-limb edema reduced; however, the mass on the lateral right thigh was still palpable. On Day </w:t>
      </w:r>
      <w:r w:rsidRPr="008F2F59">
        <w:rPr>
          <w:rFonts w:ascii="Book Antiqua" w:eastAsia="Book Antiqua" w:hAnsi="Book Antiqua" w:cs="Book Antiqua"/>
          <w:color w:val="000000"/>
        </w:rPr>
        <w:lastRenderedPageBreak/>
        <w:t>7 of admission, the patient developed pain in the lateral thigh mass of the right lower limb following intermittent pneumatic compression therapy. Emergency bedside color Doppler ultrasound revealed lower limb muscle edema and no obvious abnormalities in the lower limb vessels. The blood tests were repeated and revealed a leucocyte count of 13.77 × 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 xml:space="preserve">/L, comprising 59.5% neutrophils and 26.4% eosinophils; </w:t>
      </w:r>
      <w:proofErr w:type="spellStart"/>
      <w:r w:rsidRPr="008F2F59">
        <w:rPr>
          <w:rFonts w:ascii="Book Antiqua" w:eastAsia="Book Antiqua" w:hAnsi="Book Antiqua" w:cs="Book Antiqua"/>
          <w:color w:val="000000"/>
        </w:rPr>
        <w:t>hs</w:t>
      </w:r>
      <w:proofErr w:type="spellEnd"/>
      <w:r w:rsidRPr="008F2F59">
        <w:rPr>
          <w:rFonts w:ascii="Book Antiqua" w:eastAsia="Book Antiqua" w:hAnsi="Book Antiqua" w:cs="Book Antiqua"/>
          <w:color w:val="000000"/>
        </w:rPr>
        <w:t xml:space="preserve">-CRP, 8.50 mg/L; D-dimer, 1.28 mg/L FEU; and fibrin (proto) degradation product, 5.40 mg/L. </w:t>
      </w:r>
    </w:p>
    <w:p w14:paraId="291F5182" w14:textId="77777777" w:rsidR="00A77B3E" w:rsidRPr="008F2F59" w:rsidRDefault="007F046E" w:rsidP="008F2F59">
      <w:pPr>
        <w:spacing w:line="360" w:lineRule="auto"/>
        <w:ind w:firstLine="720"/>
        <w:jc w:val="both"/>
        <w:rPr>
          <w:rFonts w:ascii="Book Antiqua" w:hAnsi="Book Antiqua"/>
        </w:rPr>
      </w:pPr>
      <w:r w:rsidRPr="008F2F59">
        <w:rPr>
          <w:rFonts w:ascii="Book Antiqua" w:eastAsia="Book Antiqua" w:hAnsi="Book Antiqua" w:cs="Book Antiqua"/>
          <w:color w:val="000000"/>
        </w:rPr>
        <w:t xml:space="preserve">Following the administration of 10 mg morphine hydrochloride injection subcutaneously, the patient’s pain was relieved. </w:t>
      </w:r>
      <w:r w:rsidR="00054E37" w:rsidRPr="00054E37">
        <w:rPr>
          <w:rFonts w:ascii="Book Antiqua" w:eastAsia="Book Antiqua" w:hAnsi="Book Antiqua" w:cs="Book Antiqua"/>
          <w:color w:val="000000"/>
        </w:rPr>
        <w:t>Computed tomography (CT)</w:t>
      </w:r>
      <w:r w:rsidRPr="008F2F59">
        <w:rPr>
          <w:rFonts w:ascii="Book Antiqua" w:eastAsia="Book Antiqua" w:hAnsi="Book Antiqua" w:cs="Book Antiqua"/>
          <w:color w:val="000000"/>
        </w:rPr>
        <w:t xml:space="preserve"> scan of the lower abdomen revealed right thigh subcutaneous edema of </w:t>
      </w:r>
      <w:r w:rsidR="004A2B9E" w:rsidRPr="004A2B9E">
        <w:rPr>
          <w:rFonts w:ascii="Book Antiqua" w:eastAsia="Book Antiqua" w:hAnsi="Book Antiqua" w:cs="Book Antiqua"/>
          <w:color w:val="000000"/>
        </w:rPr>
        <w:t xml:space="preserve">approximately </w:t>
      </w:r>
      <w:r w:rsidRPr="008F2F59">
        <w:rPr>
          <w:rFonts w:ascii="Book Antiqua" w:eastAsia="Book Antiqua" w:hAnsi="Book Antiqua" w:cs="Book Antiqua"/>
          <w:color w:val="000000"/>
        </w:rPr>
        <w:t>18</w:t>
      </w:r>
      <w:r w:rsidR="004A2B9E" w:rsidRPr="004A2B9E">
        <w:rPr>
          <w:rFonts w:ascii="Book Antiqua" w:eastAsia="Book Antiqua" w:hAnsi="Book Antiqua" w:cs="Book Antiqua"/>
          <w:color w:val="000000"/>
        </w:rPr>
        <w:t xml:space="preserve"> </w:t>
      </w:r>
      <w:r w:rsidR="004A2B9E" w:rsidRPr="008F2F59">
        <w:rPr>
          <w:rFonts w:ascii="Book Antiqua" w:eastAsia="Book Antiqua" w:hAnsi="Book Antiqua" w:cs="Book Antiqua"/>
          <w:color w:val="000000"/>
        </w:rPr>
        <w:t>cm</w:t>
      </w:r>
      <w:r w:rsidRPr="008F2F59">
        <w:rPr>
          <w:rFonts w:ascii="Book Antiqua" w:eastAsia="Book Antiqua" w:hAnsi="Book Antiqua" w:cs="Book Antiqua"/>
          <w:color w:val="000000"/>
        </w:rPr>
        <w:t xml:space="preserve"> × 15 cm adjacent to five further enlarged right deep inguinal lymph nodes</w:t>
      </w:r>
      <w:r w:rsidRPr="008F2F59">
        <w:rPr>
          <w:rStyle w:val="MsoCommentReference0"/>
          <w:rFonts w:ascii="Book Antiqua" w:eastAsia="Book Antiqua" w:hAnsi="Book Antiqua" w:cs="Book Antiqua"/>
          <w:color w:val="000000"/>
        </w:rPr>
        <w:t xml:space="preserve">, </w:t>
      </w:r>
      <w:r w:rsidRPr="008F2F59">
        <w:rPr>
          <w:rFonts w:ascii="Book Antiqua" w:eastAsia="Book Antiqua" w:hAnsi="Book Antiqua" w:cs="Book Antiqua"/>
          <w:color w:val="000000"/>
        </w:rPr>
        <w:t xml:space="preserve">the largest measuring </w:t>
      </w:r>
      <w:r w:rsidR="004A2B9E" w:rsidRPr="004A2B9E">
        <w:rPr>
          <w:rFonts w:ascii="Book Antiqua" w:eastAsia="Book Antiqua" w:hAnsi="Book Antiqua" w:cs="Book Antiqua"/>
          <w:color w:val="000000"/>
        </w:rPr>
        <w:t xml:space="preserve">approximately </w:t>
      </w:r>
      <w:r w:rsidRPr="008F2F59">
        <w:rPr>
          <w:rFonts w:ascii="Book Antiqua" w:eastAsia="Book Antiqua" w:hAnsi="Book Antiqua" w:cs="Book Antiqua"/>
          <w:color w:val="000000"/>
        </w:rPr>
        <w:t>22</w:t>
      </w:r>
      <w:r w:rsidR="004A2B9E" w:rsidRPr="004A2B9E">
        <w:rPr>
          <w:rFonts w:ascii="Book Antiqua" w:eastAsia="Book Antiqua" w:hAnsi="Book Antiqua" w:cs="Book Antiqua"/>
          <w:color w:val="000000"/>
        </w:rPr>
        <w:t xml:space="preserve"> </w:t>
      </w:r>
      <w:r w:rsidR="004A2B9E" w:rsidRPr="008F2F59">
        <w:rPr>
          <w:rFonts w:ascii="Book Antiqua" w:eastAsia="Book Antiqua" w:hAnsi="Book Antiqua" w:cs="Book Antiqua"/>
          <w:color w:val="000000"/>
        </w:rPr>
        <w:t>mm</w:t>
      </w:r>
      <w:r w:rsidRPr="008F2F59">
        <w:rPr>
          <w:rFonts w:ascii="Book Antiqua" w:eastAsia="Book Antiqua" w:hAnsi="Book Antiqua" w:cs="Book Antiqua"/>
          <w:color w:val="000000"/>
        </w:rPr>
        <w:t xml:space="preserve"> × 8 mm. Magnetic resonance imaging (MRI) revealed soft tissue swelling and exudative-like changes in the superior portion of the right mid-thigh, with five enlarged deep inguinal lymph nodes adjacent to the iliac vessels, the largest measuring </w:t>
      </w:r>
      <w:r w:rsidR="004A2B9E" w:rsidRPr="004A2B9E">
        <w:rPr>
          <w:rFonts w:ascii="Book Antiqua" w:eastAsia="Book Antiqua" w:hAnsi="Book Antiqua" w:cs="Book Antiqua"/>
          <w:color w:val="000000"/>
        </w:rPr>
        <w:t xml:space="preserve">approximately </w:t>
      </w:r>
      <w:r w:rsidRPr="008F2F59">
        <w:rPr>
          <w:rFonts w:ascii="Book Antiqua" w:eastAsia="Book Antiqua" w:hAnsi="Book Antiqua" w:cs="Book Antiqua"/>
          <w:color w:val="000000"/>
        </w:rPr>
        <w:t>24</w:t>
      </w:r>
      <w:r w:rsidR="004A2B9E" w:rsidRPr="004A2B9E">
        <w:rPr>
          <w:rFonts w:ascii="Book Antiqua" w:eastAsia="Book Antiqua" w:hAnsi="Book Antiqua" w:cs="Book Antiqua"/>
          <w:color w:val="000000"/>
        </w:rPr>
        <w:t xml:space="preserve"> </w:t>
      </w:r>
      <w:r w:rsidR="004A2B9E" w:rsidRPr="008F2F59">
        <w:rPr>
          <w:rFonts w:ascii="Book Antiqua" w:eastAsia="Book Antiqua" w:hAnsi="Book Antiqua" w:cs="Book Antiqua"/>
          <w:color w:val="000000"/>
        </w:rPr>
        <w:t>mm</w:t>
      </w:r>
      <w:r w:rsidRPr="008F2F59">
        <w:rPr>
          <w:rFonts w:ascii="Book Antiqua" w:eastAsia="Book Antiqua" w:hAnsi="Book Antiqua" w:cs="Book Antiqua"/>
          <w:color w:val="000000"/>
        </w:rPr>
        <w:t xml:space="preserve"> × 8 mm. </w:t>
      </w:r>
    </w:p>
    <w:p w14:paraId="3186A61E" w14:textId="77777777" w:rsidR="00A77B3E" w:rsidRPr="008F2F59" w:rsidRDefault="007F046E" w:rsidP="008F2F59">
      <w:pPr>
        <w:spacing w:line="360" w:lineRule="auto"/>
        <w:ind w:firstLine="720"/>
        <w:jc w:val="both"/>
        <w:rPr>
          <w:rFonts w:ascii="Book Antiqua" w:hAnsi="Book Antiqua"/>
        </w:rPr>
      </w:pPr>
      <w:r w:rsidRPr="008F2F59">
        <w:rPr>
          <w:rFonts w:ascii="Book Antiqua" w:eastAsia="Book Antiqua" w:hAnsi="Book Antiqua" w:cs="Book Antiqua"/>
          <w:color w:val="000000"/>
        </w:rPr>
        <w:t xml:space="preserve">On Day 10 of admission, the patient developed extensive erythematous macules throughout the body. Anti-allergic treatment was administered, including dexamethasone 5 mg intravenously (once), 5% glucose injection + calcium gluconate 20 mL intravenous infusion, and loratadine tablets 10 mg once daily orally; anticoagulation treatment was discontinued. </w:t>
      </w:r>
    </w:p>
    <w:p w14:paraId="159FA817" w14:textId="77777777" w:rsidR="00A77B3E" w:rsidRPr="008F2F59" w:rsidRDefault="00A77B3E" w:rsidP="008F2F59">
      <w:pPr>
        <w:spacing w:line="360" w:lineRule="auto"/>
        <w:ind w:firstLine="720"/>
        <w:jc w:val="both"/>
        <w:rPr>
          <w:rFonts w:ascii="Book Antiqua" w:hAnsi="Book Antiqua"/>
        </w:rPr>
      </w:pPr>
    </w:p>
    <w:p w14:paraId="29003001"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i/>
          <w:iCs/>
          <w:color w:val="000000"/>
        </w:rPr>
        <w:t>Further diagnostic work-up</w:t>
      </w:r>
    </w:p>
    <w:p w14:paraId="073E724E"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 xml:space="preserve">The rheumatology and immunology departments were consulted, and color Doppler ultrasound was performed for further examination of the superficial lymph nodes. No obvious enlarged lymph node echo in the bilateral supraclavicular fossae were noticed; however, multiple bilateral axillary lymph nodal echoes were observed, the largest of those measuring </w:t>
      </w:r>
      <w:r w:rsidR="00B26978" w:rsidRPr="00B26978">
        <w:rPr>
          <w:rFonts w:ascii="Book Antiqua" w:eastAsia="Book Antiqua" w:hAnsi="Book Antiqua" w:cs="Book Antiqua"/>
          <w:color w:val="000000"/>
        </w:rPr>
        <w:t xml:space="preserve">approximately </w:t>
      </w:r>
      <w:r w:rsidRPr="008F2F59">
        <w:rPr>
          <w:rFonts w:ascii="Book Antiqua" w:eastAsia="Book Antiqua" w:hAnsi="Book Antiqua" w:cs="Book Antiqua"/>
          <w:color w:val="000000"/>
        </w:rPr>
        <w:t xml:space="preserve">11 mm × 7 mm and 14 mm × 6 mm on the right and left sides, respectively. CT of the chest and upper abdomen revealed bilateral pleural effusion, suspected to be inflammatory exudates (Figure 1); mild enlargement of the bilateral axillary lymph nodes was observed, the largest of those measuring </w:t>
      </w:r>
      <w:r w:rsidR="00EB2DC9" w:rsidRPr="00EB2DC9">
        <w:rPr>
          <w:rFonts w:ascii="Book Antiqua" w:eastAsia="Book Antiqua" w:hAnsi="Book Antiqua" w:cs="Book Antiqua"/>
          <w:color w:val="000000"/>
        </w:rPr>
        <w:lastRenderedPageBreak/>
        <w:t xml:space="preserve">approximately </w:t>
      </w:r>
      <w:r w:rsidRPr="008F2F59">
        <w:rPr>
          <w:rFonts w:ascii="Book Antiqua" w:eastAsia="Book Antiqua" w:hAnsi="Book Antiqua" w:cs="Book Antiqua"/>
          <w:color w:val="000000"/>
        </w:rPr>
        <w:t>11 mm × 7 mm and 14 mm × 6 mm on the right and left sides, respectively.</w:t>
      </w:r>
    </w:p>
    <w:p w14:paraId="01B3C8F2" w14:textId="77777777" w:rsidR="00A77B3E" w:rsidRPr="008F2F59" w:rsidRDefault="007F046E" w:rsidP="002043AF">
      <w:pPr>
        <w:spacing w:line="360" w:lineRule="auto"/>
        <w:ind w:firstLineChars="200" w:firstLine="480"/>
        <w:jc w:val="both"/>
        <w:rPr>
          <w:rFonts w:ascii="Book Antiqua" w:hAnsi="Book Antiqua"/>
        </w:rPr>
      </w:pPr>
      <w:r w:rsidRPr="008F2F59">
        <w:rPr>
          <w:rFonts w:ascii="Book Antiqua" w:eastAsia="Book Antiqua" w:hAnsi="Book Antiqua" w:cs="Book Antiqua"/>
          <w:color w:val="000000"/>
        </w:rPr>
        <w:t xml:space="preserve">Blood tests were </w:t>
      </w:r>
      <w:proofErr w:type="gramStart"/>
      <w:r w:rsidRPr="008F2F59">
        <w:rPr>
          <w:rFonts w:ascii="Book Antiqua" w:eastAsia="Book Antiqua" w:hAnsi="Book Antiqua" w:cs="Book Antiqua"/>
          <w:color w:val="000000"/>
        </w:rPr>
        <w:t>repeated again</w:t>
      </w:r>
      <w:proofErr w:type="gramEnd"/>
      <w:r w:rsidRPr="008F2F59">
        <w:rPr>
          <w:rFonts w:ascii="Book Antiqua" w:eastAsia="Book Antiqua" w:hAnsi="Book Antiqua" w:cs="Book Antiqua"/>
          <w:color w:val="000000"/>
        </w:rPr>
        <w:t xml:space="preserve"> on Day 10 and revealed a leucocyte count of 15.58 × 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/L, comprising 46.5% neutrophils and 36.7% eosinophils; eosinophil count, 5.72 × 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/L; platelet concentration, 108 × 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 xml:space="preserve">/L; </w:t>
      </w:r>
      <w:proofErr w:type="spellStart"/>
      <w:r w:rsidRPr="008F2F59">
        <w:rPr>
          <w:rFonts w:ascii="Book Antiqua" w:eastAsia="Book Antiqua" w:hAnsi="Book Antiqua" w:cs="Book Antiqua"/>
          <w:color w:val="000000"/>
        </w:rPr>
        <w:t>hs</w:t>
      </w:r>
      <w:proofErr w:type="spellEnd"/>
      <w:r w:rsidRPr="008F2F59">
        <w:rPr>
          <w:rFonts w:ascii="Book Antiqua" w:eastAsia="Book Antiqua" w:hAnsi="Book Antiqua" w:cs="Book Antiqua"/>
          <w:color w:val="000000"/>
        </w:rPr>
        <w:t xml:space="preserve">-CRP, 32.52 mg/L; erythrocyte sedimentation rate, 28 mm/h; D-dimer, 4.18 mg/L FEU; fibrin (proto) degradation product, 5.86 mg/L; and aspartate aminotransferase (for myocardial enzyme spectrum) 88 U/L; the remaining parameters were within normal limits. Liver function tests revealed alanine aminotransferase, 69 U/L; aspartate aminotransferase, 88 U/L; and serum potassium, 2.96 mmol/L. </w:t>
      </w:r>
    </w:p>
    <w:p w14:paraId="69309EA3" w14:textId="77777777" w:rsidR="00A77B3E" w:rsidRPr="008F2F59" w:rsidRDefault="007F046E" w:rsidP="002043AF">
      <w:pPr>
        <w:spacing w:line="360" w:lineRule="auto"/>
        <w:ind w:firstLineChars="200" w:firstLine="480"/>
        <w:jc w:val="both"/>
        <w:rPr>
          <w:rFonts w:ascii="Book Antiqua" w:hAnsi="Book Antiqua"/>
        </w:rPr>
      </w:pPr>
      <w:r w:rsidRPr="008F2F59">
        <w:rPr>
          <w:rFonts w:ascii="Book Antiqua" w:eastAsia="Book Antiqua" w:hAnsi="Book Antiqua" w:cs="Book Antiqua"/>
          <w:color w:val="000000"/>
        </w:rPr>
        <w:t xml:space="preserve">A hematology consultation was recommended to further improve the related parameters. The antineutrophil cytoplasmic antibodies, antinuclear antibody spectrum, anticardiolipin antibodies, and direct </w:t>
      </w:r>
      <w:proofErr w:type="gramStart"/>
      <w:r w:rsidRPr="008F2F59">
        <w:rPr>
          <w:rFonts w:ascii="Book Antiqua" w:eastAsia="Book Antiqua" w:hAnsi="Book Antiqua" w:cs="Book Antiqua"/>
          <w:color w:val="000000"/>
        </w:rPr>
        <w:t>Coombs</w:t>
      </w:r>
      <w:proofErr w:type="gramEnd"/>
      <w:r w:rsidRPr="008F2F59">
        <w:rPr>
          <w:rFonts w:ascii="Book Antiqua" w:eastAsia="Book Antiqua" w:hAnsi="Book Antiqua" w:cs="Book Antiqua"/>
          <w:color w:val="000000"/>
        </w:rPr>
        <w:t xml:space="preserve"> test results were all negative, while thyroid function test results were within normal limits. The immune function tests revealed, immunoglobulin E, 348.81 IU/mL; complement C3, 0.83 g/L; and cytomegalovirus IgG antibody, 279.273 AU/L. The leucocyte count was 12.13 × 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/L, comprising 23.1% neutrophils and 58.1% eosinophils; eosinophil count, 7.06 × 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/L; and platelet count, 120 × 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 xml:space="preserve">/L. </w:t>
      </w:r>
    </w:p>
    <w:p w14:paraId="0942D24D" w14:textId="77777777" w:rsidR="00A77B3E" w:rsidRPr="008F2F59" w:rsidRDefault="007F046E" w:rsidP="002043AF">
      <w:pPr>
        <w:spacing w:line="360" w:lineRule="auto"/>
        <w:ind w:firstLineChars="200" w:firstLine="480"/>
        <w:jc w:val="both"/>
        <w:rPr>
          <w:rFonts w:ascii="Book Antiqua" w:hAnsi="Book Antiqua"/>
        </w:rPr>
      </w:pPr>
      <w:r w:rsidRPr="008F2F59">
        <w:rPr>
          <w:rFonts w:ascii="Book Antiqua" w:eastAsia="Book Antiqua" w:hAnsi="Book Antiqua" w:cs="Book Antiqua"/>
          <w:color w:val="000000"/>
        </w:rPr>
        <w:t>On Day 14 of admission, the patient was transferred to the rheumatology department for further treatment. Screening tests for gynecological tumors and respiratory viral infections were negative. Bone marrow aspiration and biopsy results were consistent with high eosinophilia and did not support the morphological changes associated with myelodysplastic syndrome, plasma cell myeloma, or lymphoma; the anti-allergic treatment was continued. On Day 15 of admission, rashes over the entire body subsided significantly. Blood tests revealed a leucocyte count of 15.57</w:t>
      </w:r>
      <w:r w:rsidR="00F2780D">
        <w:rPr>
          <w:rFonts w:ascii="Book Antiqua" w:eastAsia="Book Antiqua" w:hAnsi="Book Antiqua" w:cs="Book Antiqua"/>
          <w:color w:val="000000"/>
        </w:rPr>
        <w:t xml:space="preserve"> </w:t>
      </w:r>
      <w:r w:rsidRPr="008F2F59">
        <w:rPr>
          <w:rFonts w:ascii="Book Antiqua" w:eastAsia="Book Antiqua" w:hAnsi="Book Antiqua" w:cs="Book Antiqua"/>
          <w:color w:val="000000"/>
        </w:rPr>
        <w:t>×</w:t>
      </w:r>
      <w:r w:rsidR="00F2780D">
        <w:rPr>
          <w:rFonts w:ascii="Book Antiqua" w:eastAsia="Book Antiqua" w:hAnsi="Book Antiqua" w:cs="Book Antiqua"/>
          <w:color w:val="000000"/>
        </w:rPr>
        <w:t xml:space="preserve"> </w:t>
      </w:r>
      <w:r w:rsidRPr="008F2F59">
        <w:rPr>
          <w:rFonts w:ascii="Book Antiqua" w:eastAsia="Book Antiqua" w:hAnsi="Book Antiqua" w:cs="Book Antiqua"/>
          <w:color w:val="000000"/>
        </w:rPr>
        <w:t>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/L, comprising 33.4% neutrophils and 53.3% eosinophils; eosinophil count, 8.3</w:t>
      </w:r>
      <w:r w:rsidR="00F2780D">
        <w:rPr>
          <w:rFonts w:ascii="Book Antiqua" w:eastAsia="Book Antiqua" w:hAnsi="Book Antiqua" w:cs="Book Antiqua"/>
          <w:color w:val="000000"/>
        </w:rPr>
        <w:t xml:space="preserve"> </w:t>
      </w:r>
      <w:r w:rsidRPr="008F2F59">
        <w:rPr>
          <w:rFonts w:ascii="Book Antiqua" w:eastAsia="Book Antiqua" w:hAnsi="Book Antiqua" w:cs="Book Antiqua"/>
          <w:color w:val="000000"/>
        </w:rPr>
        <w:t>×</w:t>
      </w:r>
      <w:r w:rsidR="00F2780D">
        <w:rPr>
          <w:rFonts w:ascii="Book Antiqua" w:eastAsia="Book Antiqua" w:hAnsi="Book Antiqua" w:cs="Book Antiqua"/>
          <w:color w:val="000000"/>
        </w:rPr>
        <w:t xml:space="preserve"> </w:t>
      </w:r>
      <w:r w:rsidRPr="008F2F59">
        <w:rPr>
          <w:rFonts w:ascii="Book Antiqua" w:eastAsia="Book Antiqua" w:hAnsi="Book Antiqua" w:cs="Book Antiqua"/>
          <w:color w:val="000000"/>
        </w:rPr>
        <w:t>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/L; and platelet count, 80</w:t>
      </w:r>
      <w:r w:rsidR="00FA553A">
        <w:rPr>
          <w:rFonts w:ascii="Book Antiqua" w:eastAsia="Book Antiqua" w:hAnsi="Book Antiqua" w:cs="Book Antiqua"/>
          <w:color w:val="000000"/>
        </w:rPr>
        <w:t xml:space="preserve"> </w:t>
      </w:r>
      <w:r w:rsidRPr="008F2F59">
        <w:rPr>
          <w:rFonts w:ascii="Book Antiqua" w:eastAsia="Book Antiqua" w:hAnsi="Book Antiqua" w:cs="Book Antiqua"/>
          <w:color w:val="000000"/>
        </w:rPr>
        <w:t>×</w:t>
      </w:r>
      <w:r w:rsidR="00FA553A">
        <w:rPr>
          <w:rFonts w:ascii="Book Antiqua" w:eastAsia="Book Antiqua" w:hAnsi="Book Antiqua" w:cs="Book Antiqua"/>
          <w:color w:val="000000"/>
        </w:rPr>
        <w:t xml:space="preserve"> </w:t>
      </w:r>
      <w:r w:rsidRPr="008F2F59">
        <w:rPr>
          <w:rFonts w:ascii="Book Antiqua" w:eastAsia="Book Antiqua" w:hAnsi="Book Antiqua" w:cs="Book Antiqua"/>
          <w:color w:val="000000"/>
        </w:rPr>
        <w:t>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 xml:space="preserve">/L. </w:t>
      </w:r>
    </w:p>
    <w:p w14:paraId="638A7A7C" w14:textId="77777777" w:rsidR="00A77B3E" w:rsidRPr="008F2F59" w:rsidRDefault="007F046E" w:rsidP="002043AF">
      <w:pPr>
        <w:spacing w:line="360" w:lineRule="auto"/>
        <w:ind w:firstLineChars="200" w:firstLine="480"/>
        <w:jc w:val="both"/>
        <w:rPr>
          <w:rFonts w:ascii="Book Antiqua" w:hAnsi="Book Antiqua"/>
        </w:rPr>
      </w:pPr>
      <w:r w:rsidRPr="008F2F59">
        <w:rPr>
          <w:rFonts w:ascii="Book Antiqua" w:eastAsia="Book Antiqua" w:hAnsi="Book Antiqua" w:cs="Book Antiqua"/>
          <w:color w:val="000000"/>
        </w:rPr>
        <w:t xml:space="preserve">At 3:00 AM on Day 18 of admission, the patient complained of headache, involuntary movements of the right upper limb, and decreased sensation in both the </w:t>
      </w:r>
      <w:r w:rsidRPr="008F2F59">
        <w:rPr>
          <w:rFonts w:ascii="Book Antiqua" w:eastAsia="Book Antiqua" w:hAnsi="Book Antiqua" w:cs="Book Antiqua"/>
          <w:color w:val="000000"/>
        </w:rPr>
        <w:lastRenderedPageBreak/>
        <w:t xml:space="preserve">right limbs; she had no other symptoms, such as diplopia and cough. The results of an urgent cranial MRI + magnetic resonance angiography (MRA) + magnetic resonance venography (MRV) revealed the following (Figure 2): (1) </w:t>
      </w:r>
      <w:r w:rsidR="00F2209F" w:rsidRPr="008F2F59">
        <w:rPr>
          <w:rFonts w:ascii="Book Antiqua" w:eastAsia="Book Antiqua" w:hAnsi="Book Antiqua" w:cs="Book Antiqua"/>
          <w:color w:val="000000"/>
        </w:rPr>
        <w:t xml:space="preserve">Abnormal </w:t>
      </w:r>
      <w:r w:rsidRPr="008F2F59">
        <w:rPr>
          <w:rFonts w:ascii="Book Antiqua" w:eastAsia="Book Antiqua" w:hAnsi="Book Antiqua" w:cs="Book Antiqua"/>
          <w:color w:val="000000"/>
        </w:rPr>
        <w:t xml:space="preserve">signals on the left side at the </w:t>
      </w:r>
      <w:proofErr w:type="spellStart"/>
      <w:r w:rsidRPr="008F2F59">
        <w:rPr>
          <w:rFonts w:ascii="Book Antiqua" w:eastAsia="Book Antiqua" w:hAnsi="Book Antiqua" w:cs="Book Antiqua"/>
          <w:color w:val="000000"/>
        </w:rPr>
        <w:t>fronto</w:t>
      </w:r>
      <w:proofErr w:type="spellEnd"/>
      <w:r w:rsidRPr="008F2F59">
        <w:rPr>
          <w:rFonts w:ascii="Book Antiqua" w:eastAsia="Book Antiqua" w:hAnsi="Book Antiqua" w:cs="Book Antiqua"/>
          <w:color w:val="000000"/>
        </w:rPr>
        <w:t xml:space="preserve">-parietal junction, indicating the formation of a hematoma; (2) </w:t>
      </w:r>
      <w:r w:rsidR="0074593F" w:rsidRPr="008F2F59">
        <w:rPr>
          <w:rFonts w:ascii="Book Antiqua" w:eastAsia="Book Antiqua" w:hAnsi="Book Antiqua" w:cs="Book Antiqua"/>
          <w:color w:val="000000"/>
        </w:rPr>
        <w:t xml:space="preserve">Abnormal </w:t>
      </w:r>
      <w:r w:rsidRPr="008F2F59">
        <w:rPr>
          <w:rFonts w:ascii="Book Antiqua" w:eastAsia="Book Antiqua" w:hAnsi="Book Antiqua" w:cs="Book Antiqua"/>
          <w:color w:val="000000"/>
        </w:rPr>
        <w:t xml:space="preserve">signals in the right frontal lobe, indicating the possibility of a small amount of hemorrhage; (3) </w:t>
      </w:r>
      <w:r w:rsidR="0074593F" w:rsidRPr="008F2F59">
        <w:rPr>
          <w:rFonts w:ascii="Book Antiqua" w:eastAsia="Book Antiqua" w:hAnsi="Book Antiqua" w:cs="Book Antiqua"/>
          <w:color w:val="000000"/>
        </w:rPr>
        <w:t xml:space="preserve">Hypertrophy </w:t>
      </w:r>
      <w:r w:rsidRPr="008F2F59">
        <w:rPr>
          <w:rFonts w:ascii="Book Antiqua" w:eastAsia="Book Antiqua" w:hAnsi="Book Antiqua" w:cs="Book Antiqua"/>
          <w:color w:val="000000"/>
        </w:rPr>
        <w:t xml:space="preserve">of the left inferior turbinate; (4) </w:t>
      </w:r>
      <w:r w:rsidR="0074593F" w:rsidRPr="008F2F59">
        <w:rPr>
          <w:rFonts w:ascii="Book Antiqua" w:eastAsia="Book Antiqua" w:hAnsi="Book Antiqua" w:cs="Book Antiqua"/>
          <w:color w:val="000000"/>
        </w:rPr>
        <w:t xml:space="preserve">No </w:t>
      </w:r>
      <w:r w:rsidRPr="008F2F59">
        <w:rPr>
          <w:rFonts w:ascii="Book Antiqua" w:eastAsia="Book Antiqua" w:hAnsi="Book Antiqua" w:cs="Book Antiqua"/>
          <w:color w:val="000000"/>
        </w:rPr>
        <w:t xml:space="preserve">obvious abnormalities observed on the MRA scan; and (5) </w:t>
      </w:r>
      <w:r w:rsidR="0074593F" w:rsidRPr="008F2F59">
        <w:rPr>
          <w:rFonts w:ascii="Book Antiqua" w:eastAsia="Book Antiqua" w:hAnsi="Book Antiqua" w:cs="Book Antiqua"/>
          <w:color w:val="000000"/>
        </w:rPr>
        <w:t xml:space="preserve">Brain </w:t>
      </w:r>
      <w:r w:rsidRPr="008F2F59">
        <w:rPr>
          <w:rFonts w:ascii="Book Antiqua" w:eastAsia="Book Antiqua" w:hAnsi="Book Antiqua" w:cs="Book Antiqua"/>
          <w:color w:val="000000"/>
        </w:rPr>
        <w:t>MRV revealing (</w:t>
      </w:r>
      <w:r w:rsidR="0098075B" w:rsidRPr="008F2F59">
        <w:rPr>
          <w:rFonts w:ascii="Book Antiqua" w:eastAsia="Book Antiqua" w:hAnsi="Book Antiqua" w:cs="Book Antiqua"/>
          <w:color w:val="000000"/>
        </w:rPr>
        <w:t>I</w:t>
      </w:r>
      <w:r w:rsidRPr="008F2F59">
        <w:rPr>
          <w:rFonts w:ascii="Book Antiqua" w:eastAsia="Book Antiqua" w:hAnsi="Book Antiqua" w:cs="Book Antiqua"/>
          <w:color w:val="000000"/>
        </w:rPr>
        <w:t>) superior sagittal abnormal changes in the blood vessels above the sinus and in the adjacent areas, indicating the possibility of venous sinus thrombosis and (</w:t>
      </w:r>
      <w:r w:rsidR="0098075B" w:rsidRPr="008F2F59">
        <w:rPr>
          <w:rFonts w:ascii="Book Antiqua" w:eastAsia="Book Antiqua" w:hAnsi="Book Antiqua" w:cs="Book Antiqua"/>
          <w:color w:val="000000"/>
        </w:rPr>
        <w:t>II</w:t>
      </w:r>
      <w:r w:rsidRPr="008F2F59">
        <w:rPr>
          <w:rFonts w:ascii="Book Antiqua" w:eastAsia="Book Antiqua" w:hAnsi="Book Antiqua" w:cs="Book Antiqua"/>
          <w:color w:val="000000"/>
        </w:rPr>
        <w:t>) narrowing in the left transverse sinus compared to the opposite side. The patient was transferred to the neurology department for further diagnosis and treatment.</w:t>
      </w:r>
    </w:p>
    <w:p w14:paraId="5289CED2" w14:textId="77777777" w:rsidR="00A77B3E" w:rsidRPr="008F2F59" w:rsidRDefault="007F046E" w:rsidP="002043AF">
      <w:pPr>
        <w:spacing w:line="360" w:lineRule="auto"/>
        <w:ind w:firstLineChars="200" w:firstLine="480"/>
        <w:jc w:val="both"/>
        <w:rPr>
          <w:rFonts w:ascii="Book Antiqua" w:hAnsi="Book Antiqua"/>
        </w:rPr>
      </w:pPr>
      <w:r w:rsidRPr="008F2F59">
        <w:rPr>
          <w:rFonts w:ascii="Book Antiqua" w:eastAsia="Book Antiqua" w:hAnsi="Book Antiqua" w:cs="Book Antiqua"/>
          <w:color w:val="000000"/>
        </w:rPr>
        <w:t>Physical examination following the transfer revealed the following findings: bilateral pupils reactive and equidistant, central position of the tongue, reduced muscle tone of the right limbs, right upper limb muscle strength level 2, and right lower limb muscle strength level 3. The pain on the right side decreased, no pathological reflex was elicited, and meningeal irritation sign was negative. The patient underwent a lumbar puncture; the pressure was 230 mm H</w:t>
      </w:r>
      <w:r w:rsidRPr="008F2F59">
        <w:rPr>
          <w:rFonts w:ascii="Book Antiqua" w:eastAsia="Book Antiqua" w:hAnsi="Book Antiqua" w:cs="Book Antiqua"/>
          <w:color w:val="000000"/>
          <w:vertAlign w:val="subscript"/>
        </w:rPr>
        <w:t>2</w:t>
      </w:r>
      <w:r w:rsidRPr="008F2F59">
        <w:rPr>
          <w:rFonts w:ascii="Book Antiqua" w:eastAsia="Book Antiqua" w:hAnsi="Book Antiqua" w:cs="Book Antiqua"/>
          <w:color w:val="000000"/>
        </w:rPr>
        <w:t xml:space="preserve">O during the procedure; 20% mannitol injection 125 mL was administered every 8 h and citicoline injection 1.0 g was administered once daily. </w:t>
      </w:r>
    </w:p>
    <w:p w14:paraId="0BD03E16" w14:textId="77777777" w:rsidR="00A77B3E" w:rsidRPr="008F2F59" w:rsidRDefault="007F046E" w:rsidP="002043AF">
      <w:pPr>
        <w:spacing w:line="360" w:lineRule="auto"/>
        <w:ind w:firstLineChars="200" w:firstLine="480"/>
        <w:jc w:val="both"/>
        <w:rPr>
          <w:rFonts w:ascii="Book Antiqua" w:hAnsi="Book Antiqua"/>
        </w:rPr>
      </w:pPr>
      <w:r w:rsidRPr="008F2F59">
        <w:rPr>
          <w:rFonts w:ascii="Book Antiqua" w:eastAsia="Book Antiqua" w:hAnsi="Book Antiqua" w:cs="Book Antiqua"/>
          <w:color w:val="000000"/>
        </w:rPr>
        <w:t xml:space="preserve">On Day 18 of admission, an episode of projectile vomiting occurred, along with gradual loss of consciousness and limb stiffness. An urgent head CT revealed increased left frontal and parietal hemorrhage, subarachnoid hemorrhage of 15 mm × 20 mm, midline-shift, and worsening of the brain swelling; the patient underwent neurosurgery on the same day. During the surgery, brain tissue swelling, multiple subarachnoid hemorrhages on the surface, venous congestion and stasis, disappearance of brain tissue pulsation, and a fistula at the superior frontal region with a dark red hematoma at a depth of approximately 1 cm were observed. Anterior and posterior exploration of the hematoma was performed, and it was drained. Venous blood was oozing from multiple points. The bleeding was controlled while removing the dead brain tissue. </w:t>
      </w:r>
    </w:p>
    <w:p w14:paraId="4EEA85C4" w14:textId="77777777" w:rsidR="00A77B3E" w:rsidRPr="008F2F59" w:rsidRDefault="007F046E" w:rsidP="002043AF">
      <w:pPr>
        <w:spacing w:line="360" w:lineRule="auto"/>
        <w:ind w:firstLineChars="200" w:firstLine="480"/>
        <w:jc w:val="both"/>
        <w:rPr>
          <w:rFonts w:ascii="Book Antiqua" w:hAnsi="Book Antiqua"/>
        </w:rPr>
      </w:pPr>
      <w:r w:rsidRPr="008F2F59">
        <w:rPr>
          <w:rFonts w:ascii="Book Antiqua" w:eastAsia="Book Antiqua" w:hAnsi="Book Antiqua" w:cs="Book Antiqua"/>
          <w:color w:val="000000"/>
        </w:rPr>
        <w:lastRenderedPageBreak/>
        <w:t>After surgery, the left and right pupils measured 3.5 mm and 2.5 mm, respectively, and bilateral loss of response to light was observed. On Day 19 of admission (postoperative day 1), a venous color Doppler ultrasound revealed no thrombosis in the lower limb, and no obvious abnormalities in the heart were observed on the color Doppler ultrasound. Blood tests revealed a leucocyte count of 13.33 × 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/L, comprising 65.0% neutrophils and 9.3% eosinophils; eosinophil count, 1.24 × 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/L; and platelet count, 40 × 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 xml:space="preserve">/L. Liver function tests revealed albumin, 25.4 g/L and alanine aminotransferase, 50 U/L. </w:t>
      </w:r>
    </w:p>
    <w:p w14:paraId="161A9DC0" w14:textId="77777777" w:rsidR="00A77B3E" w:rsidRPr="008F2F59" w:rsidRDefault="007F046E" w:rsidP="002043AF">
      <w:pPr>
        <w:spacing w:line="360" w:lineRule="auto"/>
        <w:ind w:firstLineChars="200" w:firstLine="480"/>
        <w:jc w:val="both"/>
        <w:rPr>
          <w:rFonts w:ascii="Book Antiqua" w:hAnsi="Book Antiqua"/>
        </w:rPr>
      </w:pPr>
      <w:r w:rsidRPr="008F2F59">
        <w:rPr>
          <w:rFonts w:ascii="Book Antiqua" w:eastAsia="Book Antiqua" w:hAnsi="Book Antiqua" w:cs="Book Antiqua"/>
          <w:color w:val="000000"/>
        </w:rPr>
        <w:t>On Day 20 of admission (postoperative day 2), the blood test results revealed a leucocyte count of 11.03 × 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/L, comprising 78.7% neutrophils and 8.6% eosinophils; eosinophil count, 0.95 × 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/L; and platelet count, 47 × 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 xml:space="preserve">/L. </w:t>
      </w:r>
    </w:p>
    <w:p w14:paraId="162297A8" w14:textId="77777777" w:rsidR="00A77B3E" w:rsidRPr="008F2F59" w:rsidRDefault="00A77B3E" w:rsidP="008F2F59">
      <w:pPr>
        <w:spacing w:line="360" w:lineRule="auto"/>
        <w:ind w:firstLine="720"/>
        <w:jc w:val="both"/>
        <w:rPr>
          <w:rFonts w:ascii="Book Antiqua" w:hAnsi="Book Antiqua"/>
        </w:rPr>
      </w:pPr>
    </w:p>
    <w:p w14:paraId="4820D7C1"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aps/>
          <w:color w:val="000000"/>
          <w:u w:val="single"/>
        </w:rPr>
        <w:t>FINAL DIAGNOSIS</w:t>
      </w:r>
    </w:p>
    <w:p w14:paraId="2F01EB25" w14:textId="77777777" w:rsidR="00A77B3E" w:rsidRPr="008F2F59" w:rsidRDefault="00D47E35" w:rsidP="008F2F59">
      <w:pPr>
        <w:spacing w:line="360" w:lineRule="auto"/>
        <w:jc w:val="both"/>
        <w:rPr>
          <w:rFonts w:ascii="Book Antiqua" w:hAnsi="Book Antiqua"/>
        </w:rPr>
      </w:pPr>
      <w:r>
        <w:rPr>
          <w:rFonts w:ascii="Book Antiqua" w:eastAsia="Book Antiqua" w:hAnsi="Book Antiqua" w:cs="Book Antiqua"/>
          <w:color w:val="000000"/>
        </w:rPr>
        <w:t>(</w:t>
      </w:r>
      <w:r w:rsidR="007F046E" w:rsidRPr="008F2F59">
        <w:rPr>
          <w:rFonts w:ascii="Book Antiqua" w:eastAsia="Book Antiqua" w:hAnsi="Book Antiqua" w:cs="Book Antiqua"/>
          <w:color w:val="000000"/>
        </w:rPr>
        <w:t>1</w:t>
      </w:r>
      <w:r>
        <w:rPr>
          <w:rFonts w:ascii="Book Antiqua" w:eastAsia="Book Antiqua" w:hAnsi="Book Antiqua" w:cs="Book Antiqua"/>
          <w:color w:val="000000"/>
        </w:rPr>
        <w:t>)</w:t>
      </w:r>
      <w:r w:rsidR="007F046E" w:rsidRPr="008F2F59">
        <w:rPr>
          <w:rFonts w:ascii="Book Antiqua" w:eastAsia="Book Antiqua" w:hAnsi="Book Antiqua" w:cs="Book Antiqua"/>
          <w:color w:val="000000"/>
        </w:rPr>
        <w:t xml:space="preserve"> Secondary (reactive) eosinophilia</w:t>
      </w:r>
      <w:r>
        <w:rPr>
          <w:rFonts w:ascii="Book Antiqua" w:eastAsia="Book Antiqua" w:hAnsi="Book Antiqua" w:cs="Book Antiqua"/>
          <w:color w:val="000000"/>
        </w:rPr>
        <w:t>;</w:t>
      </w:r>
      <w:r w:rsidR="007F046E" w:rsidRPr="008F2F59">
        <w:rPr>
          <w:rFonts w:ascii="Book Antiqua" w:eastAsia="Book Antiqua" w:hAnsi="Book Antiqua" w:cs="Book Antiqua"/>
          <w:color w:val="000000"/>
        </w:rPr>
        <w:t xml:space="preserve"> </w:t>
      </w:r>
      <w:r>
        <w:rPr>
          <w:rFonts w:ascii="Book Antiqua" w:hAnsi="Book Antiqua" w:hint="eastAsia"/>
          <w:lang w:eastAsia="zh-CN"/>
        </w:rPr>
        <w:t>(</w:t>
      </w:r>
      <w:r w:rsidR="007F046E" w:rsidRPr="008F2F59">
        <w:rPr>
          <w:rFonts w:ascii="Book Antiqua" w:eastAsia="Book Antiqua" w:hAnsi="Book Antiqua" w:cs="Book Antiqua"/>
          <w:color w:val="000000"/>
        </w:rPr>
        <w:t>2</w:t>
      </w:r>
      <w:r>
        <w:rPr>
          <w:rFonts w:ascii="Book Antiqua" w:eastAsia="Book Antiqua" w:hAnsi="Book Antiqua" w:cs="Book Antiqua"/>
          <w:color w:val="000000"/>
        </w:rPr>
        <w:t>)</w:t>
      </w:r>
      <w:r w:rsidR="007F046E" w:rsidRPr="008F2F59">
        <w:rPr>
          <w:rFonts w:ascii="Book Antiqua" w:eastAsia="Book Antiqua" w:hAnsi="Book Antiqua" w:cs="Book Antiqua"/>
          <w:color w:val="000000"/>
        </w:rPr>
        <w:t xml:space="preserve"> VTE</w:t>
      </w:r>
      <w:r>
        <w:rPr>
          <w:rFonts w:ascii="Book Antiqua" w:eastAsia="Book Antiqua" w:hAnsi="Book Antiqua" w:cs="Book Antiqua"/>
          <w:color w:val="000000"/>
        </w:rPr>
        <w:t>;</w:t>
      </w:r>
      <w:r>
        <w:rPr>
          <w:rFonts w:ascii="Book Antiqua" w:hAnsi="Book Antiqua" w:hint="eastAsia"/>
          <w:lang w:eastAsia="zh-CN"/>
        </w:rPr>
        <w:t xml:space="preserve"> </w:t>
      </w:r>
      <w:r>
        <w:rPr>
          <w:rFonts w:ascii="Book Antiqua" w:eastAsia="Book Antiqua" w:hAnsi="Book Antiqua" w:cs="Book Antiqua"/>
          <w:color w:val="000000"/>
        </w:rPr>
        <w:t>(</w:t>
      </w:r>
      <w:r w:rsidR="007F046E" w:rsidRPr="008F2F59">
        <w:rPr>
          <w:rFonts w:ascii="Book Antiqua" w:eastAsia="Book Antiqua" w:hAnsi="Book Antiqua" w:cs="Book Antiqua"/>
          <w:color w:val="000000"/>
        </w:rPr>
        <w:t>3</w:t>
      </w:r>
      <w:r>
        <w:rPr>
          <w:rFonts w:ascii="Book Antiqua" w:eastAsia="Book Antiqua" w:hAnsi="Book Antiqua" w:cs="Book Antiqua"/>
          <w:color w:val="000000"/>
        </w:rPr>
        <w:t>)</w:t>
      </w:r>
      <w:r w:rsidR="007F046E" w:rsidRPr="008F2F59">
        <w:rPr>
          <w:rFonts w:ascii="Book Antiqua" w:eastAsia="Book Antiqua" w:hAnsi="Book Antiqua" w:cs="Book Antiqua"/>
          <w:color w:val="000000"/>
        </w:rPr>
        <w:t xml:space="preserve"> Cerebral venous sinus thrombosis</w:t>
      </w:r>
      <w:r>
        <w:rPr>
          <w:rFonts w:ascii="Book Antiqua" w:eastAsia="Book Antiqua" w:hAnsi="Book Antiqua" w:cs="Book Antiqua"/>
          <w:color w:val="000000"/>
        </w:rPr>
        <w:t xml:space="preserve">; </w:t>
      </w:r>
      <w:r w:rsidR="009D1FE6">
        <w:rPr>
          <w:rFonts w:ascii="Book Antiqua" w:eastAsia="Book Antiqua" w:hAnsi="Book Antiqua" w:cs="Book Antiqua"/>
          <w:color w:val="000000"/>
        </w:rPr>
        <w:t xml:space="preserve">and </w:t>
      </w:r>
      <w:r>
        <w:rPr>
          <w:rFonts w:ascii="Book Antiqua" w:eastAsia="Book Antiqua" w:hAnsi="Book Antiqua" w:cs="Book Antiqua"/>
          <w:color w:val="000000"/>
        </w:rPr>
        <w:t>(</w:t>
      </w:r>
      <w:r w:rsidR="007F046E" w:rsidRPr="008F2F59">
        <w:rPr>
          <w:rFonts w:ascii="Book Antiqua" w:eastAsia="Book Antiqua" w:hAnsi="Book Antiqua" w:cs="Book Antiqua"/>
          <w:color w:val="000000"/>
        </w:rPr>
        <w:t>4</w:t>
      </w:r>
      <w:r>
        <w:rPr>
          <w:rFonts w:ascii="Book Antiqua" w:eastAsia="Book Antiqua" w:hAnsi="Book Antiqua" w:cs="Book Antiqua"/>
          <w:color w:val="000000"/>
        </w:rPr>
        <w:t>)</w:t>
      </w:r>
      <w:r w:rsidR="007F046E" w:rsidRPr="008F2F59">
        <w:rPr>
          <w:rFonts w:ascii="Book Antiqua" w:eastAsia="Book Antiqua" w:hAnsi="Book Antiqua" w:cs="Book Antiqua"/>
          <w:color w:val="000000"/>
        </w:rPr>
        <w:t xml:space="preserve"> Cerebral hemorrhage</w:t>
      </w:r>
      <w:r>
        <w:rPr>
          <w:rFonts w:ascii="Book Antiqua" w:eastAsia="Book Antiqua" w:hAnsi="Book Antiqua" w:cs="Book Antiqua"/>
          <w:color w:val="000000"/>
        </w:rPr>
        <w:t>.</w:t>
      </w:r>
    </w:p>
    <w:p w14:paraId="77A6B0B9" w14:textId="77777777" w:rsidR="00A77B3E" w:rsidRPr="008F2F59" w:rsidRDefault="00A77B3E" w:rsidP="008F2F59">
      <w:pPr>
        <w:spacing w:line="360" w:lineRule="auto"/>
        <w:jc w:val="both"/>
        <w:rPr>
          <w:rFonts w:ascii="Book Antiqua" w:hAnsi="Book Antiqua"/>
        </w:rPr>
      </w:pPr>
    </w:p>
    <w:p w14:paraId="50D69195"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aps/>
          <w:color w:val="000000"/>
          <w:u w:val="single"/>
        </w:rPr>
        <w:t>TREATMENT</w:t>
      </w:r>
    </w:p>
    <w:p w14:paraId="529BDC04"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 xml:space="preserve">On Day 12 of admission, low-molecular-weight </w:t>
      </w:r>
      <w:proofErr w:type="gramStart"/>
      <w:r w:rsidRPr="008F2F59">
        <w:rPr>
          <w:rFonts w:ascii="Book Antiqua" w:eastAsia="Book Antiqua" w:hAnsi="Book Antiqua" w:cs="Book Antiqua"/>
          <w:color w:val="000000"/>
        </w:rPr>
        <w:t>heparin</w:t>
      </w:r>
      <w:proofErr w:type="gramEnd"/>
      <w:r w:rsidRPr="008F2F59">
        <w:rPr>
          <w:rFonts w:ascii="Book Antiqua" w:eastAsia="Book Antiqua" w:hAnsi="Book Antiqua" w:cs="Book Antiqua"/>
          <w:color w:val="000000"/>
        </w:rPr>
        <w:t xml:space="preserve"> and amoxicillin/potassium clavulanate were discontinued; potassium chloride sustained-release tablets 1 g twice daily and loratadine oral tablets 10 mg once daily were initiated.</w:t>
      </w:r>
    </w:p>
    <w:p w14:paraId="40546BF5" w14:textId="77777777" w:rsidR="00A77B3E" w:rsidRPr="008F2F59" w:rsidRDefault="00A77B3E" w:rsidP="008F2F59">
      <w:pPr>
        <w:spacing w:line="360" w:lineRule="auto"/>
        <w:jc w:val="both"/>
        <w:rPr>
          <w:rFonts w:ascii="Book Antiqua" w:hAnsi="Book Antiqua"/>
        </w:rPr>
      </w:pPr>
    </w:p>
    <w:p w14:paraId="01BE5C11"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aps/>
          <w:color w:val="000000"/>
          <w:u w:val="single"/>
        </w:rPr>
        <w:t>OUTCOME AND FOLLOW-UP</w:t>
      </w:r>
    </w:p>
    <w:p w14:paraId="7EDEA547"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On Day 30 of admission (postoperative day 12), lower limb venous Color Doppler ultrasound revealed left lower limb femoral vein, popliteal vein, and posterior tibial vein thrombosis, indicating ineffective anticoagulation treatment due to the occurrence of cerebral hemorrhage; the patient was declared brain dead.</w:t>
      </w:r>
    </w:p>
    <w:p w14:paraId="3E77A256" w14:textId="77777777" w:rsidR="00A77B3E" w:rsidRPr="008F2F59" w:rsidRDefault="00A77B3E" w:rsidP="008F2F59">
      <w:pPr>
        <w:spacing w:line="360" w:lineRule="auto"/>
        <w:jc w:val="both"/>
        <w:rPr>
          <w:rFonts w:ascii="Book Antiqua" w:hAnsi="Book Antiqua"/>
        </w:rPr>
      </w:pPr>
    </w:p>
    <w:p w14:paraId="0E9B8C4B" w14:textId="77777777" w:rsidR="00A77B3E" w:rsidRPr="00CC2EB0" w:rsidRDefault="007F046E" w:rsidP="008F2F59">
      <w:pPr>
        <w:spacing w:line="360" w:lineRule="auto"/>
        <w:jc w:val="both"/>
        <w:rPr>
          <w:rFonts w:ascii="Book Antiqua" w:hAnsi="Book Antiqua"/>
          <w:u w:val="single"/>
        </w:rPr>
      </w:pPr>
      <w:r w:rsidRPr="00CC2EB0">
        <w:rPr>
          <w:rFonts w:ascii="Book Antiqua" w:eastAsia="Book Antiqua" w:hAnsi="Book Antiqua" w:cs="Book Antiqua"/>
          <w:b/>
          <w:bCs/>
          <w:color w:val="000000"/>
          <w:u w:val="single"/>
        </w:rPr>
        <w:t>MANAGEMENT PROCESS</w:t>
      </w:r>
    </w:p>
    <w:p w14:paraId="0061E4EE" w14:textId="77777777" w:rsidR="00A77B3E" w:rsidRPr="008F2F59" w:rsidRDefault="007F046E" w:rsidP="00392C67">
      <w:pPr>
        <w:spacing w:line="360" w:lineRule="auto"/>
        <w:ind w:leftChars="50" w:left="120"/>
        <w:jc w:val="both"/>
        <w:rPr>
          <w:rFonts w:ascii="Book Antiqua" w:hAnsi="Book Antiqua"/>
        </w:rPr>
      </w:pPr>
      <w:r w:rsidRPr="00392C67">
        <w:rPr>
          <w:rFonts w:ascii="Book Antiqua" w:eastAsia="Book Antiqua" w:hAnsi="Book Antiqua" w:cs="Book Antiqua"/>
          <w:b/>
          <w:color w:val="000000"/>
        </w:rPr>
        <w:lastRenderedPageBreak/>
        <w:t>First treatment:</w:t>
      </w:r>
      <w:r w:rsidRPr="008F2F59">
        <w:rPr>
          <w:rFonts w:ascii="Book Antiqua" w:eastAsia="Book Antiqua" w:hAnsi="Book Antiqua" w:cs="Book Antiqua"/>
          <w:color w:val="000000"/>
        </w:rPr>
        <w:t xml:space="preserve"> </w:t>
      </w:r>
      <w:r w:rsidR="00F97FF7" w:rsidRPr="008F2F59">
        <w:rPr>
          <w:rFonts w:ascii="Book Antiqua" w:eastAsia="Book Antiqua" w:hAnsi="Book Antiqua" w:cs="Book Antiqua"/>
          <w:color w:val="000000"/>
        </w:rPr>
        <w:t>Low</w:t>
      </w:r>
      <w:r w:rsidRPr="008F2F59">
        <w:rPr>
          <w:rFonts w:ascii="Book Antiqua" w:eastAsia="Book Antiqua" w:hAnsi="Book Antiqua" w:cs="Book Antiqua"/>
          <w:color w:val="000000"/>
        </w:rPr>
        <w:t>-molecular-weight heparin 4000 U once daily for 9 d, amoxicillin/potassium clavulanate 1.2 g every 12 h for 12 d</w:t>
      </w:r>
      <w:r w:rsidR="006F6D54">
        <w:rPr>
          <w:rFonts w:ascii="Book Antiqua" w:eastAsia="Book Antiqua" w:hAnsi="Book Antiqua" w:cs="Book Antiqua"/>
          <w:color w:val="000000"/>
        </w:rPr>
        <w:t>.</w:t>
      </w:r>
    </w:p>
    <w:p w14:paraId="46981D1B" w14:textId="77777777" w:rsidR="00A77B3E" w:rsidRPr="008F2F59" w:rsidRDefault="007F046E" w:rsidP="00392C67">
      <w:pPr>
        <w:spacing w:line="360" w:lineRule="auto"/>
        <w:ind w:leftChars="50" w:left="120"/>
        <w:jc w:val="both"/>
        <w:rPr>
          <w:rFonts w:ascii="Book Antiqua" w:hAnsi="Book Antiqua"/>
        </w:rPr>
      </w:pPr>
      <w:r w:rsidRPr="00392C67">
        <w:rPr>
          <w:rFonts w:ascii="Book Antiqua" w:eastAsia="Book Antiqua" w:hAnsi="Book Antiqua" w:cs="Book Antiqua"/>
          <w:b/>
          <w:color w:val="000000"/>
        </w:rPr>
        <w:t>Second treatment:</w:t>
      </w:r>
      <w:r w:rsidRPr="008F2F59">
        <w:rPr>
          <w:rFonts w:ascii="Book Antiqua" w:eastAsia="Book Antiqua" w:hAnsi="Book Antiqua" w:cs="Book Antiqua"/>
          <w:color w:val="000000"/>
        </w:rPr>
        <w:t xml:space="preserve"> 20% mannitol injection 125 mL every 8 h, citicoline injection 1.0 g once daily for 2 d</w:t>
      </w:r>
      <w:r w:rsidR="006F6D54">
        <w:rPr>
          <w:rFonts w:ascii="Book Antiqua" w:eastAsia="Book Antiqua" w:hAnsi="Book Antiqua" w:cs="Book Antiqua"/>
          <w:color w:val="000000"/>
        </w:rPr>
        <w:t>.</w:t>
      </w:r>
    </w:p>
    <w:p w14:paraId="54A179D0" w14:textId="77777777" w:rsidR="00A77B3E" w:rsidRPr="008F2F59" w:rsidRDefault="007F046E" w:rsidP="00392C67">
      <w:pPr>
        <w:spacing w:line="360" w:lineRule="auto"/>
        <w:ind w:leftChars="50" w:left="120"/>
        <w:jc w:val="both"/>
        <w:rPr>
          <w:rFonts w:ascii="Book Antiqua" w:hAnsi="Book Antiqua"/>
        </w:rPr>
      </w:pPr>
      <w:r w:rsidRPr="00392C67">
        <w:rPr>
          <w:rFonts w:ascii="Book Antiqua" w:eastAsia="Book Antiqua" w:hAnsi="Book Antiqua" w:cs="Book Antiqua"/>
          <w:b/>
          <w:color w:val="000000"/>
        </w:rPr>
        <w:t>Third treatment:</w:t>
      </w:r>
      <w:r w:rsidRPr="008F2F59">
        <w:rPr>
          <w:rFonts w:ascii="Book Antiqua" w:eastAsia="Book Antiqua" w:hAnsi="Book Antiqua" w:cs="Book Antiqua"/>
          <w:color w:val="000000"/>
        </w:rPr>
        <w:t xml:space="preserve"> 20% mannitol injection 125 mL every 8 h, </w:t>
      </w:r>
      <w:proofErr w:type="spellStart"/>
      <w:r w:rsidRPr="008F2F59">
        <w:rPr>
          <w:rFonts w:ascii="Book Antiqua" w:eastAsia="Book Antiqua" w:hAnsi="Book Antiqua" w:cs="Book Antiqua"/>
          <w:color w:val="000000"/>
        </w:rPr>
        <w:t>cefoperazone</w:t>
      </w:r>
      <w:proofErr w:type="spellEnd"/>
      <w:r w:rsidRPr="008F2F59">
        <w:rPr>
          <w:rFonts w:ascii="Book Antiqua" w:eastAsia="Book Antiqua" w:hAnsi="Book Antiqua" w:cs="Book Antiqua"/>
          <w:color w:val="000000"/>
        </w:rPr>
        <w:t>/sulbactam injection 3 g every 8 h, methylprednisolone sodium succinate 3 g every 12 h for 10 d.</w:t>
      </w:r>
    </w:p>
    <w:p w14:paraId="51CB0318" w14:textId="77777777" w:rsidR="00A77B3E" w:rsidRPr="008F2F59" w:rsidRDefault="00A77B3E" w:rsidP="002A77B5">
      <w:pPr>
        <w:spacing w:line="360" w:lineRule="auto"/>
        <w:jc w:val="both"/>
        <w:rPr>
          <w:rFonts w:ascii="Book Antiqua" w:hAnsi="Book Antiqua"/>
        </w:rPr>
      </w:pPr>
    </w:p>
    <w:p w14:paraId="74428416"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aps/>
          <w:color w:val="000000"/>
          <w:u w:val="single"/>
        </w:rPr>
        <w:t>DISCUSSION</w:t>
      </w:r>
    </w:p>
    <w:p w14:paraId="36D22E10"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i/>
          <w:iCs/>
          <w:color w:val="000000"/>
        </w:rPr>
        <w:t>Causes of VTE</w:t>
      </w:r>
    </w:p>
    <w:p w14:paraId="383DEF35"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The patient was a young woman with no history of tropical travel; she had a history of pre-infection and was admitted to the hospital with bilateral lower-limb edema as the chief complaint along with the presence of risk factors for thrombosis. After various treatments were administered for anticoagulation, maintaining blood circulation, and relieving blood stasis, the lower extremity edema improved significantly; however, the patient’s eosinophil count gradually increased (Figure 3). She experienced cerebral venous sinus thrombosis, cerebral hemorrhage, and deep vein thrombosis of the lower limbs before being declared brain dead.</w:t>
      </w:r>
    </w:p>
    <w:p w14:paraId="3B0EA476" w14:textId="77777777" w:rsidR="00A77B3E" w:rsidRPr="008F2F59" w:rsidRDefault="007F046E" w:rsidP="00D40220">
      <w:pPr>
        <w:spacing w:line="360" w:lineRule="auto"/>
        <w:ind w:firstLineChars="200" w:firstLine="480"/>
        <w:jc w:val="both"/>
        <w:rPr>
          <w:rFonts w:ascii="Book Antiqua" w:hAnsi="Book Antiqua"/>
        </w:rPr>
      </w:pPr>
      <w:r w:rsidRPr="008F2F59">
        <w:rPr>
          <w:rFonts w:ascii="Book Antiqua" w:eastAsia="Book Antiqua" w:hAnsi="Book Antiqua" w:cs="Book Antiqua"/>
          <w:color w:val="000000"/>
        </w:rPr>
        <w:t>There are three elements of VTE: (1)</w:t>
      </w:r>
      <w:r w:rsidR="00B774C5">
        <w:rPr>
          <w:rFonts w:ascii="Book Antiqua" w:eastAsia="Book Antiqua" w:hAnsi="Book Antiqua" w:cs="Book Antiqua"/>
          <w:color w:val="000000"/>
        </w:rPr>
        <w:t xml:space="preserve"> </w:t>
      </w:r>
      <w:r w:rsidRPr="008F2F59">
        <w:rPr>
          <w:rFonts w:ascii="Book Antiqua" w:eastAsia="Book Antiqua" w:hAnsi="Book Antiqua" w:cs="Book Antiqua"/>
          <w:color w:val="000000"/>
        </w:rPr>
        <w:t>Stagnation of blood flow;</w:t>
      </w:r>
      <w:r w:rsidR="00B774C5">
        <w:rPr>
          <w:rFonts w:ascii="Book Antiqua" w:eastAsia="Book Antiqua" w:hAnsi="Book Antiqua" w:cs="Book Antiqua"/>
          <w:color w:val="000000"/>
        </w:rPr>
        <w:t xml:space="preserve"> </w:t>
      </w:r>
      <w:r w:rsidRPr="008F2F59">
        <w:rPr>
          <w:rFonts w:ascii="Book Antiqua" w:eastAsia="Book Antiqua" w:hAnsi="Book Antiqua" w:cs="Book Antiqua"/>
          <w:color w:val="000000"/>
        </w:rPr>
        <w:t xml:space="preserve">(2) </w:t>
      </w:r>
      <w:r w:rsidR="00B774C5" w:rsidRPr="008F2F59">
        <w:rPr>
          <w:rFonts w:ascii="Book Antiqua" w:eastAsia="Book Antiqua" w:hAnsi="Book Antiqua" w:cs="Book Antiqua"/>
          <w:color w:val="000000"/>
        </w:rPr>
        <w:t xml:space="preserve">Hypercoagulable </w:t>
      </w:r>
      <w:r w:rsidRPr="008F2F59">
        <w:rPr>
          <w:rFonts w:ascii="Book Antiqua" w:eastAsia="Book Antiqua" w:hAnsi="Book Antiqua" w:cs="Book Antiqua"/>
          <w:color w:val="000000"/>
        </w:rPr>
        <w:t xml:space="preserve">state of blood; and (3) </w:t>
      </w:r>
      <w:r w:rsidR="00B774C5" w:rsidRPr="008F2F59">
        <w:rPr>
          <w:rFonts w:ascii="Book Antiqua" w:eastAsia="Book Antiqua" w:hAnsi="Book Antiqua" w:cs="Book Antiqua"/>
          <w:color w:val="000000"/>
        </w:rPr>
        <w:t xml:space="preserve">Injury </w:t>
      </w:r>
      <w:r w:rsidRPr="008F2F59">
        <w:rPr>
          <w:rFonts w:ascii="Book Antiqua" w:eastAsia="Book Antiqua" w:hAnsi="Book Antiqua" w:cs="Book Antiqua"/>
          <w:color w:val="000000"/>
        </w:rPr>
        <w:t xml:space="preserve">of blood vessel walls. The initiating factor of VTE in this patient </w:t>
      </w:r>
      <w:proofErr w:type="gramStart"/>
      <w:r w:rsidRPr="008F2F59">
        <w:rPr>
          <w:rFonts w:ascii="Book Antiqua" w:eastAsia="Book Antiqua" w:hAnsi="Book Antiqua" w:cs="Book Antiqua"/>
          <w:color w:val="000000"/>
        </w:rPr>
        <w:t>was considered to be</w:t>
      </w:r>
      <w:proofErr w:type="gramEnd"/>
      <w:r w:rsidRPr="008F2F59">
        <w:rPr>
          <w:rFonts w:ascii="Book Antiqua" w:eastAsia="Book Antiqua" w:hAnsi="Book Antiqua" w:cs="Book Antiqua"/>
          <w:color w:val="000000"/>
        </w:rPr>
        <w:t xml:space="preserve"> reactive eosinophilia. While participating in the normal immune defense response, eosinophils can also cause tissue cell damage. Eosinophils can act on the body's blood coagulation and anticoagulation system. On the one hand, it promotes blood coagulation and on the other hand inhibits anticoagulation, which eventually leads to thrombosis. There are three main mechanisms of eosinophilia that can act on the body through multiple pathways to cause </w:t>
      </w:r>
      <w:proofErr w:type="gramStart"/>
      <w:r w:rsidRPr="008F2F59">
        <w:rPr>
          <w:rFonts w:ascii="Book Antiqua" w:eastAsia="Book Antiqua" w:hAnsi="Book Antiqua" w:cs="Book Antiqua"/>
          <w:color w:val="000000"/>
        </w:rPr>
        <w:t>VTE</w:t>
      </w:r>
      <w:r w:rsidRPr="008F2F59">
        <w:rPr>
          <w:rFonts w:ascii="Book Antiqua" w:eastAsia="Book Antiqua" w:hAnsi="Book Antiqua" w:cs="Book Antiqua"/>
          <w:color w:val="000000"/>
          <w:vertAlign w:val="superscript"/>
        </w:rPr>
        <w:t>[</w:t>
      </w:r>
      <w:proofErr w:type="gramEnd"/>
      <w:r w:rsidRPr="008F2F59">
        <w:rPr>
          <w:rFonts w:ascii="Book Antiqua" w:eastAsia="Book Antiqua" w:hAnsi="Book Antiqua" w:cs="Book Antiqua"/>
          <w:color w:val="000000"/>
          <w:vertAlign w:val="superscript"/>
        </w:rPr>
        <w:t>4]</w:t>
      </w:r>
      <w:r w:rsidRPr="008F2F59">
        <w:rPr>
          <w:rFonts w:ascii="Book Antiqua" w:eastAsia="Book Antiqua" w:hAnsi="Book Antiqua" w:cs="Book Antiqua"/>
          <w:color w:val="000000"/>
        </w:rPr>
        <w:t xml:space="preserve">. (1) Major basic protein (MBP), eosinophil cationic protein (ECP), eosinophil peroxidase (EPO), and ethylene glycol dinitrate are released through degranulation. These cytotoxic cations can damage the vascular endothelial cells. At the same time, MBP, ECP, and EPO can also increase the activity of tissue factor, factor VII, factor X, and other coagulation factors; activate </w:t>
      </w:r>
      <w:r w:rsidRPr="008F2F59">
        <w:rPr>
          <w:rFonts w:ascii="Book Antiqua" w:eastAsia="Book Antiqua" w:hAnsi="Book Antiqua" w:cs="Book Antiqua"/>
          <w:color w:val="000000"/>
        </w:rPr>
        <w:lastRenderedPageBreak/>
        <w:t>the endogenous coagulation pathway; inhibit the production of activated protein C; and cause blood hypercoagulability</w:t>
      </w:r>
      <w:r w:rsidR="004B7744">
        <w:rPr>
          <w:rFonts w:ascii="Book Antiqua" w:eastAsia="Book Antiqua" w:hAnsi="Book Antiqua" w:cs="Book Antiqua"/>
          <w:color w:val="000000"/>
        </w:rPr>
        <w:t>;</w:t>
      </w:r>
      <w:r w:rsidRPr="008F2F59">
        <w:rPr>
          <w:rFonts w:ascii="Book Antiqua" w:eastAsia="Book Antiqua" w:hAnsi="Book Antiqua" w:cs="Book Antiqua"/>
          <w:color w:val="000000"/>
        </w:rPr>
        <w:t xml:space="preserve"> (2) Eosinophils can directly activate tissue factors and platelet-activating factors; leukotrienes activate exogenous coagulation pathways, activate and aggregate platelets, and promote thrombosis</w:t>
      </w:r>
      <w:r w:rsidR="004B7744">
        <w:rPr>
          <w:rFonts w:ascii="Book Antiqua" w:eastAsia="Book Antiqua" w:hAnsi="Book Antiqua" w:cs="Book Antiqua"/>
          <w:color w:val="000000"/>
        </w:rPr>
        <w:t>;</w:t>
      </w:r>
      <w:r w:rsidRPr="008F2F59">
        <w:rPr>
          <w:rFonts w:ascii="Book Antiqua" w:eastAsia="Book Antiqua" w:hAnsi="Book Antiqua" w:cs="Book Antiqua"/>
          <w:color w:val="000000"/>
        </w:rPr>
        <w:t xml:space="preserve"> </w:t>
      </w:r>
      <w:r w:rsidR="004B7744">
        <w:rPr>
          <w:rFonts w:ascii="Book Antiqua" w:eastAsia="Book Antiqua" w:hAnsi="Book Antiqua" w:cs="Book Antiqua"/>
          <w:color w:val="000000"/>
        </w:rPr>
        <w:t xml:space="preserve">and </w:t>
      </w:r>
      <w:r w:rsidRPr="008F2F59">
        <w:rPr>
          <w:rFonts w:ascii="Book Antiqua" w:eastAsia="Book Antiqua" w:hAnsi="Book Antiqua" w:cs="Book Antiqua"/>
          <w:color w:val="000000"/>
        </w:rPr>
        <w:t>(3) Direct infiltration causes vascular endothelial cell damage. Activated eosinophils can also express CD40 Ligand (CD40L), and the CD40/CD40L system plays a role in inflammation, endothelial cell dysfunction, platelet activation and coagulation activation. Through the effects of all the above aspects, eventually thrombin and fibrin are continuously generated, which eventually leads to thrombus formation.</w:t>
      </w:r>
    </w:p>
    <w:p w14:paraId="3BC82566" w14:textId="77777777" w:rsidR="00A77B3E" w:rsidRPr="008F2F59" w:rsidRDefault="00A77B3E" w:rsidP="002A0049">
      <w:pPr>
        <w:spacing w:line="360" w:lineRule="auto"/>
        <w:jc w:val="both"/>
        <w:rPr>
          <w:rFonts w:ascii="Book Antiqua" w:hAnsi="Book Antiqua"/>
        </w:rPr>
      </w:pPr>
    </w:p>
    <w:p w14:paraId="084F8E6D"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i/>
          <w:iCs/>
          <w:color w:val="000000"/>
        </w:rPr>
        <w:t>Reasons for elevated eosinophils</w:t>
      </w:r>
    </w:p>
    <w:p w14:paraId="6F17B34D"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Eosinophilia is often accompanied by independent diseases; at present, there is no uniform standard for the classification of eosinophil count; values &lt; 1.0 × 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/L, (1.0</w:t>
      </w:r>
      <w:r w:rsidR="002A0049">
        <w:rPr>
          <w:rFonts w:ascii="Book Antiqua" w:eastAsia="Book Antiqua" w:hAnsi="Book Antiqua" w:cs="Book Antiqua"/>
          <w:color w:val="000000"/>
        </w:rPr>
        <w:t>-</w:t>
      </w:r>
      <w:r w:rsidRPr="008F2F59">
        <w:rPr>
          <w:rFonts w:ascii="Book Antiqua" w:eastAsia="Book Antiqua" w:hAnsi="Book Antiqua" w:cs="Book Antiqua"/>
          <w:color w:val="000000"/>
        </w:rPr>
        <w:t>5.0) × 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/L, and &gt; 5.0 × 10</w:t>
      </w:r>
      <w:r w:rsidRPr="008F2F59">
        <w:rPr>
          <w:rFonts w:ascii="Book Antiqua" w:eastAsia="Book Antiqua" w:hAnsi="Book Antiqua" w:cs="Book Antiqua"/>
          <w:color w:val="000000"/>
          <w:vertAlign w:val="superscript"/>
        </w:rPr>
        <w:t>9</w:t>
      </w:r>
      <w:r w:rsidRPr="008F2F59">
        <w:rPr>
          <w:rFonts w:ascii="Book Antiqua" w:eastAsia="Book Antiqua" w:hAnsi="Book Antiqua" w:cs="Book Antiqua"/>
          <w:color w:val="000000"/>
        </w:rPr>
        <w:t xml:space="preserve">/L generally indicate mild, moderate, and severe rise, respectively. </w:t>
      </w:r>
      <w:proofErr w:type="spellStart"/>
      <w:r w:rsidRPr="008F2F59">
        <w:rPr>
          <w:rFonts w:ascii="Book Antiqua" w:eastAsia="Book Antiqua" w:hAnsi="Book Antiqua" w:cs="Book Antiqua"/>
          <w:color w:val="000000"/>
        </w:rPr>
        <w:t>Hypereosinophilic</w:t>
      </w:r>
      <w:proofErr w:type="spellEnd"/>
      <w:r w:rsidRPr="008F2F59">
        <w:rPr>
          <w:rFonts w:ascii="Book Antiqua" w:eastAsia="Book Antiqua" w:hAnsi="Book Antiqua" w:cs="Book Antiqua"/>
          <w:color w:val="000000"/>
        </w:rPr>
        <w:t xml:space="preserve"> syndrome (HES) can be divided into four categories: hereditary (familial) HES, primary (tumor) HES, secondary (reactive) HES, and idiopathic </w:t>
      </w:r>
      <w:proofErr w:type="gramStart"/>
      <w:r w:rsidRPr="008F2F59">
        <w:rPr>
          <w:rFonts w:ascii="Book Antiqua" w:eastAsia="Book Antiqua" w:hAnsi="Book Antiqua" w:cs="Book Antiqua"/>
          <w:color w:val="000000"/>
        </w:rPr>
        <w:t>HES</w:t>
      </w:r>
      <w:r w:rsidRPr="008F2F59">
        <w:rPr>
          <w:rFonts w:ascii="Book Antiqua" w:eastAsia="Book Antiqua" w:hAnsi="Book Antiqua" w:cs="Book Antiqua"/>
          <w:color w:val="000000"/>
          <w:vertAlign w:val="superscript"/>
        </w:rPr>
        <w:t>[</w:t>
      </w:r>
      <w:proofErr w:type="gramEnd"/>
      <w:r w:rsidRPr="008F2F59">
        <w:rPr>
          <w:rFonts w:ascii="Book Antiqua" w:eastAsia="Book Antiqua" w:hAnsi="Book Antiqua" w:cs="Book Antiqua"/>
          <w:color w:val="000000"/>
          <w:vertAlign w:val="superscript"/>
        </w:rPr>
        <w:t>5]</w:t>
      </w:r>
      <w:r w:rsidRPr="008F2F59">
        <w:rPr>
          <w:rFonts w:ascii="Book Antiqua" w:eastAsia="Book Antiqua" w:hAnsi="Book Antiqua" w:cs="Book Antiqua"/>
          <w:color w:val="000000"/>
        </w:rPr>
        <w:t>. We believe that the cause of HES in our patient was drug cross-reactivity due to previous antibiotic administration; thus, the patient developed secondary HES.</w:t>
      </w:r>
    </w:p>
    <w:p w14:paraId="7B468AA7" w14:textId="77777777" w:rsidR="00A77B3E" w:rsidRPr="008F2F59" w:rsidRDefault="007F046E" w:rsidP="004C4511">
      <w:pPr>
        <w:spacing w:line="360" w:lineRule="auto"/>
        <w:ind w:firstLineChars="200" w:firstLine="480"/>
        <w:jc w:val="both"/>
        <w:rPr>
          <w:rFonts w:ascii="Book Antiqua" w:hAnsi="Book Antiqua"/>
        </w:rPr>
      </w:pPr>
      <w:r w:rsidRPr="008F2F59">
        <w:rPr>
          <w:rFonts w:ascii="Book Antiqua" w:eastAsia="Book Antiqua" w:hAnsi="Book Antiqua" w:cs="Book Antiqua"/>
          <w:color w:val="000000"/>
        </w:rPr>
        <w:t xml:space="preserve">The most common secondary causes of eosinophilia are parasitic infections, drug allergies, allergic conditions, skin diseases, and respiratory and gastrointestinal tract diseases; however, the cause of the findings observed in our patient was not clear. The patient underwent several blood tests in our hospital, including tests for parasitic infection, asthma, skin diseases, and tests for other related causes. Prior to hospital admission, the patient’s blood test results revealed a normal eosinophil count, and a single course of antibiotics was administered (the specific medication is unknown). Therefore, based on the relevant adverse drug reactions identified, clinicians should consider the possibility of cross-allergic reactions to drugs in patients with eosinophilia; thus, adverse reactions to drugs during clinical administration should be predicted and </w:t>
      </w:r>
      <w:r w:rsidRPr="008F2F59">
        <w:rPr>
          <w:rFonts w:ascii="Book Antiqua" w:eastAsia="Book Antiqua" w:hAnsi="Book Antiqua" w:cs="Book Antiqua"/>
          <w:color w:val="000000"/>
        </w:rPr>
        <w:lastRenderedPageBreak/>
        <w:t xml:space="preserve">evaluated. This emphasizes the importance of understanding and observing drug allergic reactions to minimize the occurrence of drug-induced diseases. In this case, the causes of death were cerebral venous sinus thrombosis and cerebral hemorrhage. Considering that eosinophilia is caused by the hypercoagulation of blood, it should attract clinical attention; however, the mechanism underlying eosinophilia leading to thrombosis has not been fully elucidated. Nevertheless, patients with eosinophilia are considered to be in a prethrombotic state and tend to develop </w:t>
      </w:r>
      <w:proofErr w:type="gramStart"/>
      <w:r w:rsidRPr="008F2F59">
        <w:rPr>
          <w:rFonts w:ascii="Book Antiqua" w:eastAsia="Book Antiqua" w:hAnsi="Book Antiqua" w:cs="Book Antiqua"/>
          <w:color w:val="000000"/>
        </w:rPr>
        <w:t>thrombosis</w:t>
      </w:r>
      <w:r w:rsidRPr="008F2F59">
        <w:rPr>
          <w:rFonts w:ascii="Book Antiqua" w:eastAsia="Book Antiqua" w:hAnsi="Book Antiqua" w:cs="Book Antiqua"/>
          <w:color w:val="000000"/>
          <w:vertAlign w:val="superscript"/>
        </w:rPr>
        <w:t>[</w:t>
      </w:r>
      <w:proofErr w:type="gramEnd"/>
      <w:r w:rsidRPr="008F2F59">
        <w:rPr>
          <w:rFonts w:ascii="Book Antiqua" w:eastAsia="Book Antiqua" w:hAnsi="Book Antiqua" w:cs="Book Antiqua"/>
          <w:color w:val="000000"/>
          <w:vertAlign w:val="superscript"/>
        </w:rPr>
        <w:t>6-8]</w:t>
      </w:r>
      <w:r w:rsidRPr="008F2F59">
        <w:rPr>
          <w:rFonts w:ascii="Book Antiqua" w:eastAsia="Book Antiqua" w:hAnsi="Book Antiqua" w:cs="Book Antiqua"/>
          <w:color w:val="000000"/>
        </w:rPr>
        <w:t xml:space="preserve">. </w:t>
      </w:r>
    </w:p>
    <w:p w14:paraId="5C422845" w14:textId="77777777" w:rsidR="00A77B3E" w:rsidRPr="008F2F59" w:rsidRDefault="00A77B3E" w:rsidP="008F2F59">
      <w:pPr>
        <w:spacing w:line="360" w:lineRule="auto"/>
        <w:ind w:firstLine="720"/>
        <w:jc w:val="both"/>
        <w:rPr>
          <w:rFonts w:ascii="Book Antiqua" w:hAnsi="Book Antiqua"/>
        </w:rPr>
      </w:pPr>
    </w:p>
    <w:p w14:paraId="710FC5CA"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i/>
          <w:iCs/>
          <w:color w:val="000000"/>
        </w:rPr>
        <w:t>Causes of muscle edema of the right lower extremity</w:t>
      </w:r>
    </w:p>
    <w:p w14:paraId="0523D7B7"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 xml:space="preserve">The patient’s right thigh was swollen and painful. MRI revealed that the soft tissue in the upper and middle part of the right thigh was swollen with exudative-like changes. Considering the patient’s increased eosinophil count, the edema could have been attributed to eosinophilic fasciitis, a connective tissue disease that is usually caused by overwork and a response to </w:t>
      </w:r>
      <w:proofErr w:type="gramStart"/>
      <w:r w:rsidRPr="008F2F59">
        <w:rPr>
          <w:rFonts w:ascii="Book Antiqua" w:eastAsia="Book Antiqua" w:hAnsi="Book Antiqua" w:cs="Book Antiqua"/>
          <w:color w:val="000000"/>
        </w:rPr>
        <w:t>immunosuppression</w:t>
      </w:r>
      <w:r w:rsidRPr="008F2F59">
        <w:rPr>
          <w:rFonts w:ascii="Book Antiqua" w:eastAsia="Book Antiqua" w:hAnsi="Book Antiqua" w:cs="Book Antiqua"/>
          <w:color w:val="000000"/>
          <w:vertAlign w:val="superscript"/>
        </w:rPr>
        <w:t>[</w:t>
      </w:r>
      <w:proofErr w:type="gramEnd"/>
      <w:r w:rsidRPr="008F2F59">
        <w:rPr>
          <w:rFonts w:ascii="Book Antiqua" w:eastAsia="Book Antiqua" w:hAnsi="Book Antiqua" w:cs="Book Antiqua"/>
          <w:color w:val="000000"/>
          <w:vertAlign w:val="superscript"/>
        </w:rPr>
        <w:t>9]</w:t>
      </w:r>
      <w:r w:rsidR="00877C69" w:rsidRPr="008F2F59">
        <w:rPr>
          <w:rFonts w:ascii="Book Antiqua" w:eastAsia="Book Antiqua" w:hAnsi="Book Antiqua" w:cs="Book Antiqua"/>
          <w:color w:val="000000"/>
        </w:rPr>
        <w:t>.</w:t>
      </w:r>
      <w:r w:rsidRPr="00877C69">
        <w:rPr>
          <w:rFonts w:ascii="Book Antiqua" w:eastAsia="Book Antiqua" w:hAnsi="Book Antiqua" w:cs="Book Antiqua"/>
          <w:color w:val="000000"/>
        </w:rPr>
        <w:t xml:space="preserve"> </w:t>
      </w:r>
      <w:r w:rsidRPr="008F2F59">
        <w:rPr>
          <w:rFonts w:ascii="Book Antiqua" w:eastAsia="Book Antiqua" w:hAnsi="Book Antiqua" w:cs="Book Antiqua"/>
          <w:color w:val="000000"/>
        </w:rPr>
        <w:t xml:space="preserve">Biopsy is an important means of diagnosis of eosinophilic fasciitis. Fascial skin biopsy showed evidential fascia thickening and infiltration of lymphocytes and plasma cells, giving rise to inflammatory </w:t>
      </w:r>
      <w:proofErr w:type="gramStart"/>
      <w:r w:rsidRPr="008F2F59">
        <w:rPr>
          <w:rFonts w:ascii="Book Antiqua" w:eastAsia="Book Antiqua" w:hAnsi="Book Antiqua" w:cs="Book Antiqua"/>
          <w:color w:val="000000"/>
        </w:rPr>
        <w:t>conditions</w:t>
      </w:r>
      <w:r w:rsidRPr="008F2F59">
        <w:rPr>
          <w:rFonts w:ascii="Book Antiqua" w:eastAsia="Book Antiqua" w:hAnsi="Book Antiqua" w:cs="Book Antiqua"/>
          <w:color w:val="000000"/>
          <w:vertAlign w:val="superscript"/>
        </w:rPr>
        <w:t>[</w:t>
      </w:r>
      <w:proofErr w:type="gramEnd"/>
      <w:r w:rsidRPr="008F2F59">
        <w:rPr>
          <w:rFonts w:ascii="Book Antiqua" w:eastAsia="Book Antiqua" w:hAnsi="Book Antiqua" w:cs="Book Antiqua"/>
          <w:color w:val="000000"/>
          <w:vertAlign w:val="superscript"/>
        </w:rPr>
        <w:t>10]</w:t>
      </w:r>
      <w:r w:rsidR="004F56EE" w:rsidRPr="008F2F59">
        <w:rPr>
          <w:rFonts w:ascii="Book Antiqua" w:eastAsia="Book Antiqua" w:hAnsi="Book Antiqua" w:cs="Book Antiqua"/>
          <w:color w:val="000000"/>
        </w:rPr>
        <w:t>.</w:t>
      </w:r>
      <w:r w:rsidRPr="008F2F59">
        <w:rPr>
          <w:rFonts w:ascii="Book Antiqua" w:eastAsia="Book Antiqua" w:hAnsi="Book Antiqua" w:cs="Book Antiqua"/>
          <w:color w:val="000000"/>
        </w:rPr>
        <w:t xml:space="preserve"> Fascia fibrosis was also detected. However, the patient did not undergo a muscle biopsy as she had a decreased eosinophil count during follow-up treatment. Moreover, the symptoms of edema of the right thigh muscle disappeared, which also indirectly supports the possibility of eosinophilia.</w:t>
      </w:r>
    </w:p>
    <w:p w14:paraId="4B172860" w14:textId="77777777" w:rsidR="00A77B3E" w:rsidRPr="008F2F59" w:rsidRDefault="00A77B3E" w:rsidP="008F2F59">
      <w:pPr>
        <w:spacing w:line="360" w:lineRule="auto"/>
        <w:jc w:val="both"/>
        <w:rPr>
          <w:rFonts w:ascii="Book Antiqua" w:hAnsi="Book Antiqua"/>
        </w:rPr>
      </w:pPr>
    </w:p>
    <w:p w14:paraId="5274BABF"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i/>
          <w:iCs/>
          <w:color w:val="000000"/>
        </w:rPr>
        <w:t>Related treatment of eosinophilia with VTE</w:t>
      </w:r>
    </w:p>
    <w:p w14:paraId="632D235A"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 xml:space="preserve">This patient had increased eosinophils and a progressive decline in the platelet count (Figure 4). The mechanism underlying this phenomenon could be that eosinophils inhibit bone marrow megakaryocytes, causing the megakaryocytes to mature and become plaque-producing. The reduction of megakaryocytes reduces the number of platelets circulating in the peripheral blood, and further platelets are consumed by the thrombus, thereby exacerbating thrombocytopenia. On one hand, glucocorticoid therapy can effectively control the eosinophil count and avoid target organ damage; on </w:t>
      </w:r>
      <w:r w:rsidRPr="008F2F59">
        <w:rPr>
          <w:rFonts w:ascii="Book Antiqua" w:eastAsia="Book Antiqua" w:hAnsi="Book Antiqua" w:cs="Book Antiqua"/>
          <w:color w:val="000000"/>
        </w:rPr>
        <w:lastRenderedPageBreak/>
        <w:t xml:space="preserve">the other hand, it can also restore the number of </w:t>
      </w:r>
      <w:proofErr w:type="gramStart"/>
      <w:r w:rsidRPr="008F2F59">
        <w:rPr>
          <w:rFonts w:ascii="Book Antiqua" w:eastAsia="Book Antiqua" w:hAnsi="Book Antiqua" w:cs="Book Antiqua"/>
          <w:color w:val="000000"/>
        </w:rPr>
        <w:t>platelets</w:t>
      </w:r>
      <w:r w:rsidRPr="008F2F59">
        <w:rPr>
          <w:rFonts w:ascii="Book Antiqua" w:eastAsia="Book Antiqua" w:hAnsi="Book Antiqua" w:cs="Book Antiqua"/>
          <w:color w:val="000000"/>
          <w:vertAlign w:val="superscript"/>
        </w:rPr>
        <w:t>[</w:t>
      </w:r>
      <w:proofErr w:type="gramEnd"/>
      <w:r w:rsidRPr="008F2F59">
        <w:rPr>
          <w:rFonts w:ascii="Book Antiqua" w:eastAsia="Book Antiqua" w:hAnsi="Book Antiqua" w:cs="Book Antiqua"/>
          <w:color w:val="000000"/>
          <w:vertAlign w:val="superscript"/>
        </w:rPr>
        <w:t>2]</w:t>
      </w:r>
      <w:r w:rsidRPr="008F2F59">
        <w:rPr>
          <w:rFonts w:ascii="Book Antiqua" w:eastAsia="Book Antiqua" w:hAnsi="Book Antiqua" w:cs="Book Antiqua"/>
          <w:color w:val="000000"/>
        </w:rPr>
        <w:t xml:space="preserve">. However, the patient’s condition progressed rapidly, and she was not treated with glucocorticoids before hemodynamic diseases were ruled out, which caused platelet activation and aggregation followed by thrombosis. Clinical vigilance is required for eosinophilia because a high eosinophil count can cause vascular endothelial damage and easily lead to thrombus </w:t>
      </w:r>
      <w:proofErr w:type="gramStart"/>
      <w:r w:rsidRPr="008F2F59">
        <w:rPr>
          <w:rFonts w:ascii="Book Antiqua" w:eastAsia="Book Antiqua" w:hAnsi="Book Antiqua" w:cs="Book Antiqua"/>
          <w:color w:val="000000"/>
        </w:rPr>
        <w:t>formation</w:t>
      </w:r>
      <w:r w:rsidRPr="008F2F59">
        <w:rPr>
          <w:rFonts w:ascii="Book Antiqua" w:eastAsia="Book Antiqua" w:hAnsi="Book Antiqua" w:cs="Book Antiqua"/>
          <w:color w:val="000000"/>
          <w:vertAlign w:val="superscript"/>
        </w:rPr>
        <w:t>[</w:t>
      </w:r>
      <w:proofErr w:type="gramEnd"/>
      <w:r w:rsidRPr="008F2F59">
        <w:rPr>
          <w:rFonts w:ascii="Book Antiqua" w:eastAsia="Book Antiqua" w:hAnsi="Book Antiqua" w:cs="Book Antiqua"/>
          <w:color w:val="000000"/>
          <w:vertAlign w:val="superscript"/>
        </w:rPr>
        <w:t>11]</w:t>
      </w:r>
      <w:r w:rsidR="00B2020E" w:rsidRPr="008F2F59">
        <w:rPr>
          <w:rFonts w:ascii="Book Antiqua" w:eastAsia="Book Antiqua" w:hAnsi="Book Antiqua" w:cs="Book Antiqua"/>
          <w:color w:val="000000"/>
        </w:rPr>
        <w:t>;</w:t>
      </w:r>
      <w:r w:rsidRPr="008F2F59">
        <w:rPr>
          <w:rFonts w:ascii="Book Antiqua" w:eastAsia="Book Antiqua" w:hAnsi="Book Antiqua" w:cs="Book Antiqua"/>
          <w:color w:val="000000"/>
        </w:rPr>
        <w:t xml:space="preserve"> however, the most important cause of VTE events is the release of basic proteins and other substances following degranulation. The eosinophil count indicates the degree of organ damage; therefore, the authors recommend routine peripheral blood smears for patients with eosinophilia to observe whether there are changes in degranulation. If there are changes in degranulation (Figure 5), active treatment to avoid organ damage and VTE events is recommended. For patients with unexplained eosinophilia, active administration of glucocorticoids is recommended in the absence of contraindications for glucocorticoids; similarly, anticoagulation therapy is recommended as soon as possible in the absence of contraindications for anticoagulation therapy. The </w:t>
      </w:r>
      <w:proofErr w:type="gramStart"/>
      <w:r w:rsidRPr="008F2F59">
        <w:rPr>
          <w:rFonts w:ascii="Book Antiqua" w:eastAsia="Book Antiqua" w:hAnsi="Book Antiqua" w:cs="Book Antiqua"/>
          <w:color w:val="000000"/>
        </w:rPr>
        <w:t>ultimate goal</w:t>
      </w:r>
      <w:proofErr w:type="gramEnd"/>
      <w:r w:rsidRPr="008F2F59">
        <w:rPr>
          <w:rFonts w:ascii="Book Antiqua" w:eastAsia="Book Antiqua" w:hAnsi="Book Antiqua" w:cs="Book Antiqua"/>
          <w:color w:val="000000"/>
        </w:rPr>
        <w:t xml:space="preserve"> is to reduce the eosinophil count and to prevent VTE events, especially fatal adverse events such as cerebral venous sinus thrombosis and pulmonary embolism. </w:t>
      </w:r>
    </w:p>
    <w:p w14:paraId="55B21819" w14:textId="77777777" w:rsidR="00A77B3E" w:rsidRPr="008F2F59" w:rsidRDefault="007F046E" w:rsidP="008F2F59">
      <w:pPr>
        <w:spacing w:line="360" w:lineRule="auto"/>
        <w:ind w:firstLine="720"/>
        <w:jc w:val="both"/>
        <w:rPr>
          <w:rFonts w:ascii="Book Antiqua" w:hAnsi="Book Antiqua"/>
        </w:rPr>
      </w:pPr>
      <w:r w:rsidRPr="008F2F59">
        <w:rPr>
          <w:rFonts w:ascii="Book Antiqua" w:eastAsia="Book Antiqua" w:hAnsi="Book Antiqua" w:cs="Book Antiqua"/>
          <w:color w:val="000000"/>
        </w:rPr>
        <w:t>This patient had increased eosinophil and D-dimer levels (Figure 6). She was admitted to the hospital with edema of bilateral lower extremities and administered preventive doses of anticoagulant therapy. Anticoagulation therapy was discontinued for allergen screening during follow-up treatment. Cerebral venous sinus thrombosis and deep vein thrombosis of the lower extremities occurred. Due to the combination of cerebral hemorrhage and thrombocytopenia, anticoagulation therapy was not administered. Anticoagulation therapy may benefit patients in the context of assessing the risk of bleeding; however, further studies are warranted.</w:t>
      </w:r>
    </w:p>
    <w:p w14:paraId="2C536035" w14:textId="77777777" w:rsidR="00A77B3E" w:rsidRPr="008F2F59" w:rsidRDefault="007F046E" w:rsidP="008F2F59">
      <w:pPr>
        <w:spacing w:line="360" w:lineRule="auto"/>
        <w:ind w:firstLine="720"/>
        <w:jc w:val="both"/>
        <w:rPr>
          <w:rFonts w:ascii="Book Antiqua" w:hAnsi="Book Antiqua"/>
        </w:rPr>
      </w:pPr>
      <w:r w:rsidRPr="008F2F59">
        <w:rPr>
          <w:rFonts w:ascii="Book Antiqua" w:eastAsia="Book Antiqua" w:hAnsi="Book Antiqua" w:cs="Book Antiqua"/>
          <w:color w:val="000000"/>
        </w:rPr>
        <w:t xml:space="preserve">In patients with eosinophilia, the skin is one of the most frequently affected organs; pathological features of eosinophilia include eosinophil infiltration and/or eosinophil </w:t>
      </w:r>
      <w:proofErr w:type="gramStart"/>
      <w:r w:rsidRPr="008F2F59">
        <w:rPr>
          <w:rFonts w:ascii="Book Antiqua" w:eastAsia="Book Antiqua" w:hAnsi="Book Antiqua" w:cs="Book Antiqua"/>
          <w:color w:val="000000"/>
        </w:rPr>
        <w:t>degranulation</w:t>
      </w:r>
      <w:r w:rsidRPr="008F2F59">
        <w:rPr>
          <w:rFonts w:ascii="Book Antiqua" w:eastAsia="Book Antiqua" w:hAnsi="Book Antiqua" w:cs="Book Antiqua"/>
          <w:color w:val="000000"/>
          <w:vertAlign w:val="superscript"/>
        </w:rPr>
        <w:t>[</w:t>
      </w:r>
      <w:proofErr w:type="gramEnd"/>
      <w:r w:rsidRPr="008F2F59">
        <w:rPr>
          <w:rFonts w:ascii="Book Antiqua" w:eastAsia="Book Antiqua" w:hAnsi="Book Antiqua" w:cs="Book Antiqua"/>
          <w:color w:val="000000"/>
          <w:vertAlign w:val="superscript"/>
        </w:rPr>
        <w:t>12]</w:t>
      </w:r>
      <w:r w:rsidR="00DA03CA" w:rsidRPr="008F2F59">
        <w:rPr>
          <w:rFonts w:ascii="Book Antiqua" w:eastAsia="Book Antiqua" w:hAnsi="Book Antiqua" w:cs="Book Antiqua"/>
          <w:color w:val="000000"/>
        </w:rPr>
        <w:t>.</w:t>
      </w:r>
      <w:r w:rsidRPr="008F2F59">
        <w:rPr>
          <w:rFonts w:ascii="Book Antiqua" w:eastAsia="Book Antiqua" w:hAnsi="Book Antiqua" w:cs="Book Antiqua"/>
          <w:color w:val="000000"/>
        </w:rPr>
        <w:t xml:space="preserve"> Skin biopsy shows inflammatory changes in blood vessels, and the surrounding blood vessels are mainly infiltrated by mild to moderate </w:t>
      </w:r>
      <w:r w:rsidRPr="008F2F59">
        <w:rPr>
          <w:rFonts w:ascii="Book Antiqua" w:eastAsia="Book Antiqua" w:hAnsi="Book Antiqua" w:cs="Book Antiqua"/>
          <w:color w:val="000000"/>
        </w:rPr>
        <w:lastRenderedPageBreak/>
        <w:t xml:space="preserve">eosinophils and </w:t>
      </w:r>
      <w:proofErr w:type="gramStart"/>
      <w:r w:rsidRPr="008F2F59">
        <w:rPr>
          <w:rFonts w:ascii="Book Antiqua" w:eastAsia="Book Antiqua" w:hAnsi="Book Antiqua" w:cs="Book Antiqua"/>
          <w:color w:val="000000"/>
        </w:rPr>
        <w:t>monocytes</w:t>
      </w:r>
      <w:r w:rsidRPr="008F2F59">
        <w:rPr>
          <w:rFonts w:ascii="Book Antiqua" w:eastAsia="Book Antiqua" w:hAnsi="Book Antiqua" w:cs="Book Antiqua"/>
          <w:color w:val="000000"/>
          <w:vertAlign w:val="superscript"/>
        </w:rPr>
        <w:t>[</w:t>
      </w:r>
      <w:proofErr w:type="gramEnd"/>
      <w:r w:rsidRPr="008F2F59">
        <w:rPr>
          <w:rFonts w:ascii="Book Antiqua" w:eastAsia="Book Antiqua" w:hAnsi="Book Antiqua" w:cs="Book Antiqua"/>
          <w:color w:val="000000"/>
          <w:vertAlign w:val="superscript"/>
        </w:rPr>
        <w:t>2]</w:t>
      </w:r>
      <w:r w:rsidR="00F640B5" w:rsidRPr="008F2F59">
        <w:rPr>
          <w:rFonts w:ascii="Book Antiqua" w:eastAsia="Book Antiqua" w:hAnsi="Book Antiqua" w:cs="Book Antiqua"/>
          <w:color w:val="000000"/>
        </w:rPr>
        <w:t>.</w:t>
      </w:r>
      <w:r w:rsidRPr="008F2F59">
        <w:rPr>
          <w:rFonts w:ascii="Book Antiqua" w:eastAsia="Book Antiqua" w:hAnsi="Book Antiqua" w:cs="Book Antiqua"/>
          <w:color w:val="000000"/>
        </w:rPr>
        <w:t xml:space="preserve"> In 2006, Caputo </w:t>
      </w:r>
      <w:r w:rsidRPr="008F2F59">
        <w:rPr>
          <w:rFonts w:ascii="Book Antiqua" w:eastAsia="Book Antiqua" w:hAnsi="Book Antiqua" w:cs="Book Antiqua"/>
          <w:i/>
          <w:iCs/>
          <w:color w:val="000000"/>
        </w:rPr>
        <w:t xml:space="preserve">et </w:t>
      </w:r>
      <w:proofErr w:type="gramStart"/>
      <w:r w:rsidRPr="008F2F59">
        <w:rPr>
          <w:rFonts w:ascii="Book Antiqua" w:eastAsia="Book Antiqua" w:hAnsi="Book Antiqua" w:cs="Book Antiqua"/>
          <w:i/>
          <w:iCs/>
          <w:color w:val="000000"/>
        </w:rPr>
        <w:t>al</w:t>
      </w:r>
      <w:r w:rsidRPr="008F2F59">
        <w:rPr>
          <w:rFonts w:ascii="Book Antiqua" w:eastAsia="Book Antiqua" w:hAnsi="Book Antiqua" w:cs="Book Antiqua"/>
          <w:color w:val="000000"/>
          <w:vertAlign w:val="superscript"/>
        </w:rPr>
        <w:t>[</w:t>
      </w:r>
      <w:proofErr w:type="gramEnd"/>
      <w:r w:rsidRPr="008F2F59">
        <w:rPr>
          <w:rFonts w:ascii="Book Antiqua" w:eastAsia="Book Antiqua" w:hAnsi="Book Antiqua" w:cs="Book Antiqua"/>
          <w:color w:val="000000"/>
          <w:vertAlign w:val="superscript"/>
        </w:rPr>
        <w:t>13]</w:t>
      </w:r>
      <w:r w:rsidRPr="008F2F59">
        <w:rPr>
          <w:rFonts w:ascii="Book Antiqua" w:eastAsia="Book Antiqua" w:hAnsi="Book Antiqua" w:cs="Book Antiqua"/>
          <w:color w:val="000000"/>
        </w:rPr>
        <w:t xml:space="preserve"> proposed seven classifications for eosinophilic cellulitis: fixed drug eruption, plaque, bullous, granuloma annulare, papule, papule nodular, and urticaria-like. The patient’s skin over the entire body was covered in rashes, which was accompanied by itching, especially at night. Considering that this may be related to diurnal fluctuations in the release of glucocorticoids from the adrenal cortex, the patient was administered symptomatic treatments such as loratadine, levocetirizine, and calcium gluconate; the rash over her body subsided, and the skin and mucous membranes returned to normal.</w:t>
      </w:r>
    </w:p>
    <w:p w14:paraId="159EA507" w14:textId="77777777" w:rsidR="00A77B3E" w:rsidRPr="008F2F59" w:rsidRDefault="00A77B3E" w:rsidP="007A17C7">
      <w:pPr>
        <w:spacing w:line="360" w:lineRule="auto"/>
        <w:jc w:val="both"/>
        <w:rPr>
          <w:rFonts w:ascii="Book Antiqua" w:hAnsi="Book Antiqua"/>
        </w:rPr>
      </w:pPr>
    </w:p>
    <w:p w14:paraId="022DB3DF"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aps/>
          <w:color w:val="000000"/>
          <w:u w:val="single"/>
        </w:rPr>
        <w:t>CONCLUSION</w:t>
      </w:r>
    </w:p>
    <w:p w14:paraId="2E5A1993"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In conclusion, eosinophilia can cause hypercoagulation of the blood, which can cause thrombosis in the veins of the lower extremities and heart, or even embolisms in the blood vessels of the lungs and brain. Early diagnosis is difficult; hence, vigilance is recommended to prevent a high mortality rate.</w:t>
      </w:r>
    </w:p>
    <w:p w14:paraId="5193F2A5" w14:textId="77777777" w:rsidR="00A77B3E" w:rsidRPr="008F2F59" w:rsidRDefault="00A77B3E" w:rsidP="008F2F59">
      <w:pPr>
        <w:spacing w:line="360" w:lineRule="auto"/>
        <w:jc w:val="both"/>
        <w:rPr>
          <w:rFonts w:ascii="Book Antiqua" w:hAnsi="Book Antiqua"/>
        </w:rPr>
      </w:pPr>
    </w:p>
    <w:p w14:paraId="33D09768"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olor w:val="000000"/>
        </w:rPr>
        <w:t>REFERENCES</w:t>
      </w:r>
    </w:p>
    <w:p w14:paraId="644D4719"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 xml:space="preserve">1 </w:t>
      </w:r>
      <w:r w:rsidRPr="008F2F59">
        <w:rPr>
          <w:rFonts w:ascii="Book Antiqua" w:eastAsia="Book Antiqua" w:hAnsi="Book Antiqua" w:cs="Book Antiqua"/>
          <w:b/>
          <w:bCs/>
          <w:color w:val="000000"/>
        </w:rPr>
        <w:t>Li D</w:t>
      </w:r>
      <w:r w:rsidRPr="008F2F59">
        <w:rPr>
          <w:rFonts w:ascii="Book Antiqua" w:eastAsia="Book Antiqua" w:hAnsi="Book Antiqua" w:cs="Book Antiqua"/>
          <w:color w:val="000000"/>
        </w:rPr>
        <w:t xml:space="preserve">, Xu L, Lin D, Jiang S, Feng S, Zhu L. Acute pulmonary </w:t>
      </w:r>
      <w:proofErr w:type="gramStart"/>
      <w:r w:rsidRPr="008F2F59">
        <w:rPr>
          <w:rFonts w:ascii="Book Antiqua" w:eastAsia="Book Antiqua" w:hAnsi="Book Antiqua" w:cs="Book Antiqua"/>
          <w:color w:val="000000"/>
        </w:rPr>
        <w:t>embolism</w:t>
      </w:r>
      <w:proofErr w:type="gramEnd"/>
      <w:r w:rsidRPr="008F2F59">
        <w:rPr>
          <w:rFonts w:ascii="Book Antiqua" w:eastAsia="Book Antiqua" w:hAnsi="Book Antiqua" w:cs="Book Antiqua"/>
          <w:color w:val="000000"/>
        </w:rPr>
        <w:t xml:space="preserve"> and deep vein thrombosis secondary to idiopathic </w:t>
      </w:r>
      <w:proofErr w:type="spellStart"/>
      <w:r w:rsidRPr="008F2F59">
        <w:rPr>
          <w:rFonts w:ascii="Book Antiqua" w:eastAsia="Book Antiqua" w:hAnsi="Book Antiqua" w:cs="Book Antiqua"/>
          <w:color w:val="000000"/>
        </w:rPr>
        <w:t>hypereosinophilic</w:t>
      </w:r>
      <w:proofErr w:type="spellEnd"/>
      <w:r w:rsidRPr="008F2F59">
        <w:rPr>
          <w:rFonts w:ascii="Book Antiqua" w:eastAsia="Book Antiqua" w:hAnsi="Book Antiqua" w:cs="Book Antiqua"/>
          <w:color w:val="000000"/>
        </w:rPr>
        <w:t xml:space="preserve"> syndrome. </w:t>
      </w:r>
      <w:r w:rsidRPr="008F2F59">
        <w:rPr>
          <w:rFonts w:ascii="Book Antiqua" w:eastAsia="Book Antiqua" w:hAnsi="Book Antiqua" w:cs="Book Antiqua"/>
          <w:i/>
          <w:iCs/>
          <w:color w:val="000000"/>
        </w:rPr>
        <w:t>Respir Med Case Rep</w:t>
      </w:r>
      <w:r w:rsidRPr="008F2F59">
        <w:rPr>
          <w:rFonts w:ascii="Book Antiqua" w:eastAsia="Book Antiqua" w:hAnsi="Book Antiqua" w:cs="Book Antiqua"/>
          <w:color w:val="000000"/>
        </w:rPr>
        <w:t xml:space="preserve"> 2018; </w:t>
      </w:r>
      <w:r w:rsidRPr="008F2F59">
        <w:rPr>
          <w:rFonts w:ascii="Book Antiqua" w:eastAsia="Book Antiqua" w:hAnsi="Book Antiqua" w:cs="Book Antiqua"/>
          <w:b/>
          <w:bCs/>
          <w:color w:val="000000"/>
        </w:rPr>
        <w:t>25</w:t>
      </w:r>
      <w:r w:rsidRPr="008F2F59">
        <w:rPr>
          <w:rFonts w:ascii="Book Antiqua" w:eastAsia="Book Antiqua" w:hAnsi="Book Antiqua" w:cs="Book Antiqua"/>
          <w:color w:val="000000"/>
        </w:rPr>
        <w:t>: 213-215 [PMID: 30237972 DOI: 10.1016/j.rmcr.2018.09.006]</w:t>
      </w:r>
    </w:p>
    <w:p w14:paraId="03AD6D84"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 xml:space="preserve">2 </w:t>
      </w:r>
      <w:r w:rsidRPr="008F2F59">
        <w:rPr>
          <w:rFonts w:ascii="Book Antiqua" w:eastAsia="Book Antiqua" w:hAnsi="Book Antiqua" w:cs="Book Antiqua"/>
          <w:b/>
          <w:bCs/>
          <w:color w:val="000000"/>
        </w:rPr>
        <w:t>Kim JA</w:t>
      </w:r>
      <w:r w:rsidRPr="008F2F59">
        <w:rPr>
          <w:rFonts w:ascii="Book Antiqua" w:eastAsia="Book Antiqua" w:hAnsi="Book Antiqua" w:cs="Book Antiqua"/>
          <w:color w:val="000000"/>
        </w:rPr>
        <w:t xml:space="preserve">, Kim N, Choi HS, Choung HK, </w:t>
      </w:r>
      <w:proofErr w:type="spellStart"/>
      <w:r w:rsidRPr="008F2F59">
        <w:rPr>
          <w:rFonts w:ascii="Book Antiqua" w:eastAsia="Book Antiqua" w:hAnsi="Book Antiqua" w:cs="Book Antiqua"/>
          <w:color w:val="000000"/>
        </w:rPr>
        <w:t>Khwarg</w:t>
      </w:r>
      <w:proofErr w:type="spellEnd"/>
      <w:r w:rsidRPr="008F2F59">
        <w:rPr>
          <w:rFonts w:ascii="Book Antiqua" w:eastAsia="Book Antiqua" w:hAnsi="Book Antiqua" w:cs="Book Antiqua"/>
          <w:color w:val="000000"/>
        </w:rPr>
        <w:t xml:space="preserve"> SI. Eyelid Swelling and Subconjunctival Infiltration as Ophthalmic Manifestations in a Child with Idiopathic </w:t>
      </w:r>
      <w:proofErr w:type="spellStart"/>
      <w:r w:rsidRPr="008F2F59">
        <w:rPr>
          <w:rFonts w:ascii="Book Antiqua" w:eastAsia="Book Antiqua" w:hAnsi="Book Antiqua" w:cs="Book Antiqua"/>
          <w:color w:val="000000"/>
        </w:rPr>
        <w:t>Hypereosinophilic</w:t>
      </w:r>
      <w:proofErr w:type="spellEnd"/>
      <w:r w:rsidRPr="008F2F59">
        <w:rPr>
          <w:rFonts w:ascii="Book Antiqua" w:eastAsia="Book Antiqua" w:hAnsi="Book Antiqua" w:cs="Book Antiqua"/>
          <w:color w:val="000000"/>
        </w:rPr>
        <w:t xml:space="preserve"> Syndrome. </w:t>
      </w:r>
      <w:r w:rsidRPr="008F2F59">
        <w:rPr>
          <w:rFonts w:ascii="Book Antiqua" w:eastAsia="Book Antiqua" w:hAnsi="Book Antiqua" w:cs="Book Antiqua"/>
          <w:i/>
          <w:iCs/>
          <w:color w:val="000000"/>
        </w:rPr>
        <w:t xml:space="preserve">Korean J </w:t>
      </w:r>
      <w:proofErr w:type="spellStart"/>
      <w:r w:rsidRPr="008F2F59">
        <w:rPr>
          <w:rFonts w:ascii="Book Antiqua" w:eastAsia="Book Antiqua" w:hAnsi="Book Antiqua" w:cs="Book Antiqua"/>
          <w:i/>
          <w:iCs/>
          <w:color w:val="000000"/>
        </w:rPr>
        <w:t>Ophthalmol</w:t>
      </w:r>
      <w:proofErr w:type="spellEnd"/>
      <w:r w:rsidRPr="008F2F59">
        <w:rPr>
          <w:rFonts w:ascii="Book Antiqua" w:eastAsia="Book Antiqua" w:hAnsi="Book Antiqua" w:cs="Book Antiqua"/>
          <w:color w:val="000000"/>
        </w:rPr>
        <w:t xml:space="preserve"> 2018; </w:t>
      </w:r>
      <w:r w:rsidRPr="008F2F59">
        <w:rPr>
          <w:rFonts w:ascii="Book Antiqua" w:eastAsia="Book Antiqua" w:hAnsi="Book Antiqua" w:cs="Book Antiqua"/>
          <w:b/>
          <w:bCs/>
          <w:color w:val="000000"/>
        </w:rPr>
        <w:t>32</w:t>
      </w:r>
      <w:r w:rsidRPr="008F2F59">
        <w:rPr>
          <w:rFonts w:ascii="Book Antiqua" w:eastAsia="Book Antiqua" w:hAnsi="Book Antiqua" w:cs="Book Antiqua"/>
          <w:color w:val="000000"/>
        </w:rPr>
        <w:t>: 517-518 [PMID: 30549476 DOI: 10.3341/kjo.2018.0057]</w:t>
      </w:r>
    </w:p>
    <w:p w14:paraId="2F4F15DB"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 xml:space="preserve">3 </w:t>
      </w:r>
      <w:r w:rsidRPr="008F2F59">
        <w:rPr>
          <w:rFonts w:ascii="Book Antiqua" w:eastAsia="Book Antiqua" w:hAnsi="Book Antiqua" w:cs="Book Antiqua"/>
          <w:b/>
          <w:bCs/>
          <w:color w:val="000000"/>
        </w:rPr>
        <w:t>Das JK</w:t>
      </w:r>
      <w:r w:rsidRPr="008F2F59">
        <w:rPr>
          <w:rFonts w:ascii="Book Antiqua" w:eastAsia="Book Antiqua" w:hAnsi="Book Antiqua" w:cs="Book Antiqua"/>
          <w:color w:val="000000"/>
        </w:rPr>
        <w:t xml:space="preserve">, Gupta K, Deshmukh S, Shrivastava R. A rare case of </w:t>
      </w:r>
      <w:proofErr w:type="spellStart"/>
      <w:r w:rsidRPr="008F2F59">
        <w:rPr>
          <w:rFonts w:ascii="Book Antiqua" w:eastAsia="Book Antiqua" w:hAnsi="Book Antiqua" w:cs="Book Antiqua"/>
          <w:color w:val="000000"/>
        </w:rPr>
        <w:t>hypereosinophilic</w:t>
      </w:r>
      <w:proofErr w:type="spellEnd"/>
      <w:r w:rsidRPr="008F2F59">
        <w:rPr>
          <w:rFonts w:ascii="Book Antiqua" w:eastAsia="Book Antiqua" w:hAnsi="Book Antiqua" w:cs="Book Antiqua"/>
          <w:color w:val="000000"/>
        </w:rPr>
        <w:t xml:space="preserve"> syndrome presenting with unilateral proptosis and torticollis. </w:t>
      </w:r>
      <w:r w:rsidRPr="008F2F59">
        <w:rPr>
          <w:rFonts w:ascii="Book Antiqua" w:eastAsia="Book Antiqua" w:hAnsi="Book Antiqua" w:cs="Book Antiqua"/>
          <w:i/>
          <w:iCs/>
          <w:color w:val="000000"/>
        </w:rPr>
        <w:t xml:space="preserve">Indian J </w:t>
      </w:r>
      <w:proofErr w:type="spellStart"/>
      <w:r w:rsidRPr="008F2F59">
        <w:rPr>
          <w:rFonts w:ascii="Book Antiqua" w:eastAsia="Book Antiqua" w:hAnsi="Book Antiqua" w:cs="Book Antiqua"/>
          <w:i/>
          <w:iCs/>
          <w:color w:val="000000"/>
        </w:rPr>
        <w:t>Ophthalmol</w:t>
      </w:r>
      <w:proofErr w:type="spellEnd"/>
      <w:r w:rsidRPr="008F2F59">
        <w:rPr>
          <w:rFonts w:ascii="Book Antiqua" w:eastAsia="Book Antiqua" w:hAnsi="Book Antiqua" w:cs="Book Antiqua"/>
          <w:color w:val="000000"/>
        </w:rPr>
        <w:t xml:space="preserve"> 2018; </w:t>
      </w:r>
      <w:r w:rsidRPr="008F2F59">
        <w:rPr>
          <w:rFonts w:ascii="Book Antiqua" w:eastAsia="Book Antiqua" w:hAnsi="Book Antiqua" w:cs="Book Antiqua"/>
          <w:b/>
          <w:bCs/>
          <w:color w:val="000000"/>
        </w:rPr>
        <w:t>66</w:t>
      </w:r>
      <w:r w:rsidRPr="008F2F59">
        <w:rPr>
          <w:rFonts w:ascii="Book Antiqua" w:eastAsia="Book Antiqua" w:hAnsi="Book Antiqua" w:cs="Book Antiqua"/>
          <w:color w:val="000000"/>
        </w:rPr>
        <w:t>: 1508-1511 [PMID: 30249857 DOI: 10.4103/ijo.IJO_316_18]</w:t>
      </w:r>
    </w:p>
    <w:p w14:paraId="08062F2E"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 xml:space="preserve">4 </w:t>
      </w:r>
      <w:r w:rsidRPr="008F2F59">
        <w:rPr>
          <w:rFonts w:ascii="Book Antiqua" w:eastAsia="Book Antiqua" w:hAnsi="Book Antiqua" w:cs="Book Antiqua"/>
          <w:b/>
          <w:bCs/>
          <w:color w:val="000000"/>
        </w:rPr>
        <w:t>Noh HR</w:t>
      </w:r>
      <w:r w:rsidRPr="008F2F59">
        <w:rPr>
          <w:rFonts w:ascii="Book Antiqua" w:eastAsia="Book Antiqua" w:hAnsi="Book Antiqua" w:cs="Book Antiqua"/>
          <w:color w:val="000000"/>
        </w:rPr>
        <w:t xml:space="preserve">, </w:t>
      </w:r>
      <w:proofErr w:type="spellStart"/>
      <w:r w:rsidRPr="008F2F59">
        <w:rPr>
          <w:rFonts w:ascii="Book Antiqua" w:eastAsia="Book Antiqua" w:hAnsi="Book Antiqua" w:cs="Book Antiqua"/>
          <w:color w:val="000000"/>
        </w:rPr>
        <w:t>Magpantay</w:t>
      </w:r>
      <w:proofErr w:type="spellEnd"/>
      <w:r w:rsidRPr="008F2F59">
        <w:rPr>
          <w:rFonts w:ascii="Book Antiqua" w:eastAsia="Book Antiqua" w:hAnsi="Book Antiqua" w:cs="Book Antiqua"/>
          <w:color w:val="000000"/>
        </w:rPr>
        <w:t xml:space="preserve"> GG. </w:t>
      </w:r>
      <w:proofErr w:type="spellStart"/>
      <w:r w:rsidRPr="008F2F59">
        <w:rPr>
          <w:rFonts w:ascii="Book Antiqua" w:eastAsia="Book Antiqua" w:hAnsi="Book Antiqua" w:cs="Book Antiqua"/>
          <w:color w:val="000000"/>
        </w:rPr>
        <w:t>Hypereosinophilic</w:t>
      </w:r>
      <w:proofErr w:type="spellEnd"/>
      <w:r w:rsidRPr="008F2F59">
        <w:rPr>
          <w:rFonts w:ascii="Book Antiqua" w:eastAsia="Book Antiqua" w:hAnsi="Book Antiqua" w:cs="Book Antiqua"/>
          <w:color w:val="000000"/>
        </w:rPr>
        <w:t xml:space="preserve"> syndrome. </w:t>
      </w:r>
      <w:r w:rsidRPr="008F2F59">
        <w:rPr>
          <w:rFonts w:ascii="Book Antiqua" w:eastAsia="Book Antiqua" w:hAnsi="Book Antiqua" w:cs="Book Antiqua"/>
          <w:i/>
          <w:iCs/>
          <w:color w:val="000000"/>
        </w:rPr>
        <w:t>Allergy Asthma Proc</w:t>
      </w:r>
      <w:r w:rsidRPr="008F2F59">
        <w:rPr>
          <w:rFonts w:ascii="Book Antiqua" w:eastAsia="Book Antiqua" w:hAnsi="Book Antiqua" w:cs="Book Antiqua"/>
          <w:color w:val="000000"/>
        </w:rPr>
        <w:t xml:space="preserve"> 2017; </w:t>
      </w:r>
      <w:r w:rsidRPr="008F2F59">
        <w:rPr>
          <w:rFonts w:ascii="Book Antiqua" w:eastAsia="Book Antiqua" w:hAnsi="Book Antiqua" w:cs="Book Antiqua"/>
          <w:b/>
          <w:bCs/>
          <w:color w:val="000000"/>
        </w:rPr>
        <w:t>38</w:t>
      </w:r>
      <w:r w:rsidRPr="008F2F59">
        <w:rPr>
          <w:rFonts w:ascii="Book Antiqua" w:eastAsia="Book Antiqua" w:hAnsi="Book Antiqua" w:cs="Book Antiqua"/>
          <w:color w:val="000000"/>
        </w:rPr>
        <w:t>: 78-81 [PMID: 28052805 DOI: 10.2500/aap.2017.38.3995]</w:t>
      </w:r>
    </w:p>
    <w:p w14:paraId="704CA929"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lastRenderedPageBreak/>
        <w:t xml:space="preserve">5 </w:t>
      </w:r>
      <w:r w:rsidRPr="008F2F59">
        <w:rPr>
          <w:rFonts w:ascii="Book Antiqua" w:eastAsia="Book Antiqua" w:hAnsi="Book Antiqua" w:cs="Book Antiqua"/>
          <w:b/>
          <w:bCs/>
          <w:color w:val="000000"/>
        </w:rPr>
        <w:t xml:space="preserve">Leukemia and Lymphoma Group, Chinese Society of Hematology, Chinese Medical </w:t>
      </w:r>
      <w:proofErr w:type="gramStart"/>
      <w:r w:rsidRPr="008F2F59">
        <w:rPr>
          <w:rFonts w:ascii="Book Antiqua" w:eastAsia="Book Antiqua" w:hAnsi="Book Antiqua" w:cs="Book Antiqua"/>
          <w:b/>
          <w:bCs/>
          <w:color w:val="000000"/>
        </w:rPr>
        <w:t>Association.</w:t>
      </w:r>
      <w:r w:rsidRPr="008F2F59">
        <w:rPr>
          <w:rFonts w:ascii="Book Antiqua" w:eastAsia="Book Antiqua" w:hAnsi="Book Antiqua" w:cs="Book Antiqua"/>
          <w:color w:val="000000"/>
        </w:rPr>
        <w:t>.</w:t>
      </w:r>
      <w:proofErr w:type="gramEnd"/>
      <w:r w:rsidRPr="008F2F59">
        <w:rPr>
          <w:rFonts w:ascii="Book Antiqua" w:eastAsia="Book Antiqua" w:hAnsi="Book Antiqua" w:cs="Book Antiqua"/>
          <w:color w:val="000000"/>
        </w:rPr>
        <w:t xml:space="preserve"> [Chinese expert consensus on the diagnosis and treatment of eosinophilia (2017)]. </w:t>
      </w:r>
      <w:proofErr w:type="spellStart"/>
      <w:r w:rsidRPr="008F2F59">
        <w:rPr>
          <w:rFonts w:ascii="Book Antiqua" w:eastAsia="Book Antiqua" w:hAnsi="Book Antiqua" w:cs="Book Antiqua"/>
          <w:i/>
          <w:iCs/>
          <w:color w:val="000000"/>
        </w:rPr>
        <w:t>Zhonghua</w:t>
      </w:r>
      <w:proofErr w:type="spellEnd"/>
      <w:r w:rsidRPr="008F2F59">
        <w:rPr>
          <w:rFonts w:ascii="Book Antiqua" w:eastAsia="Book Antiqua" w:hAnsi="Book Antiqua" w:cs="Book Antiqua"/>
          <w:i/>
          <w:iCs/>
          <w:color w:val="000000"/>
        </w:rPr>
        <w:t xml:space="preserve"> </w:t>
      </w:r>
      <w:proofErr w:type="spellStart"/>
      <w:r w:rsidRPr="008F2F59">
        <w:rPr>
          <w:rFonts w:ascii="Book Antiqua" w:eastAsia="Book Antiqua" w:hAnsi="Book Antiqua" w:cs="Book Antiqua"/>
          <w:i/>
          <w:iCs/>
          <w:color w:val="000000"/>
        </w:rPr>
        <w:t>Xue</w:t>
      </w:r>
      <w:proofErr w:type="spellEnd"/>
      <w:r w:rsidRPr="008F2F59">
        <w:rPr>
          <w:rFonts w:ascii="Book Antiqua" w:eastAsia="Book Antiqua" w:hAnsi="Book Antiqua" w:cs="Book Antiqua"/>
          <w:i/>
          <w:iCs/>
          <w:color w:val="000000"/>
        </w:rPr>
        <w:t xml:space="preserve"> Ye </w:t>
      </w:r>
      <w:proofErr w:type="spellStart"/>
      <w:r w:rsidRPr="008F2F59">
        <w:rPr>
          <w:rFonts w:ascii="Book Antiqua" w:eastAsia="Book Antiqua" w:hAnsi="Book Antiqua" w:cs="Book Antiqua"/>
          <w:i/>
          <w:iCs/>
          <w:color w:val="000000"/>
        </w:rPr>
        <w:t>Xue</w:t>
      </w:r>
      <w:proofErr w:type="spellEnd"/>
      <w:r w:rsidRPr="008F2F59">
        <w:rPr>
          <w:rFonts w:ascii="Book Antiqua" w:eastAsia="Book Antiqua" w:hAnsi="Book Antiqua" w:cs="Book Antiqua"/>
          <w:i/>
          <w:iCs/>
          <w:color w:val="000000"/>
        </w:rPr>
        <w:t xml:space="preserve"> Za </w:t>
      </w:r>
      <w:proofErr w:type="spellStart"/>
      <w:r w:rsidRPr="008F2F59">
        <w:rPr>
          <w:rFonts w:ascii="Book Antiqua" w:eastAsia="Book Antiqua" w:hAnsi="Book Antiqua" w:cs="Book Antiqua"/>
          <w:i/>
          <w:iCs/>
          <w:color w:val="000000"/>
        </w:rPr>
        <w:t>Zhi</w:t>
      </w:r>
      <w:proofErr w:type="spellEnd"/>
      <w:r w:rsidRPr="008F2F59">
        <w:rPr>
          <w:rFonts w:ascii="Book Antiqua" w:eastAsia="Book Antiqua" w:hAnsi="Book Antiqua" w:cs="Book Antiqua"/>
          <w:color w:val="000000"/>
        </w:rPr>
        <w:t xml:space="preserve"> 2017; </w:t>
      </w:r>
      <w:r w:rsidRPr="008F2F59">
        <w:rPr>
          <w:rFonts w:ascii="Book Antiqua" w:eastAsia="Book Antiqua" w:hAnsi="Book Antiqua" w:cs="Book Antiqua"/>
          <w:b/>
          <w:bCs/>
          <w:color w:val="000000"/>
        </w:rPr>
        <w:t>38</w:t>
      </w:r>
      <w:r w:rsidRPr="008F2F59">
        <w:rPr>
          <w:rFonts w:ascii="Book Antiqua" w:eastAsia="Book Antiqua" w:hAnsi="Book Antiqua" w:cs="Book Antiqua"/>
          <w:color w:val="000000"/>
        </w:rPr>
        <w:t>: 561-565 [PMID: 28810320 DOI: 10.3760/cma.j.issn.0253-2727.2017.07.001]</w:t>
      </w:r>
    </w:p>
    <w:p w14:paraId="4802859A"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 xml:space="preserve">6 </w:t>
      </w:r>
      <w:proofErr w:type="spellStart"/>
      <w:r w:rsidRPr="008F2F59">
        <w:rPr>
          <w:rFonts w:ascii="Book Antiqua" w:eastAsia="Book Antiqua" w:hAnsi="Book Antiqua" w:cs="Book Antiqua"/>
          <w:b/>
          <w:bCs/>
          <w:color w:val="000000"/>
        </w:rPr>
        <w:t>Maino</w:t>
      </w:r>
      <w:proofErr w:type="spellEnd"/>
      <w:r w:rsidRPr="008F2F59">
        <w:rPr>
          <w:rFonts w:ascii="Book Antiqua" w:eastAsia="Book Antiqua" w:hAnsi="Book Antiqua" w:cs="Book Antiqua"/>
          <w:b/>
          <w:bCs/>
          <w:color w:val="000000"/>
        </w:rPr>
        <w:t xml:space="preserve"> A</w:t>
      </w:r>
      <w:r w:rsidRPr="008F2F59">
        <w:rPr>
          <w:rFonts w:ascii="Book Antiqua" w:eastAsia="Book Antiqua" w:hAnsi="Book Antiqua" w:cs="Book Antiqua"/>
          <w:color w:val="000000"/>
        </w:rPr>
        <w:t xml:space="preserve">, </w:t>
      </w:r>
      <w:proofErr w:type="spellStart"/>
      <w:r w:rsidRPr="008F2F59">
        <w:rPr>
          <w:rFonts w:ascii="Book Antiqua" w:eastAsia="Book Antiqua" w:hAnsi="Book Antiqua" w:cs="Book Antiqua"/>
          <w:color w:val="000000"/>
        </w:rPr>
        <w:t>Rossio</w:t>
      </w:r>
      <w:proofErr w:type="spellEnd"/>
      <w:r w:rsidRPr="008F2F59">
        <w:rPr>
          <w:rFonts w:ascii="Book Antiqua" w:eastAsia="Book Antiqua" w:hAnsi="Book Antiqua" w:cs="Book Antiqua"/>
          <w:color w:val="000000"/>
        </w:rPr>
        <w:t xml:space="preserve"> R, </w:t>
      </w:r>
      <w:proofErr w:type="spellStart"/>
      <w:r w:rsidRPr="008F2F59">
        <w:rPr>
          <w:rFonts w:ascii="Book Antiqua" w:eastAsia="Book Antiqua" w:hAnsi="Book Antiqua" w:cs="Book Antiqua"/>
          <w:color w:val="000000"/>
        </w:rPr>
        <w:t>Cugno</w:t>
      </w:r>
      <w:proofErr w:type="spellEnd"/>
      <w:r w:rsidRPr="008F2F59">
        <w:rPr>
          <w:rFonts w:ascii="Book Antiqua" w:eastAsia="Book Antiqua" w:hAnsi="Book Antiqua" w:cs="Book Antiqua"/>
          <w:color w:val="000000"/>
        </w:rPr>
        <w:t xml:space="preserve"> M, Marzano AV, Tedeschi A. </w:t>
      </w:r>
      <w:proofErr w:type="spellStart"/>
      <w:r w:rsidRPr="008F2F59">
        <w:rPr>
          <w:rFonts w:ascii="Book Antiqua" w:eastAsia="Book Antiqua" w:hAnsi="Book Antiqua" w:cs="Book Antiqua"/>
          <w:color w:val="000000"/>
        </w:rPr>
        <w:t>Hypereosinophilic</w:t>
      </w:r>
      <w:proofErr w:type="spellEnd"/>
      <w:r w:rsidRPr="008F2F59">
        <w:rPr>
          <w:rFonts w:ascii="Book Antiqua" w:eastAsia="Book Antiqua" w:hAnsi="Book Antiqua" w:cs="Book Antiqua"/>
          <w:color w:val="000000"/>
        </w:rPr>
        <w:t xml:space="preserve"> syndrome, Churg-Strauss </w:t>
      </w:r>
      <w:proofErr w:type="gramStart"/>
      <w:r w:rsidRPr="008F2F59">
        <w:rPr>
          <w:rFonts w:ascii="Book Antiqua" w:eastAsia="Book Antiqua" w:hAnsi="Book Antiqua" w:cs="Book Antiqua"/>
          <w:color w:val="000000"/>
        </w:rPr>
        <w:t>syndrome</w:t>
      </w:r>
      <w:proofErr w:type="gramEnd"/>
      <w:r w:rsidRPr="008F2F59">
        <w:rPr>
          <w:rFonts w:ascii="Book Antiqua" w:eastAsia="Book Antiqua" w:hAnsi="Book Antiqua" w:cs="Book Antiqua"/>
          <w:color w:val="000000"/>
        </w:rPr>
        <w:t xml:space="preserve"> and parasitic diseases: possible links between eosinophilia and thrombosis. </w:t>
      </w:r>
      <w:proofErr w:type="spellStart"/>
      <w:r w:rsidRPr="008F2F59">
        <w:rPr>
          <w:rFonts w:ascii="Book Antiqua" w:eastAsia="Book Antiqua" w:hAnsi="Book Antiqua" w:cs="Book Antiqua"/>
          <w:i/>
          <w:iCs/>
          <w:color w:val="000000"/>
        </w:rPr>
        <w:t>Curr</w:t>
      </w:r>
      <w:proofErr w:type="spellEnd"/>
      <w:r w:rsidRPr="008F2F59">
        <w:rPr>
          <w:rFonts w:ascii="Book Antiqua" w:eastAsia="Book Antiqua" w:hAnsi="Book Antiqua" w:cs="Book Antiqua"/>
          <w:i/>
          <w:iCs/>
          <w:color w:val="000000"/>
        </w:rPr>
        <w:t xml:space="preserve"> </w:t>
      </w:r>
      <w:proofErr w:type="spellStart"/>
      <w:r w:rsidRPr="008F2F59">
        <w:rPr>
          <w:rFonts w:ascii="Book Antiqua" w:eastAsia="Book Antiqua" w:hAnsi="Book Antiqua" w:cs="Book Antiqua"/>
          <w:i/>
          <w:iCs/>
          <w:color w:val="000000"/>
        </w:rPr>
        <w:t>Vasc</w:t>
      </w:r>
      <w:proofErr w:type="spellEnd"/>
      <w:r w:rsidRPr="008F2F59">
        <w:rPr>
          <w:rFonts w:ascii="Book Antiqua" w:eastAsia="Book Antiqua" w:hAnsi="Book Antiqua" w:cs="Book Antiqua"/>
          <w:i/>
          <w:iCs/>
          <w:color w:val="000000"/>
        </w:rPr>
        <w:t xml:space="preserve"> </w:t>
      </w:r>
      <w:proofErr w:type="spellStart"/>
      <w:r w:rsidRPr="008F2F59">
        <w:rPr>
          <w:rFonts w:ascii="Book Antiqua" w:eastAsia="Book Antiqua" w:hAnsi="Book Antiqua" w:cs="Book Antiqua"/>
          <w:i/>
          <w:iCs/>
          <w:color w:val="000000"/>
        </w:rPr>
        <w:t>Pharmacol</w:t>
      </w:r>
      <w:proofErr w:type="spellEnd"/>
      <w:r w:rsidRPr="008F2F59">
        <w:rPr>
          <w:rFonts w:ascii="Book Antiqua" w:eastAsia="Book Antiqua" w:hAnsi="Book Antiqua" w:cs="Book Antiqua"/>
          <w:color w:val="000000"/>
        </w:rPr>
        <w:t xml:space="preserve"> 2012; </w:t>
      </w:r>
      <w:r w:rsidRPr="008F2F59">
        <w:rPr>
          <w:rFonts w:ascii="Book Antiqua" w:eastAsia="Book Antiqua" w:hAnsi="Book Antiqua" w:cs="Book Antiqua"/>
          <w:b/>
          <w:bCs/>
          <w:color w:val="000000"/>
        </w:rPr>
        <w:t>10</w:t>
      </w:r>
      <w:r w:rsidRPr="008F2F59">
        <w:rPr>
          <w:rFonts w:ascii="Book Antiqua" w:eastAsia="Book Antiqua" w:hAnsi="Book Antiqua" w:cs="Book Antiqua"/>
          <w:color w:val="000000"/>
        </w:rPr>
        <w:t>: 670-675 [</w:t>
      </w:r>
      <w:r w:rsidR="001B4374" w:rsidRPr="001B4374">
        <w:rPr>
          <w:rFonts w:ascii="Book Antiqua" w:eastAsia="Book Antiqua" w:hAnsi="Book Antiqua" w:cs="Book Antiqua"/>
          <w:color w:val="000000"/>
        </w:rPr>
        <w:t>PMID: 22272911 DOI: 10.2174/157016112801784594</w:t>
      </w:r>
      <w:r w:rsidRPr="008F2F59">
        <w:rPr>
          <w:rFonts w:ascii="Book Antiqua" w:eastAsia="Book Antiqua" w:hAnsi="Book Antiqua" w:cs="Book Antiqua"/>
          <w:color w:val="000000"/>
        </w:rPr>
        <w:t>]</w:t>
      </w:r>
    </w:p>
    <w:p w14:paraId="23CC3A97"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 xml:space="preserve">7 </w:t>
      </w:r>
      <w:proofErr w:type="spellStart"/>
      <w:r w:rsidRPr="008F2F59">
        <w:rPr>
          <w:rFonts w:ascii="Book Antiqua" w:eastAsia="Book Antiqua" w:hAnsi="Book Antiqua" w:cs="Book Antiqua"/>
          <w:b/>
          <w:bCs/>
          <w:color w:val="000000"/>
        </w:rPr>
        <w:t>Sneeboer</w:t>
      </w:r>
      <w:proofErr w:type="spellEnd"/>
      <w:r w:rsidRPr="008F2F59">
        <w:rPr>
          <w:rFonts w:ascii="Book Antiqua" w:eastAsia="Book Antiqua" w:hAnsi="Book Antiqua" w:cs="Book Antiqua"/>
          <w:b/>
          <w:bCs/>
          <w:color w:val="000000"/>
        </w:rPr>
        <w:t xml:space="preserve"> MMS</w:t>
      </w:r>
      <w:r w:rsidRPr="008F2F59">
        <w:rPr>
          <w:rFonts w:ascii="Book Antiqua" w:eastAsia="Book Antiqua" w:hAnsi="Book Antiqua" w:cs="Book Antiqua"/>
          <w:color w:val="000000"/>
        </w:rPr>
        <w:t xml:space="preserve">, </w:t>
      </w:r>
      <w:proofErr w:type="spellStart"/>
      <w:r w:rsidRPr="008F2F59">
        <w:rPr>
          <w:rFonts w:ascii="Book Antiqua" w:eastAsia="Book Antiqua" w:hAnsi="Book Antiqua" w:cs="Book Antiqua"/>
          <w:color w:val="000000"/>
        </w:rPr>
        <w:t>Majoor</w:t>
      </w:r>
      <w:proofErr w:type="spellEnd"/>
      <w:r w:rsidRPr="008F2F59">
        <w:rPr>
          <w:rFonts w:ascii="Book Antiqua" w:eastAsia="Book Antiqua" w:hAnsi="Book Antiqua" w:cs="Book Antiqua"/>
          <w:color w:val="000000"/>
        </w:rPr>
        <w:t xml:space="preserve"> CJ, de </w:t>
      </w:r>
      <w:proofErr w:type="spellStart"/>
      <w:r w:rsidRPr="008F2F59">
        <w:rPr>
          <w:rFonts w:ascii="Book Antiqua" w:eastAsia="Book Antiqua" w:hAnsi="Book Antiqua" w:cs="Book Antiqua"/>
          <w:color w:val="000000"/>
        </w:rPr>
        <w:t>Kievit</w:t>
      </w:r>
      <w:proofErr w:type="spellEnd"/>
      <w:r w:rsidRPr="008F2F59">
        <w:rPr>
          <w:rFonts w:ascii="Book Antiqua" w:eastAsia="Book Antiqua" w:hAnsi="Book Antiqua" w:cs="Book Antiqua"/>
          <w:color w:val="000000"/>
        </w:rPr>
        <w:t xml:space="preserve"> A, </w:t>
      </w:r>
      <w:proofErr w:type="spellStart"/>
      <w:r w:rsidRPr="008F2F59">
        <w:rPr>
          <w:rFonts w:ascii="Book Antiqua" w:eastAsia="Book Antiqua" w:hAnsi="Book Antiqua" w:cs="Book Antiqua"/>
          <w:color w:val="000000"/>
        </w:rPr>
        <w:t>Meijers</w:t>
      </w:r>
      <w:proofErr w:type="spellEnd"/>
      <w:r w:rsidRPr="008F2F59">
        <w:rPr>
          <w:rFonts w:ascii="Book Antiqua" w:eastAsia="Book Antiqua" w:hAnsi="Book Antiqua" w:cs="Book Antiqua"/>
          <w:color w:val="000000"/>
        </w:rPr>
        <w:t xml:space="preserve"> JCM, van der Poll T, </w:t>
      </w:r>
      <w:proofErr w:type="spellStart"/>
      <w:r w:rsidRPr="008F2F59">
        <w:rPr>
          <w:rFonts w:ascii="Book Antiqua" w:eastAsia="Book Antiqua" w:hAnsi="Book Antiqua" w:cs="Book Antiqua"/>
          <w:color w:val="000000"/>
        </w:rPr>
        <w:t>Kamphuisen</w:t>
      </w:r>
      <w:proofErr w:type="spellEnd"/>
      <w:r w:rsidRPr="008F2F59">
        <w:rPr>
          <w:rFonts w:ascii="Book Antiqua" w:eastAsia="Book Antiqua" w:hAnsi="Book Antiqua" w:cs="Book Antiqua"/>
          <w:color w:val="000000"/>
        </w:rPr>
        <w:t xml:space="preserve"> PW, Bel EH. Prothrombotic state in patients with severe and prednisolone-dependent asthma. </w:t>
      </w:r>
      <w:r w:rsidRPr="008F2F59">
        <w:rPr>
          <w:rFonts w:ascii="Book Antiqua" w:eastAsia="Book Antiqua" w:hAnsi="Book Antiqua" w:cs="Book Antiqua"/>
          <w:i/>
          <w:iCs/>
          <w:color w:val="000000"/>
        </w:rPr>
        <w:t>J Allergy Clin Immunol</w:t>
      </w:r>
      <w:r w:rsidRPr="008F2F59">
        <w:rPr>
          <w:rFonts w:ascii="Book Antiqua" w:eastAsia="Book Antiqua" w:hAnsi="Book Antiqua" w:cs="Book Antiqua"/>
          <w:color w:val="000000"/>
        </w:rPr>
        <w:t xml:space="preserve"> 2016; </w:t>
      </w:r>
      <w:r w:rsidRPr="008F2F59">
        <w:rPr>
          <w:rFonts w:ascii="Book Antiqua" w:eastAsia="Book Antiqua" w:hAnsi="Book Antiqua" w:cs="Book Antiqua"/>
          <w:b/>
          <w:bCs/>
          <w:color w:val="000000"/>
        </w:rPr>
        <w:t>137</w:t>
      </w:r>
      <w:r w:rsidRPr="008F2F59">
        <w:rPr>
          <w:rFonts w:ascii="Book Antiqua" w:eastAsia="Book Antiqua" w:hAnsi="Book Antiqua" w:cs="Book Antiqua"/>
          <w:color w:val="000000"/>
        </w:rPr>
        <w:t>: 1727-1732 [PMID: 26714414 DOI: 10.1016/j.jaci.2015.10.038]</w:t>
      </w:r>
    </w:p>
    <w:p w14:paraId="6CF07DEE"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 xml:space="preserve">8 </w:t>
      </w:r>
      <w:r w:rsidRPr="008F2F59">
        <w:rPr>
          <w:rFonts w:ascii="Book Antiqua" w:eastAsia="Book Antiqua" w:hAnsi="Book Antiqua" w:cs="Book Antiqua"/>
          <w:b/>
          <w:bCs/>
          <w:color w:val="000000"/>
        </w:rPr>
        <w:t>Ames PR</w:t>
      </w:r>
      <w:r w:rsidRPr="008F2F59">
        <w:rPr>
          <w:rFonts w:ascii="Book Antiqua" w:eastAsia="Book Antiqua" w:hAnsi="Book Antiqua" w:cs="Book Antiqua"/>
          <w:color w:val="000000"/>
        </w:rPr>
        <w:t xml:space="preserve">. Recurrent abdominal thrombosis despite heparin thromboprophylaxis in a patient with transient eosinophilia. </w:t>
      </w:r>
      <w:r w:rsidRPr="008F2F59">
        <w:rPr>
          <w:rFonts w:ascii="Book Antiqua" w:eastAsia="Book Antiqua" w:hAnsi="Book Antiqua" w:cs="Book Antiqua"/>
          <w:i/>
          <w:iCs/>
          <w:color w:val="000000"/>
        </w:rPr>
        <w:t xml:space="preserve">Clin Appl </w:t>
      </w:r>
      <w:proofErr w:type="spellStart"/>
      <w:r w:rsidRPr="008F2F59">
        <w:rPr>
          <w:rFonts w:ascii="Book Antiqua" w:eastAsia="Book Antiqua" w:hAnsi="Book Antiqua" w:cs="Book Antiqua"/>
          <w:i/>
          <w:iCs/>
          <w:color w:val="000000"/>
        </w:rPr>
        <w:t>Thromb</w:t>
      </w:r>
      <w:proofErr w:type="spellEnd"/>
      <w:r w:rsidRPr="008F2F59">
        <w:rPr>
          <w:rFonts w:ascii="Book Antiqua" w:eastAsia="Book Antiqua" w:hAnsi="Book Antiqua" w:cs="Book Antiqua"/>
          <w:i/>
          <w:iCs/>
          <w:color w:val="000000"/>
        </w:rPr>
        <w:t xml:space="preserve"> </w:t>
      </w:r>
      <w:proofErr w:type="spellStart"/>
      <w:r w:rsidRPr="008F2F59">
        <w:rPr>
          <w:rFonts w:ascii="Book Antiqua" w:eastAsia="Book Antiqua" w:hAnsi="Book Antiqua" w:cs="Book Antiqua"/>
          <w:i/>
          <w:iCs/>
          <w:color w:val="000000"/>
        </w:rPr>
        <w:t>Hemost</w:t>
      </w:r>
      <w:proofErr w:type="spellEnd"/>
      <w:r w:rsidRPr="008F2F59">
        <w:rPr>
          <w:rFonts w:ascii="Book Antiqua" w:eastAsia="Book Antiqua" w:hAnsi="Book Antiqua" w:cs="Book Antiqua"/>
          <w:color w:val="000000"/>
        </w:rPr>
        <w:t xml:space="preserve"> 2011; </w:t>
      </w:r>
      <w:r w:rsidRPr="008F2F59">
        <w:rPr>
          <w:rFonts w:ascii="Book Antiqua" w:eastAsia="Book Antiqua" w:hAnsi="Book Antiqua" w:cs="Book Antiqua"/>
          <w:b/>
          <w:bCs/>
          <w:color w:val="000000"/>
        </w:rPr>
        <w:t>17</w:t>
      </w:r>
      <w:r w:rsidRPr="008F2F59">
        <w:rPr>
          <w:rFonts w:ascii="Book Antiqua" w:eastAsia="Book Antiqua" w:hAnsi="Book Antiqua" w:cs="Book Antiqua"/>
          <w:color w:val="000000"/>
        </w:rPr>
        <w:t>: 229-231 [PMID: 19671564 DOI: 10.1177/1076029609343450]</w:t>
      </w:r>
    </w:p>
    <w:p w14:paraId="611C13D0"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 xml:space="preserve">9 </w:t>
      </w:r>
      <w:r w:rsidRPr="008F2F59">
        <w:rPr>
          <w:rFonts w:ascii="Book Antiqua" w:eastAsia="Book Antiqua" w:hAnsi="Book Antiqua" w:cs="Book Antiqua"/>
          <w:b/>
          <w:bCs/>
          <w:color w:val="000000"/>
        </w:rPr>
        <w:t>Dong N</w:t>
      </w:r>
      <w:r w:rsidRPr="008F2F59">
        <w:rPr>
          <w:rFonts w:ascii="Book Antiqua" w:eastAsia="Book Antiqua" w:hAnsi="Book Antiqua" w:cs="Book Antiqua"/>
          <w:color w:val="000000"/>
        </w:rPr>
        <w:t xml:space="preserve">, Dong XY. [Pediatric idiopathic </w:t>
      </w:r>
      <w:proofErr w:type="spellStart"/>
      <w:r w:rsidRPr="008F2F59">
        <w:rPr>
          <w:rFonts w:ascii="Book Antiqua" w:eastAsia="Book Antiqua" w:hAnsi="Book Antiqua" w:cs="Book Antiqua"/>
          <w:color w:val="000000"/>
        </w:rPr>
        <w:t>hypereosinophilic</w:t>
      </w:r>
      <w:proofErr w:type="spellEnd"/>
      <w:r w:rsidRPr="008F2F59">
        <w:rPr>
          <w:rFonts w:ascii="Book Antiqua" w:eastAsia="Book Antiqua" w:hAnsi="Book Antiqua" w:cs="Book Antiqua"/>
          <w:color w:val="000000"/>
        </w:rPr>
        <w:t xml:space="preserve"> syndrome with pulmonary embolism: a case report and review of literature]. </w:t>
      </w:r>
      <w:proofErr w:type="spellStart"/>
      <w:r w:rsidRPr="008F2F59">
        <w:rPr>
          <w:rFonts w:ascii="Book Antiqua" w:eastAsia="Book Antiqua" w:hAnsi="Book Antiqua" w:cs="Book Antiqua"/>
          <w:i/>
          <w:iCs/>
          <w:color w:val="000000"/>
        </w:rPr>
        <w:t>Zhonghua</w:t>
      </w:r>
      <w:proofErr w:type="spellEnd"/>
      <w:r w:rsidRPr="008F2F59">
        <w:rPr>
          <w:rFonts w:ascii="Book Antiqua" w:eastAsia="Book Antiqua" w:hAnsi="Book Antiqua" w:cs="Book Antiqua"/>
          <w:i/>
          <w:iCs/>
          <w:color w:val="000000"/>
        </w:rPr>
        <w:t xml:space="preserve"> Er </w:t>
      </w:r>
      <w:proofErr w:type="spellStart"/>
      <w:r w:rsidRPr="008F2F59">
        <w:rPr>
          <w:rFonts w:ascii="Book Antiqua" w:eastAsia="Book Antiqua" w:hAnsi="Book Antiqua" w:cs="Book Antiqua"/>
          <w:i/>
          <w:iCs/>
          <w:color w:val="000000"/>
        </w:rPr>
        <w:t>Ke</w:t>
      </w:r>
      <w:proofErr w:type="spellEnd"/>
      <w:r w:rsidRPr="008F2F59">
        <w:rPr>
          <w:rFonts w:ascii="Book Antiqua" w:eastAsia="Book Antiqua" w:hAnsi="Book Antiqua" w:cs="Book Antiqua"/>
          <w:i/>
          <w:iCs/>
          <w:color w:val="000000"/>
        </w:rPr>
        <w:t xml:space="preserve"> Za </w:t>
      </w:r>
      <w:proofErr w:type="spellStart"/>
      <w:r w:rsidRPr="008F2F59">
        <w:rPr>
          <w:rFonts w:ascii="Book Antiqua" w:eastAsia="Book Antiqua" w:hAnsi="Book Antiqua" w:cs="Book Antiqua"/>
          <w:i/>
          <w:iCs/>
          <w:color w:val="000000"/>
        </w:rPr>
        <w:t>Zhi</w:t>
      </w:r>
      <w:proofErr w:type="spellEnd"/>
      <w:r w:rsidRPr="008F2F59">
        <w:rPr>
          <w:rFonts w:ascii="Book Antiqua" w:eastAsia="Book Antiqua" w:hAnsi="Book Antiqua" w:cs="Book Antiqua"/>
          <w:color w:val="000000"/>
        </w:rPr>
        <w:t xml:space="preserve"> 2017; </w:t>
      </w:r>
      <w:r w:rsidRPr="008F2F59">
        <w:rPr>
          <w:rFonts w:ascii="Book Antiqua" w:eastAsia="Book Antiqua" w:hAnsi="Book Antiqua" w:cs="Book Antiqua"/>
          <w:b/>
          <w:bCs/>
          <w:color w:val="000000"/>
        </w:rPr>
        <w:t>55</w:t>
      </w:r>
      <w:r w:rsidRPr="008F2F59">
        <w:rPr>
          <w:rFonts w:ascii="Book Antiqua" w:eastAsia="Book Antiqua" w:hAnsi="Book Antiqua" w:cs="Book Antiqua"/>
          <w:color w:val="000000"/>
        </w:rPr>
        <w:t>: 775-779 [PMID: 29050117 DOI: 10.3760/c</w:t>
      </w:r>
      <w:r w:rsidR="003E5C63">
        <w:rPr>
          <w:rFonts w:ascii="Book Antiqua" w:eastAsia="Book Antiqua" w:hAnsi="Book Antiqua" w:cs="Book Antiqua"/>
          <w:color w:val="000000"/>
        </w:rPr>
        <w:t>ma.j.issn.0578-1310.2017.10.013</w:t>
      </w:r>
      <w:r w:rsidRPr="008F2F59">
        <w:rPr>
          <w:rFonts w:ascii="Book Antiqua" w:eastAsia="Book Antiqua" w:hAnsi="Book Antiqua" w:cs="Book Antiqua"/>
          <w:color w:val="000000"/>
        </w:rPr>
        <w:t>]</w:t>
      </w:r>
    </w:p>
    <w:p w14:paraId="0D30F240"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 xml:space="preserve">10 </w:t>
      </w:r>
      <w:proofErr w:type="spellStart"/>
      <w:r w:rsidRPr="008F2F59">
        <w:rPr>
          <w:rFonts w:ascii="Book Antiqua" w:eastAsia="Book Antiqua" w:hAnsi="Book Antiqua" w:cs="Book Antiqua"/>
          <w:b/>
          <w:bCs/>
          <w:color w:val="000000"/>
        </w:rPr>
        <w:t>Ihn</w:t>
      </w:r>
      <w:proofErr w:type="spellEnd"/>
      <w:r w:rsidRPr="008F2F59">
        <w:rPr>
          <w:rFonts w:ascii="Book Antiqua" w:eastAsia="Book Antiqua" w:hAnsi="Book Antiqua" w:cs="Book Antiqua"/>
          <w:b/>
          <w:bCs/>
          <w:color w:val="000000"/>
        </w:rPr>
        <w:t xml:space="preserve"> H</w:t>
      </w:r>
      <w:r w:rsidRPr="008F2F59">
        <w:rPr>
          <w:rFonts w:ascii="Book Antiqua" w:eastAsia="Book Antiqua" w:hAnsi="Book Antiqua" w:cs="Book Antiqua"/>
          <w:color w:val="000000"/>
        </w:rPr>
        <w:t xml:space="preserve">. Eosinophilic fasciitis: From pathophysiology to treatment. </w:t>
      </w:r>
      <w:proofErr w:type="spellStart"/>
      <w:r w:rsidRPr="008F2F59">
        <w:rPr>
          <w:rFonts w:ascii="Book Antiqua" w:eastAsia="Book Antiqua" w:hAnsi="Book Antiqua" w:cs="Book Antiqua"/>
          <w:i/>
          <w:iCs/>
          <w:color w:val="000000"/>
        </w:rPr>
        <w:t>Allergol</w:t>
      </w:r>
      <w:proofErr w:type="spellEnd"/>
      <w:r w:rsidRPr="008F2F59">
        <w:rPr>
          <w:rFonts w:ascii="Book Antiqua" w:eastAsia="Book Antiqua" w:hAnsi="Book Antiqua" w:cs="Book Antiqua"/>
          <w:i/>
          <w:iCs/>
          <w:color w:val="000000"/>
        </w:rPr>
        <w:t xml:space="preserve"> Int</w:t>
      </w:r>
      <w:r w:rsidRPr="008F2F59">
        <w:rPr>
          <w:rFonts w:ascii="Book Antiqua" w:eastAsia="Book Antiqua" w:hAnsi="Book Antiqua" w:cs="Book Antiqua"/>
          <w:color w:val="000000"/>
        </w:rPr>
        <w:t xml:space="preserve"> 2019; </w:t>
      </w:r>
      <w:r w:rsidRPr="008F2F59">
        <w:rPr>
          <w:rFonts w:ascii="Book Antiqua" w:eastAsia="Book Antiqua" w:hAnsi="Book Antiqua" w:cs="Book Antiqua"/>
          <w:b/>
          <w:bCs/>
          <w:color w:val="000000"/>
        </w:rPr>
        <w:t>68</w:t>
      </w:r>
      <w:r w:rsidRPr="008F2F59">
        <w:rPr>
          <w:rFonts w:ascii="Book Antiqua" w:eastAsia="Book Antiqua" w:hAnsi="Book Antiqua" w:cs="Book Antiqua"/>
          <w:color w:val="000000"/>
        </w:rPr>
        <w:t xml:space="preserve">: 437-439 [PMID: 30910631 </w:t>
      </w:r>
      <w:r w:rsidR="003E5C63">
        <w:rPr>
          <w:rFonts w:ascii="Book Antiqua" w:eastAsia="Book Antiqua" w:hAnsi="Book Antiqua" w:cs="Book Antiqua"/>
          <w:color w:val="000000"/>
        </w:rPr>
        <w:t>DOI: 10.1016/j.alit.2019.03.001</w:t>
      </w:r>
      <w:r w:rsidRPr="008F2F59">
        <w:rPr>
          <w:rFonts w:ascii="Book Antiqua" w:eastAsia="Book Antiqua" w:hAnsi="Book Antiqua" w:cs="Book Antiqua"/>
          <w:color w:val="000000"/>
        </w:rPr>
        <w:t>]</w:t>
      </w:r>
    </w:p>
    <w:p w14:paraId="29CA3301"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 xml:space="preserve">11 </w:t>
      </w:r>
      <w:r w:rsidRPr="008F2F59">
        <w:rPr>
          <w:rFonts w:ascii="Book Antiqua" w:eastAsia="Book Antiqua" w:hAnsi="Book Antiqua" w:cs="Book Antiqua"/>
          <w:b/>
          <w:bCs/>
          <w:color w:val="000000"/>
        </w:rPr>
        <w:t>Sturdy A</w:t>
      </w:r>
      <w:r w:rsidRPr="008F2F59">
        <w:rPr>
          <w:rFonts w:ascii="Book Antiqua" w:eastAsia="Book Antiqua" w:hAnsi="Book Antiqua" w:cs="Book Antiqua"/>
          <w:color w:val="000000"/>
        </w:rPr>
        <w:t xml:space="preserve">, Stratton R, Perez-Machado M, Lamb L. Case of eosinophilic fasciitis during military training in a Nepalese British infantry soldier. </w:t>
      </w:r>
      <w:r w:rsidRPr="008F2F59">
        <w:rPr>
          <w:rFonts w:ascii="Book Antiqua" w:eastAsia="Book Antiqua" w:hAnsi="Book Antiqua" w:cs="Book Antiqua"/>
          <w:i/>
          <w:iCs/>
          <w:color w:val="000000"/>
        </w:rPr>
        <w:t>BMJ Mil Health</w:t>
      </w:r>
      <w:r w:rsidRPr="008F2F59">
        <w:rPr>
          <w:rFonts w:ascii="Book Antiqua" w:eastAsia="Book Antiqua" w:hAnsi="Book Antiqua" w:cs="Book Antiqua"/>
          <w:color w:val="000000"/>
        </w:rPr>
        <w:t xml:space="preserve"> 2020; </w:t>
      </w:r>
      <w:r w:rsidRPr="008F2F59">
        <w:rPr>
          <w:rFonts w:ascii="Book Antiqua" w:eastAsia="Book Antiqua" w:hAnsi="Book Antiqua" w:cs="Book Antiqua"/>
          <w:b/>
          <w:bCs/>
          <w:color w:val="000000"/>
        </w:rPr>
        <w:t>166</w:t>
      </w:r>
      <w:r w:rsidRPr="008F2F59">
        <w:rPr>
          <w:rFonts w:ascii="Book Antiqua" w:eastAsia="Book Antiqua" w:hAnsi="Book Antiqua" w:cs="Book Antiqua"/>
          <w:color w:val="000000"/>
        </w:rPr>
        <w:t>: 277-278 [PMID: 32139410 DOI: 10.1136/jramc-2019-001273]</w:t>
      </w:r>
    </w:p>
    <w:p w14:paraId="4D137837"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 xml:space="preserve">12 </w:t>
      </w:r>
      <w:proofErr w:type="spellStart"/>
      <w:r w:rsidRPr="008F2F59">
        <w:rPr>
          <w:rFonts w:ascii="Book Antiqua" w:eastAsia="Book Antiqua" w:hAnsi="Book Antiqua" w:cs="Book Antiqua"/>
          <w:b/>
          <w:bCs/>
          <w:color w:val="000000"/>
        </w:rPr>
        <w:t>Peckruhn</w:t>
      </w:r>
      <w:proofErr w:type="spellEnd"/>
      <w:r w:rsidRPr="008F2F59">
        <w:rPr>
          <w:rFonts w:ascii="Book Antiqua" w:eastAsia="Book Antiqua" w:hAnsi="Book Antiqua" w:cs="Book Antiqua"/>
          <w:b/>
          <w:bCs/>
          <w:color w:val="000000"/>
        </w:rPr>
        <w:t xml:space="preserve"> M</w:t>
      </w:r>
      <w:r w:rsidRPr="008F2F59">
        <w:rPr>
          <w:rFonts w:ascii="Book Antiqua" w:eastAsia="Book Antiqua" w:hAnsi="Book Antiqua" w:cs="Book Antiqua"/>
          <w:color w:val="000000"/>
        </w:rPr>
        <w:t xml:space="preserve">, Elsner P, </w:t>
      </w:r>
      <w:proofErr w:type="spellStart"/>
      <w:r w:rsidRPr="008F2F59">
        <w:rPr>
          <w:rFonts w:ascii="Book Antiqua" w:eastAsia="Book Antiqua" w:hAnsi="Book Antiqua" w:cs="Book Antiqua"/>
          <w:color w:val="000000"/>
        </w:rPr>
        <w:t>Tittelbach</w:t>
      </w:r>
      <w:proofErr w:type="spellEnd"/>
      <w:r w:rsidRPr="008F2F59">
        <w:rPr>
          <w:rFonts w:ascii="Book Antiqua" w:eastAsia="Book Antiqua" w:hAnsi="Book Antiqua" w:cs="Book Antiqua"/>
          <w:color w:val="000000"/>
        </w:rPr>
        <w:t xml:space="preserve"> J. Eosinophilic dermatoses. </w:t>
      </w:r>
      <w:r w:rsidRPr="008F2F59">
        <w:rPr>
          <w:rFonts w:ascii="Book Antiqua" w:eastAsia="Book Antiqua" w:hAnsi="Book Antiqua" w:cs="Book Antiqua"/>
          <w:i/>
          <w:iCs/>
          <w:color w:val="000000"/>
        </w:rPr>
        <w:t xml:space="preserve">J </w:t>
      </w:r>
      <w:proofErr w:type="spellStart"/>
      <w:r w:rsidRPr="008F2F59">
        <w:rPr>
          <w:rFonts w:ascii="Book Antiqua" w:eastAsia="Book Antiqua" w:hAnsi="Book Antiqua" w:cs="Book Antiqua"/>
          <w:i/>
          <w:iCs/>
          <w:color w:val="000000"/>
        </w:rPr>
        <w:t>Dtsch</w:t>
      </w:r>
      <w:proofErr w:type="spellEnd"/>
      <w:r w:rsidRPr="008F2F59">
        <w:rPr>
          <w:rFonts w:ascii="Book Antiqua" w:eastAsia="Book Antiqua" w:hAnsi="Book Antiqua" w:cs="Book Antiqua"/>
          <w:i/>
          <w:iCs/>
          <w:color w:val="000000"/>
        </w:rPr>
        <w:t xml:space="preserve"> Dermatol </w:t>
      </w:r>
      <w:proofErr w:type="spellStart"/>
      <w:r w:rsidRPr="008F2F59">
        <w:rPr>
          <w:rFonts w:ascii="Book Antiqua" w:eastAsia="Book Antiqua" w:hAnsi="Book Antiqua" w:cs="Book Antiqua"/>
          <w:i/>
          <w:iCs/>
          <w:color w:val="000000"/>
        </w:rPr>
        <w:t>Ges</w:t>
      </w:r>
      <w:proofErr w:type="spellEnd"/>
      <w:r w:rsidRPr="008F2F59">
        <w:rPr>
          <w:rFonts w:ascii="Book Antiqua" w:eastAsia="Book Antiqua" w:hAnsi="Book Antiqua" w:cs="Book Antiqua"/>
          <w:color w:val="000000"/>
        </w:rPr>
        <w:t xml:space="preserve"> 2019; </w:t>
      </w:r>
      <w:r w:rsidRPr="008F2F59">
        <w:rPr>
          <w:rFonts w:ascii="Book Antiqua" w:eastAsia="Book Antiqua" w:hAnsi="Book Antiqua" w:cs="Book Antiqua"/>
          <w:b/>
          <w:bCs/>
          <w:color w:val="000000"/>
        </w:rPr>
        <w:t>17</w:t>
      </w:r>
      <w:r w:rsidRPr="008F2F59">
        <w:rPr>
          <w:rFonts w:ascii="Book Antiqua" w:eastAsia="Book Antiqua" w:hAnsi="Book Antiqua" w:cs="Book Antiqua"/>
          <w:color w:val="000000"/>
        </w:rPr>
        <w:t xml:space="preserve">: 1039-1051 [PMID: </w:t>
      </w:r>
      <w:r w:rsidR="003E5C63">
        <w:rPr>
          <w:rFonts w:ascii="Book Antiqua" w:eastAsia="Book Antiqua" w:hAnsi="Book Antiqua" w:cs="Book Antiqua"/>
          <w:color w:val="000000"/>
        </w:rPr>
        <w:t>31562692 DOI: 10.1111/ddg.13943</w:t>
      </w:r>
      <w:r w:rsidRPr="008F2F59">
        <w:rPr>
          <w:rFonts w:ascii="Book Antiqua" w:eastAsia="Book Antiqua" w:hAnsi="Book Antiqua" w:cs="Book Antiqua"/>
          <w:color w:val="000000"/>
        </w:rPr>
        <w:t>]</w:t>
      </w:r>
    </w:p>
    <w:p w14:paraId="7EF7C16D"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 xml:space="preserve">13 </w:t>
      </w:r>
      <w:r w:rsidRPr="008F2F59">
        <w:rPr>
          <w:rFonts w:ascii="Book Antiqua" w:eastAsia="Book Antiqua" w:hAnsi="Book Antiqua" w:cs="Book Antiqua"/>
          <w:b/>
          <w:bCs/>
          <w:color w:val="000000"/>
        </w:rPr>
        <w:t>Caputo R</w:t>
      </w:r>
      <w:r w:rsidRPr="008F2F59">
        <w:rPr>
          <w:rFonts w:ascii="Book Antiqua" w:eastAsia="Book Antiqua" w:hAnsi="Book Antiqua" w:cs="Book Antiqua"/>
          <w:color w:val="000000"/>
        </w:rPr>
        <w:t xml:space="preserve">, Marzano AV, Vezzoli P, </w:t>
      </w:r>
      <w:proofErr w:type="spellStart"/>
      <w:r w:rsidRPr="008F2F59">
        <w:rPr>
          <w:rFonts w:ascii="Book Antiqua" w:eastAsia="Book Antiqua" w:hAnsi="Book Antiqua" w:cs="Book Antiqua"/>
          <w:color w:val="000000"/>
        </w:rPr>
        <w:t>Lunardon</w:t>
      </w:r>
      <w:proofErr w:type="spellEnd"/>
      <w:r w:rsidRPr="008F2F59">
        <w:rPr>
          <w:rFonts w:ascii="Book Antiqua" w:eastAsia="Book Antiqua" w:hAnsi="Book Antiqua" w:cs="Book Antiqua"/>
          <w:color w:val="000000"/>
        </w:rPr>
        <w:t xml:space="preserve"> L. Wells syndrome in adults and children: a report of 19 cases. </w:t>
      </w:r>
      <w:r w:rsidRPr="008F2F59">
        <w:rPr>
          <w:rFonts w:ascii="Book Antiqua" w:eastAsia="Book Antiqua" w:hAnsi="Book Antiqua" w:cs="Book Antiqua"/>
          <w:i/>
          <w:iCs/>
          <w:color w:val="000000"/>
        </w:rPr>
        <w:t>Arch Dermatol</w:t>
      </w:r>
      <w:r w:rsidRPr="008F2F59">
        <w:rPr>
          <w:rFonts w:ascii="Book Antiqua" w:eastAsia="Book Antiqua" w:hAnsi="Book Antiqua" w:cs="Book Antiqua"/>
          <w:color w:val="000000"/>
        </w:rPr>
        <w:t xml:space="preserve"> 2006; </w:t>
      </w:r>
      <w:r w:rsidRPr="008F2F59">
        <w:rPr>
          <w:rFonts w:ascii="Book Antiqua" w:eastAsia="Book Antiqua" w:hAnsi="Book Antiqua" w:cs="Book Antiqua"/>
          <w:b/>
          <w:bCs/>
          <w:color w:val="000000"/>
        </w:rPr>
        <w:t>142</w:t>
      </w:r>
      <w:r w:rsidRPr="008F2F59">
        <w:rPr>
          <w:rFonts w:ascii="Book Antiqua" w:eastAsia="Book Antiqua" w:hAnsi="Book Antiqua" w:cs="Book Antiqua"/>
          <w:color w:val="000000"/>
        </w:rPr>
        <w:t>: 1157-1161 [PMID: 16983003 DOI: 10.1001/archderm.142.9.1157]</w:t>
      </w:r>
    </w:p>
    <w:p w14:paraId="01C45E93" w14:textId="77777777" w:rsidR="00A77B3E" w:rsidRPr="008F2F59" w:rsidRDefault="00A77B3E" w:rsidP="008F2F59">
      <w:pPr>
        <w:spacing w:line="360" w:lineRule="auto"/>
        <w:jc w:val="both"/>
        <w:rPr>
          <w:rFonts w:ascii="Book Antiqua" w:hAnsi="Book Antiqua"/>
        </w:rPr>
        <w:sectPr w:rsidR="00A77B3E" w:rsidRPr="008F2F59">
          <w:pgSz w:w="12240" w:h="15840"/>
          <w:pgMar w:top="1440" w:right="1440" w:bottom="1440" w:left="1440" w:header="720" w:footer="720" w:gutter="0"/>
          <w:cols w:space="720"/>
          <w:docGrid w:linePitch="360"/>
        </w:sectPr>
      </w:pPr>
    </w:p>
    <w:p w14:paraId="656CD723"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olor w:val="000000"/>
        </w:rPr>
        <w:lastRenderedPageBreak/>
        <w:t>Footnotes</w:t>
      </w:r>
    </w:p>
    <w:p w14:paraId="1B863A3A"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color w:val="000000"/>
        </w:rPr>
        <w:t xml:space="preserve">Informed consent statement: </w:t>
      </w:r>
      <w:r w:rsidRPr="008F2F59">
        <w:rPr>
          <w:rFonts w:ascii="Book Antiqua" w:eastAsia="Book Antiqua" w:hAnsi="Book Antiqua" w:cs="Book Antiqua"/>
          <w:color w:val="000000"/>
        </w:rPr>
        <w:t>Verbal informed consent was obtained from the patient’s family.</w:t>
      </w:r>
    </w:p>
    <w:p w14:paraId="07748BC1" w14:textId="77777777" w:rsidR="00A77B3E" w:rsidRPr="008F2F59" w:rsidRDefault="00A77B3E" w:rsidP="008F2F59">
      <w:pPr>
        <w:spacing w:line="360" w:lineRule="auto"/>
        <w:jc w:val="both"/>
        <w:rPr>
          <w:rFonts w:ascii="Book Antiqua" w:hAnsi="Book Antiqua"/>
        </w:rPr>
      </w:pPr>
    </w:p>
    <w:p w14:paraId="1D2225EF"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color w:val="000000"/>
        </w:rPr>
        <w:t xml:space="preserve">Conflict-of-interest statement: </w:t>
      </w:r>
      <w:r w:rsidR="00E964C7">
        <w:rPr>
          <w:rFonts w:ascii="Book Antiqua" w:eastAsia="Book Antiqua" w:hAnsi="Book Antiqua" w:cs="Book Antiqua"/>
          <w:color w:val="000000"/>
        </w:rPr>
        <w:t>The authors declare that they have no conflict of interest.</w:t>
      </w:r>
    </w:p>
    <w:p w14:paraId="42160BDB" w14:textId="77777777" w:rsidR="00A77B3E" w:rsidRPr="008F2F59" w:rsidRDefault="00A77B3E" w:rsidP="008F2F59">
      <w:pPr>
        <w:spacing w:line="360" w:lineRule="auto"/>
        <w:jc w:val="both"/>
        <w:rPr>
          <w:rFonts w:ascii="Book Antiqua" w:hAnsi="Book Antiqua"/>
        </w:rPr>
      </w:pPr>
    </w:p>
    <w:p w14:paraId="62D195B7"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color w:val="000000"/>
        </w:rPr>
        <w:t xml:space="preserve">CARE Checklist (2016) statement: </w:t>
      </w:r>
      <w:r w:rsidRPr="008F2F59">
        <w:rPr>
          <w:rFonts w:ascii="Book Antiqua" w:eastAsia="Book Antiqua" w:hAnsi="Book Antiqua" w:cs="Book Antiqua"/>
          <w:color w:val="000000"/>
        </w:rPr>
        <w:t>The authors have read the CARE Checklist (2016), and the manuscript was prepared and revised according to the CARE Checklist (2016).</w:t>
      </w:r>
    </w:p>
    <w:p w14:paraId="1D69806C" w14:textId="77777777" w:rsidR="00A77B3E" w:rsidRPr="008F2F59" w:rsidRDefault="00A77B3E" w:rsidP="008F2F59">
      <w:pPr>
        <w:spacing w:line="360" w:lineRule="auto"/>
        <w:jc w:val="both"/>
        <w:rPr>
          <w:rFonts w:ascii="Book Antiqua" w:hAnsi="Book Antiqua"/>
        </w:rPr>
      </w:pPr>
    </w:p>
    <w:p w14:paraId="73707B22"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color w:val="000000"/>
        </w:rPr>
        <w:t xml:space="preserve">Open-Access: </w:t>
      </w:r>
      <w:r w:rsidRPr="008F2F5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F2F59">
        <w:rPr>
          <w:rFonts w:ascii="Book Antiqua" w:eastAsia="Book Antiqua" w:hAnsi="Book Antiqua" w:cs="Book Antiqua"/>
          <w:color w:val="000000"/>
        </w:rPr>
        <w:t>NonCommercial</w:t>
      </w:r>
      <w:proofErr w:type="spellEnd"/>
      <w:r w:rsidRPr="008F2F5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D30C7A1" w14:textId="77777777" w:rsidR="00A77B3E" w:rsidRPr="008F2F59" w:rsidRDefault="00A77B3E" w:rsidP="008F2F59">
      <w:pPr>
        <w:spacing w:line="360" w:lineRule="auto"/>
        <w:jc w:val="both"/>
        <w:rPr>
          <w:rFonts w:ascii="Book Antiqua" w:hAnsi="Book Antiqua"/>
        </w:rPr>
      </w:pPr>
    </w:p>
    <w:p w14:paraId="13674422"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olor w:val="000000"/>
        </w:rPr>
        <w:t xml:space="preserve">Provenance and peer review: </w:t>
      </w:r>
      <w:r w:rsidRPr="008F2F59">
        <w:rPr>
          <w:rFonts w:ascii="Book Antiqua" w:eastAsia="Book Antiqua" w:hAnsi="Book Antiqua" w:cs="Book Antiqua"/>
          <w:color w:val="000000"/>
        </w:rPr>
        <w:t>Unsolicited article;</w:t>
      </w:r>
      <w:r w:rsidR="00C213AA" w:rsidRPr="008F2F59">
        <w:rPr>
          <w:rFonts w:ascii="Book Antiqua" w:eastAsia="Book Antiqua" w:hAnsi="Book Antiqua" w:cs="Book Antiqua"/>
          <w:color w:val="000000"/>
        </w:rPr>
        <w:t xml:space="preserve"> e</w:t>
      </w:r>
      <w:r w:rsidRPr="008F2F59">
        <w:rPr>
          <w:rFonts w:ascii="Book Antiqua" w:eastAsia="Book Antiqua" w:hAnsi="Book Antiqua" w:cs="Book Antiqua"/>
          <w:color w:val="000000"/>
        </w:rPr>
        <w:t>xternally peer reviewed.</w:t>
      </w:r>
    </w:p>
    <w:p w14:paraId="7BAD7B41"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olor w:val="000000"/>
        </w:rPr>
        <w:t xml:space="preserve">Peer-review model: </w:t>
      </w:r>
      <w:r w:rsidRPr="008F2F59">
        <w:rPr>
          <w:rFonts w:ascii="Book Antiqua" w:eastAsia="Book Antiqua" w:hAnsi="Book Antiqua" w:cs="Book Antiqua"/>
          <w:color w:val="000000"/>
        </w:rPr>
        <w:t>Single blind</w:t>
      </w:r>
    </w:p>
    <w:p w14:paraId="495E6193" w14:textId="77777777" w:rsidR="00A77B3E" w:rsidRPr="008F2F59" w:rsidRDefault="00A77B3E" w:rsidP="008F2F59">
      <w:pPr>
        <w:spacing w:line="360" w:lineRule="auto"/>
        <w:jc w:val="both"/>
        <w:rPr>
          <w:rFonts w:ascii="Book Antiqua" w:hAnsi="Book Antiqua"/>
        </w:rPr>
      </w:pPr>
    </w:p>
    <w:p w14:paraId="44D23312"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olor w:val="000000"/>
        </w:rPr>
        <w:t xml:space="preserve">Peer-review started: </w:t>
      </w:r>
      <w:r w:rsidRPr="008F2F59">
        <w:rPr>
          <w:rFonts w:ascii="Book Antiqua" w:eastAsia="Book Antiqua" w:hAnsi="Book Antiqua" w:cs="Book Antiqua"/>
          <w:color w:val="000000"/>
        </w:rPr>
        <w:t>August 28, 2021</w:t>
      </w:r>
    </w:p>
    <w:p w14:paraId="4EFE1E3E"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olor w:val="000000"/>
        </w:rPr>
        <w:t xml:space="preserve">First decision: </w:t>
      </w:r>
      <w:r w:rsidRPr="008F2F59">
        <w:rPr>
          <w:rFonts w:ascii="Book Antiqua" w:eastAsia="Book Antiqua" w:hAnsi="Book Antiqua" w:cs="Book Antiqua"/>
          <w:color w:val="000000"/>
        </w:rPr>
        <w:t>November 17, 2021</w:t>
      </w:r>
    </w:p>
    <w:p w14:paraId="05DB0F29"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olor w:val="000000"/>
        </w:rPr>
        <w:t xml:space="preserve">Article in press: </w:t>
      </w:r>
    </w:p>
    <w:p w14:paraId="3FE15B2E" w14:textId="77777777" w:rsidR="00A77B3E" w:rsidRPr="008F2F59" w:rsidRDefault="00A77B3E" w:rsidP="008F2F59">
      <w:pPr>
        <w:spacing w:line="360" w:lineRule="auto"/>
        <w:jc w:val="both"/>
        <w:rPr>
          <w:rFonts w:ascii="Book Antiqua" w:hAnsi="Book Antiqua"/>
        </w:rPr>
      </w:pPr>
    </w:p>
    <w:p w14:paraId="4373D1E5"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olor w:val="000000"/>
        </w:rPr>
        <w:t xml:space="preserve">Specialty type: </w:t>
      </w:r>
      <w:r w:rsidRPr="008F2F59">
        <w:rPr>
          <w:rFonts w:ascii="Book Antiqua" w:eastAsia="Book Antiqua" w:hAnsi="Book Antiqua" w:cs="Book Antiqua"/>
          <w:color w:val="000000"/>
        </w:rPr>
        <w:t>Hematology</w:t>
      </w:r>
    </w:p>
    <w:p w14:paraId="4D482465"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olor w:val="000000"/>
        </w:rPr>
        <w:t xml:space="preserve">Country/Territory of origin: </w:t>
      </w:r>
      <w:r w:rsidRPr="008F2F59">
        <w:rPr>
          <w:rFonts w:ascii="Book Antiqua" w:eastAsia="Book Antiqua" w:hAnsi="Book Antiqua" w:cs="Book Antiqua"/>
          <w:color w:val="000000"/>
        </w:rPr>
        <w:t>China</w:t>
      </w:r>
    </w:p>
    <w:p w14:paraId="63A9073D"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olor w:val="000000"/>
        </w:rPr>
        <w:t>Peer-review report’s scientific quality classification</w:t>
      </w:r>
    </w:p>
    <w:p w14:paraId="6687931D"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Grade A (Excellent): 0</w:t>
      </w:r>
    </w:p>
    <w:p w14:paraId="7A23A536"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Grade B (Very good): 0</w:t>
      </w:r>
    </w:p>
    <w:p w14:paraId="4485F51D"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lastRenderedPageBreak/>
        <w:t>Grade C (Good): C, C</w:t>
      </w:r>
    </w:p>
    <w:p w14:paraId="621933F9"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Grade D (Fair): 0</w:t>
      </w:r>
    </w:p>
    <w:p w14:paraId="7BEBBA82"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color w:val="000000"/>
        </w:rPr>
        <w:t>Grade E (Poor): 0</w:t>
      </w:r>
    </w:p>
    <w:p w14:paraId="1D5F1260" w14:textId="77777777" w:rsidR="00A77B3E" w:rsidRPr="008F2F59" w:rsidRDefault="00A77B3E" w:rsidP="008F2F59">
      <w:pPr>
        <w:spacing w:line="360" w:lineRule="auto"/>
        <w:jc w:val="both"/>
        <w:rPr>
          <w:rFonts w:ascii="Book Antiqua" w:hAnsi="Book Antiqua"/>
        </w:rPr>
      </w:pPr>
    </w:p>
    <w:p w14:paraId="6350BE2C" w14:textId="77777777" w:rsidR="00A77B3E" w:rsidRPr="008F2F59" w:rsidRDefault="007F046E" w:rsidP="008F2F59">
      <w:pPr>
        <w:spacing w:line="360" w:lineRule="auto"/>
        <w:jc w:val="both"/>
        <w:rPr>
          <w:rFonts w:ascii="Book Antiqua" w:hAnsi="Book Antiqua"/>
        </w:rPr>
        <w:sectPr w:rsidR="00A77B3E" w:rsidRPr="008F2F59">
          <w:pgSz w:w="12240" w:h="15840"/>
          <w:pgMar w:top="1440" w:right="1440" w:bottom="1440" w:left="1440" w:header="720" w:footer="720" w:gutter="0"/>
          <w:cols w:space="720"/>
          <w:docGrid w:linePitch="360"/>
        </w:sectPr>
      </w:pPr>
      <w:r w:rsidRPr="008F2F59">
        <w:rPr>
          <w:rFonts w:ascii="Book Antiqua" w:eastAsia="Book Antiqua" w:hAnsi="Book Antiqua" w:cs="Book Antiqua"/>
          <w:b/>
          <w:color w:val="000000"/>
        </w:rPr>
        <w:t xml:space="preserve">P-Reviewer: </w:t>
      </w:r>
      <w:r w:rsidRPr="008F2F59">
        <w:rPr>
          <w:rFonts w:ascii="Book Antiqua" w:eastAsia="Book Antiqua" w:hAnsi="Book Antiqua" w:cs="Book Antiqua"/>
          <w:color w:val="000000"/>
        </w:rPr>
        <w:t xml:space="preserve">Gupta T, </w:t>
      </w:r>
      <w:proofErr w:type="spellStart"/>
      <w:r w:rsidRPr="008F2F59">
        <w:rPr>
          <w:rFonts w:ascii="Book Antiqua" w:eastAsia="Book Antiqua" w:hAnsi="Book Antiqua" w:cs="Book Antiqua"/>
          <w:color w:val="000000"/>
        </w:rPr>
        <w:t>Joalsen</w:t>
      </w:r>
      <w:proofErr w:type="spellEnd"/>
      <w:r w:rsidRPr="008F2F59">
        <w:rPr>
          <w:rFonts w:ascii="Book Antiqua" w:eastAsia="Book Antiqua" w:hAnsi="Book Antiqua" w:cs="Book Antiqua"/>
          <w:color w:val="000000"/>
        </w:rPr>
        <w:t xml:space="preserve"> I</w:t>
      </w:r>
      <w:r w:rsidRPr="008F2F59">
        <w:rPr>
          <w:rFonts w:ascii="Book Antiqua" w:eastAsia="Book Antiqua" w:hAnsi="Book Antiqua" w:cs="Book Antiqua"/>
          <w:b/>
          <w:color w:val="000000"/>
        </w:rPr>
        <w:t xml:space="preserve"> S-Editor: </w:t>
      </w:r>
      <w:r w:rsidRPr="008F2F59">
        <w:rPr>
          <w:rFonts w:ascii="Book Antiqua" w:eastAsia="Book Antiqua" w:hAnsi="Book Antiqua" w:cs="Book Antiqua"/>
          <w:color w:val="000000"/>
        </w:rPr>
        <w:t>Li</w:t>
      </w:r>
      <w:r w:rsidRPr="00B1580F">
        <w:rPr>
          <w:rFonts w:ascii="Book Antiqua" w:eastAsia="Book Antiqua" w:hAnsi="Book Antiqua" w:cs="Book Antiqua"/>
          <w:color w:val="000000"/>
        </w:rPr>
        <w:t xml:space="preserve">u </w:t>
      </w:r>
      <w:r w:rsidR="00B1580F" w:rsidRPr="00B1580F">
        <w:rPr>
          <w:rFonts w:ascii="Book Antiqua" w:hAnsi="Book Antiqua" w:cs="Book Antiqua"/>
          <w:color w:val="000000"/>
          <w:lang w:eastAsia="zh-CN"/>
        </w:rPr>
        <w:t>JH</w:t>
      </w:r>
      <w:r w:rsidRPr="008F2F59">
        <w:rPr>
          <w:rFonts w:ascii="Book Antiqua" w:eastAsia="Book Antiqua" w:hAnsi="Book Antiqua" w:cs="Book Antiqua"/>
          <w:b/>
          <w:color w:val="000000"/>
        </w:rPr>
        <w:t xml:space="preserve"> L-Editor: </w:t>
      </w:r>
      <w:r w:rsidR="00CB7F4F" w:rsidRPr="00CB7F4F">
        <w:rPr>
          <w:rFonts w:ascii="Book Antiqua" w:eastAsia="Book Antiqua" w:hAnsi="Book Antiqua" w:cs="Book Antiqua"/>
          <w:color w:val="000000"/>
        </w:rPr>
        <w:t>A</w:t>
      </w:r>
      <w:r w:rsidRPr="008F2F59">
        <w:rPr>
          <w:rFonts w:ascii="Book Antiqua" w:eastAsia="Book Antiqua" w:hAnsi="Book Antiqua" w:cs="Book Antiqua"/>
          <w:b/>
          <w:color w:val="000000"/>
        </w:rPr>
        <w:t xml:space="preserve"> P-Editor: </w:t>
      </w:r>
    </w:p>
    <w:p w14:paraId="2B9C7AE6"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color w:val="000000"/>
        </w:rPr>
        <w:lastRenderedPageBreak/>
        <w:t>Figure Legends</w:t>
      </w:r>
    </w:p>
    <w:p w14:paraId="2D238606" w14:textId="77777777" w:rsidR="005B530E" w:rsidRDefault="005B530E" w:rsidP="008F2F59">
      <w:pPr>
        <w:spacing w:line="360" w:lineRule="auto"/>
        <w:jc w:val="both"/>
        <w:rPr>
          <w:rFonts w:ascii="Book Antiqua" w:eastAsia="Book Antiqua" w:hAnsi="Book Antiqua" w:cs="Book Antiqua"/>
          <w:b/>
          <w:bCs/>
          <w:color w:val="000000"/>
        </w:rPr>
      </w:pPr>
      <w:r>
        <w:rPr>
          <w:noProof/>
          <w:lang w:eastAsia="zh-CN"/>
        </w:rPr>
        <w:drawing>
          <wp:inline distT="0" distB="0" distL="0" distR="0" wp14:anchorId="17E1A57B" wp14:editId="46961C9A">
            <wp:extent cx="3141228" cy="256902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66218" cy="2589466"/>
                    </a:xfrm>
                    <a:prstGeom prst="rect">
                      <a:avLst/>
                    </a:prstGeom>
                  </pic:spPr>
                </pic:pic>
              </a:graphicData>
            </a:graphic>
          </wp:inline>
        </w:drawing>
      </w:r>
    </w:p>
    <w:p w14:paraId="46D95E0F" w14:textId="77777777" w:rsidR="00A77B3E" w:rsidRDefault="007F046E" w:rsidP="008F2F59">
      <w:pPr>
        <w:spacing w:line="360" w:lineRule="auto"/>
        <w:jc w:val="both"/>
        <w:rPr>
          <w:rFonts w:ascii="Book Antiqua" w:eastAsia="Book Antiqua" w:hAnsi="Book Antiqua" w:cs="Book Antiqua"/>
          <w:b/>
          <w:bCs/>
          <w:color w:val="000000"/>
        </w:rPr>
      </w:pPr>
      <w:r w:rsidRPr="008F2F59">
        <w:rPr>
          <w:rFonts w:ascii="Book Antiqua" w:eastAsia="Book Antiqua" w:hAnsi="Book Antiqua" w:cs="Book Antiqua"/>
          <w:b/>
          <w:bCs/>
          <w:color w:val="000000"/>
        </w:rPr>
        <w:t>Figure 1 Computed tomography of the chest and upper abdomen reveals bilateral pleural effusion, with suspected involvement of inflammatory exudates.</w:t>
      </w:r>
    </w:p>
    <w:p w14:paraId="1BFA430A" w14:textId="77777777" w:rsidR="005B530E" w:rsidRDefault="005B530E" w:rsidP="008F2F59">
      <w:pPr>
        <w:spacing w:line="360" w:lineRule="auto"/>
        <w:jc w:val="both"/>
        <w:rPr>
          <w:rFonts w:ascii="Book Antiqua" w:eastAsia="Book Antiqua" w:hAnsi="Book Antiqua" w:cs="Book Antiqua"/>
          <w:b/>
          <w:bCs/>
          <w:color w:val="000000"/>
        </w:rPr>
      </w:pPr>
    </w:p>
    <w:p w14:paraId="6AEA8516" w14:textId="77777777" w:rsidR="005B530E" w:rsidRPr="008F2F59" w:rsidRDefault="005B530E" w:rsidP="008F2F59">
      <w:pPr>
        <w:spacing w:line="360" w:lineRule="auto"/>
        <w:jc w:val="both"/>
        <w:rPr>
          <w:rFonts w:ascii="Book Antiqua" w:hAnsi="Book Antiqua"/>
        </w:rPr>
      </w:pPr>
      <w:r>
        <w:rPr>
          <w:noProof/>
          <w:lang w:eastAsia="zh-CN"/>
        </w:rPr>
        <w:drawing>
          <wp:inline distT="0" distB="0" distL="0" distR="0" wp14:anchorId="07D40D46" wp14:editId="6D0DFB49">
            <wp:extent cx="3129383" cy="280307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37634" cy="2810461"/>
                    </a:xfrm>
                    <a:prstGeom prst="rect">
                      <a:avLst/>
                    </a:prstGeom>
                  </pic:spPr>
                </pic:pic>
              </a:graphicData>
            </a:graphic>
          </wp:inline>
        </w:drawing>
      </w:r>
    </w:p>
    <w:p w14:paraId="42008E82"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color w:val="000000"/>
        </w:rPr>
        <w:t xml:space="preserve">Figure 2 Abnormal signals on the left side at the </w:t>
      </w:r>
      <w:proofErr w:type="spellStart"/>
      <w:r w:rsidRPr="008F2F59">
        <w:rPr>
          <w:rFonts w:ascii="Book Antiqua" w:eastAsia="Book Antiqua" w:hAnsi="Book Antiqua" w:cs="Book Antiqua"/>
          <w:b/>
          <w:bCs/>
          <w:color w:val="000000"/>
        </w:rPr>
        <w:t>fronto</w:t>
      </w:r>
      <w:proofErr w:type="spellEnd"/>
      <w:r w:rsidRPr="008F2F59">
        <w:rPr>
          <w:rFonts w:ascii="Book Antiqua" w:eastAsia="Book Antiqua" w:hAnsi="Book Antiqua" w:cs="Book Antiqua"/>
          <w:b/>
          <w:bCs/>
          <w:color w:val="000000"/>
        </w:rPr>
        <w:t>-parietal junction, indicating the formation of a hematoma.</w:t>
      </w:r>
    </w:p>
    <w:p w14:paraId="2A67F243" w14:textId="77777777" w:rsidR="00621BB8" w:rsidRDefault="00621BB8" w:rsidP="008F2F59">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4C6E1CF3" wp14:editId="375972D1">
            <wp:extent cx="4175831" cy="2095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94695" cy="2104966"/>
                    </a:xfrm>
                    <a:prstGeom prst="rect">
                      <a:avLst/>
                    </a:prstGeom>
                  </pic:spPr>
                </pic:pic>
              </a:graphicData>
            </a:graphic>
          </wp:inline>
        </w:drawing>
      </w:r>
    </w:p>
    <w:p w14:paraId="70C5B06E"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color w:val="000000"/>
        </w:rPr>
        <w:t>Figure 3 Change curve of the eosinophil count.</w:t>
      </w:r>
    </w:p>
    <w:p w14:paraId="6B0E5FB9" w14:textId="77777777" w:rsidR="00FD16BC" w:rsidRDefault="00FD16BC" w:rsidP="008F2F59">
      <w:pPr>
        <w:spacing w:line="360" w:lineRule="auto"/>
        <w:jc w:val="both"/>
        <w:rPr>
          <w:rFonts w:ascii="Book Antiqua" w:eastAsia="Book Antiqua" w:hAnsi="Book Antiqua" w:cs="Book Antiqua"/>
          <w:b/>
          <w:bCs/>
          <w:color w:val="000000"/>
        </w:rPr>
      </w:pPr>
    </w:p>
    <w:p w14:paraId="217B2E7A" w14:textId="77777777" w:rsidR="00FD16BC" w:rsidRDefault="00FD16BC" w:rsidP="008F2F59">
      <w:pPr>
        <w:spacing w:line="360" w:lineRule="auto"/>
        <w:jc w:val="both"/>
        <w:rPr>
          <w:rFonts w:ascii="Book Antiqua" w:eastAsia="Book Antiqua" w:hAnsi="Book Antiqua" w:cs="Book Antiqua"/>
          <w:b/>
          <w:bCs/>
          <w:color w:val="000000"/>
        </w:rPr>
      </w:pPr>
      <w:r>
        <w:rPr>
          <w:noProof/>
          <w:lang w:eastAsia="zh-CN"/>
        </w:rPr>
        <w:drawing>
          <wp:inline distT="0" distB="0" distL="0" distR="0" wp14:anchorId="7D967BE9" wp14:editId="111C9E7F">
            <wp:extent cx="4242696" cy="211182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91027" cy="2135886"/>
                    </a:xfrm>
                    <a:prstGeom prst="rect">
                      <a:avLst/>
                    </a:prstGeom>
                  </pic:spPr>
                </pic:pic>
              </a:graphicData>
            </a:graphic>
          </wp:inline>
        </w:drawing>
      </w:r>
    </w:p>
    <w:p w14:paraId="0DB2B1F3"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color w:val="000000"/>
        </w:rPr>
        <w:t>Figure 4 Change curve of the platelet count.</w:t>
      </w:r>
    </w:p>
    <w:p w14:paraId="1B617086" w14:textId="77777777" w:rsidR="00BE0C7D" w:rsidRDefault="00BE0C7D" w:rsidP="008F2F59">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11F92390" wp14:editId="1DD61259">
            <wp:extent cx="3500723" cy="237308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26463" cy="2390535"/>
                    </a:xfrm>
                    <a:prstGeom prst="rect">
                      <a:avLst/>
                    </a:prstGeom>
                  </pic:spPr>
                </pic:pic>
              </a:graphicData>
            </a:graphic>
          </wp:inline>
        </w:drawing>
      </w:r>
    </w:p>
    <w:p w14:paraId="042695D5" w14:textId="77777777" w:rsidR="00A77B3E" w:rsidRDefault="007F046E" w:rsidP="008F2F59">
      <w:pPr>
        <w:spacing w:line="360" w:lineRule="auto"/>
        <w:jc w:val="both"/>
        <w:rPr>
          <w:rFonts w:ascii="Book Antiqua" w:eastAsia="Book Antiqua" w:hAnsi="Book Antiqua" w:cs="Book Antiqua"/>
          <w:b/>
          <w:bCs/>
          <w:color w:val="000000"/>
        </w:rPr>
      </w:pPr>
      <w:r w:rsidRPr="008F2F59">
        <w:rPr>
          <w:rFonts w:ascii="Book Antiqua" w:eastAsia="Book Antiqua" w:hAnsi="Book Antiqua" w:cs="Book Antiqua"/>
          <w:b/>
          <w:bCs/>
          <w:color w:val="000000"/>
        </w:rPr>
        <w:t>Figure 5 Eosinophil degranulation.</w:t>
      </w:r>
    </w:p>
    <w:p w14:paraId="574EB4FD" w14:textId="77777777" w:rsidR="00BE0C7D" w:rsidRPr="008F2F59" w:rsidRDefault="00BE0C7D" w:rsidP="008F2F59">
      <w:pPr>
        <w:spacing w:line="360" w:lineRule="auto"/>
        <w:jc w:val="both"/>
        <w:rPr>
          <w:rFonts w:ascii="Book Antiqua" w:hAnsi="Book Antiqua"/>
        </w:rPr>
      </w:pPr>
    </w:p>
    <w:p w14:paraId="018238FD" w14:textId="77777777" w:rsidR="00BE0C7D" w:rsidRDefault="00BE0C7D" w:rsidP="008F2F59">
      <w:pPr>
        <w:spacing w:line="360" w:lineRule="auto"/>
        <w:jc w:val="both"/>
        <w:rPr>
          <w:rFonts w:ascii="Book Antiqua" w:eastAsia="Book Antiqua" w:hAnsi="Book Antiqua" w:cs="Book Antiqua"/>
          <w:b/>
          <w:bCs/>
          <w:color w:val="000000"/>
        </w:rPr>
      </w:pPr>
      <w:r>
        <w:rPr>
          <w:noProof/>
          <w:lang w:eastAsia="zh-CN"/>
        </w:rPr>
        <w:drawing>
          <wp:inline distT="0" distB="0" distL="0" distR="0" wp14:anchorId="388A9B4D" wp14:editId="3874B0F0">
            <wp:extent cx="3549672" cy="183968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75667" cy="1853159"/>
                    </a:xfrm>
                    <a:prstGeom prst="rect">
                      <a:avLst/>
                    </a:prstGeom>
                  </pic:spPr>
                </pic:pic>
              </a:graphicData>
            </a:graphic>
          </wp:inline>
        </w:drawing>
      </w:r>
    </w:p>
    <w:p w14:paraId="7BD0E4AC" w14:textId="77777777" w:rsidR="00A77B3E" w:rsidRPr="008F2F59" w:rsidRDefault="007F046E" w:rsidP="008F2F59">
      <w:pPr>
        <w:spacing w:line="360" w:lineRule="auto"/>
        <w:jc w:val="both"/>
        <w:rPr>
          <w:rFonts w:ascii="Book Antiqua" w:hAnsi="Book Antiqua"/>
        </w:rPr>
      </w:pPr>
      <w:r w:rsidRPr="008F2F59">
        <w:rPr>
          <w:rFonts w:ascii="Book Antiqua" w:eastAsia="Book Antiqua" w:hAnsi="Book Antiqua" w:cs="Book Antiqua"/>
          <w:b/>
          <w:bCs/>
          <w:color w:val="000000"/>
        </w:rPr>
        <w:t xml:space="preserve">Figure 6 D-dimer change curve. </w:t>
      </w:r>
    </w:p>
    <w:sectPr w:rsidR="00A77B3E" w:rsidRPr="008F2F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43F2A" w14:textId="77777777" w:rsidR="002014FE" w:rsidRDefault="002014FE" w:rsidP="000D56AF">
      <w:r>
        <w:separator/>
      </w:r>
    </w:p>
  </w:endnote>
  <w:endnote w:type="continuationSeparator" w:id="0">
    <w:p w14:paraId="76B374CD" w14:textId="77777777" w:rsidR="002014FE" w:rsidRDefault="002014FE" w:rsidP="000D5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508930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284E6CE" w14:textId="77777777" w:rsidR="00C24479" w:rsidRPr="00C24479" w:rsidRDefault="00C24479">
            <w:pPr>
              <w:pStyle w:val="a5"/>
              <w:jc w:val="right"/>
              <w:rPr>
                <w:rFonts w:ascii="Book Antiqua" w:hAnsi="Book Antiqua"/>
                <w:sz w:val="24"/>
                <w:szCs w:val="24"/>
              </w:rPr>
            </w:pPr>
            <w:r w:rsidRPr="00C24479">
              <w:rPr>
                <w:rFonts w:ascii="Book Antiqua" w:hAnsi="Book Antiqua"/>
                <w:sz w:val="24"/>
                <w:szCs w:val="24"/>
                <w:lang w:val="zh-CN" w:eastAsia="zh-CN"/>
              </w:rPr>
              <w:t xml:space="preserve"> </w:t>
            </w:r>
            <w:r w:rsidRPr="00C24479">
              <w:rPr>
                <w:rFonts w:ascii="Book Antiqua" w:hAnsi="Book Antiqua"/>
                <w:b/>
                <w:bCs/>
                <w:sz w:val="24"/>
                <w:szCs w:val="24"/>
              </w:rPr>
              <w:fldChar w:fldCharType="begin"/>
            </w:r>
            <w:r w:rsidRPr="00C24479">
              <w:rPr>
                <w:rFonts w:ascii="Book Antiqua" w:hAnsi="Book Antiqua"/>
                <w:b/>
                <w:bCs/>
                <w:sz w:val="24"/>
                <w:szCs w:val="24"/>
              </w:rPr>
              <w:instrText>PAGE</w:instrText>
            </w:r>
            <w:r w:rsidRPr="00C24479">
              <w:rPr>
                <w:rFonts w:ascii="Book Antiqua" w:hAnsi="Book Antiqua"/>
                <w:b/>
                <w:bCs/>
                <w:sz w:val="24"/>
                <w:szCs w:val="24"/>
              </w:rPr>
              <w:fldChar w:fldCharType="separate"/>
            </w:r>
            <w:r w:rsidR="00807758">
              <w:rPr>
                <w:rFonts w:ascii="Book Antiqua" w:hAnsi="Book Antiqua"/>
                <w:b/>
                <w:bCs/>
                <w:noProof/>
                <w:sz w:val="24"/>
                <w:szCs w:val="24"/>
              </w:rPr>
              <w:t>3</w:t>
            </w:r>
            <w:r w:rsidRPr="00C24479">
              <w:rPr>
                <w:rFonts w:ascii="Book Antiqua" w:hAnsi="Book Antiqua"/>
                <w:b/>
                <w:bCs/>
                <w:sz w:val="24"/>
                <w:szCs w:val="24"/>
              </w:rPr>
              <w:fldChar w:fldCharType="end"/>
            </w:r>
            <w:r w:rsidRPr="00C24479">
              <w:rPr>
                <w:rFonts w:ascii="Book Antiqua" w:hAnsi="Book Antiqua"/>
                <w:sz w:val="24"/>
                <w:szCs w:val="24"/>
                <w:lang w:val="zh-CN" w:eastAsia="zh-CN"/>
              </w:rPr>
              <w:t xml:space="preserve"> / </w:t>
            </w:r>
            <w:r w:rsidRPr="00C24479">
              <w:rPr>
                <w:rFonts w:ascii="Book Antiqua" w:hAnsi="Book Antiqua"/>
                <w:b/>
                <w:bCs/>
                <w:sz w:val="24"/>
                <w:szCs w:val="24"/>
              </w:rPr>
              <w:fldChar w:fldCharType="begin"/>
            </w:r>
            <w:r w:rsidRPr="00C24479">
              <w:rPr>
                <w:rFonts w:ascii="Book Antiqua" w:hAnsi="Book Antiqua"/>
                <w:b/>
                <w:bCs/>
                <w:sz w:val="24"/>
                <w:szCs w:val="24"/>
              </w:rPr>
              <w:instrText>NUMPAGES</w:instrText>
            </w:r>
            <w:r w:rsidRPr="00C24479">
              <w:rPr>
                <w:rFonts w:ascii="Book Antiqua" w:hAnsi="Book Antiqua"/>
                <w:b/>
                <w:bCs/>
                <w:sz w:val="24"/>
                <w:szCs w:val="24"/>
              </w:rPr>
              <w:fldChar w:fldCharType="separate"/>
            </w:r>
            <w:r w:rsidR="00807758">
              <w:rPr>
                <w:rFonts w:ascii="Book Antiqua" w:hAnsi="Book Antiqua"/>
                <w:b/>
                <w:bCs/>
                <w:noProof/>
                <w:sz w:val="24"/>
                <w:szCs w:val="24"/>
              </w:rPr>
              <w:t>21</w:t>
            </w:r>
            <w:r w:rsidRPr="00C24479">
              <w:rPr>
                <w:rFonts w:ascii="Book Antiqua" w:hAnsi="Book Antiqua"/>
                <w:b/>
                <w:bCs/>
                <w:sz w:val="24"/>
                <w:szCs w:val="24"/>
              </w:rPr>
              <w:fldChar w:fldCharType="end"/>
            </w:r>
          </w:p>
        </w:sdtContent>
      </w:sdt>
    </w:sdtContent>
  </w:sdt>
  <w:p w14:paraId="1F976ACB" w14:textId="77777777" w:rsidR="000D56AF" w:rsidRDefault="000D56A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FC907" w14:textId="77777777" w:rsidR="002014FE" w:rsidRDefault="002014FE" w:rsidP="000D56AF">
      <w:r>
        <w:separator/>
      </w:r>
    </w:p>
  </w:footnote>
  <w:footnote w:type="continuationSeparator" w:id="0">
    <w:p w14:paraId="21AECC81" w14:textId="77777777" w:rsidR="002014FE" w:rsidRDefault="002014FE" w:rsidP="000D56A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4E37"/>
    <w:rsid w:val="00060BEE"/>
    <w:rsid w:val="000B4E7D"/>
    <w:rsid w:val="000D56AF"/>
    <w:rsid w:val="001001F7"/>
    <w:rsid w:val="0010662A"/>
    <w:rsid w:val="00173695"/>
    <w:rsid w:val="001832DF"/>
    <w:rsid w:val="001B4374"/>
    <w:rsid w:val="001C67C1"/>
    <w:rsid w:val="001F0839"/>
    <w:rsid w:val="002014FE"/>
    <w:rsid w:val="002043AF"/>
    <w:rsid w:val="002A0049"/>
    <w:rsid w:val="002A77B5"/>
    <w:rsid w:val="002B3E8F"/>
    <w:rsid w:val="003247C8"/>
    <w:rsid w:val="00336195"/>
    <w:rsid w:val="00345EFD"/>
    <w:rsid w:val="00392C67"/>
    <w:rsid w:val="003E5C63"/>
    <w:rsid w:val="003F57BC"/>
    <w:rsid w:val="00401AFF"/>
    <w:rsid w:val="00406D1C"/>
    <w:rsid w:val="00432986"/>
    <w:rsid w:val="00432ACB"/>
    <w:rsid w:val="004A2B9E"/>
    <w:rsid w:val="004B7744"/>
    <w:rsid w:val="004C4511"/>
    <w:rsid w:val="004F1F59"/>
    <w:rsid w:val="004F56EE"/>
    <w:rsid w:val="0051091A"/>
    <w:rsid w:val="0055718E"/>
    <w:rsid w:val="00593CCB"/>
    <w:rsid w:val="005B530E"/>
    <w:rsid w:val="005D509E"/>
    <w:rsid w:val="005D79DE"/>
    <w:rsid w:val="00601AA7"/>
    <w:rsid w:val="00621BB8"/>
    <w:rsid w:val="006418ED"/>
    <w:rsid w:val="006F2391"/>
    <w:rsid w:val="006F6D54"/>
    <w:rsid w:val="00734AC3"/>
    <w:rsid w:val="0074593F"/>
    <w:rsid w:val="00792256"/>
    <w:rsid w:val="007A17C7"/>
    <w:rsid w:val="007C2B23"/>
    <w:rsid w:val="007F046E"/>
    <w:rsid w:val="00801A70"/>
    <w:rsid w:val="00806232"/>
    <w:rsid w:val="00807758"/>
    <w:rsid w:val="008316AE"/>
    <w:rsid w:val="00877C69"/>
    <w:rsid w:val="008E1F7C"/>
    <w:rsid w:val="008F2F59"/>
    <w:rsid w:val="00901CFF"/>
    <w:rsid w:val="00915C0E"/>
    <w:rsid w:val="0093637B"/>
    <w:rsid w:val="0098075B"/>
    <w:rsid w:val="009A5ACF"/>
    <w:rsid w:val="009B76C9"/>
    <w:rsid w:val="009D1FE6"/>
    <w:rsid w:val="009D530E"/>
    <w:rsid w:val="00A1051B"/>
    <w:rsid w:val="00A56BF0"/>
    <w:rsid w:val="00A77B3E"/>
    <w:rsid w:val="00A844E0"/>
    <w:rsid w:val="00AC3BCB"/>
    <w:rsid w:val="00B078DC"/>
    <w:rsid w:val="00B1580F"/>
    <w:rsid w:val="00B2020E"/>
    <w:rsid w:val="00B26978"/>
    <w:rsid w:val="00B774C5"/>
    <w:rsid w:val="00B96DEB"/>
    <w:rsid w:val="00BA1FE7"/>
    <w:rsid w:val="00BB3D21"/>
    <w:rsid w:val="00BE0C7D"/>
    <w:rsid w:val="00C213AA"/>
    <w:rsid w:val="00C2310A"/>
    <w:rsid w:val="00C2438F"/>
    <w:rsid w:val="00C24479"/>
    <w:rsid w:val="00CA2A55"/>
    <w:rsid w:val="00CA3B6B"/>
    <w:rsid w:val="00CB7F4F"/>
    <w:rsid w:val="00CC2EB0"/>
    <w:rsid w:val="00D40220"/>
    <w:rsid w:val="00D47E35"/>
    <w:rsid w:val="00D8469D"/>
    <w:rsid w:val="00DA03CA"/>
    <w:rsid w:val="00E00A91"/>
    <w:rsid w:val="00E216CF"/>
    <w:rsid w:val="00E25A9F"/>
    <w:rsid w:val="00E87BD1"/>
    <w:rsid w:val="00E964C7"/>
    <w:rsid w:val="00E97C35"/>
    <w:rsid w:val="00EA0AF0"/>
    <w:rsid w:val="00EA67D2"/>
    <w:rsid w:val="00EB2DC9"/>
    <w:rsid w:val="00EC4D84"/>
    <w:rsid w:val="00F2209F"/>
    <w:rsid w:val="00F2780D"/>
    <w:rsid w:val="00F640B5"/>
    <w:rsid w:val="00F7220E"/>
    <w:rsid w:val="00F97FF7"/>
    <w:rsid w:val="00FA553A"/>
    <w:rsid w:val="00FD16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3A1CCB"/>
  <w15:docId w15:val="{7F347C91-F5CD-47AB-AEFD-DE0FCFE21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unhideWhenUsed/>
    <w:rsid w:val="000D56A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D56AF"/>
    <w:rPr>
      <w:sz w:val="18"/>
      <w:szCs w:val="18"/>
    </w:rPr>
  </w:style>
  <w:style w:type="paragraph" w:styleId="a5">
    <w:name w:val="footer"/>
    <w:basedOn w:val="a"/>
    <w:link w:val="a6"/>
    <w:uiPriority w:val="99"/>
    <w:unhideWhenUsed/>
    <w:rsid w:val="000D56AF"/>
    <w:pPr>
      <w:tabs>
        <w:tab w:val="center" w:pos="4153"/>
        <w:tab w:val="right" w:pos="8306"/>
      </w:tabs>
      <w:snapToGrid w:val="0"/>
    </w:pPr>
    <w:rPr>
      <w:sz w:val="18"/>
      <w:szCs w:val="18"/>
    </w:rPr>
  </w:style>
  <w:style w:type="character" w:customStyle="1" w:styleId="a6">
    <w:name w:val="页脚 字符"/>
    <w:basedOn w:val="a0"/>
    <w:link w:val="a5"/>
    <w:uiPriority w:val="99"/>
    <w:rsid w:val="000D56AF"/>
    <w:rPr>
      <w:sz w:val="18"/>
      <w:szCs w:val="18"/>
    </w:rPr>
  </w:style>
  <w:style w:type="paragraph" w:styleId="a7">
    <w:name w:val="Revision"/>
    <w:hidden/>
    <w:uiPriority w:val="99"/>
    <w:semiHidden/>
    <w:rsid w:val="009A5AC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09915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4683</Words>
  <Characters>26695</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2022-01-19T01:08:00Z</dcterms:created>
  <dcterms:modified xsi:type="dcterms:W3CDTF">2022-01-19T01:08:00Z</dcterms:modified>
</cp:coreProperties>
</file>