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8380F"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Name of Journal: </w:t>
      </w:r>
      <w:r w:rsidRPr="00B0287E">
        <w:rPr>
          <w:rFonts w:ascii="Book Antiqua" w:eastAsia="Book Antiqua" w:hAnsi="Book Antiqua" w:cs="Book Antiqua"/>
          <w:i/>
          <w:color w:val="000000"/>
        </w:rPr>
        <w:t>World Journal of Clinical Cases</w:t>
      </w:r>
    </w:p>
    <w:p w14:paraId="6ABB8B10"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Manuscript NO: </w:t>
      </w:r>
      <w:r w:rsidRPr="00B0287E">
        <w:rPr>
          <w:rFonts w:ascii="Book Antiqua" w:eastAsia="Book Antiqua" w:hAnsi="Book Antiqua" w:cs="Book Antiqua"/>
          <w:color w:val="000000"/>
        </w:rPr>
        <w:t>70587</w:t>
      </w:r>
    </w:p>
    <w:p w14:paraId="37D2C911"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Manuscript Type: </w:t>
      </w:r>
      <w:r w:rsidRPr="00B0287E">
        <w:rPr>
          <w:rFonts w:ascii="Book Antiqua" w:eastAsia="Book Antiqua" w:hAnsi="Book Antiqua" w:cs="Book Antiqua"/>
          <w:color w:val="000000"/>
        </w:rPr>
        <w:t>CASE REPORT</w:t>
      </w:r>
    </w:p>
    <w:p w14:paraId="2C786C5D" w14:textId="77777777" w:rsidR="00A77B3E" w:rsidRPr="00B0287E" w:rsidRDefault="00A77B3E" w:rsidP="00B0287E">
      <w:pPr>
        <w:spacing w:line="360" w:lineRule="auto"/>
        <w:jc w:val="both"/>
        <w:rPr>
          <w:rFonts w:ascii="Book Antiqua" w:hAnsi="Book Antiqua"/>
        </w:rPr>
      </w:pPr>
    </w:p>
    <w:p w14:paraId="22E207CD"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Arteriovenous thrombotic events in a patient with advanced lung cancer following bevacizumab plus chemotherapy: A case report</w:t>
      </w:r>
    </w:p>
    <w:p w14:paraId="5451F90C" w14:textId="77777777" w:rsidR="00A77B3E" w:rsidRPr="00B0287E" w:rsidRDefault="00A77B3E" w:rsidP="00B0287E">
      <w:pPr>
        <w:spacing w:line="360" w:lineRule="auto"/>
        <w:jc w:val="both"/>
        <w:rPr>
          <w:rFonts w:ascii="Book Antiqua" w:hAnsi="Book Antiqua"/>
        </w:rPr>
      </w:pPr>
    </w:p>
    <w:p w14:paraId="67CC1653" w14:textId="744130C1" w:rsidR="00A77B3E" w:rsidRPr="00B0287E" w:rsidRDefault="00FA511D" w:rsidP="00B0287E">
      <w:pPr>
        <w:spacing w:line="360" w:lineRule="auto"/>
        <w:jc w:val="both"/>
        <w:rPr>
          <w:rFonts w:ascii="Book Antiqua" w:hAnsi="Book Antiqua"/>
        </w:rPr>
      </w:pPr>
      <w:r w:rsidRPr="00B0287E">
        <w:rPr>
          <w:rFonts w:ascii="Book Antiqua" w:eastAsia="Book Antiqua" w:hAnsi="Book Antiqua" w:cs="Book Antiqua"/>
          <w:color w:val="000000"/>
        </w:rPr>
        <w:t xml:space="preserve">Kong Y </w:t>
      </w:r>
      <w:r w:rsidRPr="00B0287E">
        <w:rPr>
          <w:rFonts w:ascii="Book Antiqua" w:eastAsia="Book Antiqua" w:hAnsi="Book Antiqua" w:cs="Book Antiqua"/>
          <w:i/>
          <w:iCs/>
          <w:color w:val="000000"/>
        </w:rPr>
        <w:t>et al</w:t>
      </w:r>
      <w:r w:rsidRPr="00B0287E">
        <w:rPr>
          <w:rFonts w:ascii="Book Antiqua" w:eastAsia="Book Antiqua" w:hAnsi="Book Antiqua" w:cs="Book Antiqua"/>
          <w:color w:val="000000"/>
        </w:rPr>
        <w:t xml:space="preserve">. </w:t>
      </w:r>
      <w:r w:rsidR="002C5DFE" w:rsidRPr="00B0287E">
        <w:rPr>
          <w:rFonts w:ascii="Book Antiqua" w:eastAsia="Book Antiqua" w:hAnsi="Book Antiqua" w:cs="Book Antiqua"/>
          <w:color w:val="000000"/>
        </w:rPr>
        <w:t xml:space="preserve">Arteriovenous thrombotic events </w:t>
      </w:r>
      <w:r w:rsidR="005718CA" w:rsidRPr="00B0287E">
        <w:rPr>
          <w:rFonts w:ascii="Book Antiqua" w:eastAsia="Book Antiqua" w:hAnsi="Book Antiqua" w:cs="Book Antiqua"/>
          <w:color w:val="000000"/>
        </w:rPr>
        <w:t xml:space="preserve">occurring </w:t>
      </w:r>
      <w:r w:rsidR="002C5DFE" w:rsidRPr="00B0287E">
        <w:rPr>
          <w:rFonts w:ascii="Book Antiqua" w:eastAsia="Book Antiqua" w:hAnsi="Book Antiqua" w:cs="Book Antiqua"/>
          <w:color w:val="000000"/>
        </w:rPr>
        <w:t>in NSCLC</w:t>
      </w:r>
    </w:p>
    <w:p w14:paraId="1B816D9C" w14:textId="77777777" w:rsidR="00A77B3E" w:rsidRPr="00B0287E" w:rsidRDefault="00A77B3E" w:rsidP="00B0287E">
      <w:pPr>
        <w:spacing w:line="360" w:lineRule="auto"/>
        <w:jc w:val="both"/>
        <w:rPr>
          <w:rFonts w:ascii="Book Antiqua" w:hAnsi="Book Antiqua"/>
        </w:rPr>
      </w:pPr>
    </w:p>
    <w:p w14:paraId="4F56AC06"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Ying Kong, Xiao-Cheng Xu, Liang Hong</w:t>
      </w:r>
    </w:p>
    <w:p w14:paraId="4B123E6B" w14:textId="77777777" w:rsidR="00A77B3E" w:rsidRPr="00B0287E" w:rsidRDefault="00A77B3E" w:rsidP="00B0287E">
      <w:pPr>
        <w:spacing w:line="360" w:lineRule="auto"/>
        <w:jc w:val="both"/>
        <w:rPr>
          <w:rFonts w:ascii="Book Antiqua" w:hAnsi="Book Antiqua"/>
        </w:rPr>
      </w:pPr>
    </w:p>
    <w:p w14:paraId="15F1595A"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Ying Kong, Xiao-Cheng Xu, Liang Hong, </w:t>
      </w:r>
      <w:r w:rsidRPr="00B0287E">
        <w:rPr>
          <w:rFonts w:ascii="Book Antiqua" w:eastAsia="Book Antiqua" w:hAnsi="Book Antiqua" w:cs="Book Antiqua"/>
          <w:color w:val="000000"/>
        </w:rPr>
        <w:t xml:space="preserve">Department of Oncology, The First People’s Hospital of </w:t>
      </w:r>
      <w:proofErr w:type="spellStart"/>
      <w:r w:rsidRPr="00B0287E">
        <w:rPr>
          <w:rFonts w:ascii="Book Antiqua" w:eastAsia="Book Antiqua" w:hAnsi="Book Antiqua" w:cs="Book Antiqua"/>
          <w:color w:val="000000"/>
        </w:rPr>
        <w:t>Xiaoshan</w:t>
      </w:r>
      <w:proofErr w:type="spellEnd"/>
      <w:r w:rsidRPr="00B0287E">
        <w:rPr>
          <w:rFonts w:ascii="Book Antiqua" w:eastAsia="Book Antiqua" w:hAnsi="Book Antiqua" w:cs="Book Antiqua"/>
          <w:color w:val="000000"/>
        </w:rPr>
        <w:t xml:space="preserve"> District, </w:t>
      </w:r>
      <w:proofErr w:type="spellStart"/>
      <w:r w:rsidRPr="00B0287E">
        <w:rPr>
          <w:rFonts w:ascii="Book Antiqua" w:eastAsia="Book Antiqua" w:hAnsi="Book Antiqua" w:cs="Book Antiqua"/>
          <w:color w:val="000000"/>
        </w:rPr>
        <w:t>Xiaoshan</w:t>
      </w:r>
      <w:proofErr w:type="spellEnd"/>
      <w:r w:rsidRPr="00B0287E">
        <w:rPr>
          <w:rFonts w:ascii="Book Antiqua" w:eastAsia="Book Antiqua" w:hAnsi="Book Antiqua" w:cs="Book Antiqua"/>
          <w:color w:val="000000"/>
        </w:rPr>
        <w:t xml:space="preserve"> Affiliated Hospital of Wenzhou Medical University, Hangzhou 311200, Zhejiang Province, China</w:t>
      </w:r>
    </w:p>
    <w:p w14:paraId="66FD9A4C" w14:textId="61093FAF" w:rsidR="00A77B3E" w:rsidRPr="00B0287E" w:rsidRDefault="00A77B3E" w:rsidP="00B0287E">
      <w:pPr>
        <w:spacing w:line="360" w:lineRule="auto"/>
        <w:jc w:val="both"/>
        <w:rPr>
          <w:rFonts w:ascii="Book Antiqua" w:hAnsi="Book Antiqua"/>
        </w:rPr>
      </w:pPr>
    </w:p>
    <w:p w14:paraId="2A155630" w14:textId="16FD1C9E"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Author contributions: </w:t>
      </w:r>
      <w:r w:rsidR="00FA511D" w:rsidRPr="00B0287E">
        <w:rPr>
          <w:rFonts w:ascii="Book Antiqua" w:eastAsia="Book Antiqua" w:hAnsi="Book Antiqua" w:cs="Book Antiqua"/>
          <w:color w:val="000000"/>
        </w:rPr>
        <w:t>Kong Y</w:t>
      </w:r>
      <w:r w:rsidRPr="00B0287E">
        <w:rPr>
          <w:rFonts w:ascii="Book Antiqua" w:eastAsia="Book Antiqua" w:hAnsi="Book Antiqua" w:cs="Book Antiqua"/>
          <w:color w:val="000000"/>
        </w:rPr>
        <w:t xml:space="preserve"> and </w:t>
      </w:r>
      <w:r w:rsidR="00FA511D" w:rsidRPr="00B0287E">
        <w:rPr>
          <w:rFonts w:ascii="Book Antiqua" w:eastAsia="Book Antiqua" w:hAnsi="Book Antiqua" w:cs="Book Antiqua"/>
          <w:color w:val="000000"/>
        </w:rPr>
        <w:t xml:space="preserve">Hong L </w:t>
      </w:r>
      <w:r w:rsidRPr="00B0287E">
        <w:rPr>
          <w:rFonts w:ascii="Book Antiqua" w:eastAsia="Book Antiqua" w:hAnsi="Book Antiqua" w:cs="Book Antiqua"/>
          <w:color w:val="000000"/>
        </w:rPr>
        <w:t>were the patient’s oncologists, reviewed the literature</w:t>
      </w:r>
      <w:r w:rsidR="005718CA" w:rsidRPr="00B0287E">
        <w:rPr>
          <w:rFonts w:ascii="Book Antiqua" w:eastAsia="Book Antiqua" w:hAnsi="Book Antiqua" w:cs="Book Antiqua"/>
          <w:color w:val="000000"/>
        </w:rPr>
        <w:t>,</w:t>
      </w:r>
      <w:r w:rsidRPr="00B0287E">
        <w:rPr>
          <w:rFonts w:ascii="Book Antiqua" w:eastAsia="Book Antiqua" w:hAnsi="Book Antiqua" w:cs="Book Antiqua"/>
          <w:color w:val="000000"/>
        </w:rPr>
        <w:t xml:space="preserve"> and contributed to manuscript drafting; </w:t>
      </w:r>
      <w:r w:rsidR="00FA511D" w:rsidRPr="00B0287E">
        <w:rPr>
          <w:rFonts w:ascii="Book Antiqua" w:eastAsia="Book Antiqua" w:hAnsi="Book Antiqua" w:cs="Book Antiqua"/>
          <w:color w:val="000000"/>
        </w:rPr>
        <w:t>Hong L</w:t>
      </w:r>
      <w:r w:rsidRPr="00B0287E">
        <w:rPr>
          <w:rFonts w:ascii="Book Antiqua" w:eastAsia="Book Antiqua" w:hAnsi="Book Antiqua" w:cs="Book Antiqua"/>
          <w:color w:val="000000"/>
        </w:rPr>
        <w:t xml:space="preserve"> and</w:t>
      </w:r>
      <w:r w:rsidR="00FA511D" w:rsidRPr="00B0287E">
        <w:rPr>
          <w:rFonts w:ascii="Book Antiqua" w:eastAsia="Book Antiqua" w:hAnsi="Book Antiqua" w:cs="Book Antiqua"/>
          <w:color w:val="000000"/>
        </w:rPr>
        <w:t xml:space="preserve"> Xu XC</w:t>
      </w:r>
      <w:r w:rsidRPr="00B0287E">
        <w:rPr>
          <w:rFonts w:ascii="Book Antiqua" w:eastAsia="Book Antiqua" w:hAnsi="Book Antiqua" w:cs="Book Antiqua"/>
          <w:color w:val="000000"/>
        </w:rPr>
        <w:t xml:space="preserve"> analyzed and interpreted the imaging findings;</w:t>
      </w:r>
      <w:r w:rsidR="00FA511D" w:rsidRPr="00B0287E">
        <w:rPr>
          <w:rFonts w:ascii="Book Antiqua" w:eastAsia="Book Antiqua" w:hAnsi="Book Antiqua" w:cs="Book Antiqua"/>
          <w:color w:val="000000"/>
        </w:rPr>
        <w:t xml:space="preserve"> Kong Y, Xu XC, and Hong L</w:t>
      </w:r>
      <w:r w:rsidRPr="00B0287E">
        <w:rPr>
          <w:rFonts w:ascii="Book Antiqua" w:eastAsia="Book Antiqua" w:hAnsi="Book Antiqua" w:cs="Book Antiqua"/>
          <w:color w:val="000000"/>
        </w:rPr>
        <w:t xml:space="preserve"> were responsible for the revision of the manuscript for important intellectual content; </w:t>
      </w:r>
      <w:r w:rsidR="00FA511D" w:rsidRPr="00B0287E">
        <w:rPr>
          <w:rFonts w:ascii="Book Antiqua" w:eastAsia="Book Antiqua" w:hAnsi="Book Antiqua" w:cs="Book Antiqua"/>
          <w:color w:val="000000"/>
        </w:rPr>
        <w:t xml:space="preserve">and </w:t>
      </w:r>
      <w:r w:rsidRPr="00B0287E">
        <w:rPr>
          <w:rFonts w:ascii="Book Antiqua" w:eastAsia="Book Antiqua" w:hAnsi="Book Antiqua" w:cs="Book Antiqua"/>
          <w:color w:val="000000"/>
        </w:rPr>
        <w:t>all authors issued final approval for the version to be submitted.</w:t>
      </w:r>
    </w:p>
    <w:p w14:paraId="0F983D97" w14:textId="77777777" w:rsidR="00A77B3E" w:rsidRPr="00B0287E" w:rsidRDefault="00A77B3E" w:rsidP="00B0287E">
      <w:pPr>
        <w:spacing w:line="360" w:lineRule="auto"/>
        <w:jc w:val="both"/>
        <w:rPr>
          <w:rFonts w:ascii="Book Antiqua" w:hAnsi="Book Antiqua"/>
        </w:rPr>
      </w:pPr>
    </w:p>
    <w:p w14:paraId="5E7F8EA3" w14:textId="444E60DF"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Corresponding author: Liang Hong, MD, PhD, Associate Chief Physician, </w:t>
      </w:r>
      <w:r w:rsidRPr="00B0287E">
        <w:rPr>
          <w:rFonts w:ascii="Book Antiqua" w:eastAsia="Book Antiqua" w:hAnsi="Book Antiqua" w:cs="Book Antiqua"/>
          <w:color w:val="000000"/>
        </w:rPr>
        <w:t xml:space="preserve">Department of Oncology, The First People’s Hospital of </w:t>
      </w:r>
      <w:proofErr w:type="spellStart"/>
      <w:r w:rsidRPr="00B0287E">
        <w:rPr>
          <w:rFonts w:ascii="Book Antiqua" w:eastAsia="Book Antiqua" w:hAnsi="Book Antiqua" w:cs="Book Antiqua"/>
          <w:color w:val="000000"/>
        </w:rPr>
        <w:t>Xiaoshan</w:t>
      </w:r>
      <w:proofErr w:type="spellEnd"/>
      <w:r w:rsidRPr="00B0287E">
        <w:rPr>
          <w:rFonts w:ascii="Book Antiqua" w:eastAsia="Book Antiqua" w:hAnsi="Book Antiqua" w:cs="Book Antiqua"/>
          <w:color w:val="000000"/>
        </w:rPr>
        <w:t xml:space="preserve"> District, </w:t>
      </w:r>
      <w:proofErr w:type="spellStart"/>
      <w:r w:rsidRPr="00B0287E">
        <w:rPr>
          <w:rFonts w:ascii="Book Antiqua" w:eastAsia="Book Antiqua" w:hAnsi="Book Antiqua" w:cs="Book Antiqua"/>
          <w:color w:val="000000"/>
        </w:rPr>
        <w:t>Xiaoshan</w:t>
      </w:r>
      <w:proofErr w:type="spellEnd"/>
      <w:r w:rsidRPr="00B0287E">
        <w:rPr>
          <w:rFonts w:ascii="Book Antiqua" w:eastAsia="Book Antiqua" w:hAnsi="Book Antiqua" w:cs="Book Antiqua"/>
          <w:color w:val="000000"/>
        </w:rPr>
        <w:t xml:space="preserve"> Affiliated Hospital of Wenzhou Medical University, </w:t>
      </w:r>
      <w:r w:rsidR="0042061A" w:rsidRPr="00B0287E">
        <w:rPr>
          <w:rFonts w:ascii="Book Antiqua" w:eastAsia="Book Antiqua" w:hAnsi="Book Antiqua" w:cs="Book Antiqua"/>
          <w:color w:val="000000"/>
        </w:rPr>
        <w:t xml:space="preserve">No. </w:t>
      </w:r>
      <w:r w:rsidR="00B86681" w:rsidRPr="00B0287E">
        <w:rPr>
          <w:rFonts w:ascii="Book Antiqua" w:eastAsia="Book Antiqua" w:hAnsi="Book Antiqua" w:cs="Book Antiqua"/>
          <w:color w:val="000000"/>
        </w:rPr>
        <w:t xml:space="preserve">199 </w:t>
      </w:r>
      <w:proofErr w:type="spellStart"/>
      <w:r w:rsidR="00B86681" w:rsidRPr="00B0287E">
        <w:rPr>
          <w:rFonts w:ascii="Book Antiqua" w:eastAsia="Book Antiqua" w:hAnsi="Book Antiqua" w:cs="Book Antiqua"/>
          <w:color w:val="000000"/>
        </w:rPr>
        <w:t>Shixin</w:t>
      </w:r>
      <w:proofErr w:type="spellEnd"/>
      <w:r w:rsidR="00B86681" w:rsidRPr="00B0287E">
        <w:rPr>
          <w:rFonts w:ascii="Book Antiqua" w:eastAsia="Book Antiqua" w:hAnsi="Book Antiqua" w:cs="Book Antiqua"/>
          <w:color w:val="000000"/>
        </w:rPr>
        <w:t xml:space="preserve"> South Road, </w:t>
      </w:r>
      <w:proofErr w:type="spellStart"/>
      <w:r w:rsidR="00B86681" w:rsidRPr="00B0287E">
        <w:rPr>
          <w:rFonts w:ascii="Book Antiqua" w:eastAsia="Book Antiqua" w:hAnsi="Book Antiqua" w:cs="Book Antiqua"/>
          <w:color w:val="000000"/>
        </w:rPr>
        <w:t>Xiaoshan</w:t>
      </w:r>
      <w:proofErr w:type="spellEnd"/>
      <w:r w:rsidR="00B86681" w:rsidRPr="00B0287E">
        <w:rPr>
          <w:rFonts w:ascii="Book Antiqua" w:eastAsia="Book Antiqua" w:hAnsi="Book Antiqua" w:cs="Book Antiqua"/>
          <w:color w:val="000000"/>
        </w:rPr>
        <w:t xml:space="preserve"> District</w:t>
      </w:r>
      <w:r w:rsidRPr="00B0287E">
        <w:rPr>
          <w:rFonts w:ascii="Book Antiqua" w:eastAsia="Book Antiqua" w:hAnsi="Book Antiqua" w:cs="Book Antiqua"/>
          <w:color w:val="000000"/>
        </w:rPr>
        <w:t>, Hangzhou 311200, Zhejiang Province, China. kongying1504@163.com</w:t>
      </w:r>
    </w:p>
    <w:p w14:paraId="5E8FF9AD" w14:textId="77777777" w:rsidR="00A77B3E" w:rsidRPr="00B0287E" w:rsidRDefault="00A77B3E" w:rsidP="00B0287E">
      <w:pPr>
        <w:spacing w:line="360" w:lineRule="auto"/>
        <w:jc w:val="both"/>
        <w:rPr>
          <w:rFonts w:ascii="Book Antiqua" w:hAnsi="Book Antiqua"/>
        </w:rPr>
      </w:pPr>
    </w:p>
    <w:p w14:paraId="546A425B"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Received: </w:t>
      </w:r>
      <w:r w:rsidRPr="00B0287E">
        <w:rPr>
          <w:rFonts w:ascii="Book Antiqua" w:eastAsia="Book Antiqua" w:hAnsi="Book Antiqua" w:cs="Book Antiqua"/>
          <w:color w:val="000000"/>
        </w:rPr>
        <w:t>August 8, 2021</w:t>
      </w:r>
    </w:p>
    <w:p w14:paraId="0B80751A"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Revised: </w:t>
      </w:r>
      <w:r w:rsidRPr="00B0287E">
        <w:rPr>
          <w:rFonts w:ascii="Book Antiqua" w:eastAsia="Book Antiqua" w:hAnsi="Book Antiqua" w:cs="Book Antiqua"/>
          <w:color w:val="000000"/>
        </w:rPr>
        <w:t>November 15, 2021</w:t>
      </w:r>
    </w:p>
    <w:p w14:paraId="5A192A54" w14:textId="34288A3C"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Accepted: </w:t>
      </w:r>
      <w:ins w:id="0" w:author="Liansheng" w:date="2022-05-05T14:34:00Z">
        <w:r w:rsidR="009B5EF5" w:rsidRPr="009B5EF5">
          <w:rPr>
            <w:rFonts w:ascii="Book Antiqua" w:eastAsia="Book Antiqua" w:hAnsi="Book Antiqua" w:cs="Book Antiqua"/>
            <w:b/>
            <w:bCs/>
            <w:color w:val="000000"/>
          </w:rPr>
          <w:t>May 5, 2022</w:t>
        </w:r>
      </w:ins>
    </w:p>
    <w:p w14:paraId="1279C816" w14:textId="09639AE4"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lastRenderedPageBreak/>
        <w:t xml:space="preserve">Published online: </w:t>
      </w:r>
    </w:p>
    <w:p w14:paraId="56145D5B" w14:textId="77777777" w:rsidR="00FA511D" w:rsidRPr="00B0287E" w:rsidRDefault="00FA511D" w:rsidP="00B0287E">
      <w:pPr>
        <w:spacing w:line="360" w:lineRule="auto"/>
        <w:jc w:val="both"/>
        <w:rPr>
          <w:rFonts w:ascii="Book Antiqua" w:eastAsia="Book Antiqua" w:hAnsi="Book Antiqua" w:cs="Book Antiqua"/>
          <w:b/>
          <w:color w:val="000000"/>
        </w:rPr>
      </w:pPr>
    </w:p>
    <w:p w14:paraId="1D7DE752" w14:textId="77777777" w:rsidR="00FA511D" w:rsidRPr="00B0287E" w:rsidRDefault="00FA511D" w:rsidP="00B0287E">
      <w:pPr>
        <w:spacing w:line="360" w:lineRule="auto"/>
        <w:jc w:val="both"/>
        <w:rPr>
          <w:rFonts w:ascii="Book Antiqua" w:eastAsia="Book Antiqua" w:hAnsi="Book Antiqua" w:cs="Book Antiqua"/>
          <w:b/>
          <w:color w:val="000000"/>
        </w:rPr>
      </w:pPr>
    </w:p>
    <w:p w14:paraId="74B7B99D" w14:textId="3F899DF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Abstract</w:t>
      </w:r>
    </w:p>
    <w:p w14:paraId="4758AA2E"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BACKGROUND</w:t>
      </w:r>
    </w:p>
    <w:p w14:paraId="2F858127" w14:textId="3598007A"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In driver</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gene-negative</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non-small cell lung cancer</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patients who relapse following radical resection, combination chemotherapy using bevacizumab and</w:t>
      </w:r>
      <w:r w:rsidR="00C608D6"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platinum-based</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dual drug</w:t>
      </w:r>
      <w:r w:rsidR="00C608D6" w:rsidRPr="00B0287E">
        <w:rPr>
          <w:rFonts w:ascii="Book Antiqua" w:eastAsia="Book Antiqua" w:hAnsi="Book Antiqua" w:cs="Book Antiqua"/>
          <w:color w:val="000000"/>
        </w:rPr>
        <w:t>s</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is known to increase both progression-free and overall survival. Treatment initially includes bevacizumab, and if patients are able to tolerate it, bevacizumab can continue to be utilized until disease progression. Bevacizumab is</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 recombinant humanized monoclonal neutralizing antibody</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that acts against</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vascular endothelial growth factor</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(VEGF). Various anti-VEGF monoclonal antibodies,</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such as bevacizumab, can increase the risk of</w:t>
      </w:r>
      <w:r w:rsidR="00FA511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arterial thromboembolism. Current data indicate that</w:t>
      </w:r>
      <w:r w:rsidR="00C608D6"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VEGF-target</w:t>
      </w:r>
      <w:r w:rsidR="00C608D6" w:rsidRPr="00B0287E">
        <w:rPr>
          <w:rFonts w:ascii="Book Antiqua" w:eastAsia="Book Antiqua" w:hAnsi="Book Antiqua" w:cs="Book Antiqua"/>
          <w:color w:val="000000"/>
        </w:rPr>
        <w:t>ed treatment</w:t>
      </w:r>
      <w:r w:rsidRPr="00B0287E">
        <w:rPr>
          <w:rFonts w:ascii="Book Antiqua" w:eastAsia="Book Antiqua" w:hAnsi="Book Antiqua" w:cs="Book Antiqua"/>
          <w:color w:val="000000"/>
        </w:rPr>
        <w:t xml:space="preserve"> does not significantly increase the risk of</w:t>
      </w:r>
      <w:r w:rsidR="00476107"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venous thromboembolism</w:t>
      </w:r>
      <w:r w:rsidR="00476107"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events, except for bevacizumab.</w:t>
      </w:r>
    </w:p>
    <w:p w14:paraId="2FB871DC" w14:textId="77777777" w:rsidR="00A77B3E" w:rsidRPr="00B0287E" w:rsidRDefault="00A77B3E" w:rsidP="00B0287E">
      <w:pPr>
        <w:spacing w:line="360" w:lineRule="auto"/>
        <w:jc w:val="both"/>
        <w:rPr>
          <w:rFonts w:ascii="Book Antiqua" w:hAnsi="Book Antiqua"/>
        </w:rPr>
      </w:pPr>
    </w:p>
    <w:p w14:paraId="51F4E3B5"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CASE SUMMARY</w:t>
      </w:r>
    </w:p>
    <w:p w14:paraId="3AD067FA" w14:textId="77B09463"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A 55-year-old man underwent radical resection for</w:t>
      </w:r>
      <w:r w:rsidR="00476107"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cancer of the right lung. Six months following surgery, multiple metastases were observed in his left lung.</w:t>
      </w:r>
      <w:r w:rsidR="00476107"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Subsequently, six cycles of bevacizumab combined with pemetrexed/carboplatin chemotherapy was given. Efficacy evaluation continued to be</w:t>
      </w:r>
      <w:r w:rsidR="00476107"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part</w:t>
      </w:r>
      <w:r w:rsidR="005718CA" w:rsidRPr="00B0287E">
        <w:rPr>
          <w:rFonts w:ascii="Book Antiqua" w:eastAsia="Book Antiqua" w:hAnsi="Book Antiqua" w:cs="Book Antiqua"/>
          <w:color w:val="000000"/>
        </w:rPr>
        <w:t>ial</w:t>
      </w:r>
      <w:r w:rsidRPr="00B0287E">
        <w:rPr>
          <w:rFonts w:ascii="Book Antiqua" w:eastAsia="Book Antiqua" w:hAnsi="Book Antiqua" w:cs="Book Antiqua"/>
          <w:color w:val="000000"/>
        </w:rPr>
        <w:t xml:space="preserve"> relief</w:t>
      </w:r>
      <w:r w:rsidR="00476107"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according to RECIST 1.1 standards,</w:t>
      </w:r>
      <w:r w:rsidR="00476107"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and no noticeable adverse reactions were noted. After three cycles of maintenance therapy using a combination of bevacizumab and pemetrexed, the patient developed dizziness and dyspnea. The patient was diagnosed with acute cerebral infarction and pulmonary embolism following head</w:t>
      </w:r>
      <w:r w:rsidR="00476107" w:rsidRPr="00B0287E">
        <w:rPr>
          <w:rFonts w:ascii="Book Antiqua" w:eastAsia="Book Antiqua" w:hAnsi="Book Antiqua" w:cs="Book Antiqua"/>
          <w:color w:val="000000"/>
        </w:rPr>
        <w:t xml:space="preserve"> </w:t>
      </w:r>
      <w:bookmarkStart w:id="1" w:name="_Hlk101167741"/>
      <w:r w:rsidRPr="00B0287E">
        <w:rPr>
          <w:rFonts w:ascii="Book Antiqua" w:eastAsia="Book Antiqua" w:hAnsi="Book Antiqua" w:cs="Book Antiqua"/>
          <w:color w:val="000000"/>
        </w:rPr>
        <w:t>magnetic resonance imaging</w:t>
      </w:r>
      <w:bookmarkEnd w:id="1"/>
      <w:r w:rsidRPr="00B0287E">
        <w:rPr>
          <w:rFonts w:ascii="Book Antiqua" w:eastAsia="Book Antiqua" w:hAnsi="Book Antiqua" w:cs="Book Antiqua"/>
          <w:color w:val="000000"/>
        </w:rPr>
        <w:t xml:space="preserve">, </w:t>
      </w:r>
      <w:bookmarkStart w:id="2" w:name="_Hlk101167771"/>
      <w:r w:rsidRPr="00B0287E">
        <w:rPr>
          <w:rFonts w:ascii="Book Antiqua" w:eastAsia="Book Antiqua" w:hAnsi="Book Antiqua" w:cs="Book Antiqua"/>
          <w:color w:val="000000"/>
        </w:rPr>
        <w:t>computed tomography</w:t>
      </w:r>
      <w:r w:rsidR="008D6FF3" w:rsidRPr="00B0287E">
        <w:rPr>
          <w:rFonts w:ascii="Book Antiqua" w:eastAsia="Book Antiqua" w:hAnsi="Book Antiqua" w:cs="Book Antiqua"/>
          <w:color w:val="000000"/>
        </w:rPr>
        <w:t xml:space="preserve"> (CT)</w:t>
      </w:r>
      <w:r w:rsidRPr="00B0287E">
        <w:rPr>
          <w:rFonts w:ascii="Book Antiqua" w:eastAsia="Book Antiqua" w:hAnsi="Book Antiqua" w:cs="Book Antiqua"/>
          <w:color w:val="000000"/>
        </w:rPr>
        <w:t xml:space="preserve"> angiography</w:t>
      </w:r>
      <w:bookmarkEnd w:id="2"/>
      <w:r w:rsidRPr="00B0287E">
        <w:rPr>
          <w:rFonts w:ascii="Book Antiqua" w:eastAsia="Book Antiqua" w:hAnsi="Book Antiqua" w:cs="Book Antiqua"/>
          <w:color w:val="000000"/>
        </w:rPr>
        <w:t>, and chest enhanced</w:t>
      </w:r>
      <w:r w:rsidR="00476107" w:rsidRPr="00B0287E">
        <w:rPr>
          <w:rFonts w:ascii="Book Antiqua" w:eastAsia="Book Antiqua" w:hAnsi="Book Antiqua" w:cs="Book Antiqua"/>
          <w:color w:val="000000"/>
        </w:rPr>
        <w:t xml:space="preserve"> </w:t>
      </w:r>
      <w:r w:rsidR="008D6FF3" w:rsidRPr="00B0287E">
        <w:rPr>
          <w:rFonts w:ascii="Book Antiqua" w:eastAsia="Book Antiqua" w:hAnsi="Book Antiqua" w:cs="Book Antiqua"/>
          <w:color w:val="000000"/>
        </w:rPr>
        <w:t>CT</w:t>
      </w:r>
      <w:r w:rsidRPr="00B0287E">
        <w:rPr>
          <w:rFonts w:ascii="Book Antiqua" w:eastAsia="Book Antiqua" w:hAnsi="Book Antiqua" w:cs="Book Antiqua"/>
          <w:color w:val="000000"/>
        </w:rPr>
        <w:t xml:space="preserve">. Although the patient received low-molecular-weight heparin anticoagulation and other treatment, the patient eventually died of respiratory failure </w:t>
      </w:r>
      <w:r w:rsidR="005718CA" w:rsidRPr="00B0287E">
        <w:rPr>
          <w:rFonts w:ascii="Book Antiqua" w:eastAsia="Book Antiqua" w:hAnsi="Book Antiqua" w:cs="Book Antiqua"/>
          <w:color w:val="000000"/>
        </w:rPr>
        <w:t xml:space="preserve">1 </w:t>
      </w:r>
      <w:proofErr w:type="spellStart"/>
      <w:r w:rsidR="005718CA" w:rsidRPr="00B0287E">
        <w:rPr>
          <w:rFonts w:ascii="Book Antiqua" w:eastAsia="Book Antiqua" w:hAnsi="Book Antiqua" w:cs="Book Antiqua"/>
          <w:color w:val="000000"/>
        </w:rPr>
        <w:t>mo</w:t>
      </w:r>
      <w:proofErr w:type="spellEnd"/>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later. This case report may offer some insight into fatal arteriovenous embolism, which has not</w:t>
      </w:r>
      <w:r w:rsidR="00BF199F"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been previously reported.</w:t>
      </w:r>
    </w:p>
    <w:p w14:paraId="6831B7C3" w14:textId="77777777" w:rsidR="00A77B3E" w:rsidRPr="00B0287E" w:rsidRDefault="00A77B3E" w:rsidP="00B0287E">
      <w:pPr>
        <w:spacing w:line="360" w:lineRule="auto"/>
        <w:jc w:val="both"/>
        <w:rPr>
          <w:rFonts w:ascii="Book Antiqua" w:hAnsi="Book Antiqua"/>
        </w:rPr>
      </w:pPr>
    </w:p>
    <w:p w14:paraId="56639ACA"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CONCLUSION</w:t>
      </w:r>
    </w:p>
    <w:p w14:paraId="46362740" w14:textId="64F8018E"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Bevacizumab combined with chemotherapy may also increase the risk of arteriovenous thromboembolism. Accordingly, patients who receive angiogenesis inhibitor therapy should be carefully selected. Furthermore, close monitoring and timely intervention are necessary in order to reduce the risk of</w:t>
      </w:r>
      <w:r w:rsidR="00BF199F"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such toxicities.</w:t>
      </w:r>
    </w:p>
    <w:p w14:paraId="268CA35C" w14:textId="77777777" w:rsidR="00A77B3E" w:rsidRPr="00B0287E" w:rsidRDefault="00A77B3E" w:rsidP="00B0287E">
      <w:pPr>
        <w:spacing w:line="360" w:lineRule="auto"/>
        <w:jc w:val="both"/>
        <w:rPr>
          <w:rFonts w:ascii="Book Antiqua" w:hAnsi="Book Antiqua"/>
        </w:rPr>
      </w:pPr>
    </w:p>
    <w:p w14:paraId="7C63C37B" w14:textId="19608EB0"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Key Words: </w:t>
      </w:r>
      <w:r w:rsidRPr="00B0287E">
        <w:rPr>
          <w:rFonts w:ascii="Book Antiqua" w:eastAsia="Book Antiqua" w:hAnsi="Book Antiqua" w:cs="Book Antiqua"/>
          <w:color w:val="000000"/>
        </w:rPr>
        <w:t>Cerebral infarction; Pulmonary embolism; Bevacizumab; Chemotherapy; Non-small cell lung cancer; Case report</w:t>
      </w:r>
    </w:p>
    <w:p w14:paraId="1A4F3554" w14:textId="77777777" w:rsidR="00A77B3E" w:rsidRPr="00B0287E" w:rsidRDefault="00A77B3E" w:rsidP="00B0287E">
      <w:pPr>
        <w:spacing w:line="360" w:lineRule="auto"/>
        <w:jc w:val="both"/>
        <w:rPr>
          <w:rFonts w:ascii="Book Antiqua" w:hAnsi="Book Antiqua"/>
        </w:rPr>
      </w:pPr>
    </w:p>
    <w:p w14:paraId="6BBDA3DD" w14:textId="284EB135"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Kong Y, Xu XC, Hong L. Arteriovenous thrombotic events in a patient with advanced lung cancer following bevacizumab plus chemotherapy: A case report. </w:t>
      </w:r>
      <w:r w:rsidRPr="00B0287E">
        <w:rPr>
          <w:rFonts w:ascii="Book Antiqua" w:eastAsia="Book Antiqua" w:hAnsi="Book Antiqua" w:cs="Book Antiqua"/>
          <w:i/>
          <w:iCs/>
          <w:color w:val="000000"/>
        </w:rPr>
        <w:t>World J Clin Cases</w:t>
      </w:r>
      <w:r w:rsidRPr="00B0287E">
        <w:rPr>
          <w:rFonts w:ascii="Book Antiqua" w:eastAsia="Book Antiqua" w:hAnsi="Book Antiqua" w:cs="Book Antiqua"/>
          <w:color w:val="000000"/>
        </w:rPr>
        <w:t xml:space="preserve"> 2022; In press</w:t>
      </w:r>
    </w:p>
    <w:p w14:paraId="65445902" w14:textId="77777777" w:rsidR="00A77B3E" w:rsidRPr="00B0287E" w:rsidRDefault="00A77B3E" w:rsidP="00B0287E">
      <w:pPr>
        <w:spacing w:line="360" w:lineRule="auto"/>
        <w:jc w:val="both"/>
        <w:rPr>
          <w:rFonts w:ascii="Book Antiqua" w:hAnsi="Book Antiqua"/>
        </w:rPr>
      </w:pPr>
    </w:p>
    <w:p w14:paraId="0A178828" w14:textId="14183C90"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Core Tip: </w:t>
      </w:r>
      <w:r w:rsidRPr="00B0287E">
        <w:rPr>
          <w:rFonts w:ascii="Book Antiqua" w:eastAsia="Book Antiqua" w:hAnsi="Book Antiqua" w:cs="Book Antiqua"/>
          <w:color w:val="000000"/>
        </w:rPr>
        <w:t xml:space="preserve">This report describes a middle-aged man with postoperative recurrence of non-small cell lung cancer who developed cerebral infarction and pulmonary embolism </w:t>
      </w:r>
      <w:r w:rsidR="005718CA" w:rsidRPr="00B0287E">
        <w:rPr>
          <w:rFonts w:ascii="Book Antiqua" w:eastAsia="Book Antiqua" w:hAnsi="Book Antiqua" w:cs="Book Antiqua"/>
          <w:color w:val="000000"/>
        </w:rPr>
        <w:t xml:space="preserve">6 </w:t>
      </w:r>
      <w:proofErr w:type="spellStart"/>
      <w:r w:rsidR="005718CA" w:rsidRPr="00B0287E">
        <w:rPr>
          <w:rFonts w:ascii="Book Antiqua" w:eastAsia="Book Antiqua" w:hAnsi="Book Antiqua" w:cs="Book Antiqua"/>
          <w:color w:val="000000"/>
        </w:rPr>
        <w:t>mo</w:t>
      </w:r>
      <w:proofErr w:type="spellEnd"/>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after treatment with bevacizumab, which was given in combination with chemotherapy. Concurrent arteriovenous thrombosis </w:t>
      </w:r>
      <w:r w:rsidR="00C608D6" w:rsidRPr="00B0287E">
        <w:rPr>
          <w:rFonts w:ascii="Book Antiqua" w:eastAsia="Book Antiqua" w:hAnsi="Book Antiqua" w:cs="Book Antiqua"/>
          <w:color w:val="000000"/>
        </w:rPr>
        <w:t>is</w:t>
      </w:r>
      <w:r w:rsidRPr="00B0287E">
        <w:rPr>
          <w:rFonts w:ascii="Book Antiqua" w:eastAsia="Book Antiqua" w:hAnsi="Book Antiqua" w:cs="Book Antiqua"/>
          <w:color w:val="000000"/>
        </w:rPr>
        <w:t xml:space="preserve"> rarely reported in </w:t>
      </w:r>
      <w:r w:rsidR="005718CA" w:rsidRPr="00B0287E">
        <w:rPr>
          <w:rFonts w:ascii="Book Antiqua" w:eastAsia="Book Antiqua" w:hAnsi="Book Antiqua" w:cs="Book Antiqua"/>
          <w:color w:val="000000"/>
        </w:rPr>
        <w:t xml:space="preserve">the </w:t>
      </w:r>
      <w:r w:rsidRPr="00B0287E">
        <w:rPr>
          <w:rFonts w:ascii="Book Antiqua" w:eastAsia="Book Antiqua" w:hAnsi="Book Antiqua" w:cs="Book Antiqua"/>
          <w:color w:val="000000"/>
        </w:rPr>
        <w:t>literature. Bevacizumab in conjunction with chemotherapy may increase the risk of arteriovenous thromboembolism.</w:t>
      </w:r>
      <w:r w:rsidR="00BF199F"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As a result,</w:t>
      </w:r>
      <w:r w:rsidR="00BF199F"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patients who undergo treatment with angiogenesis inhibitors should be carefully selected, and close monitoring and timely interventions (such as </w:t>
      </w:r>
      <w:r w:rsidR="005718CA" w:rsidRPr="00B0287E">
        <w:rPr>
          <w:rFonts w:ascii="Book Antiqua" w:eastAsia="Book Antiqua" w:hAnsi="Book Antiqua" w:cs="Book Antiqua"/>
          <w:color w:val="000000"/>
        </w:rPr>
        <w:t>low-molecular-</w:t>
      </w:r>
      <w:r w:rsidRPr="00B0287E">
        <w:rPr>
          <w:rFonts w:ascii="Book Antiqua" w:eastAsia="Book Antiqua" w:hAnsi="Book Antiqua" w:cs="Book Antiqua"/>
          <w:color w:val="000000"/>
        </w:rPr>
        <w:t>weight heparin prophylactic anticoagulant therapy)</w:t>
      </w:r>
      <w:r w:rsidR="00BF199F"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are necessary in order to reduce the risk of arterial thromboembolism and</w:t>
      </w:r>
      <w:r w:rsidR="00BF199F"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venous thromboembolism.</w:t>
      </w:r>
    </w:p>
    <w:p w14:paraId="43CF259F" w14:textId="77777777" w:rsidR="00A77B3E" w:rsidRPr="00B0287E" w:rsidRDefault="00A77B3E" w:rsidP="00B0287E">
      <w:pPr>
        <w:spacing w:line="360" w:lineRule="auto"/>
        <w:jc w:val="both"/>
        <w:rPr>
          <w:rFonts w:ascii="Book Antiqua" w:hAnsi="Book Antiqua"/>
        </w:rPr>
      </w:pPr>
    </w:p>
    <w:p w14:paraId="7CE31C59"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aps/>
          <w:color w:val="000000"/>
          <w:u w:val="single"/>
        </w:rPr>
        <w:t>INTRODUCTION</w:t>
      </w:r>
    </w:p>
    <w:p w14:paraId="2FC38F80" w14:textId="1A58E513"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Bevacizumab is a monoclonal antibody that acts against vascular endothelial growth factor (VEGF). A wide range of drugs</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targeting the VEGF signaling pathway </w:t>
      </w:r>
      <w:r w:rsidR="005718CA" w:rsidRPr="00B0287E">
        <w:rPr>
          <w:rFonts w:ascii="Book Antiqua" w:eastAsia="Book Antiqua" w:hAnsi="Book Antiqua" w:cs="Book Antiqua"/>
          <w:color w:val="000000"/>
        </w:rPr>
        <w:t xml:space="preserve">may be used </w:t>
      </w:r>
      <w:r w:rsidRPr="00B0287E">
        <w:rPr>
          <w:rFonts w:ascii="Book Antiqua" w:eastAsia="Book Antiqua" w:hAnsi="Book Antiqua" w:cs="Book Antiqua"/>
          <w:color w:val="000000"/>
        </w:rPr>
        <w:t xml:space="preserve">in the treatment of various solid tumors; however, a plethora of toxic effects have </w:t>
      </w:r>
      <w:r w:rsidRPr="00B0287E">
        <w:rPr>
          <w:rFonts w:ascii="Book Antiqua" w:eastAsia="Book Antiqua" w:hAnsi="Book Antiqua" w:cs="Book Antiqua"/>
          <w:color w:val="000000"/>
        </w:rPr>
        <w:lastRenderedPageBreak/>
        <w:t xml:space="preserve">increasingly been discovered, which have been shown to be fatal in a small number of </w:t>
      </w:r>
      <w:proofErr w:type="gramStart"/>
      <w:r w:rsidRPr="00B0287E">
        <w:rPr>
          <w:rFonts w:ascii="Book Antiqua" w:eastAsia="Book Antiqua" w:hAnsi="Book Antiqua" w:cs="Book Antiqua"/>
          <w:color w:val="000000"/>
        </w:rPr>
        <w:t>cases</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w:t>
      </w:r>
      <w:r w:rsidR="00BF199F" w:rsidRPr="00B0287E">
        <w:rPr>
          <w:rFonts w:ascii="Book Antiqua" w:eastAsia="Book Antiqua" w:hAnsi="Book Antiqua" w:cs="Book Antiqua"/>
          <w:color w:val="000000"/>
          <w:vertAlign w:val="superscript"/>
        </w:rPr>
        <w:t>,</w:t>
      </w:r>
      <w:r w:rsidRPr="00B0287E">
        <w:rPr>
          <w:rFonts w:ascii="Book Antiqua" w:eastAsia="Book Antiqua" w:hAnsi="Book Antiqua" w:cs="Book Antiqua"/>
          <w:color w:val="000000"/>
          <w:vertAlign w:val="superscript"/>
        </w:rPr>
        <w:t>2]</w:t>
      </w:r>
      <w:r w:rsidRPr="00B0287E">
        <w:rPr>
          <w:rFonts w:ascii="Book Antiqua" w:eastAsia="Book Antiqua" w:hAnsi="Book Antiqua" w:cs="Book Antiqua"/>
          <w:color w:val="000000"/>
        </w:rPr>
        <w:t>. The increased incidence of potentially fatal arterial thromboembolism (ATE), including transient ischemic attack, stroke, angina pectoris, and myocardial infarction, has been initially reported in advanced colorectal cancer</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treated with a chemotherapy regimen containing bevacizumab, with the incidence of severe ATE being 4%</w:t>
      </w:r>
      <w:r w:rsidR="00BF199F" w:rsidRPr="00B0287E">
        <w:rPr>
          <w:rFonts w:ascii="Book Antiqua" w:eastAsia="Book Antiqua" w:hAnsi="Book Antiqua" w:cs="Book Antiqua"/>
          <w:color w:val="000000"/>
        </w:rPr>
        <w:t>-</w:t>
      </w:r>
      <w:r w:rsidRPr="00B0287E">
        <w:rPr>
          <w:rFonts w:ascii="Book Antiqua" w:eastAsia="Book Antiqua" w:hAnsi="Book Antiqua" w:cs="Book Antiqua"/>
          <w:color w:val="000000"/>
        </w:rPr>
        <w:t>5</w:t>
      </w:r>
      <w:proofErr w:type="gramStart"/>
      <w:r w:rsidRPr="00B0287E">
        <w:rPr>
          <w:rFonts w:ascii="Book Antiqua" w:eastAsia="Book Antiqua" w:hAnsi="Book Antiqua" w:cs="Book Antiqua"/>
          <w:color w:val="000000"/>
        </w:rPr>
        <w:t>%</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3]</w:t>
      </w:r>
      <w:r w:rsidRPr="00B0287E">
        <w:rPr>
          <w:rFonts w:ascii="Book Antiqua" w:eastAsia="Book Antiqua" w:hAnsi="Book Antiqua" w:cs="Book Antiqua"/>
          <w:color w:val="000000"/>
        </w:rPr>
        <w:t>. Some studies have revealed that bevacizumab can increase the risk of venous thromboembolism (VTE) in patients with cancer</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however, inconsistent conclusions have been reported. Two meta-analyses</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conducted at the patient level have shown that, compared to patients solely receiving chemotherapy, the risk of VTE did not increase in patients who received bevacizumab plus </w:t>
      </w:r>
      <w:proofErr w:type="gramStart"/>
      <w:r w:rsidRPr="00B0287E">
        <w:rPr>
          <w:rFonts w:ascii="Book Antiqua" w:eastAsia="Book Antiqua" w:hAnsi="Book Antiqua" w:cs="Book Antiqua"/>
          <w:color w:val="000000"/>
        </w:rPr>
        <w:t>chemotherapy</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4]</w:t>
      </w:r>
      <w:r w:rsidRPr="00B0287E">
        <w:rPr>
          <w:rFonts w:ascii="Book Antiqua" w:eastAsia="Book Antiqua" w:hAnsi="Book Antiqua" w:cs="Book Antiqua"/>
          <w:color w:val="000000"/>
        </w:rPr>
        <w:t>. Here, we describe a 55-year-old man who suffered from arteriovenous thrombosis after receiving bevacizumab in conjunction with intravenous chemotherapy.</w:t>
      </w:r>
    </w:p>
    <w:p w14:paraId="7C64DD11" w14:textId="77777777" w:rsidR="00A77B3E" w:rsidRPr="00B0287E" w:rsidRDefault="00A77B3E" w:rsidP="00B0287E">
      <w:pPr>
        <w:spacing w:line="360" w:lineRule="auto"/>
        <w:jc w:val="both"/>
        <w:rPr>
          <w:rFonts w:ascii="Book Antiqua" w:hAnsi="Book Antiqua"/>
        </w:rPr>
      </w:pPr>
    </w:p>
    <w:p w14:paraId="4481BE86"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aps/>
          <w:color w:val="000000"/>
          <w:u w:val="single"/>
        </w:rPr>
        <w:t>CASE PRESENTATION</w:t>
      </w:r>
    </w:p>
    <w:p w14:paraId="40770381"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i/>
          <w:color w:val="000000"/>
        </w:rPr>
        <w:t>Chief complaints</w:t>
      </w:r>
    </w:p>
    <w:p w14:paraId="30CE4A20"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A 55-year-old man presented to our department with hemoptysis.</w:t>
      </w:r>
    </w:p>
    <w:p w14:paraId="74FE746E" w14:textId="77777777" w:rsidR="00A77B3E" w:rsidRPr="00B0287E" w:rsidRDefault="00A77B3E" w:rsidP="00B0287E">
      <w:pPr>
        <w:spacing w:line="360" w:lineRule="auto"/>
        <w:jc w:val="both"/>
        <w:rPr>
          <w:rFonts w:ascii="Book Antiqua" w:hAnsi="Book Antiqua"/>
        </w:rPr>
      </w:pPr>
    </w:p>
    <w:p w14:paraId="60C592C0"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i/>
          <w:color w:val="000000"/>
        </w:rPr>
        <w:t>History of present illness</w:t>
      </w:r>
    </w:p>
    <w:p w14:paraId="169BB415" w14:textId="3982C17A"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The patient’s chest</w:t>
      </w:r>
      <w:r w:rsidR="00476107" w:rsidRPr="00B0287E">
        <w:rPr>
          <w:rFonts w:ascii="Book Antiqua" w:eastAsia="Book Antiqua" w:hAnsi="Book Antiqua" w:cs="Book Antiqua"/>
          <w:color w:val="000000"/>
        </w:rPr>
        <w:t xml:space="preserve"> computed tomography (</w:t>
      </w:r>
      <w:r w:rsidRPr="00B0287E">
        <w:rPr>
          <w:rFonts w:ascii="Book Antiqua" w:eastAsia="Book Antiqua" w:hAnsi="Book Antiqua" w:cs="Book Antiqua"/>
          <w:color w:val="000000"/>
        </w:rPr>
        <w:t>CT</w:t>
      </w:r>
      <w:r w:rsidR="00476107" w:rsidRPr="00B0287E">
        <w:rPr>
          <w:rFonts w:ascii="Book Antiqua" w:eastAsia="Book Antiqua" w:hAnsi="Book Antiqua" w:cs="Book Antiqua"/>
          <w:color w:val="000000"/>
        </w:rPr>
        <w:t>)</w:t>
      </w:r>
      <w:r w:rsidRPr="00B0287E">
        <w:rPr>
          <w:rFonts w:ascii="Book Antiqua" w:eastAsia="Book Antiqua" w:hAnsi="Book Antiqua" w:cs="Book Antiqua"/>
          <w:color w:val="000000"/>
        </w:rPr>
        <w:t xml:space="preserve"> and</w:t>
      </w:r>
      <w:r w:rsidR="004164FE" w:rsidRPr="00B0287E">
        <w:rPr>
          <w:rFonts w:ascii="Book Antiqua" w:eastAsia="Book Antiqua" w:hAnsi="Book Antiqua" w:cs="Book Antiqua"/>
          <w:color w:val="000000"/>
        </w:rPr>
        <w:t xml:space="preserve"> positron emission tomography</w:t>
      </w:r>
      <w:r w:rsidRPr="00B0287E">
        <w:rPr>
          <w:rFonts w:ascii="Book Antiqua" w:eastAsia="Book Antiqua" w:hAnsi="Book Antiqua" w:cs="Book Antiqua"/>
          <w:color w:val="000000"/>
        </w:rPr>
        <w:t>-CT demonstrated consolidation and thick-walled voids in the posterior and dorsal lobes of the right lung (Figure</w:t>
      </w:r>
      <w:r w:rsidR="004164FE" w:rsidRPr="00B0287E">
        <w:rPr>
          <w:rFonts w:ascii="Book Antiqua" w:eastAsia="Book Antiqua" w:hAnsi="Book Antiqua" w:cs="Book Antiqua"/>
          <w:color w:val="000000"/>
        </w:rPr>
        <w:t>s</w:t>
      </w:r>
      <w:r w:rsidRPr="00B0287E">
        <w:rPr>
          <w:rFonts w:ascii="Book Antiqua" w:eastAsia="Book Antiqua" w:hAnsi="Book Antiqua" w:cs="Book Antiqua"/>
          <w:color w:val="000000"/>
        </w:rPr>
        <w:t xml:space="preserve"> 1 </w:t>
      </w:r>
      <w:r w:rsidR="004164FE" w:rsidRPr="00B0287E">
        <w:rPr>
          <w:rFonts w:ascii="Book Antiqua" w:eastAsia="Book Antiqua" w:hAnsi="Book Antiqua" w:cs="Book Antiqua"/>
          <w:color w:val="000000"/>
        </w:rPr>
        <w:t xml:space="preserve">and </w:t>
      </w:r>
      <w:r w:rsidRPr="00B0287E">
        <w:rPr>
          <w:rFonts w:ascii="Book Antiqua" w:eastAsia="Book Antiqua" w:hAnsi="Book Antiqua" w:cs="Book Antiqua"/>
          <w:color w:val="000000"/>
        </w:rPr>
        <w:t>2).</w:t>
      </w:r>
      <w:r w:rsidR="004164FE"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Ultrasound bronchoscopy revealed</w:t>
      </w:r>
      <w:r w:rsidR="004164FE"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the presence of</w:t>
      </w:r>
      <w:r w:rsidR="004164FE"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adenocarcinoma. The patient then underwent</w:t>
      </w:r>
      <w:r w:rsidR="004164FE"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radical resection for right lung cancer,</w:t>
      </w:r>
      <w:r w:rsidR="004164FE"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after which postoperative pathology revealed central invasive adenocarcinoma (pT4N1M0, IIIA). </w:t>
      </w:r>
      <w:bookmarkStart w:id="3" w:name="OLE_LINK3"/>
      <w:bookmarkStart w:id="4" w:name="OLE_LINK4"/>
      <w:r w:rsidRPr="00B0287E">
        <w:rPr>
          <w:rFonts w:ascii="Book Antiqua" w:eastAsia="Book Antiqua" w:hAnsi="Book Antiqua" w:cs="Book Antiqua"/>
          <w:color w:val="000000"/>
        </w:rPr>
        <w:t xml:space="preserve">Moreover, genetic testing revealed the following: </w:t>
      </w:r>
      <w:r w:rsidR="004164FE" w:rsidRPr="00B0287E">
        <w:rPr>
          <w:rFonts w:ascii="Book Antiqua" w:eastAsia="Book Antiqua" w:hAnsi="Book Antiqua" w:cs="Book Antiqua"/>
          <w:color w:val="000000"/>
        </w:rPr>
        <w:t>Epidermal growth factor receptor</w:t>
      </w:r>
      <w:r w:rsidRPr="00B0287E">
        <w:rPr>
          <w:rFonts w:ascii="Book Antiqua" w:eastAsia="Book Antiqua" w:hAnsi="Book Antiqua" w:cs="Book Antiqua"/>
          <w:color w:val="000000"/>
        </w:rPr>
        <w:t xml:space="preserve"> (-), </w:t>
      </w:r>
      <w:bookmarkStart w:id="5" w:name="OLE_LINK5"/>
      <w:bookmarkStart w:id="6" w:name="OLE_LINK6"/>
      <w:r w:rsidR="004164FE" w:rsidRPr="00B0287E">
        <w:rPr>
          <w:rFonts w:ascii="Book Antiqua" w:eastAsia="Book Antiqua" w:hAnsi="Book Antiqua" w:cs="Book Antiqua"/>
          <w:color w:val="000000"/>
        </w:rPr>
        <w:t>anaplastic lymphoma kinase</w:t>
      </w:r>
      <w:bookmarkEnd w:id="5"/>
      <w:bookmarkEnd w:id="6"/>
      <w:r w:rsidRPr="00B0287E">
        <w:rPr>
          <w:rFonts w:ascii="Book Antiqua" w:eastAsia="Book Antiqua" w:hAnsi="Book Antiqua" w:cs="Book Antiqua"/>
          <w:color w:val="000000"/>
        </w:rPr>
        <w:t xml:space="preserve"> (-), ROS1 (-), </w:t>
      </w:r>
      <w:r w:rsidR="004164FE" w:rsidRPr="00B0287E">
        <w:rPr>
          <w:rFonts w:ascii="Book Antiqua" w:eastAsia="Book Antiqua" w:hAnsi="Book Antiqua" w:cs="Book Antiqua"/>
          <w:color w:val="000000"/>
        </w:rPr>
        <w:t>Kirsten rat sarcoma/</w:t>
      </w:r>
      <w:bookmarkStart w:id="7" w:name="OLE_LINK7"/>
      <w:bookmarkStart w:id="8" w:name="OLE_LINK8"/>
      <w:r w:rsidR="004164FE" w:rsidRPr="00B0287E">
        <w:rPr>
          <w:rFonts w:ascii="Book Antiqua" w:eastAsia="Book Antiqua" w:hAnsi="Book Antiqua" w:cs="Book Antiqua"/>
          <w:color w:val="000000"/>
        </w:rPr>
        <w:t>murine sarcoma viral oncogene homolog B1</w:t>
      </w:r>
      <w:r w:rsidRPr="00B0287E">
        <w:rPr>
          <w:rFonts w:ascii="Book Antiqua" w:eastAsia="Book Antiqua" w:hAnsi="Book Antiqua" w:cs="Book Antiqua"/>
          <w:color w:val="000000"/>
        </w:rPr>
        <w:t xml:space="preserve"> </w:t>
      </w:r>
      <w:bookmarkEnd w:id="7"/>
      <w:bookmarkEnd w:id="8"/>
      <w:r w:rsidRPr="00B0287E">
        <w:rPr>
          <w:rFonts w:ascii="Book Antiqua" w:eastAsia="Book Antiqua" w:hAnsi="Book Antiqua" w:cs="Book Antiqua"/>
          <w:color w:val="000000"/>
        </w:rPr>
        <w:t>(-),</w:t>
      </w:r>
      <w:r w:rsidR="004164FE"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and</w:t>
      </w:r>
      <w:r w:rsidR="004164FE" w:rsidRPr="00B0287E">
        <w:rPr>
          <w:rFonts w:ascii="Book Antiqua" w:eastAsia="Book Antiqua" w:hAnsi="Book Antiqua" w:cs="Book Antiqua"/>
          <w:color w:val="000000"/>
        </w:rPr>
        <w:t xml:space="preserve"> programmed death 1</w:t>
      </w:r>
      <w:r w:rsidRPr="00B0287E">
        <w:rPr>
          <w:rFonts w:ascii="Book Antiqua" w:eastAsia="Book Antiqua" w:hAnsi="Book Antiqua" w:cs="Book Antiqua"/>
          <w:color w:val="000000"/>
        </w:rPr>
        <w:t xml:space="preserve"> (-). </w:t>
      </w:r>
      <w:bookmarkEnd w:id="3"/>
      <w:bookmarkEnd w:id="4"/>
      <w:r w:rsidRPr="00B0287E">
        <w:rPr>
          <w:rFonts w:ascii="Book Antiqua" w:eastAsia="Book Antiqua" w:hAnsi="Book Antiqua" w:cs="Book Antiqua"/>
          <w:color w:val="000000"/>
        </w:rPr>
        <w:t>Adjuvant chemotherapy was not provided following surgery in light of the patient’s poor physical condition. Six months postoperatively, the patient’s condition worsened, and</w:t>
      </w:r>
      <w:r w:rsidR="004164FE"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chest enhanced CT demonstrated enlarged mediastinal lymph nodes, diffuse nodules in the left lung, and left pleural </w:t>
      </w:r>
      <w:r w:rsidRPr="00B0287E">
        <w:rPr>
          <w:rFonts w:ascii="Book Antiqua" w:eastAsia="Book Antiqua" w:hAnsi="Book Antiqua" w:cs="Book Antiqua"/>
          <w:color w:val="000000"/>
        </w:rPr>
        <w:lastRenderedPageBreak/>
        <w:t>effusion.</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Endobronchial ultrasound-guided transbronchial lung biopsy was difficult to obtain and was not performed due to the presence of diffuse small lesions within the left lung. The patient subsequently received regimen</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chemotherapy with bevacizumab 400</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mg d1 + pemetrexed 750 mg d1 + carboplatin 500 mg d1, q3w for six cycles.</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The curative effect was evaluated </w:t>
      </w:r>
      <w:r w:rsidR="005718CA" w:rsidRPr="00B0287E">
        <w:rPr>
          <w:rFonts w:ascii="Book Antiqua" w:eastAsia="Book Antiqua" w:hAnsi="Book Antiqua" w:cs="Book Antiqua"/>
          <w:color w:val="000000"/>
        </w:rPr>
        <w:t xml:space="preserve">as </w:t>
      </w:r>
      <w:r w:rsidR="00142954" w:rsidRPr="00B0287E">
        <w:rPr>
          <w:rFonts w:ascii="Book Antiqua" w:eastAsia="Book Antiqua" w:hAnsi="Book Antiqua" w:cs="Book Antiqua"/>
          <w:color w:val="000000"/>
        </w:rPr>
        <w:t>part</w:t>
      </w:r>
      <w:r w:rsidR="005718CA" w:rsidRPr="00B0287E">
        <w:rPr>
          <w:rFonts w:ascii="Book Antiqua" w:eastAsia="Book Antiqua" w:hAnsi="Book Antiqua" w:cs="Book Antiqua"/>
          <w:color w:val="000000"/>
        </w:rPr>
        <w:t>ial</w:t>
      </w:r>
      <w:r w:rsidR="00142954" w:rsidRPr="00B0287E">
        <w:rPr>
          <w:rFonts w:ascii="Book Antiqua" w:eastAsia="Book Antiqua" w:hAnsi="Book Antiqua" w:cs="Book Antiqua"/>
          <w:color w:val="000000"/>
        </w:rPr>
        <w:t xml:space="preserve"> relief</w:t>
      </w:r>
      <w:r w:rsidRPr="00B0287E">
        <w:rPr>
          <w:rFonts w:ascii="Book Antiqua" w:eastAsia="Book Antiqua" w:hAnsi="Book Antiqua" w:cs="Book Antiqua"/>
          <w:color w:val="000000"/>
        </w:rPr>
        <w:t xml:space="preserve"> during chemotherapy according to RECIST 1.1 standards. The patient had no chemotherapy-related adverse reactions, including nausea and vomiting, and no bone marrow suppression, increased blood pressure, proteinuria, or bleeding. Bevacizumab 400</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mg d1</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pemetrexed 750 mg d1, q3w was then maintained for </w:t>
      </w:r>
      <w:r w:rsidR="005718CA" w:rsidRPr="00B0287E">
        <w:rPr>
          <w:rFonts w:ascii="Book Antiqua" w:eastAsia="Book Antiqua" w:hAnsi="Book Antiqua" w:cs="Book Antiqua"/>
          <w:color w:val="000000"/>
        </w:rPr>
        <w:t xml:space="preserve">three </w:t>
      </w:r>
      <w:r w:rsidRPr="00B0287E">
        <w:rPr>
          <w:rFonts w:ascii="Book Antiqua" w:eastAsia="Book Antiqua" w:hAnsi="Book Antiqua" w:cs="Book Antiqua"/>
          <w:color w:val="000000"/>
        </w:rPr>
        <w:t>cycles.</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Afterward, the patient developed dizziness with nausea and vomiting, for which</w:t>
      </w:r>
      <w:r w:rsidR="00142954" w:rsidRPr="00B0287E">
        <w:rPr>
          <w:rFonts w:ascii="Book Antiqua" w:eastAsia="Book Antiqua" w:hAnsi="Book Antiqua" w:cs="Book Antiqua"/>
          <w:color w:val="000000"/>
        </w:rPr>
        <w:t xml:space="preserve"> </w:t>
      </w:r>
      <w:r w:rsidR="00476107" w:rsidRPr="00B0287E">
        <w:rPr>
          <w:rFonts w:ascii="Book Antiqua" w:eastAsia="Book Antiqua" w:hAnsi="Book Antiqua" w:cs="Book Antiqua"/>
          <w:color w:val="000000"/>
        </w:rPr>
        <w:t>magnetic resonance imaging (</w:t>
      </w:r>
      <w:r w:rsidRPr="00B0287E">
        <w:rPr>
          <w:rFonts w:ascii="Book Antiqua" w:eastAsia="Book Antiqua" w:hAnsi="Book Antiqua" w:cs="Book Antiqua"/>
          <w:color w:val="000000"/>
        </w:rPr>
        <w:t>MRI</w:t>
      </w:r>
      <w:r w:rsidR="00476107" w:rsidRPr="00B0287E">
        <w:rPr>
          <w:rFonts w:ascii="Book Antiqua" w:eastAsia="Book Antiqua" w:hAnsi="Book Antiqua" w:cs="Book Antiqua"/>
          <w:color w:val="000000"/>
        </w:rPr>
        <w:t>)</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of the head displayed acute cerebral infarction in the right lateral ventricle (Figure</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3</w:t>
      </w:r>
      <w:r w:rsidR="00FF155F" w:rsidRPr="00B0287E">
        <w:rPr>
          <w:rFonts w:ascii="Book Antiqua" w:eastAsia="Book Antiqua" w:hAnsi="Book Antiqua" w:cs="Book Antiqua"/>
          <w:color w:val="000000"/>
        </w:rPr>
        <w:t>A</w:t>
      </w:r>
      <w:r w:rsidRPr="00B0287E">
        <w:rPr>
          <w:rFonts w:ascii="Book Antiqua" w:eastAsia="Book Antiqua" w:hAnsi="Book Antiqua" w:cs="Book Antiqua"/>
          <w:color w:val="000000"/>
        </w:rPr>
        <w:t>),</w:t>
      </w:r>
      <w:r w:rsidR="00142954" w:rsidRPr="00B0287E">
        <w:rPr>
          <w:rFonts w:ascii="Book Antiqua" w:eastAsia="Book Antiqua" w:hAnsi="Book Antiqua" w:cs="Book Antiqua"/>
          <w:color w:val="000000"/>
        </w:rPr>
        <w:t xml:space="preserve"> </w:t>
      </w:r>
      <w:r w:rsidR="005718CA" w:rsidRPr="00B0287E">
        <w:rPr>
          <w:rFonts w:ascii="Book Antiqua" w:eastAsia="Book Antiqua" w:hAnsi="Book Antiqua" w:cs="Book Antiqua"/>
          <w:color w:val="000000"/>
        </w:rPr>
        <w:t xml:space="preserve">and </w:t>
      </w:r>
      <w:r w:rsidR="00142954" w:rsidRPr="00B0287E">
        <w:rPr>
          <w:rFonts w:ascii="Book Antiqua" w:eastAsia="Book Antiqua" w:hAnsi="Book Antiqua" w:cs="Book Antiqua"/>
          <w:color w:val="000000"/>
        </w:rPr>
        <w:t>CT</w:t>
      </w:r>
      <w:r w:rsidR="00476107" w:rsidRPr="00B0287E">
        <w:rPr>
          <w:rFonts w:ascii="Book Antiqua" w:eastAsia="Book Antiqua" w:hAnsi="Book Antiqua" w:cs="Book Antiqua"/>
          <w:color w:val="000000"/>
        </w:rPr>
        <w:t xml:space="preserve"> angiography (</w:t>
      </w:r>
      <w:r w:rsidRPr="00B0287E">
        <w:rPr>
          <w:rFonts w:ascii="Book Antiqua" w:eastAsia="Book Antiqua" w:hAnsi="Book Antiqua" w:cs="Book Antiqua"/>
          <w:color w:val="000000"/>
        </w:rPr>
        <w:t>CTA</w:t>
      </w:r>
      <w:r w:rsidR="00476107" w:rsidRPr="00B0287E">
        <w:rPr>
          <w:rFonts w:ascii="Book Antiqua" w:eastAsia="Book Antiqua" w:hAnsi="Book Antiqua" w:cs="Book Antiqua"/>
          <w:color w:val="000000"/>
        </w:rPr>
        <w:t>)</w:t>
      </w:r>
      <w:r w:rsidRPr="00B0287E">
        <w:rPr>
          <w:rFonts w:ascii="Book Antiqua" w:eastAsia="Book Antiqua" w:hAnsi="Book Antiqua" w:cs="Book Antiqua"/>
          <w:color w:val="000000"/>
        </w:rPr>
        <w:t xml:space="preserve"> of the head demonstrated local occlusion of the right superior cerebellar artery following bevacizumab combined with chemotherapy (Figure </w:t>
      </w:r>
      <w:r w:rsidR="00FF155F" w:rsidRPr="00B0287E">
        <w:rPr>
          <w:rFonts w:ascii="Book Antiqua" w:eastAsia="Book Antiqua" w:hAnsi="Book Antiqua" w:cs="Book Antiqua"/>
          <w:color w:val="000000"/>
        </w:rPr>
        <w:t>3B</w:t>
      </w:r>
      <w:r w:rsidRPr="00B0287E">
        <w:rPr>
          <w:rFonts w:ascii="Book Antiqua" w:eastAsia="Book Antiqua" w:hAnsi="Book Antiqua" w:cs="Book Antiqua"/>
          <w:color w:val="000000"/>
        </w:rPr>
        <w:t>).</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In addition, the patient experienced symptoms, such as progressive dyspnea and decreased blood oxygen saturation.</w:t>
      </w:r>
      <w:r w:rsidR="00142954"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D-</w:t>
      </w:r>
      <w:r w:rsidR="00C608D6" w:rsidRPr="00B0287E">
        <w:rPr>
          <w:rFonts w:ascii="Book Antiqua" w:eastAsia="Book Antiqua" w:hAnsi="Book Antiqua" w:cs="Book Antiqua"/>
          <w:color w:val="000000"/>
        </w:rPr>
        <w:t xml:space="preserve">dimer </w:t>
      </w:r>
      <w:r w:rsidRPr="00B0287E">
        <w:rPr>
          <w:rFonts w:ascii="Book Antiqua" w:eastAsia="Book Antiqua" w:hAnsi="Book Antiqua" w:cs="Book Antiqua"/>
          <w:color w:val="000000"/>
        </w:rPr>
        <w:t>increased 10-fold, and other blood coagulation function indexes were within normal range. Routine blood tests</w:t>
      </w:r>
      <w:r w:rsidR="005718CA" w:rsidRPr="00B0287E">
        <w:rPr>
          <w:rFonts w:ascii="Book Antiqua" w:eastAsia="Book Antiqua" w:hAnsi="Book Antiqua" w:cs="Book Antiqua"/>
          <w:color w:val="000000"/>
        </w:rPr>
        <w:t xml:space="preserve"> and </w:t>
      </w:r>
      <w:r w:rsidRPr="00B0287E">
        <w:rPr>
          <w:rFonts w:ascii="Book Antiqua" w:eastAsia="Book Antiqua" w:hAnsi="Book Antiqua" w:cs="Book Antiqua"/>
          <w:color w:val="000000"/>
        </w:rPr>
        <w:t xml:space="preserve">C-reactive protein and procalcitonin levels were also within normal range. Chest enhanced CT revealed a filling defect of the right pulmonary artery (Figure </w:t>
      </w:r>
      <w:r w:rsidR="00FF155F" w:rsidRPr="00B0287E">
        <w:rPr>
          <w:rFonts w:ascii="Book Antiqua" w:eastAsia="Book Antiqua" w:hAnsi="Book Antiqua" w:cs="Book Antiqua"/>
          <w:color w:val="000000"/>
        </w:rPr>
        <w:t>1</w:t>
      </w:r>
      <w:r w:rsidRPr="00B0287E">
        <w:rPr>
          <w:rFonts w:ascii="Book Antiqua" w:eastAsia="Book Antiqua" w:hAnsi="Book Antiqua" w:cs="Book Antiqua"/>
          <w:color w:val="000000"/>
        </w:rPr>
        <w:t>), after which pulmonary embolism was diagnosed.</w:t>
      </w:r>
    </w:p>
    <w:p w14:paraId="6E58456B" w14:textId="77777777" w:rsidR="00A77B3E" w:rsidRPr="00B0287E" w:rsidRDefault="00A77B3E" w:rsidP="00B0287E">
      <w:pPr>
        <w:spacing w:line="360" w:lineRule="auto"/>
        <w:jc w:val="both"/>
        <w:rPr>
          <w:rFonts w:ascii="Book Antiqua" w:hAnsi="Book Antiqua"/>
        </w:rPr>
      </w:pPr>
    </w:p>
    <w:p w14:paraId="4B6C1820"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i/>
          <w:color w:val="000000"/>
        </w:rPr>
        <w:t>History of past illness</w:t>
      </w:r>
    </w:p>
    <w:p w14:paraId="0CE66004" w14:textId="2F96AE04"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The patient had no history of hypertension, cardiovascular or cerebrovascular disease,</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and chronic kidney disease. He was a smoker for 30 years.</w:t>
      </w:r>
    </w:p>
    <w:p w14:paraId="7CFE2B80" w14:textId="77777777" w:rsidR="00A77B3E" w:rsidRPr="00B0287E" w:rsidRDefault="00A77B3E" w:rsidP="00B0287E">
      <w:pPr>
        <w:spacing w:line="360" w:lineRule="auto"/>
        <w:jc w:val="both"/>
        <w:rPr>
          <w:rFonts w:ascii="Book Antiqua" w:hAnsi="Book Antiqua"/>
        </w:rPr>
      </w:pPr>
    </w:p>
    <w:p w14:paraId="3DD7DA97"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i/>
          <w:color w:val="000000"/>
        </w:rPr>
        <w:t>Personal and family history</w:t>
      </w:r>
    </w:p>
    <w:p w14:paraId="1CE9ADE5"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There was no family history of lung cancer.</w:t>
      </w:r>
    </w:p>
    <w:p w14:paraId="4BC0F844" w14:textId="77777777" w:rsidR="00A77B3E" w:rsidRPr="00B0287E" w:rsidRDefault="00A77B3E" w:rsidP="00B0287E">
      <w:pPr>
        <w:spacing w:line="360" w:lineRule="auto"/>
        <w:jc w:val="both"/>
        <w:rPr>
          <w:rFonts w:ascii="Book Antiqua" w:hAnsi="Book Antiqua"/>
        </w:rPr>
      </w:pPr>
    </w:p>
    <w:p w14:paraId="45012CE2"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i/>
          <w:color w:val="000000"/>
        </w:rPr>
        <w:t>Physical examination</w:t>
      </w:r>
    </w:p>
    <w:p w14:paraId="5923AE52" w14:textId="68452B60" w:rsidR="00A77B3E" w:rsidRPr="00B0287E" w:rsidRDefault="005718CA" w:rsidP="00B0287E">
      <w:pPr>
        <w:spacing w:line="360" w:lineRule="auto"/>
        <w:jc w:val="both"/>
        <w:rPr>
          <w:rFonts w:ascii="Book Antiqua" w:hAnsi="Book Antiqua"/>
        </w:rPr>
      </w:pPr>
      <w:r w:rsidRPr="00B0287E">
        <w:rPr>
          <w:rFonts w:ascii="Book Antiqua" w:eastAsia="Book Antiqua" w:hAnsi="Book Antiqua" w:cs="Book Antiqua"/>
          <w:color w:val="000000"/>
        </w:rPr>
        <w:t xml:space="preserve">There were no </w:t>
      </w:r>
      <w:r w:rsidR="002C5DFE" w:rsidRPr="00B0287E">
        <w:rPr>
          <w:rFonts w:ascii="Book Antiqua" w:eastAsia="Book Antiqua" w:hAnsi="Book Antiqua" w:cs="Book Antiqua"/>
          <w:color w:val="000000"/>
        </w:rPr>
        <w:t>breath sounds in his right lung and low breath sounds in his left lung. His heart examination showed no significant</w:t>
      </w:r>
      <w:r w:rsidR="00B459D0" w:rsidRPr="00B0287E">
        <w:rPr>
          <w:rFonts w:ascii="Book Antiqua" w:eastAsia="Book Antiqua" w:hAnsi="Book Antiqua" w:cs="Book Antiqua"/>
          <w:color w:val="000000"/>
        </w:rPr>
        <w:t xml:space="preserve"> </w:t>
      </w:r>
      <w:r w:rsidR="002C5DFE" w:rsidRPr="00B0287E">
        <w:rPr>
          <w:rFonts w:ascii="Book Antiqua" w:eastAsia="Book Antiqua" w:hAnsi="Book Antiqua" w:cs="Book Antiqua"/>
          <w:color w:val="000000"/>
        </w:rPr>
        <w:t>abnormality.</w:t>
      </w:r>
    </w:p>
    <w:p w14:paraId="48E35FEC" w14:textId="77777777" w:rsidR="00A77B3E" w:rsidRPr="00B0287E" w:rsidRDefault="00A77B3E" w:rsidP="00B0287E">
      <w:pPr>
        <w:spacing w:line="360" w:lineRule="auto"/>
        <w:jc w:val="both"/>
        <w:rPr>
          <w:rFonts w:ascii="Book Antiqua" w:hAnsi="Book Antiqua"/>
        </w:rPr>
      </w:pPr>
    </w:p>
    <w:p w14:paraId="55E3BC4C"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i/>
          <w:color w:val="000000"/>
        </w:rPr>
        <w:t>Laboratory examinations</w:t>
      </w:r>
    </w:p>
    <w:p w14:paraId="1CBB881A" w14:textId="190844C2"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Routine blood tests</w:t>
      </w:r>
      <w:r w:rsidR="005718CA" w:rsidRPr="00B0287E">
        <w:rPr>
          <w:rFonts w:ascii="Book Antiqua" w:eastAsia="Book Antiqua" w:hAnsi="Book Antiqua" w:cs="Book Antiqua"/>
          <w:color w:val="000000"/>
        </w:rPr>
        <w:t xml:space="preserve"> and </w:t>
      </w:r>
      <w:r w:rsidRPr="00B0287E">
        <w:rPr>
          <w:rFonts w:ascii="Book Antiqua" w:eastAsia="Book Antiqua" w:hAnsi="Book Antiqua" w:cs="Book Antiqua"/>
          <w:color w:val="000000"/>
        </w:rPr>
        <w:t>C-reactive protein and procalcitonin levels were</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within normal range. D-</w:t>
      </w:r>
      <w:r w:rsidR="00C608D6" w:rsidRPr="00B0287E">
        <w:rPr>
          <w:rFonts w:ascii="Book Antiqua" w:eastAsia="Book Antiqua" w:hAnsi="Book Antiqua" w:cs="Book Antiqua"/>
          <w:color w:val="000000"/>
        </w:rPr>
        <w:t xml:space="preserve">dimer </w:t>
      </w:r>
      <w:r w:rsidRPr="00B0287E">
        <w:rPr>
          <w:rFonts w:ascii="Book Antiqua" w:eastAsia="Book Antiqua" w:hAnsi="Book Antiqua" w:cs="Book Antiqua"/>
          <w:color w:val="000000"/>
        </w:rPr>
        <w:t>increased 10-fold, and other blood coagulation function indexes were within normal range.</w:t>
      </w:r>
    </w:p>
    <w:p w14:paraId="616114C6" w14:textId="77777777" w:rsidR="00A77B3E" w:rsidRPr="00B0287E" w:rsidRDefault="00A77B3E" w:rsidP="00B0287E">
      <w:pPr>
        <w:spacing w:line="360" w:lineRule="auto"/>
        <w:jc w:val="both"/>
        <w:rPr>
          <w:rFonts w:ascii="Book Antiqua" w:hAnsi="Book Antiqua"/>
        </w:rPr>
      </w:pPr>
    </w:p>
    <w:p w14:paraId="6466ED22"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i/>
          <w:color w:val="000000"/>
        </w:rPr>
        <w:t>Imaging examinations</w:t>
      </w:r>
    </w:p>
    <w:p w14:paraId="5BA41F32" w14:textId="2CCE5A79"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MRI of the head displayed acute cerebral infarction in the right lateral ventricle (Figure 3</w:t>
      </w:r>
      <w:r w:rsidR="00FF155F" w:rsidRPr="00B0287E">
        <w:rPr>
          <w:rFonts w:ascii="Book Antiqua" w:eastAsia="Book Antiqua" w:hAnsi="Book Antiqua" w:cs="Book Antiqua"/>
          <w:color w:val="000000"/>
        </w:rPr>
        <w:t>A</w:t>
      </w:r>
      <w:r w:rsidRPr="00B0287E">
        <w:rPr>
          <w:rFonts w:ascii="Book Antiqua" w:eastAsia="Book Antiqua" w:hAnsi="Book Antiqua" w:cs="Book Antiqua"/>
          <w:color w:val="000000"/>
        </w:rPr>
        <w:t>).</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CTA of the head demonstrated local occlusion of the right superior cerebellar artery following bevacizumab combined with chemotherapy (Figure </w:t>
      </w:r>
      <w:r w:rsidR="00FF155F" w:rsidRPr="00B0287E">
        <w:rPr>
          <w:rFonts w:ascii="Book Antiqua" w:eastAsia="Book Antiqua" w:hAnsi="Book Antiqua" w:cs="Book Antiqua"/>
          <w:color w:val="000000"/>
        </w:rPr>
        <w:t>3B</w:t>
      </w:r>
      <w:r w:rsidRPr="00B0287E">
        <w:rPr>
          <w:rFonts w:ascii="Book Antiqua" w:eastAsia="Book Antiqua" w:hAnsi="Book Antiqua" w:cs="Book Antiqua"/>
          <w:color w:val="000000"/>
        </w:rPr>
        <w:t xml:space="preserve">). Chest enhanced CT revealed a filling defect of the right pulmonary artery (Figure </w:t>
      </w:r>
      <w:r w:rsidR="00FF155F" w:rsidRPr="00B0287E">
        <w:rPr>
          <w:rFonts w:ascii="Book Antiqua" w:eastAsia="Book Antiqua" w:hAnsi="Book Antiqua" w:cs="Book Antiqua"/>
          <w:color w:val="000000"/>
        </w:rPr>
        <w:t>1</w:t>
      </w:r>
      <w:r w:rsidRPr="00B0287E">
        <w:rPr>
          <w:rFonts w:ascii="Book Antiqua" w:eastAsia="Book Antiqua" w:hAnsi="Book Antiqua" w:cs="Book Antiqua"/>
          <w:color w:val="000000"/>
        </w:rPr>
        <w:t xml:space="preserve">). </w:t>
      </w:r>
      <w:r w:rsidR="00B459D0" w:rsidRPr="00B0287E">
        <w:rPr>
          <w:rFonts w:ascii="Book Antiqua" w:eastAsia="Book Antiqua" w:hAnsi="Book Antiqua" w:cs="Book Antiqua"/>
          <w:color w:val="000000"/>
        </w:rPr>
        <w:t>Electrocardiogram (</w:t>
      </w:r>
      <w:r w:rsidRPr="00B0287E">
        <w:rPr>
          <w:rFonts w:ascii="Book Antiqua" w:eastAsia="Book Antiqua" w:hAnsi="Book Antiqua" w:cs="Book Antiqua"/>
          <w:color w:val="000000"/>
        </w:rPr>
        <w:t>ECG</w:t>
      </w:r>
      <w:r w:rsidR="00B459D0" w:rsidRPr="00B0287E">
        <w:rPr>
          <w:rFonts w:ascii="Book Antiqua" w:eastAsia="Book Antiqua" w:hAnsi="Book Antiqua" w:cs="Book Antiqua"/>
          <w:color w:val="000000"/>
        </w:rPr>
        <w:t>)</w:t>
      </w:r>
      <w:r w:rsidRPr="00B0287E">
        <w:rPr>
          <w:rFonts w:ascii="Book Antiqua" w:eastAsia="Book Antiqua" w:hAnsi="Book Antiqua" w:cs="Book Antiqua"/>
          <w:color w:val="000000"/>
        </w:rPr>
        <w:t xml:space="preserve"> and color </w:t>
      </w:r>
      <w:r w:rsidR="005718CA" w:rsidRPr="00B0287E">
        <w:rPr>
          <w:rFonts w:ascii="Book Antiqua" w:eastAsia="Book Antiqua" w:hAnsi="Book Antiqua" w:cs="Book Antiqua"/>
          <w:color w:val="000000"/>
        </w:rPr>
        <w:t xml:space="preserve">Doppler </w:t>
      </w:r>
      <w:r w:rsidRPr="00B0287E">
        <w:rPr>
          <w:rFonts w:ascii="Book Antiqua" w:eastAsia="Book Antiqua" w:hAnsi="Book Antiqua" w:cs="Book Antiqua"/>
          <w:color w:val="000000"/>
        </w:rPr>
        <w:t>echocardiography showed no obvious abnormalities.</w:t>
      </w:r>
    </w:p>
    <w:p w14:paraId="424DA5F1" w14:textId="77777777" w:rsidR="00A77B3E" w:rsidRPr="00B0287E" w:rsidRDefault="00A77B3E" w:rsidP="00B0287E">
      <w:pPr>
        <w:spacing w:line="360" w:lineRule="auto"/>
        <w:jc w:val="both"/>
        <w:rPr>
          <w:rFonts w:ascii="Book Antiqua" w:hAnsi="Book Antiqua"/>
        </w:rPr>
      </w:pPr>
    </w:p>
    <w:p w14:paraId="37E3F428"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aps/>
          <w:color w:val="000000"/>
          <w:u w:val="single"/>
        </w:rPr>
        <w:t>FINAL DIAGNOSIS</w:t>
      </w:r>
    </w:p>
    <w:p w14:paraId="3F1A61B2"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Cerebral infarction and pulmonary embolism.</w:t>
      </w:r>
    </w:p>
    <w:p w14:paraId="7222C839" w14:textId="77777777" w:rsidR="00A77B3E" w:rsidRPr="00B0287E" w:rsidRDefault="00A77B3E" w:rsidP="00B0287E">
      <w:pPr>
        <w:spacing w:line="360" w:lineRule="auto"/>
        <w:jc w:val="both"/>
        <w:rPr>
          <w:rFonts w:ascii="Book Antiqua" w:hAnsi="Book Antiqua"/>
        </w:rPr>
      </w:pPr>
    </w:p>
    <w:p w14:paraId="3B681563"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aps/>
          <w:color w:val="000000"/>
          <w:u w:val="single"/>
        </w:rPr>
        <w:t>TREATMENT</w:t>
      </w:r>
    </w:p>
    <w:p w14:paraId="23095959" w14:textId="16622902"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The patient developed distant metastatic disease and was unable to be cured; therefore, systemic treatment was the goal in his palliative care plan. Accordingly, treatment with bevacizumab was terminated, and </w:t>
      </w:r>
      <w:r w:rsidR="00B459D0" w:rsidRPr="00B0287E">
        <w:rPr>
          <w:rFonts w:ascii="Book Antiqua" w:eastAsia="Book Antiqua" w:hAnsi="Book Antiqua" w:cs="Book Antiqua"/>
          <w:color w:val="000000"/>
        </w:rPr>
        <w:t>aspiri</w:t>
      </w:r>
      <w:r w:rsidR="00A454F7" w:rsidRPr="00B0287E">
        <w:rPr>
          <w:rFonts w:ascii="Book Antiqua" w:eastAsia="Book Antiqua" w:hAnsi="Book Antiqua" w:cs="Book Antiqua"/>
          <w:color w:val="000000"/>
        </w:rPr>
        <w:t>n (</w:t>
      </w:r>
      <w:r w:rsidRPr="00B0287E">
        <w:rPr>
          <w:rFonts w:ascii="Book Antiqua" w:eastAsia="Book Antiqua" w:hAnsi="Book Antiqua" w:cs="Book Antiqua"/>
          <w:color w:val="000000"/>
        </w:rPr>
        <w:t>100</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mg</w:t>
      </w:r>
      <w:r w:rsidR="00B459D0" w:rsidRPr="00B0287E">
        <w:rPr>
          <w:rFonts w:ascii="Book Antiqua" w:eastAsia="Book Antiqua" w:hAnsi="Book Antiqua" w:cs="Book Antiqua"/>
          <w:color w:val="000000"/>
        </w:rPr>
        <w:t>/</w:t>
      </w:r>
      <w:r w:rsidRPr="00B0287E">
        <w:rPr>
          <w:rFonts w:ascii="Book Antiqua" w:eastAsia="Book Antiqua" w:hAnsi="Book Antiqua" w:cs="Book Antiqua"/>
          <w:color w:val="000000"/>
        </w:rPr>
        <w:t>d</w:t>
      </w:r>
      <w:r w:rsidR="00A454F7" w:rsidRPr="00B0287E">
        <w:rPr>
          <w:rFonts w:ascii="Book Antiqua" w:eastAsia="Book Antiqua" w:hAnsi="Book Antiqua" w:cs="Book Antiqua"/>
          <w:color w:val="000000"/>
        </w:rPr>
        <w:t>)</w:t>
      </w:r>
      <w:r w:rsidR="00A454F7" w:rsidRPr="00B0287E">
        <w:rPr>
          <w:rFonts w:ascii="Book Antiqua" w:eastAsia="SimSun" w:hAnsi="Book Antiqua" w:cs="SimSun"/>
          <w:color w:val="000000"/>
          <w:lang w:eastAsia="zh-CN"/>
        </w:rPr>
        <w:t xml:space="preserve"> </w:t>
      </w:r>
      <w:r w:rsidRPr="00B0287E">
        <w:rPr>
          <w:rFonts w:ascii="Book Antiqua" w:eastAsia="Book Antiqua" w:hAnsi="Book Antiqua" w:cs="Book Antiqua"/>
          <w:color w:val="000000"/>
        </w:rPr>
        <w:t>+</w:t>
      </w:r>
      <w:r w:rsidR="00B459D0" w:rsidRPr="00B0287E">
        <w:rPr>
          <w:rFonts w:ascii="Book Antiqua" w:eastAsia="Book Antiqua" w:hAnsi="Book Antiqua" w:cs="Book Antiqua"/>
          <w:color w:val="000000"/>
        </w:rPr>
        <w:t xml:space="preserve"> clopidogrel bisulfate tablets</w:t>
      </w:r>
      <w:r w:rsidRPr="00B0287E">
        <w:rPr>
          <w:rFonts w:ascii="Book Antiqua" w:eastAsia="Book Antiqua" w:hAnsi="Book Antiqua" w:cs="Book Antiqua"/>
          <w:color w:val="000000"/>
        </w:rPr>
        <w:t xml:space="preserve"> (75</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mg</w:t>
      </w:r>
      <w:r w:rsidR="00B459D0" w:rsidRPr="00B0287E">
        <w:rPr>
          <w:rFonts w:ascii="Book Antiqua" w:eastAsia="Book Antiqua" w:hAnsi="Book Antiqua" w:cs="Book Antiqua"/>
          <w:color w:val="000000"/>
        </w:rPr>
        <w:t>/</w:t>
      </w:r>
      <w:r w:rsidRPr="00B0287E">
        <w:rPr>
          <w:rFonts w:ascii="Book Antiqua" w:eastAsia="Book Antiqua" w:hAnsi="Book Antiqua" w:cs="Book Antiqua"/>
          <w:color w:val="000000"/>
        </w:rPr>
        <w:t>d) +</w:t>
      </w:r>
      <w:r w:rsidR="005718CA" w:rsidRPr="00B0287E">
        <w:rPr>
          <w:rFonts w:ascii="Book Antiqua" w:eastAsia="Book Antiqua" w:hAnsi="Book Antiqua" w:cs="Book Antiqua"/>
          <w:color w:val="000000"/>
        </w:rPr>
        <w:t xml:space="preserve"> </w:t>
      </w:r>
      <w:r w:rsidR="00B459D0" w:rsidRPr="00B0287E">
        <w:rPr>
          <w:rFonts w:ascii="Book Antiqua" w:eastAsia="Book Antiqua" w:hAnsi="Book Antiqua" w:cs="Book Antiqua"/>
          <w:color w:val="000000"/>
        </w:rPr>
        <w:t>a</w:t>
      </w:r>
      <w:r w:rsidRPr="00B0287E">
        <w:rPr>
          <w:rFonts w:ascii="Book Antiqua" w:eastAsia="Book Antiqua" w:hAnsi="Book Antiqua" w:cs="Book Antiqua"/>
          <w:color w:val="000000"/>
        </w:rPr>
        <w:t>torvastatin (20</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mg</w:t>
      </w:r>
      <w:r w:rsidR="00B459D0" w:rsidRPr="00B0287E">
        <w:rPr>
          <w:rFonts w:ascii="Book Antiqua" w:eastAsia="Book Antiqua" w:hAnsi="Book Antiqua" w:cs="Book Antiqua"/>
          <w:color w:val="000000"/>
        </w:rPr>
        <w:t>/</w:t>
      </w:r>
      <w:r w:rsidRPr="00B0287E">
        <w:rPr>
          <w:rFonts w:ascii="Book Antiqua" w:eastAsia="Book Antiqua" w:hAnsi="Book Antiqua" w:cs="Book Antiqua"/>
          <w:color w:val="000000"/>
        </w:rPr>
        <w:t xml:space="preserve">d) + </w:t>
      </w:r>
      <w:r w:rsidR="005718CA" w:rsidRPr="00B0287E">
        <w:rPr>
          <w:rFonts w:ascii="Book Antiqua" w:eastAsia="Book Antiqua" w:hAnsi="Book Antiqua" w:cs="Book Antiqua"/>
          <w:color w:val="000000"/>
        </w:rPr>
        <w:t>low-molecular-</w:t>
      </w:r>
      <w:r w:rsidRPr="00B0287E">
        <w:rPr>
          <w:rFonts w:ascii="Book Antiqua" w:eastAsia="Book Antiqua" w:hAnsi="Book Antiqua" w:cs="Book Antiqua"/>
          <w:color w:val="000000"/>
        </w:rPr>
        <w:t>weight heparin (LMWH) (4100</w:t>
      </w:r>
      <w:r w:rsidR="00B459D0" w:rsidRPr="00B0287E">
        <w:rPr>
          <w:rFonts w:ascii="Book Antiqua" w:eastAsia="Book Antiqua" w:hAnsi="Book Antiqua" w:cs="Book Antiqua"/>
          <w:color w:val="000000"/>
        </w:rPr>
        <w:t xml:space="preserve"> IU/</w:t>
      </w:r>
      <w:r w:rsidRPr="00B0287E">
        <w:rPr>
          <w:rFonts w:ascii="Book Antiqua" w:eastAsia="Book Antiqua" w:hAnsi="Book Antiqua" w:cs="Book Antiqua"/>
          <w:color w:val="000000"/>
        </w:rPr>
        <w:t>12</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h) anticoagulation were provided.</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In addition, diuresis,</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drainage of pleural fluid</w:t>
      </w:r>
      <w:r w:rsidR="005718CA" w:rsidRPr="00B0287E">
        <w:rPr>
          <w:rFonts w:ascii="Book Antiqua" w:eastAsia="Book Antiqua" w:hAnsi="Book Antiqua" w:cs="Book Antiqua"/>
          <w:color w:val="000000"/>
        </w:rPr>
        <w:t>,</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and non-invasive ventilator therapy were performed.</w:t>
      </w:r>
    </w:p>
    <w:p w14:paraId="38B571C4" w14:textId="77777777" w:rsidR="00A77B3E" w:rsidRPr="00B0287E" w:rsidRDefault="00A77B3E" w:rsidP="00B0287E">
      <w:pPr>
        <w:spacing w:line="360" w:lineRule="auto"/>
        <w:jc w:val="both"/>
        <w:rPr>
          <w:rFonts w:ascii="Book Antiqua" w:hAnsi="Book Antiqua"/>
        </w:rPr>
      </w:pPr>
    </w:p>
    <w:p w14:paraId="23DA3C27"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aps/>
          <w:color w:val="000000"/>
          <w:u w:val="single"/>
        </w:rPr>
        <w:t>OUTCOME AND FOLLOW-UP</w:t>
      </w:r>
    </w:p>
    <w:p w14:paraId="064276BE" w14:textId="41AEA43C"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The patient died of respiratory failure </w:t>
      </w:r>
      <w:r w:rsidR="005718CA" w:rsidRPr="00B0287E">
        <w:rPr>
          <w:rFonts w:ascii="Book Antiqua" w:eastAsia="Book Antiqua" w:hAnsi="Book Antiqua" w:cs="Book Antiqua"/>
          <w:color w:val="000000"/>
        </w:rPr>
        <w:t xml:space="preserve">1 </w:t>
      </w:r>
      <w:proofErr w:type="spellStart"/>
      <w:r w:rsidRPr="00B0287E">
        <w:rPr>
          <w:rFonts w:ascii="Book Antiqua" w:eastAsia="Book Antiqua" w:hAnsi="Book Antiqua" w:cs="Book Antiqua"/>
          <w:color w:val="000000"/>
        </w:rPr>
        <w:t>mo</w:t>
      </w:r>
      <w:proofErr w:type="spellEnd"/>
      <w:r w:rsidRPr="00B0287E">
        <w:rPr>
          <w:rFonts w:ascii="Book Antiqua" w:eastAsia="Book Antiqua" w:hAnsi="Book Antiqua" w:cs="Book Antiqua"/>
          <w:color w:val="000000"/>
        </w:rPr>
        <w:t xml:space="preserve"> later.</w:t>
      </w:r>
    </w:p>
    <w:p w14:paraId="3ED210F2" w14:textId="77777777" w:rsidR="00A77B3E" w:rsidRPr="00B0287E" w:rsidRDefault="00A77B3E" w:rsidP="00B0287E">
      <w:pPr>
        <w:spacing w:line="360" w:lineRule="auto"/>
        <w:jc w:val="both"/>
        <w:rPr>
          <w:rFonts w:ascii="Book Antiqua" w:hAnsi="Book Antiqua"/>
        </w:rPr>
      </w:pPr>
    </w:p>
    <w:p w14:paraId="1BE0D70D"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aps/>
          <w:color w:val="000000"/>
          <w:u w:val="single"/>
        </w:rPr>
        <w:t>DISCUSSION</w:t>
      </w:r>
    </w:p>
    <w:p w14:paraId="3E8921BB" w14:textId="619443F2" w:rsidR="00B459D0"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lastRenderedPageBreak/>
        <w:t>Patients suffering from lung cancer are known to have the highest incidence of cerebral infarction among all existing cancer types. Previous studies have shown that cancer-related cerebral infarction may give rise to unique clinical manifestations, including increased D-</w:t>
      </w:r>
      <w:r w:rsidR="00C608D6" w:rsidRPr="00B0287E">
        <w:rPr>
          <w:rFonts w:ascii="Book Antiqua" w:eastAsia="Book Antiqua" w:hAnsi="Book Antiqua" w:cs="Book Antiqua"/>
          <w:color w:val="000000"/>
        </w:rPr>
        <w:t xml:space="preserve">dimer </w:t>
      </w:r>
      <w:r w:rsidR="00B459D0" w:rsidRPr="00B0287E">
        <w:rPr>
          <w:rFonts w:ascii="Book Antiqua" w:eastAsia="Book Antiqua" w:hAnsi="Book Antiqua" w:cs="Book Antiqua"/>
          <w:color w:val="000000"/>
        </w:rPr>
        <w:t>l</w:t>
      </w:r>
      <w:r w:rsidRPr="00B0287E">
        <w:rPr>
          <w:rFonts w:ascii="Book Antiqua" w:eastAsia="Book Antiqua" w:hAnsi="Book Antiqua" w:cs="Book Antiqua"/>
          <w:color w:val="000000"/>
        </w:rPr>
        <w:t xml:space="preserve">evels and multiple cerebral infarctions distributed in the blood supply area of various arteries in the </w:t>
      </w:r>
      <w:proofErr w:type="gramStart"/>
      <w:r w:rsidRPr="00B0287E">
        <w:rPr>
          <w:rFonts w:ascii="Book Antiqua" w:eastAsia="Book Antiqua" w:hAnsi="Book Antiqua" w:cs="Book Antiqua"/>
          <w:color w:val="000000"/>
        </w:rPr>
        <w:t>brain</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5]</w:t>
      </w:r>
      <w:r w:rsidRPr="00B0287E">
        <w:rPr>
          <w:rFonts w:ascii="Book Antiqua" w:eastAsia="Book Antiqua" w:hAnsi="Book Antiqua" w:cs="Book Antiqua"/>
          <w:color w:val="000000"/>
        </w:rPr>
        <w:t>. Its pathophysiological mechanism may be related to cancer cells directly invading the left atrium, leading to</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infiltrating endocarditis and hypercoagulable </w:t>
      </w:r>
      <w:proofErr w:type="gramStart"/>
      <w:r w:rsidRPr="00B0287E">
        <w:rPr>
          <w:rFonts w:ascii="Book Antiqua" w:eastAsia="Book Antiqua" w:hAnsi="Book Antiqua" w:cs="Book Antiqua"/>
          <w:color w:val="000000"/>
        </w:rPr>
        <w:t>status</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6]</w:t>
      </w:r>
      <w:r w:rsidRPr="00B0287E">
        <w:rPr>
          <w:rFonts w:ascii="Book Antiqua" w:eastAsia="Book Antiqua" w:hAnsi="Book Antiqua" w:cs="Book Antiqua"/>
          <w:color w:val="000000"/>
        </w:rPr>
        <w:t>.</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ECG and color </w:t>
      </w:r>
      <w:r w:rsidR="005718CA" w:rsidRPr="00B0287E">
        <w:rPr>
          <w:rFonts w:ascii="Book Antiqua" w:eastAsia="Book Antiqua" w:hAnsi="Book Antiqua" w:cs="Book Antiqua"/>
          <w:color w:val="000000"/>
        </w:rPr>
        <w:t xml:space="preserve">Doppler </w:t>
      </w:r>
      <w:r w:rsidRPr="00B0287E">
        <w:rPr>
          <w:rFonts w:ascii="Book Antiqua" w:eastAsia="Book Antiqua" w:hAnsi="Book Antiqua" w:cs="Book Antiqua"/>
          <w:color w:val="000000"/>
        </w:rPr>
        <w:t xml:space="preserve">echocardiography of the discussed patient showed no obvious abnormalities. The pathogenesis of more cancer-related cerebral infarctions remains unknown. MRI of the head is advantageous in detecting early cerebral infarction as it can accurately assess brain tissues at risk of infarction and exclude certain diseases that exhibit stroke-like characteristics, such as tumors. MRI of the head using diffusion imaging is better than CT, and neurovascular imaging is very important for acute ischemic stroke. Magnetic resonance angiography and CTA can be used to assess extracranial and intracranial large vessels in order to determine the presence of embolism or </w:t>
      </w:r>
      <w:proofErr w:type="spellStart"/>
      <w:r w:rsidRPr="00B0287E">
        <w:rPr>
          <w:rFonts w:ascii="Book Antiqua" w:eastAsia="Book Antiqua" w:hAnsi="Book Antiqua" w:cs="Book Antiqua"/>
          <w:color w:val="000000"/>
        </w:rPr>
        <w:t>hypoemia</w:t>
      </w:r>
      <w:proofErr w:type="spellEnd"/>
      <w:r w:rsidRPr="00B0287E">
        <w:rPr>
          <w:rFonts w:ascii="Book Antiqua" w:eastAsia="Book Antiqua" w:hAnsi="Book Antiqua" w:cs="Book Antiqua"/>
          <w:color w:val="000000"/>
        </w:rPr>
        <w:t xml:space="preserve"> in ischemic stroke as well as the potential source of the flow.</w:t>
      </w:r>
    </w:p>
    <w:p w14:paraId="36545993" w14:textId="74F8799E" w:rsidR="005B778D" w:rsidRPr="00B0287E" w:rsidRDefault="002C5DFE" w:rsidP="00B0287E">
      <w:pPr>
        <w:spacing w:line="360" w:lineRule="auto"/>
        <w:ind w:firstLineChars="100" w:firstLine="240"/>
        <w:jc w:val="both"/>
        <w:rPr>
          <w:rFonts w:ascii="Book Antiqua" w:hAnsi="Book Antiqua"/>
        </w:rPr>
      </w:pPr>
      <w:r w:rsidRPr="00B0287E">
        <w:rPr>
          <w:rFonts w:ascii="Book Antiqua" w:eastAsia="Book Antiqua" w:hAnsi="Book Antiqua" w:cs="Book Antiqua"/>
          <w:color w:val="000000"/>
        </w:rPr>
        <w:t>A variety of anti-angiogenic drugs, such as bevacizumab, are known to be</w:t>
      </w:r>
      <w:r w:rsidR="00B459D0"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associated with an increased risk of </w:t>
      </w:r>
      <w:proofErr w:type="gramStart"/>
      <w:r w:rsidRPr="00B0287E">
        <w:rPr>
          <w:rFonts w:ascii="Book Antiqua" w:eastAsia="Book Antiqua" w:hAnsi="Book Antiqua" w:cs="Book Antiqua"/>
          <w:color w:val="000000"/>
        </w:rPr>
        <w:t>ATE</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7]</w:t>
      </w:r>
      <w:r w:rsidRPr="00B0287E">
        <w:rPr>
          <w:rFonts w:ascii="Book Antiqua" w:eastAsia="Book Antiqua" w:hAnsi="Book Antiqua" w:cs="Book Antiqua"/>
          <w:color w:val="000000"/>
        </w:rPr>
        <w:t xml:space="preserve">. However, it remains unclear whether these patients have an increased risk of VTE due to inconsistent research data. Patients receiving angiogenesis inhibitors have an increased risk of thromboembolism, </w:t>
      </w:r>
      <w:r w:rsidR="005718CA" w:rsidRPr="00B0287E">
        <w:rPr>
          <w:rFonts w:ascii="Book Antiqua" w:eastAsia="Book Antiqua" w:hAnsi="Book Antiqua" w:cs="Book Antiqua"/>
          <w:color w:val="000000"/>
        </w:rPr>
        <w:t>but</w:t>
      </w:r>
      <w:r w:rsidRPr="00B0287E">
        <w:rPr>
          <w:rFonts w:ascii="Book Antiqua" w:eastAsia="Book Antiqua" w:hAnsi="Book Antiqua" w:cs="Book Antiqua"/>
          <w:color w:val="000000"/>
        </w:rPr>
        <w:t xml:space="preserve"> its pathophysiology remains </w:t>
      </w:r>
      <w:proofErr w:type="gramStart"/>
      <w:r w:rsidRPr="00B0287E">
        <w:rPr>
          <w:rFonts w:ascii="Book Antiqua" w:eastAsia="Book Antiqua" w:hAnsi="Book Antiqua" w:cs="Book Antiqua"/>
          <w:color w:val="000000"/>
        </w:rPr>
        <w:t>unclear</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8]</w:t>
      </w:r>
      <w:r w:rsidRPr="00B0287E">
        <w:rPr>
          <w:rFonts w:ascii="Book Antiqua" w:eastAsia="Book Antiqua" w:hAnsi="Book Antiqua" w:cs="Book Antiqua"/>
          <w:color w:val="000000"/>
        </w:rPr>
        <w:t>. The common hypothesis posits that tumor-associated endothelial cells are disturbed, which then transforms the endothelium from a natural anticoagulant state to a pro-thrombotic state. Afterward, systemic coagulation is activated, where such cancer</w:t>
      </w:r>
      <w:r w:rsidR="005B778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patients are more prone to thromboembolism for underlying diseases. In addition, the VEGF pathway can regulate and protect endothelial cell function by inhibiting apoptosis and inflammation pathways. Endothelial dysfunction may expose phospholipids that can promote thrombosis and underlying </w:t>
      </w:r>
      <w:proofErr w:type="gramStart"/>
      <w:r w:rsidRPr="00B0287E">
        <w:rPr>
          <w:rFonts w:ascii="Book Antiqua" w:eastAsia="Book Antiqua" w:hAnsi="Book Antiqua" w:cs="Book Antiqua"/>
          <w:color w:val="000000"/>
        </w:rPr>
        <w:t>stroma</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9]</w:t>
      </w:r>
      <w:r w:rsidRPr="00B0287E">
        <w:rPr>
          <w:rFonts w:ascii="Book Antiqua" w:eastAsia="Book Antiqua" w:hAnsi="Book Antiqua" w:cs="Book Antiqua"/>
          <w:color w:val="000000"/>
        </w:rPr>
        <w:t xml:space="preserve">. Recent studies have shown that the preventive application of antiplatelet and anticoagulant drugs can effectively reduce the incidence of thrombotic events in cancer </w:t>
      </w:r>
      <w:proofErr w:type="gramStart"/>
      <w:r w:rsidRPr="00B0287E">
        <w:rPr>
          <w:rFonts w:ascii="Book Antiqua" w:eastAsia="Book Antiqua" w:hAnsi="Book Antiqua" w:cs="Book Antiqua"/>
          <w:color w:val="000000"/>
        </w:rPr>
        <w:lastRenderedPageBreak/>
        <w:t>patients</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10]</w:t>
      </w:r>
      <w:r w:rsidRPr="00B0287E">
        <w:rPr>
          <w:rFonts w:ascii="Book Antiqua" w:eastAsia="Book Antiqua" w:hAnsi="Book Antiqua" w:cs="Book Antiqua"/>
          <w:color w:val="000000"/>
        </w:rPr>
        <w:t>. Lung cancer has a higher risk of VTE compared to</w:t>
      </w:r>
      <w:r w:rsidR="005718CA"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other </w:t>
      </w:r>
      <w:proofErr w:type="gramStart"/>
      <w:r w:rsidRPr="00B0287E">
        <w:rPr>
          <w:rFonts w:ascii="Book Antiqua" w:eastAsia="Book Antiqua" w:hAnsi="Book Antiqua" w:cs="Book Antiqua"/>
          <w:color w:val="000000"/>
        </w:rPr>
        <w:t>malignancies</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11</w:t>
      </w:r>
      <w:r w:rsidR="005B778D" w:rsidRPr="00B0287E">
        <w:rPr>
          <w:rFonts w:ascii="Book Antiqua" w:eastAsia="Book Antiqua" w:hAnsi="Book Antiqua" w:cs="Book Antiqua"/>
          <w:color w:val="000000"/>
          <w:vertAlign w:val="superscript"/>
        </w:rPr>
        <w:t>,</w:t>
      </w:r>
      <w:r w:rsidRPr="00B0287E">
        <w:rPr>
          <w:rFonts w:ascii="Book Antiqua" w:eastAsia="Book Antiqua" w:hAnsi="Book Antiqua" w:cs="Book Antiqua"/>
          <w:color w:val="000000"/>
          <w:vertAlign w:val="superscript"/>
        </w:rPr>
        <w:t>12]</w:t>
      </w:r>
      <w:r w:rsidRPr="00B0287E">
        <w:rPr>
          <w:rFonts w:ascii="Book Antiqua" w:eastAsia="Book Antiqua" w:hAnsi="Book Antiqua" w:cs="Book Antiqua"/>
          <w:color w:val="000000"/>
        </w:rPr>
        <w:t>.</w:t>
      </w:r>
      <w:r w:rsidR="005B778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The mechanism of lung cancer with pulmonary embolism is complicated. Adenocarcinoma, advanced lung cancer, surgery, chemotherapy, and underlying co-morbidities serve as important high-risk factors. International guidelines recommend LMWH as </w:t>
      </w:r>
      <w:r w:rsidR="005718CA" w:rsidRPr="00B0287E">
        <w:rPr>
          <w:rFonts w:ascii="Book Antiqua" w:eastAsia="Book Antiqua" w:hAnsi="Book Antiqua" w:cs="Book Antiqua"/>
          <w:color w:val="000000"/>
        </w:rPr>
        <w:t xml:space="preserve">the </w:t>
      </w:r>
      <w:r w:rsidRPr="00B0287E">
        <w:rPr>
          <w:rFonts w:ascii="Book Antiqua" w:eastAsia="Book Antiqua" w:hAnsi="Book Antiqua" w:cs="Book Antiqua"/>
          <w:color w:val="000000"/>
        </w:rPr>
        <w:t xml:space="preserve">first-line treatment in the management of tumor-related pulmonary </w:t>
      </w:r>
      <w:proofErr w:type="gramStart"/>
      <w:r w:rsidRPr="00B0287E">
        <w:rPr>
          <w:rFonts w:ascii="Book Antiqua" w:eastAsia="Book Antiqua" w:hAnsi="Book Antiqua" w:cs="Book Antiqua"/>
          <w:color w:val="000000"/>
        </w:rPr>
        <w:t>embolism</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13]</w:t>
      </w:r>
      <w:r w:rsidRPr="00B0287E">
        <w:rPr>
          <w:rFonts w:ascii="Book Antiqua" w:eastAsia="Book Antiqua" w:hAnsi="Book Antiqua" w:cs="Book Antiqua"/>
          <w:color w:val="000000"/>
        </w:rPr>
        <w:t>.</w:t>
      </w:r>
      <w:r w:rsidR="005B778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If patients with lung cancer and pulmonary embolism have no bleeding manifestations and are at a low risk of bleeding,</w:t>
      </w:r>
      <w:r w:rsidR="005B778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novel oral anticoagulants can be considered instead of </w:t>
      </w:r>
      <w:proofErr w:type="gramStart"/>
      <w:r w:rsidRPr="00B0287E">
        <w:rPr>
          <w:rFonts w:ascii="Book Antiqua" w:eastAsia="Book Antiqua" w:hAnsi="Book Antiqua" w:cs="Book Antiqua"/>
          <w:color w:val="000000"/>
        </w:rPr>
        <w:t>LMWH</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14]</w:t>
      </w:r>
      <w:r w:rsidRPr="00B0287E">
        <w:rPr>
          <w:rFonts w:ascii="Book Antiqua" w:eastAsia="Book Antiqua" w:hAnsi="Book Antiqua" w:cs="Book Antiqua"/>
          <w:color w:val="000000"/>
        </w:rPr>
        <w:t>.</w:t>
      </w:r>
      <w:r w:rsidR="005B778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The anticoagulation time should be at least </w:t>
      </w:r>
      <w:r w:rsidR="005718CA" w:rsidRPr="00B0287E">
        <w:rPr>
          <w:rFonts w:ascii="Book Antiqua" w:eastAsia="Book Antiqua" w:hAnsi="Book Antiqua" w:cs="Book Antiqua"/>
          <w:color w:val="000000"/>
        </w:rPr>
        <w:t xml:space="preserve">6 </w:t>
      </w:r>
      <w:proofErr w:type="spellStart"/>
      <w:r w:rsidRPr="00B0287E">
        <w:rPr>
          <w:rFonts w:ascii="Book Antiqua" w:eastAsia="Book Antiqua" w:hAnsi="Book Antiqua" w:cs="Book Antiqua"/>
          <w:color w:val="000000"/>
        </w:rPr>
        <w:t>mo</w:t>
      </w:r>
      <w:proofErr w:type="spellEnd"/>
      <w:r w:rsidRPr="00B0287E">
        <w:rPr>
          <w:rFonts w:ascii="Book Antiqua" w:eastAsia="Book Antiqua" w:hAnsi="Book Antiqua" w:cs="Book Antiqua"/>
          <w:color w:val="000000"/>
        </w:rPr>
        <w:t xml:space="preserve">, while anticoagulation time should be prolonged or even given long-term depending on the </w:t>
      </w:r>
      <w:proofErr w:type="gramStart"/>
      <w:r w:rsidRPr="00B0287E">
        <w:rPr>
          <w:rFonts w:ascii="Book Antiqua" w:eastAsia="Book Antiqua" w:hAnsi="Book Antiqua" w:cs="Book Antiqua"/>
          <w:color w:val="000000"/>
        </w:rPr>
        <w:t>situation</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15]</w:t>
      </w:r>
      <w:r w:rsidRPr="00B0287E">
        <w:rPr>
          <w:rFonts w:ascii="Book Antiqua" w:eastAsia="Book Antiqua" w:hAnsi="Book Antiqua" w:cs="Book Antiqua"/>
          <w:color w:val="000000"/>
        </w:rPr>
        <w:t>.</w:t>
      </w:r>
    </w:p>
    <w:p w14:paraId="5C3F4695" w14:textId="38A28DB3" w:rsidR="00AB1E98" w:rsidRPr="00B0287E" w:rsidRDefault="002C5DFE" w:rsidP="00B0287E">
      <w:pPr>
        <w:spacing w:line="360" w:lineRule="auto"/>
        <w:ind w:firstLineChars="100" w:firstLine="240"/>
        <w:jc w:val="both"/>
        <w:rPr>
          <w:rFonts w:ascii="Book Antiqua" w:hAnsi="Book Antiqua"/>
        </w:rPr>
      </w:pPr>
      <w:r w:rsidRPr="00B0287E">
        <w:rPr>
          <w:rFonts w:ascii="Book Antiqua" w:eastAsia="Book Antiqua" w:hAnsi="Book Antiqua" w:cs="Book Antiqua"/>
          <w:color w:val="000000"/>
        </w:rPr>
        <w:t>Certain lung cancer patients that are at a high risk of pulmonary embolism can benefit from preventive anticoagulation, which should be carefully evaluated in combination with the thrombosis risk assessment model and D-dimer levels. The prediction models used for VTE risk assessment of cancer patients include the Khorana score, PROTECHT score, COMPASS-CAT score</w:t>
      </w:r>
      <w:r w:rsidR="005718CA" w:rsidRPr="00B0287E">
        <w:rPr>
          <w:rFonts w:ascii="Book Antiqua" w:eastAsia="Book Antiqua" w:hAnsi="Book Antiqua" w:cs="Book Antiqua"/>
          <w:color w:val="000000"/>
        </w:rPr>
        <w:t>,</w:t>
      </w:r>
      <w:r w:rsidRPr="00B0287E">
        <w:rPr>
          <w:rFonts w:ascii="Book Antiqua" w:eastAsia="Book Antiqua" w:hAnsi="Book Antiqua" w:cs="Book Antiqua"/>
          <w:color w:val="000000"/>
        </w:rPr>
        <w:t xml:space="preserve"> and CONKO</w:t>
      </w:r>
      <w:r w:rsidR="005B778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score. These models have been developed and validated in patients with ambulatory lung </w:t>
      </w:r>
      <w:proofErr w:type="gramStart"/>
      <w:r w:rsidRPr="00B0287E">
        <w:rPr>
          <w:rFonts w:ascii="Book Antiqua" w:eastAsia="Book Antiqua" w:hAnsi="Book Antiqua" w:cs="Book Antiqua"/>
          <w:color w:val="000000"/>
        </w:rPr>
        <w:t>cancer</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16]</w:t>
      </w:r>
      <w:r w:rsidRPr="00B0287E">
        <w:rPr>
          <w:rFonts w:ascii="Book Antiqua" w:eastAsia="Book Antiqua" w:hAnsi="Book Antiqua" w:cs="Book Antiqua"/>
          <w:color w:val="000000"/>
        </w:rPr>
        <w:t>.</w:t>
      </w:r>
      <w:r w:rsidR="005B778D"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Khorana score is currently the most validated chemotherapy-related VTE risk assessment model, which is a reliable model based on five clinical and laboratory parameters. It is suitable for the VTE risk assessment of patients undergoing lung cancer chemotherapy and can be used to customize anticoagulant thrombosis prevention in such </w:t>
      </w:r>
      <w:proofErr w:type="gramStart"/>
      <w:r w:rsidRPr="00B0287E">
        <w:rPr>
          <w:rFonts w:ascii="Book Antiqua" w:eastAsia="Book Antiqua" w:hAnsi="Book Antiqua" w:cs="Book Antiqua"/>
          <w:color w:val="000000"/>
        </w:rPr>
        <w:t>patients</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17]</w:t>
      </w:r>
      <w:r w:rsidRPr="00B0287E">
        <w:rPr>
          <w:rFonts w:ascii="Book Antiqua" w:eastAsia="Book Antiqua" w:hAnsi="Book Antiqua" w:cs="Book Antiqua"/>
          <w:color w:val="000000"/>
        </w:rPr>
        <w:t xml:space="preserve">. However, Khorana score may not be sensitive enough to identify high-risk lung cancer patients. Verso </w:t>
      </w:r>
      <w:r w:rsidRPr="00B0287E">
        <w:rPr>
          <w:rFonts w:ascii="Book Antiqua" w:eastAsia="Book Antiqua" w:hAnsi="Book Antiqua" w:cs="Book Antiqua"/>
          <w:i/>
          <w:iCs/>
          <w:color w:val="000000"/>
        </w:rPr>
        <w:t xml:space="preserve">et </w:t>
      </w:r>
      <w:proofErr w:type="gramStart"/>
      <w:r w:rsidRPr="00B0287E">
        <w:rPr>
          <w:rFonts w:ascii="Book Antiqua" w:eastAsia="Book Antiqua" w:hAnsi="Book Antiqua" w:cs="Book Antiqua"/>
          <w:i/>
          <w:iCs/>
          <w:color w:val="000000"/>
        </w:rPr>
        <w:t>al</w:t>
      </w:r>
      <w:r w:rsidR="005B778D" w:rsidRPr="00B0287E">
        <w:rPr>
          <w:rFonts w:ascii="Book Antiqua" w:eastAsia="Book Antiqua" w:hAnsi="Book Antiqua" w:cs="Book Antiqua"/>
          <w:color w:val="000000"/>
          <w:vertAlign w:val="superscript"/>
        </w:rPr>
        <w:t>[</w:t>
      </w:r>
      <w:proofErr w:type="gramEnd"/>
      <w:r w:rsidR="005B778D" w:rsidRPr="00B0287E">
        <w:rPr>
          <w:rFonts w:ascii="Book Antiqua" w:eastAsia="Book Antiqua" w:hAnsi="Book Antiqua" w:cs="Book Antiqua"/>
          <w:color w:val="000000"/>
          <w:vertAlign w:val="superscript"/>
        </w:rPr>
        <w:t>18]</w:t>
      </w:r>
      <w:r w:rsidRPr="00B0287E">
        <w:rPr>
          <w:rFonts w:ascii="Book Antiqua" w:eastAsia="Book Antiqua" w:hAnsi="Book Antiqua" w:cs="Book Antiqua"/>
          <w:color w:val="000000"/>
        </w:rPr>
        <w:t xml:space="preserve"> </w:t>
      </w:r>
      <w:r w:rsidR="00C608D6" w:rsidRPr="00B0287E">
        <w:rPr>
          <w:rFonts w:ascii="Book Antiqua" w:eastAsia="Book Antiqua" w:hAnsi="Book Antiqua" w:cs="Book Antiqua"/>
          <w:color w:val="000000"/>
        </w:rPr>
        <w:t xml:space="preserve">have </w:t>
      </w:r>
      <w:r w:rsidRPr="00B0287E">
        <w:rPr>
          <w:rFonts w:ascii="Book Antiqua" w:eastAsia="Book Antiqua" w:hAnsi="Book Antiqua" w:cs="Book Antiqua"/>
          <w:color w:val="000000"/>
        </w:rPr>
        <w:t xml:space="preserve">shown that PROTECHT score is more advantageous than Khorana score in distinguishing patients at high risk of VTE. Meanwhile, COMPASS-CAT score is able to accurately distinguish high-risk and low-risk VTE </w:t>
      </w:r>
      <w:proofErr w:type="gramStart"/>
      <w:r w:rsidRPr="00B0287E">
        <w:rPr>
          <w:rFonts w:ascii="Book Antiqua" w:eastAsia="Book Antiqua" w:hAnsi="Book Antiqua" w:cs="Book Antiqua"/>
          <w:color w:val="000000"/>
        </w:rPr>
        <w:t>patients</w:t>
      </w:r>
      <w:r w:rsidRPr="00B0287E">
        <w:rPr>
          <w:rFonts w:ascii="Book Antiqua" w:eastAsia="Book Antiqua" w:hAnsi="Book Antiqua" w:cs="Book Antiqua"/>
          <w:color w:val="000000"/>
          <w:vertAlign w:val="superscript"/>
        </w:rPr>
        <w:t>[</w:t>
      </w:r>
      <w:proofErr w:type="gramEnd"/>
      <w:r w:rsidRPr="00B0287E">
        <w:rPr>
          <w:rFonts w:ascii="Book Antiqua" w:eastAsia="Book Antiqua" w:hAnsi="Book Antiqua" w:cs="Book Antiqua"/>
          <w:color w:val="000000"/>
          <w:vertAlign w:val="superscript"/>
        </w:rPr>
        <w:t>19]</w:t>
      </w:r>
      <w:r w:rsidRPr="00B0287E">
        <w:rPr>
          <w:rFonts w:ascii="Book Antiqua" w:eastAsia="Book Antiqua" w:hAnsi="Book Antiqua" w:cs="Book Antiqua"/>
          <w:color w:val="000000"/>
        </w:rPr>
        <w:t>. It is more sensitive in predicting the VTE risk of lung cancer patients compared to</w:t>
      </w:r>
      <w:r w:rsidR="00C608D6"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Khorana, PROTECHT, and CONKO models and may be more suitable for thrombosis prevention in lung cancer patients receiving anti-tumor therapy</w:t>
      </w:r>
      <w:r w:rsidR="00C608D6"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however, further verification is needed.</w:t>
      </w:r>
    </w:p>
    <w:p w14:paraId="3AE02789" w14:textId="1003A2F3" w:rsidR="00A77B3E" w:rsidRPr="00B0287E" w:rsidRDefault="002C5DFE" w:rsidP="00B0287E">
      <w:pPr>
        <w:spacing w:line="360" w:lineRule="auto"/>
        <w:ind w:firstLineChars="100" w:firstLine="240"/>
        <w:jc w:val="both"/>
        <w:rPr>
          <w:rFonts w:ascii="Book Antiqua" w:hAnsi="Book Antiqua"/>
        </w:rPr>
      </w:pPr>
      <w:r w:rsidRPr="00B0287E">
        <w:rPr>
          <w:rFonts w:ascii="Book Antiqua" w:eastAsia="Book Antiqua" w:hAnsi="Book Antiqua" w:cs="Book Antiqua"/>
          <w:color w:val="000000"/>
        </w:rPr>
        <w:t xml:space="preserve">The patient reported in this study was suffering from advanced lung cancer and benefited from treatment with bevacizumab in conjunction with chemotherapy. The </w:t>
      </w:r>
      <w:r w:rsidRPr="00B0287E">
        <w:rPr>
          <w:rFonts w:ascii="Book Antiqua" w:eastAsia="Book Antiqua" w:hAnsi="Book Antiqua" w:cs="Book Antiqua"/>
          <w:color w:val="000000"/>
        </w:rPr>
        <w:lastRenderedPageBreak/>
        <w:t>patient was in good physical condition and did not have hypertension or a history of cardiovascular or cerebrovascular diseases. Risk factors for deep vein thrombosis include hospitalization, indwelling deep vein catheters, and aggressive chemotherapy. Unfortunately, fatal arteriovenous thrombosis occurred during maintenance treatment with bevacizumab. Moreover,</w:t>
      </w:r>
      <w:r w:rsidR="00AB1E98"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pleural effusion of the left lung increased</w:t>
      </w:r>
      <w:r w:rsidR="00AB1E98"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during maintenance therapy, indicating that the patient had disease progression at the time of these thromboembolic events. Therefore, </w:t>
      </w:r>
      <w:r w:rsidR="00C608D6" w:rsidRPr="00B0287E">
        <w:rPr>
          <w:rFonts w:ascii="Book Antiqua" w:eastAsia="Book Antiqua" w:hAnsi="Book Antiqua" w:cs="Book Antiqua"/>
          <w:color w:val="000000"/>
        </w:rPr>
        <w:t>LMWH</w:t>
      </w:r>
      <w:r w:rsidR="00C608D6" w:rsidRPr="00B0287E" w:rsidDel="00C608D6">
        <w:rPr>
          <w:rFonts w:ascii="Book Antiqua" w:eastAsia="Book Antiqua" w:hAnsi="Book Antiqua" w:cs="Book Antiqua"/>
          <w:color w:val="000000"/>
        </w:rPr>
        <w:t xml:space="preserve"> </w:t>
      </w:r>
      <w:r w:rsidRPr="00B0287E">
        <w:rPr>
          <w:rFonts w:ascii="Book Antiqua" w:eastAsia="Book Antiqua" w:hAnsi="Book Antiqua" w:cs="Book Antiqua"/>
          <w:color w:val="000000"/>
        </w:rPr>
        <w:t>anticoagulation, diuresis, drainage of pleural fluid, and</w:t>
      </w:r>
      <w:r w:rsidR="00AB1E98"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non-invasive ventilator therapy </w:t>
      </w:r>
      <w:r w:rsidR="00C608D6" w:rsidRPr="00B0287E">
        <w:rPr>
          <w:rFonts w:ascii="Book Antiqua" w:eastAsia="Book Antiqua" w:hAnsi="Book Antiqua" w:cs="Book Antiqua"/>
          <w:color w:val="000000"/>
        </w:rPr>
        <w:t xml:space="preserve">were </w:t>
      </w:r>
      <w:r w:rsidRPr="00B0287E">
        <w:rPr>
          <w:rFonts w:ascii="Book Antiqua" w:eastAsia="Book Antiqua" w:hAnsi="Book Antiqua" w:cs="Book Antiqua"/>
          <w:color w:val="000000"/>
        </w:rPr>
        <w:t>administered for the patient</w:t>
      </w:r>
      <w:r w:rsidR="00C608D6"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however,</w:t>
      </w:r>
      <w:r w:rsidR="00AB1E98"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 xml:space="preserve">the patient still developed shock and experienced a progressive decrease in blood oxygen saturation. The patient continued to suffer from uncontrollable respiratory failure and died after </w:t>
      </w:r>
      <w:r w:rsidR="00C608D6" w:rsidRPr="00B0287E">
        <w:rPr>
          <w:rFonts w:ascii="Book Antiqua" w:eastAsia="Book Antiqua" w:hAnsi="Book Antiqua" w:cs="Book Antiqua"/>
          <w:color w:val="000000"/>
        </w:rPr>
        <w:t xml:space="preserve">1 </w:t>
      </w:r>
      <w:r w:rsidRPr="00B0287E">
        <w:rPr>
          <w:rFonts w:ascii="Book Antiqua" w:eastAsia="Book Antiqua" w:hAnsi="Book Antiqua" w:cs="Book Antiqua"/>
          <w:color w:val="000000"/>
        </w:rPr>
        <w:t>mo.</w:t>
      </w:r>
    </w:p>
    <w:p w14:paraId="44597BE6" w14:textId="77777777" w:rsidR="00A77B3E" w:rsidRPr="00B0287E" w:rsidRDefault="00A77B3E" w:rsidP="00B0287E">
      <w:pPr>
        <w:spacing w:line="360" w:lineRule="auto"/>
        <w:jc w:val="both"/>
        <w:rPr>
          <w:rFonts w:ascii="Book Antiqua" w:hAnsi="Book Antiqua"/>
        </w:rPr>
      </w:pPr>
    </w:p>
    <w:p w14:paraId="37F30B2F"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aps/>
          <w:color w:val="000000"/>
          <w:u w:val="single"/>
        </w:rPr>
        <w:t>CONCLUSION</w:t>
      </w:r>
    </w:p>
    <w:p w14:paraId="0200E1BF" w14:textId="598CB92C"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This report is the first to discuss cerebral infarction and pulmonary embolism occurring in a patient with non-small cell lung cancer following treatment using bevacizumab combined with chemotherapy. Accordingly, the above drug combination may increase the risk of arteriovenous thromboembolism. However, its mechanism of occurrence remains unclear,</w:t>
      </w:r>
      <w:r w:rsidR="00AB1E98"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and future studies are required to investigate the prevention and management of ATE and VTE associated with bevacizumab. In light of these findings, patients who receive angiogenesis inhibitor therapy should be carefully selected according to certain parameters, such as reasonable daily physical status, controlled blood pressure, and no severe cardiovascular events within 6-12 mo.</w:t>
      </w:r>
      <w:r w:rsidR="00AB1E98"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Furthermore, close monitoring and timely intervention are necessary</w:t>
      </w:r>
      <w:r w:rsidR="00AB1E98" w:rsidRPr="00B0287E">
        <w:rPr>
          <w:rFonts w:ascii="Book Antiqua" w:eastAsia="Book Antiqua" w:hAnsi="Book Antiqua" w:cs="Book Antiqua"/>
          <w:color w:val="000000"/>
        </w:rPr>
        <w:t xml:space="preserve"> </w:t>
      </w:r>
      <w:r w:rsidRPr="00B0287E">
        <w:rPr>
          <w:rFonts w:ascii="Book Antiqua" w:eastAsia="Book Antiqua" w:hAnsi="Book Antiqua" w:cs="Book Antiqua"/>
          <w:color w:val="000000"/>
        </w:rPr>
        <w:t>to reduce risk of toxicity.</w:t>
      </w:r>
    </w:p>
    <w:p w14:paraId="76E0FD6D" w14:textId="77777777" w:rsidR="00A77B3E" w:rsidRPr="00B0287E" w:rsidRDefault="00A77B3E" w:rsidP="00B0287E">
      <w:pPr>
        <w:spacing w:line="360" w:lineRule="auto"/>
        <w:jc w:val="both"/>
        <w:rPr>
          <w:rFonts w:ascii="Book Antiqua" w:hAnsi="Book Antiqua"/>
        </w:rPr>
      </w:pPr>
    </w:p>
    <w:p w14:paraId="306742C6"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REFERENCES</w:t>
      </w:r>
    </w:p>
    <w:p w14:paraId="0479805F" w14:textId="2A298A26"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 </w:t>
      </w:r>
      <w:proofErr w:type="spellStart"/>
      <w:r w:rsidR="00AB1E98" w:rsidRPr="00B0287E">
        <w:rPr>
          <w:rFonts w:ascii="Book Antiqua" w:eastAsia="Book Antiqua" w:hAnsi="Book Antiqua" w:cs="Book Antiqua"/>
          <w:b/>
          <w:bCs/>
          <w:color w:val="000000"/>
        </w:rPr>
        <w:t>Ranpura</w:t>
      </w:r>
      <w:proofErr w:type="spellEnd"/>
      <w:r w:rsidR="00AB1E98" w:rsidRPr="00B0287E">
        <w:rPr>
          <w:rFonts w:ascii="Book Antiqua" w:eastAsia="Book Antiqua" w:hAnsi="Book Antiqua" w:cs="Book Antiqua"/>
          <w:b/>
          <w:bCs/>
          <w:color w:val="000000"/>
        </w:rPr>
        <w:t xml:space="preserve"> V</w:t>
      </w:r>
      <w:r w:rsidR="00AB1E98" w:rsidRPr="00B0287E">
        <w:rPr>
          <w:rFonts w:ascii="Book Antiqua" w:eastAsia="Book Antiqua" w:hAnsi="Book Antiqua" w:cs="Book Antiqua"/>
          <w:color w:val="000000"/>
        </w:rPr>
        <w:t xml:space="preserve">, </w:t>
      </w:r>
      <w:proofErr w:type="spellStart"/>
      <w:r w:rsidR="00AB1E98" w:rsidRPr="00B0287E">
        <w:rPr>
          <w:rFonts w:ascii="Book Antiqua" w:eastAsia="Book Antiqua" w:hAnsi="Book Antiqua" w:cs="Book Antiqua"/>
          <w:color w:val="000000"/>
        </w:rPr>
        <w:t>Hapani</w:t>
      </w:r>
      <w:proofErr w:type="spellEnd"/>
      <w:r w:rsidR="00AB1E98" w:rsidRPr="00B0287E">
        <w:rPr>
          <w:rFonts w:ascii="Book Antiqua" w:eastAsia="Book Antiqua" w:hAnsi="Book Antiqua" w:cs="Book Antiqua"/>
          <w:color w:val="000000"/>
        </w:rPr>
        <w:t xml:space="preserve"> S, Wu S. Treatment-related mortality with bevacizumab in cancer patients: a meta-analysis. </w:t>
      </w:r>
      <w:r w:rsidR="00AB1E98" w:rsidRPr="00B0287E">
        <w:rPr>
          <w:rFonts w:ascii="Book Antiqua" w:eastAsia="Book Antiqua" w:hAnsi="Book Antiqua" w:cs="Book Antiqua"/>
          <w:i/>
          <w:iCs/>
          <w:color w:val="000000"/>
        </w:rPr>
        <w:t>JAMA</w:t>
      </w:r>
      <w:r w:rsidR="00AB1E98" w:rsidRPr="00B0287E">
        <w:rPr>
          <w:rFonts w:ascii="Book Antiqua" w:eastAsia="Book Antiqua" w:hAnsi="Book Antiqua" w:cs="Book Antiqua"/>
          <w:color w:val="000000"/>
        </w:rPr>
        <w:t xml:space="preserve"> 2011; </w:t>
      </w:r>
      <w:r w:rsidR="00AB1E98" w:rsidRPr="00B0287E">
        <w:rPr>
          <w:rFonts w:ascii="Book Antiqua" w:eastAsia="Book Antiqua" w:hAnsi="Book Antiqua" w:cs="Book Antiqua"/>
          <w:b/>
          <w:bCs/>
          <w:color w:val="000000"/>
        </w:rPr>
        <w:t>305</w:t>
      </w:r>
      <w:r w:rsidR="00AB1E98" w:rsidRPr="00B0287E">
        <w:rPr>
          <w:rFonts w:ascii="Book Antiqua" w:eastAsia="Book Antiqua" w:hAnsi="Book Antiqua" w:cs="Book Antiqua"/>
          <w:color w:val="000000"/>
        </w:rPr>
        <w:t>: 487-494 [PMID: 21285426 DOI: 10.1001/jama.2011.51]</w:t>
      </w:r>
    </w:p>
    <w:p w14:paraId="443E7934"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lastRenderedPageBreak/>
        <w:t xml:space="preserve">2 </w:t>
      </w:r>
      <w:r w:rsidRPr="00B0287E">
        <w:rPr>
          <w:rFonts w:ascii="Book Antiqua" w:eastAsia="Book Antiqua" w:hAnsi="Book Antiqua" w:cs="Book Antiqua"/>
          <w:b/>
          <w:bCs/>
          <w:color w:val="000000"/>
        </w:rPr>
        <w:t>Schutz FA</w:t>
      </w:r>
      <w:r w:rsidRPr="00B0287E">
        <w:rPr>
          <w:rFonts w:ascii="Book Antiqua" w:eastAsia="Book Antiqua" w:hAnsi="Book Antiqua" w:cs="Book Antiqua"/>
          <w:color w:val="000000"/>
        </w:rPr>
        <w:t xml:space="preserve">, Je Y, Richards CJ, Choueiri TK. Meta-analysis of randomized controlled trials for the incidence and risk of treatment-related mortality in patients with cancer treated with vascular endothelial growth factor tyrosine kinase inhibitors. </w:t>
      </w:r>
      <w:r w:rsidRPr="00B0287E">
        <w:rPr>
          <w:rFonts w:ascii="Book Antiqua" w:eastAsia="Book Antiqua" w:hAnsi="Book Antiqua" w:cs="Book Antiqua"/>
          <w:i/>
          <w:iCs/>
          <w:color w:val="000000"/>
        </w:rPr>
        <w:t>J Clin Oncol</w:t>
      </w:r>
      <w:r w:rsidRPr="00B0287E">
        <w:rPr>
          <w:rFonts w:ascii="Book Antiqua" w:eastAsia="Book Antiqua" w:hAnsi="Book Antiqua" w:cs="Book Antiqua"/>
          <w:color w:val="000000"/>
        </w:rPr>
        <w:t xml:space="preserve"> 2012; </w:t>
      </w:r>
      <w:r w:rsidRPr="00B0287E">
        <w:rPr>
          <w:rFonts w:ascii="Book Antiqua" w:eastAsia="Book Antiqua" w:hAnsi="Book Antiqua" w:cs="Book Antiqua"/>
          <w:b/>
          <w:bCs/>
          <w:color w:val="000000"/>
        </w:rPr>
        <w:t>30</w:t>
      </w:r>
      <w:r w:rsidRPr="00B0287E">
        <w:rPr>
          <w:rFonts w:ascii="Book Antiqua" w:eastAsia="Book Antiqua" w:hAnsi="Book Antiqua" w:cs="Book Antiqua"/>
          <w:color w:val="000000"/>
        </w:rPr>
        <w:t>: 871-877 [PMID: 22312105 DOI: 10.1200/JCO.2011.37.1195]</w:t>
      </w:r>
    </w:p>
    <w:p w14:paraId="2BBC9EAD"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3 </w:t>
      </w:r>
      <w:proofErr w:type="spellStart"/>
      <w:r w:rsidRPr="00B0287E">
        <w:rPr>
          <w:rFonts w:ascii="Book Antiqua" w:eastAsia="Book Antiqua" w:hAnsi="Book Antiqua" w:cs="Book Antiqua"/>
          <w:b/>
          <w:bCs/>
          <w:color w:val="000000"/>
        </w:rPr>
        <w:t>Scappaticci</w:t>
      </w:r>
      <w:proofErr w:type="spellEnd"/>
      <w:r w:rsidRPr="00B0287E">
        <w:rPr>
          <w:rFonts w:ascii="Book Antiqua" w:eastAsia="Book Antiqua" w:hAnsi="Book Antiqua" w:cs="Book Antiqua"/>
          <w:b/>
          <w:bCs/>
          <w:color w:val="000000"/>
        </w:rPr>
        <w:t xml:space="preserve"> FA</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Skillings</w:t>
      </w:r>
      <w:proofErr w:type="spellEnd"/>
      <w:r w:rsidRPr="00B0287E">
        <w:rPr>
          <w:rFonts w:ascii="Book Antiqua" w:eastAsia="Book Antiqua" w:hAnsi="Book Antiqua" w:cs="Book Antiqua"/>
          <w:color w:val="000000"/>
        </w:rPr>
        <w:t xml:space="preserve"> JR, Holden SN, Gerber HP, Miller K, </w:t>
      </w:r>
      <w:proofErr w:type="spellStart"/>
      <w:r w:rsidRPr="00B0287E">
        <w:rPr>
          <w:rFonts w:ascii="Book Antiqua" w:eastAsia="Book Antiqua" w:hAnsi="Book Antiqua" w:cs="Book Antiqua"/>
          <w:color w:val="000000"/>
        </w:rPr>
        <w:t>Kabbinavar</w:t>
      </w:r>
      <w:proofErr w:type="spellEnd"/>
      <w:r w:rsidRPr="00B0287E">
        <w:rPr>
          <w:rFonts w:ascii="Book Antiqua" w:eastAsia="Book Antiqua" w:hAnsi="Book Antiqua" w:cs="Book Antiqua"/>
          <w:color w:val="000000"/>
        </w:rPr>
        <w:t xml:space="preserve"> F, </w:t>
      </w:r>
      <w:proofErr w:type="spellStart"/>
      <w:r w:rsidRPr="00B0287E">
        <w:rPr>
          <w:rFonts w:ascii="Book Antiqua" w:eastAsia="Book Antiqua" w:hAnsi="Book Antiqua" w:cs="Book Antiqua"/>
          <w:color w:val="000000"/>
        </w:rPr>
        <w:t>Bergsland</w:t>
      </w:r>
      <w:proofErr w:type="spellEnd"/>
      <w:r w:rsidRPr="00B0287E">
        <w:rPr>
          <w:rFonts w:ascii="Book Antiqua" w:eastAsia="Book Antiqua" w:hAnsi="Book Antiqua" w:cs="Book Antiqua"/>
          <w:color w:val="000000"/>
        </w:rPr>
        <w:t xml:space="preserve"> E, Ngai J, Holmgren E, Wang J, Hurwitz H. Arterial thromboembolic events in patients with metastatic carcinoma treated with chemotherapy and bevacizumab. </w:t>
      </w:r>
      <w:r w:rsidRPr="00B0287E">
        <w:rPr>
          <w:rFonts w:ascii="Book Antiqua" w:eastAsia="Book Antiqua" w:hAnsi="Book Antiqua" w:cs="Book Antiqua"/>
          <w:i/>
          <w:iCs/>
          <w:color w:val="000000"/>
        </w:rPr>
        <w:t>J Natl Cancer Inst</w:t>
      </w:r>
      <w:r w:rsidRPr="00B0287E">
        <w:rPr>
          <w:rFonts w:ascii="Book Antiqua" w:eastAsia="Book Antiqua" w:hAnsi="Book Antiqua" w:cs="Book Antiqua"/>
          <w:color w:val="000000"/>
        </w:rPr>
        <w:t xml:space="preserve"> 2007; </w:t>
      </w:r>
      <w:r w:rsidRPr="00B0287E">
        <w:rPr>
          <w:rFonts w:ascii="Book Antiqua" w:eastAsia="Book Antiqua" w:hAnsi="Book Antiqua" w:cs="Book Antiqua"/>
          <w:b/>
          <w:bCs/>
          <w:color w:val="000000"/>
        </w:rPr>
        <w:t>99</w:t>
      </w:r>
      <w:r w:rsidRPr="00B0287E">
        <w:rPr>
          <w:rFonts w:ascii="Book Antiqua" w:eastAsia="Book Antiqua" w:hAnsi="Book Antiqua" w:cs="Book Antiqua"/>
          <w:color w:val="000000"/>
        </w:rPr>
        <w:t>: 1232-1239 [PMID: 17686822 DOI: 10.1093/</w:t>
      </w:r>
      <w:proofErr w:type="spellStart"/>
      <w:r w:rsidRPr="00B0287E">
        <w:rPr>
          <w:rFonts w:ascii="Book Antiqua" w:eastAsia="Book Antiqua" w:hAnsi="Book Antiqua" w:cs="Book Antiqua"/>
          <w:color w:val="000000"/>
        </w:rPr>
        <w:t>jnci</w:t>
      </w:r>
      <w:proofErr w:type="spellEnd"/>
      <w:r w:rsidRPr="00B0287E">
        <w:rPr>
          <w:rFonts w:ascii="Book Antiqua" w:eastAsia="Book Antiqua" w:hAnsi="Book Antiqua" w:cs="Book Antiqua"/>
          <w:color w:val="000000"/>
        </w:rPr>
        <w:t>/djm086]</w:t>
      </w:r>
    </w:p>
    <w:p w14:paraId="7E202411"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4 </w:t>
      </w:r>
      <w:r w:rsidRPr="00B0287E">
        <w:rPr>
          <w:rFonts w:ascii="Book Antiqua" w:eastAsia="Book Antiqua" w:hAnsi="Book Antiqua" w:cs="Book Antiqua"/>
          <w:b/>
          <w:bCs/>
          <w:color w:val="000000"/>
        </w:rPr>
        <w:t>Tebbutt NC</w:t>
      </w:r>
      <w:r w:rsidRPr="00B0287E">
        <w:rPr>
          <w:rFonts w:ascii="Book Antiqua" w:eastAsia="Book Antiqua" w:hAnsi="Book Antiqua" w:cs="Book Antiqua"/>
          <w:color w:val="000000"/>
        </w:rPr>
        <w:t xml:space="preserve">, Murphy F, </w:t>
      </w:r>
      <w:proofErr w:type="spellStart"/>
      <w:r w:rsidRPr="00B0287E">
        <w:rPr>
          <w:rFonts w:ascii="Book Antiqua" w:eastAsia="Book Antiqua" w:hAnsi="Book Antiqua" w:cs="Book Antiqua"/>
          <w:color w:val="000000"/>
        </w:rPr>
        <w:t>Zannino</w:t>
      </w:r>
      <w:proofErr w:type="spellEnd"/>
      <w:r w:rsidRPr="00B0287E">
        <w:rPr>
          <w:rFonts w:ascii="Book Antiqua" w:eastAsia="Book Antiqua" w:hAnsi="Book Antiqua" w:cs="Book Antiqua"/>
          <w:color w:val="000000"/>
        </w:rPr>
        <w:t xml:space="preserve"> D, Wilson K, Cummins MM, Abdi E, Strickland AH, Lowenthal RM, Marx G, </w:t>
      </w:r>
      <w:proofErr w:type="spellStart"/>
      <w:r w:rsidRPr="00B0287E">
        <w:rPr>
          <w:rFonts w:ascii="Book Antiqua" w:eastAsia="Book Antiqua" w:hAnsi="Book Antiqua" w:cs="Book Antiqua"/>
          <w:color w:val="000000"/>
        </w:rPr>
        <w:t>Karapetis</w:t>
      </w:r>
      <w:proofErr w:type="spellEnd"/>
      <w:r w:rsidRPr="00B0287E">
        <w:rPr>
          <w:rFonts w:ascii="Book Antiqua" w:eastAsia="Book Antiqua" w:hAnsi="Book Antiqua" w:cs="Book Antiqua"/>
          <w:color w:val="000000"/>
        </w:rPr>
        <w:t xml:space="preserve"> C, Shannon J, Goldstein D, </w:t>
      </w:r>
      <w:proofErr w:type="spellStart"/>
      <w:r w:rsidRPr="00B0287E">
        <w:rPr>
          <w:rFonts w:ascii="Book Antiqua" w:eastAsia="Book Antiqua" w:hAnsi="Book Antiqua" w:cs="Book Antiqua"/>
          <w:color w:val="000000"/>
        </w:rPr>
        <w:t>Nayagam</w:t>
      </w:r>
      <w:proofErr w:type="spellEnd"/>
      <w:r w:rsidRPr="00B0287E">
        <w:rPr>
          <w:rFonts w:ascii="Book Antiqua" w:eastAsia="Book Antiqua" w:hAnsi="Book Antiqua" w:cs="Book Antiqua"/>
          <w:color w:val="000000"/>
        </w:rPr>
        <w:t xml:space="preserve"> SS, Blum R, </w:t>
      </w:r>
      <w:proofErr w:type="spellStart"/>
      <w:r w:rsidRPr="00B0287E">
        <w:rPr>
          <w:rFonts w:ascii="Book Antiqua" w:eastAsia="Book Antiqua" w:hAnsi="Book Antiqua" w:cs="Book Antiqua"/>
          <w:color w:val="000000"/>
        </w:rPr>
        <w:t>Chantrill</w:t>
      </w:r>
      <w:proofErr w:type="spellEnd"/>
      <w:r w:rsidRPr="00B0287E">
        <w:rPr>
          <w:rFonts w:ascii="Book Antiqua" w:eastAsia="Book Antiqua" w:hAnsi="Book Antiqua" w:cs="Book Antiqua"/>
          <w:color w:val="000000"/>
        </w:rPr>
        <w:t xml:space="preserve"> L, </w:t>
      </w:r>
      <w:proofErr w:type="spellStart"/>
      <w:r w:rsidRPr="00B0287E">
        <w:rPr>
          <w:rFonts w:ascii="Book Antiqua" w:eastAsia="Book Antiqua" w:hAnsi="Book Antiqua" w:cs="Book Antiqua"/>
          <w:color w:val="000000"/>
        </w:rPr>
        <w:t>Simes</w:t>
      </w:r>
      <w:proofErr w:type="spellEnd"/>
      <w:r w:rsidRPr="00B0287E">
        <w:rPr>
          <w:rFonts w:ascii="Book Antiqua" w:eastAsia="Book Antiqua" w:hAnsi="Book Antiqua" w:cs="Book Antiqua"/>
          <w:color w:val="000000"/>
        </w:rPr>
        <w:t xml:space="preserve"> RJ, Price TJ; Australasian Gastro-Intestinal Trials Group. Risk of arterial thromboembolic events in patients with advanced colorectal cancer receiving bevacizumab. </w:t>
      </w:r>
      <w:r w:rsidRPr="00B0287E">
        <w:rPr>
          <w:rFonts w:ascii="Book Antiqua" w:eastAsia="Book Antiqua" w:hAnsi="Book Antiqua" w:cs="Book Antiqua"/>
          <w:i/>
          <w:iCs/>
          <w:color w:val="000000"/>
        </w:rPr>
        <w:t>Ann Oncol</w:t>
      </w:r>
      <w:r w:rsidRPr="00B0287E">
        <w:rPr>
          <w:rFonts w:ascii="Book Antiqua" w:eastAsia="Book Antiqua" w:hAnsi="Book Antiqua" w:cs="Book Antiqua"/>
          <w:color w:val="000000"/>
        </w:rPr>
        <w:t xml:space="preserve"> 2011; </w:t>
      </w:r>
      <w:r w:rsidRPr="00B0287E">
        <w:rPr>
          <w:rFonts w:ascii="Book Antiqua" w:eastAsia="Book Antiqua" w:hAnsi="Book Antiqua" w:cs="Book Antiqua"/>
          <w:b/>
          <w:bCs/>
          <w:color w:val="000000"/>
        </w:rPr>
        <w:t>22</w:t>
      </w:r>
      <w:r w:rsidRPr="00B0287E">
        <w:rPr>
          <w:rFonts w:ascii="Book Antiqua" w:eastAsia="Book Antiqua" w:hAnsi="Book Antiqua" w:cs="Book Antiqua"/>
          <w:color w:val="000000"/>
        </w:rPr>
        <w:t>: 1834-1838 [PMID: 21273347 DOI: 10.1093/</w:t>
      </w:r>
      <w:proofErr w:type="spellStart"/>
      <w:r w:rsidRPr="00B0287E">
        <w:rPr>
          <w:rFonts w:ascii="Book Antiqua" w:eastAsia="Book Antiqua" w:hAnsi="Book Antiqua" w:cs="Book Antiqua"/>
          <w:color w:val="000000"/>
        </w:rPr>
        <w:t>annonc</w:t>
      </w:r>
      <w:proofErr w:type="spellEnd"/>
      <w:r w:rsidRPr="00B0287E">
        <w:rPr>
          <w:rFonts w:ascii="Book Antiqua" w:eastAsia="Book Antiqua" w:hAnsi="Book Antiqua" w:cs="Book Antiqua"/>
          <w:color w:val="000000"/>
        </w:rPr>
        <w:t>/mdq702]</w:t>
      </w:r>
    </w:p>
    <w:p w14:paraId="32149C7C"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5 </w:t>
      </w:r>
      <w:r w:rsidRPr="00B0287E">
        <w:rPr>
          <w:rFonts w:ascii="Book Antiqua" w:eastAsia="Book Antiqua" w:hAnsi="Book Antiqua" w:cs="Book Antiqua"/>
          <w:b/>
          <w:bCs/>
          <w:color w:val="000000"/>
        </w:rPr>
        <w:t>Hurwitz HI</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Saltz</w:t>
      </w:r>
      <w:proofErr w:type="spellEnd"/>
      <w:r w:rsidRPr="00B0287E">
        <w:rPr>
          <w:rFonts w:ascii="Book Antiqua" w:eastAsia="Book Antiqua" w:hAnsi="Book Antiqua" w:cs="Book Antiqua"/>
          <w:color w:val="000000"/>
        </w:rPr>
        <w:t xml:space="preserve"> LB, Van </w:t>
      </w:r>
      <w:proofErr w:type="spellStart"/>
      <w:r w:rsidRPr="00B0287E">
        <w:rPr>
          <w:rFonts w:ascii="Book Antiqua" w:eastAsia="Book Antiqua" w:hAnsi="Book Antiqua" w:cs="Book Antiqua"/>
          <w:color w:val="000000"/>
        </w:rPr>
        <w:t>Cutsem</w:t>
      </w:r>
      <w:proofErr w:type="spellEnd"/>
      <w:r w:rsidRPr="00B0287E">
        <w:rPr>
          <w:rFonts w:ascii="Book Antiqua" w:eastAsia="Book Antiqua" w:hAnsi="Book Antiqua" w:cs="Book Antiqua"/>
          <w:color w:val="000000"/>
        </w:rPr>
        <w:t xml:space="preserve"> E, Cassidy J, Wiedemann J, </w:t>
      </w:r>
      <w:proofErr w:type="spellStart"/>
      <w:r w:rsidRPr="00B0287E">
        <w:rPr>
          <w:rFonts w:ascii="Book Antiqua" w:eastAsia="Book Antiqua" w:hAnsi="Book Antiqua" w:cs="Book Antiqua"/>
          <w:color w:val="000000"/>
        </w:rPr>
        <w:t>Sirzén</w:t>
      </w:r>
      <w:proofErr w:type="spellEnd"/>
      <w:r w:rsidRPr="00B0287E">
        <w:rPr>
          <w:rFonts w:ascii="Book Antiqua" w:eastAsia="Book Antiqua" w:hAnsi="Book Antiqua" w:cs="Book Antiqua"/>
          <w:color w:val="000000"/>
        </w:rPr>
        <w:t xml:space="preserve"> F, Lyman GH, Rohr UP. Venous thromboembolic events with chemotherapy plus bevacizumab: a pooled analysis of patients in randomized phase II and III studies. </w:t>
      </w:r>
      <w:r w:rsidRPr="00B0287E">
        <w:rPr>
          <w:rFonts w:ascii="Book Antiqua" w:eastAsia="Book Antiqua" w:hAnsi="Book Antiqua" w:cs="Book Antiqua"/>
          <w:i/>
          <w:iCs/>
          <w:color w:val="000000"/>
        </w:rPr>
        <w:t>J Clin Oncol</w:t>
      </w:r>
      <w:r w:rsidRPr="00B0287E">
        <w:rPr>
          <w:rFonts w:ascii="Book Antiqua" w:eastAsia="Book Antiqua" w:hAnsi="Book Antiqua" w:cs="Book Antiqua"/>
          <w:color w:val="000000"/>
        </w:rPr>
        <w:t xml:space="preserve"> 2011; </w:t>
      </w:r>
      <w:r w:rsidRPr="00B0287E">
        <w:rPr>
          <w:rFonts w:ascii="Book Antiqua" w:eastAsia="Book Antiqua" w:hAnsi="Book Antiqua" w:cs="Book Antiqua"/>
          <w:b/>
          <w:bCs/>
          <w:color w:val="000000"/>
        </w:rPr>
        <w:t>29</w:t>
      </w:r>
      <w:r w:rsidRPr="00B0287E">
        <w:rPr>
          <w:rFonts w:ascii="Book Antiqua" w:eastAsia="Book Antiqua" w:hAnsi="Book Antiqua" w:cs="Book Antiqua"/>
          <w:color w:val="000000"/>
        </w:rPr>
        <w:t>: 1757-1764 [PMID: 21422411 DOI: 10.1200/JCO.2010.32.3220]</w:t>
      </w:r>
    </w:p>
    <w:p w14:paraId="5BC401B5"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6 </w:t>
      </w:r>
      <w:r w:rsidRPr="00B0287E">
        <w:rPr>
          <w:rFonts w:ascii="Book Antiqua" w:eastAsia="Book Antiqua" w:hAnsi="Book Antiqua" w:cs="Book Antiqua"/>
          <w:b/>
          <w:bCs/>
          <w:color w:val="000000"/>
        </w:rPr>
        <w:t>Gon Y</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Sakaguchi</w:t>
      </w:r>
      <w:proofErr w:type="spellEnd"/>
      <w:r w:rsidRPr="00B0287E">
        <w:rPr>
          <w:rFonts w:ascii="Book Antiqua" w:eastAsia="Book Antiqua" w:hAnsi="Book Antiqua" w:cs="Book Antiqua"/>
          <w:color w:val="000000"/>
        </w:rPr>
        <w:t xml:space="preserve"> M, </w:t>
      </w:r>
      <w:proofErr w:type="spellStart"/>
      <w:r w:rsidRPr="00B0287E">
        <w:rPr>
          <w:rFonts w:ascii="Book Antiqua" w:eastAsia="Book Antiqua" w:hAnsi="Book Antiqua" w:cs="Book Antiqua"/>
          <w:color w:val="000000"/>
        </w:rPr>
        <w:t>Takasugi</w:t>
      </w:r>
      <w:proofErr w:type="spellEnd"/>
      <w:r w:rsidRPr="00B0287E">
        <w:rPr>
          <w:rFonts w:ascii="Book Antiqua" w:eastAsia="Book Antiqua" w:hAnsi="Book Antiqua" w:cs="Book Antiqua"/>
          <w:color w:val="000000"/>
        </w:rPr>
        <w:t xml:space="preserve"> J, Kawano T, </w:t>
      </w:r>
      <w:proofErr w:type="spellStart"/>
      <w:r w:rsidRPr="00B0287E">
        <w:rPr>
          <w:rFonts w:ascii="Book Antiqua" w:eastAsia="Book Antiqua" w:hAnsi="Book Antiqua" w:cs="Book Antiqua"/>
          <w:color w:val="000000"/>
        </w:rPr>
        <w:t>Kanki</w:t>
      </w:r>
      <w:proofErr w:type="spellEnd"/>
      <w:r w:rsidRPr="00B0287E">
        <w:rPr>
          <w:rFonts w:ascii="Book Antiqua" w:eastAsia="Book Antiqua" w:hAnsi="Book Antiqua" w:cs="Book Antiqua"/>
          <w:color w:val="000000"/>
        </w:rPr>
        <w:t xml:space="preserve"> H, Watanabe A, </w:t>
      </w:r>
      <w:proofErr w:type="spellStart"/>
      <w:r w:rsidRPr="00B0287E">
        <w:rPr>
          <w:rFonts w:ascii="Book Antiqua" w:eastAsia="Book Antiqua" w:hAnsi="Book Antiqua" w:cs="Book Antiqua"/>
          <w:color w:val="000000"/>
        </w:rPr>
        <w:t>Oyama</w:t>
      </w:r>
      <w:proofErr w:type="spellEnd"/>
      <w:r w:rsidRPr="00B0287E">
        <w:rPr>
          <w:rFonts w:ascii="Book Antiqua" w:eastAsia="Book Antiqua" w:hAnsi="Book Antiqua" w:cs="Book Antiqua"/>
          <w:color w:val="000000"/>
        </w:rPr>
        <w:t xml:space="preserve"> N, </w:t>
      </w:r>
      <w:proofErr w:type="spellStart"/>
      <w:r w:rsidRPr="00B0287E">
        <w:rPr>
          <w:rFonts w:ascii="Book Antiqua" w:eastAsia="Book Antiqua" w:hAnsi="Book Antiqua" w:cs="Book Antiqua"/>
          <w:color w:val="000000"/>
        </w:rPr>
        <w:t>Terasaki</w:t>
      </w:r>
      <w:proofErr w:type="spellEnd"/>
      <w:r w:rsidRPr="00B0287E">
        <w:rPr>
          <w:rFonts w:ascii="Book Antiqua" w:eastAsia="Book Antiqua" w:hAnsi="Book Antiqua" w:cs="Book Antiqua"/>
          <w:color w:val="000000"/>
        </w:rPr>
        <w:t xml:space="preserve"> Y, Sasaki T, Mochizuki H. Plasma D-dimer levels and </w:t>
      </w:r>
      <w:proofErr w:type="spellStart"/>
      <w:r w:rsidRPr="00B0287E">
        <w:rPr>
          <w:rFonts w:ascii="Book Antiqua" w:eastAsia="Book Antiqua" w:hAnsi="Book Antiqua" w:cs="Book Antiqua"/>
          <w:color w:val="000000"/>
        </w:rPr>
        <w:t>ischaemic</w:t>
      </w:r>
      <w:proofErr w:type="spellEnd"/>
      <w:r w:rsidRPr="00B0287E">
        <w:rPr>
          <w:rFonts w:ascii="Book Antiqua" w:eastAsia="Book Antiqua" w:hAnsi="Book Antiqua" w:cs="Book Antiqua"/>
          <w:color w:val="000000"/>
        </w:rPr>
        <w:t xml:space="preserve"> lesions in multiple vascular regions can predict occult cancer in patients with cryptogenic stroke. </w:t>
      </w:r>
      <w:proofErr w:type="spellStart"/>
      <w:r w:rsidRPr="00B0287E">
        <w:rPr>
          <w:rFonts w:ascii="Book Antiqua" w:eastAsia="Book Antiqua" w:hAnsi="Book Antiqua" w:cs="Book Antiqua"/>
          <w:i/>
          <w:iCs/>
          <w:color w:val="000000"/>
        </w:rPr>
        <w:t>Eur</w:t>
      </w:r>
      <w:proofErr w:type="spellEnd"/>
      <w:r w:rsidRPr="00B0287E">
        <w:rPr>
          <w:rFonts w:ascii="Book Antiqua" w:eastAsia="Book Antiqua" w:hAnsi="Book Antiqua" w:cs="Book Antiqua"/>
          <w:i/>
          <w:iCs/>
          <w:color w:val="000000"/>
        </w:rPr>
        <w:t xml:space="preserve"> J Neurol</w:t>
      </w:r>
      <w:r w:rsidRPr="00B0287E">
        <w:rPr>
          <w:rFonts w:ascii="Book Antiqua" w:eastAsia="Book Antiqua" w:hAnsi="Book Antiqua" w:cs="Book Antiqua"/>
          <w:color w:val="000000"/>
        </w:rPr>
        <w:t xml:space="preserve"> 2017; </w:t>
      </w:r>
      <w:r w:rsidRPr="00B0287E">
        <w:rPr>
          <w:rFonts w:ascii="Book Antiqua" w:eastAsia="Book Antiqua" w:hAnsi="Book Antiqua" w:cs="Book Antiqua"/>
          <w:b/>
          <w:bCs/>
          <w:color w:val="000000"/>
        </w:rPr>
        <w:t>24</w:t>
      </w:r>
      <w:r w:rsidRPr="00B0287E">
        <w:rPr>
          <w:rFonts w:ascii="Book Antiqua" w:eastAsia="Book Antiqua" w:hAnsi="Book Antiqua" w:cs="Book Antiqua"/>
          <w:color w:val="000000"/>
        </w:rPr>
        <w:t>: 503-508 [PMID: 28026909 DOI: 10.1111/ene.13234]</w:t>
      </w:r>
    </w:p>
    <w:p w14:paraId="09827398"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7 </w:t>
      </w:r>
      <w:r w:rsidRPr="00B0287E">
        <w:rPr>
          <w:rFonts w:ascii="Book Antiqua" w:eastAsia="Book Antiqua" w:hAnsi="Book Antiqua" w:cs="Book Antiqua"/>
          <w:b/>
          <w:bCs/>
          <w:color w:val="000000"/>
        </w:rPr>
        <w:t>Mir O</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Mouthon</w:t>
      </w:r>
      <w:proofErr w:type="spellEnd"/>
      <w:r w:rsidRPr="00B0287E">
        <w:rPr>
          <w:rFonts w:ascii="Book Antiqua" w:eastAsia="Book Antiqua" w:hAnsi="Book Antiqua" w:cs="Book Antiqua"/>
          <w:color w:val="000000"/>
        </w:rPr>
        <w:t xml:space="preserve"> L, Alexandre J, </w:t>
      </w:r>
      <w:proofErr w:type="spellStart"/>
      <w:r w:rsidRPr="00B0287E">
        <w:rPr>
          <w:rFonts w:ascii="Book Antiqua" w:eastAsia="Book Antiqua" w:hAnsi="Book Antiqua" w:cs="Book Antiqua"/>
          <w:color w:val="000000"/>
        </w:rPr>
        <w:t>Mallion</w:t>
      </w:r>
      <w:proofErr w:type="spellEnd"/>
      <w:r w:rsidRPr="00B0287E">
        <w:rPr>
          <w:rFonts w:ascii="Book Antiqua" w:eastAsia="Book Antiqua" w:hAnsi="Book Antiqua" w:cs="Book Antiqua"/>
          <w:color w:val="000000"/>
        </w:rPr>
        <w:t xml:space="preserve"> JM, </w:t>
      </w:r>
      <w:proofErr w:type="spellStart"/>
      <w:r w:rsidRPr="00B0287E">
        <w:rPr>
          <w:rFonts w:ascii="Book Antiqua" w:eastAsia="Book Antiqua" w:hAnsi="Book Antiqua" w:cs="Book Antiqua"/>
          <w:color w:val="000000"/>
        </w:rPr>
        <w:t>Deray</w:t>
      </w:r>
      <w:proofErr w:type="spellEnd"/>
      <w:r w:rsidRPr="00B0287E">
        <w:rPr>
          <w:rFonts w:ascii="Book Antiqua" w:eastAsia="Book Antiqua" w:hAnsi="Book Antiqua" w:cs="Book Antiqua"/>
          <w:color w:val="000000"/>
        </w:rPr>
        <w:t xml:space="preserve"> G, Guillevin L, Goldwasser F. Bevacizumab-induced cardiovascular events: a consequence of cholesterol emboli syndrome? </w:t>
      </w:r>
      <w:r w:rsidRPr="00B0287E">
        <w:rPr>
          <w:rFonts w:ascii="Book Antiqua" w:eastAsia="Book Antiqua" w:hAnsi="Book Antiqua" w:cs="Book Antiqua"/>
          <w:i/>
          <w:iCs/>
          <w:color w:val="000000"/>
        </w:rPr>
        <w:t>J Natl Cancer Inst</w:t>
      </w:r>
      <w:r w:rsidRPr="00B0287E">
        <w:rPr>
          <w:rFonts w:ascii="Book Antiqua" w:eastAsia="Book Antiqua" w:hAnsi="Book Antiqua" w:cs="Book Antiqua"/>
          <w:color w:val="000000"/>
        </w:rPr>
        <w:t xml:space="preserve"> 2007; </w:t>
      </w:r>
      <w:r w:rsidRPr="00B0287E">
        <w:rPr>
          <w:rFonts w:ascii="Book Antiqua" w:eastAsia="Book Antiqua" w:hAnsi="Book Antiqua" w:cs="Book Antiqua"/>
          <w:b/>
          <w:bCs/>
          <w:color w:val="000000"/>
        </w:rPr>
        <w:t>99</w:t>
      </w:r>
      <w:r w:rsidRPr="00B0287E">
        <w:rPr>
          <w:rFonts w:ascii="Book Antiqua" w:eastAsia="Book Antiqua" w:hAnsi="Book Antiqua" w:cs="Book Antiqua"/>
          <w:color w:val="000000"/>
        </w:rPr>
        <w:t>: 85-86 [PMID: 17202119 DOI: 10.1093/</w:t>
      </w:r>
      <w:proofErr w:type="spellStart"/>
      <w:r w:rsidRPr="00B0287E">
        <w:rPr>
          <w:rFonts w:ascii="Book Antiqua" w:eastAsia="Book Antiqua" w:hAnsi="Book Antiqua" w:cs="Book Antiqua"/>
          <w:color w:val="000000"/>
        </w:rPr>
        <w:t>jnci</w:t>
      </w:r>
      <w:proofErr w:type="spellEnd"/>
      <w:r w:rsidRPr="00B0287E">
        <w:rPr>
          <w:rFonts w:ascii="Book Antiqua" w:eastAsia="Book Antiqua" w:hAnsi="Book Antiqua" w:cs="Book Antiqua"/>
          <w:color w:val="000000"/>
        </w:rPr>
        <w:t>/djk011]</w:t>
      </w:r>
    </w:p>
    <w:p w14:paraId="6C9944D7"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8 </w:t>
      </w:r>
      <w:proofErr w:type="spellStart"/>
      <w:r w:rsidRPr="00B0287E">
        <w:rPr>
          <w:rFonts w:ascii="Book Antiqua" w:eastAsia="Book Antiqua" w:hAnsi="Book Antiqua" w:cs="Book Antiqua"/>
          <w:b/>
          <w:bCs/>
          <w:color w:val="000000"/>
        </w:rPr>
        <w:t>Zangari</w:t>
      </w:r>
      <w:proofErr w:type="spellEnd"/>
      <w:r w:rsidRPr="00B0287E">
        <w:rPr>
          <w:rFonts w:ascii="Book Antiqua" w:eastAsia="Book Antiqua" w:hAnsi="Book Antiqua" w:cs="Book Antiqua"/>
          <w:b/>
          <w:bCs/>
          <w:color w:val="000000"/>
        </w:rPr>
        <w:t xml:space="preserve"> M</w:t>
      </w:r>
      <w:r w:rsidRPr="00B0287E">
        <w:rPr>
          <w:rFonts w:ascii="Book Antiqua" w:eastAsia="Book Antiqua" w:hAnsi="Book Antiqua" w:cs="Book Antiqua"/>
          <w:color w:val="000000"/>
        </w:rPr>
        <w:t xml:space="preserve">, Fink LM, </w:t>
      </w:r>
      <w:proofErr w:type="spellStart"/>
      <w:r w:rsidRPr="00B0287E">
        <w:rPr>
          <w:rFonts w:ascii="Book Antiqua" w:eastAsia="Book Antiqua" w:hAnsi="Book Antiqua" w:cs="Book Antiqua"/>
          <w:color w:val="000000"/>
        </w:rPr>
        <w:t>Elice</w:t>
      </w:r>
      <w:proofErr w:type="spellEnd"/>
      <w:r w:rsidRPr="00B0287E">
        <w:rPr>
          <w:rFonts w:ascii="Book Antiqua" w:eastAsia="Book Antiqua" w:hAnsi="Book Antiqua" w:cs="Book Antiqua"/>
          <w:color w:val="000000"/>
        </w:rPr>
        <w:t xml:space="preserve"> F, Zhan F, Adcock DM, Tricot GJ. Thrombotic events in patients with cancer receiving </w:t>
      </w:r>
      <w:proofErr w:type="spellStart"/>
      <w:r w:rsidRPr="00B0287E">
        <w:rPr>
          <w:rFonts w:ascii="Book Antiqua" w:eastAsia="Book Antiqua" w:hAnsi="Book Antiqua" w:cs="Book Antiqua"/>
          <w:color w:val="000000"/>
        </w:rPr>
        <w:t>antiangiogenesis</w:t>
      </w:r>
      <w:proofErr w:type="spellEnd"/>
      <w:r w:rsidRPr="00B0287E">
        <w:rPr>
          <w:rFonts w:ascii="Book Antiqua" w:eastAsia="Book Antiqua" w:hAnsi="Book Antiqua" w:cs="Book Antiqua"/>
          <w:color w:val="000000"/>
        </w:rPr>
        <w:t xml:space="preserve"> agents. </w:t>
      </w:r>
      <w:r w:rsidRPr="00B0287E">
        <w:rPr>
          <w:rFonts w:ascii="Book Antiqua" w:eastAsia="Book Antiqua" w:hAnsi="Book Antiqua" w:cs="Book Antiqua"/>
          <w:i/>
          <w:iCs/>
          <w:color w:val="000000"/>
        </w:rPr>
        <w:t>J Clin Oncol</w:t>
      </w:r>
      <w:r w:rsidRPr="00B0287E">
        <w:rPr>
          <w:rFonts w:ascii="Book Antiqua" w:eastAsia="Book Antiqua" w:hAnsi="Book Antiqua" w:cs="Book Antiqua"/>
          <w:color w:val="000000"/>
        </w:rPr>
        <w:t xml:space="preserve"> 2009; </w:t>
      </w:r>
      <w:r w:rsidRPr="00B0287E">
        <w:rPr>
          <w:rFonts w:ascii="Book Antiqua" w:eastAsia="Book Antiqua" w:hAnsi="Book Antiqua" w:cs="Book Antiqua"/>
          <w:b/>
          <w:bCs/>
          <w:color w:val="000000"/>
        </w:rPr>
        <w:t>27</w:t>
      </w:r>
      <w:r w:rsidRPr="00B0287E">
        <w:rPr>
          <w:rFonts w:ascii="Book Antiqua" w:eastAsia="Book Antiqua" w:hAnsi="Book Antiqua" w:cs="Book Antiqua"/>
          <w:color w:val="000000"/>
        </w:rPr>
        <w:t>: 4865-4873 [PMID: 19704059 DOI: 10.1200/JCO.2009.22.3875]</w:t>
      </w:r>
    </w:p>
    <w:p w14:paraId="4EF2D5E7" w14:textId="44EA4B01"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lastRenderedPageBreak/>
        <w:t xml:space="preserve">9 </w:t>
      </w:r>
      <w:proofErr w:type="spellStart"/>
      <w:r w:rsidR="00AB1E98" w:rsidRPr="00B0287E">
        <w:rPr>
          <w:rFonts w:ascii="Book Antiqua" w:eastAsia="Book Antiqua" w:hAnsi="Book Antiqua" w:cs="Book Antiqua"/>
          <w:b/>
          <w:bCs/>
          <w:color w:val="000000"/>
        </w:rPr>
        <w:t>Schwarzbach</w:t>
      </w:r>
      <w:proofErr w:type="spellEnd"/>
      <w:r w:rsidR="00AB1E98" w:rsidRPr="00B0287E">
        <w:rPr>
          <w:rFonts w:ascii="Book Antiqua" w:eastAsia="Book Antiqua" w:hAnsi="Book Antiqua" w:cs="Book Antiqua"/>
          <w:b/>
          <w:bCs/>
          <w:color w:val="000000"/>
        </w:rPr>
        <w:t xml:space="preserve"> CJ</w:t>
      </w:r>
      <w:r w:rsidR="00AB1E98" w:rsidRPr="00B0287E">
        <w:rPr>
          <w:rFonts w:ascii="Book Antiqua" w:eastAsia="Book Antiqua" w:hAnsi="Book Antiqua" w:cs="Book Antiqua"/>
          <w:color w:val="000000"/>
        </w:rPr>
        <w:t xml:space="preserve">, Schaefer A, Ebert A, Held V, Bolognese M, </w:t>
      </w:r>
      <w:proofErr w:type="spellStart"/>
      <w:r w:rsidR="00AB1E98" w:rsidRPr="00B0287E">
        <w:rPr>
          <w:rFonts w:ascii="Book Antiqua" w:eastAsia="Book Antiqua" w:hAnsi="Book Antiqua" w:cs="Book Antiqua"/>
          <w:color w:val="000000"/>
        </w:rPr>
        <w:t>Kablau</w:t>
      </w:r>
      <w:proofErr w:type="spellEnd"/>
      <w:r w:rsidR="00AB1E98" w:rsidRPr="00B0287E">
        <w:rPr>
          <w:rFonts w:ascii="Book Antiqua" w:eastAsia="Book Antiqua" w:hAnsi="Book Antiqua" w:cs="Book Antiqua"/>
          <w:color w:val="000000"/>
        </w:rPr>
        <w:t xml:space="preserve"> M, </w:t>
      </w:r>
      <w:proofErr w:type="spellStart"/>
      <w:r w:rsidR="00AB1E98" w:rsidRPr="00B0287E">
        <w:rPr>
          <w:rFonts w:ascii="Book Antiqua" w:eastAsia="Book Antiqua" w:hAnsi="Book Antiqua" w:cs="Book Antiqua"/>
          <w:color w:val="000000"/>
        </w:rPr>
        <w:t>Hennerici</w:t>
      </w:r>
      <w:proofErr w:type="spellEnd"/>
      <w:r w:rsidR="00AB1E98" w:rsidRPr="00B0287E">
        <w:rPr>
          <w:rFonts w:ascii="Book Antiqua" w:eastAsia="Book Antiqua" w:hAnsi="Book Antiqua" w:cs="Book Antiqua"/>
          <w:color w:val="000000"/>
        </w:rPr>
        <w:t xml:space="preserve"> MG, </w:t>
      </w:r>
      <w:proofErr w:type="spellStart"/>
      <w:r w:rsidR="00AB1E98" w:rsidRPr="00B0287E">
        <w:rPr>
          <w:rFonts w:ascii="Book Antiqua" w:eastAsia="Book Antiqua" w:hAnsi="Book Antiqua" w:cs="Book Antiqua"/>
          <w:color w:val="000000"/>
        </w:rPr>
        <w:t>Fatar</w:t>
      </w:r>
      <w:proofErr w:type="spellEnd"/>
      <w:r w:rsidR="00AB1E98" w:rsidRPr="00B0287E">
        <w:rPr>
          <w:rFonts w:ascii="Book Antiqua" w:eastAsia="Book Antiqua" w:hAnsi="Book Antiqua" w:cs="Book Antiqua"/>
          <w:color w:val="000000"/>
        </w:rPr>
        <w:t xml:space="preserve"> M. Stroke and cancer: the importance of cancer-associated hypercoagulation as a possible stroke etiology. </w:t>
      </w:r>
      <w:r w:rsidR="00AB1E98" w:rsidRPr="00B0287E">
        <w:rPr>
          <w:rFonts w:ascii="Book Antiqua" w:eastAsia="Book Antiqua" w:hAnsi="Book Antiqua" w:cs="Book Antiqua"/>
          <w:i/>
          <w:iCs/>
          <w:color w:val="000000"/>
        </w:rPr>
        <w:t>Stroke</w:t>
      </w:r>
      <w:r w:rsidR="00AB1E98" w:rsidRPr="00B0287E">
        <w:rPr>
          <w:rFonts w:ascii="Book Antiqua" w:eastAsia="Book Antiqua" w:hAnsi="Book Antiqua" w:cs="Book Antiqua"/>
          <w:color w:val="000000"/>
        </w:rPr>
        <w:t xml:space="preserve"> 2012; </w:t>
      </w:r>
      <w:r w:rsidR="00AB1E98" w:rsidRPr="00B0287E">
        <w:rPr>
          <w:rFonts w:ascii="Book Antiqua" w:eastAsia="Book Antiqua" w:hAnsi="Book Antiqua" w:cs="Book Antiqua"/>
          <w:b/>
          <w:bCs/>
          <w:color w:val="000000"/>
        </w:rPr>
        <w:t>43</w:t>
      </w:r>
      <w:r w:rsidR="00AB1E98" w:rsidRPr="00B0287E">
        <w:rPr>
          <w:rFonts w:ascii="Book Antiqua" w:eastAsia="Book Antiqua" w:hAnsi="Book Antiqua" w:cs="Book Antiqua"/>
          <w:color w:val="000000"/>
        </w:rPr>
        <w:t>: 3029-3034</w:t>
      </w:r>
      <w:r w:rsidR="00C105DA" w:rsidRPr="00B0287E">
        <w:rPr>
          <w:rFonts w:ascii="Book Antiqua" w:eastAsia="Book Antiqua" w:hAnsi="Book Antiqua" w:cs="Book Antiqua"/>
          <w:color w:val="000000"/>
        </w:rPr>
        <w:t xml:space="preserve"> [PMID: 22996958</w:t>
      </w:r>
      <w:r w:rsidR="00AB1E98" w:rsidRPr="00B0287E">
        <w:rPr>
          <w:rFonts w:ascii="Book Antiqua" w:eastAsia="Book Antiqua" w:hAnsi="Book Antiqua" w:cs="Book Antiqua"/>
          <w:color w:val="000000"/>
        </w:rPr>
        <w:t xml:space="preserve"> </w:t>
      </w:r>
      <w:r w:rsidR="00C105DA" w:rsidRPr="00B0287E">
        <w:rPr>
          <w:rFonts w:ascii="Book Antiqua" w:eastAsia="Book Antiqua" w:hAnsi="Book Antiqua" w:cs="Book Antiqua"/>
          <w:color w:val="000000"/>
        </w:rPr>
        <w:t>DOI</w:t>
      </w:r>
      <w:r w:rsidR="00AB1E98" w:rsidRPr="00B0287E">
        <w:rPr>
          <w:rFonts w:ascii="Book Antiqua" w:eastAsia="Book Antiqua" w:hAnsi="Book Antiqua" w:cs="Book Antiqua"/>
          <w:color w:val="000000"/>
        </w:rPr>
        <w:t>: 10.1161/STROKEAHA.112.658625</w:t>
      </w:r>
      <w:r w:rsidR="00C105DA" w:rsidRPr="00B0287E">
        <w:rPr>
          <w:rFonts w:ascii="Book Antiqua" w:eastAsia="Book Antiqua" w:hAnsi="Book Antiqua" w:cs="Book Antiqua"/>
          <w:color w:val="000000"/>
        </w:rPr>
        <w:t>]</w:t>
      </w:r>
    </w:p>
    <w:p w14:paraId="5504EB0A"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10 </w:t>
      </w:r>
      <w:proofErr w:type="spellStart"/>
      <w:r w:rsidRPr="00B0287E">
        <w:rPr>
          <w:rFonts w:ascii="Book Antiqua" w:eastAsia="Book Antiqua" w:hAnsi="Book Antiqua" w:cs="Book Antiqua"/>
          <w:b/>
          <w:bCs/>
          <w:color w:val="000000"/>
        </w:rPr>
        <w:t>Wharin</w:t>
      </w:r>
      <w:proofErr w:type="spellEnd"/>
      <w:r w:rsidRPr="00B0287E">
        <w:rPr>
          <w:rFonts w:ascii="Book Antiqua" w:eastAsia="Book Antiqua" w:hAnsi="Book Antiqua" w:cs="Book Antiqua"/>
          <w:b/>
          <w:bCs/>
          <w:color w:val="000000"/>
        </w:rPr>
        <w:t xml:space="preserve"> C</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Tagalakis</w:t>
      </w:r>
      <w:proofErr w:type="spellEnd"/>
      <w:r w:rsidRPr="00B0287E">
        <w:rPr>
          <w:rFonts w:ascii="Book Antiqua" w:eastAsia="Book Antiqua" w:hAnsi="Book Antiqua" w:cs="Book Antiqua"/>
          <w:color w:val="000000"/>
        </w:rPr>
        <w:t xml:space="preserve"> V. Management of venous thromboembolism in cancer patients and the role of the new oral anticoagulants. </w:t>
      </w:r>
      <w:r w:rsidRPr="00B0287E">
        <w:rPr>
          <w:rFonts w:ascii="Book Antiqua" w:eastAsia="Book Antiqua" w:hAnsi="Book Antiqua" w:cs="Book Antiqua"/>
          <w:i/>
          <w:iCs/>
          <w:color w:val="000000"/>
        </w:rPr>
        <w:t>Blood Rev</w:t>
      </w:r>
      <w:r w:rsidRPr="00B0287E">
        <w:rPr>
          <w:rFonts w:ascii="Book Antiqua" w:eastAsia="Book Antiqua" w:hAnsi="Book Antiqua" w:cs="Book Antiqua"/>
          <w:color w:val="000000"/>
        </w:rPr>
        <w:t xml:space="preserve"> 2014; </w:t>
      </w:r>
      <w:r w:rsidRPr="00B0287E">
        <w:rPr>
          <w:rFonts w:ascii="Book Antiqua" w:eastAsia="Book Antiqua" w:hAnsi="Book Antiqua" w:cs="Book Antiqua"/>
          <w:b/>
          <w:bCs/>
          <w:color w:val="000000"/>
        </w:rPr>
        <w:t>28</w:t>
      </w:r>
      <w:r w:rsidRPr="00B0287E">
        <w:rPr>
          <w:rFonts w:ascii="Book Antiqua" w:eastAsia="Book Antiqua" w:hAnsi="Book Antiqua" w:cs="Book Antiqua"/>
          <w:color w:val="000000"/>
        </w:rPr>
        <w:t>: 1-8 [PMID: 24360911 DOI: 10.1016/j.blre.2013.11.001]</w:t>
      </w:r>
    </w:p>
    <w:p w14:paraId="38B9BC98" w14:textId="2ACC5AFB"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11 </w:t>
      </w:r>
      <w:r w:rsidR="00C105DA" w:rsidRPr="00B0287E">
        <w:rPr>
          <w:rFonts w:ascii="Book Antiqua" w:eastAsia="Book Antiqua" w:hAnsi="Book Antiqua" w:cs="Book Antiqua"/>
          <w:b/>
          <w:bCs/>
          <w:color w:val="000000"/>
        </w:rPr>
        <w:t>Key NS</w:t>
      </w:r>
      <w:r w:rsidR="00C105DA" w:rsidRPr="00B0287E">
        <w:rPr>
          <w:rFonts w:ascii="Book Antiqua" w:eastAsia="Book Antiqua" w:hAnsi="Book Antiqua" w:cs="Book Antiqua"/>
          <w:color w:val="000000"/>
        </w:rPr>
        <w:t xml:space="preserve">, Khorana AA, </w:t>
      </w:r>
      <w:proofErr w:type="spellStart"/>
      <w:r w:rsidR="00C105DA" w:rsidRPr="00B0287E">
        <w:rPr>
          <w:rFonts w:ascii="Book Antiqua" w:eastAsia="Book Antiqua" w:hAnsi="Book Antiqua" w:cs="Book Antiqua"/>
          <w:color w:val="000000"/>
        </w:rPr>
        <w:t>Kuderer</w:t>
      </w:r>
      <w:proofErr w:type="spellEnd"/>
      <w:r w:rsidR="00C105DA" w:rsidRPr="00B0287E">
        <w:rPr>
          <w:rFonts w:ascii="Book Antiqua" w:eastAsia="Book Antiqua" w:hAnsi="Book Antiqua" w:cs="Book Antiqua"/>
          <w:color w:val="000000"/>
        </w:rPr>
        <w:t xml:space="preserve"> NM, </w:t>
      </w:r>
      <w:proofErr w:type="spellStart"/>
      <w:r w:rsidR="00C105DA" w:rsidRPr="00B0287E">
        <w:rPr>
          <w:rFonts w:ascii="Book Antiqua" w:eastAsia="Book Antiqua" w:hAnsi="Book Antiqua" w:cs="Book Antiqua"/>
          <w:color w:val="000000"/>
        </w:rPr>
        <w:t>Bohlke</w:t>
      </w:r>
      <w:proofErr w:type="spellEnd"/>
      <w:r w:rsidR="00C105DA" w:rsidRPr="00B0287E">
        <w:rPr>
          <w:rFonts w:ascii="Book Antiqua" w:eastAsia="Book Antiqua" w:hAnsi="Book Antiqua" w:cs="Book Antiqua"/>
          <w:color w:val="000000"/>
        </w:rPr>
        <w:t xml:space="preserve"> K, Lee AYY, </w:t>
      </w:r>
      <w:proofErr w:type="spellStart"/>
      <w:r w:rsidR="00C105DA" w:rsidRPr="00B0287E">
        <w:rPr>
          <w:rFonts w:ascii="Book Antiqua" w:eastAsia="Book Antiqua" w:hAnsi="Book Antiqua" w:cs="Book Antiqua"/>
          <w:color w:val="000000"/>
        </w:rPr>
        <w:t>Arcelus</w:t>
      </w:r>
      <w:proofErr w:type="spellEnd"/>
      <w:r w:rsidR="00C105DA" w:rsidRPr="00B0287E">
        <w:rPr>
          <w:rFonts w:ascii="Book Antiqua" w:eastAsia="Book Antiqua" w:hAnsi="Book Antiqua" w:cs="Book Antiqua"/>
          <w:color w:val="000000"/>
        </w:rPr>
        <w:t xml:space="preserve"> JI, Wong SL, Balaban EP, Flowers CR, Francis CW, Gates LE, </w:t>
      </w:r>
      <w:proofErr w:type="spellStart"/>
      <w:r w:rsidR="00C105DA" w:rsidRPr="00B0287E">
        <w:rPr>
          <w:rFonts w:ascii="Book Antiqua" w:eastAsia="Book Antiqua" w:hAnsi="Book Antiqua" w:cs="Book Antiqua"/>
          <w:color w:val="000000"/>
        </w:rPr>
        <w:t>Kakkar</w:t>
      </w:r>
      <w:proofErr w:type="spellEnd"/>
      <w:r w:rsidR="00C105DA" w:rsidRPr="00B0287E">
        <w:rPr>
          <w:rFonts w:ascii="Book Antiqua" w:eastAsia="Book Antiqua" w:hAnsi="Book Antiqua" w:cs="Book Antiqua"/>
          <w:color w:val="000000"/>
        </w:rPr>
        <w:t xml:space="preserve"> AK, Levine MN, Liebman HA, </w:t>
      </w:r>
      <w:proofErr w:type="spellStart"/>
      <w:r w:rsidR="00C105DA" w:rsidRPr="00B0287E">
        <w:rPr>
          <w:rFonts w:ascii="Book Antiqua" w:eastAsia="Book Antiqua" w:hAnsi="Book Antiqua" w:cs="Book Antiqua"/>
          <w:color w:val="000000"/>
        </w:rPr>
        <w:t>Tempero</w:t>
      </w:r>
      <w:proofErr w:type="spellEnd"/>
      <w:r w:rsidR="00C105DA" w:rsidRPr="00B0287E">
        <w:rPr>
          <w:rFonts w:ascii="Book Antiqua" w:eastAsia="Book Antiqua" w:hAnsi="Book Antiqua" w:cs="Book Antiqua"/>
          <w:color w:val="000000"/>
        </w:rPr>
        <w:t xml:space="preserve"> MA, Lyman GH, </w:t>
      </w:r>
      <w:proofErr w:type="spellStart"/>
      <w:r w:rsidR="00C105DA" w:rsidRPr="00B0287E">
        <w:rPr>
          <w:rFonts w:ascii="Book Antiqua" w:eastAsia="Book Antiqua" w:hAnsi="Book Antiqua" w:cs="Book Antiqua"/>
          <w:color w:val="000000"/>
        </w:rPr>
        <w:t>Falanga</w:t>
      </w:r>
      <w:proofErr w:type="spellEnd"/>
      <w:r w:rsidR="00C105DA" w:rsidRPr="00B0287E">
        <w:rPr>
          <w:rFonts w:ascii="Book Antiqua" w:eastAsia="Book Antiqua" w:hAnsi="Book Antiqua" w:cs="Book Antiqua"/>
          <w:color w:val="000000"/>
        </w:rPr>
        <w:t xml:space="preserve"> A. Venous Thromboembolism Prophylaxis and Treatment in Patients </w:t>
      </w:r>
      <w:proofErr w:type="gramStart"/>
      <w:r w:rsidR="00C105DA" w:rsidRPr="00B0287E">
        <w:rPr>
          <w:rFonts w:ascii="Book Antiqua" w:eastAsia="Book Antiqua" w:hAnsi="Book Antiqua" w:cs="Book Antiqua"/>
          <w:color w:val="000000"/>
        </w:rPr>
        <w:t>With</w:t>
      </w:r>
      <w:proofErr w:type="gramEnd"/>
      <w:r w:rsidR="00C105DA" w:rsidRPr="00B0287E">
        <w:rPr>
          <w:rFonts w:ascii="Book Antiqua" w:eastAsia="Book Antiqua" w:hAnsi="Book Antiqua" w:cs="Book Antiqua"/>
          <w:color w:val="000000"/>
        </w:rPr>
        <w:t xml:space="preserve"> Cancer: ASCO Clinical Practice Guideline Update. </w:t>
      </w:r>
      <w:r w:rsidR="00C105DA" w:rsidRPr="00B0287E">
        <w:rPr>
          <w:rFonts w:ascii="Book Antiqua" w:eastAsia="Book Antiqua" w:hAnsi="Book Antiqua" w:cs="Book Antiqua"/>
          <w:i/>
          <w:iCs/>
          <w:color w:val="000000"/>
        </w:rPr>
        <w:t>J Clin Oncol</w:t>
      </w:r>
      <w:r w:rsidR="00C105DA" w:rsidRPr="00B0287E">
        <w:rPr>
          <w:rFonts w:ascii="Book Antiqua" w:eastAsia="Book Antiqua" w:hAnsi="Book Antiqua" w:cs="Book Antiqua"/>
          <w:color w:val="000000"/>
        </w:rPr>
        <w:t xml:space="preserve"> 2020; </w:t>
      </w:r>
      <w:r w:rsidR="00C105DA" w:rsidRPr="00B0287E">
        <w:rPr>
          <w:rFonts w:ascii="Book Antiqua" w:eastAsia="Book Antiqua" w:hAnsi="Book Antiqua" w:cs="Book Antiqua"/>
          <w:b/>
          <w:bCs/>
          <w:color w:val="000000"/>
        </w:rPr>
        <w:t>38</w:t>
      </w:r>
      <w:r w:rsidR="00C105DA" w:rsidRPr="00B0287E">
        <w:rPr>
          <w:rFonts w:ascii="Book Antiqua" w:eastAsia="Book Antiqua" w:hAnsi="Book Antiqua" w:cs="Book Antiqua"/>
          <w:color w:val="000000"/>
        </w:rPr>
        <w:t>: 496-520 [PMID: 31381464 DOI: 10.1200/JCO.19.01461]</w:t>
      </w:r>
    </w:p>
    <w:p w14:paraId="4884E484" w14:textId="74C9C5C4"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12 </w:t>
      </w:r>
      <w:proofErr w:type="spellStart"/>
      <w:r w:rsidR="00C105DA" w:rsidRPr="00B0287E">
        <w:rPr>
          <w:rFonts w:ascii="Book Antiqua" w:eastAsia="Book Antiqua" w:hAnsi="Book Antiqua" w:cs="Book Antiqua"/>
          <w:b/>
          <w:bCs/>
          <w:color w:val="000000"/>
        </w:rPr>
        <w:t>Blom</w:t>
      </w:r>
      <w:proofErr w:type="spellEnd"/>
      <w:r w:rsidR="00C105DA" w:rsidRPr="00B0287E">
        <w:rPr>
          <w:rFonts w:ascii="Book Antiqua" w:eastAsia="Book Antiqua" w:hAnsi="Book Antiqua" w:cs="Book Antiqua"/>
          <w:b/>
          <w:bCs/>
          <w:color w:val="000000"/>
        </w:rPr>
        <w:t xml:space="preserve"> JW</w:t>
      </w:r>
      <w:r w:rsidR="00C105DA" w:rsidRPr="00B0287E">
        <w:rPr>
          <w:rFonts w:ascii="Book Antiqua" w:eastAsia="Book Antiqua" w:hAnsi="Book Antiqua" w:cs="Book Antiqua"/>
          <w:color w:val="000000"/>
        </w:rPr>
        <w:t xml:space="preserve">, </w:t>
      </w:r>
      <w:proofErr w:type="spellStart"/>
      <w:r w:rsidR="00C105DA" w:rsidRPr="00B0287E">
        <w:rPr>
          <w:rFonts w:ascii="Book Antiqua" w:eastAsia="Book Antiqua" w:hAnsi="Book Antiqua" w:cs="Book Antiqua"/>
          <w:color w:val="000000"/>
        </w:rPr>
        <w:t>Doggen</w:t>
      </w:r>
      <w:proofErr w:type="spellEnd"/>
      <w:r w:rsidR="00C105DA" w:rsidRPr="00B0287E">
        <w:rPr>
          <w:rFonts w:ascii="Book Antiqua" w:eastAsia="Book Antiqua" w:hAnsi="Book Antiqua" w:cs="Book Antiqua"/>
          <w:color w:val="000000"/>
        </w:rPr>
        <w:t xml:space="preserve"> CJ, </w:t>
      </w:r>
      <w:proofErr w:type="spellStart"/>
      <w:r w:rsidR="00C105DA" w:rsidRPr="00B0287E">
        <w:rPr>
          <w:rFonts w:ascii="Book Antiqua" w:eastAsia="Book Antiqua" w:hAnsi="Book Antiqua" w:cs="Book Antiqua"/>
          <w:color w:val="000000"/>
        </w:rPr>
        <w:t>Osanto</w:t>
      </w:r>
      <w:proofErr w:type="spellEnd"/>
      <w:r w:rsidR="00C105DA" w:rsidRPr="00B0287E">
        <w:rPr>
          <w:rFonts w:ascii="Book Antiqua" w:eastAsia="Book Antiqua" w:hAnsi="Book Antiqua" w:cs="Book Antiqua"/>
          <w:color w:val="000000"/>
        </w:rPr>
        <w:t xml:space="preserve"> S, </w:t>
      </w:r>
      <w:proofErr w:type="spellStart"/>
      <w:r w:rsidR="00C105DA" w:rsidRPr="00B0287E">
        <w:rPr>
          <w:rFonts w:ascii="Book Antiqua" w:eastAsia="Book Antiqua" w:hAnsi="Book Antiqua" w:cs="Book Antiqua"/>
          <w:color w:val="000000"/>
        </w:rPr>
        <w:t>Rosendaal</w:t>
      </w:r>
      <w:proofErr w:type="spellEnd"/>
      <w:r w:rsidR="00C105DA" w:rsidRPr="00B0287E">
        <w:rPr>
          <w:rFonts w:ascii="Book Antiqua" w:eastAsia="Book Antiqua" w:hAnsi="Book Antiqua" w:cs="Book Antiqua"/>
          <w:color w:val="000000"/>
        </w:rPr>
        <w:t xml:space="preserve"> FR. Malignancies, prothrombotic mutations, and the risk of venous thrombosis. </w:t>
      </w:r>
      <w:r w:rsidR="00C105DA" w:rsidRPr="00B0287E">
        <w:rPr>
          <w:rFonts w:ascii="Book Antiqua" w:eastAsia="Book Antiqua" w:hAnsi="Book Antiqua" w:cs="Book Antiqua"/>
          <w:i/>
          <w:iCs/>
          <w:color w:val="000000"/>
        </w:rPr>
        <w:t>JAMA</w:t>
      </w:r>
      <w:r w:rsidR="00C105DA" w:rsidRPr="00B0287E">
        <w:rPr>
          <w:rFonts w:ascii="Book Antiqua" w:eastAsia="Book Antiqua" w:hAnsi="Book Antiqua" w:cs="Book Antiqua"/>
          <w:color w:val="000000"/>
        </w:rPr>
        <w:t xml:space="preserve"> 2005; </w:t>
      </w:r>
      <w:r w:rsidR="00C105DA" w:rsidRPr="00B0287E">
        <w:rPr>
          <w:rFonts w:ascii="Book Antiqua" w:eastAsia="Book Antiqua" w:hAnsi="Book Antiqua" w:cs="Book Antiqua"/>
          <w:b/>
          <w:bCs/>
          <w:color w:val="000000"/>
        </w:rPr>
        <w:t>293</w:t>
      </w:r>
      <w:r w:rsidR="00C105DA" w:rsidRPr="00B0287E">
        <w:rPr>
          <w:rFonts w:ascii="Book Antiqua" w:eastAsia="Book Antiqua" w:hAnsi="Book Antiqua" w:cs="Book Antiqua"/>
          <w:color w:val="000000"/>
        </w:rPr>
        <w:t>: 715-722 [PMID: 15701913 DOI: 10.1001/jama.293.6.715]</w:t>
      </w:r>
    </w:p>
    <w:p w14:paraId="2D3F78DE"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13 </w:t>
      </w:r>
      <w:proofErr w:type="spellStart"/>
      <w:r w:rsidRPr="00B0287E">
        <w:rPr>
          <w:rFonts w:ascii="Book Antiqua" w:eastAsia="Book Antiqua" w:hAnsi="Book Antiqua" w:cs="Book Antiqua"/>
          <w:b/>
          <w:bCs/>
          <w:color w:val="000000"/>
        </w:rPr>
        <w:t>Farge</w:t>
      </w:r>
      <w:proofErr w:type="spellEnd"/>
      <w:r w:rsidRPr="00B0287E">
        <w:rPr>
          <w:rFonts w:ascii="Book Antiqua" w:eastAsia="Book Antiqua" w:hAnsi="Book Antiqua" w:cs="Book Antiqua"/>
          <w:b/>
          <w:bCs/>
          <w:color w:val="000000"/>
        </w:rPr>
        <w:t xml:space="preserve"> D</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Bounameaux</w:t>
      </w:r>
      <w:proofErr w:type="spellEnd"/>
      <w:r w:rsidRPr="00B0287E">
        <w:rPr>
          <w:rFonts w:ascii="Book Antiqua" w:eastAsia="Book Antiqua" w:hAnsi="Book Antiqua" w:cs="Book Antiqua"/>
          <w:color w:val="000000"/>
        </w:rPr>
        <w:t xml:space="preserve"> H, Brenner B, </w:t>
      </w:r>
      <w:proofErr w:type="spellStart"/>
      <w:r w:rsidRPr="00B0287E">
        <w:rPr>
          <w:rFonts w:ascii="Book Antiqua" w:eastAsia="Book Antiqua" w:hAnsi="Book Antiqua" w:cs="Book Antiqua"/>
          <w:color w:val="000000"/>
        </w:rPr>
        <w:t>Cajfinger</w:t>
      </w:r>
      <w:proofErr w:type="spellEnd"/>
      <w:r w:rsidRPr="00B0287E">
        <w:rPr>
          <w:rFonts w:ascii="Book Antiqua" w:eastAsia="Book Antiqua" w:hAnsi="Book Antiqua" w:cs="Book Antiqua"/>
          <w:color w:val="000000"/>
        </w:rPr>
        <w:t xml:space="preserve"> F, </w:t>
      </w:r>
      <w:proofErr w:type="spellStart"/>
      <w:r w:rsidRPr="00B0287E">
        <w:rPr>
          <w:rFonts w:ascii="Book Antiqua" w:eastAsia="Book Antiqua" w:hAnsi="Book Antiqua" w:cs="Book Antiqua"/>
          <w:color w:val="000000"/>
        </w:rPr>
        <w:t>Debourdeau</w:t>
      </w:r>
      <w:proofErr w:type="spellEnd"/>
      <w:r w:rsidRPr="00B0287E">
        <w:rPr>
          <w:rFonts w:ascii="Book Antiqua" w:eastAsia="Book Antiqua" w:hAnsi="Book Antiqua" w:cs="Book Antiqua"/>
          <w:color w:val="000000"/>
        </w:rPr>
        <w:t xml:space="preserve"> P, Khorana AA, </w:t>
      </w:r>
      <w:proofErr w:type="spellStart"/>
      <w:r w:rsidRPr="00B0287E">
        <w:rPr>
          <w:rFonts w:ascii="Book Antiqua" w:eastAsia="Book Antiqua" w:hAnsi="Book Antiqua" w:cs="Book Antiqua"/>
          <w:color w:val="000000"/>
        </w:rPr>
        <w:t>Pabinger</w:t>
      </w:r>
      <w:proofErr w:type="spellEnd"/>
      <w:r w:rsidRPr="00B0287E">
        <w:rPr>
          <w:rFonts w:ascii="Book Antiqua" w:eastAsia="Book Antiqua" w:hAnsi="Book Antiqua" w:cs="Book Antiqua"/>
          <w:color w:val="000000"/>
        </w:rPr>
        <w:t xml:space="preserve"> I, </w:t>
      </w:r>
      <w:proofErr w:type="spellStart"/>
      <w:r w:rsidRPr="00B0287E">
        <w:rPr>
          <w:rFonts w:ascii="Book Antiqua" w:eastAsia="Book Antiqua" w:hAnsi="Book Antiqua" w:cs="Book Antiqua"/>
          <w:color w:val="000000"/>
        </w:rPr>
        <w:t>Solymoss</w:t>
      </w:r>
      <w:proofErr w:type="spellEnd"/>
      <w:r w:rsidRPr="00B0287E">
        <w:rPr>
          <w:rFonts w:ascii="Book Antiqua" w:eastAsia="Book Antiqua" w:hAnsi="Book Antiqua" w:cs="Book Antiqua"/>
          <w:color w:val="000000"/>
        </w:rPr>
        <w:t xml:space="preserve"> S, </w:t>
      </w:r>
      <w:proofErr w:type="spellStart"/>
      <w:r w:rsidRPr="00B0287E">
        <w:rPr>
          <w:rFonts w:ascii="Book Antiqua" w:eastAsia="Book Antiqua" w:hAnsi="Book Antiqua" w:cs="Book Antiqua"/>
          <w:color w:val="000000"/>
        </w:rPr>
        <w:t>Douketis</w:t>
      </w:r>
      <w:proofErr w:type="spellEnd"/>
      <w:r w:rsidRPr="00B0287E">
        <w:rPr>
          <w:rFonts w:ascii="Book Antiqua" w:eastAsia="Book Antiqua" w:hAnsi="Book Antiqua" w:cs="Book Antiqua"/>
          <w:color w:val="000000"/>
        </w:rPr>
        <w:t xml:space="preserve"> J, </w:t>
      </w:r>
      <w:proofErr w:type="spellStart"/>
      <w:r w:rsidRPr="00B0287E">
        <w:rPr>
          <w:rFonts w:ascii="Book Antiqua" w:eastAsia="Book Antiqua" w:hAnsi="Book Antiqua" w:cs="Book Antiqua"/>
          <w:color w:val="000000"/>
        </w:rPr>
        <w:t>Kakkar</w:t>
      </w:r>
      <w:proofErr w:type="spellEnd"/>
      <w:r w:rsidRPr="00B0287E">
        <w:rPr>
          <w:rFonts w:ascii="Book Antiqua" w:eastAsia="Book Antiqua" w:hAnsi="Book Antiqua" w:cs="Book Antiqua"/>
          <w:color w:val="000000"/>
        </w:rPr>
        <w:t xml:space="preserve"> A. International clinical practice guidelines including guidance for direct oral anticoagulants in the treatment and prophylaxis of venous thromboembolism in patients with cancer. </w:t>
      </w:r>
      <w:r w:rsidRPr="00B0287E">
        <w:rPr>
          <w:rFonts w:ascii="Book Antiqua" w:eastAsia="Book Antiqua" w:hAnsi="Book Antiqua" w:cs="Book Antiqua"/>
          <w:i/>
          <w:iCs/>
          <w:color w:val="000000"/>
        </w:rPr>
        <w:t>Lancet Oncol</w:t>
      </w:r>
      <w:r w:rsidRPr="00B0287E">
        <w:rPr>
          <w:rFonts w:ascii="Book Antiqua" w:eastAsia="Book Antiqua" w:hAnsi="Book Antiqua" w:cs="Book Antiqua"/>
          <w:color w:val="000000"/>
        </w:rPr>
        <w:t xml:space="preserve"> 2016; </w:t>
      </w:r>
      <w:r w:rsidRPr="00B0287E">
        <w:rPr>
          <w:rFonts w:ascii="Book Antiqua" w:eastAsia="Book Antiqua" w:hAnsi="Book Antiqua" w:cs="Book Antiqua"/>
          <w:b/>
          <w:bCs/>
          <w:color w:val="000000"/>
        </w:rPr>
        <w:t>17</w:t>
      </w:r>
      <w:r w:rsidRPr="00B0287E">
        <w:rPr>
          <w:rFonts w:ascii="Book Antiqua" w:eastAsia="Book Antiqua" w:hAnsi="Book Antiqua" w:cs="Book Antiqua"/>
          <w:color w:val="000000"/>
        </w:rPr>
        <w:t>: e452-e466 [PMID: 27733271 DOI: 10.1016/S1470-2045(16)30369-2]</w:t>
      </w:r>
    </w:p>
    <w:p w14:paraId="770C991D"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14 </w:t>
      </w:r>
      <w:r w:rsidRPr="00B0287E">
        <w:rPr>
          <w:rFonts w:ascii="Book Antiqua" w:eastAsia="Book Antiqua" w:hAnsi="Book Antiqua" w:cs="Book Antiqua"/>
          <w:b/>
          <w:bCs/>
          <w:color w:val="000000"/>
        </w:rPr>
        <w:t>Khorana AA</w:t>
      </w:r>
      <w:r w:rsidRPr="00B0287E">
        <w:rPr>
          <w:rFonts w:ascii="Book Antiqua" w:eastAsia="Book Antiqua" w:hAnsi="Book Antiqua" w:cs="Book Antiqua"/>
          <w:color w:val="000000"/>
        </w:rPr>
        <w:t xml:space="preserve">, Noble S, Lee AYY, </w:t>
      </w:r>
      <w:proofErr w:type="spellStart"/>
      <w:r w:rsidRPr="00B0287E">
        <w:rPr>
          <w:rFonts w:ascii="Book Antiqua" w:eastAsia="Book Antiqua" w:hAnsi="Book Antiqua" w:cs="Book Antiqua"/>
          <w:color w:val="000000"/>
        </w:rPr>
        <w:t>Soff</w:t>
      </w:r>
      <w:proofErr w:type="spellEnd"/>
      <w:r w:rsidRPr="00B0287E">
        <w:rPr>
          <w:rFonts w:ascii="Book Antiqua" w:eastAsia="Book Antiqua" w:hAnsi="Book Antiqua" w:cs="Book Antiqua"/>
          <w:color w:val="000000"/>
        </w:rPr>
        <w:t xml:space="preserve"> G, Meyer G, O'Connell C, Carrier M. Role of direct oral anticoagulants in the treatment of cancer-associated venous thromboembolism: guidance from the SSC of the ISTH. </w:t>
      </w:r>
      <w:r w:rsidRPr="00B0287E">
        <w:rPr>
          <w:rFonts w:ascii="Book Antiqua" w:eastAsia="Book Antiqua" w:hAnsi="Book Antiqua" w:cs="Book Antiqua"/>
          <w:i/>
          <w:iCs/>
          <w:color w:val="000000"/>
        </w:rPr>
        <w:t xml:space="preserve">J </w:t>
      </w:r>
      <w:proofErr w:type="spellStart"/>
      <w:r w:rsidRPr="00B0287E">
        <w:rPr>
          <w:rFonts w:ascii="Book Antiqua" w:eastAsia="Book Antiqua" w:hAnsi="Book Antiqua" w:cs="Book Antiqua"/>
          <w:i/>
          <w:iCs/>
          <w:color w:val="000000"/>
        </w:rPr>
        <w:t>Thromb</w:t>
      </w:r>
      <w:proofErr w:type="spellEnd"/>
      <w:r w:rsidRPr="00B0287E">
        <w:rPr>
          <w:rFonts w:ascii="Book Antiqua" w:eastAsia="Book Antiqua" w:hAnsi="Book Antiqua" w:cs="Book Antiqua"/>
          <w:i/>
          <w:iCs/>
          <w:color w:val="000000"/>
        </w:rPr>
        <w:t xml:space="preserve"> </w:t>
      </w:r>
      <w:proofErr w:type="spellStart"/>
      <w:r w:rsidRPr="00B0287E">
        <w:rPr>
          <w:rFonts w:ascii="Book Antiqua" w:eastAsia="Book Antiqua" w:hAnsi="Book Antiqua" w:cs="Book Antiqua"/>
          <w:i/>
          <w:iCs/>
          <w:color w:val="000000"/>
        </w:rPr>
        <w:t>Haemost</w:t>
      </w:r>
      <w:proofErr w:type="spellEnd"/>
      <w:r w:rsidRPr="00B0287E">
        <w:rPr>
          <w:rFonts w:ascii="Book Antiqua" w:eastAsia="Book Antiqua" w:hAnsi="Book Antiqua" w:cs="Book Antiqua"/>
          <w:color w:val="000000"/>
        </w:rPr>
        <w:t xml:space="preserve"> 2018; </w:t>
      </w:r>
      <w:r w:rsidRPr="00B0287E">
        <w:rPr>
          <w:rFonts w:ascii="Book Antiqua" w:eastAsia="Book Antiqua" w:hAnsi="Book Antiqua" w:cs="Book Antiqua"/>
          <w:b/>
          <w:bCs/>
          <w:color w:val="000000"/>
        </w:rPr>
        <w:t>16</w:t>
      </w:r>
      <w:r w:rsidRPr="00B0287E">
        <w:rPr>
          <w:rFonts w:ascii="Book Antiqua" w:eastAsia="Book Antiqua" w:hAnsi="Book Antiqua" w:cs="Book Antiqua"/>
          <w:color w:val="000000"/>
        </w:rPr>
        <w:t>: 1891-1894 [PMID: 30027649 DOI: 10.1111/jth.14219]</w:t>
      </w:r>
    </w:p>
    <w:p w14:paraId="395ADDC7"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15 </w:t>
      </w:r>
      <w:proofErr w:type="spellStart"/>
      <w:r w:rsidRPr="00B0287E">
        <w:rPr>
          <w:rFonts w:ascii="Book Antiqua" w:eastAsia="Book Antiqua" w:hAnsi="Book Antiqua" w:cs="Book Antiqua"/>
          <w:b/>
          <w:bCs/>
          <w:color w:val="000000"/>
        </w:rPr>
        <w:t>Streiff</w:t>
      </w:r>
      <w:proofErr w:type="spellEnd"/>
      <w:r w:rsidRPr="00B0287E">
        <w:rPr>
          <w:rFonts w:ascii="Book Antiqua" w:eastAsia="Book Antiqua" w:hAnsi="Book Antiqua" w:cs="Book Antiqua"/>
          <w:b/>
          <w:bCs/>
          <w:color w:val="000000"/>
        </w:rPr>
        <w:t xml:space="preserve"> MB</w:t>
      </w:r>
      <w:r w:rsidRPr="00B0287E">
        <w:rPr>
          <w:rFonts w:ascii="Book Antiqua" w:eastAsia="Book Antiqua" w:hAnsi="Book Antiqua" w:cs="Book Antiqua"/>
          <w:color w:val="000000"/>
        </w:rPr>
        <w:t xml:space="preserve">, Holmstrom B, Angelini D, </w:t>
      </w:r>
      <w:proofErr w:type="spellStart"/>
      <w:r w:rsidRPr="00B0287E">
        <w:rPr>
          <w:rFonts w:ascii="Book Antiqua" w:eastAsia="Book Antiqua" w:hAnsi="Book Antiqua" w:cs="Book Antiqua"/>
          <w:color w:val="000000"/>
        </w:rPr>
        <w:t>Ashrani</w:t>
      </w:r>
      <w:proofErr w:type="spellEnd"/>
      <w:r w:rsidRPr="00B0287E">
        <w:rPr>
          <w:rFonts w:ascii="Book Antiqua" w:eastAsia="Book Antiqua" w:hAnsi="Book Antiqua" w:cs="Book Antiqua"/>
          <w:color w:val="000000"/>
        </w:rPr>
        <w:t xml:space="preserve"> A, </w:t>
      </w:r>
      <w:proofErr w:type="spellStart"/>
      <w:r w:rsidRPr="00B0287E">
        <w:rPr>
          <w:rFonts w:ascii="Book Antiqua" w:eastAsia="Book Antiqua" w:hAnsi="Book Antiqua" w:cs="Book Antiqua"/>
          <w:color w:val="000000"/>
        </w:rPr>
        <w:t>Bockenstedt</w:t>
      </w:r>
      <w:proofErr w:type="spellEnd"/>
      <w:r w:rsidRPr="00B0287E">
        <w:rPr>
          <w:rFonts w:ascii="Book Antiqua" w:eastAsia="Book Antiqua" w:hAnsi="Book Antiqua" w:cs="Book Antiqua"/>
          <w:color w:val="000000"/>
        </w:rPr>
        <w:t xml:space="preserve"> PL, Chesney C, </w:t>
      </w:r>
      <w:proofErr w:type="spellStart"/>
      <w:r w:rsidRPr="00B0287E">
        <w:rPr>
          <w:rFonts w:ascii="Book Antiqua" w:eastAsia="Book Antiqua" w:hAnsi="Book Antiqua" w:cs="Book Antiqua"/>
          <w:color w:val="000000"/>
        </w:rPr>
        <w:t>Fanikos</w:t>
      </w:r>
      <w:proofErr w:type="spellEnd"/>
      <w:r w:rsidRPr="00B0287E">
        <w:rPr>
          <w:rFonts w:ascii="Book Antiqua" w:eastAsia="Book Antiqua" w:hAnsi="Book Antiqua" w:cs="Book Antiqua"/>
          <w:color w:val="000000"/>
        </w:rPr>
        <w:t xml:space="preserve"> J, Fenninger RB, </w:t>
      </w:r>
      <w:proofErr w:type="spellStart"/>
      <w:r w:rsidRPr="00B0287E">
        <w:rPr>
          <w:rFonts w:ascii="Book Antiqua" w:eastAsia="Book Antiqua" w:hAnsi="Book Antiqua" w:cs="Book Antiqua"/>
          <w:color w:val="000000"/>
        </w:rPr>
        <w:t>Fogerty</w:t>
      </w:r>
      <w:proofErr w:type="spellEnd"/>
      <w:r w:rsidRPr="00B0287E">
        <w:rPr>
          <w:rFonts w:ascii="Book Antiqua" w:eastAsia="Book Antiqua" w:hAnsi="Book Antiqua" w:cs="Book Antiqua"/>
          <w:color w:val="000000"/>
        </w:rPr>
        <w:t xml:space="preserve"> AE, Gao S, Goldhaber SZ, </w:t>
      </w:r>
      <w:proofErr w:type="spellStart"/>
      <w:r w:rsidRPr="00B0287E">
        <w:rPr>
          <w:rFonts w:ascii="Book Antiqua" w:eastAsia="Book Antiqua" w:hAnsi="Book Antiqua" w:cs="Book Antiqua"/>
          <w:color w:val="000000"/>
        </w:rPr>
        <w:t>Gundabolu</w:t>
      </w:r>
      <w:proofErr w:type="spellEnd"/>
      <w:r w:rsidRPr="00B0287E">
        <w:rPr>
          <w:rFonts w:ascii="Book Antiqua" w:eastAsia="Book Antiqua" w:hAnsi="Book Antiqua" w:cs="Book Antiqua"/>
          <w:color w:val="000000"/>
        </w:rPr>
        <w:t xml:space="preserve"> K, Hendrie P, Lee AI, Lee JT, Mann J, McMahon B, </w:t>
      </w:r>
      <w:proofErr w:type="spellStart"/>
      <w:r w:rsidRPr="00B0287E">
        <w:rPr>
          <w:rFonts w:ascii="Book Antiqua" w:eastAsia="Book Antiqua" w:hAnsi="Book Antiqua" w:cs="Book Antiqua"/>
          <w:color w:val="000000"/>
        </w:rPr>
        <w:t>Millenson</w:t>
      </w:r>
      <w:proofErr w:type="spellEnd"/>
      <w:r w:rsidRPr="00B0287E">
        <w:rPr>
          <w:rFonts w:ascii="Book Antiqua" w:eastAsia="Book Antiqua" w:hAnsi="Book Antiqua" w:cs="Book Antiqua"/>
          <w:color w:val="000000"/>
        </w:rPr>
        <w:t xml:space="preserve"> MM, Morton C, </w:t>
      </w:r>
      <w:proofErr w:type="spellStart"/>
      <w:r w:rsidRPr="00B0287E">
        <w:rPr>
          <w:rFonts w:ascii="Book Antiqua" w:eastAsia="Book Antiqua" w:hAnsi="Book Antiqua" w:cs="Book Antiqua"/>
          <w:color w:val="000000"/>
        </w:rPr>
        <w:t>Ortel</w:t>
      </w:r>
      <w:proofErr w:type="spellEnd"/>
      <w:r w:rsidRPr="00B0287E">
        <w:rPr>
          <w:rFonts w:ascii="Book Antiqua" w:eastAsia="Book Antiqua" w:hAnsi="Book Antiqua" w:cs="Book Antiqua"/>
          <w:color w:val="000000"/>
        </w:rPr>
        <w:t xml:space="preserve"> TL, </w:t>
      </w:r>
      <w:proofErr w:type="spellStart"/>
      <w:r w:rsidRPr="00B0287E">
        <w:rPr>
          <w:rFonts w:ascii="Book Antiqua" w:eastAsia="Book Antiqua" w:hAnsi="Book Antiqua" w:cs="Book Antiqua"/>
          <w:color w:val="000000"/>
        </w:rPr>
        <w:t>Ozair</w:t>
      </w:r>
      <w:proofErr w:type="spellEnd"/>
      <w:r w:rsidRPr="00B0287E">
        <w:rPr>
          <w:rFonts w:ascii="Book Antiqua" w:eastAsia="Book Antiqua" w:hAnsi="Book Antiqua" w:cs="Book Antiqua"/>
          <w:color w:val="000000"/>
        </w:rPr>
        <w:t xml:space="preserve"> S, Paschal R, </w:t>
      </w:r>
      <w:proofErr w:type="spellStart"/>
      <w:r w:rsidRPr="00B0287E">
        <w:rPr>
          <w:rFonts w:ascii="Book Antiqua" w:eastAsia="Book Antiqua" w:hAnsi="Book Antiqua" w:cs="Book Antiqua"/>
          <w:color w:val="000000"/>
        </w:rPr>
        <w:t>Shattil</w:t>
      </w:r>
      <w:proofErr w:type="spellEnd"/>
      <w:r w:rsidRPr="00B0287E">
        <w:rPr>
          <w:rFonts w:ascii="Book Antiqua" w:eastAsia="Book Antiqua" w:hAnsi="Book Antiqua" w:cs="Book Antiqua"/>
          <w:color w:val="000000"/>
        </w:rPr>
        <w:t xml:space="preserve"> S, Siddiqi T, Smock KJ, </w:t>
      </w:r>
      <w:proofErr w:type="spellStart"/>
      <w:r w:rsidRPr="00B0287E">
        <w:rPr>
          <w:rFonts w:ascii="Book Antiqua" w:eastAsia="Book Antiqua" w:hAnsi="Book Antiqua" w:cs="Book Antiqua"/>
          <w:color w:val="000000"/>
        </w:rPr>
        <w:t>Soff</w:t>
      </w:r>
      <w:proofErr w:type="spellEnd"/>
      <w:r w:rsidRPr="00B0287E">
        <w:rPr>
          <w:rFonts w:ascii="Book Antiqua" w:eastAsia="Book Antiqua" w:hAnsi="Book Antiqua" w:cs="Book Antiqua"/>
          <w:color w:val="000000"/>
        </w:rPr>
        <w:t xml:space="preserve"> G, Wang TF, Williams E, </w:t>
      </w:r>
      <w:proofErr w:type="spellStart"/>
      <w:r w:rsidRPr="00B0287E">
        <w:rPr>
          <w:rFonts w:ascii="Book Antiqua" w:eastAsia="Book Antiqua" w:hAnsi="Book Antiqua" w:cs="Book Antiqua"/>
          <w:color w:val="000000"/>
        </w:rPr>
        <w:t>Zakarija</w:t>
      </w:r>
      <w:proofErr w:type="spellEnd"/>
      <w:r w:rsidRPr="00B0287E">
        <w:rPr>
          <w:rFonts w:ascii="Book Antiqua" w:eastAsia="Book Antiqua" w:hAnsi="Book Antiqua" w:cs="Book Antiqua"/>
          <w:color w:val="000000"/>
        </w:rPr>
        <w:t xml:space="preserve"> A, Hammond L, Dwyer MA, </w:t>
      </w:r>
      <w:proofErr w:type="spellStart"/>
      <w:r w:rsidRPr="00B0287E">
        <w:rPr>
          <w:rFonts w:ascii="Book Antiqua" w:eastAsia="Book Antiqua" w:hAnsi="Book Antiqua" w:cs="Book Antiqua"/>
          <w:color w:val="000000"/>
        </w:rPr>
        <w:t>Engh</w:t>
      </w:r>
      <w:proofErr w:type="spellEnd"/>
      <w:r w:rsidRPr="00B0287E">
        <w:rPr>
          <w:rFonts w:ascii="Book Antiqua" w:eastAsia="Book Antiqua" w:hAnsi="Book Antiqua" w:cs="Book Antiqua"/>
          <w:color w:val="000000"/>
        </w:rPr>
        <w:t xml:space="preserve"> AM. NCCN Guidelines Insights: Cancer-Associated Venous Thromboembolic </w:t>
      </w:r>
      <w:r w:rsidRPr="00B0287E">
        <w:rPr>
          <w:rFonts w:ascii="Book Antiqua" w:eastAsia="Book Antiqua" w:hAnsi="Book Antiqua" w:cs="Book Antiqua"/>
          <w:color w:val="000000"/>
        </w:rPr>
        <w:lastRenderedPageBreak/>
        <w:t xml:space="preserve">Disease, Version 2.2018. </w:t>
      </w:r>
      <w:r w:rsidRPr="00B0287E">
        <w:rPr>
          <w:rFonts w:ascii="Book Antiqua" w:eastAsia="Book Antiqua" w:hAnsi="Book Antiqua" w:cs="Book Antiqua"/>
          <w:i/>
          <w:iCs/>
          <w:color w:val="000000"/>
        </w:rPr>
        <w:t xml:space="preserve">J Natl </w:t>
      </w:r>
      <w:proofErr w:type="spellStart"/>
      <w:r w:rsidRPr="00B0287E">
        <w:rPr>
          <w:rFonts w:ascii="Book Antiqua" w:eastAsia="Book Antiqua" w:hAnsi="Book Antiqua" w:cs="Book Antiqua"/>
          <w:i/>
          <w:iCs/>
          <w:color w:val="000000"/>
        </w:rPr>
        <w:t>Compr</w:t>
      </w:r>
      <w:proofErr w:type="spellEnd"/>
      <w:r w:rsidRPr="00B0287E">
        <w:rPr>
          <w:rFonts w:ascii="Book Antiqua" w:eastAsia="Book Antiqua" w:hAnsi="Book Antiqua" w:cs="Book Antiqua"/>
          <w:i/>
          <w:iCs/>
          <w:color w:val="000000"/>
        </w:rPr>
        <w:t xml:space="preserve"> </w:t>
      </w:r>
      <w:proofErr w:type="spellStart"/>
      <w:r w:rsidRPr="00B0287E">
        <w:rPr>
          <w:rFonts w:ascii="Book Antiqua" w:eastAsia="Book Antiqua" w:hAnsi="Book Antiqua" w:cs="Book Antiqua"/>
          <w:i/>
          <w:iCs/>
          <w:color w:val="000000"/>
        </w:rPr>
        <w:t>Canc</w:t>
      </w:r>
      <w:proofErr w:type="spellEnd"/>
      <w:r w:rsidRPr="00B0287E">
        <w:rPr>
          <w:rFonts w:ascii="Book Antiqua" w:eastAsia="Book Antiqua" w:hAnsi="Book Antiqua" w:cs="Book Antiqua"/>
          <w:i/>
          <w:iCs/>
          <w:color w:val="000000"/>
        </w:rPr>
        <w:t xml:space="preserve"> </w:t>
      </w:r>
      <w:proofErr w:type="spellStart"/>
      <w:r w:rsidRPr="00B0287E">
        <w:rPr>
          <w:rFonts w:ascii="Book Antiqua" w:eastAsia="Book Antiqua" w:hAnsi="Book Antiqua" w:cs="Book Antiqua"/>
          <w:i/>
          <w:iCs/>
          <w:color w:val="000000"/>
        </w:rPr>
        <w:t>Netw</w:t>
      </w:r>
      <w:proofErr w:type="spellEnd"/>
      <w:r w:rsidRPr="00B0287E">
        <w:rPr>
          <w:rFonts w:ascii="Book Antiqua" w:eastAsia="Book Antiqua" w:hAnsi="Book Antiqua" w:cs="Book Antiqua"/>
          <w:color w:val="000000"/>
        </w:rPr>
        <w:t xml:space="preserve"> 2018; </w:t>
      </w:r>
      <w:r w:rsidRPr="00B0287E">
        <w:rPr>
          <w:rFonts w:ascii="Book Antiqua" w:eastAsia="Book Antiqua" w:hAnsi="Book Antiqua" w:cs="Book Antiqua"/>
          <w:b/>
          <w:bCs/>
          <w:color w:val="000000"/>
        </w:rPr>
        <w:t>16</w:t>
      </w:r>
      <w:r w:rsidRPr="00B0287E">
        <w:rPr>
          <w:rFonts w:ascii="Book Antiqua" w:eastAsia="Book Antiqua" w:hAnsi="Book Antiqua" w:cs="Book Antiqua"/>
          <w:color w:val="000000"/>
        </w:rPr>
        <w:t>: 1289-1303 [PMID: 30442731 DOI: 10.6004/jnccn.2018.0084]</w:t>
      </w:r>
    </w:p>
    <w:p w14:paraId="6DFAF907"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16 </w:t>
      </w:r>
      <w:r w:rsidRPr="00B0287E">
        <w:rPr>
          <w:rFonts w:ascii="Book Antiqua" w:eastAsia="Book Antiqua" w:hAnsi="Book Antiqua" w:cs="Book Antiqua"/>
          <w:b/>
          <w:bCs/>
          <w:color w:val="000000"/>
        </w:rPr>
        <w:t>Yan AR</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Samarawickrema</w:t>
      </w:r>
      <w:proofErr w:type="spellEnd"/>
      <w:r w:rsidRPr="00B0287E">
        <w:rPr>
          <w:rFonts w:ascii="Book Antiqua" w:eastAsia="Book Antiqua" w:hAnsi="Book Antiqua" w:cs="Book Antiqua"/>
          <w:color w:val="000000"/>
        </w:rPr>
        <w:t xml:space="preserve"> I, Naunton M, Peterson GM, Yip D, De Rosa S, Mortazavi R. Risk Factors and Prediction Models for Venous Thromboembolism in Ambulatory Patients with Lung Cancer. </w:t>
      </w:r>
      <w:r w:rsidRPr="00B0287E">
        <w:rPr>
          <w:rFonts w:ascii="Book Antiqua" w:eastAsia="Book Antiqua" w:hAnsi="Book Antiqua" w:cs="Book Antiqua"/>
          <w:i/>
          <w:iCs/>
          <w:color w:val="000000"/>
        </w:rPr>
        <w:t>Healthcare (Basel)</w:t>
      </w:r>
      <w:r w:rsidRPr="00B0287E">
        <w:rPr>
          <w:rFonts w:ascii="Book Antiqua" w:eastAsia="Book Antiqua" w:hAnsi="Book Antiqua" w:cs="Book Antiqua"/>
          <w:color w:val="000000"/>
        </w:rPr>
        <w:t xml:space="preserve"> 2021; </w:t>
      </w:r>
      <w:r w:rsidRPr="00B0287E">
        <w:rPr>
          <w:rFonts w:ascii="Book Antiqua" w:eastAsia="Book Antiqua" w:hAnsi="Book Antiqua" w:cs="Book Antiqua"/>
          <w:b/>
          <w:bCs/>
          <w:color w:val="000000"/>
        </w:rPr>
        <w:t>9</w:t>
      </w:r>
      <w:r w:rsidRPr="00B0287E">
        <w:rPr>
          <w:rFonts w:ascii="Book Antiqua" w:eastAsia="Book Antiqua" w:hAnsi="Book Antiqua" w:cs="Book Antiqua"/>
          <w:color w:val="000000"/>
        </w:rPr>
        <w:t xml:space="preserve"> [PMID: 34205695 DOI: 10.3390/healthcare9060778]</w:t>
      </w:r>
    </w:p>
    <w:p w14:paraId="5030644C"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17 </w:t>
      </w:r>
      <w:r w:rsidRPr="00B0287E">
        <w:rPr>
          <w:rFonts w:ascii="Book Antiqua" w:eastAsia="Book Antiqua" w:hAnsi="Book Antiqua" w:cs="Book Antiqua"/>
          <w:b/>
          <w:bCs/>
          <w:color w:val="000000"/>
        </w:rPr>
        <w:t>van Es N</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Ventresca</w:t>
      </w:r>
      <w:proofErr w:type="spellEnd"/>
      <w:r w:rsidRPr="00B0287E">
        <w:rPr>
          <w:rFonts w:ascii="Book Antiqua" w:eastAsia="Book Antiqua" w:hAnsi="Book Antiqua" w:cs="Book Antiqua"/>
          <w:color w:val="000000"/>
        </w:rPr>
        <w:t xml:space="preserve"> M, Di </w:t>
      </w:r>
      <w:proofErr w:type="spellStart"/>
      <w:r w:rsidRPr="00B0287E">
        <w:rPr>
          <w:rFonts w:ascii="Book Antiqua" w:eastAsia="Book Antiqua" w:hAnsi="Book Antiqua" w:cs="Book Antiqua"/>
          <w:color w:val="000000"/>
        </w:rPr>
        <w:t>Nisio</w:t>
      </w:r>
      <w:proofErr w:type="spellEnd"/>
      <w:r w:rsidRPr="00B0287E">
        <w:rPr>
          <w:rFonts w:ascii="Book Antiqua" w:eastAsia="Book Antiqua" w:hAnsi="Book Antiqua" w:cs="Book Antiqua"/>
          <w:color w:val="000000"/>
        </w:rPr>
        <w:t xml:space="preserve"> M, Zhou Q, Noble S, Crowther M, </w:t>
      </w:r>
      <w:proofErr w:type="spellStart"/>
      <w:r w:rsidRPr="00B0287E">
        <w:rPr>
          <w:rFonts w:ascii="Book Antiqua" w:eastAsia="Book Antiqua" w:hAnsi="Book Antiqua" w:cs="Book Antiqua"/>
          <w:color w:val="000000"/>
        </w:rPr>
        <w:t>Briel</w:t>
      </w:r>
      <w:proofErr w:type="spellEnd"/>
      <w:r w:rsidRPr="00B0287E">
        <w:rPr>
          <w:rFonts w:ascii="Book Antiqua" w:eastAsia="Book Antiqua" w:hAnsi="Book Antiqua" w:cs="Book Antiqua"/>
          <w:color w:val="000000"/>
        </w:rPr>
        <w:t xml:space="preserve"> M, Garcia D, Lyman GH, Macbeth F, Griffiths G, </w:t>
      </w:r>
      <w:proofErr w:type="spellStart"/>
      <w:r w:rsidRPr="00B0287E">
        <w:rPr>
          <w:rFonts w:ascii="Book Antiqua" w:eastAsia="Book Antiqua" w:hAnsi="Book Antiqua" w:cs="Book Antiqua"/>
          <w:color w:val="000000"/>
        </w:rPr>
        <w:t>Iorio</w:t>
      </w:r>
      <w:proofErr w:type="spellEnd"/>
      <w:r w:rsidRPr="00B0287E">
        <w:rPr>
          <w:rFonts w:ascii="Book Antiqua" w:eastAsia="Book Antiqua" w:hAnsi="Book Antiqua" w:cs="Book Antiqua"/>
          <w:color w:val="000000"/>
        </w:rPr>
        <w:t xml:space="preserve"> A, </w:t>
      </w:r>
      <w:proofErr w:type="spellStart"/>
      <w:r w:rsidRPr="00B0287E">
        <w:rPr>
          <w:rFonts w:ascii="Book Antiqua" w:eastAsia="Book Antiqua" w:hAnsi="Book Antiqua" w:cs="Book Antiqua"/>
          <w:color w:val="000000"/>
        </w:rPr>
        <w:t>Mbuagbaw</w:t>
      </w:r>
      <w:proofErr w:type="spellEnd"/>
      <w:r w:rsidRPr="00B0287E">
        <w:rPr>
          <w:rFonts w:ascii="Book Antiqua" w:eastAsia="Book Antiqua" w:hAnsi="Book Antiqua" w:cs="Book Antiqua"/>
          <w:color w:val="000000"/>
        </w:rPr>
        <w:t xml:space="preserve"> L, Neumann I, </w:t>
      </w:r>
      <w:proofErr w:type="spellStart"/>
      <w:r w:rsidRPr="00B0287E">
        <w:rPr>
          <w:rFonts w:ascii="Book Antiqua" w:eastAsia="Book Antiqua" w:hAnsi="Book Antiqua" w:cs="Book Antiqua"/>
          <w:color w:val="000000"/>
        </w:rPr>
        <w:t>Brozek</w:t>
      </w:r>
      <w:proofErr w:type="spellEnd"/>
      <w:r w:rsidRPr="00B0287E">
        <w:rPr>
          <w:rFonts w:ascii="Book Antiqua" w:eastAsia="Book Antiqua" w:hAnsi="Book Antiqua" w:cs="Book Antiqua"/>
          <w:color w:val="000000"/>
        </w:rPr>
        <w:t xml:space="preserve"> J, </w:t>
      </w:r>
      <w:proofErr w:type="spellStart"/>
      <w:r w:rsidRPr="00B0287E">
        <w:rPr>
          <w:rFonts w:ascii="Book Antiqua" w:eastAsia="Book Antiqua" w:hAnsi="Book Antiqua" w:cs="Book Antiqua"/>
          <w:color w:val="000000"/>
        </w:rPr>
        <w:t>Guyatt</w:t>
      </w:r>
      <w:proofErr w:type="spellEnd"/>
      <w:r w:rsidRPr="00B0287E">
        <w:rPr>
          <w:rFonts w:ascii="Book Antiqua" w:eastAsia="Book Antiqua" w:hAnsi="Book Antiqua" w:cs="Book Antiqua"/>
          <w:color w:val="000000"/>
        </w:rPr>
        <w:t xml:space="preserve"> G, </w:t>
      </w:r>
      <w:proofErr w:type="spellStart"/>
      <w:r w:rsidRPr="00B0287E">
        <w:rPr>
          <w:rFonts w:ascii="Book Antiqua" w:eastAsia="Book Antiqua" w:hAnsi="Book Antiqua" w:cs="Book Antiqua"/>
          <w:color w:val="000000"/>
        </w:rPr>
        <w:t>Streiff</w:t>
      </w:r>
      <w:proofErr w:type="spellEnd"/>
      <w:r w:rsidRPr="00B0287E">
        <w:rPr>
          <w:rFonts w:ascii="Book Antiqua" w:eastAsia="Book Antiqua" w:hAnsi="Book Antiqua" w:cs="Book Antiqua"/>
          <w:color w:val="000000"/>
        </w:rPr>
        <w:t xml:space="preserve"> MB, </w:t>
      </w:r>
      <w:proofErr w:type="spellStart"/>
      <w:r w:rsidRPr="00B0287E">
        <w:rPr>
          <w:rFonts w:ascii="Book Antiqua" w:eastAsia="Book Antiqua" w:hAnsi="Book Antiqua" w:cs="Book Antiqua"/>
          <w:color w:val="000000"/>
        </w:rPr>
        <w:t>Baldeh</w:t>
      </w:r>
      <w:proofErr w:type="spellEnd"/>
      <w:r w:rsidRPr="00B0287E">
        <w:rPr>
          <w:rFonts w:ascii="Book Antiqua" w:eastAsia="Book Antiqua" w:hAnsi="Book Antiqua" w:cs="Book Antiqua"/>
          <w:color w:val="000000"/>
        </w:rPr>
        <w:t xml:space="preserve"> T, </w:t>
      </w:r>
      <w:proofErr w:type="spellStart"/>
      <w:r w:rsidRPr="00B0287E">
        <w:rPr>
          <w:rFonts w:ascii="Book Antiqua" w:eastAsia="Book Antiqua" w:hAnsi="Book Antiqua" w:cs="Book Antiqua"/>
          <w:color w:val="000000"/>
        </w:rPr>
        <w:t>Florez</w:t>
      </w:r>
      <w:proofErr w:type="spellEnd"/>
      <w:r w:rsidRPr="00B0287E">
        <w:rPr>
          <w:rFonts w:ascii="Book Antiqua" w:eastAsia="Book Antiqua" w:hAnsi="Book Antiqua" w:cs="Book Antiqua"/>
          <w:color w:val="000000"/>
        </w:rPr>
        <w:t xml:space="preserve"> ID, </w:t>
      </w:r>
      <w:proofErr w:type="spellStart"/>
      <w:r w:rsidRPr="00B0287E">
        <w:rPr>
          <w:rFonts w:ascii="Book Antiqua" w:eastAsia="Book Antiqua" w:hAnsi="Book Antiqua" w:cs="Book Antiqua"/>
          <w:color w:val="000000"/>
        </w:rPr>
        <w:t>Gurunlu</w:t>
      </w:r>
      <w:proofErr w:type="spellEnd"/>
      <w:r w:rsidRPr="00B0287E">
        <w:rPr>
          <w:rFonts w:ascii="Book Antiqua" w:eastAsia="Book Antiqua" w:hAnsi="Book Antiqua" w:cs="Book Antiqua"/>
          <w:color w:val="000000"/>
        </w:rPr>
        <w:t xml:space="preserve"> Alma O, Agnelli G, </w:t>
      </w:r>
      <w:proofErr w:type="spellStart"/>
      <w:r w:rsidRPr="00B0287E">
        <w:rPr>
          <w:rFonts w:ascii="Book Antiqua" w:eastAsia="Book Antiqua" w:hAnsi="Book Antiqua" w:cs="Book Antiqua"/>
          <w:color w:val="000000"/>
        </w:rPr>
        <w:t>Ageno</w:t>
      </w:r>
      <w:proofErr w:type="spellEnd"/>
      <w:r w:rsidRPr="00B0287E">
        <w:rPr>
          <w:rFonts w:ascii="Book Antiqua" w:eastAsia="Book Antiqua" w:hAnsi="Book Antiqua" w:cs="Book Antiqua"/>
          <w:color w:val="000000"/>
        </w:rPr>
        <w:t xml:space="preserve"> W, </w:t>
      </w:r>
      <w:proofErr w:type="spellStart"/>
      <w:r w:rsidRPr="00B0287E">
        <w:rPr>
          <w:rFonts w:ascii="Book Antiqua" w:eastAsia="Book Antiqua" w:hAnsi="Book Antiqua" w:cs="Book Antiqua"/>
          <w:color w:val="000000"/>
        </w:rPr>
        <w:t>Marcucci</w:t>
      </w:r>
      <w:proofErr w:type="spellEnd"/>
      <w:r w:rsidRPr="00B0287E">
        <w:rPr>
          <w:rFonts w:ascii="Book Antiqua" w:eastAsia="Book Antiqua" w:hAnsi="Book Antiqua" w:cs="Book Antiqua"/>
          <w:color w:val="000000"/>
        </w:rPr>
        <w:t xml:space="preserve"> M, </w:t>
      </w:r>
      <w:proofErr w:type="spellStart"/>
      <w:r w:rsidRPr="00B0287E">
        <w:rPr>
          <w:rFonts w:ascii="Book Antiqua" w:eastAsia="Book Antiqua" w:hAnsi="Book Antiqua" w:cs="Book Antiqua"/>
          <w:color w:val="000000"/>
        </w:rPr>
        <w:t>Bozas</w:t>
      </w:r>
      <w:proofErr w:type="spellEnd"/>
      <w:r w:rsidRPr="00B0287E">
        <w:rPr>
          <w:rFonts w:ascii="Book Antiqua" w:eastAsia="Book Antiqua" w:hAnsi="Book Antiqua" w:cs="Book Antiqua"/>
          <w:color w:val="000000"/>
        </w:rPr>
        <w:t xml:space="preserve"> G, </w:t>
      </w:r>
      <w:proofErr w:type="spellStart"/>
      <w:r w:rsidRPr="00B0287E">
        <w:rPr>
          <w:rFonts w:ascii="Book Antiqua" w:eastAsia="Book Antiqua" w:hAnsi="Book Antiqua" w:cs="Book Antiqua"/>
          <w:color w:val="000000"/>
        </w:rPr>
        <w:t>Zulian</w:t>
      </w:r>
      <w:proofErr w:type="spellEnd"/>
      <w:r w:rsidRPr="00B0287E">
        <w:rPr>
          <w:rFonts w:ascii="Book Antiqua" w:eastAsia="Book Antiqua" w:hAnsi="Book Antiqua" w:cs="Book Antiqua"/>
          <w:color w:val="000000"/>
        </w:rPr>
        <w:t xml:space="preserve"> G, </w:t>
      </w:r>
      <w:proofErr w:type="spellStart"/>
      <w:r w:rsidRPr="00B0287E">
        <w:rPr>
          <w:rFonts w:ascii="Book Antiqua" w:eastAsia="Book Antiqua" w:hAnsi="Book Antiqua" w:cs="Book Antiqua"/>
          <w:color w:val="000000"/>
        </w:rPr>
        <w:t>Maraveyas</w:t>
      </w:r>
      <w:proofErr w:type="spellEnd"/>
      <w:r w:rsidRPr="00B0287E">
        <w:rPr>
          <w:rFonts w:ascii="Book Antiqua" w:eastAsia="Book Antiqua" w:hAnsi="Book Antiqua" w:cs="Book Antiqua"/>
          <w:color w:val="000000"/>
        </w:rPr>
        <w:t xml:space="preserve"> A, </w:t>
      </w:r>
      <w:proofErr w:type="spellStart"/>
      <w:r w:rsidRPr="00B0287E">
        <w:rPr>
          <w:rFonts w:ascii="Book Antiqua" w:eastAsia="Book Antiqua" w:hAnsi="Book Antiqua" w:cs="Book Antiqua"/>
          <w:color w:val="000000"/>
        </w:rPr>
        <w:t>Lebeau</w:t>
      </w:r>
      <w:proofErr w:type="spellEnd"/>
      <w:r w:rsidRPr="00B0287E">
        <w:rPr>
          <w:rFonts w:ascii="Book Antiqua" w:eastAsia="Book Antiqua" w:hAnsi="Book Antiqua" w:cs="Book Antiqua"/>
          <w:color w:val="000000"/>
        </w:rPr>
        <w:t xml:space="preserve"> B, Lecumberri R, </w:t>
      </w:r>
      <w:proofErr w:type="spellStart"/>
      <w:r w:rsidRPr="00B0287E">
        <w:rPr>
          <w:rFonts w:ascii="Book Antiqua" w:eastAsia="Book Antiqua" w:hAnsi="Book Antiqua" w:cs="Book Antiqua"/>
          <w:color w:val="000000"/>
        </w:rPr>
        <w:t>Sideras</w:t>
      </w:r>
      <w:proofErr w:type="spellEnd"/>
      <w:r w:rsidRPr="00B0287E">
        <w:rPr>
          <w:rFonts w:ascii="Book Antiqua" w:eastAsia="Book Antiqua" w:hAnsi="Book Antiqua" w:cs="Book Antiqua"/>
          <w:color w:val="000000"/>
        </w:rPr>
        <w:t xml:space="preserve"> K, </w:t>
      </w:r>
      <w:proofErr w:type="spellStart"/>
      <w:r w:rsidRPr="00B0287E">
        <w:rPr>
          <w:rFonts w:ascii="Book Antiqua" w:eastAsia="Book Antiqua" w:hAnsi="Book Antiqua" w:cs="Book Antiqua"/>
          <w:color w:val="000000"/>
        </w:rPr>
        <w:t>Loprinzi</w:t>
      </w:r>
      <w:proofErr w:type="spellEnd"/>
      <w:r w:rsidRPr="00B0287E">
        <w:rPr>
          <w:rFonts w:ascii="Book Antiqua" w:eastAsia="Book Antiqua" w:hAnsi="Book Antiqua" w:cs="Book Antiqua"/>
          <w:color w:val="000000"/>
        </w:rPr>
        <w:t xml:space="preserve"> C, </w:t>
      </w:r>
      <w:proofErr w:type="spellStart"/>
      <w:r w:rsidRPr="00B0287E">
        <w:rPr>
          <w:rFonts w:ascii="Book Antiqua" w:eastAsia="Book Antiqua" w:hAnsi="Book Antiqua" w:cs="Book Antiqua"/>
          <w:color w:val="000000"/>
        </w:rPr>
        <w:t>McBane</w:t>
      </w:r>
      <w:proofErr w:type="spellEnd"/>
      <w:r w:rsidRPr="00B0287E">
        <w:rPr>
          <w:rFonts w:ascii="Book Antiqua" w:eastAsia="Book Antiqua" w:hAnsi="Book Antiqua" w:cs="Book Antiqua"/>
          <w:color w:val="000000"/>
        </w:rPr>
        <w:t xml:space="preserve"> R, Pelzer U, </w:t>
      </w:r>
      <w:proofErr w:type="spellStart"/>
      <w:r w:rsidRPr="00B0287E">
        <w:rPr>
          <w:rFonts w:ascii="Book Antiqua" w:eastAsia="Book Antiqua" w:hAnsi="Book Antiqua" w:cs="Book Antiqua"/>
          <w:color w:val="000000"/>
        </w:rPr>
        <w:t>Riess</w:t>
      </w:r>
      <w:proofErr w:type="spellEnd"/>
      <w:r w:rsidRPr="00B0287E">
        <w:rPr>
          <w:rFonts w:ascii="Book Antiqua" w:eastAsia="Book Antiqua" w:hAnsi="Book Antiqua" w:cs="Book Antiqua"/>
          <w:color w:val="000000"/>
        </w:rPr>
        <w:t xml:space="preserve"> H, </w:t>
      </w:r>
      <w:proofErr w:type="spellStart"/>
      <w:r w:rsidRPr="00B0287E">
        <w:rPr>
          <w:rFonts w:ascii="Book Antiqua" w:eastAsia="Book Antiqua" w:hAnsi="Book Antiqua" w:cs="Book Antiqua"/>
          <w:color w:val="000000"/>
        </w:rPr>
        <w:t>Solh</w:t>
      </w:r>
      <w:proofErr w:type="spellEnd"/>
      <w:r w:rsidRPr="00B0287E">
        <w:rPr>
          <w:rFonts w:ascii="Book Antiqua" w:eastAsia="Book Antiqua" w:hAnsi="Book Antiqua" w:cs="Book Antiqua"/>
          <w:color w:val="000000"/>
        </w:rPr>
        <w:t xml:space="preserve"> Z, Perry J, </w:t>
      </w:r>
      <w:proofErr w:type="spellStart"/>
      <w:r w:rsidRPr="00B0287E">
        <w:rPr>
          <w:rFonts w:ascii="Book Antiqua" w:eastAsia="Book Antiqua" w:hAnsi="Book Antiqua" w:cs="Book Antiqua"/>
          <w:color w:val="000000"/>
        </w:rPr>
        <w:t>Kahale</w:t>
      </w:r>
      <w:proofErr w:type="spellEnd"/>
      <w:r w:rsidRPr="00B0287E">
        <w:rPr>
          <w:rFonts w:ascii="Book Antiqua" w:eastAsia="Book Antiqua" w:hAnsi="Book Antiqua" w:cs="Book Antiqua"/>
          <w:color w:val="000000"/>
        </w:rPr>
        <w:t xml:space="preserve"> LA, </w:t>
      </w:r>
      <w:proofErr w:type="spellStart"/>
      <w:r w:rsidRPr="00B0287E">
        <w:rPr>
          <w:rFonts w:ascii="Book Antiqua" w:eastAsia="Book Antiqua" w:hAnsi="Book Antiqua" w:cs="Book Antiqua"/>
          <w:color w:val="000000"/>
        </w:rPr>
        <w:t>Bossuyt</w:t>
      </w:r>
      <w:proofErr w:type="spellEnd"/>
      <w:r w:rsidRPr="00B0287E">
        <w:rPr>
          <w:rFonts w:ascii="Book Antiqua" w:eastAsia="Book Antiqua" w:hAnsi="Book Antiqua" w:cs="Book Antiqua"/>
          <w:color w:val="000000"/>
        </w:rPr>
        <w:t xml:space="preserve"> PM, Klerk C, </w:t>
      </w:r>
      <w:proofErr w:type="spellStart"/>
      <w:r w:rsidRPr="00B0287E">
        <w:rPr>
          <w:rFonts w:ascii="Book Antiqua" w:eastAsia="Book Antiqua" w:hAnsi="Book Antiqua" w:cs="Book Antiqua"/>
          <w:color w:val="000000"/>
        </w:rPr>
        <w:t>Büller</w:t>
      </w:r>
      <w:proofErr w:type="spellEnd"/>
      <w:r w:rsidRPr="00B0287E">
        <w:rPr>
          <w:rFonts w:ascii="Book Antiqua" w:eastAsia="Book Antiqua" w:hAnsi="Book Antiqua" w:cs="Book Antiqua"/>
          <w:color w:val="000000"/>
        </w:rPr>
        <w:t xml:space="preserve"> HR, </w:t>
      </w:r>
      <w:proofErr w:type="spellStart"/>
      <w:r w:rsidRPr="00B0287E">
        <w:rPr>
          <w:rFonts w:ascii="Book Antiqua" w:eastAsia="Book Antiqua" w:hAnsi="Book Antiqua" w:cs="Book Antiqua"/>
          <w:color w:val="000000"/>
        </w:rPr>
        <w:t>Akl</w:t>
      </w:r>
      <w:proofErr w:type="spellEnd"/>
      <w:r w:rsidRPr="00B0287E">
        <w:rPr>
          <w:rFonts w:ascii="Book Antiqua" w:eastAsia="Book Antiqua" w:hAnsi="Book Antiqua" w:cs="Book Antiqua"/>
          <w:color w:val="000000"/>
        </w:rPr>
        <w:t xml:space="preserve"> EA, </w:t>
      </w:r>
      <w:proofErr w:type="spellStart"/>
      <w:r w:rsidRPr="00B0287E">
        <w:rPr>
          <w:rFonts w:ascii="Book Antiqua" w:eastAsia="Book Antiqua" w:hAnsi="Book Antiqua" w:cs="Book Antiqua"/>
          <w:color w:val="000000"/>
        </w:rPr>
        <w:t>Schünemann</w:t>
      </w:r>
      <w:proofErr w:type="spellEnd"/>
      <w:r w:rsidRPr="00B0287E">
        <w:rPr>
          <w:rFonts w:ascii="Book Antiqua" w:eastAsia="Book Antiqua" w:hAnsi="Book Antiqua" w:cs="Book Antiqua"/>
          <w:color w:val="000000"/>
        </w:rPr>
        <w:t xml:space="preserve"> HJ; IPDMA Heparin Use in Cancer Patients Research Group. The Khorana score for prediction of venous thromboembolism in cancer patients: An individual patient data meta-analysis. </w:t>
      </w:r>
      <w:r w:rsidRPr="00B0287E">
        <w:rPr>
          <w:rFonts w:ascii="Book Antiqua" w:eastAsia="Book Antiqua" w:hAnsi="Book Antiqua" w:cs="Book Antiqua"/>
          <w:i/>
          <w:iCs/>
          <w:color w:val="000000"/>
        </w:rPr>
        <w:t xml:space="preserve">J </w:t>
      </w:r>
      <w:proofErr w:type="spellStart"/>
      <w:r w:rsidRPr="00B0287E">
        <w:rPr>
          <w:rFonts w:ascii="Book Antiqua" w:eastAsia="Book Antiqua" w:hAnsi="Book Antiqua" w:cs="Book Antiqua"/>
          <w:i/>
          <w:iCs/>
          <w:color w:val="000000"/>
        </w:rPr>
        <w:t>Thromb</w:t>
      </w:r>
      <w:proofErr w:type="spellEnd"/>
      <w:r w:rsidRPr="00B0287E">
        <w:rPr>
          <w:rFonts w:ascii="Book Antiqua" w:eastAsia="Book Antiqua" w:hAnsi="Book Antiqua" w:cs="Book Antiqua"/>
          <w:i/>
          <w:iCs/>
          <w:color w:val="000000"/>
        </w:rPr>
        <w:t xml:space="preserve"> </w:t>
      </w:r>
      <w:proofErr w:type="spellStart"/>
      <w:r w:rsidRPr="00B0287E">
        <w:rPr>
          <w:rFonts w:ascii="Book Antiqua" w:eastAsia="Book Antiqua" w:hAnsi="Book Antiqua" w:cs="Book Antiqua"/>
          <w:i/>
          <w:iCs/>
          <w:color w:val="000000"/>
        </w:rPr>
        <w:t>Haemost</w:t>
      </w:r>
      <w:proofErr w:type="spellEnd"/>
      <w:r w:rsidRPr="00B0287E">
        <w:rPr>
          <w:rFonts w:ascii="Book Antiqua" w:eastAsia="Book Antiqua" w:hAnsi="Book Antiqua" w:cs="Book Antiqua"/>
          <w:color w:val="000000"/>
        </w:rPr>
        <w:t xml:space="preserve"> 2020; </w:t>
      </w:r>
      <w:r w:rsidRPr="00B0287E">
        <w:rPr>
          <w:rFonts w:ascii="Book Antiqua" w:eastAsia="Book Antiqua" w:hAnsi="Book Antiqua" w:cs="Book Antiqua"/>
          <w:b/>
          <w:bCs/>
          <w:color w:val="000000"/>
        </w:rPr>
        <w:t>18</w:t>
      </w:r>
      <w:r w:rsidRPr="00B0287E">
        <w:rPr>
          <w:rFonts w:ascii="Book Antiqua" w:eastAsia="Book Antiqua" w:hAnsi="Book Antiqua" w:cs="Book Antiqua"/>
          <w:color w:val="000000"/>
        </w:rPr>
        <w:t>: 1940-1951 [PMID: 32336010 DOI: 10.1111/jth.14824]</w:t>
      </w:r>
    </w:p>
    <w:p w14:paraId="6B84A108"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18 </w:t>
      </w:r>
      <w:r w:rsidRPr="00B0287E">
        <w:rPr>
          <w:rFonts w:ascii="Book Antiqua" w:eastAsia="Book Antiqua" w:hAnsi="Book Antiqua" w:cs="Book Antiqua"/>
          <w:b/>
          <w:bCs/>
          <w:color w:val="000000"/>
        </w:rPr>
        <w:t>Verso M</w:t>
      </w:r>
      <w:r w:rsidRPr="00B0287E">
        <w:rPr>
          <w:rFonts w:ascii="Book Antiqua" w:eastAsia="Book Antiqua" w:hAnsi="Book Antiqua" w:cs="Book Antiqua"/>
          <w:color w:val="000000"/>
        </w:rPr>
        <w:t xml:space="preserve">, Agnelli G, </w:t>
      </w:r>
      <w:proofErr w:type="spellStart"/>
      <w:r w:rsidRPr="00B0287E">
        <w:rPr>
          <w:rFonts w:ascii="Book Antiqua" w:eastAsia="Book Antiqua" w:hAnsi="Book Antiqua" w:cs="Book Antiqua"/>
          <w:color w:val="000000"/>
        </w:rPr>
        <w:t>Barni</w:t>
      </w:r>
      <w:proofErr w:type="spellEnd"/>
      <w:r w:rsidRPr="00B0287E">
        <w:rPr>
          <w:rFonts w:ascii="Book Antiqua" w:eastAsia="Book Antiqua" w:hAnsi="Book Antiqua" w:cs="Book Antiqua"/>
          <w:color w:val="000000"/>
        </w:rPr>
        <w:t xml:space="preserve"> S, Gasparini G, </w:t>
      </w:r>
      <w:proofErr w:type="spellStart"/>
      <w:r w:rsidRPr="00B0287E">
        <w:rPr>
          <w:rFonts w:ascii="Book Antiqua" w:eastAsia="Book Antiqua" w:hAnsi="Book Antiqua" w:cs="Book Antiqua"/>
          <w:color w:val="000000"/>
        </w:rPr>
        <w:t>LaBianca</w:t>
      </w:r>
      <w:proofErr w:type="spellEnd"/>
      <w:r w:rsidRPr="00B0287E">
        <w:rPr>
          <w:rFonts w:ascii="Book Antiqua" w:eastAsia="Book Antiqua" w:hAnsi="Book Antiqua" w:cs="Book Antiqua"/>
          <w:color w:val="000000"/>
        </w:rPr>
        <w:t xml:space="preserve"> R. A modified Khorana risk assessment score for venous thromboembolism in cancer patients receiving chemotherapy: the </w:t>
      </w:r>
      <w:proofErr w:type="spellStart"/>
      <w:r w:rsidRPr="00B0287E">
        <w:rPr>
          <w:rFonts w:ascii="Book Antiqua" w:eastAsia="Book Antiqua" w:hAnsi="Book Antiqua" w:cs="Book Antiqua"/>
          <w:color w:val="000000"/>
        </w:rPr>
        <w:t>Protecht</w:t>
      </w:r>
      <w:proofErr w:type="spellEnd"/>
      <w:r w:rsidRPr="00B0287E">
        <w:rPr>
          <w:rFonts w:ascii="Book Antiqua" w:eastAsia="Book Antiqua" w:hAnsi="Book Antiqua" w:cs="Book Antiqua"/>
          <w:color w:val="000000"/>
        </w:rPr>
        <w:t xml:space="preserve"> score. </w:t>
      </w:r>
      <w:r w:rsidRPr="00B0287E">
        <w:rPr>
          <w:rFonts w:ascii="Book Antiqua" w:eastAsia="Book Antiqua" w:hAnsi="Book Antiqua" w:cs="Book Antiqua"/>
          <w:i/>
          <w:iCs/>
          <w:color w:val="000000"/>
        </w:rPr>
        <w:t xml:space="preserve">Intern </w:t>
      </w:r>
      <w:proofErr w:type="spellStart"/>
      <w:r w:rsidRPr="00B0287E">
        <w:rPr>
          <w:rFonts w:ascii="Book Antiqua" w:eastAsia="Book Antiqua" w:hAnsi="Book Antiqua" w:cs="Book Antiqua"/>
          <w:i/>
          <w:iCs/>
          <w:color w:val="000000"/>
        </w:rPr>
        <w:t>Emerg</w:t>
      </w:r>
      <w:proofErr w:type="spellEnd"/>
      <w:r w:rsidRPr="00B0287E">
        <w:rPr>
          <w:rFonts w:ascii="Book Antiqua" w:eastAsia="Book Antiqua" w:hAnsi="Book Antiqua" w:cs="Book Antiqua"/>
          <w:i/>
          <w:iCs/>
          <w:color w:val="000000"/>
        </w:rPr>
        <w:t xml:space="preserve"> Med</w:t>
      </w:r>
      <w:r w:rsidRPr="00B0287E">
        <w:rPr>
          <w:rFonts w:ascii="Book Antiqua" w:eastAsia="Book Antiqua" w:hAnsi="Book Antiqua" w:cs="Book Antiqua"/>
          <w:color w:val="000000"/>
        </w:rPr>
        <w:t xml:space="preserve"> 2012; </w:t>
      </w:r>
      <w:r w:rsidRPr="00B0287E">
        <w:rPr>
          <w:rFonts w:ascii="Book Antiqua" w:eastAsia="Book Antiqua" w:hAnsi="Book Antiqua" w:cs="Book Antiqua"/>
          <w:b/>
          <w:bCs/>
          <w:color w:val="000000"/>
        </w:rPr>
        <w:t>7</w:t>
      </w:r>
      <w:r w:rsidRPr="00B0287E">
        <w:rPr>
          <w:rFonts w:ascii="Book Antiqua" w:eastAsia="Book Antiqua" w:hAnsi="Book Antiqua" w:cs="Book Antiqua"/>
          <w:color w:val="000000"/>
        </w:rPr>
        <w:t>: 291-292 [PMID: 22547369 DOI: 10.1007/s11739-012-0784-y]</w:t>
      </w:r>
    </w:p>
    <w:p w14:paraId="5A229F8C"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 xml:space="preserve">19 </w:t>
      </w:r>
      <w:r w:rsidRPr="00B0287E">
        <w:rPr>
          <w:rFonts w:ascii="Book Antiqua" w:eastAsia="Book Antiqua" w:hAnsi="Book Antiqua" w:cs="Book Antiqua"/>
          <w:b/>
          <w:bCs/>
          <w:color w:val="000000"/>
        </w:rPr>
        <w:t>Rupa-</w:t>
      </w:r>
      <w:proofErr w:type="spellStart"/>
      <w:r w:rsidRPr="00B0287E">
        <w:rPr>
          <w:rFonts w:ascii="Book Antiqua" w:eastAsia="Book Antiqua" w:hAnsi="Book Antiqua" w:cs="Book Antiqua"/>
          <w:b/>
          <w:bCs/>
          <w:color w:val="000000"/>
        </w:rPr>
        <w:t>Matysek</w:t>
      </w:r>
      <w:proofErr w:type="spellEnd"/>
      <w:r w:rsidRPr="00B0287E">
        <w:rPr>
          <w:rFonts w:ascii="Book Antiqua" w:eastAsia="Book Antiqua" w:hAnsi="Book Antiqua" w:cs="Book Antiqua"/>
          <w:b/>
          <w:bCs/>
          <w:color w:val="000000"/>
        </w:rPr>
        <w:t xml:space="preserve"> J</w:t>
      </w:r>
      <w:r w:rsidRPr="00B0287E">
        <w:rPr>
          <w:rFonts w:ascii="Book Antiqua" w:eastAsia="Book Antiqua" w:hAnsi="Book Antiqua" w:cs="Book Antiqua"/>
          <w:color w:val="000000"/>
        </w:rPr>
        <w:t xml:space="preserve">, </w:t>
      </w:r>
      <w:proofErr w:type="spellStart"/>
      <w:r w:rsidRPr="00B0287E">
        <w:rPr>
          <w:rFonts w:ascii="Book Antiqua" w:eastAsia="Book Antiqua" w:hAnsi="Book Antiqua" w:cs="Book Antiqua"/>
          <w:color w:val="000000"/>
        </w:rPr>
        <w:t>Lembicz</w:t>
      </w:r>
      <w:proofErr w:type="spellEnd"/>
      <w:r w:rsidRPr="00B0287E">
        <w:rPr>
          <w:rFonts w:ascii="Book Antiqua" w:eastAsia="Book Antiqua" w:hAnsi="Book Antiqua" w:cs="Book Antiqua"/>
          <w:color w:val="000000"/>
        </w:rPr>
        <w:t xml:space="preserve"> M, </w:t>
      </w:r>
      <w:proofErr w:type="spellStart"/>
      <w:r w:rsidRPr="00B0287E">
        <w:rPr>
          <w:rFonts w:ascii="Book Antiqua" w:eastAsia="Book Antiqua" w:hAnsi="Book Antiqua" w:cs="Book Antiqua"/>
          <w:color w:val="000000"/>
        </w:rPr>
        <w:t>Rogowska</w:t>
      </w:r>
      <w:proofErr w:type="spellEnd"/>
      <w:r w:rsidRPr="00B0287E">
        <w:rPr>
          <w:rFonts w:ascii="Book Antiqua" w:eastAsia="Book Antiqua" w:hAnsi="Book Antiqua" w:cs="Book Antiqua"/>
          <w:color w:val="000000"/>
        </w:rPr>
        <w:t xml:space="preserve"> EK, Gil L, </w:t>
      </w:r>
      <w:proofErr w:type="spellStart"/>
      <w:r w:rsidRPr="00B0287E">
        <w:rPr>
          <w:rFonts w:ascii="Book Antiqua" w:eastAsia="Book Antiqua" w:hAnsi="Book Antiqua" w:cs="Book Antiqua"/>
          <w:color w:val="000000"/>
        </w:rPr>
        <w:t>Komarnicki</w:t>
      </w:r>
      <w:proofErr w:type="spellEnd"/>
      <w:r w:rsidRPr="00B0287E">
        <w:rPr>
          <w:rFonts w:ascii="Book Antiqua" w:eastAsia="Book Antiqua" w:hAnsi="Book Antiqua" w:cs="Book Antiqua"/>
          <w:color w:val="000000"/>
        </w:rPr>
        <w:t xml:space="preserve"> M, </w:t>
      </w:r>
      <w:proofErr w:type="spellStart"/>
      <w:r w:rsidRPr="00B0287E">
        <w:rPr>
          <w:rFonts w:ascii="Book Antiqua" w:eastAsia="Book Antiqua" w:hAnsi="Book Antiqua" w:cs="Book Antiqua"/>
          <w:color w:val="000000"/>
        </w:rPr>
        <w:t>Batura-Gabryel</w:t>
      </w:r>
      <w:proofErr w:type="spellEnd"/>
      <w:r w:rsidRPr="00B0287E">
        <w:rPr>
          <w:rFonts w:ascii="Book Antiqua" w:eastAsia="Book Antiqua" w:hAnsi="Book Antiqua" w:cs="Book Antiqua"/>
          <w:color w:val="000000"/>
        </w:rPr>
        <w:t xml:space="preserve"> H. Evaluation of risk factors and assessment models for predicting venous thromboembolism in lung cancer patients. </w:t>
      </w:r>
      <w:r w:rsidRPr="00B0287E">
        <w:rPr>
          <w:rFonts w:ascii="Book Antiqua" w:eastAsia="Book Antiqua" w:hAnsi="Book Antiqua" w:cs="Book Antiqua"/>
          <w:i/>
          <w:iCs/>
          <w:color w:val="000000"/>
        </w:rPr>
        <w:t>Med Oncol</w:t>
      </w:r>
      <w:r w:rsidRPr="00B0287E">
        <w:rPr>
          <w:rFonts w:ascii="Book Antiqua" w:eastAsia="Book Antiqua" w:hAnsi="Book Antiqua" w:cs="Book Antiqua"/>
          <w:color w:val="000000"/>
        </w:rPr>
        <w:t xml:space="preserve"> 2018; </w:t>
      </w:r>
      <w:r w:rsidRPr="00B0287E">
        <w:rPr>
          <w:rFonts w:ascii="Book Antiqua" w:eastAsia="Book Antiqua" w:hAnsi="Book Antiqua" w:cs="Book Antiqua"/>
          <w:b/>
          <w:bCs/>
          <w:color w:val="000000"/>
        </w:rPr>
        <w:t>35</w:t>
      </w:r>
      <w:r w:rsidRPr="00B0287E">
        <w:rPr>
          <w:rFonts w:ascii="Book Antiqua" w:eastAsia="Book Antiqua" w:hAnsi="Book Antiqua" w:cs="Book Antiqua"/>
          <w:color w:val="000000"/>
        </w:rPr>
        <w:t>: 63 [PMID: 29616356 DOI: 10.1007/s12032-018-1120-9]</w:t>
      </w:r>
    </w:p>
    <w:p w14:paraId="7D4FB092" w14:textId="77777777" w:rsidR="00A77B3E" w:rsidRPr="00B0287E" w:rsidRDefault="00A77B3E" w:rsidP="00B0287E">
      <w:pPr>
        <w:spacing w:line="360" w:lineRule="auto"/>
        <w:jc w:val="both"/>
        <w:rPr>
          <w:rFonts w:ascii="Book Antiqua" w:hAnsi="Book Antiqua"/>
        </w:rPr>
        <w:sectPr w:rsidR="00A77B3E" w:rsidRPr="00B0287E">
          <w:footerReference w:type="default" r:id="rId6"/>
          <w:pgSz w:w="12240" w:h="15840"/>
          <w:pgMar w:top="1440" w:right="1440" w:bottom="1440" w:left="1440" w:header="720" w:footer="720" w:gutter="0"/>
          <w:cols w:space="720"/>
          <w:docGrid w:linePitch="360"/>
        </w:sectPr>
      </w:pPr>
    </w:p>
    <w:p w14:paraId="7535D4C3"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lastRenderedPageBreak/>
        <w:t>Footnotes</w:t>
      </w:r>
    </w:p>
    <w:p w14:paraId="2D302345"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Informed consent statement: </w:t>
      </w:r>
      <w:r w:rsidRPr="00B0287E">
        <w:rPr>
          <w:rFonts w:ascii="Book Antiqua" w:eastAsia="Book Antiqua" w:hAnsi="Book Antiqua" w:cs="Book Antiqua"/>
          <w:color w:val="000000"/>
        </w:rPr>
        <w:t>Informed written consent was obtained from the patient for publication of this report and any accompanying images.</w:t>
      </w:r>
    </w:p>
    <w:p w14:paraId="2AC5CD3C" w14:textId="77777777" w:rsidR="00A77B3E" w:rsidRPr="00B0287E" w:rsidRDefault="00A77B3E" w:rsidP="00B0287E">
      <w:pPr>
        <w:spacing w:line="360" w:lineRule="auto"/>
        <w:jc w:val="both"/>
        <w:rPr>
          <w:rFonts w:ascii="Book Antiqua" w:hAnsi="Book Antiqua"/>
        </w:rPr>
      </w:pPr>
    </w:p>
    <w:p w14:paraId="015F2EFF" w14:textId="47C57DED"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Conflict-of-interest statement: </w:t>
      </w:r>
      <w:r w:rsidRPr="00B0287E">
        <w:rPr>
          <w:rFonts w:ascii="Book Antiqua" w:eastAsia="Book Antiqua" w:hAnsi="Book Antiqua" w:cs="Book Antiqua"/>
          <w:color w:val="000000"/>
        </w:rPr>
        <w:t>The authors declare that they have no conflict of interest</w:t>
      </w:r>
      <w:r w:rsidR="00C608D6" w:rsidRPr="00B0287E">
        <w:rPr>
          <w:rFonts w:ascii="Book Antiqua" w:eastAsia="Book Antiqua" w:hAnsi="Book Antiqua" w:cs="Book Antiqua"/>
          <w:color w:val="000000"/>
        </w:rPr>
        <w:t xml:space="preserve"> to report</w:t>
      </w:r>
      <w:r w:rsidRPr="00B0287E">
        <w:rPr>
          <w:rFonts w:ascii="Book Antiqua" w:eastAsia="Book Antiqua" w:hAnsi="Book Antiqua" w:cs="Book Antiqua"/>
          <w:color w:val="000000"/>
        </w:rPr>
        <w:t>.</w:t>
      </w:r>
    </w:p>
    <w:p w14:paraId="3B9AA8F4" w14:textId="77777777" w:rsidR="00A77B3E" w:rsidRPr="00B0287E" w:rsidRDefault="00A77B3E" w:rsidP="00B0287E">
      <w:pPr>
        <w:spacing w:line="360" w:lineRule="auto"/>
        <w:jc w:val="both"/>
        <w:rPr>
          <w:rFonts w:ascii="Book Antiqua" w:hAnsi="Book Antiqua"/>
        </w:rPr>
      </w:pPr>
    </w:p>
    <w:p w14:paraId="37507AF3"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CARE Checklist (2016) statement: </w:t>
      </w:r>
      <w:r w:rsidRPr="00B0287E">
        <w:rPr>
          <w:rFonts w:ascii="Book Antiqua" w:eastAsia="Book Antiqua" w:hAnsi="Book Antiqua" w:cs="Book Antiqua"/>
          <w:color w:val="000000"/>
        </w:rPr>
        <w:t>The authors have read the CARE Checklist (2016), and the manuscript was prepared and revised according to the CARE Checklist (2016).</w:t>
      </w:r>
    </w:p>
    <w:p w14:paraId="25898735" w14:textId="77777777" w:rsidR="00A77B3E" w:rsidRPr="00B0287E" w:rsidRDefault="00A77B3E" w:rsidP="00B0287E">
      <w:pPr>
        <w:spacing w:line="360" w:lineRule="auto"/>
        <w:jc w:val="both"/>
        <w:rPr>
          <w:rFonts w:ascii="Book Antiqua" w:hAnsi="Book Antiqua"/>
        </w:rPr>
      </w:pPr>
    </w:p>
    <w:p w14:paraId="2814C84F"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Open-Access: </w:t>
      </w:r>
      <w:r w:rsidRPr="00B028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0287E">
        <w:rPr>
          <w:rFonts w:ascii="Book Antiqua" w:eastAsia="Book Antiqua" w:hAnsi="Book Antiqua" w:cs="Book Antiqua"/>
          <w:color w:val="000000"/>
        </w:rPr>
        <w:t>NonCommercial</w:t>
      </w:r>
      <w:proofErr w:type="spellEnd"/>
      <w:r w:rsidRPr="00B028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554030" w14:textId="77777777" w:rsidR="00A77B3E" w:rsidRPr="00B0287E" w:rsidRDefault="00A77B3E" w:rsidP="00B0287E">
      <w:pPr>
        <w:spacing w:line="360" w:lineRule="auto"/>
        <w:jc w:val="both"/>
        <w:rPr>
          <w:rFonts w:ascii="Book Antiqua" w:hAnsi="Book Antiqua"/>
        </w:rPr>
      </w:pPr>
    </w:p>
    <w:p w14:paraId="218C41D6" w14:textId="31CF651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Provenance and peer review: </w:t>
      </w:r>
      <w:r w:rsidRPr="00B0287E">
        <w:rPr>
          <w:rFonts w:ascii="Book Antiqua" w:eastAsia="Book Antiqua" w:hAnsi="Book Antiqua" w:cs="Book Antiqua"/>
          <w:color w:val="000000"/>
        </w:rPr>
        <w:t>Unsolicited article; Externally peer reviewed</w:t>
      </w:r>
    </w:p>
    <w:p w14:paraId="1CC684C3"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Peer-review model: </w:t>
      </w:r>
      <w:r w:rsidRPr="00B0287E">
        <w:rPr>
          <w:rFonts w:ascii="Book Antiqua" w:eastAsia="Book Antiqua" w:hAnsi="Book Antiqua" w:cs="Book Antiqua"/>
          <w:color w:val="000000"/>
        </w:rPr>
        <w:t>Single blind</w:t>
      </w:r>
    </w:p>
    <w:p w14:paraId="06DFF466" w14:textId="77777777" w:rsidR="00A77B3E" w:rsidRPr="00B0287E" w:rsidRDefault="00A77B3E" w:rsidP="00B0287E">
      <w:pPr>
        <w:spacing w:line="360" w:lineRule="auto"/>
        <w:jc w:val="both"/>
        <w:rPr>
          <w:rFonts w:ascii="Book Antiqua" w:hAnsi="Book Antiqua"/>
        </w:rPr>
      </w:pPr>
    </w:p>
    <w:p w14:paraId="58AFB270"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Peer-review started: </w:t>
      </w:r>
      <w:r w:rsidRPr="00B0287E">
        <w:rPr>
          <w:rFonts w:ascii="Book Antiqua" w:eastAsia="Book Antiqua" w:hAnsi="Book Antiqua" w:cs="Book Antiqua"/>
          <w:color w:val="000000"/>
        </w:rPr>
        <w:t>August 8, 2021</w:t>
      </w:r>
    </w:p>
    <w:p w14:paraId="675D542B"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First decision: </w:t>
      </w:r>
      <w:r w:rsidRPr="00B0287E">
        <w:rPr>
          <w:rFonts w:ascii="Book Antiqua" w:eastAsia="Book Antiqua" w:hAnsi="Book Antiqua" w:cs="Book Antiqua"/>
          <w:color w:val="000000"/>
        </w:rPr>
        <w:t>November 6, 2021</w:t>
      </w:r>
    </w:p>
    <w:p w14:paraId="0272DB87" w14:textId="14EF10F6" w:rsidR="00A77B3E" w:rsidRPr="00B0287E" w:rsidRDefault="002C5DFE" w:rsidP="00B0287E">
      <w:pPr>
        <w:spacing w:line="360" w:lineRule="auto"/>
        <w:jc w:val="both"/>
        <w:rPr>
          <w:rFonts w:ascii="Book Antiqua" w:hAnsi="Book Antiqua"/>
          <w:bCs/>
        </w:rPr>
      </w:pPr>
      <w:r w:rsidRPr="00B0287E">
        <w:rPr>
          <w:rFonts w:ascii="Book Antiqua" w:eastAsia="Book Antiqua" w:hAnsi="Book Antiqua" w:cs="Book Antiqua"/>
          <w:b/>
          <w:color w:val="000000"/>
        </w:rPr>
        <w:t xml:space="preserve">Article in press: </w:t>
      </w:r>
    </w:p>
    <w:p w14:paraId="0B5C7EB9" w14:textId="77777777" w:rsidR="00A77B3E" w:rsidRPr="00B0287E" w:rsidRDefault="00A77B3E" w:rsidP="00B0287E">
      <w:pPr>
        <w:spacing w:line="360" w:lineRule="auto"/>
        <w:jc w:val="both"/>
        <w:rPr>
          <w:rFonts w:ascii="Book Antiqua" w:hAnsi="Book Antiqua"/>
        </w:rPr>
      </w:pPr>
    </w:p>
    <w:p w14:paraId="767626EB" w14:textId="1A765E65"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Specialty type: </w:t>
      </w:r>
      <w:r w:rsidR="00C105DA" w:rsidRPr="00B0287E">
        <w:rPr>
          <w:rFonts w:ascii="Book Antiqua" w:eastAsia="Book Antiqua" w:hAnsi="Book Antiqua" w:cs="Book Antiqua"/>
          <w:color w:val="000000"/>
        </w:rPr>
        <w:t>Medicine, research and experimental</w:t>
      </w:r>
    </w:p>
    <w:p w14:paraId="2DC0008C"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 xml:space="preserve">Country/Territory of origin: </w:t>
      </w:r>
      <w:r w:rsidRPr="00B0287E">
        <w:rPr>
          <w:rFonts w:ascii="Book Antiqua" w:eastAsia="Book Antiqua" w:hAnsi="Book Antiqua" w:cs="Book Antiqua"/>
          <w:color w:val="000000"/>
        </w:rPr>
        <w:t>China</w:t>
      </w:r>
    </w:p>
    <w:p w14:paraId="39E1B6E1"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color w:val="000000"/>
        </w:rPr>
        <w:t>Peer-review report’s scientific quality classification</w:t>
      </w:r>
    </w:p>
    <w:p w14:paraId="23319C2C"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Grade A (Excellent): 0</w:t>
      </w:r>
    </w:p>
    <w:p w14:paraId="414113EF"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Grade B (Very good): B</w:t>
      </w:r>
    </w:p>
    <w:p w14:paraId="78A68A64"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lastRenderedPageBreak/>
        <w:t>Grade C (Good): C</w:t>
      </w:r>
    </w:p>
    <w:p w14:paraId="281824FA"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Grade D (Fair): 0</w:t>
      </w:r>
    </w:p>
    <w:p w14:paraId="414F4E08" w14:textId="77777777"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color w:val="000000"/>
        </w:rPr>
        <w:t>Grade E (Poor): 0</w:t>
      </w:r>
    </w:p>
    <w:p w14:paraId="1A716020" w14:textId="77777777" w:rsidR="00A77B3E" w:rsidRPr="00B0287E" w:rsidRDefault="00A77B3E" w:rsidP="00B0287E">
      <w:pPr>
        <w:spacing w:line="360" w:lineRule="auto"/>
        <w:jc w:val="both"/>
        <w:rPr>
          <w:rFonts w:ascii="Book Antiqua" w:hAnsi="Book Antiqua"/>
        </w:rPr>
      </w:pPr>
    </w:p>
    <w:p w14:paraId="5DA88487" w14:textId="326A63FE" w:rsidR="00476107" w:rsidRPr="00B0287E" w:rsidRDefault="002C5DFE" w:rsidP="00B0287E">
      <w:pPr>
        <w:spacing w:line="360" w:lineRule="auto"/>
        <w:jc w:val="both"/>
        <w:rPr>
          <w:rFonts w:ascii="Book Antiqua" w:eastAsia="Book Antiqua" w:hAnsi="Book Antiqua" w:cs="Book Antiqua"/>
          <w:b/>
          <w:color w:val="000000"/>
        </w:rPr>
      </w:pPr>
      <w:r w:rsidRPr="00B0287E">
        <w:rPr>
          <w:rFonts w:ascii="Book Antiqua" w:eastAsia="Book Antiqua" w:hAnsi="Book Antiqua" w:cs="Book Antiqua"/>
          <w:b/>
          <w:color w:val="000000"/>
        </w:rPr>
        <w:t xml:space="preserve">P-Reviewer: </w:t>
      </w:r>
      <w:proofErr w:type="spellStart"/>
      <w:r w:rsidRPr="00B0287E">
        <w:rPr>
          <w:rFonts w:ascii="Book Antiqua" w:eastAsia="Book Antiqua" w:hAnsi="Book Antiqua" w:cs="Book Antiqua"/>
          <w:color w:val="000000"/>
        </w:rPr>
        <w:t>uz</w:t>
      </w:r>
      <w:proofErr w:type="spellEnd"/>
      <w:r w:rsidRPr="00B0287E">
        <w:rPr>
          <w:rFonts w:ascii="Book Antiqua" w:eastAsia="Book Antiqua" w:hAnsi="Book Antiqua" w:cs="Book Antiqua"/>
          <w:color w:val="000000"/>
        </w:rPr>
        <w:t xml:space="preserve"> Zaman M, Pakistan; Yip D, Australia</w:t>
      </w:r>
      <w:r w:rsidRPr="00B0287E">
        <w:rPr>
          <w:rFonts w:ascii="Book Antiqua" w:eastAsia="Book Antiqua" w:hAnsi="Book Antiqua" w:cs="Book Antiqua"/>
          <w:b/>
          <w:color w:val="000000"/>
        </w:rPr>
        <w:t xml:space="preserve"> S-Editor: </w:t>
      </w:r>
      <w:r w:rsidRPr="00B0287E">
        <w:rPr>
          <w:rFonts w:ascii="Book Antiqua" w:eastAsia="Book Antiqua" w:hAnsi="Book Antiqua" w:cs="Book Antiqua"/>
          <w:color w:val="000000"/>
        </w:rPr>
        <w:t>Wang JJ</w:t>
      </w:r>
      <w:r w:rsidRPr="00B0287E">
        <w:rPr>
          <w:rFonts w:ascii="Book Antiqua" w:eastAsia="Book Antiqua" w:hAnsi="Book Antiqua" w:cs="Book Antiqua"/>
          <w:b/>
          <w:color w:val="000000"/>
        </w:rPr>
        <w:t xml:space="preserve"> L-Editor: </w:t>
      </w:r>
      <w:r w:rsidR="00C608D6" w:rsidRPr="00B0287E">
        <w:rPr>
          <w:rFonts w:ascii="Book Antiqua" w:eastAsia="Book Antiqua" w:hAnsi="Book Antiqua" w:cs="Book Antiqua"/>
          <w:color w:val="000000"/>
        </w:rPr>
        <w:t>Wang TQ</w:t>
      </w:r>
      <w:r w:rsidRPr="00B0287E">
        <w:rPr>
          <w:rFonts w:ascii="Book Antiqua" w:eastAsia="Book Antiqua" w:hAnsi="Book Antiqua" w:cs="Book Antiqua"/>
          <w:b/>
          <w:color w:val="000000"/>
        </w:rPr>
        <w:t xml:space="preserve"> P-Editor: </w:t>
      </w:r>
    </w:p>
    <w:p w14:paraId="4FD1820C" w14:textId="77777777" w:rsidR="00476107" w:rsidRPr="00B0287E" w:rsidRDefault="00476107" w:rsidP="00B0287E">
      <w:pPr>
        <w:spacing w:line="360" w:lineRule="auto"/>
        <w:jc w:val="both"/>
        <w:rPr>
          <w:rFonts w:ascii="Book Antiqua" w:eastAsia="Book Antiqua" w:hAnsi="Book Antiqua" w:cs="Book Antiqua"/>
          <w:b/>
          <w:color w:val="000000"/>
        </w:rPr>
      </w:pPr>
    </w:p>
    <w:p w14:paraId="22A29DAB" w14:textId="1F66CFDA" w:rsidR="00A77B3E" w:rsidRPr="00B0287E" w:rsidRDefault="002C5DFE" w:rsidP="00B0287E">
      <w:pPr>
        <w:spacing w:line="360" w:lineRule="auto"/>
        <w:jc w:val="both"/>
        <w:rPr>
          <w:rFonts w:ascii="Book Antiqua" w:eastAsia="Book Antiqua" w:hAnsi="Book Antiqua" w:cs="Book Antiqua"/>
          <w:b/>
          <w:color w:val="000000"/>
        </w:rPr>
      </w:pPr>
      <w:r w:rsidRPr="00B0287E">
        <w:rPr>
          <w:rFonts w:ascii="Book Antiqua" w:eastAsia="Book Antiqua" w:hAnsi="Book Antiqua" w:cs="Book Antiqua"/>
          <w:b/>
          <w:color w:val="000000"/>
        </w:rPr>
        <w:t>Figure Legends</w:t>
      </w:r>
    </w:p>
    <w:p w14:paraId="4640ACA5" w14:textId="7629268A" w:rsidR="00FF155F" w:rsidRPr="00B0287E" w:rsidRDefault="002D6E26" w:rsidP="00B0287E">
      <w:pPr>
        <w:spacing w:line="360" w:lineRule="auto"/>
        <w:jc w:val="both"/>
        <w:rPr>
          <w:rFonts w:ascii="Book Antiqua" w:hAnsi="Book Antiqua"/>
        </w:rPr>
      </w:pPr>
      <w:r w:rsidRPr="00B0287E">
        <w:rPr>
          <w:rFonts w:ascii="Book Antiqua" w:hAnsi="Book Antiqua"/>
          <w:noProof/>
        </w:rPr>
        <w:drawing>
          <wp:inline distT="0" distB="0" distL="0" distR="0" wp14:anchorId="390E5158" wp14:editId="7089EBD4">
            <wp:extent cx="3832860" cy="16306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2860" cy="1630680"/>
                    </a:xfrm>
                    <a:prstGeom prst="rect">
                      <a:avLst/>
                    </a:prstGeom>
                    <a:noFill/>
                    <a:ln>
                      <a:noFill/>
                    </a:ln>
                  </pic:spPr>
                </pic:pic>
              </a:graphicData>
            </a:graphic>
          </wp:inline>
        </w:drawing>
      </w:r>
    </w:p>
    <w:p w14:paraId="53876A3C" w14:textId="626EA916" w:rsidR="00A77B3E" w:rsidRPr="00B0287E" w:rsidRDefault="002C5DFE" w:rsidP="00B0287E">
      <w:pPr>
        <w:spacing w:line="360" w:lineRule="auto"/>
        <w:jc w:val="both"/>
        <w:rPr>
          <w:rFonts w:ascii="Book Antiqua" w:eastAsia="Book Antiqua" w:hAnsi="Book Antiqua" w:cs="Book Antiqua"/>
          <w:color w:val="000000"/>
        </w:rPr>
      </w:pPr>
      <w:r w:rsidRPr="00B0287E">
        <w:rPr>
          <w:rFonts w:ascii="Book Antiqua" w:eastAsia="Book Antiqua" w:hAnsi="Book Antiqua" w:cs="Book Antiqua"/>
          <w:b/>
          <w:bCs/>
          <w:color w:val="000000"/>
        </w:rPr>
        <w:t xml:space="preserve">Figure 1 Chest </w:t>
      </w:r>
      <w:bookmarkStart w:id="9" w:name="_Hlk101170442"/>
      <w:r w:rsidR="00476107" w:rsidRPr="00B0287E">
        <w:rPr>
          <w:rFonts w:ascii="Book Antiqua" w:eastAsia="Book Antiqua" w:hAnsi="Book Antiqua" w:cs="Book Antiqua"/>
          <w:b/>
          <w:bCs/>
          <w:color w:val="000000"/>
        </w:rPr>
        <w:t>computed tomography</w:t>
      </w:r>
      <w:bookmarkEnd w:id="9"/>
      <w:r w:rsidR="00FF155F" w:rsidRPr="00B0287E">
        <w:rPr>
          <w:rFonts w:ascii="Book Antiqua" w:eastAsia="Book Antiqua" w:hAnsi="Book Antiqua" w:cs="Book Antiqua"/>
          <w:b/>
          <w:bCs/>
          <w:color w:val="000000"/>
        </w:rPr>
        <w:t xml:space="preserve"> and enhanced computed tomography</w:t>
      </w:r>
      <w:r w:rsidRPr="00B0287E">
        <w:rPr>
          <w:rFonts w:ascii="Book Antiqua" w:eastAsia="Book Antiqua" w:hAnsi="Book Antiqua" w:cs="Book Antiqua"/>
          <w:b/>
          <w:bCs/>
          <w:color w:val="000000"/>
        </w:rPr>
        <w:t>.</w:t>
      </w:r>
      <w:r w:rsidRPr="00B0287E">
        <w:rPr>
          <w:rFonts w:ascii="Book Antiqua" w:eastAsia="Book Antiqua" w:hAnsi="Book Antiqua" w:cs="Book Antiqua"/>
          <w:color w:val="000000"/>
        </w:rPr>
        <w:t xml:space="preserve"> </w:t>
      </w:r>
      <w:r w:rsidR="00FF155F" w:rsidRPr="00B0287E">
        <w:rPr>
          <w:rFonts w:ascii="Book Antiqua" w:eastAsia="Book Antiqua" w:hAnsi="Book Antiqua" w:cs="Book Antiqua"/>
          <w:color w:val="000000"/>
        </w:rPr>
        <w:t>A: Computed tomography (CT</w:t>
      </w:r>
      <w:r w:rsidR="00C608D6" w:rsidRPr="00B0287E">
        <w:rPr>
          <w:rFonts w:ascii="Book Antiqua" w:eastAsia="Book Antiqua" w:hAnsi="Book Antiqua" w:cs="Book Antiqua"/>
          <w:color w:val="000000"/>
        </w:rPr>
        <w:t xml:space="preserve">) revealed </w:t>
      </w:r>
      <w:r w:rsidR="00FF155F" w:rsidRPr="00B0287E">
        <w:rPr>
          <w:rFonts w:ascii="Book Antiqua" w:eastAsia="Book Antiqua" w:hAnsi="Book Antiqua" w:cs="Book Antiqua"/>
          <w:color w:val="000000"/>
        </w:rPr>
        <w:t>a</w:t>
      </w:r>
      <w:r w:rsidRPr="00B0287E">
        <w:rPr>
          <w:rFonts w:ascii="Book Antiqua" w:eastAsia="Book Antiqua" w:hAnsi="Book Antiqua" w:cs="Book Antiqua"/>
          <w:color w:val="000000"/>
        </w:rPr>
        <w:t xml:space="preserve"> mass at the right hilum prior to performing radical resection of right lung cancer</w:t>
      </w:r>
      <w:r w:rsidR="00FF155F" w:rsidRPr="00B0287E">
        <w:rPr>
          <w:rFonts w:ascii="Book Antiqua" w:eastAsia="Book Antiqua" w:hAnsi="Book Antiqua" w:cs="Book Antiqua"/>
          <w:color w:val="000000"/>
        </w:rPr>
        <w:t>; B: Enhanced CT</w:t>
      </w:r>
      <w:r w:rsidR="00C608D6" w:rsidRPr="00B0287E">
        <w:rPr>
          <w:rFonts w:ascii="Book Antiqua" w:eastAsia="Book Antiqua" w:hAnsi="Book Antiqua" w:cs="Book Antiqua"/>
          <w:color w:val="000000"/>
        </w:rPr>
        <w:t xml:space="preserve"> revealed</w:t>
      </w:r>
      <w:r w:rsidR="00FF155F" w:rsidRPr="00B0287E">
        <w:rPr>
          <w:rFonts w:ascii="Book Antiqua" w:eastAsia="Book Antiqua" w:hAnsi="Book Antiqua" w:cs="Book Antiqua"/>
          <w:color w:val="000000"/>
        </w:rPr>
        <w:t xml:space="preserve"> pulmonary embolism after bevacizumab</w:t>
      </w:r>
      <w:r w:rsidR="00C608D6" w:rsidRPr="00B0287E">
        <w:rPr>
          <w:rFonts w:ascii="Book Antiqua" w:eastAsia="Book Antiqua" w:hAnsi="Book Antiqua" w:cs="Book Antiqua"/>
          <w:color w:val="000000"/>
        </w:rPr>
        <w:t xml:space="preserve"> </w:t>
      </w:r>
      <w:r w:rsidR="00FF155F" w:rsidRPr="00B0287E">
        <w:rPr>
          <w:rFonts w:ascii="Book Antiqua" w:eastAsia="Book Antiqua" w:hAnsi="Book Antiqua" w:cs="Book Antiqua"/>
          <w:color w:val="000000"/>
        </w:rPr>
        <w:t>combined with chemotherapy therapy.</w:t>
      </w:r>
    </w:p>
    <w:p w14:paraId="7DBCDE46" w14:textId="347D20E3" w:rsidR="002C5DFE" w:rsidRPr="00B0287E" w:rsidRDefault="002C5DFE" w:rsidP="00B0287E">
      <w:pPr>
        <w:spacing w:line="360" w:lineRule="auto"/>
        <w:jc w:val="both"/>
        <w:rPr>
          <w:rFonts w:ascii="Book Antiqua" w:eastAsia="Book Antiqua" w:hAnsi="Book Antiqua" w:cs="Book Antiqua"/>
          <w:color w:val="000000"/>
        </w:rPr>
      </w:pPr>
    </w:p>
    <w:p w14:paraId="3F9F9EFF" w14:textId="77777777" w:rsidR="00B0287E" w:rsidRPr="00B0287E" w:rsidRDefault="002D6E26" w:rsidP="00B0287E">
      <w:pPr>
        <w:spacing w:line="360" w:lineRule="auto"/>
        <w:jc w:val="both"/>
        <w:rPr>
          <w:rFonts w:ascii="Book Antiqua" w:eastAsia="Book Antiqua" w:hAnsi="Book Antiqua" w:cs="Book Antiqua"/>
          <w:b/>
          <w:bCs/>
          <w:color w:val="000000"/>
        </w:rPr>
      </w:pPr>
      <w:bookmarkStart w:id="10" w:name="OLE_LINK11"/>
      <w:bookmarkStart w:id="11" w:name="OLE_LINK12"/>
      <w:r w:rsidRPr="00B0287E">
        <w:rPr>
          <w:rFonts w:ascii="Book Antiqua" w:hAnsi="Book Antiqua"/>
          <w:noProof/>
        </w:rPr>
        <w:lastRenderedPageBreak/>
        <w:drawing>
          <wp:inline distT="0" distB="0" distL="0" distR="0" wp14:anchorId="4AD6874D" wp14:editId="5500289D">
            <wp:extent cx="3779520" cy="3337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9520" cy="3337560"/>
                    </a:xfrm>
                    <a:prstGeom prst="rect">
                      <a:avLst/>
                    </a:prstGeom>
                    <a:noFill/>
                    <a:ln>
                      <a:noFill/>
                    </a:ln>
                  </pic:spPr>
                </pic:pic>
              </a:graphicData>
            </a:graphic>
          </wp:inline>
        </w:drawing>
      </w:r>
    </w:p>
    <w:p w14:paraId="168CE22D" w14:textId="4D39DB51" w:rsidR="002D6E26" w:rsidRPr="00B0287E" w:rsidRDefault="00142643" w:rsidP="00B0287E">
      <w:pPr>
        <w:spacing w:line="360" w:lineRule="auto"/>
        <w:jc w:val="both"/>
        <w:rPr>
          <w:rFonts w:ascii="Book Antiqua" w:eastAsia="Book Antiqua" w:hAnsi="Book Antiqua" w:cs="Book Antiqua"/>
          <w:color w:val="000000"/>
        </w:rPr>
        <w:sectPr w:rsidR="002D6E26" w:rsidRPr="00B0287E">
          <w:pgSz w:w="12240" w:h="15840"/>
          <w:pgMar w:top="1440" w:right="1440" w:bottom="1440" w:left="1440" w:header="720" w:footer="720" w:gutter="0"/>
          <w:cols w:space="720"/>
          <w:docGrid w:linePitch="360"/>
        </w:sectPr>
      </w:pPr>
      <w:r w:rsidRPr="00B0287E">
        <w:rPr>
          <w:rFonts w:ascii="Book Antiqua" w:eastAsia="Book Antiqua" w:hAnsi="Book Antiqua" w:cs="Book Antiqua"/>
          <w:b/>
          <w:bCs/>
          <w:color w:val="000000"/>
        </w:rPr>
        <w:t xml:space="preserve">Figure 2 </w:t>
      </w:r>
      <w:bookmarkStart w:id="12" w:name="OLE_LINK9"/>
      <w:bookmarkStart w:id="13" w:name="OLE_LINK10"/>
      <w:bookmarkStart w:id="14" w:name="OLE_LINK1"/>
      <w:bookmarkStart w:id="15" w:name="OLE_LINK2"/>
      <w:r w:rsidRPr="00B0287E">
        <w:rPr>
          <w:rFonts w:ascii="Book Antiqua" w:eastAsia="Book Antiqua" w:hAnsi="Book Antiqua" w:cs="Book Antiqua"/>
          <w:b/>
          <w:bCs/>
          <w:color w:val="000000"/>
        </w:rPr>
        <w:t>Positron emission tomography-computed tomography before radical resection of right lung cancer</w:t>
      </w:r>
      <w:bookmarkStart w:id="16" w:name="OLE_LINK21"/>
      <w:bookmarkStart w:id="17" w:name="OLE_LINK22"/>
      <w:r w:rsidRPr="00B0287E">
        <w:rPr>
          <w:rFonts w:ascii="Book Antiqua" w:eastAsia="Book Antiqua" w:hAnsi="Book Antiqua" w:cs="Book Antiqua"/>
          <w:b/>
          <w:bCs/>
          <w:color w:val="000000"/>
        </w:rPr>
        <w:t>.</w:t>
      </w:r>
      <w:r w:rsidRPr="00B0287E">
        <w:rPr>
          <w:rFonts w:ascii="Book Antiqua" w:eastAsia="SimSun" w:hAnsi="Book Antiqua"/>
        </w:rPr>
        <w:t xml:space="preserve"> </w:t>
      </w:r>
      <w:bookmarkStart w:id="18" w:name="OLE_LINK23"/>
      <w:bookmarkStart w:id="19" w:name="OLE_LINK24"/>
      <w:bookmarkStart w:id="20" w:name="OLE_LINK25"/>
      <w:r w:rsidRPr="00B0287E">
        <w:rPr>
          <w:rFonts w:ascii="Book Antiqua" w:eastAsia="Book Antiqua" w:hAnsi="Book Antiqua" w:cs="Book Antiqua"/>
          <w:color w:val="000000"/>
        </w:rPr>
        <w:t>A: Irregular soft tissue mass in the right lung hilum; B: Posterior wall cavity with abnormal concentration of radioactivity in the mass; C: Consolidation and thick-walled voids in the posterior and dorsal lobes of the right lung; D: Mediastinal lymph node metastasis with no distant metastases.</w:t>
      </w:r>
      <w:bookmarkEnd w:id="10"/>
      <w:bookmarkEnd w:id="11"/>
      <w:bookmarkEnd w:id="12"/>
      <w:bookmarkEnd w:id="13"/>
      <w:bookmarkEnd w:id="14"/>
      <w:bookmarkEnd w:id="15"/>
      <w:bookmarkEnd w:id="16"/>
      <w:bookmarkEnd w:id="17"/>
      <w:bookmarkEnd w:id="18"/>
      <w:bookmarkEnd w:id="19"/>
      <w:bookmarkEnd w:id="20"/>
    </w:p>
    <w:p w14:paraId="324047B7" w14:textId="40206084" w:rsidR="002C5DFE" w:rsidRPr="00B0287E" w:rsidRDefault="002D6E26" w:rsidP="00B0287E">
      <w:pPr>
        <w:spacing w:line="360" w:lineRule="auto"/>
        <w:jc w:val="both"/>
        <w:rPr>
          <w:rFonts w:ascii="Book Antiqua" w:hAnsi="Book Antiqua"/>
        </w:rPr>
      </w:pPr>
      <w:r w:rsidRPr="00B0287E">
        <w:rPr>
          <w:rFonts w:ascii="Book Antiqua" w:hAnsi="Book Antiqua"/>
          <w:noProof/>
        </w:rPr>
        <w:lastRenderedPageBreak/>
        <w:drawing>
          <wp:inline distT="0" distB="0" distL="0" distR="0" wp14:anchorId="38216795" wp14:editId="03F3EEE4">
            <wp:extent cx="3832860" cy="2156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2860" cy="2156460"/>
                    </a:xfrm>
                    <a:prstGeom prst="rect">
                      <a:avLst/>
                    </a:prstGeom>
                    <a:noFill/>
                    <a:ln>
                      <a:noFill/>
                    </a:ln>
                  </pic:spPr>
                </pic:pic>
              </a:graphicData>
            </a:graphic>
          </wp:inline>
        </w:drawing>
      </w:r>
    </w:p>
    <w:p w14:paraId="361193C4" w14:textId="3AA74CA9" w:rsidR="00A77B3E" w:rsidRPr="00B0287E" w:rsidRDefault="002C5DFE" w:rsidP="00B0287E">
      <w:pPr>
        <w:spacing w:line="360" w:lineRule="auto"/>
        <w:jc w:val="both"/>
        <w:rPr>
          <w:rFonts w:ascii="Book Antiqua" w:hAnsi="Book Antiqua"/>
        </w:rPr>
      </w:pPr>
      <w:r w:rsidRPr="00B0287E">
        <w:rPr>
          <w:rFonts w:ascii="Book Antiqua" w:eastAsia="Book Antiqua" w:hAnsi="Book Antiqua" w:cs="Book Antiqua"/>
          <w:b/>
          <w:bCs/>
          <w:color w:val="000000"/>
        </w:rPr>
        <w:t xml:space="preserve">Figure 3 </w:t>
      </w:r>
      <w:bookmarkStart w:id="21" w:name="_Hlk101170374"/>
      <w:r w:rsidR="00476107" w:rsidRPr="00B0287E">
        <w:rPr>
          <w:rFonts w:ascii="Book Antiqua" w:eastAsia="Book Antiqua" w:hAnsi="Book Antiqua" w:cs="Book Antiqua"/>
          <w:b/>
          <w:bCs/>
          <w:color w:val="000000"/>
        </w:rPr>
        <w:t>Magnetic resonance imaging</w:t>
      </w:r>
      <w:bookmarkEnd w:id="21"/>
      <w:r w:rsidRPr="00B0287E">
        <w:rPr>
          <w:rFonts w:ascii="Book Antiqua" w:eastAsia="Book Antiqua" w:hAnsi="Book Antiqua" w:cs="Book Antiqua"/>
          <w:b/>
          <w:bCs/>
          <w:color w:val="000000"/>
        </w:rPr>
        <w:t xml:space="preserve"> </w:t>
      </w:r>
      <w:r w:rsidR="00FF155F" w:rsidRPr="00B0287E">
        <w:rPr>
          <w:rFonts w:ascii="Book Antiqua" w:eastAsia="Book Antiqua" w:hAnsi="Book Antiqua" w:cs="Book Antiqua"/>
          <w:b/>
          <w:bCs/>
          <w:color w:val="000000"/>
        </w:rPr>
        <w:t xml:space="preserve">and computed tomography angiography </w:t>
      </w:r>
      <w:r w:rsidRPr="00B0287E">
        <w:rPr>
          <w:rFonts w:ascii="Book Antiqua" w:eastAsia="Book Antiqua" w:hAnsi="Book Antiqua" w:cs="Book Antiqua"/>
          <w:b/>
          <w:bCs/>
          <w:color w:val="000000"/>
        </w:rPr>
        <w:t>of the head.</w:t>
      </w:r>
      <w:r w:rsidRPr="00B0287E">
        <w:rPr>
          <w:rFonts w:ascii="Book Antiqua" w:eastAsia="Book Antiqua" w:hAnsi="Book Antiqua" w:cs="Book Antiqua"/>
          <w:color w:val="000000"/>
        </w:rPr>
        <w:t xml:space="preserve"> </w:t>
      </w:r>
      <w:r w:rsidR="00FF155F" w:rsidRPr="00B0287E">
        <w:rPr>
          <w:rFonts w:ascii="Book Antiqua" w:eastAsia="Book Antiqua" w:hAnsi="Book Antiqua" w:cs="Book Antiqua"/>
          <w:color w:val="000000"/>
        </w:rPr>
        <w:t>A: Magnetic resonance imaging</w:t>
      </w:r>
      <w:r w:rsidR="00116D57" w:rsidRPr="00B0287E">
        <w:rPr>
          <w:rFonts w:ascii="Book Antiqua" w:eastAsia="Book Antiqua" w:hAnsi="Book Antiqua" w:cs="Book Antiqua"/>
          <w:color w:val="000000"/>
        </w:rPr>
        <w:t xml:space="preserve"> revealed </w:t>
      </w:r>
      <w:r w:rsidR="00FF155F" w:rsidRPr="00B0287E">
        <w:rPr>
          <w:rFonts w:ascii="Book Antiqua" w:eastAsia="Book Antiqua" w:hAnsi="Book Antiqua" w:cs="Book Antiqua"/>
          <w:color w:val="000000"/>
        </w:rPr>
        <w:t>c</w:t>
      </w:r>
      <w:r w:rsidRPr="00B0287E">
        <w:rPr>
          <w:rFonts w:ascii="Book Antiqua" w:eastAsia="Book Antiqua" w:hAnsi="Book Antiqua" w:cs="Book Antiqua"/>
          <w:color w:val="000000"/>
        </w:rPr>
        <w:t>erebral infarction following treatment using bevacizumab combined with chemotherapy</w:t>
      </w:r>
      <w:r w:rsidR="00FF155F" w:rsidRPr="00B0287E">
        <w:rPr>
          <w:rFonts w:ascii="Book Antiqua" w:eastAsia="Book Antiqua" w:hAnsi="Book Antiqua" w:cs="Book Antiqua"/>
          <w:color w:val="000000"/>
        </w:rPr>
        <w:t>; B: Computed tomography angiography</w:t>
      </w:r>
      <w:r w:rsidR="00116D57" w:rsidRPr="00B0287E">
        <w:rPr>
          <w:rFonts w:ascii="Book Antiqua" w:eastAsia="Book Antiqua" w:hAnsi="Book Antiqua" w:cs="Book Antiqua"/>
          <w:color w:val="000000"/>
        </w:rPr>
        <w:t xml:space="preserve"> revealed </w:t>
      </w:r>
      <w:r w:rsidR="00FF155F" w:rsidRPr="00B0287E">
        <w:rPr>
          <w:rFonts w:ascii="Book Antiqua" w:eastAsia="Book Antiqua" w:hAnsi="Book Antiqua" w:cs="Book Antiqua"/>
          <w:color w:val="000000"/>
        </w:rPr>
        <w:t>l</w:t>
      </w:r>
      <w:r w:rsidRPr="00B0287E">
        <w:rPr>
          <w:rFonts w:ascii="Book Antiqua" w:eastAsia="Book Antiqua" w:hAnsi="Book Antiqua" w:cs="Book Antiqua"/>
          <w:color w:val="000000"/>
        </w:rPr>
        <w:t>ocal occlusion of the right superior cerebellar artery.</w:t>
      </w:r>
    </w:p>
    <w:sectPr w:rsidR="00A77B3E" w:rsidRPr="00B028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B44F3" w14:textId="77777777" w:rsidR="002C293D" w:rsidRDefault="002C293D" w:rsidP="0042061A">
      <w:r>
        <w:separator/>
      </w:r>
    </w:p>
  </w:endnote>
  <w:endnote w:type="continuationSeparator" w:id="0">
    <w:p w14:paraId="58C753E0" w14:textId="77777777" w:rsidR="002C293D" w:rsidRDefault="002C293D" w:rsidP="00420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74D3" w14:textId="77777777" w:rsidR="002D6E26" w:rsidRPr="002D6E26" w:rsidRDefault="002D6E26" w:rsidP="002D6E26">
    <w:pPr>
      <w:pStyle w:val="ac"/>
      <w:jc w:val="right"/>
      <w:rPr>
        <w:rFonts w:ascii="Book Antiqua" w:hAnsi="Book Antiqua"/>
        <w:color w:val="000000" w:themeColor="text1"/>
        <w:sz w:val="24"/>
        <w:szCs w:val="24"/>
      </w:rPr>
    </w:pPr>
    <w:r w:rsidRPr="002D6E26">
      <w:rPr>
        <w:rFonts w:ascii="Book Antiqua" w:hAnsi="Book Antiqua"/>
        <w:color w:val="000000" w:themeColor="text1"/>
        <w:sz w:val="24"/>
        <w:szCs w:val="24"/>
        <w:lang w:val="zh-CN" w:eastAsia="zh-CN"/>
      </w:rPr>
      <w:t xml:space="preserve"> </w:t>
    </w:r>
    <w:r w:rsidRPr="002D6E26">
      <w:rPr>
        <w:rFonts w:ascii="Book Antiqua" w:hAnsi="Book Antiqua"/>
        <w:color w:val="000000" w:themeColor="text1"/>
        <w:sz w:val="24"/>
        <w:szCs w:val="24"/>
      </w:rPr>
      <w:fldChar w:fldCharType="begin"/>
    </w:r>
    <w:r w:rsidRPr="002D6E26">
      <w:rPr>
        <w:rFonts w:ascii="Book Antiqua" w:hAnsi="Book Antiqua"/>
        <w:color w:val="000000" w:themeColor="text1"/>
        <w:sz w:val="24"/>
        <w:szCs w:val="24"/>
      </w:rPr>
      <w:instrText>PAGE  \* Arabic  \* MERGEFORMAT</w:instrText>
    </w:r>
    <w:r w:rsidRPr="002D6E26">
      <w:rPr>
        <w:rFonts w:ascii="Book Antiqua" w:hAnsi="Book Antiqua"/>
        <w:color w:val="000000" w:themeColor="text1"/>
        <w:sz w:val="24"/>
        <w:szCs w:val="24"/>
      </w:rPr>
      <w:fldChar w:fldCharType="separate"/>
    </w:r>
    <w:r w:rsidRPr="002D6E26">
      <w:rPr>
        <w:rFonts w:ascii="Book Antiqua" w:hAnsi="Book Antiqua"/>
        <w:color w:val="000000" w:themeColor="text1"/>
        <w:sz w:val="24"/>
        <w:szCs w:val="24"/>
        <w:lang w:val="zh-CN" w:eastAsia="zh-CN"/>
      </w:rPr>
      <w:t>2</w:t>
    </w:r>
    <w:r w:rsidRPr="002D6E26">
      <w:rPr>
        <w:rFonts w:ascii="Book Antiqua" w:hAnsi="Book Antiqua"/>
        <w:color w:val="000000" w:themeColor="text1"/>
        <w:sz w:val="24"/>
        <w:szCs w:val="24"/>
      </w:rPr>
      <w:fldChar w:fldCharType="end"/>
    </w:r>
    <w:r w:rsidRPr="002D6E26">
      <w:rPr>
        <w:rFonts w:ascii="Book Antiqua" w:hAnsi="Book Antiqua"/>
        <w:color w:val="000000" w:themeColor="text1"/>
        <w:sz w:val="24"/>
        <w:szCs w:val="24"/>
        <w:lang w:val="zh-CN" w:eastAsia="zh-CN"/>
      </w:rPr>
      <w:t xml:space="preserve"> / </w:t>
    </w:r>
    <w:r w:rsidRPr="002D6E26">
      <w:rPr>
        <w:rFonts w:ascii="Book Antiqua" w:hAnsi="Book Antiqua"/>
        <w:color w:val="000000" w:themeColor="text1"/>
        <w:sz w:val="24"/>
        <w:szCs w:val="24"/>
      </w:rPr>
      <w:fldChar w:fldCharType="begin"/>
    </w:r>
    <w:r w:rsidRPr="002D6E26">
      <w:rPr>
        <w:rFonts w:ascii="Book Antiqua" w:hAnsi="Book Antiqua"/>
        <w:color w:val="000000" w:themeColor="text1"/>
        <w:sz w:val="24"/>
        <w:szCs w:val="24"/>
      </w:rPr>
      <w:instrText>NUMPAGES  \* Arabic  \* MERGEFORMAT</w:instrText>
    </w:r>
    <w:r w:rsidRPr="002D6E26">
      <w:rPr>
        <w:rFonts w:ascii="Book Antiqua" w:hAnsi="Book Antiqua"/>
        <w:color w:val="000000" w:themeColor="text1"/>
        <w:sz w:val="24"/>
        <w:szCs w:val="24"/>
      </w:rPr>
      <w:fldChar w:fldCharType="separate"/>
    </w:r>
    <w:r w:rsidRPr="002D6E26">
      <w:rPr>
        <w:rFonts w:ascii="Book Antiqua" w:hAnsi="Book Antiqua"/>
        <w:color w:val="000000" w:themeColor="text1"/>
        <w:sz w:val="24"/>
        <w:szCs w:val="24"/>
        <w:lang w:val="zh-CN" w:eastAsia="zh-CN"/>
      </w:rPr>
      <w:t>2</w:t>
    </w:r>
    <w:r w:rsidRPr="002D6E26">
      <w:rPr>
        <w:rFonts w:ascii="Book Antiqua" w:hAnsi="Book Antiqua"/>
        <w:color w:val="000000" w:themeColor="text1"/>
        <w:sz w:val="24"/>
        <w:szCs w:val="24"/>
      </w:rPr>
      <w:fldChar w:fldCharType="end"/>
    </w:r>
  </w:p>
  <w:p w14:paraId="7CCB4FA6" w14:textId="77777777" w:rsidR="002D6E26" w:rsidRDefault="002D6E2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A90FF" w14:textId="77777777" w:rsidR="002C293D" w:rsidRDefault="002C293D" w:rsidP="0042061A">
      <w:r>
        <w:separator/>
      </w:r>
    </w:p>
  </w:footnote>
  <w:footnote w:type="continuationSeparator" w:id="0">
    <w:p w14:paraId="1DDB9578" w14:textId="77777777" w:rsidR="002C293D" w:rsidRDefault="002C293D" w:rsidP="0042061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16D57"/>
    <w:rsid w:val="00142643"/>
    <w:rsid w:val="00142954"/>
    <w:rsid w:val="002C293D"/>
    <w:rsid w:val="002C5DFE"/>
    <w:rsid w:val="002D6E26"/>
    <w:rsid w:val="00326434"/>
    <w:rsid w:val="003401C7"/>
    <w:rsid w:val="003605CF"/>
    <w:rsid w:val="004164FE"/>
    <w:rsid w:val="0042061A"/>
    <w:rsid w:val="0043287D"/>
    <w:rsid w:val="00476107"/>
    <w:rsid w:val="00516B87"/>
    <w:rsid w:val="005718CA"/>
    <w:rsid w:val="005B778D"/>
    <w:rsid w:val="005C2A7B"/>
    <w:rsid w:val="005C6E8D"/>
    <w:rsid w:val="006E1D62"/>
    <w:rsid w:val="008D6FF3"/>
    <w:rsid w:val="008F5C8F"/>
    <w:rsid w:val="009B3611"/>
    <w:rsid w:val="009B5EF5"/>
    <w:rsid w:val="00A408F1"/>
    <w:rsid w:val="00A454F7"/>
    <w:rsid w:val="00A76280"/>
    <w:rsid w:val="00A77B3E"/>
    <w:rsid w:val="00AB1E98"/>
    <w:rsid w:val="00AE1CAD"/>
    <w:rsid w:val="00B0287E"/>
    <w:rsid w:val="00B459D0"/>
    <w:rsid w:val="00B86681"/>
    <w:rsid w:val="00BE3923"/>
    <w:rsid w:val="00BF199F"/>
    <w:rsid w:val="00C105DA"/>
    <w:rsid w:val="00C53CC2"/>
    <w:rsid w:val="00C608D6"/>
    <w:rsid w:val="00C80569"/>
    <w:rsid w:val="00CA2A55"/>
    <w:rsid w:val="00D5678E"/>
    <w:rsid w:val="00F81A72"/>
    <w:rsid w:val="00FA382B"/>
    <w:rsid w:val="00FA511D"/>
    <w:rsid w:val="00FF1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84FF4C"/>
  <w15:docId w15:val="{DD4DB95E-40C6-4A05-90F4-BAC9DEF1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A511D"/>
    <w:rPr>
      <w:sz w:val="21"/>
      <w:szCs w:val="21"/>
    </w:rPr>
  </w:style>
  <w:style w:type="paragraph" w:styleId="a4">
    <w:name w:val="annotation text"/>
    <w:basedOn w:val="a"/>
    <w:link w:val="a5"/>
    <w:semiHidden/>
    <w:unhideWhenUsed/>
    <w:rsid w:val="00FA511D"/>
  </w:style>
  <w:style w:type="character" w:customStyle="1" w:styleId="a5">
    <w:name w:val="批注文字 字符"/>
    <w:basedOn w:val="a0"/>
    <w:link w:val="a4"/>
    <w:semiHidden/>
    <w:rsid w:val="00FA511D"/>
    <w:rPr>
      <w:sz w:val="24"/>
      <w:szCs w:val="24"/>
    </w:rPr>
  </w:style>
  <w:style w:type="paragraph" w:styleId="a6">
    <w:name w:val="annotation subject"/>
    <w:basedOn w:val="a4"/>
    <w:next w:val="a4"/>
    <w:link w:val="a7"/>
    <w:semiHidden/>
    <w:unhideWhenUsed/>
    <w:rsid w:val="00FA511D"/>
    <w:rPr>
      <w:b/>
      <w:bCs/>
    </w:rPr>
  </w:style>
  <w:style w:type="character" w:customStyle="1" w:styleId="a7">
    <w:name w:val="批注主题 字符"/>
    <w:basedOn w:val="a5"/>
    <w:link w:val="a6"/>
    <w:semiHidden/>
    <w:rsid w:val="00FA511D"/>
    <w:rPr>
      <w:b/>
      <w:bCs/>
      <w:sz w:val="24"/>
      <w:szCs w:val="24"/>
    </w:rPr>
  </w:style>
  <w:style w:type="paragraph" w:styleId="a8">
    <w:name w:val="Balloon Text"/>
    <w:basedOn w:val="a"/>
    <w:link w:val="a9"/>
    <w:rsid w:val="00B86681"/>
    <w:rPr>
      <w:rFonts w:ascii="SimSun" w:eastAsia="SimSun"/>
      <w:sz w:val="18"/>
      <w:szCs w:val="18"/>
    </w:rPr>
  </w:style>
  <w:style w:type="character" w:customStyle="1" w:styleId="a9">
    <w:name w:val="批注框文本 字符"/>
    <w:basedOn w:val="a0"/>
    <w:link w:val="a8"/>
    <w:rsid w:val="00B86681"/>
    <w:rPr>
      <w:rFonts w:ascii="SimSun" w:eastAsia="SimSun"/>
      <w:sz w:val="18"/>
      <w:szCs w:val="18"/>
    </w:rPr>
  </w:style>
  <w:style w:type="paragraph" w:styleId="aa">
    <w:name w:val="header"/>
    <w:basedOn w:val="a"/>
    <w:link w:val="ab"/>
    <w:unhideWhenUsed/>
    <w:rsid w:val="0042061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2061A"/>
    <w:rPr>
      <w:sz w:val="18"/>
      <w:szCs w:val="18"/>
    </w:rPr>
  </w:style>
  <w:style w:type="paragraph" w:styleId="ac">
    <w:name w:val="footer"/>
    <w:basedOn w:val="a"/>
    <w:link w:val="ad"/>
    <w:uiPriority w:val="99"/>
    <w:unhideWhenUsed/>
    <w:rsid w:val="0042061A"/>
    <w:pPr>
      <w:tabs>
        <w:tab w:val="center" w:pos="4153"/>
        <w:tab w:val="right" w:pos="8306"/>
      </w:tabs>
      <w:snapToGrid w:val="0"/>
    </w:pPr>
    <w:rPr>
      <w:sz w:val="18"/>
      <w:szCs w:val="18"/>
    </w:rPr>
  </w:style>
  <w:style w:type="character" w:customStyle="1" w:styleId="ad">
    <w:name w:val="页脚 字符"/>
    <w:basedOn w:val="a0"/>
    <w:link w:val="ac"/>
    <w:uiPriority w:val="99"/>
    <w:rsid w:val="0042061A"/>
    <w:rPr>
      <w:sz w:val="18"/>
      <w:szCs w:val="18"/>
    </w:rPr>
  </w:style>
  <w:style w:type="paragraph" w:styleId="ae">
    <w:name w:val="Revision"/>
    <w:hidden/>
    <w:uiPriority w:val="99"/>
    <w:semiHidden/>
    <w:rsid w:val="00B028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3745</Words>
  <Characters>21348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2022-05-05T06:35:00Z</dcterms:created>
  <dcterms:modified xsi:type="dcterms:W3CDTF">2022-05-05T06:35:00Z</dcterms:modified>
</cp:coreProperties>
</file>