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A1F65"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Name of Journal: </w:t>
      </w:r>
      <w:r>
        <w:rPr>
          <w:rFonts w:ascii="Book Antiqua" w:hAnsi="Book Antiqua"/>
          <w:i/>
          <w:color w:val="000000"/>
        </w:rPr>
        <w:t>World Journal of Meta-Analysis</w:t>
      </w:r>
    </w:p>
    <w:p w14:paraId="5C934F7D"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Manuscript NO: </w:t>
      </w:r>
      <w:r>
        <w:rPr>
          <w:rFonts w:ascii="Book Antiqua" w:hAnsi="Book Antiqua"/>
          <w:color w:val="000000"/>
        </w:rPr>
        <w:t>70592</w:t>
      </w:r>
    </w:p>
    <w:p w14:paraId="1A5D5A89"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Manuscript Type: </w:t>
      </w:r>
      <w:r>
        <w:rPr>
          <w:rFonts w:ascii="Book Antiqua" w:hAnsi="Book Antiqua"/>
          <w:color w:val="000000"/>
        </w:rPr>
        <w:t>META-ANALYSIS</w:t>
      </w:r>
    </w:p>
    <w:p w14:paraId="0A66F15F" w14:textId="3F20EC64" w:rsidR="00667881" w:rsidRDefault="00667881" w:rsidP="00667881">
      <w:pPr>
        <w:adjustRightInd w:val="0"/>
        <w:snapToGrid w:val="0"/>
        <w:spacing w:line="360" w:lineRule="auto"/>
        <w:rPr>
          <w:rFonts w:ascii="Book Antiqua" w:hAnsi="Book Antiqua"/>
        </w:rPr>
      </w:pPr>
    </w:p>
    <w:p w14:paraId="2A467473"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shd w:val="clear" w:color="auto" w:fill="FFFFFF"/>
        </w:rPr>
        <w:t>MicroRNAs as prognostic biomarkers for survival outcome in osteosarcoma: A meta-analysis</w:t>
      </w:r>
    </w:p>
    <w:p w14:paraId="6BEE1653" w14:textId="24FEE84E" w:rsidR="00667881" w:rsidRDefault="00667881" w:rsidP="00667881">
      <w:pPr>
        <w:adjustRightInd w:val="0"/>
        <w:snapToGrid w:val="0"/>
        <w:spacing w:line="360" w:lineRule="auto"/>
        <w:rPr>
          <w:rFonts w:ascii="Book Antiqua" w:hAnsi="Book Antiqua"/>
        </w:rPr>
      </w:pPr>
    </w:p>
    <w:p w14:paraId="27DB50FC"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Gao SS </w:t>
      </w:r>
      <w:r>
        <w:rPr>
          <w:rFonts w:ascii="Book Antiqua" w:hAnsi="Book Antiqua"/>
          <w:i/>
          <w:iCs/>
          <w:color w:val="000000"/>
        </w:rPr>
        <w:t>et al</w:t>
      </w:r>
      <w:r>
        <w:rPr>
          <w:rFonts w:ascii="Book Antiqua" w:hAnsi="Book Antiqua"/>
          <w:color w:val="000000"/>
        </w:rPr>
        <w:t>. MicroRNAs’ prognostic function in osteosarcoma</w:t>
      </w:r>
    </w:p>
    <w:p w14:paraId="23BE9D81" w14:textId="6222C403" w:rsidR="00667881" w:rsidRDefault="00667881" w:rsidP="00667881">
      <w:pPr>
        <w:adjustRightInd w:val="0"/>
        <w:snapToGrid w:val="0"/>
        <w:spacing w:line="360" w:lineRule="auto"/>
        <w:rPr>
          <w:rFonts w:ascii="Book Antiqua" w:hAnsi="Book Antiqua"/>
        </w:rPr>
      </w:pPr>
    </w:p>
    <w:p w14:paraId="62AD1C0D"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Shuai-Shuai Gao, Guo-</w:t>
      </w:r>
      <w:proofErr w:type="spellStart"/>
      <w:r>
        <w:rPr>
          <w:rFonts w:ascii="Book Antiqua" w:hAnsi="Book Antiqua"/>
          <w:color w:val="000000"/>
        </w:rPr>
        <w:t>Xun</w:t>
      </w:r>
      <w:proofErr w:type="spellEnd"/>
      <w:r>
        <w:rPr>
          <w:rFonts w:ascii="Book Antiqua" w:hAnsi="Book Antiqua"/>
          <w:color w:val="000000"/>
        </w:rPr>
        <w:t xml:space="preserve"> Zhang, Wen-Ting Zhang</w:t>
      </w:r>
    </w:p>
    <w:p w14:paraId="261A15C9" w14:textId="6AC69276" w:rsidR="00667881" w:rsidRDefault="00667881" w:rsidP="00667881">
      <w:pPr>
        <w:adjustRightInd w:val="0"/>
        <w:snapToGrid w:val="0"/>
        <w:spacing w:line="360" w:lineRule="auto"/>
        <w:rPr>
          <w:rFonts w:ascii="Book Antiqua" w:hAnsi="Book Antiqua"/>
        </w:rPr>
      </w:pPr>
    </w:p>
    <w:p w14:paraId="51C28B8C"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Shuai-Shuai Gao, Guo-</w:t>
      </w:r>
      <w:proofErr w:type="spellStart"/>
      <w:r>
        <w:rPr>
          <w:rFonts w:ascii="Book Antiqua" w:hAnsi="Book Antiqua"/>
          <w:b/>
          <w:bCs/>
          <w:color w:val="000000"/>
        </w:rPr>
        <w:t>Xun</w:t>
      </w:r>
      <w:proofErr w:type="spellEnd"/>
      <w:r>
        <w:rPr>
          <w:rFonts w:ascii="Book Antiqua" w:hAnsi="Book Antiqua"/>
          <w:b/>
          <w:bCs/>
          <w:color w:val="000000"/>
        </w:rPr>
        <w:t xml:space="preserve"> Zhang, Wen-Ting Zhang, </w:t>
      </w:r>
      <w:r>
        <w:rPr>
          <w:rFonts w:ascii="Book Antiqua" w:hAnsi="Book Antiqua"/>
          <w:color w:val="000000"/>
        </w:rPr>
        <w:t>International Doctoral School, University of Seville, Seville 41004, Spain</w:t>
      </w:r>
    </w:p>
    <w:p w14:paraId="2F70574C" w14:textId="5EED9DDE" w:rsidR="00667881" w:rsidRDefault="00667881" w:rsidP="00667881">
      <w:pPr>
        <w:adjustRightInd w:val="0"/>
        <w:snapToGrid w:val="0"/>
        <w:spacing w:line="360" w:lineRule="auto"/>
        <w:rPr>
          <w:rFonts w:ascii="Book Antiqua" w:hAnsi="Book Antiqua"/>
        </w:rPr>
      </w:pPr>
    </w:p>
    <w:p w14:paraId="03D1C57F"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Shuai-Shuai Gao, </w:t>
      </w:r>
      <w:r>
        <w:rPr>
          <w:rFonts w:ascii="Book Antiqua" w:hAnsi="Book Antiqua"/>
          <w:color w:val="000000"/>
        </w:rPr>
        <w:t xml:space="preserve">Department of Traumatology and Orthopedic Surgery, Xi'an </w:t>
      </w:r>
      <w:proofErr w:type="spellStart"/>
      <w:r>
        <w:rPr>
          <w:rFonts w:ascii="Book Antiqua" w:hAnsi="Book Antiqua"/>
          <w:color w:val="000000"/>
        </w:rPr>
        <w:t>Daxing</w:t>
      </w:r>
      <w:proofErr w:type="spellEnd"/>
      <w:r>
        <w:rPr>
          <w:rFonts w:ascii="Book Antiqua" w:hAnsi="Book Antiqua"/>
          <w:color w:val="000000"/>
        </w:rPr>
        <w:t xml:space="preserve"> Hospital, Xi'an 710016, Shaanxi Province, China</w:t>
      </w:r>
    </w:p>
    <w:p w14:paraId="2192462C" w14:textId="5CCE4828" w:rsidR="00667881" w:rsidRDefault="00667881" w:rsidP="00667881">
      <w:pPr>
        <w:adjustRightInd w:val="0"/>
        <w:snapToGrid w:val="0"/>
        <w:spacing w:line="360" w:lineRule="auto"/>
        <w:rPr>
          <w:rFonts w:ascii="Book Antiqua" w:hAnsi="Book Antiqua"/>
        </w:rPr>
      </w:pPr>
    </w:p>
    <w:p w14:paraId="62BE0A8B" w14:textId="36E1FDC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Author contributions: </w:t>
      </w:r>
      <w:r>
        <w:rPr>
          <w:rFonts w:ascii="Book Antiqua" w:hAnsi="Book Antiqua"/>
          <w:color w:val="000000"/>
        </w:rPr>
        <w:t>Gao SS drafting the article; Gao SS and Zhang GX searching of literature, acquisition of data; Gao SS and Zhang WT analysis and interpretation of data; Gao SS, Zhang GX and Zhang WT did final approval; Zhang GX revising the article; Zhang WT conception and design of the study, critical revision.</w:t>
      </w:r>
    </w:p>
    <w:p w14:paraId="2FA7713B" w14:textId="70B2FFB1" w:rsidR="00667881" w:rsidRDefault="00667881" w:rsidP="00667881">
      <w:pPr>
        <w:adjustRightInd w:val="0"/>
        <w:snapToGrid w:val="0"/>
        <w:spacing w:line="360" w:lineRule="auto"/>
        <w:rPr>
          <w:rFonts w:ascii="Book Antiqua" w:hAnsi="Book Antiqua"/>
        </w:rPr>
      </w:pPr>
    </w:p>
    <w:p w14:paraId="45AFAC24"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Corresponding author: Wen-Ting Zhang, PhD, Doctor, </w:t>
      </w:r>
      <w:r>
        <w:rPr>
          <w:rFonts w:ascii="Book Antiqua" w:hAnsi="Book Antiqua"/>
          <w:color w:val="000000"/>
        </w:rPr>
        <w:t>International Doctoral School, University of Seville, Calle San Fernando, 4, Seville 41004, Spain. 724521882@qq.com</w:t>
      </w:r>
    </w:p>
    <w:p w14:paraId="7F6BB465" w14:textId="1E082F5A" w:rsidR="00667881" w:rsidRDefault="00667881" w:rsidP="00667881">
      <w:pPr>
        <w:adjustRightInd w:val="0"/>
        <w:snapToGrid w:val="0"/>
        <w:spacing w:line="360" w:lineRule="auto"/>
        <w:rPr>
          <w:rFonts w:ascii="Book Antiqua" w:hAnsi="Book Antiqua"/>
        </w:rPr>
      </w:pPr>
    </w:p>
    <w:p w14:paraId="61F4864B"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Received: </w:t>
      </w:r>
      <w:r>
        <w:rPr>
          <w:rFonts w:ascii="Book Antiqua" w:hAnsi="Book Antiqua"/>
          <w:color w:val="000000"/>
        </w:rPr>
        <w:t>August 7, 2021</w:t>
      </w:r>
    </w:p>
    <w:p w14:paraId="7CD0D1F8"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Revised: </w:t>
      </w:r>
      <w:r>
        <w:rPr>
          <w:rFonts w:ascii="Book Antiqua" w:hAnsi="Book Antiqua"/>
          <w:color w:val="000000"/>
        </w:rPr>
        <w:t>October 8, 2021</w:t>
      </w:r>
    </w:p>
    <w:p w14:paraId="7214186B" w14:textId="157782B9" w:rsidR="00667881" w:rsidRPr="00CE3A20" w:rsidRDefault="00667881" w:rsidP="00667881">
      <w:pPr>
        <w:adjustRightInd w:val="0"/>
        <w:snapToGrid w:val="0"/>
        <w:spacing w:line="360" w:lineRule="auto"/>
        <w:rPr>
          <w:rFonts w:ascii="Book Antiqua" w:hAnsi="Book Antiqua"/>
        </w:rPr>
      </w:pPr>
      <w:r>
        <w:rPr>
          <w:rFonts w:ascii="Book Antiqua" w:hAnsi="Book Antiqua"/>
          <w:b/>
          <w:bCs/>
          <w:color w:val="000000"/>
        </w:rPr>
        <w:t>Accepted:</w:t>
      </w:r>
      <w:ins w:id="0" w:author="Liansheng Ma" w:date="2021-12-24T16:06:00Z">
        <w:r w:rsidR="006C631A" w:rsidRPr="006C631A">
          <w:t xml:space="preserve"> </w:t>
        </w:r>
        <w:r w:rsidR="006C631A" w:rsidRPr="006C631A">
          <w:rPr>
            <w:rFonts w:ascii="Book Antiqua" w:hAnsi="Book Antiqua"/>
            <w:b/>
            <w:bCs/>
            <w:color w:val="000000"/>
          </w:rPr>
          <w:t>December 24, 2021</w:t>
        </w:r>
      </w:ins>
    </w:p>
    <w:p w14:paraId="430EB4AE" w14:textId="5601673E" w:rsidR="00CE3A20" w:rsidRPr="00CE3A20" w:rsidRDefault="00667881" w:rsidP="00CE3A20">
      <w:pPr>
        <w:adjustRightInd w:val="0"/>
        <w:snapToGrid w:val="0"/>
        <w:spacing w:line="360" w:lineRule="auto"/>
        <w:rPr>
          <w:rFonts w:ascii="Book Antiqua" w:hAnsi="Book Antiqua"/>
        </w:rPr>
      </w:pPr>
      <w:r>
        <w:rPr>
          <w:rFonts w:ascii="Book Antiqua" w:hAnsi="Book Antiqua"/>
          <w:b/>
          <w:bCs/>
          <w:color w:val="000000"/>
        </w:rPr>
        <w:t>Published online:</w:t>
      </w:r>
    </w:p>
    <w:p w14:paraId="07F9AE7F" w14:textId="263662BC" w:rsidR="00667881" w:rsidRPr="00CE3A20" w:rsidRDefault="00667881" w:rsidP="00667881">
      <w:pPr>
        <w:adjustRightInd w:val="0"/>
        <w:snapToGrid w:val="0"/>
        <w:spacing w:line="360" w:lineRule="auto"/>
        <w:rPr>
          <w:rFonts w:ascii="Book Antiqua" w:hAnsi="Book Antiqua"/>
        </w:rPr>
      </w:pPr>
    </w:p>
    <w:p w14:paraId="10A7E7BA" w14:textId="77777777" w:rsidR="00667881" w:rsidRDefault="00667881" w:rsidP="00667881">
      <w:pPr>
        <w:rPr>
          <w:rFonts w:ascii="Book Antiqua" w:hAnsi="Book Antiqua" w:cs="宋体"/>
          <w:b/>
          <w:color w:val="000000"/>
        </w:rPr>
        <w:sectPr w:rsidR="00667881">
          <w:footerReference w:type="default" r:id="rId6"/>
          <w:pgSz w:w="12240" w:h="15840"/>
          <w:pgMar w:top="1440" w:right="1440" w:bottom="1440" w:left="1440" w:header="720" w:footer="720" w:gutter="0"/>
          <w:cols w:space="720"/>
          <w:docGrid w:type="lines" w:linePitch="360"/>
        </w:sectPr>
      </w:pPr>
    </w:p>
    <w:p w14:paraId="147176C8"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lastRenderedPageBreak/>
        <w:t>Abstract</w:t>
      </w:r>
    </w:p>
    <w:p w14:paraId="5FE69093"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BACKGROUND</w:t>
      </w:r>
    </w:p>
    <w:p w14:paraId="2B4540E7"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Osteosarcoma was considered to be one of the most prevalent malignant bone tumors in adolescents. </w:t>
      </w:r>
    </w:p>
    <w:p w14:paraId="1AD7AE2B" w14:textId="698F62C1" w:rsidR="00667881" w:rsidRDefault="00667881" w:rsidP="00667881">
      <w:pPr>
        <w:adjustRightInd w:val="0"/>
        <w:snapToGrid w:val="0"/>
        <w:spacing w:line="360" w:lineRule="auto"/>
        <w:rPr>
          <w:rFonts w:ascii="Book Antiqua" w:hAnsi="Book Antiqua"/>
        </w:rPr>
      </w:pPr>
    </w:p>
    <w:p w14:paraId="5F416FB3"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AIM</w:t>
      </w:r>
    </w:p>
    <w:p w14:paraId="6C671C3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To explore the prognostic significance of microRNA (miRNA) in osteosarcoma. </w:t>
      </w:r>
    </w:p>
    <w:p w14:paraId="4AB1486F" w14:textId="446ECBDB" w:rsidR="00667881" w:rsidRDefault="00667881" w:rsidP="00667881">
      <w:pPr>
        <w:adjustRightInd w:val="0"/>
        <w:snapToGrid w:val="0"/>
        <w:spacing w:line="360" w:lineRule="auto"/>
        <w:rPr>
          <w:rFonts w:ascii="Book Antiqua" w:hAnsi="Book Antiqua"/>
        </w:rPr>
      </w:pPr>
    </w:p>
    <w:p w14:paraId="0E34B2D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METHODS</w:t>
      </w:r>
    </w:p>
    <w:p w14:paraId="16BE1796"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The literature was selected</w:t>
      </w:r>
      <w:r>
        <w:rPr>
          <w:rFonts w:ascii="Book Antiqua" w:hAnsi="Book Antiqua"/>
          <w:color w:val="000000"/>
          <w:shd w:val="clear" w:color="auto" w:fill="FFFFFF"/>
        </w:rPr>
        <w:t xml:space="preserve"> by searching</w:t>
      </w:r>
      <w:r>
        <w:rPr>
          <w:rFonts w:ascii="Book Antiqua" w:hAnsi="Book Antiqua"/>
          <w:color w:val="000000"/>
        </w:rPr>
        <w:t xml:space="preserve"> online in PubMed, Embase, Web of Science, Cochrane Library, China National Knowledge Infrastructure, and </w:t>
      </w:r>
      <w:proofErr w:type="spellStart"/>
      <w:r>
        <w:rPr>
          <w:rFonts w:ascii="Book Antiqua" w:hAnsi="Book Antiqua"/>
          <w:color w:val="000000"/>
        </w:rPr>
        <w:t>Wanfang</w:t>
      </w:r>
      <w:proofErr w:type="spellEnd"/>
      <w:r>
        <w:rPr>
          <w:rFonts w:ascii="Book Antiqua" w:hAnsi="Book Antiqua"/>
          <w:color w:val="000000"/>
        </w:rPr>
        <w:t xml:space="preserve"> Database until July 1, 2021. The pooled hazard ratio (HR) with corresponding 95% confidence interval (CI) for the outcomes of </w:t>
      </w:r>
      <w:r>
        <w:rPr>
          <w:rFonts w:ascii="Book Antiqua" w:hAnsi="Book Antiqua"/>
          <w:color w:val="000000"/>
          <w:shd w:val="clear" w:color="auto" w:fill="FFFFFF"/>
        </w:rPr>
        <w:t xml:space="preserve">overall survival </w:t>
      </w:r>
      <w:r>
        <w:rPr>
          <w:rFonts w:ascii="Book Antiqua" w:hAnsi="Book Antiqua"/>
          <w:color w:val="000000"/>
        </w:rPr>
        <w:t>(OS)</w:t>
      </w:r>
      <w:r>
        <w:rPr>
          <w:rFonts w:ascii="Book Antiqua" w:hAnsi="Book Antiqua"/>
          <w:color w:val="000000"/>
          <w:shd w:val="clear" w:color="auto" w:fill="FFFFFF"/>
        </w:rPr>
        <w:t xml:space="preserve">, </w:t>
      </w:r>
      <w:r>
        <w:rPr>
          <w:rFonts w:ascii="Book Antiqua" w:hAnsi="Book Antiqua"/>
          <w:color w:val="000000"/>
        </w:rPr>
        <w:t>disease-free survival (DFS), progression-free survival (PFS)</w:t>
      </w:r>
      <w:r>
        <w:rPr>
          <w:rFonts w:ascii="Book Antiqua" w:hAnsi="Book Antiqua"/>
          <w:color w:val="000000"/>
          <w:shd w:val="clear" w:color="auto" w:fill="FFFFFF"/>
        </w:rPr>
        <w:t xml:space="preserve"> and </w:t>
      </w:r>
      <w:r>
        <w:rPr>
          <w:rFonts w:ascii="Book Antiqua" w:hAnsi="Book Antiqua"/>
          <w:color w:val="000000"/>
        </w:rPr>
        <w:t xml:space="preserve">recurrence-free survival were calculated. Subgroup analyses were carried out to identify potential sources of heterogeneity. </w:t>
      </w:r>
      <w:r>
        <w:rPr>
          <w:rFonts w:ascii="Book Antiqua" w:hAnsi="Book Antiqua"/>
          <w:color w:val="000000"/>
          <w:shd w:val="clear" w:color="auto" w:fill="FFFFFF"/>
        </w:rPr>
        <w:t>Publication bias was assessed by Egger’s bias indicator test.</w:t>
      </w:r>
    </w:p>
    <w:p w14:paraId="159B866C" w14:textId="2053A85D" w:rsidR="00667881" w:rsidRDefault="00667881" w:rsidP="00667881">
      <w:pPr>
        <w:adjustRightInd w:val="0"/>
        <w:snapToGrid w:val="0"/>
        <w:spacing w:line="360" w:lineRule="auto"/>
        <w:rPr>
          <w:rFonts w:ascii="Book Antiqua" w:hAnsi="Book Antiqua"/>
        </w:rPr>
      </w:pPr>
    </w:p>
    <w:p w14:paraId="0A80A82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RESULTS</w:t>
      </w:r>
    </w:p>
    <w:p w14:paraId="04C01F5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shd w:val="clear" w:color="auto" w:fill="FFFFFF"/>
        </w:rPr>
        <w:t xml:space="preserve">A total of </w:t>
      </w:r>
      <w:r>
        <w:rPr>
          <w:rFonts w:ascii="Book Antiqua" w:hAnsi="Book Antiqua"/>
          <w:color w:val="000000"/>
        </w:rPr>
        <w:t xml:space="preserve">60 studies from 54 articles with 5824 osteosarcoma patients were included for this meta-analysis. The pooled HR for OS, DFS, PFS were 2.92 (95%CI: 2.43-3.41, </w:t>
      </w:r>
      <w:r>
        <w:rPr>
          <w:rFonts w:ascii="Book Antiqua" w:hAnsi="Book Antiqua"/>
          <w:i/>
          <w:iCs/>
          <w:color w:val="000000"/>
        </w:rPr>
        <w:t>P</w:t>
      </w:r>
      <w:r>
        <w:rPr>
          <w:rFonts w:ascii="Book Antiqua" w:hAnsi="Book Antiqua"/>
          <w:color w:val="000000"/>
        </w:rPr>
        <w:t xml:space="preserve"> = 0.000), 3.70 (95%CI: 2.80-4.61, </w:t>
      </w:r>
      <w:r>
        <w:rPr>
          <w:rFonts w:ascii="Book Antiqua" w:hAnsi="Book Antiqua"/>
          <w:i/>
          <w:iCs/>
          <w:color w:val="000000"/>
        </w:rPr>
        <w:t>P</w:t>
      </w:r>
      <w:r>
        <w:rPr>
          <w:rFonts w:ascii="Book Antiqua" w:hAnsi="Book Antiqua"/>
          <w:color w:val="000000"/>
        </w:rPr>
        <w:t xml:space="preserve"> = 0.000), and 3.57 (95%CI: 1.60-5.54, </w:t>
      </w:r>
      <w:r>
        <w:rPr>
          <w:rFonts w:ascii="Book Antiqua" w:hAnsi="Book Antiqua"/>
          <w:i/>
          <w:iCs/>
          <w:color w:val="000000"/>
        </w:rPr>
        <w:t>P</w:t>
      </w:r>
      <w:r>
        <w:rPr>
          <w:rFonts w:ascii="Book Antiqua" w:hAnsi="Book Antiqua"/>
          <w:color w:val="000000"/>
        </w:rPr>
        <w:t xml:space="preserve"> = 0.000), respectively. The high miR-21 expression levels were related to poor OS in osteosarcoma (HR = 2.86, 95%CI: 1.20-4.53, </w:t>
      </w:r>
      <w:r>
        <w:rPr>
          <w:rFonts w:ascii="Book Antiqua" w:hAnsi="Book Antiqua"/>
          <w:i/>
          <w:iCs/>
          <w:color w:val="000000"/>
        </w:rPr>
        <w:t>P</w:t>
      </w:r>
      <w:r>
        <w:rPr>
          <w:rFonts w:ascii="Book Antiqua" w:hAnsi="Book Antiqua"/>
          <w:color w:val="000000"/>
        </w:rPr>
        <w:t xml:space="preserve"> = 0.001). Subgroup analysis demonstrated that a high expression level of miRNA correlated with worse OS (HR: 3.56, 95%CI: 2.59-4.54, </w:t>
      </w:r>
      <w:r>
        <w:rPr>
          <w:rFonts w:ascii="Book Antiqua" w:hAnsi="Book Antiqua"/>
          <w:i/>
          <w:iCs/>
          <w:color w:val="000000"/>
        </w:rPr>
        <w:t>P</w:t>
      </w:r>
      <w:r>
        <w:rPr>
          <w:rFonts w:ascii="Book Antiqua" w:hAnsi="Book Antiqua"/>
          <w:color w:val="000000"/>
        </w:rPr>
        <w:t xml:space="preserve"> = 0.000). In addition, miRNA from tissue (HR: 3.20, 95%CI: 2.16-4.23, </w:t>
      </w:r>
      <w:r>
        <w:rPr>
          <w:rFonts w:ascii="Book Antiqua" w:hAnsi="Book Antiqua"/>
          <w:i/>
          <w:iCs/>
          <w:color w:val="000000"/>
        </w:rPr>
        <w:t>P</w:t>
      </w:r>
      <w:r>
        <w:rPr>
          <w:rFonts w:ascii="Book Antiqua" w:hAnsi="Book Antiqua"/>
          <w:color w:val="000000"/>
        </w:rPr>
        <w:t xml:space="preserve"> = 0.000) may be a stronger prognostic biomarker in comparison with that from serum and plasma. </w:t>
      </w:r>
    </w:p>
    <w:p w14:paraId="597E018C" w14:textId="231F1EDE" w:rsidR="00667881" w:rsidRDefault="00667881" w:rsidP="00667881">
      <w:pPr>
        <w:adjustRightInd w:val="0"/>
        <w:snapToGrid w:val="0"/>
        <w:spacing w:line="360" w:lineRule="auto"/>
        <w:rPr>
          <w:rFonts w:ascii="Book Antiqua" w:hAnsi="Book Antiqua"/>
        </w:rPr>
      </w:pPr>
    </w:p>
    <w:p w14:paraId="520E4E9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CONCLUSION</w:t>
      </w:r>
    </w:p>
    <w:p w14:paraId="09EAFFC8" w14:textId="0811721E" w:rsidR="00667881" w:rsidRDefault="00B9411D" w:rsidP="00667881">
      <w:pPr>
        <w:adjustRightInd w:val="0"/>
        <w:snapToGrid w:val="0"/>
        <w:spacing w:line="360" w:lineRule="auto"/>
        <w:rPr>
          <w:rFonts w:ascii="Book Antiqua" w:hAnsi="Book Antiqua"/>
        </w:rPr>
      </w:pPr>
      <w:r>
        <w:rPr>
          <w:rFonts w:ascii="Book Antiqua" w:hAnsi="Book Antiqua"/>
          <w:color w:val="000000"/>
        </w:rPr>
        <w:t>m</w:t>
      </w:r>
      <w:r w:rsidR="00667881">
        <w:rPr>
          <w:rFonts w:ascii="Book Antiqua" w:hAnsi="Book Antiqua"/>
          <w:color w:val="000000"/>
        </w:rPr>
        <w:t>iRNA (especially miR-21) could be served as a potential prognostic biomarker for osteosarcoma. A high expression level of miRNA in tumor tissue correlated with worse OS of osteosarcoma.</w:t>
      </w:r>
    </w:p>
    <w:p w14:paraId="17636337" w14:textId="385B56D6" w:rsidR="00667881" w:rsidRDefault="00667881" w:rsidP="00667881">
      <w:pPr>
        <w:adjustRightInd w:val="0"/>
        <w:snapToGrid w:val="0"/>
        <w:spacing w:line="360" w:lineRule="auto"/>
        <w:rPr>
          <w:rFonts w:ascii="Book Antiqua" w:hAnsi="Book Antiqua"/>
        </w:rPr>
      </w:pPr>
    </w:p>
    <w:p w14:paraId="5AE1FA5D"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Key Words: </w:t>
      </w:r>
      <w:r>
        <w:rPr>
          <w:rFonts w:ascii="Book Antiqua" w:hAnsi="Book Antiqua"/>
          <w:color w:val="000000"/>
        </w:rPr>
        <w:t>Osteosarcoma; MicroRNA; Prognosis; Biomarker; Meta-analysis</w:t>
      </w:r>
    </w:p>
    <w:p w14:paraId="2A4EA345" w14:textId="2B92C34E" w:rsidR="00667881" w:rsidRDefault="00667881" w:rsidP="00667881">
      <w:pPr>
        <w:adjustRightInd w:val="0"/>
        <w:snapToGrid w:val="0"/>
        <w:spacing w:line="360" w:lineRule="auto"/>
        <w:rPr>
          <w:rFonts w:ascii="Book Antiqua" w:hAnsi="Book Antiqua"/>
        </w:rPr>
      </w:pPr>
    </w:p>
    <w:p w14:paraId="25DA4D9C"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Gao SS, Zhang GX, Zhang WT. MicroRNAs as prognostic biomarkers for survival outcome in osteosarcoma: A meta-analysis. </w:t>
      </w:r>
      <w:r>
        <w:rPr>
          <w:rFonts w:ascii="Book Antiqua" w:hAnsi="Book Antiqua"/>
          <w:i/>
          <w:iCs/>
          <w:color w:val="000000"/>
        </w:rPr>
        <w:t>World J Meta-Anal</w:t>
      </w:r>
      <w:r>
        <w:rPr>
          <w:rFonts w:ascii="Book Antiqua" w:hAnsi="Book Antiqua"/>
          <w:color w:val="000000"/>
        </w:rPr>
        <w:t xml:space="preserve"> 2021; In press</w:t>
      </w:r>
    </w:p>
    <w:p w14:paraId="42E00E59" w14:textId="358ADED1" w:rsidR="00667881" w:rsidRDefault="00667881" w:rsidP="00667881">
      <w:pPr>
        <w:adjustRightInd w:val="0"/>
        <w:snapToGrid w:val="0"/>
        <w:spacing w:line="360" w:lineRule="auto"/>
        <w:rPr>
          <w:rFonts w:ascii="Book Antiqua" w:hAnsi="Book Antiqua"/>
        </w:rPr>
      </w:pPr>
    </w:p>
    <w:p w14:paraId="28933A69"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lastRenderedPageBreak/>
        <w:t xml:space="preserve">Core Tip: </w:t>
      </w:r>
      <w:r>
        <w:rPr>
          <w:rFonts w:ascii="Book Antiqua" w:hAnsi="Book Antiqua"/>
          <w:color w:val="000000"/>
        </w:rPr>
        <w:t>Osteosarcoma is a common primary malignant bone tumor with a high degree of malignancy and poor prognosis.</w:t>
      </w:r>
      <w:r>
        <w:rPr>
          <w:rFonts w:ascii="Book Antiqua" w:hAnsi="Book Antiqua"/>
          <w:b/>
          <w:bCs/>
          <w:color w:val="000000"/>
        </w:rPr>
        <w:t xml:space="preserve"> </w:t>
      </w:r>
      <w:r>
        <w:rPr>
          <w:rFonts w:ascii="Book Antiqua" w:hAnsi="Book Antiqua"/>
          <w:color w:val="000000"/>
        </w:rPr>
        <w:t>MicroRNA can be used as a valuable biomarker for the prognosis of osteosarcoma.</w:t>
      </w:r>
    </w:p>
    <w:p w14:paraId="33348BF6" w14:textId="08DD86D9" w:rsidR="00667881" w:rsidRDefault="00667881" w:rsidP="00667881">
      <w:pPr>
        <w:adjustRightInd w:val="0"/>
        <w:snapToGrid w:val="0"/>
        <w:spacing w:line="360" w:lineRule="auto"/>
        <w:rPr>
          <w:rFonts w:ascii="Book Antiqua" w:hAnsi="Book Antiqua"/>
        </w:rPr>
      </w:pPr>
    </w:p>
    <w:p w14:paraId="01EA3097" w14:textId="77777777" w:rsidR="00667881" w:rsidRDefault="00667881" w:rsidP="00667881">
      <w:pPr>
        <w:adjustRightInd w:val="0"/>
        <w:snapToGrid w:val="0"/>
        <w:spacing w:line="360" w:lineRule="auto"/>
        <w:rPr>
          <w:rFonts w:ascii="Book Antiqua" w:hAnsi="Book Antiqua"/>
        </w:rPr>
      </w:pPr>
      <w:r>
        <w:rPr>
          <w:rFonts w:ascii="Book Antiqua" w:hAnsi="Book Antiqua"/>
          <w:b/>
          <w:caps/>
          <w:color w:val="000000"/>
          <w:u w:val="single"/>
        </w:rPr>
        <w:t>INTRODUCTION</w:t>
      </w:r>
    </w:p>
    <w:p w14:paraId="1056CAA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Osteosarcoma was considered to be one of the most prevalent malignant bone tumors in adolescents. These kind of tumors have an insidious onset, rapid progress, and a high degree of </w:t>
      </w:r>
      <w:proofErr w:type="gramStart"/>
      <w:r>
        <w:rPr>
          <w:rFonts w:ascii="Book Antiqua" w:hAnsi="Book Antiqua"/>
          <w:color w:val="000000"/>
        </w:rPr>
        <w:t>malignancy</w:t>
      </w:r>
      <w:r>
        <w:rPr>
          <w:rFonts w:ascii="Book Antiqua" w:hAnsi="Book Antiqua"/>
          <w:color w:val="000000"/>
          <w:vertAlign w:val="superscript"/>
        </w:rPr>
        <w:t>[</w:t>
      </w:r>
      <w:proofErr w:type="gramEnd"/>
      <w:r>
        <w:rPr>
          <w:rFonts w:ascii="Book Antiqua" w:hAnsi="Book Antiqua"/>
          <w:color w:val="000000"/>
          <w:vertAlign w:val="superscript"/>
        </w:rPr>
        <w:t>1]</w:t>
      </w:r>
      <w:r>
        <w:rPr>
          <w:rFonts w:ascii="Book Antiqua" w:hAnsi="Book Antiqua"/>
          <w:color w:val="000000"/>
        </w:rPr>
        <w:t xml:space="preserve">. The global incidence of osteosarcoma is 4.4 cases per million </w:t>
      </w:r>
      <w:proofErr w:type="gramStart"/>
      <w:r>
        <w:rPr>
          <w:rFonts w:ascii="Book Antiqua" w:hAnsi="Book Antiqua"/>
          <w:color w:val="000000"/>
        </w:rPr>
        <w:t>people</w:t>
      </w:r>
      <w:r>
        <w:rPr>
          <w:rFonts w:ascii="Book Antiqua" w:hAnsi="Book Antiqua"/>
          <w:color w:val="000000"/>
          <w:vertAlign w:val="superscript"/>
        </w:rPr>
        <w:t>[</w:t>
      </w:r>
      <w:proofErr w:type="gramEnd"/>
      <w:r>
        <w:rPr>
          <w:rFonts w:ascii="Book Antiqua" w:hAnsi="Book Antiqua"/>
          <w:color w:val="000000"/>
          <w:vertAlign w:val="superscript"/>
        </w:rPr>
        <w:t>2]</w:t>
      </w:r>
      <w:r>
        <w:rPr>
          <w:rFonts w:ascii="Book Antiqua" w:hAnsi="Book Antiqua"/>
          <w:color w:val="000000"/>
        </w:rPr>
        <w:t xml:space="preserve">. The most common locations of this tumor were the distal femur and proximal tibia, they may also involve the shoulders, mandible, skull and </w:t>
      </w:r>
      <w:proofErr w:type="gramStart"/>
      <w:r>
        <w:rPr>
          <w:rFonts w:ascii="Book Antiqua" w:hAnsi="Book Antiqua"/>
          <w:color w:val="000000"/>
        </w:rPr>
        <w:t>pelvis</w:t>
      </w:r>
      <w:r>
        <w:rPr>
          <w:rFonts w:ascii="Book Antiqua" w:hAnsi="Book Antiqua"/>
          <w:color w:val="000000"/>
          <w:vertAlign w:val="superscript"/>
        </w:rPr>
        <w:t>[</w:t>
      </w:r>
      <w:proofErr w:type="gramEnd"/>
      <w:r>
        <w:rPr>
          <w:rFonts w:ascii="Book Antiqua" w:hAnsi="Book Antiqua"/>
          <w:color w:val="000000"/>
          <w:vertAlign w:val="superscript"/>
        </w:rPr>
        <w:t>3]</w:t>
      </w:r>
      <w:r>
        <w:rPr>
          <w:rFonts w:ascii="Book Antiqua" w:hAnsi="Book Antiqua"/>
          <w:color w:val="000000"/>
        </w:rPr>
        <w:t xml:space="preserve">. The main treatment therapies currently for patients with osteosarcoma are extensive tumor resection, neoadjuvant chemotherapy, and radiotherapy. However, it is well known that patients with osteosarcoma are prone to local relapse and distant metastasis (the most common being lung metastasis), and so the prognosis of osteosarcoma is still </w:t>
      </w:r>
      <w:proofErr w:type="gramStart"/>
      <w:r>
        <w:rPr>
          <w:rFonts w:ascii="Book Antiqua" w:hAnsi="Book Antiqua"/>
          <w:color w:val="000000"/>
          <w:shd w:val="clear" w:color="auto" w:fill="FFFFFF"/>
        </w:rPr>
        <w:t>unfavorable</w:t>
      </w:r>
      <w:r>
        <w:rPr>
          <w:rFonts w:ascii="Book Antiqua" w:hAnsi="Book Antiqua"/>
          <w:color w:val="000000"/>
          <w:shd w:val="clear" w:color="auto" w:fill="FFFFFF"/>
          <w:vertAlign w:val="superscript"/>
        </w:rPr>
        <w:t>[</w:t>
      </w:r>
      <w:proofErr w:type="gramEnd"/>
      <w:r>
        <w:rPr>
          <w:rFonts w:ascii="Book Antiqua" w:hAnsi="Book Antiqua"/>
          <w:color w:val="000000"/>
          <w:shd w:val="clear" w:color="auto" w:fill="FFFFFF"/>
          <w:vertAlign w:val="superscript"/>
        </w:rPr>
        <w:t>4]</w:t>
      </w:r>
      <w:r>
        <w:rPr>
          <w:rFonts w:ascii="Book Antiqua" w:hAnsi="Book Antiqua"/>
          <w:color w:val="000000"/>
        </w:rPr>
        <w:t>. The 5-year survival rate of patients with osteosarcoma without metastatic disease is 70%, but for patients with metastasis or relapse it is only 27.4</w:t>
      </w:r>
      <w:proofErr w:type="gramStart"/>
      <w:r>
        <w:rPr>
          <w:rFonts w:ascii="Book Antiqua" w:hAnsi="Book Antiqua"/>
          <w:color w:val="000000"/>
        </w:rPr>
        <w:t>%</w:t>
      </w:r>
      <w:r>
        <w:rPr>
          <w:rFonts w:ascii="Book Antiqua" w:hAnsi="Book Antiqua"/>
          <w:color w:val="000000"/>
          <w:vertAlign w:val="superscript"/>
        </w:rPr>
        <w:t>[</w:t>
      </w:r>
      <w:proofErr w:type="gramEnd"/>
      <w:r>
        <w:rPr>
          <w:rFonts w:ascii="Book Antiqua" w:hAnsi="Book Antiqua"/>
          <w:color w:val="000000"/>
          <w:vertAlign w:val="superscript"/>
        </w:rPr>
        <w:t>5]</w:t>
      </w:r>
      <w:r>
        <w:rPr>
          <w:rFonts w:ascii="Book Antiqua" w:hAnsi="Book Antiqua"/>
          <w:color w:val="000000"/>
        </w:rPr>
        <w:t xml:space="preserve">. At present it is difficult to determine the early stage of treatable osteosarcoma, </w:t>
      </w:r>
      <w:r>
        <w:rPr>
          <w:rFonts w:ascii="Book Antiqua" w:hAnsi="Book Antiqua"/>
          <w:color w:val="000000"/>
          <w:shd w:val="clear" w:color="auto" w:fill="FFFFFF"/>
        </w:rPr>
        <w:t>as a result</w:t>
      </w:r>
      <w:r>
        <w:rPr>
          <w:rFonts w:ascii="Book Antiqua" w:hAnsi="Book Antiqua"/>
          <w:color w:val="000000"/>
        </w:rPr>
        <w:t>, it is urgent to determine potential biomarkers that can be used to accurately assess the prognosis of osteosarcoma.</w:t>
      </w:r>
    </w:p>
    <w:p w14:paraId="0C6D4A6F" w14:textId="4E422A9F" w:rsidR="00667881" w:rsidRDefault="00667881" w:rsidP="00B9411D">
      <w:pPr>
        <w:adjustRightInd w:val="0"/>
        <w:snapToGrid w:val="0"/>
        <w:spacing w:line="360" w:lineRule="auto"/>
        <w:ind w:firstLine="480"/>
        <w:rPr>
          <w:rFonts w:ascii="Book Antiqua" w:hAnsi="Book Antiqua"/>
          <w:color w:val="000000"/>
        </w:rPr>
      </w:pPr>
      <w:r>
        <w:rPr>
          <w:rFonts w:ascii="Book Antiqua" w:hAnsi="Book Antiqua"/>
          <w:color w:val="000000"/>
        </w:rPr>
        <w:t>MicroRNA (miRNA) is a group of small non-coding single-stranded RNA</w:t>
      </w:r>
      <w:r>
        <w:rPr>
          <w:rFonts w:ascii="Book Antiqua" w:hAnsi="Book Antiqua"/>
          <w:strike/>
          <w:color w:val="000000"/>
        </w:rPr>
        <w:t xml:space="preserve"> </w:t>
      </w:r>
      <w:r>
        <w:rPr>
          <w:rFonts w:ascii="Book Antiqua" w:hAnsi="Book Antiqua"/>
          <w:color w:val="000000"/>
        </w:rPr>
        <w:t xml:space="preserve">that can interfere with the translation of many proteins after gene </w:t>
      </w:r>
      <w:proofErr w:type="gramStart"/>
      <w:r>
        <w:rPr>
          <w:rFonts w:ascii="Book Antiqua" w:hAnsi="Book Antiqua"/>
          <w:color w:val="000000"/>
        </w:rPr>
        <w:t>transcription</w:t>
      </w:r>
      <w:r>
        <w:rPr>
          <w:rFonts w:ascii="Book Antiqua" w:hAnsi="Book Antiqua"/>
          <w:color w:val="000000"/>
          <w:vertAlign w:val="superscript"/>
        </w:rPr>
        <w:t>[</w:t>
      </w:r>
      <w:proofErr w:type="gramEnd"/>
      <w:r>
        <w:rPr>
          <w:rFonts w:ascii="Book Antiqua" w:hAnsi="Book Antiqua"/>
          <w:color w:val="000000"/>
          <w:vertAlign w:val="superscript"/>
        </w:rPr>
        <w:t>6]</w:t>
      </w:r>
      <w:r>
        <w:rPr>
          <w:rFonts w:ascii="Book Antiqua" w:hAnsi="Book Antiqua"/>
          <w:color w:val="000000"/>
        </w:rPr>
        <w:t xml:space="preserve">. MiRNAs participates in diverse biological </w:t>
      </w:r>
      <w:proofErr w:type="gramStart"/>
      <w:r>
        <w:rPr>
          <w:rFonts w:ascii="Book Antiqua" w:hAnsi="Book Antiqua"/>
          <w:color w:val="000000"/>
        </w:rPr>
        <w:t>processes</w:t>
      </w:r>
      <w:r>
        <w:rPr>
          <w:rFonts w:ascii="Book Antiqua" w:hAnsi="Book Antiqua"/>
          <w:color w:val="000000"/>
          <w:vertAlign w:val="superscript"/>
        </w:rPr>
        <w:t>[</w:t>
      </w:r>
      <w:proofErr w:type="gramEnd"/>
      <w:r>
        <w:rPr>
          <w:rFonts w:ascii="Book Antiqua" w:hAnsi="Book Antiqua"/>
          <w:color w:val="000000"/>
          <w:vertAlign w:val="superscript"/>
        </w:rPr>
        <w:t>7]</w:t>
      </w:r>
      <w:r>
        <w:rPr>
          <w:rFonts w:ascii="Book Antiqua" w:hAnsi="Book Antiqua"/>
          <w:color w:val="000000"/>
        </w:rPr>
        <w:t>, and can act as tumor suppressor genes as well as oncogenes</w:t>
      </w:r>
      <w:r>
        <w:rPr>
          <w:rFonts w:ascii="Book Antiqua" w:hAnsi="Book Antiqua"/>
          <w:color w:val="000000"/>
          <w:vertAlign w:val="superscript"/>
        </w:rPr>
        <w:t>[8]</w:t>
      </w:r>
      <w:r>
        <w:rPr>
          <w:rFonts w:ascii="Book Antiqua" w:hAnsi="Book Antiqua"/>
          <w:color w:val="000000"/>
        </w:rPr>
        <w:t xml:space="preserve">. Therefore, miRNAs may be capable of offering a sensitive method for the diagnosis, monitoring and prognosis of osteosarcoma. Previous studies have shown that miRNAs have been proposed as a valuable biomarkers for the </w:t>
      </w:r>
      <w:proofErr w:type="gramStart"/>
      <w:r>
        <w:rPr>
          <w:rFonts w:ascii="Book Antiqua" w:hAnsi="Book Antiqua"/>
          <w:color w:val="000000"/>
        </w:rPr>
        <w:t>diagnosis</w:t>
      </w:r>
      <w:r>
        <w:rPr>
          <w:rFonts w:ascii="Book Antiqua" w:hAnsi="Book Antiqua"/>
          <w:color w:val="000000"/>
          <w:vertAlign w:val="superscript"/>
        </w:rPr>
        <w:t>[</w:t>
      </w:r>
      <w:proofErr w:type="gramEnd"/>
      <w:r>
        <w:rPr>
          <w:rFonts w:ascii="Book Antiqua" w:hAnsi="Book Antiqua"/>
          <w:color w:val="000000"/>
          <w:vertAlign w:val="superscript"/>
        </w:rPr>
        <w:t>9]</w:t>
      </w:r>
      <w:r>
        <w:rPr>
          <w:rFonts w:ascii="Book Antiqua" w:hAnsi="Book Antiqua"/>
          <w:color w:val="000000"/>
        </w:rPr>
        <w:t xml:space="preserve"> and prognosis of osteosarcoma</w:t>
      </w:r>
      <w:r>
        <w:rPr>
          <w:rFonts w:ascii="Book Antiqua" w:hAnsi="Book Antiqua"/>
          <w:color w:val="000000"/>
          <w:vertAlign w:val="superscript"/>
        </w:rPr>
        <w:t>[10]</w:t>
      </w:r>
      <w:r>
        <w:rPr>
          <w:rFonts w:ascii="Book Antiqua" w:hAnsi="Book Antiqua"/>
          <w:color w:val="000000"/>
        </w:rPr>
        <w:t xml:space="preserve">. Although numerous studies have reported the correlation between the prognosis of osteosarcoma and miRNA expression, the results were </w:t>
      </w:r>
      <w:proofErr w:type="gramStart"/>
      <w:r>
        <w:rPr>
          <w:rFonts w:ascii="Book Antiqua" w:hAnsi="Book Antiqua"/>
          <w:color w:val="000000"/>
        </w:rPr>
        <w:t>inconsistent</w:t>
      </w:r>
      <w:r>
        <w:rPr>
          <w:rFonts w:ascii="Book Antiqua" w:hAnsi="Book Antiqua"/>
          <w:color w:val="000000"/>
          <w:vertAlign w:val="superscript"/>
        </w:rPr>
        <w:t>[</w:t>
      </w:r>
      <w:proofErr w:type="gramEnd"/>
      <w:r>
        <w:rPr>
          <w:rFonts w:ascii="Book Antiqua" w:hAnsi="Book Antiqua"/>
          <w:color w:val="000000"/>
          <w:vertAlign w:val="superscript"/>
        </w:rPr>
        <w:t>11-14]</w:t>
      </w:r>
      <w:r>
        <w:rPr>
          <w:rFonts w:ascii="Book Antiqua" w:hAnsi="Book Antiqua"/>
          <w:color w:val="000000"/>
        </w:rPr>
        <w:t>.</w:t>
      </w:r>
    </w:p>
    <w:p w14:paraId="5B69E75B" w14:textId="77777777" w:rsidR="00B9411D" w:rsidRDefault="00B9411D" w:rsidP="00B9411D">
      <w:pPr>
        <w:adjustRightInd w:val="0"/>
        <w:snapToGrid w:val="0"/>
        <w:spacing w:line="360" w:lineRule="auto"/>
        <w:ind w:firstLine="480"/>
        <w:rPr>
          <w:rFonts w:ascii="Book Antiqua" w:hAnsi="Book Antiqua"/>
        </w:rPr>
      </w:pPr>
    </w:p>
    <w:p w14:paraId="57CD4297" w14:textId="77777777" w:rsidR="00667881" w:rsidRDefault="00667881" w:rsidP="00667881">
      <w:pPr>
        <w:adjustRightInd w:val="0"/>
        <w:snapToGrid w:val="0"/>
        <w:spacing w:line="360" w:lineRule="auto"/>
        <w:rPr>
          <w:rFonts w:ascii="Book Antiqua" w:hAnsi="Book Antiqua"/>
        </w:rPr>
      </w:pPr>
      <w:r>
        <w:rPr>
          <w:rFonts w:ascii="Book Antiqua" w:hAnsi="Book Antiqua"/>
          <w:b/>
          <w:caps/>
          <w:color w:val="000000"/>
          <w:u w:val="single"/>
        </w:rPr>
        <w:t>MATERIALS AND METHODS</w:t>
      </w:r>
    </w:p>
    <w:p w14:paraId="78807285"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Literature search strategy</w:t>
      </w:r>
    </w:p>
    <w:p w14:paraId="72B64615" w14:textId="77777777" w:rsidR="00667881" w:rsidRDefault="00667881" w:rsidP="00667881">
      <w:pPr>
        <w:adjustRightInd w:val="0"/>
        <w:snapToGrid w:val="0"/>
        <w:spacing w:line="360" w:lineRule="auto"/>
        <w:rPr>
          <w:rFonts w:ascii="Book Antiqua" w:hAnsi="Book Antiqua"/>
          <w:color w:val="000000"/>
        </w:rPr>
      </w:pPr>
      <w:r>
        <w:rPr>
          <w:rFonts w:ascii="Book Antiqua" w:hAnsi="Book Antiqua"/>
          <w:color w:val="000000"/>
        </w:rPr>
        <w:t xml:space="preserve">This meta-analysis was performed according to the guidelines of the Meta-analysis of Observational Studies in </w:t>
      </w:r>
      <w:proofErr w:type="gramStart"/>
      <w:r>
        <w:rPr>
          <w:rFonts w:ascii="Book Antiqua" w:hAnsi="Book Antiqua"/>
          <w:color w:val="000000"/>
        </w:rPr>
        <w:t>Epidemiology</w:t>
      </w:r>
      <w:r>
        <w:rPr>
          <w:rFonts w:ascii="Book Antiqua" w:hAnsi="Book Antiqua"/>
          <w:color w:val="000000"/>
          <w:vertAlign w:val="superscript"/>
        </w:rPr>
        <w:t>[</w:t>
      </w:r>
      <w:proofErr w:type="gramEnd"/>
      <w:r>
        <w:rPr>
          <w:rFonts w:ascii="Book Antiqua" w:hAnsi="Book Antiqua"/>
          <w:color w:val="000000"/>
          <w:vertAlign w:val="superscript"/>
        </w:rPr>
        <w:t>15]</w:t>
      </w:r>
      <w:r>
        <w:rPr>
          <w:rFonts w:ascii="Book Antiqua" w:hAnsi="Book Antiqua"/>
          <w:color w:val="000000"/>
        </w:rPr>
        <w:t xml:space="preserve">. To identify relevant studies, two investigators independently and systematically searched online in PubMed, Embase, Web of Science, Cochrane Library, China National Knowledge Infrastructure, and </w:t>
      </w:r>
      <w:proofErr w:type="spellStart"/>
      <w:r>
        <w:rPr>
          <w:rFonts w:ascii="Book Antiqua" w:hAnsi="Book Antiqua"/>
          <w:color w:val="000000"/>
        </w:rPr>
        <w:t>Wanfang</w:t>
      </w:r>
      <w:proofErr w:type="spellEnd"/>
      <w:r>
        <w:rPr>
          <w:rFonts w:ascii="Book Antiqua" w:hAnsi="Book Antiqua"/>
          <w:color w:val="000000"/>
        </w:rPr>
        <w:t xml:space="preserve"> Database until July 1, 2021. The combination of keywords used were </w:t>
      </w:r>
      <w:r>
        <w:rPr>
          <w:rFonts w:ascii="Book Antiqua" w:hAnsi="Book Antiqua"/>
          <w:color w:val="000000"/>
          <w:shd w:val="clear" w:color="auto" w:fill="FFFFFF"/>
        </w:rPr>
        <w:t>(</w:t>
      </w:r>
      <w:r>
        <w:rPr>
          <w:rFonts w:ascii="Book Antiqua" w:hAnsi="Book Antiqua"/>
          <w:color w:val="000000"/>
        </w:rPr>
        <w:t xml:space="preserve">“osteosarcoma” or “osteosarcoma tumor”) and </w:t>
      </w:r>
      <w:r>
        <w:rPr>
          <w:rFonts w:ascii="Book Antiqua" w:hAnsi="Book Antiqua"/>
          <w:color w:val="000000"/>
          <w:shd w:val="clear" w:color="auto" w:fill="FFFFFF"/>
        </w:rPr>
        <w:t>(</w:t>
      </w:r>
      <w:r>
        <w:rPr>
          <w:rFonts w:ascii="Book Antiqua" w:hAnsi="Book Antiqua"/>
          <w:color w:val="000000"/>
        </w:rPr>
        <w:t>“microRNA” or “miRNA” or “</w:t>
      </w:r>
      <w:proofErr w:type="spellStart"/>
      <w:r>
        <w:rPr>
          <w:rFonts w:ascii="Book Antiqua" w:hAnsi="Book Antiqua"/>
          <w:color w:val="000000"/>
        </w:rPr>
        <w:t>miR</w:t>
      </w:r>
      <w:proofErr w:type="spellEnd"/>
      <w:r>
        <w:rPr>
          <w:rFonts w:ascii="Book Antiqua" w:hAnsi="Book Antiqua"/>
          <w:color w:val="000000"/>
        </w:rPr>
        <w:t>”</w:t>
      </w:r>
      <w:r>
        <w:rPr>
          <w:rFonts w:ascii="Book Antiqua" w:hAnsi="Book Antiqua"/>
          <w:color w:val="000000"/>
          <w:shd w:val="clear" w:color="auto" w:fill="FFFFFF"/>
        </w:rPr>
        <w:t>)</w:t>
      </w:r>
      <w:r>
        <w:rPr>
          <w:rFonts w:ascii="Book Antiqua" w:hAnsi="Book Antiqua"/>
          <w:color w:val="000000"/>
        </w:rPr>
        <w:t xml:space="preserve"> and </w:t>
      </w:r>
      <w:r>
        <w:rPr>
          <w:rFonts w:ascii="Book Antiqua" w:hAnsi="Book Antiqua"/>
          <w:color w:val="000000"/>
          <w:shd w:val="clear" w:color="auto" w:fill="FFFFFF"/>
        </w:rPr>
        <w:lastRenderedPageBreak/>
        <w:t>(</w:t>
      </w:r>
      <w:r>
        <w:rPr>
          <w:rFonts w:ascii="Book Antiqua" w:hAnsi="Book Antiqua"/>
          <w:color w:val="000000"/>
        </w:rPr>
        <w:t>“prognosis” or “prognostic” or “survival” or “outcome”</w:t>
      </w:r>
      <w:r>
        <w:rPr>
          <w:rFonts w:ascii="Book Antiqua" w:hAnsi="Book Antiqua"/>
          <w:color w:val="000000"/>
          <w:shd w:val="clear" w:color="auto" w:fill="FFFFFF"/>
        </w:rPr>
        <w:t>)</w:t>
      </w:r>
      <w:r>
        <w:rPr>
          <w:rFonts w:ascii="Book Antiqua" w:hAnsi="Book Antiqua"/>
          <w:color w:val="000000"/>
        </w:rPr>
        <w:t>. Although this online search had no language restrictions, it was limited to publications with human subjects.</w:t>
      </w:r>
    </w:p>
    <w:p w14:paraId="55AB97E0" w14:textId="386B4362" w:rsidR="00667881" w:rsidRDefault="00667881" w:rsidP="00667881">
      <w:pPr>
        <w:adjustRightInd w:val="0"/>
        <w:snapToGrid w:val="0"/>
        <w:spacing w:line="360" w:lineRule="auto"/>
        <w:rPr>
          <w:rFonts w:ascii="Book Antiqua" w:hAnsi="Book Antiqua"/>
        </w:rPr>
      </w:pPr>
    </w:p>
    <w:p w14:paraId="32EE5D25"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Inclusion and exclusion criteria</w:t>
      </w:r>
    </w:p>
    <w:p w14:paraId="7D781613" w14:textId="77777777" w:rsidR="00667881" w:rsidRDefault="00667881" w:rsidP="00667881">
      <w:pPr>
        <w:adjustRightInd w:val="0"/>
        <w:snapToGrid w:val="0"/>
        <w:spacing w:line="360" w:lineRule="auto"/>
        <w:rPr>
          <w:rFonts w:ascii="Book Antiqua" w:hAnsi="Book Antiqua"/>
          <w:color w:val="000000"/>
        </w:rPr>
      </w:pPr>
      <w:r>
        <w:rPr>
          <w:rFonts w:ascii="Book Antiqua" w:hAnsi="Book Antiqua"/>
          <w:color w:val="000000"/>
        </w:rPr>
        <w:t xml:space="preserve">Included studies met the following criteria: (1) Studies that investigated the prognostic value of miRNAs in osteosarcoma; (2) Assayed type either blood or tissue samples; (3) Studies that presented sufficient data to allow calculation of hazard ratio (HR) and 95% confidence interval (CI); and (4) Studies that clearly defined the cut-off and described the miRNA measurement method. Studies were excluded if they had one or more of the following criteria: (1) Duplicated or retracted studies; (2) Case reports, comments, letters, review articles or meta-analysis; (3) The obtained miRNAs were from animals or cell lines; and (4) Studies that did not have survival outcomes report or where the data presented was not sufficient to estimate HR. </w:t>
      </w:r>
    </w:p>
    <w:p w14:paraId="02F3DB9B" w14:textId="27991FF2" w:rsidR="00667881" w:rsidRDefault="00667881" w:rsidP="00667881">
      <w:pPr>
        <w:adjustRightInd w:val="0"/>
        <w:snapToGrid w:val="0"/>
        <w:spacing w:line="360" w:lineRule="auto"/>
        <w:rPr>
          <w:rFonts w:ascii="Book Antiqua" w:hAnsi="Book Antiqua"/>
        </w:rPr>
      </w:pPr>
    </w:p>
    <w:p w14:paraId="603C70CB"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Data extraction and quality assessment</w:t>
      </w:r>
    </w:p>
    <w:p w14:paraId="09C01164" w14:textId="77777777" w:rsidR="00667881" w:rsidRDefault="00667881" w:rsidP="00667881">
      <w:pPr>
        <w:adjustRightInd w:val="0"/>
        <w:snapToGrid w:val="0"/>
        <w:spacing w:line="360" w:lineRule="auto"/>
        <w:rPr>
          <w:rFonts w:ascii="Book Antiqua" w:hAnsi="Book Antiqua"/>
          <w:color w:val="000000"/>
        </w:rPr>
      </w:pPr>
      <w:r>
        <w:rPr>
          <w:rFonts w:ascii="Book Antiqua" w:hAnsi="Book Antiqua"/>
          <w:color w:val="000000"/>
        </w:rPr>
        <w:t xml:space="preserve">All data were extracted independently by two investigators. The extracted data were as follows: first author, publication year, country, miRNA type, miRNA expression with poor prognosis (high or low), sample size, specimen type (serum, plasma, or tissue), cut off value, follow-up time (basic unit: month), clinical outcomes, detection method, survival analysis methods, and HR values of miRNAs for predicting overall survival (OS), disease-free survival (DFS), progression-free survival (PFS), and recurrence-free survival (RFS), as well as their 95%CI and </w:t>
      </w:r>
      <w:r>
        <w:rPr>
          <w:rFonts w:ascii="Book Antiqua" w:hAnsi="Book Antiqua"/>
          <w:i/>
          <w:iCs/>
          <w:color w:val="000000"/>
        </w:rPr>
        <w:t>P</w:t>
      </w:r>
      <w:r>
        <w:rPr>
          <w:rFonts w:ascii="Book Antiqua" w:hAnsi="Book Antiqua"/>
          <w:color w:val="000000"/>
        </w:rPr>
        <w:t xml:space="preserve"> values. For studies that did not directly report HR values and 95%CI, we calculated those from the given Kaplan-Meier (K-M) curves by using Engauge </w:t>
      </w:r>
      <w:proofErr w:type="gramStart"/>
      <w:r>
        <w:rPr>
          <w:rFonts w:ascii="Book Antiqua" w:hAnsi="Book Antiqua"/>
          <w:color w:val="000000"/>
        </w:rPr>
        <w:t>Digitizer</w:t>
      </w:r>
      <w:r>
        <w:rPr>
          <w:rFonts w:ascii="Book Antiqua" w:hAnsi="Book Antiqua"/>
          <w:color w:val="000000"/>
          <w:vertAlign w:val="superscript"/>
        </w:rPr>
        <w:t>[</w:t>
      </w:r>
      <w:proofErr w:type="gramEnd"/>
      <w:r>
        <w:rPr>
          <w:rFonts w:ascii="Book Antiqua" w:hAnsi="Book Antiqua"/>
          <w:color w:val="000000"/>
          <w:vertAlign w:val="superscript"/>
        </w:rPr>
        <w:t>16,17]</w:t>
      </w:r>
      <w:r>
        <w:rPr>
          <w:rFonts w:ascii="Book Antiqua" w:hAnsi="Book Antiqua"/>
          <w:color w:val="000000"/>
        </w:rPr>
        <w:t>. In case of different publications that investigated the same cohort patients, we selected the most complete research. Also, when univariate and multivariate analysis were carried out at the same time, we chose the last as the more precise result. The quality of all the selected studies was assessed independently by two investigators according to the guidelines of the Newcastle-Ottawa scale (NOS</w:t>
      </w:r>
      <w:proofErr w:type="gramStart"/>
      <w:r>
        <w:rPr>
          <w:rFonts w:ascii="Book Antiqua" w:hAnsi="Book Antiqua"/>
          <w:color w:val="000000"/>
        </w:rPr>
        <w:t>)</w:t>
      </w:r>
      <w:r>
        <w:rPr>
          <w:rFonts w:ascii="Book Antiqua" w:hAnsi="Book Antiqua"/>
          <w:color w:val="000000"/>
          <w:vertAlign w:val="superscript"/>
        </w:rPr>
        <w:t>[</w:t>
      </w:r>
      <w:proofErr w:type="gramEnd"/>
      <w:r>
        <w:rPr>
          <w:rFonts w:ascii="Book Antiqua" w:hAnsi="Book Antiqua"/>
          <w:color w:val="000000"/>
          <w:vertAlign w:val="superscript"/>
        </w:rPr>
        <w:t>18]</w:t>
      </w:r>
      <w:r>
        <w:rPr>
          <w:rFonts w:ascii="Book Antiqua" w:hAnsi="Book Antiqua"/>
          <w:color w:val="000000"/>
        </w:rPr>
        <w:t>. The total score of NOS ranged from 0 to 9, studies with a score ≥ 6 were considered as high quality.</w:t>
      </w:r>
    </w:p>
    <w:p w14:paraId="2867D430" w14:textId="1A220EA9" w:rsidR="00667881" w:rsidRDefault="00667881" w:rsidP="00667881">
      <w:pPr>
        <w:adjustRightInd w:val="0"/>
        <w:snapToGrid w:val="0"/>
        <w:spacing w:line="360" w:lineRule="auto"/>
        <w:rPr>
          <w:rFonts w:ascii="Book Antiqua" w:hAnsi="Book Antiqua"/>
        </w:rPr>
      </w:pPr>
    </w:p>
    <w:p w14:paraId="32440B62"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Statistical analysis</w:t>
      </w:r>
    </w:p>
    <w:p w14:paraId="77756F3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All statistical analyses were carried out using STATA package version 13.0. The pooled HR with 95%CI was calculated to evaluate the correlation between miRNA expression and the clinical outcome (OS, DFS, PFS, and RFS) of osteosarcoma patients. A pooled HR &lt; 1 implied a more favorable prognosis in patients with aberrant miRNA, and a pooled HR &gt; 1 implied a poor prognosis. </w:t>
      </w:r>
      <w:r>
        <w:rPr>
          <w:rFonts w:ascii="Book Antiqua" w:hAnsi="Book Antiqua"/>
          <w:color w:val="000000"/>
        </w:rPr>
        <w:lastRenderedPageBreak/>
        <w:t xml:space="preserve">Heterogeneity among the studies was assessed using Cochran’s </w:t>
      </w:r>
      <w:r>
        <w:rPr>
          <w:rFonts w:ascii="Book Antiqua" w:hAnsi="Book Antiqua"/>
          <w:i/>
          <w:iCs/>
          <w:color w:val="000000"/>
        </w:rPr>
        <w:t>Q</w:t>
      </w:r>
      <w:r>
        <w:rPr>
          <w:rFonts w:ascii="Book Antiqua" w:hAnsi="Book Antiqua"/>
          <w:color w:val="000000"/>
        </w:rPr>
        <w:t xml:space="preserve"> test and Higgins’s </w:t>
      </w:r>
      <w:r>
        <w:rPr>
          <w:rFonts w:ascii="Book Antiqua" w:hAnsi="Book Antiqua"/>
          <w:i/>
          <w:iCs/>
          <w:color w:val="000000"/>
        </w:rPr>
        <w:t>I</w:t>
      </w:r>
      <w:r>
        <w:rPr>
          <w:rFonts w:ascii="Book Antiqua" w:hAnsi="Book Antiqua"/>
          <w:color w:val="000000"/>
          <w:vertAlign w:val="superscript"/>
        </w:rPr>
        <w:t>2</w:t>
      </w:r>
      <w:r>
        <w:rPr>
          <w:rFonts w:ascii="Book Antiqua" w:hAnsi="Book Antiqua"/>
          <w:color w:val="000000"/>
        </w:rPr>
        <w:t xml:space="preserve"> statistics. A random effect model was applied if heterogeneity was observed (</w:t>
      </w:r>
      <w:r>
        <w:rPr>
          <w:rFonts w:ascii="Book Antiqua" w:hAnsi="Book Antiqua"/>
          <w:i/>
          <w:iCs/>
          <w:color w:val="000000"/>
        </w:rPr>
        <w:t>P</w:t>
      </w:r>
      <w:r>
        <w:rPr>
          <w:rFonts w:ascii="Book Antiqua" w:hAnsi="Book Antiqua"/>
          <w:color w:val="000000"/>
        </w:rPr>
        <w:t xml:space="preserve"> &lt; 0.10 or </w:t>
      </w:r>
      <w:r>
        <w:rPr>
          <w:rFonts w:ascii="Book Antiqua" w:hAnsi="Book Antiqua"/>
          <w:i/>
          <w:iCs/>
          <w:color w:val="000000"/>
        </w:rPr>
        <w:t>I</w:t>
      </w:r>
      <w:r>
        <w:rPr>
          <w:rFonts w:ascii="Book Antiqua" w:hAnsi="Book Antiqua"/>
          <w:color w:val="000000"/>
          <w:vertAlign w:val="superscript"/>
        </w:rPr>
        <w:t>2</w:t>
      </w:r>
      <w:r>
        <w:rPr>
          <w:rFonts w:ascii="Book Antiqua" w:hAnsi="Book Antiqua"/>
          <w:color w:val="000000"/>
        </w:rPr>
        <w:t xml:space="preserve"> &gt; 50%), while a fixed effect model was applied in the absence of heterogeneity (</w:t>
      </w:r>
      <w:r>
        <w:rPr>
          <w:rFonts w:ascii="Book Antiqua" w:hAnsi="Book Antiqua"/>
          <w:i/>
          <w:iCs/>
          <w:color w:val="000000"/>
        </w:rPr>
        <w:t>P</w:t>
      </w:r>
      <w:r>
        <w:rPr>
          <w:rFonts w:ascii="Book Antiqua" w:hAnsi="Book Antiqua"/>
          <w:color w:val="000000"/>
        </w:rPr>
        <w:t xml:space="preserve"> ≥ 0.10 or </w:t>
      </w:r>
      <w:r>
        <w:rPr>
          <w:rFonts w:ascii="Book Antiqua" w:hAnsi="Book Antiqua"/>
          <w:i/>
          <w:iCs/>
          <w:color w:val="000000"/>
        </w:rPr>
        <w:t>I</w:t>
      </w:r>
      <w:r>
        <w:rPr>
          <w:rFonts w:ascii="Book Antiqua" w:hAnsi="Book Antiqua"/>
          <w:color w:val="000000"/>
          <w:vertAlign w:val="superscript"/>
        </w:rPr>
        <w:t>2</w:t>
      </w:r>
      <w:r>
        <w:rPr>
          <w:rFonts w:ascii="Book Antiqua" w:hAnsi="Book Antiqua"/>
          <w:color w:val="000000"/>
        </w:rPr>
        <w:t xml:space="preserve"> ≤ 50%). Subsequently, subgroup analyses for OS were carried out to identify potential sources of heterogeneity and to assess the prognostic value of different subgroups. In addition, sensitivity analysis was carried out to explore the impact of one single study on the pooled HR. Publication bias was evaluated using the Egger's bias </w:t>
      </w:r>
      <w:proofErr w:type="gramStart"/>
      <w:r>
        <w:rPr>
          <w:rFonts w:ascii="Book Antiqua" w:hAnsi="Book Antiqua"/>
          <w:color w:val="000000"/>
        </w:rPr>
        <w:t>plot</w:t>
      </w:r>
      <w:r>
        <w:rPr>
          <w:rFonts w:ascii="Book Antiqua" w:hAnsi="Book Antiqua"/>
          <w:color w:val="000000"/>
          <w:vertAlign w:val="superscript"/>
        </w:rPr>
        <w:t>[</w:t>
      </w:r>
      <w:proofErr w:type="gramEnd"/>
      <w:r>
        <w:rPr>
          <w:rFonts w:ascii="Book Antiqua" w:hAnsi="Book Antiqua"/>
          <w:color w:val="000000"/>
          <w:vertAlign w:val="superscript"/>
        </w:rPr>
        <w:t>19]</w:t>
      </w:r>
      <w:r>
        <w:rPr>
          <w:rFonts w:ascii="Book Antiqua" w:hAnsi="Book Antiqua"/>
          <w:color w:val="000000"/>
        </w:rPr>
        <w:t xml:space="preserve">, where </w:t>
      </w:r>
      <w:r>
        <w:rPr>
          <w:rFonts w:ascii="Book Antiqua" w:hAnsi="Book Antiqua"/>
          <w:i/>
          <w:iCs/>
          <w:color w:val="000000"/>
        </w:rPr>
        <w:t>P</w:t>
      </w:r>
      <w:r>
        <w:rPr>
          <w:rFonts w:ascii="Book Antiqua" w:hAnsi="Book Antiqua"/>
          <w:color w:val="000000"/>
        </w:rPr>
        <w:t xml:space="preserve"> &lt; 0.05 indicates significant publication bias.</w:t>
      </w:r>
    </w:p>
    <w:p w14:paraId="6F37744E" w14:textId="3728250C" w:rsidR="00667881" w:rsidRDefault="00667881" w:rsidP="00667881">
      <w:pPr>
        <w:adjustRightInd w:val="0"/>
        <w:snapToGrid w:val="0"/>
        <w:spacing w:line="360" w:lineRule="auto"/>
        <w:rPr>
          <w:rFonts w:ascii="Book Antiqua" w:hAnsi="Book Antiqua"/>
        </w:rPr>
      </w:pPr>
    </w:p>
    <w:p w14:paraId="3D75B585" w14:textId="77777777" w:rsidR="00667881" w:rsidRDefault="00667881" w:rsidP="00667881">
      <w:pPr>
        <w:adjustRightInd w:val="0"/>
        <w:snapToGrid w:val="0"/>
        <w:spacing w:line="360" w:lineRule="auto"/>
        <w:rPr>
          <w:rFonts w:ascii="Book Antiqua" w:hAnsi="Book Antiqua"/>
        </w:rPr>
      </w:pPr>
      <w:r>
        <w:rPr>
          <w:rFonts w:ascii="Book Antiqua" w:hAnsi="Book Antiqua"/>
          <w:b/>
          <w:caps/>
          <w:color w:val="000000"/>
          <w:u w:val="single"/>
        </w:rPr>
        <w:t>RESULTS</w:t>
      </w:r>
    </w:p>
    <w:p w14:paraId="67C1796B"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Literature search results</w:t>
      </w:r>
    </w:p>
    <w:p w14:paraId="045BF05E" w14:textId="77777777" w:rsidR="00667881" w:rsidRDefault="00667881" w:rsidP="00667881">
      <w:pPr>
        <w:adjustRightInd w:val="0"/>
        <w:snapToGrid w:val="0"/>
        <w:spacing w:line="360" w:lineRule="auto"/>
        <w:rPr>
          <w:rFonts w:ascii="Book Antiqua" w:hAnsi="Book Antiqua"/>
          <w:color w:val="000000"/>
        </w:rPr>
      </w:pPr>
      <w:r>
        <w:rPr>
          <w:rFonts w:ascii="Book Antiqua" w:hAnsi="Book Antiqua"/>
          <w:color w:val="000000"/>
        </w:rPr>
        <w:t>The detailed literature search results are presented in Figure 1. The primary search identified 6327 articles. After excluding 2486 duplicate studies, 3841 articles remained. Secondly, 3698 studies were excluded after screening titles and abstracts, among which 2674 irrelevant research, 736 not human research, and 288 case report, letters or reviews. Subsequently, through careful reading and screening of the full text of 143 studies, 89 studies were excluded due to insufficient data. Finally, 60 studies from 54 articles were included in our meta-analysis.</w:t>
      </w:r>
    </w:p>
    <w:p w14:paraId="5620E83D" w14:textId="6BA5151F" w:rsidR="00667881" w:rsidRDefault="00667881" w:rsidP="00667881">
      <w:pPr>
        <w:adjustRightInd w:val="0"/>
        <w:snapToGrid w:val="0"/>
        <w:spacing w:line="360" w:lineRule="auto"/>
        <w:rPr>
          <w:rFonts w:ascii="Book Antiqua" w:hAnsi="Book Antiqua"/>
        </w:rPr>
      </w:pPr>
    </w:p>
    <w:p w14:paraId="477A5ECD"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 xml:space="preserve">Characteristics of studies </w:t>
      </w:r>
    </w:p>
    <w:p w14:paraId="3C93B4DE" w14:textId="104243E6" w:rsidR="00667881" w:rsidRDefault="00667881" w:rsidP="00667881">
      <w:pPr>
        <w:adjustRightInd w:val="0"/>
        <w:snapToGrid w:val="0"/>
        <w:spacing w:line="360" w:lineRule="auto"/>
        <w:rPr>
          <w:rFonts w:ascii="Book Antiqua" w:hAnsi="Book Antiqua"/>
          <w:color w:val="000000"/>
        </w:rPr>
      </w:pPr>
      <w:r>
        <w:rPr>
          <w:rFonts w:ascii="Book Antiqua" w:hAnsi="Book Antiqua"/>
          <w:color w:val="000000"/>
        </w:rPr>
        <w:t xml:space="preserve">In Table 1 and </w:t>
      </w:r>
      <w:r w:rsidR="003F28E0">
        <w:rPr>
          <w:rFonts w:ascii="Book Antiqua" w:hAnsi="Book Antiqua"/>
          <w:color w:val="000000"/>
        </w:rPr>
        <w:t xml:space="preserve">Table </w:t>
      </w:r>
      <w:r>
        <w:rPr>
          <w:rFonts w:ascii="Book Antiqua" w:hAnsi="Book Antiqua"/>
          <w:color w:val="000000"/>
        </w:rPr>
        <w:t>2, we summarized the basic information of included studies. A total of 5824 osteosarcoma patients across the 60 studies were included in this meta-analysis, among them 58 studies were conducted in China, 1 in United States and 1 in Japan. These studies have reported 51 miRNAs with different prognostic values. Among the articles included in this meta-analysis, 27 studies showed high miRNA expression and 33 studies showed low miRNA expression,</w:t>
      </w:r>
      <w:r>
        <w:rPr>
          <w:rFonts w:ascii="Book Antiqua" w:hAnsi="Book Antiqua"/>
          <w:strike/>
          <w:color w:val="000000"/>
        </w:rPr>
        <w:t xml:space="preserve"> </w:t>
      </w:r>
      <w:r>
        <w:rPr>
          <w:rFonts w:ascii="Book Antiqua" w:hAnsi="Book Antiqua"/>
          <w:color w:val="000000"/>
        </w:rPr>
        <w:t xml:space="preserve">indicating poor prognosis of osteosarcoma. The expression levels of miRNAs from 28 serum specimens, 6 plasmas specimens, and 26 tissue specimens were analyzed using PCR. In most of the studies, the mean/median were considered as the critical cut-off values. The follow-up time of all the studies ranged from 30 </w:t>
      </w:r>
      <w:proofErr w:type="spellStart"/>
      <w:r>
        <w:rPr>
          <w:rFonts w:ascii="Book Antiqua" w:hAnsi="Book Antiqua"/>
          <w:color w:val="000000"/>
        </w:rPr>
        <w:t>mo</w:t>
      </w:r>
      <w:proofErr w:type="spellEnd"/>
      <w:r>
        <w:rPr>
          <w:rFonts w:ascii="Book Antiqua" w:hAnsi="Book Antiqua"/>
          <w:color w:val="000000"/>
        </w:rPr>
        <w:t xml:space="preserve"> to 150 </w:t>
      </w:r>
      <w:proofErr w:type="spellStart"/>
      <w:r>
        <w:rPr>
          <w:rFonts w:ascii="Book Antiqua" w:hAnsi="Book Antiqua"/>
          <w:color w:val="000000"/>
        </w:rPr>
        <w:t>mo</w:t>
      </w:r>
      <w:proofErr w:type="spellEnd"/>
      <w:r>
        <w:rPr>
          <w:rFonts w:ascii="Book Antiqua" w:hAnsi="Book Antiqua"/>
          <w:color w:val="000000"/>
        </w:rPr>
        <w:t>, of which 40 studies had a follow-up time of less than 5 years, and 20 studies had more than 5 years of follow-up. All of the articles were analyzed to evaluate the correlation between miRNAs and survival outcomes: 60 studies for OS, 25 studies for DFS, 4 studies for PFS, and 2 studies for RFS. The HRs and 95%CIs were directly reported in 35 studies, and the values of HRs and 95%CI in the remaining 25 studies were extracted by K-M curve. Furthermore, we assessed the quality for each study that was included in this meta-analysis and found that the NOS score varied from 6 to 8, which means the quality of each study was high.</w:t>
      </w:r>
    </w:p>
    <w:p w14:paraId="098E6CB0" w14:textId="771923DA" w:rsidR="00667881" w:rsidRDefault="00667881" w:rsidP="00667881">
      <w:pPr>
        <w:adjustRightInd w:val="0"/>
        <w:snapToGrid w:val="0"/>
        <w:spacing w:line="360" w:lineRule="auto"/>
        <w:rPr>
          <w:rFonts w:ascii="Book Antiqua" w:hAnsi="Book Antiqua"/>
        </w:rPr>
      </w:pPr>
    </w:p>
    <w:p w14:paraId="37EC4CB7"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Meta-analysis in clinical outcome of osteosarcoma</w:t>
      </w:r>
    </w:p>
    <w:p w14:paraId="7F47EBD5"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This meta-analysis was conducted based on the survival endpoint used by each study. There were 60 studies evaluated OS of osteosarcoma, the pooled HR for OS was 2.92 (95%CI: 2.43-3.41, </w:t>
      </w:r>
      <w:r>
        <w:rPr>
          <w:rFonts w:ascii="Book Antiqua" w:hAnsi="Book Antiqua"/>
          <w:i/>
          <w:iCs/>
          <w:color w:val="000000"/>
        </w:rPr>
        <w:t>P</w:t>
      </w:r>
      <w:r>
        <w:rPr>
          <w:rFonts w:ascii="Book Antiqua" w:hAnsi="Book Antiqua"/>
          <w:color w:val="000000"/>
        </w:rPr>
        <w:t xml:space="preserve"> = 0.000). For the 25 studies that evaluated DFS of patients, the pooled HR was 3.70 (95%CI: 2.80-4.61, </w:t>
      </w:r>
      <w:r>
        <w:rPr>
          <w:rFonts w:ascii="Book Antiqua" w:hAnsi="Book Antiqua"/>
          <w:i/>
          <w:iCs/>
          <w:color w:val="000000"/>
        </w:rPr>
        <w:t>P</w:t>
      </w:r>
      <w:r>
        <w:rPr>
          <w:rFonts w:ascii="Book Antiqua" w:hAnsi="Book Antiqua"/>
          <w:color w:val="000000"/>
        </w:rPr>
        <w:t xml:space="preserve"> = 0.000). For the studies that tested PFS (</w:t>
      </w:r>
      <w:r>
        <w:rPr>
          <w:rFonts w:ascii="Book Antiqua" w:hAnsi="Book Antiqua"/>
          <w:i/>
          <w:iCs/>
          <w:color w:val="000000"/>
        </w:rPr>
        <w:t>n</w:t>
      </w:r>
      <w:r>
        <w:rPr>
          <w:rFonts w:ascii="Book Antiqua" w:hAnsi="Book Antiqua"/>
          <w:color w:val="000000"/>
        </w:rPr>
        <w:t xml:space="preserve"> = 4) and RFS (</w:t>
      </w:r>
      <w:r>
        <w:rPr>
          <w:rFonts w:ascii="Book Antiqua" w:hAnsi="Book Antiqua"/>
          <w:i/>
          <w:iCs/>
          <w:color w:val="000000"/>
        </w:rPr>
        <w:t>n</w:t>
      </w:r>
      <w:r>
        <w:rPr>
          <w:rFonts w:ascii="Book Antiqua" w:hAnsi="Book Antiqua"/>
          <w:color w:val="000000"/>
        </w:rPr>
        <w:t xml:space="preserve"> = 2) as their outcome assessments, </w:t>
      </w:r>
      <w:r w:rsidRPr="004855B1">
        <w:rPr>
          <w:rFonts w:ascii="Book Antiqua" w:hAnsi="Book Antiqua"/>
          <w:color w:val="000000"/>
        </w:rPr>
        <w:t>t</w:t>
      </w:r>
      <w:r>
        <w:rPr>
          <w:rFonts w:ascii="Book Antiqua" w:hAnsi="Book Antiqua"/>
          <w:color w:val="000000"/>
        </w:rPr>
        <w:t xml:space="preserve">he pooled HR were 3.57 (95%CI: 1.60-5.54, </w:t>
      </w:r>
      <w:r>
        <w:rPr>
          <w:rFonts w:ascii="Book Antiqua" w:hAnsi="Book Antiqua"/>
          <w:i/>
          <w:iCs/>
          <w:color w:val="000000"/>
        </w:rPr>
        <w:t>P</w:t>
      </w:r>
      <w:r>
        <w:rPr>
          <w:rFonts w:ascii="Book Antiqua" w:hAnsi="Book Antiqua"/>
          <w:color w:val="000000"/>
        </w:rPr>
        <w:t xml:space="preserve"> = 0.000) and 3.71 (95%CI: 0.09-7.51, </w:t>
      </w:r>
      <w:r>
        <w:rPr>
          <w:rFonts w:ascii="Book Antiqua" w:hAnsi="Book Antiqua"/>
          <w:i/>
          <w:iCs/>
          <w:color w:val="000000"/>
        </w:rPr>
        <w:t>P</w:t>
      </w:r>
      <w:r>
        <w:rPr>
          <w:rFonts w:ascii="Book Antiqua" w:hAnsi="Book Antiqua"/>
          <w:color w:val="000000"/>
        </w:rPr>
        <w:t xml:space="preserve"> = 0.056), respectively. The pooled HR of OS studies as well as that of DFS and PFS (</w:t>
      </w:r>
      <w:r>
        <w:rPr>
          <w:rFonts w:ascii="Book Antiqua" w:hAnsi="Book Antiqua"/>
          <w:i/>
          <w:iCs/>
          <w:color w:val="000000"/>
        </w:rPr>
        <w:t>P</w:t>
      </w:r>
      <w:r>
        <w:rPr>
          <w:rFonts w:ascii="Book Antiqua" w:hAnsi="Book Antiqua"/>
          <w:color w:val="000000"/>
        </w:rPr>
        <w:t xml:space="preserve"> &lt; 0.05) were found to be statistically significant; however, the effect of RFS studies did not reach the level of statistical significance. The forest plots of OS are presented in Figure 2A, and the forest plots of DFS, PFS and RFS are presented in Figure 2B.</w:t>
      </w:r>
    </w:p>
    <w:p w14:paraId="052F450A" w14:textId="401169EB" w:rsidR="00667881" w:rsidRDefault="00667881" w:rsidP="00667881">
      <w:pPr>
        <w:adjustRightInd w:val="0"/>
        <w:snapToGrid w:val="0"/>
        <w:spacing w:line="360" w:lineRule="auto"/>
        <w:rPr>
          <w:rFonts w:ascii="Book Antiqua" w:hAnsi="Book Antiqua"/>
        </w:rPr>
      </w:pPr>
    </w:p>
    <w:p w14:paraId="01785173"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Prognostic value of miR-21 in osteosarcoma</w:t>
      </w:r>
    </w:p>
    <w:p w14:paraId="7FD960D2" w14:textId="77777777" w:rsidR="00667881" w:rsidRDefault="00667881" w:rsidP="00667881">
      <w:pPr>
        <w:adjustRightInd w:val="0"/>
        <w:snapToGrid w:val="0"/>
        <w:spacing w:line="360" w:lineRule="auto"/>
        <w:rPr>
          <w:rFonts w:ascii="Book Antiqua" w:hAnsi="Book Antiqua"/>
          <w:color w:val="000000"/>
        </w:rPr>
      </w:pPr>
      <w:r>
        <w:rPr>
          <w:rFonts w:ascii="Book Antiqua" w:hAnsi="Book Antiqua"/>
          <w:color w:val="000000"/>
        </w:rPr>
        <w:t xml:space="preserve">In our meta-analysis, there were three studies that assessed miR-21 as a predictor of OS in osteosarcoma. We calculated the pooled HRs for these studies by using the random-effects model. The results suggested that high expression levels of miR-21 are </w:t>
      </w:r>
      <w:r>
        <w:rPr>
          <w:rFonts w:ascii="Book Antiqua" w:hAnsi="Book Antiqua"/>
          <w:color w:val="000000"/>
          <w:shd w:val="clear" w:color="auto" w:fill="FFFFFF"/>
        </w:rPr>
        <w:t xml:space="preserve">correlated </w:t>
      </w:r>
      <w:r>
        <w:rPr>
          <w:rFonts w:ascii="Book Antiqua" w:hAnsi="Book Antiqua"/>
          <w:color w:val="000000"/>
        </w:rPr>
        <w:t xml:space="preserve">with poor OS (HR = 2.86, 95%CI: 1.20-4.53, </w:t>
      </w:r>
      <w:r>
        <w:rPr>
          <w:rFonts w:ascii="Book Antiqua" w:hAnsi="Book Antiqua"/>
          <w:i/>
          <w:iCs/>
          <w:color w:val="000000"/>
        </w:rPr>
        <w:t>P</w:t>
      </w:r>
      <w:r>
        <w:rPr>
          <w:rFonts w:ascii="Book Antiqua" w:hAnsi="Book Antiqua"/>
          <w:color w:val="000000"/>
        </w:rPr>
        <w:t xml:space="preserve"> = 0.001). In addition, there was only one study that accessed the correlation between miR-21 expression and DFS, which indicates that the high expression levels of miR-21 are </w:t>
      </w:r>
      <w:r>
        <w:rPr>
          <w:rFonts w:ascii="Book Antiqua" w:hAnsi="Book Antiqua"/>
          <w:color w:val="000000"/>
          <w:shd w:val="clear" w:color="auto" w:fill="FFFFFF"/>
        </w:rPr>
        <w:t xml:space="preserve">correlated </w:t>
      </w:r>
      <w:r>
        <w:rPr>
          <w:rFonts w:ascii="Book Antiqua" w:hAnsi="Book Antiqua"/>
          <w:color w:val="000000"/>
        </w:rPr>
        <w:t>with poor DFS. Therefore, miR-21 may be used as a biomarker of poor prognosis in osteosarcoma.</w:t>
      </w:r>
    </w:p>
    <w:p w14:paraId="51645366" w14:textId="4D0B282F" w:rsidR="00667881" w:rsidRDefault="00667881" w:rsidP="00667881">
      <w:pPr>
        <w:adjustRightInd w:val="0"/>
        <w:snapToGrid w:val="0"/>
        <w:spacing w:line="360" w:lineRule="auto"/>
        <w:rPr>
          <w:rFonts w:ascii="Book Antiqua" w:hAnsi="Book Antiqua"/>
        </w:rPr>
      </w:pPr>
    </w:p>
    <w:p w14:paraId="10E03FDB"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Subgroup analyses</w:t>
      </w:r>
    </w:p>
    <w:p w14:paraId="05FE7932"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As shown in Table 3, six subgroup analyses of OS in osteosarcoma patients were done depending on miRNA expression, specimen, survival analysis, source of HR, follow-up, and country of publication. To analyze the prognostic value of miRNA expression in osteosarcoma, we assessed the subgroups for high expression and low expression levels of miRNA for OS. The high expression levels of miRNA showed a pooled HR of 3.56 (95%CI: 2.59-4.54, </w:t>
      </w:r>
      <w:r>
        <w:rPr>
          <w:rFonts w:ascii="Book Antiqua" w:hAnsi="Book Antiqua"/>
          <w:i/>
          <w:iCs/>
          <w:color w:val="000000"/>
        </w:rPr>
        <w:t>P</w:t>
      </w:r>
      <w:r>
        <w:rPr>
          <w:rFonts w:ascii="Book Antiqua" w:hAnsi="Book Antiqua"/>
          <w:color w:val="000000"/>
        </w:rPr>
        <w:t xml:space="preserve"> = 0.000), while the low expression levels of miRNA showed a pooled HR of 2.23 (95%CI:1.74-2.72, </w:t>
      </w:r>
      <w:r>
        <w:rPr>
          <w:rFonts w:ascii="Book Antiqua" w:hAnsi="Book Antiqua"/>
          <w:i/>
          <w:iCs/>
          <w:color w:val="000000"/>
        </w:rPr>
        <w:t>P</w:t>
      </w:r>
      <w:r>
        <w:rPr>
          <w:rFonts w:ascii="Book Antiqua" w:hAnsi="Book Antiqua"/>
          <w:color w:val="000000"/>
        </w:rPr>
        <w:t xml:space="preserve"> = 0.000) (Figure 3A). The results were found to be statistically significant for both high expression and low expression levels of miRNA; however, the high expression levels of miRNA were significantly correlated with poor prognosis in osteosarcoma. The pooled HR of different specimen of miRNAs are as follows: tissue, 3.20 (95%CI: 2.16-4.23, </w:t>
      </w:r>
      <w:r>
        <w:rPr>
          <w:rFonts w:ascii="Book Antiqua" w:hAnsi="Book Antiqua"/>
          <w:i/>
          <w:iCs/>
          <w:color w:val="000000"/>
        </w:rPr>
        <w:t>P</w:t>
      </w:r>
      <w:r>
        <w:rPr>
          <w:rFonts w:ascii="Book Antiqua" w:hAnsi="Book Antiqua"/>
          <w:color w:val="000000"/>
        </w:rPr>
        <w:t xml:space="preserve"> = 0.000); serum, 3.04 (95%CI: 2.37-3.71, </w:t>
      </w:r>
      <w:r>
        <w:rPr>
          <w:rFonts w:ascii="Book Antiqua" w:hAnsi="Book Antiqua"/>
          <w:i/>
          <w:iCs/>
          <w:color w:val="000000"/>
        </w:rPr>
        <w:t>P</w:t>
      </w:r>
      <w:r>
        <w:rPr>
          <w:rFonts w:ascii="Book Antiqua" w:hAnsi="Book Antiqua"/>
          <w:color w:val="000000"/>
        </w:rPr>
        <w:t xml:space="preserve"> = 0.000); plasma, 0.94 (95%CI: 0.36-1.51, </w:t>
      </w:r>
      <w:r>
        <w:rPr>
          <w:rFonts w:ascii="Book Antiqua" w:hAnsi="Book Antiqua"/>
          <w:i/>
          <w:iCs/>
          <w:color w:val="000000"/>
        </w:rPr>
        <w:t>P</w:t>
      </w:r>
      <w:r>
        <w:rPr>
          <w:rFonts w:ascii="Book Antiqua" w:hAnsi="Book Antiqua"/>
          <w:color w:val="000000"/>
        </w:rPr>
        <w:t xml:space="preserve"> = 0.001) (Figure 3B). The result show that pooled HR for univariate analysis was 2.36 (95%CI: 1.67-3.04, </w:t>
      </w:r>
      <w:r>
        <w:rPr>
          <w:rFonts w:ascii="Book Antiqua" w:hAnsi="Book Antiqua"/>
          <w:i/>
          <w:iCs/>
          <w:color w:val="000000"/>
        </w:rPr>
        <w:t>P</w:t>
      </w:r>
      <w:r>
        <w:rPr>
          <w:rFonts w:ascii="Book Antiqua" w:hAnsi="Book Antiqua"/>
          <w:color w:val="000000"/>
        </w:rPr>
        <w:t xml:space="preserve"> = 0.000) and for multivariate analysis was 3.29 (95%CI: 2.52-4.07, </w:t>
      </w:r>
      <w:r>
        <w:rPr>
          <w:rFonts w:ascii="Book Antiqua" w:hAnsi="Book Antiqua"/>
          <w:i/>
          <w:iCs/>
          <w:color w:val="000000"/>
        </w:rPr>
        <w:t>P</w:t>
      </w:r>
      <w:r>
        <w:rPr>
          <w:rFonts w:ascii="Book Antiqua" w:hAnsi="Book Antiqua"/>
          <w:color w:val="000000"/>
        </w:rPr>
        <w:t xml:space="preserve"> = 0.000), and the pooled HR for univariate analysis and multivariate analysis was 2.73 (95%CI: 1.95-3.50, </w:t>
      </w:r>
      <w:r>
        <w:rPr>
          <w:rFonts w:ascii="Book Antiqua" w:hAnsi="Book Antiqua"/>
          <w:i/>
          <w:iCs/>
          <w:color w:val="000000"/>
        </w:rPr>
        <w:t>P</w:t>
      </w:r>
      <w:r>
        <w:rPr>
          <w:rFonts w:ascii="Book Antiqua" w:hAnsi="Book Antiqua"/>
          <w:color w:val="000000"/>
        </w:rPr>
        <w:t xml:space="preserve"> = 0.000) (Figure 3C). As shown in Figure 3D, </w:t>
      </w:r>
      <w:r>
        <w:rPr>
          <w:rFonts w:ascii="Book Antiqua" w:hAnsi="Book Antiqua"/>
          <w:color w:val="000000"/>
        </w:rPr>
        <w:lastRenderedPageBreak/>
        <w:t xml:space="preserve">the pooled HR calculated directly from the original reported studies was 3.00 (95%CI: 2.21-3.79, </w:t>
      </w:r>
      <w:r>
        <w:rPr>
          <w:rFonts w:ascii="Book Antiqua" w:hAnsi="Book Antiqua"/>
          <w:i/>
          <w:iCs/>
          <w:color w:val="000000"/>
        </w:rPr>
        <w:t>P</w:t>
      </w:r>
      <w:r>
        <w:rPr>
          <w:rFonts w:ascii="Book Antiqua" w:hAnsi="Book Antiqua"/>
          <w:color w:val="000000"/>
        </w:rPr>
        <w:t xml:space="preserve"> = 0.000), and the pooled HR calculated from K-M curve was 2.48 (95%CI: 1.92-3.04, </w:t>
      </w:r>
      <w:r>
        <w:rPr>
          <w:rFonts w:ascii="Book Antiqua" w:hAnsi="Book Antiqua"/>
          <w:i/>
          <w:iCs/>
          <w:color w:val="000000"/>
        </w:rPr>
        <w:t>P</w:t>
      </w:r>
      <w:r>
        <w:rPr>
          <w:rFonts w:ascii="Book Antiqua" w:hAnsi="Book Antiqua"/>
          <w:color w:val="000000"/>
        </w:rPr>
        <w:t xml:space="preserve"> = 0.000). In addition, we found that miRNAs contributed to a different OS when the follow-up time for patients was different, the pooled HR for less than 5 years of follow-up time was 3.08 (95%CI: 2.44-3.71, </w:t>
      </w:r>
      <w:r>
        <w:rPr>
          <w:rFonts w:ascii="Book Antiqua" w:hAnsi="Book Antiqua"/>
          <w:i/>
          <w:iCs/>
          <w:color w:val="000000"/>
        </w:rPr>
        <w:t>P</w:t>
      </w:r>
      <w:r>
        <w:rPr>
          <w:rFonts w:ascii="Book Antiqua" w:hAnsi="Book Antiqua"/>
          <w:color w:val="000000"/>
        </w:rPr>
        <w:t xml:space="preserve"> = 0.000), and the pooled HR for more than 5 years of follow-up time was 2.75 (95%CI: 1.88-3.63, </w:t>
      </w:r>
      <w:r>
        <w:rPr>
          <w:rFonts w:ascii="Book Antiqua" w:hAnsi="Book Antiqua"/>
          <w:i/>
          <w:iCs/>
          <w:color w:val="000000"/>
        </w:rPr>
        <w:t>P</w:t>
      </w:r>
      <w:r>
        <w:rPr>
          <w:rFonts w:ascii="Book Antiqua" w:hAnsi="Book Antiqua"/>
          <w:color w:val="000000"/>
        </w:rPr>
        <w:t xml:space="preserve"> = 0.000) (Figure 3E). Furthermore, the pooled HR for OS was 3.05 in China (95%CI: 2.52-3.57, </w:t>
      </w:r>
      <w:r>
        <w:rPr>
          <w:rFonts w:ascii="Book Antiqua" w:hAnsi="Book Antiqua"/>
          <w:i/>
          <w:iCs/>
          <w:color w:val="000000"/>
        </w:rPr>
        <w:t>P</w:t>
      </w:r>
      <w:r>
        <w:rPr>
          <w:rFonts w:ascii="Book Antiqua" w:hAnsi="Book Antiqua"/>
          <w:color w:val="000000"/>
        </w:rPr>
        <w:t xml:space="preserve"> = 0.000) (Figure 3F).</w:t>
      </w:r>
    </w:p>
    <w:p w14:paraId="0E7C3554" w14:textId="3FA8E2A2" w:rsidR="00667881" w:rsidRDefault="00667881" w:rsidP="00667881">
      <w:pPr>
        <w:adjustRightInd w:val="0"/>
        <w:snapToGrid w:val="0"/>
        <w:spacing w:line="360" w:lineRule="auto"/>
        <w:rPr>
          <w:rFonts w:ascii="Book Antiqua" w:hAnsi="Book Antiqua"/>
        </w:rPr>
      </w:pPr>
    </w:p>
    <w:p w14:paraId="4E1699E7" w14:textId="77777777" w:rsidR="00667881" w:rsidRDefault="00667881" w:rsidP="00667881">
      <w:pPr>
        <w:adjustRightInd w:val="0"/>
        <w:snapToGrid w:val="0"/>
        <w:spacing w:line="360" w:lineRule="auto"/>
        <w:rPr>
          <w:rFonts w:ascii="Book Antiqua" w:hAnsi="Book Antiqua"/>
          <w:i/>
          <w:iCs/>
        </w:rPr>
      </w:pPr>
      <w:r>
        <w:rPr>
          <w:rFonts w:ascii="Book Antiqua" w:hAnsi="Book Antiqua"/>
          <w:b/>
          <w:bCs/>
          <w:i/>
          <w:iCs/>
          <w:color w:val="000000"/>
        </w:rPr>
        <w:t>Sensitivity analysis and publication bias</w:t>
      </w:r>
    </w:p>
    <w:p w14:paraId="541B0A35"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We conducted a sensitivity analysis using pooled HR and by omitting single studies, and none of these studies exceeded the outliers, which indicates that the pooled results of this meta-analysis are credible. The publication bias of included studies was assessed using Egger’s graphical tests, and the </w:t>
      </w:r>
      <w:r>
        <w:rPr>
          <w:rFonts w:ascii="Book Antiqua" w:hAnsi="Book Antiqua"/>
          <w:i/>
          <w:iCs/>
          <w:color w:val="000000"/>
        </w:rPr>
        <w:t>P</w:t>
      </w:r>
      <w:r>
        <w:rPr>
          <w:rFonts w:ascii="Book Antiqua" w:hAnsi="Book Antiqua"/>
          <w:color w:val="000000"/>
        </w:rPr>
        <w:t xml:space="preserve"> values of Egger’s tests were 0.987, which indicates that there was no publication bias in our meta-analysis (Figure 4).</w:t>
      </w:r>
    </w:p>
    <w:p w14:paraId="2C63848C" w14:textId="53BAC874" w:rsidR="00667881" w:rsidRDefault="00667881" w:rsidP="00667881">
      <w:pPr>
        <w:adjustRightInd w:val="0"/>
        <w:snapToGrid w:val="0"/>
        <w:spacing w:line="360" w:lineRule="auto"/>
        <w:rPr>
          <w:rFonts w:ascii="Book Antiqua" w:hAnsi="Book Antiqua"/>
        </w:rPr>
      </w:pPr>
    </w:p>
    <w:p w14:paraId="00E0BAEA" w14:textId="77777777" w:rsidR="00667881" w:rsidRDefault="00667881" w:rsidP="00667881">
      <w:pPr>
        <w:adjustRightInd w:val="0"/>
        <w:snapToGrid w:val="0"/>
        <w:spacing w:line="360" w:lineRule="auto"/>
        <w:rPr>
          <w:rFonts w:ascii="Book Antiqua" w:hAnsi="Book Antiqua"/>
        </w:rPr>
      </w:pPr>
      <w:r>
        <w:rPr>
          <w:rFonts w:ascii="Book Antiqua" w:hAnsi="Book Antiqua"/>
          <w:b/>
          <w:caps/>
          <w:color w:val="000000"/>
          <w:u w:val="single"/>
        </w:rPr>
        <w:t>DISCUSSION</w:t>
      </w:r>
    </w:p>
    <w:p w14:paraId="486F647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Osteosarcoma is a malignant bone tumor occurring in teenagers. It is a mesenchymal tumor with histological features such as the presence of malignant mesenchymal cells and the production of bone </w:t>
      </w:r>
      <w:proofErr w:type="gramStart"/>
      <w:r>
        <w:rPr>
          <w:rFonts w:ascii="Book Antiqua" w:hAnsi="Book Antiqua"/>
          <w:color w:val="000000"/>
        </w:rPr>
        <w:t>stroma</w:t>
      </w:r>
      <w:r>
        <w:rPr>
          <w:rFonts w:ascii="Book Antiqua" w:hAnsi="Book Antiqua"/>
          <w:color w:val="000000"/>
          <w:vertAlign w:val="superscript"/>
        </w:rPr>
        <w:t>[</w:t>
      </w:r>
      <w:proofErr w:type="gramEnd"/>
      <w:r>
        <w:rPr>
          <w:rFonts w:ascii="Book Antiqua" w:hAnsi="Book Antiqua"/>
          <w:color w:val="000000"/>
          <w:vertAlign w:val="superscript"/>
        </w:rPr>
        <w:t>70]</w:t>
      </w:r>
      <w:r>
        <w:rPr>
          <w:rFonts w:ascii="Book Antiqua" w:hAnsi="Book Antiqua"/>
          <w:color w:val="000000"/>
        </w:rPr>
        <w:t xml:space="preserve">. As one of the most destructive malignant tumors, osteosarcoma has a 5-year survival rate of less than 60% due to its high aggressiveness and the tendency to metastasize </w:t>
      </w:r>
      <w:proofErr w:type="gramStart"/>
      <w:r>
        <w:rPr>
          <w:rFonts w:ascii="Book Antiqua" w:hAnsi="Book Antiqua"/>
          <w:color w:val="000000"/>
        </w:rPr>
        <w:t>early</w:t>
      </w:r>
      <w:r>
        <w:rPr>
          <w:rFonts w:ascii="Book Antiqua" w:hAnsi="Book Antiqua"/>
          <w:color w:val="000000"/>
          <w:vertAlign w:val="superscript"/>
        </w:rPr>
        <w:t>[</w:t>
      </w:r>
      <w:proofErr w:type="gramEnd"/>
      <w:r>
        <w:rPr>
          <w:rFonts w:ascii="Book Antiqua" w:hAnsi="Book Antiqua"/>
          <w:color w:val="000000"/>
          <w:vertAlign w:val="superscript"/>
        </w:rPr>
        <w:t>71]</w:t>
      </w:r>
      <w:r>
        <w:rPr>
          <w:rFonts w:ascii="Book Antiqua" w:hAnsi="Book Antiqua"/>
          <w:color w:val="000000"/>
        </w:rPr>
        <w:t>. It is well known that the key to the successful treatment of osteosarcoma is its accurate and timely diagnosis, and is also an important guarantee for improving prognosis and survival. This motivated us to explore more effective and/or more accurate biological biomarkers for clinical applications of osteosarcoma. MiRNAs have been used as biomarkers for the diagnosis, metastasis, and prognosis of many cancers. A large number of studies have reported the prognostic value of miRNA for osteosarcoma. However, the results are still controversial and no consensus has been reached. Therefore, we performed this meta-analysis to explore the prognostic function of miRNA in patients with osteosarcoma.</w:t>
      </w:r>
    </w:p>
    <w:p w14:paraId="746F2C88" w14:textId="77777777" w:rsidR="00667881" w:rsidRDefault="00667881" w:rsidP="00667881">
      <w:pPr>
        <w:adjustRightInd w:val="0"/>
        <w:snapToGrid w:val="0"/>
        <w:spacing w:line="360" w:lineRule="auto"/>
        <w:ind w:firstLine="480"/>
        <w:rPr>
          <w:rFonts w:ascii="Book Antiqua" w:hAnsi="Book Antiqua"/>
        </w:rPr>
      </w:pPr>
      <w:r>
        <w:rPr>
          <w:rFonts w:ascii="Book Antiqua" w:hAnsi="Book Antiqua"/>
          <w:color w:val="000000"/>
        </w:rPr>
        <w:t xml:space="preserve">We collected all the literature on the prognostic value of miRNAs in osteosarcoma. First, we calculated the pooled HR according to the survival endpoint used in each study: the pooled HR for overall OS was 2.92 (95%CI: 2.43-3.41, </w:t>
      </w:r>
      <w:r>
        <w:rPr>
          <w:rFonts w:ascii="Book Antiqua" w:hAnsi="Book Antiqua"/>
          <w:i/>
          <w:iCs/>
          <w:color w:val="000000"/>
        </w:rPr>
        <w:t>P</w:t>
      </w:r>
      <w:r>
        <w:rPr>
          <w:rFonts w:ascii="Book Antiqua" w:hAnsi="Book Antiqua"/>
          <w:color w:val="000000"/>
        </w:rPr>
        <w:t xml:space="preserve"> = 0.000), for DFS was 3.70 (95%CI: 2.80-4.61, </w:t>
      </w:r>
      <w:r>
        <w:rPr>
          <w:rFonts w:ascii="Book Antiqua" w:hAnsi="Book Antiqua"/>
          <w:i/>
          <w:iCs/>
          <w:color w:val="000000"/>
        </w:rPr>
        <w:t>P</w:t>
      </w:r>
      <w:r>
        <w:rPr>
          <w:rFonts w:ascii="Book Antiqua" w:hAnsi="Book Antiqua"/>
          <w:color w:val="000000"/>
        </w:rPr>
        <w:t xml:space="preserve"> = 0.000), for PFS was 3.57 (95%CI: 1.60-5.54, </w:t>
      </w:r>
      <w:r>
        <w:rPr>
          <w:rFonts w:ascii="Book Antiqua" w:hAnsi="Book Antiqua"/>
          <w:i/>
          <w:iCs/>
          <w:color w:val="000000"/>
        </w:rPr>
        <w:t>P</w:t>
      </w:r>
      <w:r>
        <w:rPr>
          <w:rFonts w:ascii="Book Antiqua" w:hAnsi="Book Antiqua"/>
          <w:color w:val="000000"/>
        </w:rPr>
        <w:t xml:space="preserve"> = 0.000), and for RFS was 3.71 (95%CI: 0.09-7.51, </w:t>
      </w:r>
      <w:r>
        <w:rPr>
          <w:rFonts w:ascii="Book Antiqua" w:hAnsi="Book Antiqua"/>
          <w:i/>
          <w:iCs/>
          <w:color w:val="000000"/>
        </w:rPr>
        <w:t>P</w:t>
      </w:r>
      <w:r>
        <w:rPr>
          <w:rFonts w:ascii="Book Antiqua" w:hAnsi="Book Antiqua"/>
          <w:color w:val="000000"/>
        </w:rPr>
        <w:t xml:space="preserve"> = 0.056). It was found that the pooled HR were statistically related to the clinical outcome (OS, DFS, and PFS) of osteosarcoma (</w:t>
      </w:r>
      <w:r>
        <w:rPr>
          <w:rFonts w:ascii="Book Antiqua" w:hAnsi="Book Antiqua"/>
          <w:i/>
          <w:iCs/>
          <w:color w:val="000000"/>
        </w:rPr>
        <w:t>P</w:t>
      </w:r>
      <w:r>
        <w:rPr>
          <w:rFonts w:ascii="Book Antiqua" w:hAnsi="Book Antiqua"/>
          <w:color w:val="000000"/>
        </w:rPr>
        <w:t xml:space="preserve"> &lt; 0.05), but the impact of RFS did not reach a statistically significant level. We also </w:t>
      </w:r>
      <w:r>
        <w:rPr>
          <w:rFonts w:ascii="Book Antiqua" w:hAnsi="Book Antiqua"/>
          <w:color w:val="000000"/>
        </w:rPr>
        <w:lastRenderedPageBreak/>
        <w:t xml:space="preserve">evaluated the prognostic value of miR-21 in osteosarcoma. The result showed that high expression levels of miR-21 were associated with poor OS in osteosarcoma (HR = 2.86, 95%CI: 1.20-4.53, </w:t>
      </w:r>
      <w:r>
        <w:rPr>
          <w:rFonts w:ascii="Book Antiqua" w:hAnsi="Book Antiqua"/>
          <w:i/>
          <w:iCs/>
          <w:color w:val="000000"/>
        </w:rPr>
        <w:t>P</w:t>
      </w:r>
      <w:r>
        <w:rPr>
          <w:rFonts w:ascii="Book Antiqua" w:hAnsi="Book Antiqua"/>
          <w:color w:val="000000"/>
        </w:rPr>
        <w:t xml:space="preserve"> = 0.001), which may be used as a marker of poor prognosis in patients with osteosarcoma. MiR-21 has been demonstrated to be a tumor oncogene and plays an important role in the progression of various types of </w:t>
      </w:r>
      <w:proofErr w:type="gramStart"/>
      <w:r>
        <w:rPr>
          <w:rFonts w:ascii="Book Antiqua" w:hAnsi="Book Antiqua"/>
          <w:color w:val="000000"/>
        </w:rPr>
        <w:t>tumors</w:t>
      </w:r>
      <w:r>
        <w:rPr>
          <w:rFonts w:ascii="Book Antiqua" w:hAnsi="Book Antiqua"/>
          <w:color w:val="000000"/>
          <w:vertAlign w:val="superscript"/>
        </w:rPr>
        <w:t>[</w:t>
      </w:r>
      <w:proofErr w:type="gramEnd"/>
      <w:r>
        <w:rPr>
          <w:rFonts w:ascii="Book Antiqua" w:hAnsi="Book Antiqua"/>
          <w:color w:val="000000"/>
          <w:vertAlign w:val="superscript"/>
        </w:rPr>
        <w:t>72]</w:t>
      </w:r>
      <w:r>
        <w:rPr>
          <w:rFonts w:ascii="Book Antiqua" w:hAnsi="Book Antiqua"/>
          <w:color w:val="000000"/>
        </w:rPr>
        <w:t xml:space="preserve">. A recent study suggested that, LncRNA neuroblastoma-associated transcript 1 suppresses the expression of miR-21 and also targets the miR-21-associated genes in </w:t>
      </w:r>
      <w:proofErr w:type="gramStart"/>
      <w:r>
        <w:rPr>
          <w:rFonts w:ascii="Book Antiqua" w:hAnsi="Book Antiqua"/>
          <w:color w:val="000000"/>
        </w:rPr>
        <w:t>osteosarcoma</w:t>
      </w:r>
      <w:r>
        <w:rPr>
          <w:rFonts w:ascii="Book Antiqua" w:hAnsi="Book Antiqua"/>
          <w:color w:val="000000"/>
          <w:vertAlign w:val="superscript"/>
        </w:rPr>
        <w:t>[</w:t>
      </w:r>
      <w:proofErr w:type="gramEnd"/>
      <w:r>
        <w:rPr>
          <w:rFonts w:ascii="Book Antiqua" w:hAnsi="Book Antiqua"/>
          <w:color w:val="000000"/>
          <w:vertAlign w:val="superscript"/>
        </w:rPr>
        <w:t>73]</w:t>
      </w:r>
      <w:r>
        <w:rPr>
          <w:rFonts w:ascii="Book Antiqua" w:hAnsi="Book Antiqua"/>
          <w:color w:val="000000"/>
        </w:rPr>
        <w:t xml:space="preserve">. MiR-21 modulates cell invasion and migration by directly targeting </w:t>
      </w:r>
      <w:r>
        <w:rPr>
          <w:rFonts w:ascii="Book Antiqua" w:hAnsi="Book Antiqua"/>
          <w:color w:val="000000"/>
          <w:shd w:val="clear" w:color="auto" w:fill="FFFFFF"/>
        </w:rPr>
        <w:t xml:space="preserve">reversion-inducing-cysteine-rich protein with </w:t>
      </w:r>
      <w:proofErr w:type="spellStart"/>
      <w:r>
        <w:rPr>
          <w:rFonts w:ascii="Book Antiqua" w:hAnsi="Book Antiqua"/>
          <w:color w:val="000000"/>
          <w:shd w:val="clear" w:color="auto" w:fill="FFFFFF"/>
        </w:rPr>
        <w:t>kazal</w:t>
      </w:r>
      <w:proofErr w:type="spellEnd"/>
      <w:r>
        <w:rPr>
          <w:rFonts w:ascii="Book Antiqua" w:hAnsi="Book Antiqua"/>
          <w:color w:val="000000"/>
          <w:shd w:val="clear" w:color="auto" w:fill="FFFFFF"/>
        </w:rPr>
        <w:t xml:space="preserve"> motifs</w:t>
      </w:r>
      <w:r>
        <w:rPr>
          <w:rFonts w:ascii="Book Antiqua" w:hAnsi="Book Antiqua"/>
          <w:color w:val="000000"/>
        </w:rPr>
        <w:t xml:space="preserve"> and phosphatase and </w:t>
      </w:r>
      <w:proofErr w:type="spellStart"/>
      <w:r>
        <w:rPr>
          <w:rFonts w:ascii="Book Antiqua" w:hAnsi="Book Antiqua"/>
          <w:color w:val="000000"/>
        </w:rPr>
        <w:t>tensin</w:t>
      </w:r>
      <w:proofErr w:type="spellEnd"/>
      <w:r>
        <w:rPr>
          <w:rFonts w:ascii="Book Antiqua" w:hAnsi="Book Antiqua"/>
          <w:color w:val="000000"/>
        </w:rPr>
        <w:t xml:space="preserve"> homologue gene in </w:t>
      </w:r>
      <w:proofErr w:type="gramStart"/>
      <w:r>
        <w:rPr>
          <w:rFonts w:ascii="Book Antiqua" w:hAnsi="Book Antiqua"/>
          <w:color w:val="000000"/>
        </w:rPr>
        <w:t>osteosarcoma</w:t>
      </w:r>
      <w:r>
        <w:rPr>
          <w:rFonts w:ascii="Book Antiqua" w:hAnsi="Book Antiqua"/>
          <w:color w:val="000000"/>
          <w:vertAlign w:val="superscript"/>
        </w:rPr>
        <w:t>[</w:t>
      </w:r>
      <w:proofErr w:type="gramEnd"/>
      <w:r>
        <w:rPr>
          <w:rFonts w:ascii="Book Antiqua" w:hAnsi="Book Antiqua"/>
          <w:color w:val="000000"/>
          <w:vertAlign w:val="superscript"/>
        </w:rPr>
        <w:t>74,75]</w:t>
      </w:r>
      <w:r>
        <w:rPr>
          <w:rFonts w:ascii="Book Antiqua" w:hAnsi="Book Antiqua"/>
          <w:color w:val="000000"/>
        </w:rPr>
        <w:t>, it is also reduces the anti-tumor effect of cisplatin in osteosarcoma by regulating Bcl-2 expression</w:t>
      </w:r>
      <w:r>
        <w:rPr>
          <w:rFonts w:ascii="Book Antiqua" w:hAnsi="Book Antiqua"/>
          <w:color w:val="000000"/>
          <w:vertAlign w:val="superscript"/>
        </w:rPr>
        <w:t>[76]</w:t>
      </w:r>
      <w:r>
        <w:rPr>
          <w:rFonts w:ascii="Book Antiqua" w:hAnsi="Book Antiqua"/>
          <w:color w:val="000000"/>
        </w:rPr>
        <w:t>.</w:t>
      </w:r>
    </w:p>
    <w:p w14:paraId="680C6540" w14:textId="77777777" w:rsidR="00667881" w:rsidRDefault="00667881" w:rsidP="00667881">
      <w:pPr>
        <w:adjustRightInd w:val="0"/>
        <w:snapToGrid w:val="0"/>
        <w:spacing w:line="360" w:lineRule="auto"/>
        <w:ind w:firstLine="480"/>
        <w:rPr>
          <w:rFonts w:ascii="Book Antiqua" w:hAnsi="Book Antiqua"/>
        </w:rPr>
      </w:pPr>
      <w:r>
        <w:rPr>
          <w:rFonts w:ascii="Book Antiqua" w:hAnsi="Book Antiqua"/>
          <w:color w:val="000000"/>
        </w:rPr>
        <w:t xml:space="preserve">Subsequently, due to heterogeneity of studies, we conducted a subgroup analysis of OS in patients with osteosarcoma on the basis of miRNA expression, specimens, survival rate analysis, HR source, follow-up status, and publishing country. The high expression level of miRNA shows that the combined HR is 3.56 (95%CI: 2.59-4.54, </w:t>
      </w:r>
      <w:r>
        <w:rPr>
          <w:rFonts w:ascii="Book Antiqua" w:hAnsi="Book Antiqua"/>
          <w:i/>
          <w:iCs/>
          <w:color w:val="000000"/>
        </w:rPr>
        <w:t>P</w:t>
      </w:r>
      <w:r>
        <w:rPr>
          <w:rFonts w:ascii="Book Antiqua" w:hAnsi="Book Antiqua"/>
          <w:color w:val="000000"/>
        </w:rPr>
        <w:t xml:space="preserve"> = 0.000), while the low expression level of miRNA shows that the combined HR is 2.23 (95%CI: 1.74-2.72, </w:t>
      </w:r>
      <w:r>
        <w:rPr>
          <w:rFonts w:ascii="Book Antiqua" w:hAnsi="Book Antiqua"/>
          <w:i/>
          <w:iCs/>
          <w:color w:val="000000"/>
        </w:rPr>
        <w:t>P</w:t>
      </w:r>
      <w:r>
        <w:rPr>
          <w:rFonts w:ascii="Book Antiqua" w:hAnsi="Book Antiqua"/>
          <w:color w:val="000000"/>
        </w:rPr>
        <w:t xml:space="preserve"> = 0.000). This indicates that the altered miRNA is related to the poor prognosis of osteosarcoma, and the high expression level of miRNA indicates a higher risk of poor prognosis of osteosarcoma. Different miRNA specimen sources may lead to different clinical outcomes. We found that miRNA from tissues (HR: 3.20, 95%CI: 2.16-4.23, </w:t>
      </w:r>
      <w:r>
        <w:rPr>
          <w:rFonts w:ascii="Book Antiqua" w:hAnsi="Book Antiqua"/>
          <w:i/>
          <w:iCs/>
          <w:color w:val="000000"/>
        </w:rPr>
        <w:t>P</w:t>
      </w:r>
      <w:r>
        <w:rPr>
          <w:rFonts w:ascii="Book Antiqua" w:hAnsi="Book Antiqua"/>
          <w:color w:val="000000"/>
        </w:rPr>
        <w:t xml:space="preserve"> = 0.000) may be a stronger prognostic biomarker for patients with osteosarcoma. As regards the source of HR, there is no big difference between the HR directly reported in the original article and the HR extracted in the K-M survival curve, which indicates that the data extracted from the K-M survival curve according to the previous methods were </w:t>
      </w:r>
      <w:proofErr w:type="gramStart"/>
      <w:r>
        <w:rPr>
          <w:rFonts w:ascii="Book Antiqua" w:hAnsi="Book Antiqua"/>
          <w:color w:val="000000"/>
        </w:rPr>
        <w:t>reliable</w:t>
      </w:r>
      <w:r>
        <w:rPr>
          <w:rFonts w:ascii="Book Antiqua" w:hAnsi="Book Antiqua"/>
          <w:color w:val="000000"/>
          <w:vertAlign w:val="superscript"/>
        </w:rPr>
        <w:t>[</w:t>
      </w:r>
      <w:proofErr w:type="gramEnd"/>
      <w:r>
        <w:rPr>
          <w:rFonts w:ascii="Book Antiqua" w:hAnsi="Book Antiqua"/>
          <w:color w:val="000000"/>
          <w:vertAlign w:val="superscript"/>
        </w:rPr>
        <w:t>17]</w:t>
      </w:r>
      <w:r>
        <w:rPr>
          <w:rFonts w:ascii="Book Antiqua" w:hAnsi="Book Antiqua"/>
          <w:color w:val="000000"/>
        </w:rPr>
        <w:t xml:space="preserve">. The length of follow-up time has different prognosis in osteosarcoma, and we found that patients with less than 5 years of follow-up have a higher risk of poor prognosis than those with more than 5 years of follow-up. This may be related to tumor aggressiveness and metastasis of osteosarcoma. The survival time of orthotopic osteosarcoma is significantly longer than that of patients with </w:t>
      </w:r>
      <w:proofErr w:type="gramStart"/>
      <w:r>
        <w:rPr>
          <w:rFonts w:ascii="Book Antiqua" w:hAnsi="Book Antiqua"/>
          <w:color w:val="000000"/>
        </w:rPr>
        <w:t>metastasis</w:t>
      </w:r>
      <w:r>
        <w:rPr>
          <w:rFonts w:ascii="Book Antiqua" w:hAnsi="Book Antiqua"/>
          <w:color w:val="000000"/>
          <w:vertAlign w:val="superscript"/>
        </w:rPr>
        <w:t>[</w:t>
      </w:r>
      <w:proofErr w:type="gramEnd"/>
      <w:r>
        <w:rPr>
          <w:rFonts w:ascii="Book Antiqua" w:hAnsi="Book Antiqua"/>
          <w:color w:val="000000"/>
          <w:vertAlign w:val="superscript"/>
        </w:rPr>
        <w:t>71]</w:t>
      </w:r>
      <w:r>
        <w:rPr>
          <w:rFonts w:ascii="Book Antiqua" w:hAnsi="Book Antiqua"/>
          <w:color w:val="000000"/>
        </w:rPr>
        <w:t>. Moreover, the country of publication has no significant impact on the prognosis of patients with osteosarcoma. Finally, we conducted sensitivity analysis and publication bias</w:t>
      </w:r>
      <w:r>
        <w:rPr>
          <w:rFonts w:ascii="Book Antiqua" w:hAnsi="Book Antiqua"/>
          <w:strike/>
          <w:color w:val="000000"/>
        </w:rPr>
        <w:t xml:space="preserve"> </w:t>
      </w:r>
      <w:r>
        <w:rPr>
          <w:rFonts w:ascii="Book Antiqua" w:hAnsi="Book Antiqua"/>
          <w:color w:val="000000"/>
        </w:rPr>
        <w:t>and found that the combined results of the study are credible without publication bias.</w:t>
      </w:r>
    </w:p>
    <w:p w14:paraId="3E952E3A" w14:textId="04588A35" w:rsidR="00667881" w:rsidRDefault="00667881" w:rsidP="00667881">
      <w:pPr>
        <w:adjustRightInd w:val="0"/>
        <w:snapToGrid w:val="0"/>
        <w:spacing w:line="360" w:lineRule="auto"/>
        <w:ind w:firstLine="480"/>
        <w:rPr>
          <w:rFonts w:ascii="Book Antiqua" w:hAnsi="Book Antiqua"/>
        </w:rPr>
      </w:pPr>
      <w:r>
        <w:rPr>
          <w:rFonts w:ascii="Book Antiqua" w:hAnsi="Book Antiqua"/>
          <w:color w:val="000000"/>
        </w:rPr>
        <w:t xml:space="preserve">This is a comprehensive meta-analysis to evaluate the prognostic function of miRNAs for osteosarcoma. Two investigators independently conducted literature screening and data extraction based on strict inclusion and exclusion criteria. We make every effort to avoid publishing biases, but we acknowledge that this meta-analysis still has some limitations. First, we excluded a small number of studies that lacked original data or could not calculate HR, which may relatively reduce the </w:t>
      </w:r>
      <w:r>
        <w:rPr>
          <w:rFonts w:ascii="Book Antiqua" w:hAnsi="Book Antiqua"/>
          <w:color w:val="000000"/>
        </w:rPr>
        <w:lastRenderedPageBreak/>
        <w:t>convincing power of the results. Secondly, some HR data are extracted from the survival curve, which may bring small errors. Future research should be based on data obtained directly from the original article if possible. Third, although there is no obvious publication bias in this meta-analysis, positive results are more likely to be published than negative results, which may lead to an overestimation of the association between miRNAs and poor prognosis of osteosarcoma. Fourth, almost all of the 54 articles included are from China, except for one from the United States and one from Japan. Therefore, the applicability of miRNA as a prognostic indicator of osteosarcoma in other countries and regions is unclear, and our results need to be proved by more studies from other regions.</w:t>
      </w:r>
    </w:p>
    <w:p w14:paraId="7C1B4913" w14:textId="670D4D3A" w:rsidR="00667881" w:rsidRDefault="00667881" w:rsidP="00B9411D">
      <w:pPr>
        <w:adjustRightInd w:val="0"/>
        <w:snapToGrid w:val="0"/>
        <w:spacing w:line="360" w:lineRule="auto"/>
        <w:rPr>
          <w:rFonts w:ascii="Book Antiqua" w:hAnsi="Book Antiqua"/>
        </w:rPr>
      </w:pPr>
    </w:p>
    <w:p w14:paraId="3DCF4E38" w14:textId="77777777" w:rsidR="00667881" w:rsidRDefault="00667881" w:rsidP="00667881">
      <w:pPr>
        <w:adjustRightInd w:val="0"/>
        <w:snapToGrid w:val="0"/>
        <w:spacing w:line="360" w:lineRule="auto"/>
        <w:rPr>
          <w:rFonts w:ascii="Book Antiqua" w:hAnsi="Book Antiqua"/>
        </w:rPr>
      </w:pPr>
      <w:r>
        <w:rPr>
          <w:rFonts w:ascii="Book Antiqua" w:hAnsi="Book Antiqua"/>
          <w:b/>
          <w:caps/>
          <w:color w:val="000000"/>
          <w:u w:val="single"/>
        </w:rPr>
        <w:t>CONCLUSION</w:t>
      </w:r>
    </w:p>
    <w:p w14:paraId="54F89EF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In summary, miRNA (especially miR-21), could be used as a potential prognostic biomarker for osteosarcoma. A high expression level of miRNA in tumor tissue correlated with worse OS of osteosarcoma. </w:t>
      </w:r>
      <w:r>
        <w:rPr>
          <w:rFonts w:ascii="Book Antiqua" w:hAnsi="Book Antiqua"/>
          <w:color w:val="000000"/>
          <w:shd w:val="clear" w:color="auto" w:fill="FFFFFF"/>
        </w:rPr>
        <w:t xml:space="preserve">However, we should also focus on the low expression level of several </w:t>
      </w:r>
      <w:r>
        <w:rPr>
          <w:rFonts w:ascii="Book Antiqua" w:hAnsi="Book Antiqua"/>
          <w:color w:val="000000"/>
        </w:rPr>
        <w:t>special</w:t>
      </w:r>
      <w:r>
        <w:rPr>
          <w:rFonts w:ascii="Book Antiqua" w:hAnsi="Book Antiqua"/>
          <w:color w:val="000000"/>
          <w:shd w:val="clear" w:color="auto" w:fill="FFFFFF"/>
        </w:rPr>
        <w:t xml:space="preserve"> miRNAs. </w:t>
      </w:r>
      <w:r>
        <w:rPr>
          <w:rFonts w:ascii="Book Antiqua" w:hAnsi="Book Antiqua"/>
          <w:color w:val="000000"/>
        </w:rPr>
        <w:t>Furthermore, a large number of samples, particularly multi</w:t>
      </w:r>
      <w:r>
        <w:rPr>
          <w:rFonts w:ascii="Book Antiqua" w:hAnsi="Book Antiqua"/>
          <w:strike/>
          <w:color w:val="000000"/>
        </w:rPr>
        <w:t>-</w:t>
      </w:r>
      <w:r>
        <w:rPr>
          <w:rFonts w:ascii="Book Antiqua" w:hAnsi="Book Antiqua"/>
          <w:color w:val="000000"/>
        </w:rPr>
        <w:t>center, multi</w:t>
      </w:r>
      <w:r>
        <w:rPr>
          <w:rFonts w:ascii="Book Antiqua" w:hAnsi="Book Antiqua"/>
          <w:strike/>
          <w:color w:val="000000"/>
        </w:rPr>
        <w:t>-</w:t>
      </w:r>
      <w:r>
        <w:rPr>
          <w:rFonts w:ascii="Book Antiqua" w:hAnsi="Book Antiqua"/>
          <w:color w:val="000000"/>
        </w:rPr>
        <w:t>country prospective studies, will be required in the future to enhance the persuasiveness of the prognostic role of miRNA in osteosarcoma.</w:t>
      </w:r>
    </w:p>
    <w:p w14:paraId="60F78E1F" w14:textId="25AC88EA" w:rsidR="00667881" w:rsidRDefault="00667881" w:rsidP="00667881">
      <w:pPr>
        <w:adjustRightInd w:val="0"/>
        <w:snapToGrid w:val="0"/>
        <w:spacing w:line="360" w:lineRule="auto"/>
        <w:rPr>
          <w:rFonts w:ascii="Book Antiqua" w:hAnsi="Book Antiqua"/>
        </w:rPr>
      </w:pPr>
    </w:p>
    <w:p w14:paraId="14142909" w14:textId="77777777" w:rsidR="00667881" w:rsidRDefault="00667881" w:rsidP="00667881">
      <w:pPr>
        <w:adjustRightInd w:val="0"/>
        <w:snapToGrid w:val="0"/>
        <w:spacing w:line="360" w:lineRule="auto"/>
        <w:rPr>
          <w:rFonts w:ascii="Book Antiqua" w:hAnsi="Book Antiqua"/>
        </w:rPr>
      </w:pPr>
      <w:r>
        <w:rPr>
          <w:rFonts w:ascii="Book Antiqua" w:hAnsi="Book Antiqua"/>
          <w:b/>
          <w:caps/>
          <w:color w:val="000000"/>
          <w:u w:val="single"/>
        </w:rPr>
        <w:t>ARTICLE HIGHLIGHTS</w:t>
      </w:r>
    </w:p>
    <w:p w14:paraId="6476F5B7"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background</w:t>
      </w:r>
    </w:p>
    <w:p w14:paraId="42BD573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Osteosarcoma is one of the most common primary malignant bone tumors in children, with rapid progress and poor prognosis. microRNA (miRNA) has been proposed as a valuable biomarker for the prognosis of osteosarcoma, but the results are not consistent.</w:t>
      </w:r>
    </w:p>
    <w:p w14:paraId="74C74B0A" w14:textId="1CCC25BB" w:rsidR="00667881" w:rsidRDefault="00667881" w:rsidP="00667881">
      <w:pPr>
        <w:adjustRightInd w:val="0"/>
        <w:snapToGrid w:val="0"/>
        <w:spacing w:line="360" w:lineRule="auto"/>
        <w:rPr>
          <w:rFonts w:ascii="Book Antiqua" w:hAnsi="Book Antiqua"/>
        </w:rPr>
      </w:pPr>
    </w:p>
    <w:p w14:paraId="1C96C714"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motivation</w:t>
      </w:r>
    </w:p>
    <w:p w14:paraId="5F601B43" w14:textId="5ED03918" w:rsidR="00667881" w:rsidRDefault="00667881" w:rsidP="00667881">
      <w:pPr>
        <w:adjustRightInd w:val="0"/>
        <w:snapToGrid w:val="0"/>
        <w:spacing w:line="360" w:lineRule="auto"/>
        <w:rPr>
          <w:rFonts w:ascii="Book Antiqua" w:hAnsi="Book Antiqua"/>
        </w:rPr>
      </w:pPr>
      <w:r>
        <w:rPr>
          <w:rFonts w:ascii="Book Antiqua" w:hAnsi="Book Antiqua"/>
          <w:color w:val="000000"/>
        </w:rPr>
        <w:t>We wished to gain a detailed insight into the effect of circulating miRNA on the prognosis of patients with osteosarcoma.</w:t>
      </w:r>
    </w:p>
    <w:p w14:paraId="0502C0BF" w14:textId="0111A3F9" w:rsidR="00667881" w:rsidRDefault="00667881" w:rsidP="00667881">
      <w:pPr>
        <w:adjustRightInd w:val="0"/>
        <w:snapToGrid w:val="0"/>
        <w:spacing w:line="360" w:lineRule="auto"/>
        <w:rPr>
          <w:rFonts w:ascii="Book Antiqua" w:hAnsi="Book Antiqua"/>
        </w:rPr>
      </w:pPr>
    </w:p>
    <w:p w14:paraId="55A905F9"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objectives</w:t>
      </w:r>
    </w:p>
    <w:p w14:paraId="50571033"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The aim of this meta-analysis was to study the prognostic value of miRNA expression in patients with osteosarcoma. </w:t>
      </w:r>
    </w:p>
    <w:p w14:paraId="37156033" w14:textId="38932C27" w:rsidR="00667881" w:rsidRDefault="00667881" w:rsidP="00667881">
      <w:pPr>
        <w:adjustRightInd w:val="0"/>
        <w:snapToGrid w:val="0"/>
        <w:spacing w:line="360" w:lineRule="auto"/>
        <w:rPr>
          <w:rFonts w:ascii="Book Antiqua" w:hAnsi="Book Antiqua"/>
        </w:rPr>
      </w:pPr>
    </w:p>
    <w:p w14:paraId="4A185F0A"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methods</w:t>
      </w:r>
    </w:p>
    <w:p w14:paraId="2402ECA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A literature search was conducted to identify studies published through July 1, 2021. Random-effects </w:t>
      </w:r>
      <w:r>
        <w:rPr>
          <w:rFonts w:ascii="Book Antiqua" w:hAnsi="Book Antiqua"/>
          <w:color w:val="000000"/>
        </w:rPr>
        <w:lastRenderedPageBreak/>
        <w:t xml:space="preserve">meta-analyses were conducted for combinations of the outcomes of </w:t>
      </w:r>
      <w:r>
        <w:rPr>
          <w:rFonts w:ascii="Book Antiqua" w:hAnsi="Book Antiqua"/>
          <w:color w:val="000000"/>
          <w:shd w:val="clear" w:color="auto" w:fill="FFFFFF"/>
        </w:rPr>
        <w:t xml:space="preserve">overall survival </w:t>
      </w:r>
      <w:r>
        <w:rPr>
          <w:rFonts w:ascii="Book Antiqua" w:hAnsi="Book Antiqua"/>
          <w:color w:val="000000"/>
        </w:rPr>
        <w:t>(OS), disease-free survival (DFS), progression-free survival (PFS), and recurrence-free survival in osteosarcoma patients. Subgroup analyses were conducted to identify sources of heterogeneity. Publication bias was assessed by Egger’s bias indicator test.</w:t>
      </w:r>
    </w:p>
    <w:p w14:paraId="1F3DC3B2" w14:textId="6CA95E4A" w:rsidR="00667881" w:rsidRDefault="00667881" w:rsidP="00667881">
      <w:pPr>
        <w:adjustRightInd w:val="0"/>
        <w:snapToGrid w:val="0"/>
        <w:spacing w:line="360" w:lineRule="auto"/>
        <w:rPr>
          <w:rFonts w:ascii="Book Antiqua" w:hAnsi="Book Antiqua"/>
        </w:rPr>
      </w:pPr>
    </w:p>
    <w:p w14:paraId="1F895543"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results</w:t>
      </w:r>
    </w:p>
    <w:p w14:paraId="7298BDC2"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shd w:val="clear" w:color="auto" w:fill="FFFFFF"/>
        </w:rPr>
        <w:t xml:space="preserve">A total of </w:t>
      </w:r>
      <w:r>
        <w:rPr>
          <w:rFonts w:ascii="Book Antiqua" w:hAnsi="Book Antiqua"/>
          <w:color w:val="000000"/>
        </w:rPr>
        <w:t xml:space="preserve">60 studies were included for this meta-analysis. The pooled HR for OS, DFS, PFS were 2.92 (95%CI: 2.43-3.41, </w:t>
      </w:r>
      <w:r>
        <w:rPr>
          <w:rFonts w:ascii="Book Antiqua" w:hAnsi="Book Antiqua"/>
          <w:i/>
          <w:iCs/>
          <w:color w:val="000000"/>
        </w:rPr>
        <w:t>P</w:t>
      </w:r>
      <w:r>
        <w:rPr>
          <w:rFonts w:ascii="Book Antiqua" w:hAnsi="Book Antiqua"/>
          <w:color w:val="000000"/>
        </w:rPr>
        <w:t xml:space="preserve"> = 0.000), 3.70 (95%CI: 2.80-4.61, </w:t>
      </w:r>
      <w:r>
        <w:rPr>
          <w:rFonts w:ascii="Book Antiqua" w:hAnsi="Book Antiqua"/>
          <w:i/>
          <w:iCs/>
          <w:color w:val="000000"/>
        </w:rPr>
        <w:t>P</w:t>
      </w:r>
      <w:r>
        <w:rPr>
          <w:rFonts w:ascii="Book Antiqua" w:hAnsi="Book Antiqua"/>
          <w:color w:val="000000"/>
        </w:rPr>
        <w:t xml:space="preserve"> = 0.000), and 3.57 (95%CI: 1.60-5.54, </w:t>
      </w:r>
      <w:r>
        <w:rPr>
          <w:rFonts w:ascii="Book Antiqua" w:hAnsi="Book Antiqua"/>
          <w:i/>
          <w:iCs/>
          <w:color w:val="000000"/>
        </w:rPr>
        <w:t>P</w:t>
      </w:r>
      <w:r>
        <w:rPr>
          <w:rFonts w:ascii="Book Antiqua" w:hAnsi="Book Antiqua"/>
          <w:color w:val="000000"/>
        </w:rPr>
        <w:t xml:space="preserve"> = 0.000), respectively. The high expression levels of miR-21 were associated with poor OS in osteosarcoma (HR = 2.86, 95%CI: 1.20-4.53, </w:t>
      </w:r>
      <w:r>
        <w:rPr>
          <w:rFonts w:ascii="Book Antiqua" w:hAnsi="Book Antiqua"/>
          <w:i/>
          <w:iCs/>
          <w:color w:val="000000"/>
        </w:rPr>
        <w:t>P</w:t>
      </w:r>
      <w:r>
        <w:rPr>
          <w:rFonts w:ascii="Book Antiqua" w:hAnsi="Book Antiqua"/>
          <w:color w:val="000000"/>
        </w:rPr>
        <w:t xml:space="preserve"> = 0.001).</w:t>
      </w:r>
    </w:p>
    <w:p w14:paraId="68B4B42F" w14:textId="2CEBC9CC" w:rsidR="00667881" w:rsidRDefault="00667881" w:rsidP="00667881">
      <w:pPr>
        <w:adjustRightInd w:val="0"/>
        <w:snapToGrid w:val="0"/>
        <w:spacing w:line="360" w:lineRule="auto"/>
        <w:rPr>
          <w:rFonts w:ascii="Book Antiqua" w:hAnsi="Book Antiqua"/>
        </w:rPr>
      </w:pPr>
    </w:p>
    <w:p w14:paraId="777160E3"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conclusions</w:t>
      </w:r>
    </w:p>
    <w:p w14:paraId="539EE14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Circulating miRNA could be used as a potential prognostic biomarker for osteosarcoma.</w:t>
      </w:r>
    </w:p>
    <w:p w14:paraId="1135EBC4" w14:textId="458F6A22" w:rsidR="00667881" w:rsidRDefault="00667881" w:rsidP="00667881">
      <w:pPr>
        <w:adjustRightInd w:val="0"/>
        <w:snapToGrid w:val="0"/>
        <w:spacing w:line="360" w:lineRule="auto"/>
        <w:rPr>
          <w:rFonts w:ascii="Book Antiqua" w:hAnsi="Book Antiqua"/>
        </w:rPr>
      </w:pPr>
    </w:p>
    <w:p w14:paraId="5CA278CC" w14:textId="77777777" w:rsidR="00667881" w:rsidRDefault="00667881" w:rsidP="00667881">
      <w:pPr>
        <w:adjustRightInd w:val="0"/>
        <w:snapToGrid w:val="0"/>
        <w:spacing w:line="360" w:lineRule="auto"/>
        <w:rPr>
          <w:rFonts w:ascii="Book Antiqua" w:hAnsi="Book Antiqua"/>
        </w:rPr>
      </w:pPr>
      <w:r>
        <w:rPr>
          <w:rFonts w:ascii="Book Antiqua" w:hAnsi="Book Antiqua"/>
          <w:b/>
          <w:i/>
          <w:color w:val="000000"/>
        </w:rPr>
        <w:t>Research perspectives</w:t>
      </w:r>
    </w:p>
    <w:p w14:paraId="6001059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Evidence from later studies could consolidate these conclusions. A large number of samples prospective studies are needed in the future to enhance the persuasiveness of our conclusion.</w:t>
      </w:r>
    </w:p>
    <w:p w14:paraId="2240901B" w14:textId="29E763C8" w:rsidR="00667881" w:rsidRDefault="00667881" w:rsidP="00667881">
      <w:pPr>
        <w:adjustRightInd w:val="0"/>
        <w:snapToGrid w:val="0"/>
        <w:spacing w:line="360" w:lineRule="auto"/>
        <w:rPr>
          <w:rFonts w:ascii="Book Antiqua" w:hAnsi="Book Antiqua"/>
        </w:rPr>
      </w:pPr>
    </w:p>
    <w:p w14:paraId="21E52743"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REFERENCES</w:t>
      </w:r>
    </w:p>
    <w:p w14:paraId="6F200BCE"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 </w:t>
      </w:r>
      <w:r>
        <w:rPr>
          <w:rFonts w:ascii="Book Antiqua" w:hAnsi="Book Antiqua"/>
          <w:b/>
          <w:bCs/>
          <w:color w:val="000000"/>
        </w:rPr>
        <w:t>Meyers PA</w:t>
      </w:r>
      <w:r>
        <w:rPr>
          <w:rFonts w:ascii="Book Antiqua" w:hAnsi="Book Antiqua"/>
          <w:color w:val="000000"/>
        </w:rPr>
        <w:t xml:space="preserve">, </w:t>
      </w:r>
      <w:proofErr w:type="spellStart"/>
      <w:r>
        <w:rPr>
          <w:rFonts w:ascii="Book Antiqua" w:hAnsi="Book Antiqua"/>
          <w:color w:val="000000"/>
        </w:rPr>
        <w:t>Gorlick</w:t>
      </w:r>
      <w:proofErr w:type="spellEnd"/>
      <w:r>
        <w:rPr>
          <w:rFonts w:ascii="Book Antiqua" w:hAnsi="Book Antiqua"/>
          <w:color w:val="000000"/>
        </w:rPr>
        <w:t xml:space="preserve"> R. Osteosarcoma. </w:t>
      </w:r>
      <w:proofErr w:type="spellStart"/>
      <w:r>
        <w:rPr>
          <w:rFonts w:ascii="Book Antiqua" w:hAnsi="Book Antiqua"/>
          <w:i/>
          <w:iCs/>
          <w:color w:val="000000"/>
        </w:rPr>
        <w:t>Pediatr</w:t>
      </w:r>
      <w:proofErr w:type="spellEnd"/>
      <w:r>
        <w:rPr>
          <w:rFonts w:ascii="Book Antiqua" w:hAnsi="Book Antiqua"/>
          <w:i/>
          <w:iCs/>
          <w:color w:val="000000"/>
        </w:rPr>
        <w:t xml:space="preserve"> Clin North Am</w:t>
      </w:r>
      <w:r>
        <w:rPr>
          <w:rFonts w:ascii="Book Antiqua" w:hAnsi="Book Antiqua"/>
          <w:color w:val="000000"/>
        </w:rPr>
        <w:t xml:space="preserve"> 1997; </w:t>
      </w:r>
      <w:r>
        <w:rPr>
          <w:rFonts w:ascii="Book Antiqua" w:hAnsi="Book Antiqua"/>
          <w:b/>
          <w:bCs/>
          <w:color w:val="000000"/>
        </w:rPr>
        <w:t>44</w:t>
      </w:r>
      <w:r>
        <w:rPr>
          <w:rFonts w:ascii="Book Antiqua" w:hAnsi="Book Antiqua"/>
          <w:color w:val="000000"/>
        </w:rPr>
        <w:t>: 973-989 [PMID: 9286295 DOI: 10.1016/s0031-3955(05)70540-x]</w:t>
      </w:r>
    </w:p>
    <w:p w14:paraId="3B71CF3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 </w:t>
      </w:r>
      <w:r>
        <w:rPr>
          <w:rFonts w:ascii="Book Antiqua" w:hAnsi="Book Antiqua"/>
          <w:b/>
          <w:bCs/>
          <w:color w:val="000000"/>
        </w:rPr>
        <w:t>Zhu K</w:t>
      </w:r>
      <w:r>
        <w:rPr>
          <w:rFonts w:ascii="Book Antiqua" w:hAnsi="Book Antiqua"/>
          <w:color w:val="000000"/>
        </w:rPr>
        <w:t xml:space="preserve">, Liu L, Zhang J, Wang Y, Liang H, Fan G, Jiang Z, Zhang CY, Chen X, Zhou G. MiR-29b suppresses the proliferation and migration of osteosarcoma cells by targeting CDK6. </w:t>
      </w:r>
      <w:r>
        <w:rPr>
          <w:rFonts w:ascii="Book Antiqua" w:hAnsi="Book Antiqua"/>
          <w:i/>
          <w:iCs/>
          <w:color w:val="000000"/>
        </w:rPr>
        <w:t>Protein Cell</w:t>
      </w:r>
      <w:r>
        <w:rPr>
          <w:rFonts w:ascii="Book Antiqua" w:hAnsi="Book Antiqua"/>
          <w:color w:val="000000"/>
        </w:rPr>
        <w:t xml:space="preserve"> 2016; </w:t>
      </w:r>
      <w:r>
        <w:rPr>
          <w:rFonts w:ascii="Book Antiqua" w:hAnsi="Book Antiqua"/>
          <w:b/>
          <w:bCs/>
          <w:color w:val="000000"/>
        </w:rPr>
        <w:t>7</w:t>
      </w:r>
      <w:r>
        <w:rPr>
          <w:rFonts w:ascii="Book Antiqua" w:hAnsi="Book Antiqua"/>
          <w:color w:val="000000"/>
        </w:rPr>
        <w:t>: 434-444 [PMID: 27230400 DOI: 10.1007/s13238-016-0277-2]</w:t>
      </w:r>
    </w:p>
    <w:p w14:paraId="1826D0FD"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 </w:t>
      </w:r>
      <w:proofErr w:type="spellStart"/>
      <w:r>
        <w:rPr>
          <w:rFonts w:ascii="Book Antiqua" w:hAnsi="Book Antiqua"/>
          <w:b/>
          <w:bCs/>
          <w:color w:val="000000"/>
        </w:rPr>
        <w:t>VandenBussche</w:t>
      </w:r>
      <w:proofErr w:type="spellEnd"/>
      <w:r>
        <w:rPr>
          <w:rFonts w:ascii="Book Antiqua" w:hAnsi="Book Antiqua"/>
          <w:b/>
          <w:bCs/>
          <w:color w:val="000000"/>
        </w:rPr>
        <w:t xml:space="preserve"> CJ</w:t>
      </w:r>
      <w:r>
        <w:rPr>
          <w:rFonts w:ascii="Book Antiqua" w:hAnsi="Book Antiqua"/>
          <w:color w:val="000000"/>
        </w:rPr>
        <w:t xml:space="preserve">, </w:t>
      </w:r>
      <w:proofErr w:type="spellStart"/>
      <w:r>
        <w:rPr>
          <w:rFonts w:ascii="Book Antiqua" w:hAnsi="Book Antiqua"/>
          <w:color w:val="000000"/>
        </w:rPr>
        <w:t>Sathiyamoorthy</w:t>
      </w:r>
      <w:proofErr w:type="spellEnd"/>
      <w:r>
        <w:rPr>
          <w:rFonts w:ascii="Book Antiqua" w:hAnsi="Book Antiqua"/>
          <w:color w:val="000000"/>
        </w:rPr>
        <w:t xml:space="preserve"> S, </w:t>
      </w:r>
      <w:proofErr w:type="spellStart"/>
      <w:r>
        <w:rPr>
          <w:rFonts w:ascii="Book Antiqua" w:hAnsi="Book Antiqua"/>
          <w:color w:val="000000"/>
        </w:rPr>
        <w:t>Wakely</w:t>
      </w:r>
      <w:proofErr w:type="spellEnd"/>
      <w:r>
        <w:rPr>
          <w:rFonts w:ascii="Book Antiqua" w:hAnsi="Book Antiqua"/>
          <w:color w:val="000000"/>
        </w:rPr>
        <w:t xml:space="preserve"> PE Jr, Ali SZ. </w:t>
      </w:r>
      <w:proofErr w:type="spellStart"/>
      <w:r>
        <w:rPr>
          <w:rFonts w:ascii="Book Antiqua" w:hAnsi="Book Antiqua"/>
          <w:color w:val="000000"/>
        </w:rPr>
        <w:t>Chondroblastic</w:t>
      </w:r>
      <w:proofErr w:type="spellEnd"/>
      <w:r>
        <w:rPr>
          <w:rFonts w:ascii="Book Antiqua" w:hAnsi="Book Antiqua"/>
          <w:color w:val="000000"/>
        </w:rPr>
        <w:t xml:space="preserve"> osteosarcoma: Cytomorphologic characteristics and differential diagnosis on FNA. </w:t>
      </w:r>
      <w:r>
        <w:rPr>
          <w:rFonts w:ascii="Book Antiqua" w:hAnsi="Book Antiqua"/>
          <w:i/>
          <w:iCs/>
          <w:color w:val="000000"/>
        </w:rPr>
        <w:t xml:space="preserve">Cancer </w:t>
      </w:r>
      <w:proofErr w:type="spellStart"/>
      <w:r>
        <w:rPr>
          <w:rFonts w:ascii="Book Antiqua" w:hAnsi="Book Antiqua"/>
          <w:i/>
          <w:iCs/>
          <w:color w:val="000000"/>
        </w:rPr>
        <w:t>Cytopathol</w:t>
      </w:r>
      <w:proofErr w:type="spellEnd"/>
      <w:r>
        <w:rPr>
          <w:rFonts w:ascii="Book Antiqua" w:hAnsi="Book Antiqua"/>
          <w:color w:val="000000"/>
        </w:rPr>
        <w:t xml:space="preserve"> 2016; </w:t>
      </w:r>
      <w:r>
        <w:rPr>
          <w:rFonts w:ascii="Book Antiqua" w:hAnsi="Book Antiqua"/>
          <w:b/>
          <w:bCs/>
          <w:color w:val="000000"/>
        </w:rPr>
        <w:t>124</w:t>
      </w:r>
      <w:r>
        <w:rPr>
          <w:rFonts w:ascii="Book Antiqua" w:hAnsi="Book Antiqua"/>
          <w:color w:val="000000"/>
        </w:rPr>
        <w:t>: 493-500 [PMID: 26999748 DOI: 10.1002/cncy.21715]</w:t>
      </w:r>
    </w:p>
    <w:p w14:paraId="242C3E3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 </w:t>
      </w:r>
      <w:r>
        <w:rPr>
          <w:rFonts w:ascii="Book Antiqua" w:hAnsi="Book Antiqua"/>
          <w:b/>
          <w:bCs/>
          <w:color w:val="000000"/>
        </w:rPr>
        <w:t>Bishop MW</w:t>
      </w:r>
      <w:r>
        <w:rPr>
          <w:rFonts w:ascii="Book Antiqua" w:hAnsi="Book Antiqua"/>
          <w:color w:val="000000"/>
        </w:rPr>
        <w:t xml:space="preserve">, Janeway KA, </w:t>
      </w:r>
      <w:proofErr w:type="spellStart"/>
      <w:r>
        <w:rPr>
          <w:rFonts w:ascii="Book Antiqua" w:hAnsi="Book Antiqua"/>
          <w:color w:val="000000"/>
        </w:rPr>
        <w:t>Gorlick</w:t>
      </w:r>
      <w:proofErr w:type="spellEnd"/>
      <w:r>
        <w:rPr>
          <w:rFonts w:ascii="Book Antiqua" w:hAnsi="Book Antiqua"/>
          <w:color w:val="000000"/>
        </w:rPr>
        <w:t xml:space="preserve"> R. Future directions in the treatment of osteosarcoma. </w:t>
      </w:r>
      <w:proofErr w:type="spellStart"/>
      <w:r>
        <w:rPr>
          <w:rFonts w:ascii="Book Antiqua" w:hAnsi="Book Antiqua"/>
          <w:i/>
          <w:iCs/>
          <w:color w:val="000000"/>
        </w:rPr>
        <w:t>Curr</w:t>
      </w:r>
      <w:proofErr w:type="spellEnd"/>
      <w:r>
        <w:rPr>
          <w:rFonts w:ascii="Book Antiqua" w:hAnsi="Book Antiqua"/>
          <w:i/>
          <w:iCs/>
          <w:color w:val="000000"/>
        </w:rPr>
        <w:t xml:space="preserve"> </w:t>
      </w:r>
      <w:proofErr w:type="spellStart"/>
      <w:r>
        <w:rPr>
          <w:rFonts w:ascii="Book Antiqua" w:hAnsi="Book Antiqua"/>
          <w:i/>
          <w:iCs/>
          <w:color w:val="000000"/>
        </w:rPr>
        <w:t>Opin</w:t>
      </w:r>
      <w:proofErr w:type="spellEnd"/>
      <w:r>
        <w:rPr>
          <w:rFonts w:ascii="Book Antiqua" w:hAnsi="Book Antiqua"/>
          <w:i/>
          <w:iCs/>
          <w:color w:val="000000"/>
        </w:rPr>
        <w:t xml:space="preserve"> </w:t>
      </w:r>
      <w:proofErr w:type="spellStart"/>
      <w:r>
        <w:rPr>
          <w:rFonts w:ascii="Book Antiqua" w:hAnsi="Book Antiqua"/>
          <w:i/>
          <w:iCs/>
          <w:color w:val="000000"/>
        </w:rPr>
        <w:t>Pediatr</w:t>
      </w:r>
      <w:proofErr w:type="spellEnd"/>
      <w:r>
        <w:rPr>
          <w:rFonts w:ascii="Book Antiqua" w:hAnsi="Book Antiqua"/>
          <w:color w:val="000000"/>
        </w:rPr>
        <w:t xml:space="preserve"> 2016; </w:t>
      </w:r>
      <w:r>
        <w:rPr>
          <w:rFonts w:ascii="Book Antiqua" w:hAnsi="Book Antiqua"/>
          <w:b/>
          <w:bCs/>
          <w:color w:val="000000"/>
        </w:rPr>
        <w:t>28</w:t>
      </w:r>
      <w:r>
        <w:rPr>
          <w:rFonts w:ascii="Book Antiqua" w:hAnsi="Book Antiqua"/>
          <w:color w:val="000000"/>
        </w:rPr>
        <w:t>: 26-33 [PMID: 26626558 DOI: 10.1097/MOP.0000000000000298]</w:t>
      </w:r>
    </w:p>
    <w:p w14:paraId="505CC38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 </w:t>
      </w:r>
      <w:r>
        <w:rPr>
          <w:rFonts w:ascii="Book Antiqua" w:hAnsi="Book Antiqua"/>
          <w:b/>
          <w:bCs/>
          <w:color w:val="000000"/>
        </w:rPr>
        <w:t>Simpson S</w:t>
      </w:r>
      <w:r>
        <w:rPr>
          <w:rFonts w:ascii="Book Antiqua" w:hAnsi="Book Antiqua"/>
          <w:color w:val="000000"/>
        </w:rPr>
        <w:t xml:space="preserve">, Dunning MD, de </w:t>
      </w:r>
      <w:proofErr w:type="spellStart"/>
      <w:r>
        <w:rPr>
          <w:rFonts w:ascii="Book Antiqua" w:hAnsi="Book Antiqua"/>
          <w:color w:val="000000"/>
        </w:rPr>
        <w:t>Brot</w:t>
      </w:r>
      <w:proofErr w:type="spellEnd"/>
      <w:r>
        <w:rPr>
          <w:rFonts w:ascii="Book Antiqua" w:hAnsi="Book Antiqua"/>
          <w:color w:val="000000"/>
        </w:rPr>
        <w:t xml:space="preserve"> S, Grau-Roma L, </w:t>
      </w:r>
      <w:proofErr w:type="spellStart"/>
      <w:r>
        <w:rPr>
          <w:rFonts w:ascii="Book Antiqua" w:hAnsi="Book Antiqua"/>
          <w:color w:val="000000"/>
        </w:rPr>
        <w:t>Mongan</w:t>
      </w:r>
      <w:proofErr w:type="spellEnd"/>
      <w:r>
        <w:rPr>
          <w:rFonts w:ascii="Book Antiqua" w:hAnsi="Book Antiqua"/>
          <w:color w:val="000000"/>
        </w:rPr>
        <w:t xml:space="preserve"> NP, Rutland CS. Comparative review of human and canine osteosarcoma: morphology, epidemiology, prognosis, treatment and genetics. </w:t>
      </w:r>
      <w:r>
        <w:rPr>
          <w:rFonts w:ascii="Book Antiqua" w:hAnsi="Book Antiqua"/>
          <w:i/>
          <w:iCs/>
          <w:color w:val="000000"/>
        </w:rPr>
        <w:t xml:space="preserve">Acta Vet </w:t>
      </w:r>
      <w:proofErr w:type="spellStart"/>
      <w:r>
        <w:rPr>
          <w:rFonts w:ascii="Book Antiqua" w:hAnsi="Book Antiqua"/>
          <w:i/>
          <w:iCs/>
          <w:color w:val="000000"/>
        </w:rPr>
        <w:t>Scand</w:t>
      </w:r>
      <w:proofErr w:type="spellEnd"/>
      <w:r>
        <w:rPr>
          <w:rFonts w:ascii="Book Antiqua" w:hAnsi="Book Antiqua"/>
          <w:color w:val="000000"/>
        </w:rPr>
        <w:t xml:space="preserve"> 2017; </w:t>
      </w:r>
      <w:r>
        <w:rPr>
          <w:rFonts w:ascii="Book Antiqua" w:hAnsi="Book Antiqua"/>
          <w:b/>
          <w:bCs/>
          <w:color w:val="000000"/>
        </w:rPr>
        <w:t>59</w:t>
      </w:r>
      <w:r>
        <w:rPr>
          <w:rFonts w:ascii="Book Antiqua" w:hAnsi="Book Antiqua"/>
          <w:color w:val="000000"/>
        </w:rPr>
        <w:t>: 71 [PMID: 29065898 DOI: 10.1186/s13028-017-0341-9]</w:t>
      </w:r>
    </w:p>
    <w:p w14:paraId="11C65802"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 </w:t>
      </w:r>
      <w:r>
        <w:rPr>
          <w:rFonts w:ascii="Book Antiqua" w:hAnsi="Book Antiqua"/>
          <w:b/>
          <w:bCs/>
          <w:color w:val="000000"/>
        </w:rPr>
        <w:t>Yates LA</w:t>
      </w:r>
      <w:r>
        <w:rPr>
          <w:rFonts w:ascii="Book Antiqua" w:hAnsi="Book Antiqua"/>
          <w:color w:val="000000"/>
        </w:rPr>
        <w:t xml:space="preserve">, Norbury CJ, Gilbert RJ. The long and short of microRNA. </w:t>
      </w:r>
      <w:r>
        <w:rPr>
          <w:rFonts w:ascii="Book Antiqua" w:hAnsi="Book Antiqua"/>
          <w:i/>
          <w:iCs/>
          <w:color w:val="000000"/>
        </w:rPr>
        <w:t>Cell</w:t>
      </w:r>
      <w:r>
        <w:rPr>
          <w:rFonts w:ascii="Book Antiqua" w:hAnsi="Book Antiqua"/>
          <w:color w:val="000000"/>
        </w:rPr>
        <w:t xml:space="preserve"> 2013; </w:t>
      </w:r>
      <w:r>
        <w:rPr>
          <w:rFonts w:ascii="Book Antiqua" w:hAnsi="Book Antiqua"/>
          <w:b/>
          <w:bCs/>
          <w:color w:val="000000"/>
        </w:rPr>
        <w:t>153</w:t>
      </w:r>
      <w:r>
        <w:rPr>
          <w:rFonts w:ascii="Book Antiqua" w:hAnsi="Book Antiqua"/>
          <w:color w:val="000000"/>
        </w:rPr>
        <w:t xml:space="preserve">: 516-519 [PMID: </w:t>
      </w:r>
      <w:r>
        <w:rPr>
          <w:rFonts w:ascii="Book Antiqua" w:hAnsi="Book Antiqua"/>
          <w:color w:val="000000"/>
        </w:rPr>
        <w:lastRenderedPageBreak/>
        <w:t>23622238 DOI: 10.1016/j.cell.2013.04.003]</w:t>
      </w:r>
    </w:p>
    <w:p w14:paraId="012AF42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 </w:t>
      </w:r>
      <w:r>
        <w:rPr>
          <w:rFonts w:ascii="Book Antiqua" w:hAnsi="Book Antiqua"/>
          <w:b/>
          <w:bCs/>
          <w:color w:val="000000"/>
        </w:rPr>
        <w:t>Chen CZ</w:t>
      </w:r>
      <w:r>
        <w:rPr>
          <w:rFonts w:ascii="Book Antiqua" w:hAnsi="Book Antiqua"/>
          <w:color w:val="000000"/>
        </w:rPr>
        <w:t xml:space="preserve">. MicroRNAs as oncogenes and tumor suppressors. </w:t>
      </w:r>
      <w:r>
        <w:rPr>
          <w:rFonts w:ascii="Book Antiqua" w:hAnsi="Book Antiqua"/>
          <w:i/>
          <w:iCs/>
          <w:color w:val="000000"/>
        </w:rPr>
        <w:t xml:space="preserve">N </w:t>
      </w:r>
      <w:proofErr w:type="spellStart"/>
      <w:r>
        <w:rPr>
          <w:rFonts w:ascii="Book Antiqua" w:hAnsi="Book Antiqua"/>
          <w:i/>
          <w:iCs/>
          <w:color w:val="000000"/>
        </w:rPr>
        <w:t>Engl</w:t>
      </w:r>
      <w:proofErr w:type="spellEnd"/>
      <w:r>
        <w:rPr>
          <w:rFonts w:ascii="Book Antiqua" w:hAnsi="Book Antiqua"/>
          <w:i/>
          <w:iCs/>
          <w:color w:val="000000"/>
        </w:rPr>
        <w:t xml:space="preserve"> J Med </w:t>
      </w:r>
      <w:r>
        <w:rPr>
          <w:rFonts w:ascii="Book Antiqua" w:hAnsi="Book Antiqua"/>
          <w:color w:val="000000"/>
        </w:rPr>
        <w:t xml:space="preserve">2005; </w:t>
      </w:r>
      <w:r>
        <w:rPr>
          <w:rFonts w:ascii="Book Antiqua" w:hAnsi="Book Antiqua"/>
          <w:b/>
          <w:bCs/>
          <w:color w:val="000000"/>
        </w:rPr>
        <w:t>353</w:t>
      </w:r>
      <w:r>
        <w:rPr>
          <w:rFonts w:ascii="Book Antiqua" w:hAnsi="Book Antiqua"/>
          <w:color w:val="000000"/>
        </w:rPr>
        <w:t>: 1768-1771 [PMID: 16251533 DOI: 10.1056/NEJMp058190]</w:t>
      </w:r>
    </w:p>
    <w:p w14:paraId="67E57B8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8 </w:t>
      </w:r>
      <w:r>
        <w:rPr>
          <w:rFonts w:ascii="Book Antiqua" w:hAnsi="Book Antiqua"/>
          <w:b/>
          <w:bCs/>
          <w:color w:val="000000"/>
        </w:rPr>
        <w:t>Macfarlane LA</w:t>
      </w:r>
      <w:r>
        <w:rPr>
          <w:rFonts w:ascii="Book Antiqua" w:hAnsi="Book Antiqua"/>
          <w:color w:val="000000"/>
        </w:rPr>
        <w:t xml:space="preserve">, Murphy PR. MicroRNA: Biogenesis, Function and Role in Cancer. </w:t>
      </w:r>
      <w:proofErr w:type="spellStart"/>
      <w:r>
        <w:rPr>
          <w:rFonts w:ascii="Book Antiqua" w:hAnsi="Book Antiqua"/>
          <w:i/>
          <w:iCs/>
          <w:color w:val="000000"/>
        </w:rPr>
        <w:t>Curr</w:t>
      </w:r>
      <w:proofErr w:type="spellEnd"/>
      <w:r>
        <w:rPr>
          <w:rFonts w:ascii="Book Antiqua" w:hAnsi="Book Antiqua"/>
          <w:i/>
          <w:iCs/>
          <w:color w:val="000000"/>
        </w:rPr>
        <w:t xml:space="preserve"> Genomics</w:t>
      </w:r>
      <w:r>
        <w:rPr>
          <w:rFonts w:ascii="Book Antiqua" w:hAnsi="Book Antiqua"/>
          <w:color w:val="000000"/>
        </w:rPr>
        <w:t xml:space="preserve"> 2010; </w:t>
      </w:r>
      <w:r>
        <w:rPr>
          <w:rFonts w:ascii="Book Antiqua" w:hAnsi="Book Antiqua"/>
          <w:b/>
          <w:bCs/>
          <w:color w:val="000000"/>
        </w:rPr>
        <w:t>11</w:t>
      </w:r>
      <w:r>
        <w:rPr>
          <w:rFonts w:ascii="Book Antiqua" w:hAnsi="Book Antiqua"/>
          <w:color w:val="000000"/>
        </w:rPr>
        <w:t>: 537-561 [PMID: 21532838 DOI: 10.2174/138920210793175895]</w:t>
      </w:r>
    </w:p>
    <w:p w14:paraId="69C17B9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9 </w:t>
      </w:r>
      <w:r>
        <w:rPr>
          <w:rFonts w:ascii="Book Antiqua" w:hAnsi="Book Antiqua"/>
          <w:b/>
          <w:bCs/>
          <w:color w:val="000000"/>
        </w:rPr>
        <w:t>Gao SS</w:t>
      </w:r>
      <w:r>
        <w:rPr>
          <w:rFonts w:ascii="Book Antiqua" w:hAnsi="Book Antiqua"/>
          <w:color w:val="000000"/>
        </w:rPr>
        <w:t xml:space="preserve">, Wang YJ, Zhang GX, Zhang WT. Potential diagnostic value of miRNAs in peripheral blood for osteosarcoma: A meta-analysis. </w:t>
      </w:r>
      <w:r>
        <w:rPr>
          <w:rFonts w:ascii="Book Antiqua" w:hAnsi="Book Antiqua"/>
          <w:i/>
          <w:iCs/>
          <w:color w:val="000000"/>
        </w:rPr>
        <w:t>J Bone Oncol</w:t>
      </w:r>
      <w:r>
        <w:rPr>
          <w:rFonts w:ascii="Book Antiqua" w:hAnsi="Book Antiqua"/>
          <w:color w:val="000000"/>
        </w:rPr>
        <w:t xml:space="preserve"> 2020; </w:t>
      </w:r>
      <w:r>
        <w:rPr>
          <w:rFonts w:ascii="Book Antiqua" w:hAnsi="Book Antiqua"/>
          <w:b/>
          <w:bCs/>
          <w:color w:val="000000"/>
        </w:rPr>
        <w:t>23</w:t>
      </w:r>
      <w:r>
        <w:rPr>
          <w:rFonts w:ascii="Book Antiqua" w:hAnsi="Book Antiqua"/>
          <w:color w:val="000000"/>
        </w:rPr>
        <w:t>: 100307 [PMID: 32742918 DOI: 10.1016/j.jbo.2020.100307]</w:t>
      </w:r>
    </w:p>
    <w:p w14:paraId="3EAFD52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10 </w:t>
      </w:r>
      <w:r>
        <w:rPr>
          <w:rFonts w:ascii="Book Antiqua" w:hAnsi="Book Antiqua"/>
          <w:b/>
          <w:bCs/>
          <w:color w:val="000000"/>
        </w:rPr>
        <w:t>Kim YH</w:t>
      </w:r>
      <w:r>
        <w:rPr>
          <w:rFonts w:ascii="Book Antiqua" w:hAnsi="Book Antiqua"/>
          <w:color w:val="000000"/>
        </w:rPr>
        <w:t xml:space="preserve">, Goh TS, Lee CS, Oh SO, Kim JI, </w:t>
      </w:r>
      <w:proofErr w:type="spellStart"/>
      <w:r>
        <w:rPr>
          <w:rFonts w:ascii="Book Antiqua" w:hAnsi="Book Antiqua"/>
          <w:color w:val="000000"/>
        </w:rPr>
        <w:t>Jeung</w:t>
      </w:r>
      <w:proofErr w:type="spellEnd"/>
      <w:r>
        <w:rPr>
          <w:rFonts w:ascii="Book Antiqua" w:hAnsi="Book Antiqua"/>
          <w:color w:val="000000"/>
        </w:rPr>
        <w:t xml:space="preserve"> SH, Pak K. Prognostic value of microRNAs in osteosarcoma: A meta-analysis. </w:t>
      </w:r>
      <w:proofErr w:type="spellStart"/>
      <w:r>
        <w:rPr>
          <w:rFonts w:ascii="Book Antiqua" w:hAnsi="Book Antiqua"/>
          <w:i/>
          <w:iCs/>
          <w:color w:val="000000"/>
        </w:rPr>
        <w:t>Oncotarget</w:t>
      </w:r>
      <w:proofErr w:type="spellEnd"/>
      <w:r>
        <w:rPr>
          <w:rFonts w:ascii="Book Antiqua" w:hAnsi="Book Antiqua"/>
          <w:color w:val="000000"/>
        </w:rPr>
        <w:t xml:space="preserve"> 2017; </w:t>
      </w:r>
      <w:r>
        <w:rPr>
          <w:rFonts w:ascii="Book Antiqua" w:hAnsi="Book Antiqua"/>
          <w:b/>
          <w:bCs/>
          <w:color w:val="000000"/>
        </w:rPr>
        <w:t>8</w:t>
      </w:r>
      <w:r>
        <w:rPr>
          <w:rFonts w:ascii="Book Antiqua" w:hAnsi="Book Antiqua"/>
          <w:color w:val="000000"/>
        </w:rPr>
        <w:t>: 8726-8737 [PMID: 28060730 DOI: 10.18632/oncotarget.14429]</w:t>
      </w:r>
    </w:p>
    <w:p w14:paraId="7A903B6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11 </w:t>
      </w:r>
      <w:r>
        <w:rPr>
          <w:rFonts w:ascii="Book Antiqua" w:hAnsi="Book Antiqua"/>
          <w:b/>
          <w:bCs/>
          <w:color w:val="000000"/>
        </w:rPr>
        <w:t>Zhu H,</w:t>
      </w:r>
      <w:r>
        <w:rPr>
          <w:rFonts w:ascii="Book Antiqua" w:hAnsi="Book Antiqua"/>
          <w:color w:val="000000"/>
        </w:rPr>
        <w:t xml:space="preserve"> Liao Q, Yin K, Zhong D, Wang C. Circulating miR-17-5p as a potential biomarker for diagnosis and prognosis in osteosarcoma. </w:t>
      </w:r>
      <w:r>
        <w:rPr>
          <w:rFonts w:ascii="Book Antiqua" w:hAnsi="Book Antiqua"/>
          <w:i/>
          <w:iCs/>
          <w:color w:val="000000"/>
        </w:rPr>
        <w:t xml:space="preserve">Int J Clin Exp </w:t>
      </w:r>
      <w:proofErr w:type="spellStart"/>
      <w:r>
        <w:rPr>
          <w:rFonts w:ascii="Book Antiqua" w:hAnsi="Book Antiqua"/>
          <w:i/>
          <w:iCs/>
          <w:color w:val="000000"/>
        </w:rPr>
        <w:t>Pathol</w:t>
      </w:r>
      <w:proofErr w:type="spellEnd"/>
      <w:r>
        <w:rPr>
          <w:rFonts w:ascii="Book Antiqua" w:hAnsi="Book Antiqua"/>
          <w:i/>
          <w:iCs/>
          <w:color w:val="000000"/>
        </w:rPr>
        <w:t xml:space="preserve"> </w:t>
      </w:r>
      <w:r>
        <w:rPr>
          <w:rFonts w:ascii="Book Antiqua" w:hAnsi="Book Antiqua"/>
          <w:color w:val="000000"/>
        </w:rPr>
        <w:t xml:space="preserve">2017; </w:t>
      </w:r>
      <w:r>
        <w:rPr>
          <w:rFonts w:ascii="Book Antiqua" w:hAnsi="Book Antiqua"/>
          <w:b/>
          <w:bCs/>
          <w:color w:val="000000"/>
        </w:rPr>
        <w:t>10</w:t>
      </w:r>
      <w:r>
        <w:rPr>
          <w:rFonts w:ascii="Book Antiqua" w:hAnsi="Book Antiqua"/>
          <w:color w:val="000000"/>
        </w:rPr>
        <w:t>: 3409-3416</w:t>
      </w:r>
    </w:p>
    <w:p w14:paraId="0A45197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12 </w:t>
      </w:r>
      <w:r>
        <w:rPr>
          <w:rFonts w:ascii="Book Antiqua" w:hAnsi="Book Antiqua"/>
          <w:b/>
          <w:bCs/>
          <w:color w:val="000000"/>
        </w:rPr>
        <w:t>Liang W</w:t>
      </w:r>
      <w:r>
        <w:rPr>
          <w:rFonts w:ascii="Book Antiqua" w:hAnsi="Book Antiqua"/>
          <w:color w:val="000000"/>
        </w:rPr>
        <w:t xml:space="preserve">, Li C, Li M, Wang D, Zhong Z. MicroRNA-765 sensitizes osteosarcoma cells to cisplatin </w:t>
      </w:r>
      <w:r>
        <w:rPr>
          <w:rFonts w:ascii="Book Antiqua" w:hAnsi="Book Antiqua"/>
          <w:i/>
          <w:iCs/>
          <w:color w:val="000000"/>
        </w:rPr>
        <w:t>via</w:t>
      </w:r>
      <w:r>
        <w:rPr>
          <w:rFonts w:ascii="Book Antiqua" w:hAnsi="Book Antiqua"/>
          <w:color w:val="000000"/>
        </w:rPr>
        <w:t xml:space="preserve"> downregulating APE1 expression. </w:t>
      </w:r>
      <w:proofErr w:type="spellStart"/>
      <w:r>
        <w:rPr>
          <w:rFonts w:ascii="Book Antiqua" w:hAnsi="Book Antiqua"/>
          <w:i/>
          <w:iCs/>
          <w:color w:val="000000"/>
        </w:rPr>
        <w:t>Onco</w:t>
      </w:r>
      <w:proofErr w:type="spellEnd"/>
      <w:r>
        <w:rPr>
          <w:rFonts w:ascii="Book Antiqua" w:hAnsi="Book Antiqua"/>
          <w:i/>
          <w:iCs/>
          <w:color w:val="000000"/>
        </w:rPr>
        <w:t xml:space="preserve"> Targets </w:t>
      </w:r>
      <w:proofErr w:type="spellStart"/>
      <w:r>
        <w:rPr>
          <w:rFonts w:ascii="Book Antiqua" w:hAnsi="Book Antiqua"/>
          <w:i/>
          <w:iCs/>
          <w:color w:val="000000"/>
        </w:rPr>
        <w:t>Ther</w:t>
      </w:r>
      <w:proofErr w:type="spellEnd"/>
      <w:r>
        <w:rPr>
          <w:rFonts w:ascii="Book Antiqua" w:hAnsi="Book Antiqua"/>
          <w:color w:val="000000"/>
        </w:rPr>
        <w:t xml:space="preserve"> 2019; </w:t>
      </w:r>
      <w:r>
        <w:rPr>
          <w:rFonts w:ascii="Book Antiqua" w:hAnsi="Book Antiqua"/>
          <w:b/>
          <w:bCs/>
          <w:color w:val="000000"/>
        </w:rPr>
        <w:t>12</w:t>
      </w:r>
      <w:r>
        <w:rPr>
          <w:rFonts w:ascii="Book Antiqua" w:hAnsi="Book Antiqua"/>
          <w:color w:val="000000"/>
        </w:rPr>
        <w:t>: 7203-7214 [PMID: 31564904 DOI: 10.2147/OTT.S194800]</w:t>
      </w:r>
    </w:p>
    <w:p w14:paraId="17EEEC15"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13 </w:t>
      </w:r>
      <w:r>
        <w:rPr>
          <w:rFonts w:ascii="Book Antiqua" w:hAnsi="Book Antiqua"/>
          <w:b/>
          <w:bCs/>
          <w:color w:val="000000"/>
        </w:rPr>
        <w:t>Zhang C</w:t>
      </w:r>
      <w:r>
        <w:rPr>
          <w:rFonts w:ascii="Book Antiqua" w:hAnsi="Book Antiqua"/>
          <w:color w:val="000000"/>
        </w:rPr>
        <w:t xml:space="preserve">, Yao C, Li H, Wang G, He X. Combined elevation of microRNA-196a and microRNA-196b in sera predicts unfavorable prognosis in patients with osteosarcomas. </w:t>
      </w:r>
      <w:r>
        <w:rPr>
          <w:rFonts w:ascii="Book Antiqua" w:hAnsi="Book Antiqua"/>
          <w:i/>
          <w:iCs/>
          <w:color w:val="000000"/>
        </w:rPr>
        <w:t>Int J Mol Sci</w:t>
      </w:r>
      <w:r>
        <w:rPr>
          <w:rFonts w:ascii="Book Antiqua" w:hAnsi="Book Antiqua"/>
          <w:color w:val="000000"/>
        </w:rPr>
        <w:t xml:space="preserve"> 2014; </w:t>
      </w:r>
      <w:r>
        <w:rPr>
          <w:rFonts w:ascii="Book Antiqua" w:hAnsi="Book Antiqua"/>
          <w:b/>
          <w:bCs/>
          <w:color w:val="000000"/>
        </w:rPr>
        <w:t>15</w:t>
      </w:r>
      <w:r>
        <w:rPr>
          <w:rFonts w:ascii="Book Antiqua" w:hAnsi="Book Antiqua"/>
          <w:color w:val="000000"/>
        </w:rPr>
        <w:t>: 6544-6555 [PMID: 24747591 DOI: 10.3390/ijms15046544]</w:t>
      </w:r>
    </w:p>
    <w:p w14:paraId="43E3B327"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14 </w:t>
      </w:r>
      <w:r>
        <w:rPr>
          <w:rFonts w:ascii="Book Antiqua" w:hAnsi="Book Antiqua"/>
          <w:b/>
          <w:bCs/>
          <w:color w:val="000000"/>
        </w:rPr>
        <w:t>Luo Z</w:t>
      </w:r>
      <w:r>
        <w:rPr>
          <w:rFonts w:ascii="Book Antiqua" w:hAnsi="Book Antiqua"/>
          <w:color w:val="000000"/>
        </w:rPr>
        <w:t xml:space="preserve">, Liu M, Zhang H, Xia Y. Association of circulating miR-125b and survival in patients with osteosarcoma-A single center experience. </w:t>
      </w:r>
      <w:r>
        <w:rPr>
          <w:rFonts w:ascii="Book Antiqua" w:hAnsi="Book Antiqua"/>
          <w:i/>
          <w:iCs/>
          <w:color w:val="000000"/>
        </w:rPr>
        <w:t>J Bone Oncol</w:t>
      </w:r>
      <w:r>
        <w:rPr>
          <w:rFonts w:ascii="Book Antiqua" w:hAnsi="Book Antiqua"/>
          <w:color w:val="000000"/>
        </w:rPr>
        <w:t xml:space="preserve"> 2016; </w:t>
      </w:r>
      <w:r>
        <w:rPr>
          <w:rFonts w:ascii="Book Antiqua" w:hAnsi="Book Antiqua"/>
          <w:b/>
          <w:bCs/>
          <w:color w:val="000000"/>
        </w:rPr>
        <w:t>5</w:t>
      </w:r>
      <w:r>
        <w:rPr>
          <w:rFonts w:ascii="Book Antiqua" w:hAnsi="Book Antiqua"/>
          <w:color w:val="000000"/>
        </w:rPr>
        <w:t>: 167-172 [PMID: 28008378 DOI: 10.1016/j.jbo.2016.06.002]</w:t>
      </w:r>
    </w:p>
    <w:p w14:paraId="115CAAA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15 </w:t>
      </w:r>
      <w:r>
        <w:rPr>
          <w:rFonts w:ascii="Book Antiqua" w:hAnsi="Book Antiqua"/>
          <w:b/>
          <w:bCs/>
          <w:color w:val="000000"/>
        </w:rPr>
        <w:t>Stroup DF</w:t>
      </w:r>
      <w:r>
        <w:rPr>
          <w:rFonts w:ascii="Book Antiqua" w:hAnsi="Book Antiqua"/>
          <w:color w:val="000000"/>
        </w:rPr>
        <w:t xml:space="preserve">, Berlin JA, Morton SC, Olkin I, Williamson GD, Rennie D, Moher D, Becker BJ, Sipe TA, Thacker SB. Meta-analysis of observational studies in epidemiology: a proposal for reporting. Meta-analysis Of Observational Studies in Epidemiology (MOOSE) group. </w:t>
      </w:r>
      <w:r>
        <w:rPr>
          <w:rFonts w:ascii="Book Antiqua" w:hAnsi="Book Antiqua"/>
          <w:i/>
          <w:iCs/>
          <w:color w:val="000000"/>
        </w:rPr>
        <w:t>JAMA</w:t>
      </w:r>
      <w:r>
        <w:rPr>
          <w:rFonts w:ascii="Book Antiqua" w:hAnsi="Book Antiqua"/>
          <w:color w:val="000000"/>
        </w:rPr>
        <w:t xml:space="preserve"> 2000; </w:t>
      </w:r>
      <w:r>
        <w:rPr>
          <w:rFonts w:ascii="Book Antiqua" w:hAnsi="Book Antiqua"/>
          <w:b/>
          <w:bCs/>
          <w:color w:val="000000"/>
        </w:rPr>
        <w:t>283</w:t>
      </w:r>
      <w:r>
        <w:rPr>
          <w:rFonts w:ascii="Book Antiqua" w:hAnsi="Book Antiqua"/>
          <w:color w:val="000000"/>
        </w:rPr>
        <w:t>: 2008-2012 [PMID: 10789670 DOI: 10.1001/jama.283.15.2008]</w:t>
      </w:r>
    </w:p>
    <w:p w14:paraId="2B0A6C3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16 </w:t>
      </w:r>
      <w:r>
        <w:rPr>
          <w:rFonts w:ascii="Book Antiqua" w:hAnsi="Book Antiqua"/>
          <w:b/>
          <w:bCs/>
          <w:color w:val="000000"/>
        </w:rPr>
        <w:t>Tierney JF</w:t>
      </w:r>
      <w:r>
        <w:rPr>
          <w:rFonts w:ascii="Book Antiqua" w:hAnsi="Book Antiqua"/>
          <w:color w:val="000000"/>
        </w:rPr>
        <w:t xml:space="preserve">, Stewart LA, </w:t>
      </w:r>
      <w:proofErr w:type="spellStart"/>
      <w:r>
        <w:rPr>
          <w:rFonts w:ascii="Book Antiqua" w:hAnsi="Book Antiqua"/>
          <w:color w:val="000000"/>
        </w:rPr>
        <w:t>Ghersi</w:t>
      </w:r>
      <w:proofErr w:type="spellEnd"/>
      <w:r>
        <w:rPr>
          <w:rFonts w:ascii="Book Antiqua" w:hAnsi="Book Antiqua"/>
          <w:color w:val="000000"/>
        </w:rPr>
        <w:t xml:space="preserve"> D, Burdett S, </w:t>
      </w:r>
      <w:proofErr w:type="spellStart"/>
      <w:r>
        <w:rPr>
          <w:rFonts w:ascii="Book Antiqua" w:hAnsi="Book Antiqua"/>
          <w:color w:val="000000"/>
        </w:rPr>
        <w:t>Sydes</w:t>
      </w:r>
      <w:proofErr w:type="spellEnd"/>
      <w:r>
        <w:rPr>
          <w:rFonts w:ascii="Book Antiqua" w:hAnsi="Book Antiqua"/>
          <w:color w:val="000000"/>
        </w:rPr>
        <w:t xml:space="preserve"> MR. Practical methods for incorporating summary time-to-event data into meta-analysis. </w:t>
      </w:r>
      <w:r>
        <w:rPr>
          <w:rFonts w:ascii="Book Antiqua" w:hAnsi="Book Antiqua"/>
          <w:i/>
          <w:iCs/>
          <w:color w:val="000000"/>
        </w:rPr>
        <w:t>Trials</w:t>
      </w:r>
      <w:r>
        <w:rPr>
          <w:rFonts w:ascii="Book Antiqua" w:hAnsi="Book Antiqua"/>
          <w:color w:val="000000"/>
        </w:rPr>
        <w:t xml:space="preserve"> 2007; </w:t>
      </w:r>
      <w:r>
        <w:rPr>
          <w:rFonts w:ascii="Book Antiqua" w:hAnsi="Book Antiqua"/>
          <w:b/>
          <w:bCs/>
          <w:color w:val="000000"/>
        </w:rPr>
        <w:t>8</w:t>
      </w:r>
      <w:r>
        <w:rPr>
          <w:rFonts w:ascii="Book Antiqua" w:hAnsi="Book Antiqua"/>
          <w:color w:val="000000"/>
        </w:rPr>
        <w:t>: 16 [PMID: 17555582 DOI: 10.1186/1745-6215-8-16]</w:t>
      </w:r>
    </w:p>
    <w:p w14:paraId="49E6DE7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17 </w:t>
      </w:r>
      <w:r>
        <w:rPr>
          <w:rFonts w:ascii="Book Antiqua" w:hAnsi="Book Antiqua"/>
          <w:b/>
          <w:bCs/>
          <w:color w:val="000000"/>
        </w:rPr>
        <w:t>Guyot P</w:t>
      </w:r>
      <w:r>
        <w:rPr>
          <w:rFonts w:ascii="Book Antiqua" w:hAnsi="Book Antiqua"/>
          <w:color w:val="000000"/>
        </w:rPr>
        <w:t xml:space="preserve">, Ades AE, </w:t>
      </w:r>
      <w:proofErr w:type="spellStart"/>
      <w:r>
        <w:rPr>
          <w:rFonts w:ascii="Book Antiqua" w:hAnsi="Book Antiqua"/>
          <w:color w:val="000000"/>
        </w:rPr>
        <w:t>Ouwens</w:t>
      </w:r>
      <w:proofErr w:type="spellEnd"/>
      <w:r>
        <w:rPr>
          <w:rFonts w:ascii="Book Antiqua" w:hAnsi="Book Antiqua"/>
          <w:color w:val="000000"/>
        </w:rPr>
        <w:t xml:space="preserve"> MJ, Welton NJ. Enhanced secondary analysis of survival data: reconstructing the data from published Kaplan-Meier survival curves. </w:t>
      </w:r>
      <w:r>
        <w:rPr>
          <w:rFonts w:ascii="Book Antiqua" w:hAnsi="Book Antiqua"/>
          <w:i/>
          <w:iCs/>
          <w:color w:val="000000"/>
        </w:rPr>
        <w:t xml:space="preserve">BMC Med Res </w:t>
      </w:r>
      <w:proofErr w:type="spellStart"/>
      <w:r>
        <w:rPr>
          <w:rFonts w:ascii="Book Antiqua" w:hAnsi="Book Antiqua"/>
          <w:i/>
          <w:iCs/>
          <w:color w:val="000000"/>
        </w:rPr>
        <w:t>Methodol</w:t>
      </w:r>
      <w:proofErr w:type="spellEnd"/>
      <w:r>
        <w:rPr>
          <w:rFonts w:ascii="Book Antiqua" w:hAnsi="Book Antiqua"/>
          <w:color w:val="000000"/>
        </w:rPr>
        <w:t xml:space="preserve"> 2012; </w:t>
      </w:r>
      <w:r>
        <w:rPr>
          <w:rFonts w:ascii="Book Antiqua" w:hAnsi="Book Antiqua"/>
          <w:b/>
          <w:bCs/>
          <w:color w:val="000000"/>
        </w:rPr>
        <w:t>12</w:t>
      </w:r>
      <w:r>
        <w:rPr>
          <w:rFonts w:ascii="Book Antiqua" w:hAnsi="Book Antiqua"/>
          <w:color w:val="000000"/>
        </w:rPr>
        <w:t>: 9 [PMID: 22297116 DOI: 10.1186/1471-2288-12-9]</w:t>
      </w:r>
    </w:p>
    <w:p w14:paraId="38F041B5"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18 </w:t>
      </w:r>
      <w:proofErr w:type="spellStart"/>
      <w:r>
        <w:rPr>
          <w:rFonts w:ascii="Book Antiqua" w:hAnsi="Book Antiqua"/>
          <w:b/>
          <w:bCs/>
          <w:color w:val="000000"/>
        </w:rPr>
        <w:t>Stang</w:t>
      </w:r>
      <w:proofErr w:type="spellEnd"/>
      <w:r>
        <w:rPr>
          <w:rFonts w:ascii="Book Antiqua" w:hAnsi="Book Antiqua"/>
          <w:b/>
          <w:bCs/>
          <w:color w:val="000000"/>
        </w:rPr>
        <w:t xml:space="preserve"> A</w:t>
      </w:r>
      <w:r>
        <w:rPr>
          <w:rFonts w:ascii="Book Antiqua" w:hAnsi="Book Antiqua"/>
          <w:color w:val="000000"/>
        </w:rPr>
        <w:t xml:space="preserve">. Critical evaluation of the Newcastle-Ottawa scale for the assessment of the quality of </w:t>
      </w:r>
      <w:r>
        <w:rPr>
          <w:rFonts w:ascii="Book Antiqua" w:hAnsi="Book Antiqua"/>
          <w:color w:val="000000"/>
        </w:rPr>
        <w:lastRenderedPageBreak/>
        <w:t xml:space="preserve">nonrandomized studies in meta-analyses. </w:t>
      </w:r>
      <w:r>
        <w:rPr>
          <w:rFonts w:ascii="Book Antiqua" w:hAnsi="Book Antiqua"/>
          <w:i/>
          <w:iCs/>
          <w:color w:val="000000"/>
        </w:rPr>
        <w:t>Eur J Epidemiol</w:t>
      </w:r>
      <w:r>
        <w:rPr>
          <w:rFonts w:ascii="Book Antiqua" w:hAnsi="Book Antiqua"/>
          <w:color w:val="000000"/>
        </w:rPr>
        <w:t xml:space="preserve"> 2010; </w:t>
      </w:r>
      <w:r>
        <w:rPr>
          <w:rFonts w:ascii="Book Antiqua" w:hAnsi="Book Antiqua"/>
          <w:b/>
          <w:bCs/>
          <w:color w:val="000000"/>
        </w:rPr>
        <w:t>25</w:t>
      </w:r>
      <w:r>
        <w:rPr>
          <w:rFonts w:ascii="Book Antiqua" w:hAnsi="Book Antiqua"/>
          <w:color w:val="000000"/>
        </w:rPr>
        <w:t>: 603-605 [PMID: 20652370 DOI: 10.1007/s10654-010-9491-z]</w:t>
      </w:r>
    </w:p>
    <w:p w14:paraId="7415A07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19 </w:t>
      </w:r>
      <w:r>
        <w:rPr>
          <w:rFonts w:ascii="Book Antiqua" w:hAnsi="Book Antiqua"/>
          <w:b/>
          <w:bCs/>
          <w:color w:val="000000"/>
        </w:rPr>
        <w:t>Egger M</w:t>
      </w:r>
      <w:r>
        <w:rPr>
          <w:rFonts w:ascii="Book Antiqua" w:hAnsi="Book Antiqua"/>
          <w:color w:val="000000"/>
        </w:rPr>
        <w:t xml:space="preserve">, Davey Smith G, Schneider M, Minder C. Bias in meta-analysis detected by a simple, graphical test. </w:t>
      </w:r>
      <w:r>
        <w:rPr>
          <w:rFonts w:ascii="Book Antiqua" w:hAnsi="Book Antiqua"/>
          <w:i/>
          <w:iCs/>
          <w:color w:val="000000"/>
        </w:rPr>
        <w:t>BMJ</w:t>
      </w:r>
      <w:r>
        <w:rPr>
          <w:rFonts w:ascii="Book Antiqua" w:hAnsi="Book Antiqua"/>
          <w:color w:val="000000"/>
        </w:rPr>
        <w:t xml:space="preserve"> 1997; </w:t>
      </w:r>
      <w:r>
        <w:rPr>
          <w:rFonts w:ascii="Book Antiqua" w:hAnsi="Book Antiqua"/>
          <w:b/>
          <w:bCs/>
          <w:color w:val="000000"/>
        </w:rPr>
        <w:t>315</w:t>
      </w:r>
      <w:r>
        <w:rPr>
          <w:rFonts w:ascii="Book Antiqua" w:hAnsi="Book Antiqua"/>
          <w:color w:val="000000"/>
        </w:rPr>
        <w:t>: 629-634 [PMID: 9310563 DOI: 10.1136/bmj.315.7109.629]</w:t>
      </w:r>
    </w:p>
    <w:p w14:paraId="7CBA85D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20 </w:t>
      </w:r>
      <w:r>
        <w:rPr>
          <w:rFonts w:ascii="Book Antiqua" w:hAnsi="Book Antiqua"/>
          <w:b/>
          <w:bCs/>
          <w:color w:val="000000"/>
        </w:rPr>
        <w:t>Yuan J</w:t>
      </w:r>
      <w:r>
        <w:rPr>
          <w:rFonts w:ascii="Book Antiqua" w:hAnsi="Book Antiqua"/>
          <w:color w:val="000000"/>
        </w:rPr>
        <w:t xml:space="preserve">, Chen L, Chen X, Sun W, Zhou X. Identification of serum microRNA-21 as a biomarker for chemosensitivity and prognosis in human osteosarcoma. </w:t>
      </w:r>
      <w:r>
        <w:rPr>
          <w:rFonts w:ascii="Book Antiqua" w:hAnsi="Book Antiqua"/>
          <w:i/>
          <w:iCs/>
          <w:color w:val="000000"/>
        </w:rPr>
        <w:t>J Int Med Res</w:t>
      </w:r>
      <w:r>
        <w:rPr>
          <w:rFonts w:ascii="Book Antiqua" w:hAnsi="Book Antiqua"/>
          <w:color w:val="000000"/>
        </w:rPr>
        <w:t xml:space="preserve"> 2012; </w:t>
      </w:r>
      <w:r>
        <w:rPr>
          <w:rFonts w:ascii="Book Antiqua" w:hAnsi="Book Antiqua"/>
          <w:b/>
          <w:bCs/>
          <w:color w:val="000000"/>
        </w:rPr>
        <w:t>40</w:t>
      </w:r>
      <w:r>
        <w:rPr>
          <w:rFonts w:ascii="Book Antiqua" w:hAnsi="Book Antiqua"/>
          <w:color w:val="000000"/>
        </w:rPr>
        <w:t>: 2090-2097 [PMID: 23321165 DOI: 10.1177/030006051204000606]</w:t>
      </w:r>
    </w:p>
    <w:p w14:paraId="1AAC9BF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21 </w:t>
      </w:r>
      <w:r>
        <w:rPr>
          <w:rFonts w:ascii="Book Antiqua" w:hAnsi="Book Antiqua"/>
          <w:b/>
          <w:bCs/>
          <w:color w:val="000000"/>
        </w:rPr>
        <w:t>Ji F</w:t>
      </w:r>
      <w:r>
        <w:rPr>
          <w:rFonts w:ascii="Book Antiqua" w:hAnsi="Book Antiqua"/>
          <w:color w:val="000000"/>
        </w:rPr>
        <w:t xml:space="preserve">, Zhang H, Wang Y, Li M, Xu W, Kang Y, Wang Z, Wang Z, Cheng P, Tong D, Li C, Tang H. MicroRNA-133a, downregulated in osteosarcoma, suppresses proliferation and promotes apoptosis by targeting </w:t>
      </w:r>
      <w:proofErr w:type="spellStart"/>
      <w:r>
        <w:rPr>
          <w:rFonts w:ascii="Book Antiqua" w:hAnsi="Book Antiqua"/>
          <w:color w:val="000000"/>
        </w:rPr>
        <w:t>Bcl-xL</w:t>
      </w:r>
      <w:proofErr w:type="spellEnd"/>
      <w:r>
        <w:rPr>
          <w:rFonts w:ascii="Book Antiqua" w:hAnsi="Book Antiqua"/>
          <w:color w:val="000000"/>
        </w:rPr>
        <w:t xml:space="preserve"> and Mcl-1. </w:t>
      </w:r>
      <w:r>
        <w:rPr>
          <w:rFonts w:ascii="Book Antiqua" w:hAnsi="Book Antiqua"/>
          <w:i/>
          <w:iCs/>
          <w:color w:val="000000"/>
        </w:rPr>
        <w:t>Bone</w:t>
      </w:r>
      <w:r>
        <w:rPr>
          <w:rFonts w:ascii="Book Antiqua" w:hAnsi="Book Antiqua"/>
          <w:color w:val="000000"/>
        </w:rPr>
        <w:t xml:space="preserve"> 2013; </w:t>
      </w:r>
      <w:r>
        <w:rPr>
          <w:rFonts w:ascii="Book Antiqua" w:hAnsi="Book Antiqua"/>
          <w:b/>
          <w:bCs/>
          <w:color w:val="000000"/>
        </w:rPr>
        <w:t>56</w:t>
      </w:r>
      <w:r>
        <w:rPr>
          <w:rFonts w:ascii="Book Antiqua" w:hAnsi="Book Antiqua"/>
          <w:color w:val="000000"/>
        </w:rPr>
        <w:t>: 220-226 [PMID: 23756231 DOI: 10.1016/j.bone.2013.05.020]</w:t>
      </w:r>
    </w:p>
    <w:p w14:paraId="6AE70726"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22 </w:t>
      </w:r>
      <w:r>
        <w:rPr>
          <w:rFonts w:ascii="Book Antiqua" w:hAnsi="Book Antiqua"/>
          <w:b/>
          <w:bCs/>
          <w:color w:val="000000"/>
        </w:rPr>
        <w:t>Cai H</w:t>
      </w:r>
      <w:r>
        <w:rPr>
          <w:rFonts w:ascii="Book Antiqua" w:hAnsi="Book Antiqua"/>
          <w:color w:val="000000"/>
        </w:rPr>
        <w:t xml:space="preserve">, Lin L, Cai H, Tang M, Wang Z. Prognostic evaluation of microRNA-210 expression in pediatric osteosarcoma. </w:t>
      </w:r>
      <w:r>
        <w:rPr>
          <w:rFonts w:ascii="Book Antiqua" w:hAnsi="Book Antiqua"/>
          <w:i/>
          <w:iCs/>
          <w:color w:val="000000"/>
        </w:rPr>
        <w:t>Med Oncol</w:t>
      </w:r>
      <w:r>
        <w:rPr>
          <w:rFonts w:ascii="Book Antiqua" w:hAnsi="Book Antiqua"/>
          <w:color w:val="000000"/>
        </w:rPr>
        <w:t xml:space="preserve"> 2013; </w:t>
      </w:r>
      <w:r>
        <w:rPr>
          <w:rFonts w:ascii="Book Antiqua" w:hAnsi="Book Antiqua"/>
          <w:b/>
          <w:bCs/>
          <w:color w:val="000000"/>
        </w:rPr>
        <w:t>30</w:t>
      </w:r>
      <w:r>
        <w:rPr>
          <w:rFonts w:ascii="Book Antiqua" w:hAnsi="Book Antiqua"/>
          <w:color w:val="000000"/>
        </w:rPr>
        <w:t>: 499 [PMID: 23430441 DOI: 10.1007/s12032-013-0499-6]</w:t>
      </w:r>
    </w:p>
    <w:p w14:paraId="3C0A2927"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23 </w:t>
      </w:r>
      <w:r>
        <w:rPr>
          <w:rFonts w:ascii="Book Antiqua" w:hAnsi="Book Antiqua"/>
          <w:b/>
          <w:bCs/>
          <w:color w:val="000000"/>
        </w:rPr>
        <w:t>Yang J</w:t>
      </w:r>
      <w:r>
        <w:rPr>
          <w:rFonts w:ascii="Book Antiqua" w:hAnsi="Book Antiqua"/>
          <w:color w:val="000000"/>
        </w:rPr>
        <w:t xml:space="preserve">, Gao T, Tang J, Cai H, Lin L, Fu S. Loss of microRNA-132 predicts poor prognosis in patients with primary osteosarcoma. </w:t>
      </w:r>
      <w:r>
        <w:rPr>
          <w:rFonts w:ascii="Book Antiqua" w:hAnsi="Book Antiqua"/>
          <w:i/>
          <w:iCs/>
          <w:color w:val="000000"/>
        </w:rPr>
        <w:t xml:space="preserve">Mol Cell </w:t>
      </w:r>
      <w:proofErr w:type="spellStart"/>
      <w:r>
        <w:rPr>
          <w:rFonts w:ascii="Book Antiqua" w:hAnsi="Book Antiqua"/>
          <w:i/>
          <w:iCs/>
          <w:color w:val="000000"/>
        </w:rPr>
        <w:t>Biochem</w:t>
      </w:r>
      <w:proofErr w:type="spellEnd"/>
      <w:r>
        <w:rPr>
          <w:rFonts w:ascii="Book Antiqua" w:hAnsi="Book Antiqua"/>
          <w:color w:val="000000"/>
        </w:rPr>
        <w:t xml:space="preserve"> 2013; </w:t>
      </w:r>
      <w:r>
        <w:rPr>
          <w:rFonts w:ascii="Book Antiqua" w:hAnsi="Book Antiqua"/>
          <w:b/>
          <w:bCs/>
          <w:color w:val="000000"/>
        </w:rPr>
        <w:t>381</w:t>
      </w:r>
      <w:r>
        <w:rPr>
          <w:rFonts w:ascii="Book Antiqua" w:hAnsi="Book Antiqua"/>
          <w:color w:val="000000"/>
        </w:rPr>
        <w:t>: 9-15 [PMID: 23801049 DOI: 10.1007/s11010-013-1677-8]</w:t>
      </w:r>
    </w:p>
    <w:p w14:paraId="6CD989D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24 </w:t>
      </w:r>
      <w:r>
        <w:rPr>
          <w:rFonts w:ascii="Book Antiqua" w:hAnsi="Book Antiqua"/>
          <w:b/>
          <w:bCs/>
          <w:color w:val="000000"/>
        </w:rPr>
        <w:t>Li X</w:t>
      </w:r>
      <w:r>
        <w:rPr>
          <w:rFonts w:ascii="Book Antiqua" w:hAnsi="Book Antiqua"/>
          <w:color w:val="000000"/>
        </w:rPr>
        <w:t xml:space="preserve">, Yang H, Tian Q, Liu Y, Weng Y. Upregulation of microRNA-17-92 cluster associates with tumor progression and prognosis in osteosarcoma. </w:t>
      </w:r>
      <w:proofErr w:type="spellStart"/>
      <w:r>
        <w:rPr>
          <w:rFonts w:ascii="Book Antiqua" w:hAnsi="Book Antiqua"/>
          <w:i/>
          <w:iCs/>
          <w:color w:val="000000"/>
        </w:rPr>
        <w:t>Neoplasma</w:t>
      </w:r>
      <w:proofErr w:type="spellEnd"/>
      <w:r>
        <w:rPr>
          <w:rFonts w:ascii="Book Antiqua" w:hAnsi="Book Antiqua"/>
          <w:color w:val="000000"/>
        </w:rPr>
        <w:t xml:space="preserve"> 2014; </w:t>
      </w:r>
      <w:r>
        <w:rPr>
          <w:rFonts w:ascii="Book Antiqua" w:hAnsi="Book Antiqua"/>
          <w:b/>
          <w:bCs/>
          <w:color w:val="000000"/>
        </w:rPr>
        <w:t>61</w:t>
      </w:r>
      <w:r>
        <w:rPr>
          <w:rFonts w:ascii="Book Antiqua" w:hAnsi="Book Antiqua"/>
          <w:color w:val="000000"/>
        </w:rPr>
        <w:t>: 453-460 [PMID: 24645838 DOI: 10.4149/neo_2014_056]</w:t>
      </w:r>
    </w:p>
    <w:p w14:paraId="7089102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25 </w:t>
      </w:r>
      <w:r>
        <w:rPr>
          <w:rFonts w:ascii="Book Antiqua" w:hAnsi="Book Antiqua"/>
          <w:b/>
          <w:bCs/>
          <w:color w:val="000000"/>
        </w:rPr>
        <w:t>Xu SH</w:t>
      </w:r>
      <w:r>
        <w:rPr>
          <w:rFonts w:ascii="Book Antiqua" w:hAnsi="Book Antiqua"/>
          <w:color w:val="000000"/>
        </w:rPr>
        <w:t xml:space="preserve">, Yang YL, Han SM, Wu ZH. MicroRNA-9 expression is a prognostic biomarker in patients with osteosarcoma. </w:t>
      </w:r>
      <w:r>
        <w:rPr>
          <w:rFonts w:ascii="Book Antiqua" w:hAnsi="Book Antiqua"/>
          <w:i/>
          <w:iCs/>
          <w:color w:val="000000"/>
        </w:rPr>
        <w:t>World J Surg Oncol</w:t>
      </w:r>
      <w:r>
        <w:rPr>
          <w:rFonts w:ascii="Book Antiqua" w:hAnsi="Book Antiqua"/>
          <w:color w:val="000000"/>
        </w:rPr>
        <w:t xml:space="preserve"> 2014; </w:t>
      </w:r>
      <w:r>
        <w:rPr>
          <w:rFonts w:ascii="Book Antiqua" w:hAnsi="Book Antiqua"/>
          <w:b/>
          <w:bCs/>
          <w:color w:val="000000"/>
        </w:rPr>
        <w:t>12</w:t>
      </w:r>
      <w:r>
        <w:rPr>
          <w:rFonts w:ascii="Book Antiqua" w:hAnsi="Book Antiqua"/>
          <w:color w:val="000000"/>
        </w:rPr>
        <w:t>: 195 [PMID: 24969351 DOI: 10.1186/1477-7819-12-195]</w:t>
      </w:r>
    </w:p>
    <w:p w14:paraId="553DCAD6"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26 </w:t>
      </w:r>
      <w:r>
        <w:rPr>
          <w:rFonts w:ascii="Book Antiqua" w:hAnsi="Book Antiqua"/>
          <w:b/>
          <w:bCs/>
          <w:color w:val="000000"/>
        </w:rPr>
        <w:t>Zhang C</w:t>
      </w:r>
      <w:r>
        <w:rPr>
          <w:rFonts w:ascii="Book Antiqua" w:hAnsi="Book Antiqua"/>
          <w:color w:val="000000"/>
        </w:rPr>
        <w:t xml:space="preserve">, Yao C, Li H, Wang G, He X. Serum levels of microRNA-133b and microRNA-206 expression predict prognosis in patients with osteosarcoma. </w:t>
      </w:r>
      <w:r>
        <w:rPr>
          <w:rFonts w:ascii="Book Antiqua" w:hAnsi="Book Antiqua"/>
          <w:i/>
          <w:iCs/>
          <w:color w:val="000000"/>
        </w:rPr>
        <w:t xml:space="preserve">Int J Clin Exp </w:t>
      </w:r>
      <w:proofErr w:type="spellStart"/>
      <w:r>
        <w:rPr>
          <w:rFonts w:ascii="Book Antiqua" w:hAnsi="Book Antiqua"/>
          <w:i/>
          <w:iCs/>
          <w:color w:val="000000"/>
        </w:rPr>
        <w:t>Pathol</w:t>
      </w:r>
      <w:proofErr w:type="spellEnd"/>
      <w:r>
        <w:rPr>
          <w:rFonts w:ascii="Book Antiqua" w:hAnsi="Book Antiqua"/>
          <w:color w:val="000000"/>
        </w:rPr>
        <w:t xml:space="preserve"> 2014; </w:t>
      </w:r>
      <w:r>
        <w:rPr>
          <w:rFonts w:ascii="Book Antiqua" w:hAnsi="Book Antiqua"/>
          <w:b/>
          <w:bCs/>
          <w:color w:val="000000"/>
        </w:rPr>
        <w:t>7</w:t>
      </w:r>
      <w:r>
        <w:rPr>
          <w:rFonts w:ascii="Book Antiqua" w:hAnsi="Book Antiqua"/>
          <w:color w:val="000000"/>
        </w:rPr>
        <w:t>: 4194-4203 [PMID: 25120799]</w:t>
      </w:r>
    </w:p>
    <w:p w14:paraId="3E9B5AC5"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27 </w:t>
      </w:r>
      <w:r>
        <w:rPr>
          <w:rFonts w:ascii="Book Antiqua" w:hAnsi="Book Antiqua"/>
          <w:b/>
          <w:bCs/>
          <w:color w:val="000000"/>
        </w:rPr>
        <w:t>Cai H</w:t>
      </w:r>
      <w:r>
        <w:rPr>
          <w:rFonts w:ascii="Book Antiqua" w:hAnsi="Book Antiqua"/>
          <w:color w:val="000000"/>
        </w:rPr>
        <w:t xml:space="preserve">, Lin L, Cai H, Tang M, Wang Z. Combined microRNA-340 and ROCK1 mRNA profiling predicts tumor progression and prognosis in pediatric osteosarcoma. </w:t>
      </w:r>
      <w:r>
        <w:rPr>
          <w:rFonts w:ascii="Book Antiqua" w:hAnsi="Book Antiqua"/>
          <w:i/>
          <w:iCs/>
          <w:color w:val="000000"/>
        </w:rPr>
        <w:t>Int J Mol Sci</w:t>
      </w:r>
      <w:r>
        <w:rPr>
          <w:rFonts w:ascii="Book Antiqua" w:hAnsi="Book Antiqua"/>
          <w:color w:val="000000"/>
        </w:rPr>
        <w:t xml:space="preserve"> 2014; </w:t>
      </w:r>
      <w:r>
        <w:rPr>
          <w:rFonts w:ascii="Book Antiqua" w:hAnsi="Book Antiqua"/>
          <w:b/>
          <w:bCs/>
          <w:color w:val="000000"/>
        </w:rPr>
        <w:t>15</w:t>
      </w:r>
      <w:r>
        <w:rPr>
          <w:rFonts w:ascii="Book Antiqua" w:hAnsi="Book Antiqua"/>
          <w:color w:val="000000"/>
        </w:rPr>
        <w:t>: 560-573 [PMID: 24398981 DOI: 10.3390/ijms15010560]</w:t>
      </w:r>
    </w:p>
    <w:p w14:paraId="68F6080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28 </w:t>
      </w:r>
      <w:r>
        <w:rPr>
          <w:rFonts w:ascii="Book Antiqua" w:hAnsi="Book Antiqua"/>
          <w:b/>
          <w:bCs/>
          <w:color w:val="000000"/>
        </w:rPr>
        <w:t>Fei D</w:t>
      </w:r>
      <w:r>
        <w:rPr>
          <w:rFonts w:ascii="Book Antiqua" w:hAnsi="Book Antiqua"/>
          <w:color w:val="000000"/>
        </w:rPr>
        <w:t xml:space="preserve">, Li Y, Zhao D, Zhao K, Dai L, Gao Z. Serum miR-9 as a prognostic biomarker in patients with osteosarcoma. </w:t>
      </w:r>
      <w:r>
        <w:rPr>
          <w:rFonts w:ascii="Book Antiqua" w:hAnsi="Book Antiqua"/>
          <w:i/>
          <w:iCs/>
          <w:color w:val="000000"/>
        </w:rPr>
        <w:t>J Int Med Res</w:t>
      </w:r>
      <w:r>
        <w:rPr>
          <w:rFonts w:ascii="Book Antiqua" w:hAnsi="Book Antiqua"/>
          <w:color w:val="000000"/>
        </w:rPr>
        <w:t xml:space="preserve"> 2014; </w:t>
      </w:r>
      <w:r>
        <w:rPr>
          <w:rFonts w:ascii="Book Antiqua" w:hAnsi="Book Antiqua"/>
          <w:b/>
          <w:bCs/>
          <w:color w:val="000000"/>
        </w:rPr>
        <w:t>42</w:t>
      </w:r>
      <w:r>
        <w:rPr>
          <w:rFonts w:ascii="Book Antiqua" w:hAnsi="Book Antiqua"/>
          <w:color w:val="000000"/>
        </w:rPr>
        <w:t>: 932-937 [PMID: 24962996 DOI: 10.1177/0300060514534643]</w:t>
      </w:r>
    </w:p>
    <w:p w14:paraId="419F449E"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29 </w:t>
      </w:r>
      <w:r>
        <w:rPr>
          <w:rFonts w:ascii="Book Antiqua" w:hAnsi="Book Antiqua"/>
          <w:b/>
          <w:bCs/>
          <w:color w:val="000000"/>
        </w:rPr>
        <w:t>Ma W</w:t>
      </w:r>
      <w:r>
        <w:rPr>
          <w:rFonts w:ascii="Book Antiqua" w:hAnsi="Book Antiqua"/>
          <w:color w:val="000000"/>
        </w:rPr>
        <w:t xml:space="preserve">, Zhang X, Chai J, Chen P, Ren P, Gong M. Circulating miR-148a is a significant diagnostic and prognostic biomarker for patients with osteosarcoma. </w:t>
      </w:r>
      <w:proofErr w:type="spellStart"/>
      <w:r>
        <w:rPr>
          <w:rFonts w:ascii="Book Antiqua" w:hAnsi="Book Antiqua"/>
          <w:i/>
          <w:iCs/>
          <w:color w:val="000000"/>
        </w:rPr>
        <w:t>Tumour</w:t>
      </w:r>
      <w:proofErr w:type="spellEnd"/>
      <w:r>
        <w:rPr>
          <w:rFonts w:ascii="Book Antiqua" w:hAnsi="Book Antiqua"/>
          <w:i/>
          <w:iCs/>
          <w:color w:val="000000"/>
        </w:rPr>
        <w:t xml:space="preserve"> Biol</w:t>
      </w:r>
      <w:r>
        <w:rPr>
          <w:rFonts w:ascii="Book Antiqua" w:hAnsi="Book Antiqua"/>
          <w:color w:val="000000"/>
        </w:rPr>
        <w:t xml:space="preserve"> 2014; </w:t>
      </w:r>
      <w:r>
        <w:rPr>
          <w:rFonts w:ascii="Book Antiqua" w:hAnsi="Book Antiqua"/>
          <w:b/>
          <w:bCs/>
          <w:color w:val="000000"/>
        </w:rPr>
        <w:t>35</w:t>
      </w:r>
      <w:r>
        <w:rPr>
          <w:rFonts w:ascii="Book Antiqua" w:hAnsi="Book Antiqua"/>
          <w:color w:val="000000"/>
        </w:rPr>
        <w:t>: 12467-12472 [PMID: 25185654 DOI: 10.1007/s13277-014-2565-x]</w:t>
      </w:r>
    </w:p>
    <w:p w14:paraId="16184B33"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30 </w:t>
      </w:r>
      <w:r>
        <w:rPr>
          <w:rFonts w:ascii="Book Antiqua" w:hAnsi="Book Antiqua"/>
          <w:b/>
          <w:bCs/>
          <w:color w:val="000000"/>
        </w:rPr>
        <w:t>Lin JL,</w:t>
      </w:r>
      <w:r>
        <w:rPr>
          <w:rFonts w:ascii="Book Antiqua" w:hAnsi="Book Antiqua"/>
          <w:color w:val="000000"/>
        </w:rPr>
        <w:t xml:space="preserve"> Wang FS, Ye JJ, Wu ZY, Li X, Lin JH. Expression of miR-17-92 cluster in osteosarcoma and </w:t>
      </w:r>
      <w:r>
        <w:rPr>
          <w:rFonts w:ascii="Book Antiqua" w:hAnsi="Book Antiqua"/>
          <w:color w:val="000000"/>
        </w:rPr>
        <w:lastRenderedPageBreak/>
        <w:t xml:space="preserve">its clinical significance. </w:t>
      </w:r>
      <w:proofErr w:type="spellStart"/>
      <w:r>
        <w:rPr>
          <w:rFonts w:ascii="Book Antiqua" w:hAnsi="Book Antiqua"/>
          <w:i/>
          <w:iCs/>
          <w:color w:val="000000"/>
        </w:rPr>
        <w:t>Zhongguo</w:t>
      </w:r>
      <w:proofErr w:type="spellEnd"/>
      <w:r>
        <w:rPr>
          <w:rFonts w:ascii="Book Antiqua" w:hAnsi="Book Antiqua"/>
          <w:i/>
          <w:iCs/>
          <w:color w:val="000000"/>
        </w:rPr>
        <w:t xml:space="preserve"> </w:t>
      </w:r>
      <w:proofErr w:type="spellStart"/>
      <w:r>
        <w:rPr>
          <w:rFonts w:ascii="Book Antiqua" w:hAnsi="Book Antiqua"/>
          <w:i/>
          <w:iCs/>
          <w:color w:val="000000"/>
        </w:rPr>
        <w:t>Zhongliu</w:t>
      </w:r>
      <w:proofErr w:type="spellEnd"/>
      <w:r>
        <w:rPr>
          <w:rFonts w:ascii="Book Antiqua" w:hAnsi="Book Antiqua"/>
          <w:i/>
          <w:iCs/>
          <w:color w:val="000000"/>
        </w:rPr>
        <w:t xml:space="preserve"> </w:t>
      </w:r>
      <w:proofErr w:type="spellStart"/>
      <w:r>
        <w:rPr>
          <w:rFonts w:ascii="Book Antiqua" w:hAnsi="Book Antiqua"/>
          <w:i/>
          <w:iCs/>
          <w:color w:val="000000"/>
        </w:rPr>
        <w:t>Linchuan</w:t>
      </w:r>
      <w:proofErr w:type="spellEnd"/>
      <w:r>
        <w:rPr>
          <w:rFonts w:ascii="Book Antiqua" w:hAnsi="Book Antiqua"/>
          <w:color w:val="000000"/>
        </w:rPr>
        <w:t xml:space="preserve"> 2014; </w:t>
      </w:r>
      <w:r>
        <w:rPr>
          <w:rFonts w:ascii="Book Antiqua" w:hAnsi="Book Antiqua"/>
          <w:b/>
          <w:bCs/>
          <w:color w:val="000000"/>
        </w:rPr>
        <w:t>41</w:t>
      </w:r>
      <w:r>
        <w:rPr>
          <w:rFonts w:ascii="Book Antiqua" w:hAnsi="Book Antiqua"/>
          <w:color w:val="000000"/>
        </w:rPr>
        <w:t>: 1532-1535 [DOI: 10.3969/j.issn.1000-8179.20141243]</w:t>
      </w:r>
    </w:p>
    <w:p w14:paraId="3D09A94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31 </w:t>
      </w:r>
      <w:r>
        <w:rPr>
          <w:rFonts w:ascii="Book Antiqua" w:hAnsi="Book Antiqua"/>
          <w:b/>
          <w:bCs/>
          <w:color w:val="000000"/>
        </w:rPr>
        <w:t>Song QC</w:t>
      </w:r>
      <w:r>
        <w:rPr>
          <w:rFonts w:ascii="Book Antiqua" w:hAnsi="Book Antiqua"/>
          <w:color w:val="000000"/>
        </w:rPr>
        <w:t xml:space="preserve">, Shi ZB, Zhang YT, Ji L, Wang KZ, Duan DP, Dang XQ. Downregulation of microRNA-26a is associated with metastatic potential and the poor prognosis of osteosarcoma patients. </w:t>
      </w:r>
      <w:r>
        <w:rPr>
          <w:rFonts w:ascii="Book Antiqua" w:hAnsi="Book Antiqua"/>
          <w:i/>
          <w:iCs/>
          <w:color w:val="000000"/>
        </w:rPr>
        <w:t>Oncol Rep</w:t>
      </w:r>
      <w:r>
        <w:rPr>
          <w:rFonts w:ascii="Book Antiqua" w:hAnsi="Book Antiqua"/>
          <w:color w:val="000000"/>
        </w:rPr>
        <w:t xml:space="preserve"> 2014; </w:t>
      </w:r>
      <w:r>
        <w:rPr>
          <w:rFonts w:ascii="Book Antiqua" w:hAnsi="Book Antiqua"/>
          <w:b/>
          <w:bCs/>
          <w:color w:val="000000"/>
        </w:rPr>
        <w:t>31</w:t>
      </w:r>
      <w:r>
        <w:rPr>
          <w:rFonts w:ascii="Book Antiqua" w:hAnsi="Book Antiqua"/>
          <w:color w:val="000000"/>
        </w:rPr>
        <w:t>: 1263-1270 [PMID: 24452597 DOI: 10.3892/or.2014.2989]</w:t>
      </w:r>
    </w:p>
    <w:p w14:paraId="36B0337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32 </w:t>
      </w:r>
      <w:r>
        <w:rPr>
          <w:rFonts w:ascii="Book Antiqua" w:hAnsi="Book Antiqua"/>
          <w:b/>
          <w:bCs/>
          <w:color w:val="000000"/>
        </w:rPr>
        <w:t>Wang Z</w:t>
      </w:r>
      <w:r>
        <w:rPr>
          <w:rFonts w:ascii="Book Antiqua" w:hAnsi="Book Antiqua"/>
          <w:color w:val="000000"/>
        </w:rPr>
        <w:t xml:space="preserve">, Cai H, Lin L, Tang M, Cai H. Upregulated expression of microRNA-214 is linked to tumor progression and adverse prognosis in pediatric osteosarcoma. </w:t>
      </w:r>
      <w:proofErr w:type="spellStart"/>
      <w:r>
        <w:rPr>
          <w:rFonts w:ascii="Book Antiqua" w:hAnsi="Book Antiqua"/>
          <w:i/>
          <w:iCs/>
          <w:color w:val="000000"/>
        </w:rPr>
        <w:t>Pediatr</w:t>
      </w:r>
      <w:proofErr w:type="spellEnd"/>
      <w:r>
        <w:rPr>
          <w:rFonts w:ascii="Book Antiqua" w:hAnsi="Book Antiqua"/>
          <w:i/>
          <w:iCs/>
          <w:color w:val="000000"/>
        </w:rPr>
        <w:t xml:space="preserve"> Blood Cancer</w:t>
      </w:r>
      <w:r>
        <w:rPr>
          <w:rFonts w:ascii="Book Antiqua" w:hAnsi="Book Antiqua"/>
          <w:color w:val="000000"/>
        </w:rPr>
        <w:t xml:space="preserve"> 2014; </w:t>
      </w:r>
      <w:r>
        <w:rPr>
          <w:rFonts w:ascii="Book Antiqua" w:hAnsi="Book Antiqua"/>
          <w:b/>
          <w:bCs/>
          <w:color w:val="000000"/>
        </w:rPr>
        <w:t>61</w:t>
      </w:r>
      <w:r>
        <w:rPr>
          <w:rFonts w:ascii="Book Antiqua" w:hAnsi="Book Antiqua"/>
          <w:color w:val="000000"/>
        </w:rPr>
        <w:t>: 206-210 [PMID: 24038809 DOI: 10.1002/pbc.24763]</w:t>
      </w:r>
    </w:p>
    <w:p w14:paraId="20B3C6FC"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33 </w:t>
      </w:r>
      <w:r>
        <w:rPr>
          <w:rFonts w:ascii="Book Antiqua" w:hAnsi="Book Antiqua"/>
          <w:b/>
          <w:bCs/>
          <w:color w:val="000000"/>
        </w:rPr>
        <w:t>Cai H</w:t>
      </w:r>
      <w:r>
        <w:rPr>
          <w:rFonts w:ascii="Book Antiqua" w:hAnsi="Book Antiqua"/>
          <w:color w:val="000000"/>
        </w:rPr>
        <w:t xml:space="preserve">, Zhao H, Tang J, Wu H. Serum miR-195 is a diagnostic and prognostic marker for osteosarcoma. </w:t>
      </w:r>
      <w:r>
        <w:rPr>
          <w:rFonts w:ascii="Book Antiqua" w:hAnsi="Book Antiqua"/>
          <w:i/>
          <w:iCs/>
          <w:color w:val="000000"/>
        </w:rPr>
        <w:t>J Surg Res</w:t>
      </w:r>
      <w:r>
        <w:rPr>
          <w:rFonts w:ascii="Book Antiqua" w:hAnsi="Book Antiqua"/>
          <w:color w:val="000000"/>
        </w:rPr>
        <w:t xml:space="preserve"> 2015; </w:t>
      </w:r>
      <w:r>
        <w:rPr>
          <w:rFonts w:ascii="Book Antiqua" w:hAnsi="Book Antiqua"/>
          <w:b/>
          <w:bCs/>
          <w:color w:val="000000"/>
        </w:rPr>
        <w:t>194</w:t>
      </w:r>
      <w:r>
        <w:rPr>
          <w:rFonts w:ascii="Book Antiqua" w:hAnsi="Book Antiqua"/>
          <w:color w:val="000000"/>
        </w:rPr>
        <w:t>: 505-510 [PMID: 25498513 DOI: 10.1016/j.jss.2014.11.025]</w:t>
      </w:r>
    </w:p>
    <w:p w14:paraId="2BE5681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34 </w:t>
      </w:r>
      <w:r>
        <w:rPr>
          <w:rFonts w:ascii="Book Antiqua" w:hAnsi="Book Antiqua"/>
          <w:b/>
          <w:bCs/>
          <w:color w:val="000000"/>
        </w:rPr>
        <w:t>Liu W</w:t>
      </w:r>
      <w:r>
        <w:rPr>
          <w:rFonts w:ascii="Book Antiqua" w:hAnsi="Book Antiqua"/>
          <w:color w:val="000000"/>
        </w:rPr>
        <w:t xml:space="preserve">, Zhao ZY, Shi L, Yuan WD. Tissue microRNA-126 expression level predicts outcome in human osteosarcoma. </w:t>
      </w:r>
      <w:r>
        <w:rPr>
          <w:rFonts w:ascii="Book Antiqua" w:hAnsi="Book Antiqua"/>
          <w:i/>
          <w:iCs/>
          <w:color w:val="000000"/>
        </w:rPr>
        <w:t xml:space="preserve">Diagn </w:t>
      </w:r>
      <w:proofErr w:type="spellStart"/>
      <w:r>
        <w:rPr>
          <w:rFonts w:ascii="Book Antiqua" w:hAnsi="Book Antiqua"/>
          <w:i/>
          <w:iCs/>
          <w:color w:val="000000"/>
        </w:rPr>
        <w:t>Pathol</w:t>
      </w:r>
      <w:proofErr w:type="spellEnd"/>
      <w:r>
        <w:rPr>
          <w:rFonts w:ascii="Book Antiqua" w:hAnsi="Book Antiqua"/>
          <w:color w:val="000000"/>
        </w:rPr>
        <w:t xml:space="preserve"> 2015; </w:t>
      </w:r>
      <w:r>
        <w:rPr>
          <w:rFonts w:ascii="Book Antiqua" w:hAnsi="Book Antiqua"/>
          <w:b/>
          <w:bCs/>
          <w:color w:val="000000"/>
        </w:rPr>
        <w:t>10</w:t>
      </w:r>
      <w:r>
        <w:rPr>
          <w:rFonts w:ascii="Book Antiqua" w:hAnsi="Book Antiqua"/>
          <w:color w:val="000000"/>
        </w:rPr>
        <w:t>: 116 [PMID: 26194657 DOI: 10.1186/s13000-015-0329-6]</w:t>
      </w:r>
    </w:p>
    <w:p w14:paraId="1AD7438D"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35 </w:t>
      </w:r>
      <w:r>
        <w:rPr>
          <w:rFonts w:ascii="Book Antiqua" w:hAnsi="Book Antiqua"/>
          <w:b/>
          <w:bCs/>
          <w:color w:val="000000"/>
        </w:rPr>
        <w:t>Sun B</w:t>
      </w:r>
      <w:r>
        <w:rPr>
          <w:rFonts w:ascii="Book Antiqua" w:hAnsi="Book Antiqua"/>
          <w:color w:val="000000"/>
        </w:rPr>
        <w:t xml:space="preserve">, Yang M, Li M, Wang F. The microRNA-217 functions as a tumor suppressor and is frequently downregulated in human osteosarcoma. </w:t>
      </w:r>
      <w:r>
        <w:rPr>
          <w:rFonts w:ascii="Book Antiqua" w:hAnsi="Book Antiqua"/>
          <w:i/>
          <w:iCs/>
          <w:color w:val="000000"/>
        </w:rPr>
        <w:t xml:space="preserve">Biomed </w:t>
      </w:r>
      <w:proofErr w:type="spellStart"/>
      <w:r>
        <w:rPr>
          <w:rFonts w:ascii="Book Antiqua" w:hAnsi="Book Antiqua"/>
          <w:i/>
          <w:iCs/>
          <w:color w:val="000000"/>
        </w:rPr>
        <w:t>Pharmacother</w:t>
      </w:r>
      <w:proofErr w:type="spellEnd"/>
      <w:r>
        <w:rPr>
          <w:rFonts w:ascii="Book Antiqua" w:hAnsi="Book Antiqua"/>
          <w:color w:val="000000"/>
        </w:rPr>
        <w:t xml:space="preserve"> 2015; </w:t>
      </w:r>
      <w:r>
        <w:rPr>
          <w:rFonts w:ascii="Book Antiqua" w:hAnsi="Book Antiqua"/>
          <w:b/>
          <w:bCs/>
          <w:color w:val="000000"/>
        </w:rPr>
        <w:t>71</w:t>
      </w:r>
      <w:r>
        <w:rPr>
          <w:rFonts w:ascii="Book Antiqua" w:hAnsi="Book Antiqua"/>
          <w:color w:val="000000"/>
        </w:rPr>
        <w:t>: 58-63 [PMID: 25960216 DOI: 10.1016/j.biopha.2015.02.014]</w:t>
      </w:r>
    </w:p>
    <w:p w14:paraId="4F47421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36 </w:t>
      </w:r>
      <w:r>
        <w:rPr>
          <w:rFonts w:ascii="Book Antiqua" w:hAnsi="Book Antiqua"/>
          <w:b/>
          <w:bCs/>
          <w:color w:val="000000"/>
        </w:rPr>
        <w:t>Wang NG</w:t>
      </w:r>
      <w:r>
        <w:rPr>
          <w:rFonts w:ascii="Book Antiqua" w:hAnsi="Book Antiqua"/>
          <w:color w:val="000000"/>
        </w:rPr>
        <w:t xml:space="preserve">, Wang DC, Tan BY, Wang F, Yuan ZN. Down-regulation of microRNA152 is associated with the diagnosis and prognosis of patients with osteosarcoma. </w:t>
      </w:r>
      <w:r>
        <w:rPr>
          <w:rFonts w:ascii="Book Antiqua" w:hAnsi="Book Antiqua"/>
          <w:i/>
          <w:iCs/>
          <w:color w:val="000000"/>
        </w:rPr>
        <w:t xml:space="preserve">Int J Clin Exp </w:t>
      </w:r>
      <w:proofErr w:type="spellStart"/>
      <w:r>
        <w:rPr>
          <w:rFonts w:ascii="Book Antiqua" w:hAnsi="Book Antiqua"/>
          <w:i/>
          <w:iCs/>
          <w:color w:val="000000"/>
        </w:rPr>
        <w:t>Pathol</w:t>
      </w:r>
      <w:proofErr w:type="spellEnd"/>
      <w:r>
        <w:rPr>
          <w:rFonts w:ascii="Book Antiqua" w:hAnsi="Book Antiqua"/>
          <w:color w:val="000000"/>
        </w:rPr>
        <w:t xml:space="preserve"> 2015; </w:t>
      </w:r>
      <w:r>
        <w:rPr>
          <w:rFonts w:ascii="Book Antiqua" w:hAnsi="Book Antiqua"/>
          <w:b/>
          <w:bCs/>
          <w:color w:val="000000"/>
        </w:rPr>
        <w:t>8</w:t>
      </w:r>
      <w:r>
        <w:rPr>
          <w:rFonts w:ascii="Book Antiqua" w:hAnsi="Book Antiqua"/>
          <w:color w:val="000000"/>
        </w:rPr>
        <w:t>: 9314-9319 [PMID: 26464682]</w:t>
      </w:r>
    </w:p>
    <w:p w14:paraId="7BBFBD07"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37 </w:t>
      </w:r>
      <w:r>
        <w:rPr>
          <w:rFonts w:ascii="Book Antiqua" w:hAnsi="Book Antiqua"/>
          <w:b/>
          <w:bCs/>
          <w:color w:val="000000"/>
        </w:rPr>
        <w:t>Yang Z</w:t>
      </w:r>
      <w:r>
        <w:rPr>
          <w:rFonts w:ascii="Book Antiqua" w:hAnsi="Book Antiqua"/>
          <w:color w:val="000000"/>
        </w:rPr>
        <w:t xml:space="preserve">, Zhang Y, Zhang X, Zhang M, Liu H, Zhang S, Qi B, Sun X. Serum microRNA-221 functions as a potential diagnostic and prognostic marker for patients with osteosarcoma. </w:t>
      </w:r>
      <w:r>
        <w:rPr>
          <w:rFonts w:ascii="Book Antiqua" w:hAnsi="Book Antiqua"/>
          <w:i/>
          <w:iCs/>
          <w:color w:val="000000"/>
        </w:rPr>
        <w:t xml:space="preserve">Biomed </w:t>
      </w:r>
      <w:proofErr w:type="spellStart"/>
      <w:r>
        <w:rPr>
          <w:rFonts w:ascii="Book Antiqua" w:hAnsi="Book Antiqua"/>
          <w:i/>
          <w:iCs/>
          <w:color w:val="000000"/>
        </w:rPr>
        <w:t>Pharmacother</w:t>
      </w:r>
      <w:proofErr w:type="spellEnd"/>
      <w:r>
        <w:rPr>
          <w:rFonts w:ascii="Book Antiqua" w:hAnsi="Book Antiqua"/>
          <w:color w:val="000000"/>
        </w:rPr>
        <w:t xml:space="preserve"> 2015; </w:t>
      </w:r>
      <w:r>
        <w:rPr>
          <w:rFonts w:ascii="Book Antiqua" w:hAnsi="Book Antiqua"/>
          <w:b/>
          <w:bCs/>
          <w:color w:val="000000"/>
        </w:rPr>
        <w:t>75</w:t>
      </w:r>
      <w:r>
        <w:rPr>
          <w:rFonts w:ascii="Book Antiqua" w:hAnsi="Book Antiqua"/>
          <w:color w:val="000000"/>
        </w:rPr>
        <w:t>: 153-158 [PMID: 26422796 DOI: 10.1016/j.biopha.2015.07.018]</w:t>
      </w:r>
    </w:p>
    <w:p w14:paraId="05C3B0B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38 </w:t>
      </w:r>
      <w:r>
        <w:rPr>
          <w:rFonts w:ascii="Book Antiqua" w:hAnsi="Book Antiqua"/>
          <w:b/>
          <w:bCs/>
          <w:color w:val="000000"/>
        </w:rPr>
        <w:t>Tang J</w:t>
      </w:r>
      <w:r>
        <w:rPr>
          <w:rFonts w:ascii="Book Antiqua" w:hAnsi="Book Antiqua"/>
          <w:color w:val="000000"/>
        </w:rPr>
        <w:t xml:space="preserve">, Zhao H, Cai H, Wu H. Diagnostic and prognostic potentials of microRNA-27a in osteosarcoma. </w:t>
      </w:r>
      <w:r>
        <w:rPr>
          <w:rFonts w:ascii="Book Antiqua" w:hAnsi="Book Antiqua"/>
          <w:i/>
          <w:iCs/>
          <w:color w:val="000000"/>
        </w:rPr>
        <w:t xml:space="preserve">Biomed </w:t>
      </w:r>
      <w:proofErr w:type="spellStart"/>
      <w:r>
        <w:rPr>
          <w:rFonts w:ascii="Book Antiqua" w:hAnsi="Book Antiqua"/>
          <w:i/>
          <w:iCs/>
          <w:color w:val="000000"/>
        </w:rPr>
        <w:t>Pharmacother</w:t>
      </w:r>
      <w:proofErr w:type="spellEnd"/>
      <w:r>
        <w:rPr>
          <w:rFonts w:ascii="Book Antiqua" w:hAnsi="Book Antiqua"/>
          <w:color w:val="000000"/>
        </w:rPr>
        <w:t xml:space="preserve"> 2015; </w:t>
      </w:r>
      <w:r>
        <w:rPr>
          <w:rFonts w:ascii="Book Antiqua" w:hAnsi="Book Antiqua"/>
          <w:b/>
          <w:bCs/>
          <w:color w:val="000000"/>
        </w:rPr>
        <w:t>71</w:t>
      </w:r>
      <w:r>
        <w:rPr>
          <w:rFonts w:ascii="Book Antiqua" w:hAnsi="Book Antiqua"/>
          <w:color w:val="000000"/>
        </w:rPr>
        <w:t>: 222-226 [PMID: 25960240 DOI: 10.1016/j.biopha.2015.01.025]</w:t>
      </w:r>
    </w:p>
    <w:p w14:paraId="3F5F9AB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39 </w:t>
      </w:r>
      <w:r>
        <w:rPr>
          <w:rFonts w:ascii="Book Antiqua" w:hAnsi="Book Antiqua"/>
          <w:b/>
          <w:bCs/>
          <w:color w:val="000000"/>
        </w:rPr>
        <w:t>Wang T</w:t>
      </w:r>
      <w:r>
        <w:rPr>
          <w:rFonts w:ascii="Book Antiqua" w:hAnsi="Book Antiqua"/>
          <w:color w:val="000000"/>
        </w:rPr>
        <w:t xml:space="preserve">, Ji F, Dai Z, </w:t>
      </w:r>
      <w:proofErr w:type="spellStart"/>
      <w:r>
        <w:rPr>
          <w:rFonts w:ascii="Book Antiqua" w:hAnsi="Book Antiqua"/>
          <w:color w:val="000000"/>
        </w:rPr>
        <w:t>Xie</w:t>
      </w:r>
      <w:proofErr w:type="spellEnd"/>
      <w:r>
        <w:rPr>
          <w:rFonts w:ascii="Book Antiqua" w:hAnsi="Book Antiqua"/>
          <w:color w:val="000000"/>
        </w:rPr>
        <w:t xml:space="preserve"> Y, Yuan D. Increased expression of microRNA-191 as a potential serum biomarker for diagnosis and prognosis in human osteosarcoma. </w:t>
      </w:r>
      <w:r>
        <w:rPr>
          <w:rFonts w:ascii="Book Antiqua" w:hAnsi="Book Antiqua"/>
          <w:i/>
          <w:iCs/>
          <w:color w:val="000000"/>
        </w:rPr>
        <w:t xml:space="preserve">Cancer </w:t>
      </w:r>
      <w:proofErr w:type="spellStart"/>
      <w:r>
        <w:rPr>
          <w:rFonts w:ascii="Book Antiqua" w:hAnsi="Book Antiqua"/>
          <w:i/>
          <w:iCs/>
          <w:color w:val="000000"/>
        </w:rPr>
        <w:t>Biomark</w:t>
      </w:r>
      <w:proofErr w:type="spellEnd"/>
      <w:r>
        <w:rPr>
          <w:rFonts w:ascii="Book Antiqua" w:hAnsi="Book Antiqua"/>
          <w:color w:val="000000"/>
        </w:rPr>
        <w:t xml:space="preserve"> 2015; </w:t>
      </w:r>
      <w:r>
        <w:rPr>
          <w:rFonts w:ascii="Book Antiqua" w:hAnsi="Book Antiqua"/>
          <w:b/>
          <w:bCs/>
          <w:color w:val="000000"/>
        </w:rPr>
        <w:t>15</w:t>
      </w:r>
      <w:r>
        <w:rPr>
          <w:rFonts w:ascii="Book Antiqua" w:hAnsi="Book Antiqua"/>
          <w:color w:val="000000"/>
        </w:rPr>
        <w:t>: 543-550 [PMID: 26406942 DOI: 10.3233/CBM-150493]</w:t>
      </w:r>
    </w:p>
    <w:p w14:paraId="51BF8C2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40 </w:t>
      </w:r>
      <w:r>
        <w:rPr>
          <w:rFonts w:ascii="Book Antiqua" w:hAnsi="Book Antiqua"/>
          <w:b/>
          <w:bCs/>
          <w:color w:val="000000"/>
        </w:rPr>
        <w:t>Cao L</w:t>
      </w:r>
      <w:r>
        <w:rPr>
          <w:rFonts w:ascii="Book Antiqua" w:hAnsi="Book Antiqua"/>
          <w:color w:val="000000"/>
        </w:rPr>
        <w:t xml:space="preserve">, Wang J, Wang PQ. MiR-326 is a diagnostic biomarker and regulates cell survival and apoptosis by targeting Bcl-2 in osteosarcoma. </w:t>
      </w:r>
      <w:r>
        <w:rPr>
          <w:rFonts w:ascii="Book Antiqua" w:hAnsi="Book Antiqua"/>
          <w:i/>
          <w:iCs/>
          <w:color w:val="000000"/>
        </w:rPr>
        <w:t xml:space="preserve">Biomed </w:t>
      </w:r>
      <w:proofErr w:type="spellStart"/>
      <w:r>
        <w:rPr>
          <w:rFonts w:ascii="Book Antiqua" w:hAnsi="Book Antiqua"/>
          <w:i/>
          <w:iCs/>
          <w:color w:val="000000"/>
        </w:rPr>
        <w:t>Pharmacother</w:t>
      </w:r>
      <w:proofErr w:type="spellEnd"/>
      <w:r>
        <w:rPr>
          <w:rFonts w:ascii="Book Antiqua" w:hAnsi="Book Antiqua"/>
          <w:color w:val="000000"/>
        </w:rPr>
        <w:t xml:space="preserve"> 2016; </w:t>
      </w:r>
      <w:r>
        <w:rPr>
          <w:rFonts w:ascii="Book Antiqua" w:hAnsi="Book Antiqua"/>
          <w:b/>
          <w:bCs/>
          <w:color w:val="000000"/>
        </w:rPr>
        <w:t>84</w:t>
      </w:r>
      <w:r>
        <w:rPr>
          <w:rFonts w:ascii="Book Antiqua" w:hAnsi="Book Antiqua"/>
          <w:color w:val="000000"/>
        </w:rPr>
        <w:t>: 828-835 [PMID: 27723574 DOI: 10.1016/j.biopha.2016.10.008]</w:t>
      </w:r>
    </w:p>
    <w:p w14:paraId="3C7102B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41 </w:t>
      </w:r>
      <w:r>
        <w:rPr>
          <w:rFonts w:ascii="Book Antiqua" w:hAnsi="Book Antiqua"/>
          <w:b/>
          <w:bCs/>
          <w:color w:val="000000"/>
        </w:rPr>
        <w:t>Dong J</w:t>
      </w:r>
      <w:r>
        <w:rPr>
          <w:rFonts w:ascii="Book Antiqua" w:hAnsi="Book Antiqua"/>
          <w:color w:val="000000"/>
        </w:rPr>
        <w:t xml:space="preserve">, Liu Y, Liao W, Liu R, Shi P, Wang L. miRNA-223 is a potential diagnostic and prognostic marker for osteosarcoma. </w:t>
      </w:r>
      <w:r>
        <w:rPr>
          <w:rFonts w:ascii="Book Antiqua" w:hAnsi="Book Antiqua"/>
          <w:i/>
          <w:iCs/>
          <w:color w:val="000000"/>
        </w:rPr>
        <w:t>J Bone Oncol</w:t>
      </w:r>
      <w:r>
        <w:rPr>
          <w:rFonts w:ascii="Book Antiqua" w:hAnsi="Book Antiqua"/>
          <w:color w:val="000000"/>
        </w:rPr>
        <w:t xml:space="preserve"> 2016; </w:t>
      </w:r>
      <w:r>
        <w:rPr>
          <w:rFonts w:ascii="Book Antiqua" w:hAnsi="Book Antiqua"/>
          <w:b/>
          <w:bCs/>
          <w:color w:val="000000"/>
        </w:rPr>
        <w:t>5</w:t>
      </w:r>
      <w:r>
        <w:rPr>
          <w:rFonts w:ascii="Book Antiqua" w:hAnsi="Book Antiqua"/>
          <w:color w:val="000000"/>
        </w:rPr>
        <w:t>: 74-79 [PMID: 27335775 DOI: 10.1016/j.jbo.2016.05.001]</w:t>
      </w:r>
    </w:p>
    <w:p w14:paraId="56832AE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42 </w:t>
      </w:r>
      <w:r>
        <w:rPr>
          <w:rFonts w:ascii="Book Antiqua" w:hAnsi="Book Antiqua"/>
          <w:b/>
          <w:bCs/>
          <w:color w:val="000000"/>
        </w:rPr>
        <w:t>Liu JD</w:t>
      </w:r>
      <w:r>
        <w:rPr>
          <w:rFonts w:ascii="Book Antiqua" w:hAnsi="Book Antiqua"/>
          <w:color w:val="000000"/>
        </w:rPr>
        <w:t xml:space="preserve">, Xin Q, Tao CS, Sun PF, Xu P, Wu B, Qu L, Li SZ. Serum miR-300 as a diagnostic and </w:t>
      </w:r>
      <w:r>
        <w:rPr>
          <w:rFonts w:ascii="Book Antiqua" w:hAnsi="Book Antiqua"/>
          <w:color w:val="000000"/>
        </w:rPr>
        <w:lastRenderedPageBreak/>
        <w:t xml:space="preserve">prognostic biomarker in osteosarcoma. </w:t>
      </w:r>
      <w:r>
        <w:rPr>
          <w:rFonts w:ascii="Book Antiqua" w:hAnsi="Book Antiqua"/>
          <w:i/>
          <w:iCs/>
          <w:color w:val="000000"/>
        </w:rPr>
        <w:t>Oncol Lett</w:t>
      </w:r>
      <w:r>
        <w:rPr>
          <w:rFonts w:ascii="Book Antiqua" w:hAnsi="Book Antiqua"/>
          <w:color w:val="000000"/>
        </w:rPr>
        <w:t xml:space="preserve"> 2016; </w:t>
      </w:r>
      <w:r>
        <w:rPr>
          <w:rFonts w:ascii="Book Antiqua" w:hAnsi="Book Antiqua"/>
          <w:b/>
          <w:bCs/>
          <w:color w:val="000000"/>
        </w:rPr>
        <w:t>12</w:t>
      </w:r>
      <w:r>
        <w:rPr>
          <w:rFonts w:ascii="Book Antiqua" w:hAnsi="Book Antiqua"/>
          <w:color w:val="000000"/>
        </w:rPr>
        <w:t>: 3912-3918 [PMID: 27895748 DOI: 10.3892/ol.2016.5214]</w:t>
      </w:r>
    </w:p>
    <w:p w14:paraId="0111F81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43 </w:t>
      </w:r>
      <w:proofErr w:type="spellStart"/>
      <w:r>
        <w:rPr>
          <w:rFonts w:ascii="Book Antiqua" w:hAnsi="Book Antiqua"/>
          <w:b/>
          <w:bCs/>
          <w:color w:val="000000"/>
        </w:rPr>
        <w:t>Niu</w:t>
      </w:r>
      <w:proofErr w:type="spellEnd"/>
      <w:r>
        <w:rPr>
          <w:rFonts w:ascii="Book Antiqua" w:hAnsi="Book Antiqua"/>
          <w:b/>
          <w:bCs/>
          <w:color w:val="000000"/>
        </w:rPr>
        <w:t xml:space="preserve"> J</w:t>
      </w:r>
      <w:r>
        <w:rPr>
          <w:rFonts w:ascii="Book Antiqua" w:hAnsi="Book Antiqua"/>
          <w:color w:val="000000"/>
        </w:rPr>
        <w:t xml:space="preserve">, Sun Y, Guo Q, </w:t>
      </w:r>
      <w:proofErr w:type="spellStart"/>
      <w:r>
        <w:rPr>
          <w:rFonts w:ascii="Book Antiqua" w:hAnsi="Book Antiqua"/>
          <w:color w:val="000000"/>
        </w:rPr>
        <w:t>Niu</w:t>
      </w:r>
      <w:proofErr w:type="spellEnd"/>
      <w:r>
        <w:rPr>
          <w:rFonts w:ascii="Book Antiqua" w:hAnsi="Book Antiqua"/>
          <w:color w:val="000000"/>
        </w:rPr>
        <w:t xml:space="preserve"> D, Liu B. Serum miR-95-3p is a diagnostic and prognostic marker for osteosarcoma. </w:t>
      </w:r>
      <w:proofErr w:type="spellStart"/>
      <w:r>
        <w:rPr>
          <w:rFonts w:ascii="Book Antiqua" w:hAnsi="Book Antiqua"/>
          <w:i/>
          <w:iCs/>
          <w:color w:val="000000"/>
        </w:rPr>
        <w:t>Springerplus</w:t>
      </w:r>
      <w:proofErr w:type="spellEnd"/>
      <w:r>
        <w:rPr>
          <w:rFonts w:ascii="Book Antiqua" w:hAnsi="Book Antiqua"/>
          <w:color w:val="000000"/>
        </w:rPr>
        <w:t xml:space="preserve"> 2016; </w:t>
      </w:r>
      <w:r>
        <w:rPr>
          <w:rFonts w:ascii="Book Antiqua" w:hAnsi="Book Antiqua"/>
          <w:b/>
          <w:bCs/>
          <w:color w:val="000000"/>
        </w:rPr>
        <w:t>5</w:t>
      </w:r>
      <w:r>
        <w:rPr>
          <w:rFonts w:ascii="Book Antiqua" w:hAnsi="Book Antiqua"/>
          <w:color w:val="000000"/>
        </w:rPr>
        <w:t>: 1947 [PMID: 27917340 DOI: 10.1186/s40064-016-3640-0]</w:t>
      </w:r>
    </w:p>
    <w:p w14:paraId="2967AD8D"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44 </w:t>
      </w:r>
      <w:r>
        <w:rPr>
          <w:rFonts w:ascii="Book Antiqua" w:hAnsi="Book Antiqua"/>
          <w:b/>
          <w:bCs/>
          <w:color w:val="000000"/>
        </w:rPr>
        <w:t>Pang PC</w:t>
      </w:r>
      <w:r>
        <w:rPr>
          <w:rFonts w:ascii="Book Antiqua" w:hAnsi="Book Antiqua"/>
          <w:color w:val="000000"/>
        </w:rPr>
        <w:t xml:space="preserve">, Shi XY, Huang WL, Sun K. miR-497 as a potential serum biomarker for the diagnosis and prognosis of osteosarcoma. </w:t>
      </w:r>
      <w:r>
        <w:rPr>
          <w:rFonts w:ascii="Book Antiqua" w:hAnsi="Book Antiqua"/>
          <w:i/>
          <w:iCs/>
          <w:color w:val="000000"/>
        </w:rPr>
        <w:t xml:space="preserve">Eur Rev Med </w:t>
      </w:r>
      <w:proofErr w:type="spellStart"/>
      <w:r>
        <w:rPr>
          <w:rFonts w:ascii="Book Antiqua" w:hAnsi="Book Antiqua"/>
          <w:i/>
          <w:iCs/>
          <w:color w:val="000000"/>
        </w:rPr>
        <w:t>Pharmacol</w:t>
      </w:r>
      <w:proofErr w:type="spellEnd"/>
      <w:r>
        <w:rPr>
          <w:rFonts w:ascii="Book Antiqua" w:hAnsi="Book Antiqua"/>
          <w:i/>
          <w:iCs/>
          <w:color w:val="000000"/>
        </w:rPr>
        <w:t xml:space="preserve"> Sci</w:t>
      </w:r>
      <w:r>
        <w:rPr>
          <w:rFonts w:ascii="Book Antiqua" w:hAnsi="Book Antiqua"/>
          <w:color w:val="000000"/>
        </w:rPr>
        <w:t xml:space="preserve"> 2016; </w:t>
      </w:r>
      <w:r>
        <w:rPr>
          <w:rFonts w:ascii="Book Antiqua" w:hAnsi="Book Antiqua"/>
          <w:b/>
          <w:bCs/>
          <w:color w:val="000000"/>
        </w:rPr>
        <w:t>20</w:t>
      </w:r>
      <w:r>
        <w:rPr>
          <w:rFonts w:ascii="Book Antiqua" w:hAnsi="Book Antiqua"/>
          <w:color w:val="000000"/>
        </w:rPr>
        <w:t>: 3765-3769 [PMID: 27735043]</w:t>
      </w:r>
    </w:p>
    <w:p w14:paraId="0979C53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45 </w:t>
      </w:r>
      <w:r>
        <w:rPr>
          <w:rFonts w:ascii="Book Antiqua" w:hAnsi="Book Antiqua"/>
          <w:b/>
          <w:bCs/>
          <w:color w:val="000000"/>
        </w:rPr>
        <w:t>Li Y</w:t>
      </w:r>
      <w:r>
        <w:rPr>
          <w:rFonts w:ascii="Book Antiqua" w:hAnsi="Book Antiqua"/>
          <w:color w:val="000000"/>
        </w:rPr>
        <w:t xml:space="preserve">, Liu J, Liu ZZ, Wei WB. MicroRNA-145 inhibits </w:t>
      </w:r>
      <w:proofErr w:type="spellStart"/>
      <w:r>
        <w:rPr>
          <w:rFonts w:ascii="Book Antiqua" w:hAnsi="Book Antiqua"/>
          <w:color w:val="000000"/>
        </w:rPr>
        <w:t>tumour</w:t>
      </w:r>
      <w:proofErr w:type="spellEnd"/>
      <w:r>
        <w:rPr>
          <w:rFonts w:ascii="Book Antiqua" w:hAnsi="Book Antiqua"/>
          <w:color w:val="000000"/>
        </w:rPr>
        <w:t xml:space="preserve"> growth and metastasis in osteosarcoma by targeting cyclin-dependent kinase, CDK6. </w:t>
      </w:r>
      <w:r>
        <w:rPr>
          <w:rFonts w:ascii="Book Antiqua" w:hAnsi="Book Antiqua"/>
          <w:i/>
          <w:iCs/>
          <w:color w:val="000000"/>
        </w:rPr>
        <w:t xml:space="preserve">Eur Rev Med </w:t>
      </w:r>
      <w:proofErr w:type="spellStart"/>
      <w:r>
        <w:rPr>
          <w:rFonts w:ascii="Book Antiqua" w:hAnsi="Book Antiqua"/>
          <w:i/>
          <w:iCs/>
          <w:color w:val="000000"/>
        </w:rPr>
        <w:t>Pharmacol</w:t>
      </w:r>
      <w:proofErr w:type="spellEnd"/>
      <w:r>
        <w:rPr>
          <w:rFonts w:ascii="Book Antiqua" w:hAnsi="Book Antiqua"/>
          <w:i/>
          <w:iCs/>
          <w:color w:val="000000"/>
        </w:rPr>
        <w:t xml:space="preserve"> Sci</w:t>
      </w:r>
      <w:r>
        <w:rPr>
          <w:rFonts w:ascii="Book Antiqua" w:hAnsi="Book Antiqua"/>
          <w:color w:val="000000"/>
        </w:rPr>
        <w:t xml:space="preserve"> 2016; </w:t>
      </w:r>
      <w:r>
        <w:rPr>
          <w:rFonts w:ascii="Book Antiqua" w:hAnsi="Book Antiqua"/>
          <w:b/>
          <w:bCs/>
          <w:color w:val="000000"/>
        </w:rPr>
        <w:t>20</w:t>
      </w:r>
      <w:r>
        <w:rPr>
          <w:rFonts w:ascii="Book Antiqua" w:hAnsi="Book Antiqua"/>
          <w:color w:val="000000"/>
        </w:rPr>
        <w:t>: 5117-5125 [PMID: 28051259]</w:t>
      </w:r>
    </w:p>
    <w:p w14:paraId="1F90209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46 </w:t>
      </w:r>
      <w:r>
        <w:rPr>
          <w:rFonts w:ascii="Book Antiqua" w:hAnsi="Book Antiqua"/>
          <w:b/>
          <w:bCs/>
          <w:color w:val="000000"/>
        </w:rPr>
        <w:t>Zhang QC,</w:t>
      </w:r>
      <w:r>
        <w:rPr>
          <w:rFonts w:ascii="Book Antiqua" w:hAnsi="Book Antiqua"/>
          <w:color w:val="000000"/>
        </w:rPr>
        <w:t xml:space="preserve"> Wang SF. Serum level of microRNA-222 acts as a diagnostic and prognostic biomarker for osteosarcoma patients. </w:t>
      </w:r>
      <w:r>
        <w:rPr>
          <w:rFonts w:ascii="Book Antiqua" w:hAnsi="Book Antiqua"/>
          <w:i/>
          <w:iCs/>
          <w:color w:val="000000"/>
        </w:rPr>
        <w:t xml:space="preserve">Int J Clin Exp </w:t>
      </w:r>
      <w:proofErr w:type="spellStart"/>
      <w:r>
        <w:rPr>
          <w:rFonts w:ascii="Book Antiqua" w:hAnsi="Book Antiqua"/>
          <w:i/>
          <w:iCs/>
          <w:color w:val="000000"/>
        </w:rPr>
        <w:t>Pathol</w:t>
      </w:r>
      <w:proofErr w:type="spellEnd"/>
      <w:r>
        <w:rPr>
          <w:rFonts w:ascii="Book Antiqua" w:hAnsi="Book Antiqua"/>
          <w:i/>
          <w:iCs/>
          <w:color w:val="000000"/>
        </w:rPr>
        <w:t xml:space="preserve"> </w:t>
      </w:r>
      <w:r>
        <w:rPr>
          <w:rFonts w:ascii="Book Antiqua" w:hAnsi="Book Antiqua"/>
          <w:color w:val="000000"/>
        </w:rPr>
        <w:t xml:space="preserve">2016; </w:t>
      </w:r>
      <w:r>
        <w:rPr>
          <w:rFonts w:ascii="Book Antiqua" w:hAnsi="Book Antiqua"/>
          <w:b/>
          <w:bCs/>
          <w:color w:val="000000"/>
        </w:rPr>
        <w:t>9</w:t>
      </w:r>
      <w:r>
        <w:rPr>
          <w:rFonts w:ascii="Book Antiqua" w:hAnsi="Book Antiqua"/>
          <w:color w:val="000000"/>
        </w:rPr>
        <w:t>: 4843-4848.</w:t>
      </w:r>
    </w:p>
    <w:p w14:paraId="773F333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47 </w:t>
      </w:r>
      <w:r>
        <w:rPr>
          <w:rFonts w:ascii="Book Antiqua" w:hAnsi="Book Antiqua"/>
          <w:b/>
          <w:bCs/>
          <w:color w:val="000000"/>
        </w:rPr>
        <w:t>Ren X</w:t>
      </w:r>
      <w:r>
        <w:rPr>
          <w:rFonts w:ascii="Book Antiqua" w:hAnsi="Book Antiqua"/>
          <w:color w:val="000000"/>
        </w:rPr>
        <w:t xml:space="preserve">, Shen Y, Zheng S, Liu J, Jiang X. miR-21 predicts poor prognosis in patients with osteosarcoma. </w:t>
      </w:r>
      <w:r>
        <w:rPr>
          <w:rFonts w:ascii="Book Antiqua" w:hAnsi="Book Antiqua"/>
          <w:i/>
          <w:iCs/>
          <w:color w:val="000000"/>
        </w:rPr>
        <w:t>Br J Biomed Sci</w:t>
      </w:r>
      <w:r>
        <w:rPr>
          <w:rFonts w:ascii="Book Antiqua" w:hAnsi="Book Antiqua"/>
          <w:color w:val="000000"/>
        </w:rPr>
        <w:t xml:space="preserve"> 2016; </w:t>
      </w:r>
      <w:r>
        <w:rPr>
          <w:rFonts w:ascii="Book Antiqua" w:hAnsi="Book Antiqua"/>
          <w:b/>
          <w:bCs/>
          <w:color w:val="000000"/>
        </w:rPr>
        <w:t>73</w:t>
      </w:r>
      <w:r>
        <w:rPr>
          <w:rFonts w:ascii="Book Antiqua" w:hAnsi="Book Antiqua"/>
          <w:color w:val="000000"/>
        </w:rPr>
        <w:t>: 158-162 [PMID: 27922432 DOI: 10.1080/09674845.2016.1220710]</w:t>
      </w:r>
    </w:p>
    <w:p w14:paraId="4E9D55F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48 </w:t>
      </w:r>
      <w:r>
        <w:rPr>
          <w:rFonts w:ascii="Book Antiqua" w:hAnsi="Book Antiqua"/>
          <w:b/>
          <w:bCs/>
          <w:color w:val="000000"/>
        </w:rPr>
        <w:t>Wang T</w:t>
      </w:r>
      <w:r>
        <w:rPr>
          <w:rFonts w:ascii="Book Antiqua" w:hAnsi="Book Antiqua"/>
          <w:color w:val="000000"/>
        </w:rPr>
        <w:t xml:space="preserve">, Wu J, Liu X, Li S. Serum miR-34a is a potential diagnostic and prognostic marker for osteosarcoma. </w:t>
      </w:r>
      <w:r>
        <w:rPr>
          <w:rFonts w:ascii="Book Antiqua" w:hAnsi="Book Antiqua"/>
          <w:i/>
          <w:iCs/>
          <w:color w:val="000000"/>
        </w:rPr>
        <w:t xml:space="preserve">Int J Clin Exp </w:t>
      </w:r>
      <w:proofErr w:type="spellStart"/>
      <w:r>
        <w:rPr>
          <w:rFonts w:ascii="Book Antiqua" w:hAnsi="Book Antiqua"/>
          <w:i/>
          <w:iCs/>
          <w:color w:val="000000"/>
        </w:rPr>
        <w:t>Pathol</w:t>
      </w:r>
      <w:proofErr w:type="spellEnd"/>
      <w:r>
        <w:rPr>
          <w:rFonts w:ascii="Book Antiqua" w:hAnsi="Book Antiqua"/>
          <w:color w:val="000000"/>
        </w:rPr>
        <w:t xml:space="preserve"> 2017; </w:t>
      </w:r>
      <w:r>
        <w:rPr>
          <w:rFonts w:ascii="Book Antiqua" w:hAnsi="Book Antiqua"/>
          <w:b/>
          <w:bCs/>
          <w:color w:val="000000"/>
        </w:rPr>
        <w:t>10</w:t>
      </w:r>
      <w:r>
        <w:rPr>
          <w:rFonts w:ascii="Book Antiqua" w:hAnsi="Book Antiqua"/>
          <w:color w:val="000000"/>
        </w:rPr>
        <w:t>: 9683-9689 [PMID: 31966849]</w:t>
      </w:r>
    </w:p>
    <w:p w14:paraId="04F863DD"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49 </w:t>
      </w:r>
      <w:r>
        <w:rPr>
          <w:rFonts w:ascii="Book Antiqua" w:hAnsi="Book Antiqua"/>
          <w:b/>
          <w:bCs/>
          <w:color w:val="000000"/>
        </w:rPr>
        <w:t>Yang Q,</w:t>
      </w:r>
      <w:r>
        <w:rPr>
          <w:rFonts w:ascii="Book Antiqua" w:hAnsi="Book Antiqua"/>
          <w:color w:val="000000"/>
        </w:rPr>
        <w:t xml:space="preserve"> Sun P, Feng H, Li X, Li J. Reduced expression level of miR-205 predicts poor prognosis in osteosarcoma. </w:t>
      </w:r>
      <w:r>
        <w:rPr>
          <w:rFonts w:ascii="Book Antiqua" w:hAnsi="Book Antiqua"/>
          <w:i/>
          <w:iCs/>
          <w:color w:val="000000"/>
        </w:rPr>
        <w:t xml:space="preserve">Biomed Res </w:t>
      </w:r>
      <w:r>
        <w:rPr>
          <w:rFonts w:ascii="Book Antiqua" w:hAnsi="Book Antiqua"/>
          <w:color w:val="000000"/>
        </w:rPr>
        <w:t xml:space="preserve">2017; </w:t>
      </w:r>
      <w:r>
        <w:rPr>
          <w:rFonts w:ascii="Book Antiqua" w:hAnsi="Book Antiqua"/>
          <w:b/>
          <w:bCs/>
          <w:color w:val="000000"/>
        </w:rPr>
        <w:t>28</w:t>
      </w:r>
      <w:r>
        <w:rPr>
          <w:rFonts w:ascii="Book Antiqua" w:hAnsi="Book Antiqua"/>
          <w:color w:val="000000"/>
        </w:rPr>
        <w:t>: 9248-9252</w:t>
      </w:r>
    </w:p>
    <w:p w14:paraId="481BDB6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50 </w:t>
      </w:r>
      <w:proofErr w:type="spellStart"/>
      <w:r>
        <w:rPr>
          <w:rFonts w:ascii="Book Antiqua" w:hAnsi="Book Antiqua"/>
          <w:b/>
          <w:bCs/>
          <w:color w:val="000000"/>
        </w:rPr>
        <w:t>Nakka</w:t>
      </w:r>
      <w:proofErr w:type="spellEnd"/>
      <w:r>
        <w:rPr>
          <w:rFonts w:ascii="Book Antiqua" w:hAnsi="Book Antiqua"/>
          <w:b/>
          <w:bCs/>
          <w:color w:val="000000"/>
        </w:rPr>
        <w:t xml:space="preserve"> M</w:t>
      </w:r>
      <w:r>
        <w:rPr>
          <w:rFonts w:ascii="Book Antiqua" w:hAnsi="Book Antiqua"/>
          <w:color w:val="000000"/>
        </w:rPr>
        <w:t xml:space="preserve">, Allen-Rhoades W, Li Y, Kelly AJ, Shen J, Taylor AM, </w:t>
      </w:r>
      <w:proofErr w:type="spellStart"/>
      <w:r>
        <w:rPr>
          <w:rFonts w:ascii="Book Antiqua" w:hAnsi="Book Antiqua"/>
          <w:color w:val="000000"/>
        </w:rPr>
        <w:t>Barkauskas</w:t>
      </w:r>
      <w:proofErr w:type="spellEnd"/>
      <w:r>
        <w:rPr>
          <w:rFonts w:ascii="Book Antiqua" w:hAnsi="Book Antiqua"/>
          <w:color w:val="000000"/>
        </w:rPr>
        <w:t xml:space="preserve"> DA, </w:t>
      </w:r>
      <w:proofErr w:type="spellStart"/>
      <w:r>
        <w:rPr>
          <w:rFonts w:ascii="Book Antiqua" w:hAnsi="Book Antiqua"/>
          <w:color w:val="000000"/>
        </w:rPr>
        <w:t>Yustein</w:t>
      </w:r>
      <w:proofErr w:type="spellEnd"/>
      <w:r>
        <w:rPr>
          <w:rFonts w:ascii="Book Antiqua" w:hAnsi="Book Antiqua"/>
          <w:color w:val="000000"/>
        </w:rPr>
        <w:t xml:space="preserve"> JT, </w:t>
      </w:r>
      <w:proofErr w:type="spellStart"/>
      <w:r>
        <w:rPr>
          <w:rFonts w:ascii="Book Antiqua" w:hAnsi="Book Antiqua"/>
          <w:color w:val="000000"/>
        </w:rPr>
        <w:t>Andrulis</w:t>
      </w:r>
      <w:proofErr w:type="spellEnd"/>
      <w:r>
        <w:rPr>
          <w:rFonts w:ascii="Book Antiqua" w:hAnsi="Book Antiqua"/>
          <w:color w:val="000000"/>
        </w:rPr>
        <w:t xml:space="preserve"> IL, </w:t>
      </w:r>
      <w:proofErr w:type="spellStart"/>
      <w:r>
        <w:rPr>
          <w:rFonts w:ascii="Book Antiqua" w:hAnsi="Book Antiqua"/>
          <w:color w:val="000000"/>
        </w:rPr>
        <w:t>Wunder</w:t>
      </w:r>
      <w:proofErr w:type="spellEnd"/>
      <w:r>
        <w:rPr>
          <w:rFonts w:ascii="Book Antiqua" w:hAnsi="Book Antiqua"/>
          <w:color w:val="000000"/>
        </w:rPr>
        <w:t xml:space="preserve"> JS, </w:t>
      </w:r>
      <w:proofErr w:type="spellStart"/>
      <w:r>
        <w:rPr>
          <w:rFonts w:ascii="Book Antiqua" w:hAnsi="Book Antiqua"/>
          <w:color w:val="000000"/>
        </w:rPr>
        <w:t>Gorlick</w:t>
      </w:r>
      <w:proofErr w:type="spellEnd"/>
      <w:r>
        <w:rPr>
          <w:rFonts w:ascii="Book Antiqua" w:hAnsi="Book Antiqua"/>
          <w:color w:val="000000"/>
        </w:rPr>
        <w:t xml:space="preserve"> R, Meltzer PS, Lau CC, Man TK; TARGET osteosarcoma consortium. Biomarker significance of plasma and tumor miR-21, miR-221, and miR-106a in osteosarcoma. </w:t>
      </w:r>
      <w:proofErr w:type="spellStart"/>
      <w:r>
        <w:rPr>
          <w:rFonts w:ascii="Book Antiqua" w:hAnsi="Book Antiqua"/>
          <w:i/>
          <w:iCs/>
          <w:color w:val="000000"/>
        </w:rPr>
        <w:t>Oncotarget</w:t>
      </w:r>
      <w:proofErr w:type="spellEnd"/>
      <w:r>
        <w:rPr>
          <w:rFonts w:ascii="Book Antiqua" w:hAnsi="Book Antiqua"/>
          <w:color w:val="000000"/>
        </w:rPr>
        <w:t xml:space="preserve"> 2017; </w:t>
      </w:r>
      <w:r>
        <w:rPr>
          <w:rFonts w:ascii="Book Antiqua" w:hAnsi="Book Antiqua"/>
          <w:b/>
          <w:bCs/>
          <w:color w:val="000000"/>
        </w:rPr>
        <w:t>8</w:t>
      </w:r>
      <w:r>
        <w:rPr>
          <w:rFonts w:ascii="Book Antiqua" w:hAnsi="Book Antiqua"/>
          <w:color w:val="000000"/>
        </w:rPr>
        <w:t>: 96738-96752 [PMID: 29228567 DOI: 10.18632/oncotarget.18236]</w:t>
      </w:r>
    </w:p>
    <w:p w14:paraId="6FBD724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51 </w:t>
      </w:r>
      <w:r>
        <w:rPr>
          <w:rFonts w:ascii="Book Antiqua" w:hAnsi="Book Antiqua"/>
          <w:b/>
          <w:bCs/>
          <w:color w:val="000000"/>
        </w:rPr>
        <w:t>Zou P</w:t>
      </w:r>
      <w:r>
        <w:rPr>
          <w:rFonts w:ascii="Book Antiqua" w:hAnsi="Book Antiqua"/>
          <w:color w:val="000000"/>
        </w:rPr>
        <w:t xml:space="preserve">, Ding J, Fu S. Elevated expression of microRNA-19a predicts a poor prognosis in patients with osteosarcoma. </w:t>
      </w:r>
      <w:proofErr w:type="spellStart"/>
      <w:r>
        <w:rPr>
          <w:rFonts w:ascii="Book Antiqua" w:hAnsi="Book Antiqua"/>
          <w:i/>
          <w:iCs/>
          <w:color w:val="000000"/>
        </w:rPr>
        <w:t>Pathol</w:t>
      </w:r>
      <w:proofErr w:type="spellEnd"/>
      <w:r>
        <w:rPr>
          <w:rFonts w:ascii="Book Antiqua" w:hAnsi="Book Antiqua"/>
          <w:i/>
          <w:iCs/>
          <w:color w:val="000000"/>
        </w:rPr>
        <w:t xml:space="preserve"> Res </w:t>
      </w:r>
      <w:proofErr w:type="spellStart"/>
      <w:r>
        <w:rPr>
          <w:rFonts w:ascii="Book Antiqua" w:hAnsi="Book Antiqua"/>
          <w:i/>
          <w:iCs/>
          <w:color w:val="000000"/>
        </w:rPr>
        <w:t>Pract</w:t>
      </w:r>
      <w:proofErr w:type="spellEnd"/>
      <w:r>
        <w:rPr>
          <w:rFonts w:ascii="Book Antiqua" w:hAnsi="Book Antiqua"/>
          <w:color w:val="000000"/>
        </w:rPr>
        <w:t xml:space="preserve"> 2017; </w:t>
      </w:r>
      <w:r>
        <w:rPr>
          <w:rFonts w:ascii="Book Antiqua" w:hAnsi="Book Antiqua"/>
          <w:b/>
          <w:bCs/>
          <w:color w:val="000000"/>
        </w:rPr>
        <w:t>213</w:t>
      </w:r>
      <w:r>
        <w:rPr>
          <w:rFonts w:ascii="Book Antiqua" w:hAnsi="Book Antiqua"/>
          <w:color w:val="000000"/>
        </w:rPr>
        <w:t>: 194-198 [PMID: 28214202 DOI: 10.1016/j.prp.2016.12.020]</w:t>
      </w:r>
    </w:p>
    <w:p w14:paraId="51D723C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52 </w:t>
      </w:r>
      <w:r>
        <w:rPr>
          <w:rFonts w:ascii="Book Antiqua" w:hAnsi="Book Antiqua"/>
          <w:b/>
          <w:bCs/>
          <w:color w:val="000000"/>
        </w:rPr>
        <w:t>Hu WX</w:t>
      </w:r>
      <w:r>
        <w:rPr>
          <w:rFonts w:ascii="Book Antiqua" w:hAnsi="Book Antiqua"/>
          <w:color w:val="000000"/>
        </w:rPr>
        <w:t xml:space="preserve">, Zhao ZW. Expression of miR-19a and miR-19b and their clinical significance in osteosarcoma. </w:t>
      </w:r>
      <w:proofErr w:type="spellStart"/>
      <w:r>
        <w:rPr>
          <w:rFonts w:ascii="Book Antiqua" w:hAnsi="Book Antiqua"/>
          <w:i/>
          <w:iCs/>
          <w:color w:val="000000"/>
        </w:rPr>
        <w:t>Carcinog</w:t>
      </w:r>
      <w:proofErr w:type="spellEnd"/>
      <w:r>
        <w:rPr>
          <w:rFonts w:ascii="Book Antiqua" w:hAnsi="Book Antiqua"/>
          <w:i/>
          <w:iCs/>
          <w:color w:val="000000"/>
        </w:rPr>
        <w:t xml:space="preserve"> </w:t>
      </w:r>
      <w:proofErr w:type="spellStart"/>
      <w:r>
        <w:rPr>
          <w:rFonts w:ascii="Book Antiqua" w:hAnsi="Book Antiqua"/>
          <w:i/>
          <w:iCs/>
          <w:color w:val="000000"/>
        </w:rPr>
        <w:t>Teratog</w:t>
      </w:r>
      <w:proofErr w:type="spellEnd"/>
      <w:r>
        <w:rPr>
          <w:rFonts w:ascii="Book Antiqua" w:hAnsi="Book Antiqua"/>
          <w:i/>
          <w:iCs/>
          <w:color w:val="000000"/>
        </w:rPr>
        <w:t xml:space="preserve"> Mutagen</w:t>
      </w:r>
      <w:r>
        <w:rPr>
          <w:rFonts w:ascii="Book Antiqua" w:hAnsi="Book Antiqua"/>
          <w:color w:val="000000"/>
        </w:rPr>
        <w:t xml:space="preserve"> 2017; </w:t>
      </w:r>
      <w:r>
        <w:rPr>
          <w:rFonts w:ascii="Book Antiqua" w:hAnsi="Book Antiqua"/>
          <w:b/>
          <w:bCs/>
          <w:color w:val="000000"/>
        </w:rPr>
        <w:t>29</w:t>
      </w:r>
      <w:r>
        <w:rPr>
          <w:rFonts w:ascii="Book Antiqua" w:hAnsi="Book Antiqua"/>
          <w:color w:val="000000"/>
        </w:rPr>
        <w:t>: 55-59</w:t>
      </w:r>
    </w:p>
    <w:p w14:paraId="4583820C"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53 </w:t>
      </w:r>
      <w:r>
        <w:rPr>
          <w:rFonts w:ascii="Book Antiqua" w:hAnsi="Book Antiqua"/>
          <w:b/>
          <w:bCs/>
          <w:color w:val="000000"/>
        </w:rPr>
        <w:t>Wang SN</w:t>
      </w:r>
      <w:r>
        <w:rPr>
          <w:rFonts w:ascii="Book Antiqua" w:hAnsi="Book Antiqua"/>
          <w:color w:val="000000"/>
        </w:rPr>
        <w:t xml:space="preserve">, Luo S, Liu C, Piao Z, Gou W, Wang Y, Guan W, Li Q, Zou H, Yang ZZ, Wang D, Wang Y, Xu M, </w:t>
      </w:r>
      <w:proofErr w:type="spellStart"/>
      <w:r>
        <w:rPr>
          <w:rFonts w:ascii="Book Antiqua" w:hAnsi="Book Antiqua"/>
          <w:color w:val="000000"/>
        </w:rPr>
        <w:t>Jin</w:t>
      </w:r>
      <w:proofErr w:type="spellEnd"/>
      <w:r>
        <w:rPr>
          <w:rFonts w:ascii="Book Antiqua" w:hAnsi="Book Antiqua"/>
          <w:color w:val="000000"/>
        </w:rPr>
        <w:t xml:space="preserve"> H, Xu CX. miR-491 Inhibits Osteosarcoma Lung Metastasis and Chemoresistance by Targeting αB-crystallin. </w:t>
      </w:r>
      <w:r>
        <w:rPr>
          <w:rFonts w:ascii="Book Antiqua" w:hAnsi="Book Antiqua"/>
          <w:i/>
          <w:iCs/>
          <w:color w:val="000000"/>
        </w:rPr>
        <w:t xml:space="preserve">Mol </w:t>
      </w:r>
      <w:proofErr w:type="spellStart"/>
      <w:r>
        <w:rPr>
          <w:rFonts w:ascii="Book Antiqua" w:hAnsi="Book Antiqua"/>
          <w:i/>
          <w:iCs/>
          <w:color w:val="000000"/>
        </w:rPr>
        <w:t>Ther</w:t>
      </w:r>
      <w:proofErr w:type="spellEnd"/>
      <w:r>
        <w:rPr>
          <w:rFonts w:ascii="Book Antiqua" w:hAnsi="Book Antiqua"/>
          <w:color w:val="000000"/>
        </w:rPr>
        <w:t xml:space="preserve"> 2017; </w:t>
      </w:r>
      <w:r>
        <w:rPr>
          <w:rFonts w:ascii="Book Antiqua" w:hAnsi="Book Antiqua"/>
          <w:b/>
          <w:bCs/>
          <w:color w:val="000000"/>
        </w:rPr>
        <w:t>25</w:t>
      </w:r>
      <w:r>
        <w:rPr>
          <w:rFonts w:ascii="Book Antiqua" w:hAnsi="Book Antiqua"/>
          <w:color w:val="000000"/>
        </w:rPr>
        <w:t>: 2140-2149 [PMID: 28648665 DOI: 10.1016/j.ymthe.2017.05.018]</w:t>
      </w:r>
    </w:p>
    <w:p w14:paraId="6120E58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54 </w:t>
      </w:r>
      <w:r>
        <w:rPr>
          <w:rFonts w:ascii="Book Antiqua" w:hAnsi="Book Antiqua"/>
          <w:b/>
          <w:bCs/>
          <w:color w:val="000000"/>
        </w:rPr>
        <w:t>Wang Z</w:t>
      </w:r>
      <w:r>
        <w:rPr>
          <w:rFonts w:ascii="Book Antiqua" w:hAnsi="Book Antiqua"/>
          <w:color w:val="000000"/>
        </w:rPr>
        <w:t xml:space="preserve">, Jiang C, Chang XB, Dai YH. Low miR-491-5p is an unfavorable prognostic marker for osteosarcoma. </w:t>
      </w:r>
      <w:r>
        <w:rPr>
          <w:rFonts w:ascii="Book Antiqua" w:hAnsi="Book Antiqua"/>
          <w:i/>
          <w:iCs/>
          <w:color w:val="000000"/>
        </w:rPr>
        <w:t xml:space="preserve">Int J Clin Exp </w:t>
      </w:r>
      <w:proofErr w:type="spellStart"/>
      <w:r>
        <w:rPr>
          <w:rFonts w:ascii="Book Antiqua" w:hAnsi="Book Antiqua"/>
          <w:i/>
          <w:iCs/>
          <w:color w:val="000000"/>
        </w:rPr>
        <w:t>Pathol</w:t>
      </w:r>
      <w:proofErr w:type="spellEnd"/>
      <w:r>
        <w:rPr>
          <w:rFonts w:ascii="Book Antiqua" w:hAnsi="Book Antiqua"/>
          <w:color w:val="000000"/>
        </w:rPr>
        <w:t xml:space="preserve"> 2017; </w:t>
      </w:r>
      <w:r>
        <w:rPr>
          <w:rFonts w:ascii="Book Antiqua" w:hAnsi="Book Antiqua"/>
          <w:b/>
          <w:bCs/>
          <w:color w:val="000000"/>
        </w:rPr>
        <w:t>10</w:t>
      </w:r>
      <w:r>
        <w:rPr>
          <w:rFonts w:ascii="Book Antiqua" w:hAnsi="Book Antiqua"/>
          <w:color w:val="000000"/>
        </w:rPr>
        <w:t>: 3304-3309</w:t>
      </w:r>
    </w:p>
    <w:p w14:paraId="4611ED0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55 </w:t>
      </w:r>
      <w:r>
        <w:rPr>
          <w:rFonts w:ascii="Book Antiqua" w:hAnsi="Book Antiqua"/>
          <w:b/>
          <w:bCs/>
          <w:color w:val="000000"/>
        </w:rPr>
        <w:t>Tang B</w:t>
      </w:r>
      <w:r>
        <w:rPr>
          <w:rFonts w:ascii="Book Antiqua" w:hAnsi="Book Antiqua"/>
          <w:color w:val="000000"/>
        </w:rPr>
        <w:t xml:space="preserve">, Liu C, Zhang QM, Ni M. Decreased expression of miR-490-3p in osteosarcoma and its clinical significance. </w:t>
      </w:r>
      <w:r>
        <w:rPr>
          <w:rFonts w:ascii="Book Antiqua" w:hAnsi="Book Antiqua"/>
          <w:i/>
          <w:iCs/>
          <w:color w:val="000000"/>
        </w:rPr>
        <w:t xml:space="preserve">Eur Rev Med </w:t>
      </w:r>
      <w:proofErr w:type="spellStart"/>
      <w:r>
        <w:rPr>
          <w:rFonts w:ascii="Book Antiqua" w:hAnsi="Book Antiqua"/>
          <w:i/>
          <w:iCs/>
          <w:color w:val="000000"/>
        </w:rPr>
        <w:t>Pharmacol</w:t>
      </w:r>
      <w:proofErr w:type="spellEnd"/>
      <w:r>
        <w:rPr>
          <w:rFonts w:ascii="Book Antiqua" w:hAnsi="Book Antiqua"/>
          <w:i/>
          <w:iCs/>
          <w:color w:val="000000"/>
        </w:rPr>
        <w:t xml:space="preserve"> Sci</w:t>
      </w:r>
      <w:r>
        <w:rPr>
          <w:rFonts w:ascii="Book Antiqua" w:hAnsi="Book Antiqua"/>
          <w:color w:val="000000"/>
        </w:rPr>
        <w:t xml:space="preserve"> 2017; </w:t>
      </w:r>
      <w:r>
        <w:rPr>
          <w:rFonts w:ascii="Book Antiqua" w:hAnsi="Book Antiqua"/>
          <w:b/>
          <w:bCs/>
          <w:color w:val="000000"/>
        </w:rPr>
        <w:t>21</w:t>
      </w:r>
      <w:r>
        <w:rPr>
          <w:rFonts w:ascii="Book Antiqua" w:hAnsi="Book Antiqua"/>
          <w:color w:val="000000"/>
        </w:rPr>
        <w:t>: 246-251 [PMID: 28165565]</w:t>
      </w:r>
    </w:p>
    <w:p w14:paraId="38BE9A2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lastRenderedPageBreak/>
        <w:t xml:space="preserve">56 </w:t>
      </w:r>
      <w:r>
        <w:rPr>
          <w:rFonts w:ascii="Book Antiqua" w:hAnsi="Book Antiqua"/>
          <w:b/>
          <w:bCs/>
          <w:color w:val="000000"/>
        </w:rPr>
        <w:t>Gao F</w:t>
      </w:r>
      <w:r>
        <w:rPr>
          <w:rFonts w:ascii="Book Antiqua" w:hAnsi="Book Antiqua"/>
          <w:color w:val="000000"/>
        </w:rPr>
        <w:t xml:space="preserve">, Xu F. Reduced expression of miR-564 is associated with worse prognosis in patients with osteosarcoma. </w:t>
      </w:r>
      <w:r>
        <w:rPr>
          <w:rFonts w:ascii="Book Antiqua" w:hAnsi="Book Antiqua"/>
          <w:i/>
          <w:iCs/>
          <w:color w:val="000000"/>
        </w:rPr>
        <w:t xml:space="preserve">Eur Rev Med </w:t>
      </w:r>
      <w:proofErr w:type="spellStart"/>
      <w:r>
        <w:rPr>
          <w:rFonts w:ascii="Book Antiqua" w:hAnsi="Book Antiqua"/>
          <w:i/>
          <w:iCs/>
          <w:color w:val="000000"/>
        </w:rPr>
        <w:t>Pharmacol</w:t>
      </w:r>
      <w:proofErr w:type="spellEnd"/>
      <w:r>
        <w:rPr>
          <w:rFonts w:ascii="Book Antiqua" w:hAnsi="Book Antiqua"/>
          <w:i/>
          <w:iCs/>
          <w:color w:val="000000"/>
        </w:rPr>
        <w:t xml:space="preserve"> Sci</w:t>
      </w:r>
      <w:r>
        <w:rPr>
          <w:rFonts w:ascii="Book Antiqua" w:hAnsi="Book Antiqua"/>
          <w:color w:val="000000"/>
        </w:rPr>
        <w:t xml:space="preserve"> 2018; </w:t>
      </w:r>
      <w:r>
        <w:rPr>
          <w:rFonts w:ascii="Book Antiqua" w:hAnsi="Book Antiqua"/>
          <w:b/>
          <w:bCs/>
          <w:color w:val="000000"/>
        </w:rPr>
        <w:t>22</w:t>
      </w:r>
      <w:r>
        <w:rPr>
          <w:rFonts w:ascii="Book Antiqua" w:hAnsi="Book Antiqua"/>
          <w:color w:val="000000"/>
        </w:rPr>
        <w:t>: 5851-5856 [PMID: 30280765 DOI: 10.26355/eurrev_201809_15912]</w:t>
      </w:r>
    </w:p>
    <w:p w14:paraId="032CB2FF"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57 </w:t>
      </w:r>
      <w:r>
        <w:rPr>
          <w:rFonts w:ascii="Book Antiqua" w:hAnsi="Book Antiqua"/>
          <w:b/>
          <w:bCs/>
          <w:color w:val="000000"/>
        </w:rPr>
        <w:t>Yao ZS</w:t>
      </w:r>
      <w:r>
        <w:rPr>
          <w:rFonts w:ascii="Book Antiqua" w:hAnsi="Book Antiqua"/>
          <w:color w:val="000000"/>
        </w:rPr>
        <w:t xml:space="preserve">, Li C, Liang D, Jiang XB, Tang JJ, Ye LQ, Yuan K, Ren H, Yang ZD, </w:t>
      </w:r>
      <w:proofErr w:type="spellStart"/>
      <w:r>
        <w:rPr>
          <w:rFonts w:ascii="Book Antiqua" w:hAnsi="Book Antiqua"/>
          <w:color w:val="000000"/>
        </w:rPr>
        <w:t>Jin</w:t>
      </w:r>
      <w:proofErr w:type="spellEnd"/>
      <w:r>
        <w:rPr>
          <w:rFonts w:ascii="Book Antiqua" w:hAnsi="Book Antiqua"/>
          <w:color w:val="000000"/>
        </w:rPr>
        <w:t xml:space="preserve"> DX, Zhang SC, Ding JY, Tang YC, Xu JX, Chen K, </w:t>
      </w:r>
      <w:proofErr w:type="spellStart"/>
      <w:r>
        <w:rPr>
          <w:rFonts w:ascii="Book Antiqua" w:hAnsi="Book Antiqua"/>
          <w:color w:val="000000"/>
        </w:rPr>
        <w:t>Xie</w:t>
      </w:r>
      <w:proofErr w:type="spellEnd"/>
      <w:r>
        <w:rPr>
          <w:rFonts w:ascii="Book Antiqua" w:hAnsi="Book Antiqua"/>
          <w:color w:val="000000"/>
        </w:rPr>
        <w:t xml:space="preserve"> WX, Guo DQ, Cui JC. Diagnostic and prognostic implications of serum miR-101 in osteosarcoma. </w:t>
      </w:r>
      <w:r>
        <w:rPr>
          <w:rFonts w:ascii="Book Antiqua" w:hAnsi="Book Antiqua"/>
          <w:i/>
          <w:iCs/>
          <w:color w:val="000000"/>
        </w:rPr>
        <w:t xml:space="preserve">Cancer </w:t>
      </w:r>
      <w:proofErr w:type="spellStart"/>
      <w:r>
        <w:rPr>
          <w:rFonts w:ascii="Book Antiqua" w:hAnsi="Book Antiqua"/>
          <w:i/>
          <w:iCs/>
          <w:color w:val="000000"/>
        </w:rPr>
        <w:t>Biomark</w:t>
      </w:r>
      <w:proofErr w:type="spellEnd"/>
      <w:r>
        <w:rPr>
          <w:rFonts w:ascii="Book Antiqua" w:hAnsi="Book Antiqua"/>
          <w:color w:val="000000"/>
        </w:rPr>
        <w:t xml:space="preserve"> 2018; </w:t>
      </w:r>
      <w:r>
        <w:rPr>
          <w:rFonts w:ascii="Book Antiqua" w:hAnsi="Book Antiqua"/>
          <w:b/>
          <w:bCs/>
          <w:color w:val="000000"/>
        </w:rPr>
        <w:t>22</w:t>
      </w:r>
      <w:r>
        <w:rPr>
          <w:rFonts w:ascii="Book Antiqua" w:hAnsi="Book Antiqua"/>
          <w:color w:val="000000"/>
        </w:rPr>
        <w:t>: 127-133 [PMID: 29630525 DOI: 10.3233/CBM-171103]</w:t>
      </w:r>
    </w:p>
    <w:p w14:paraId="64DB988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58 </w:t>
      </w:r>
      <w:r>
        <w:rPr>
          <w:rFonts w:ascii="Book Antiqua" w:hAnsi="Book Antiqua"/>
          <w:b/>
          <w:bCs/>
          <w:color w:val="000000"/>
        </w:rPr>
        <w:t>Cong C</w:t>
      </w:r>
      <w:r>
        <w:rPr>
          <w:rFonts w:ascii="Book Antiqua" w:hAnsi="Book Antiqua"/>
          <w:color w:val="000000"/>
        </w:rPr>
        <w:t xml:space="preserve">, Wang W, Tian J, Gao T, Zheng W, Zhou C. Identification of serum miR-124 as a biomarker for diagnosis and prognosis in osteosarcoma. </w:t>
      </w:r>
      <w:r>
        <w:rPr>
          <w:rFonts w:ascii="Book Antiqua" w:hAnsi="Book Antiqua"/>
          <w:i/>
          <w:iCs/>
          <w:color w:val="000000"/>
        </w:rPr>
        <w:t xml:space="preserve">Cancer </w:t>
      </w:r>
      <w:proofErr w:type="spellStart"/>
      <w:r>
        <w:rPr>
          <w:rFonts w:ascii="Book Antiqua" w:hAnsi="Book Antiqua"/>
          <w:i/>
          <w:iCs/>
          <w:color w:val="000000"/>
        </w:rPr>
        <w:t>Biomark</w:t>
      </w:r>
      <w:proofErr w:type="spellEnd"/>
      <w:r>
        <w:rPr>
          <w:rFonts w:ascii="Book Antiqua" w:hAnsi="Book Antiqua"/>
          <w:color w:val="000000"/>
        </w:rPr>
        <w:t xml:space="preserve"> 2018; </w:t>
      </w:r>
      <w:r>
        <w:rPr>
          <w:rFonts w:ascii="Book Antiqua" w:hAnsi="Book Antiqua"/>
          <w:b/>
          <w:bCs/>
          <w:color w:val="000000"/>
        </w:rPr>
        <w:t>21</w:t>
      </w:r>
      <w:r>
        <w:rPr>
          <w:rFonts w:ascii="Book Antiqua" w:hAnsi="Book Antiqua"/>
          <w:color w:val="000000"/>
        </w:rPr>
        <w:t>: 449-454 [PMID: 29125481 DOI: 10.3233/CBM-170672]</w:t>
      </w:r>
    </w:p>
    <w:p w14:paraId="5777869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59 </w:t>
      </w:r>
      <w:r>
        <w:rPr>
          <w:rFonts w:ascii="Book Antiqua" w:hAnsi="Book Antiqua"/>
          <w:b/>
          <w:bCs/>
          <w:color w:val="000000"/>
        </w:rPr>
        <w:t>Liu W</w:t>
      </w:r>
      <w:r>
        <w:rPr>
          <w:rFonts w:ascii="Book Antiqua" w:hAnsi="Book Antiqua"/>
          <w:color w:val="000000"/>
        </w:rPr>
        <w:t xml:space="preserve">, Zhao X, Zhang YJ, Fang GW, </w:t>
      </w:r>
      <w:proofErr w:type="spellStart"/>
      <w:r>
        <w:rPr>
          <w:rFonts w:ascii="Book Antiqua" w:hAnsi="Book Antiqua"/>
          <w:color w:val="000000"/>
        </w:rPr>
        <w:t>Xue</w:t>
      </w:r>
      <w:proofErr w:type="spellEnd"/>
      <w:r>
        <w:rPr>
          <w:rFonts w:ascii="Book Antiqua" w:hAnsi="Book Antiqua"/>
          <w:color w:val="000000"/>
        </w:rPr>
        <w:t xml:space="preserve"> Y. MicroRNA-375 as a potential serum biomarker for the diagnosis, prognosis, and chemosensitivity prediction of osteosarcoma. </w:t>
      </w:r>
      <w:r>
        <w:rPr>
          <w:rFonts w:ascii="Book Antiqua" w:hAnsi="Book Antiqua"/>
          <w:i/>
          <w:iCs/>
          <w:color w:val="000000"/>
        </w:rPr>
        <w:t>J Int Med Res</w:t>
      </w:r>
      <w:r>
        <w:rPr>
          <w:rFonts w:ascii="Book Antiqua" w:hAnsi="Book Antiqua"/>
          <w:color w:val="000000"/>
        </w:rPr>
        <w:t xml:space="preserve"> 2018; </w:t>
      </w:r>
      <w:r>
        <w:rPr>
          <w:rFonts w:ascii="Book Antiqua" w:hAnsi="Book Antiqua"/>
          <w:b/>
          <w:bCs/>
          <w:color w:val="000000"/>
        </w:rPr>
        <w:t>46</w:t>
      </w:r>
      <w:r>
        <w:rPr>
          <w:rFonts w:ascii="Book Antiqua" w:hAnsi="Book Antiqua"/>
          <w:color w:val="000000"/>
        </w:rPr>
        <w:t>: 975-983 [PMID: 29115164 DOI: 10.1177/0300060517734114]</w:t>
      </w:r>
    </w:p>
    <w:p w14:paraId="1F72BF33"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60 </w:t>
      </w:r>
      <w:r>
        <w:rPr>
          <w:rFonts w:ascii="Book Antiqua" w:hAnsi="Book Antiqua"/>
          <w:b/>
          <w:bCs/>
          <w:color w:val="000000"/>
        </w:rPr>
        <w:t>Zhong L</w:t>
      </w:r>
      <w:r>
        <w:rPr>
          <w:rFonts w:ascii="Book Antiqua" w:hAnsi="Book Antiqua"/>
          <w:color w:val="000000"/>
        </w:rPr>
        <w:t xml:space="preserve">, Zheng C, Fang H, Xu M, Chen B, Li C. MicroRNA-1270 is associated with poor prognosis and its inhibition yielded anticancer mechanisms in human osteosarcoma. </w:t>
      </w:r>
      <w:r>
        <w:rPr>
          <w:rFonts w:ascii="Book Antiqua" w:hAnsi="Book Antiqua"/>
          <w:i/>
          <w:iCs/>
          <w:color w:val="000000"/>
        </w:rPr>
        <w:t>IUBMB Life</w:t>
      </w:r>
      <w:r>
        <w:rPr>
          <w:rFonts w:ascii="Book Antiqua" w:hAnsi="Book Antiqua"/>
          <w:color w:val="000000"/>
        </w:rPr>
        <w:t xml:space="preserve"> 2018; </w:t>
      </w:r>
      <w:r>
        <w:rPr>
          <w:rFonts w:ascii="Book Antiqua" w:hAnsi="Book Antiqua"/>
          <w:b/>
          <w:bCs/>
          <w:color w:val="000000"/>
        </w:rPr>
        <w:t>70</w:t>
      </w:r>
      <w:r>
        <w:rPr>
          <w:rFonts w:ascii="Book Antiqua" w:hAnsi="Book Antiqua"/>
          <w:color w:val="000000"/>
        </w:rPr>
        <w:t>: 625-632 [PMID: 29774985 DOI: 10.1002/iub.1753]</w:t>
      </w:r>
    </w:p>
    <w:p w14:paraId="101DBC6E"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61 </w:t>
      </w:r>
      <w:r>
        <w:rPr>
          <w:rFonts w:ascii="Book Antiqua" w:hAnsi="Book Antiqua"/>
          <w:b/>
          <w:bCs/>
          <w:color w:val="000000"/>
        </w:rPr>
        <w:t>Li Q</w:t>
      </w:r>
      <w:r>
        <w:rPr>
          <w:rFonts w:ascii="Book Antiqua" w:hAnsi="Book Antiqua"/>
          <w:color w:val="000000"/>
        </w:rPr>
        <w:t xml:space="preserve">, Song S, Ni G, Li Y, Wang X. Serum miR-542-3p as a prognostic biomarker in osteosarcoma. </w:t>
      </w:r>
      <w:r>
        <w:rPr>
          <w:rFonts w:ascii="Book Antiqua" w:hAnsi="Book Antiqua"/>
          <w:i/>
          <w:iCs/>
          <w:color w:val="000000"/>
        </w:rPr>
        <w:t xml:space="preserve">Cancer </w:t>
      </w:r>
      <w:proofErr w:type="spellStart"/>
      <w:r>
        <w:rPr>
          <w:rFonts w:ascii="Book Antiqua" w:hAnsi="Book Antiqua"/>
          <w:i/>
          <w:iCs/>
          <w:color w:val="000000"/>
        </w:rPr>
        <w:t>Biomark</w:t>
      </w:r>
      <w:proofErr w:type="spellEnd"/>
      <w:r>
        <w:rPr>
          <w:rFonts w:ascii="Book Antiqua" w:hAnsi="Book Antiqua"/>
          <w:color w:val="000000"/>
        </w:rPr>
        <w:t xml:space="preserve"> 2018; </w:t>
      </w:r>
      <w:r>
        <w:rPr>
          <w:rFonts w:ascii="Book Antiqua" w:hAnsi="Book Antiqua"/>
          <w:b/>
          <w:bCs/>
          <w:color w:val="000000"/>
        </w:rPr>
        <w:t>21</w:t>
      </w:r>
      <w:r>
        <w:rPr>
          <w:rFonts w:ascii="Book Antiqua" w:hAnsi="Book Antiqua"/>
          <w:color w:val="000000"/>
        </w:rPr>
        <w:t>: 521-526 [PMID: 29103020 DOI: 10.3233/CBM-170255]</w:t>
      </w:r>
    </w:p>
    <w:p w14:paraId="5FD2849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62 </w:t>
      </w:r>
      <w:r>
        <w:rPr>
          <w:rFonts w:ascii="Book Antiqua" w:hAnsi="Book Antiqua"/>
          <w:b/>
          <w:bCs/>
          <w:color w:val="000000"/>
        </w:rPr>
        <w:t>Zhou L</w:t>
      </w:r>
      <w:r>
        <w:rPr>
          <w:rFonts w:ascii="Book Antiqua" w:hAnsi="Book Antiqua"/>
          <w:color w:val="000000"/>
        </w:rPr>
        <w:t xml:space="preserve">, Ma X, Yue J, Chen T, Wang XY, Wang ZW, Pan J, Lin Y. The diagnostic effect of serum miR-139-5p as an indicator in osteosarcoma. </w:t>
      </w:r>
      <w:r>
        <w:rPr>
          <w:rFonts w:ascii="Book Antiqua" w:hAnsi="Book Antiqua"/>
          <w:i/>
          <w:iCs/>
          <w:color w:val="000000"/>
        </w:rPr>
        <w:t xml:space="preserve">Cancer </w:t>
      </w:r>
      <w:proofErr w:type="spellStart"/>
      <w:r>
        <w:rPr>
          <w:rFonts w:ascii="Book Antiqua" w:hAnsi="Book Antiqua"/>
          <w:i/>
          <w:iCs/>
          <w:color w:val="000000"/>
        </w:rPr>
        <w:t>Biomark</w:t>
      </w:r>
      <w:proofErr w:type="spellEnd"/>
      <w:r>
        <w:rPr>
          <w:rFonts w:ascii="Book Antiqua" w:hAnsi="Book Antiqua"/>
          <w:color w:val="000000"/>
        </w:rPr>
        <w:t xml:space="preserve"> 2018; </w:t>
      </w:r>
      <w:r>
        <w:rPr>
          <w:rFonts w:ascii="Book Antiqua" w:hAnsi="Book Antiqua"/>
          <w:b/>
          <w:bCs/>
          <w:color w:val="000000"/>
        </w:rPr>
        <w:t>23</w:t>
      </w:r>
      <w:r>
        <w:rPr>
          <w:rFonts w:ascii="Book Antiqua" w:hAnsi="Book Antiqua"/>
          <w:color w:val="000000"/>
        </w:rPr>
        <w:t>: 561-567 [PMID: 30347602 DOI: 10.3233/CBM-181744]</w:t>
      </w:r>
    </w:p>
    <w:p w14:paraId="2A34F995"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63 </w:t>
      </w:r>
      <w:proofErr w:type="spellStart"/>
      <w:r>
        <w:rPr>
          <w:rFonts w:ascii="Book Antiqua" w:hAnsi="Book Antiqua"/>
          <w:b/>
          <w:bCs/>
          <w:color w:val="000000"/>
        </w:rPr>
        <w:t>Heishima</w:t>
      </w:r>
      <w:proofErr w:type="spellEnd"/>
      <w:r>
        <w:rPr>
          <w:rFonts w:ascii="Book Antiqua" w:hAnsi="Book Antiqua"/>
          <w:b/>
          <w:bCs/>
          <w:color w:val="000000"/>
        </w:rPr>
        <w:t xml:space="preserve"> K</w:t>
      </w:r>
      <w:r>
        <w:rPr>
          <w:rFonts w:ascii="Book Antiqua" w:hAnsi="Book Antiqua"/>
          <w:color w:val="000000"/>
        </w:rPr>
        <w:t xml:space="preserve">, </w:t>
      </w:r>
      <w:proofErr w:type="spellStart"/>
      <w:r>
        <w:rPr>
          <w:rFonts w:ascii="Book Antiqua" w:hAnsi="Book Antiqua"/>
          <w:color w:val="000000"/>
        </w:rPr>
        <w:t>Meuten</w:t>
      </w:r>
      <w:proofErr w:type="spellEnd"/>
      <w:r>
        <w:rPr>
          <w:rFonts w:ascii="Book Antiqua" w:hAnsi="Book Antiqua"/>
          <w:color w:val="000000"/>
        </w:rPr>
        <w:t xml:space="preserve"> T, Yoshida K, Mori T, </w:t>
      </w:r>
      <w:proofErr w:type="spellStart"/>
      <w:r>
        <w:rPr>
          <w:rFonts w:ascii="Book Antiqua" w:hAnsi="Book Antiqua"/>
          <w:color w:val="000000"/>
        </w:rPr>
        <w:t>Thamm</w:t>
      </w:r>
      <w:proofErr w:type="spellEnd"/>
      <w:r>
        <w:rPr>
          <w:rFonts w:ascii="Book Antiqua" w:hAnsi="Book Antiqua"/>
          <w:color w:val="000000"/>
        </w:rPr>
        <w:t xml:space="preserve"> DH. Prognostic significance of circulating microRNA-214 and -126 in dogs with appendicular osteosarcoma receiving amputation and chemotherapy. </w:t>
      </w:r>
      <w:r>
        <w:rPr>
          <w:rFonts w:ascii="Book Antiqua" w:hAnsi="Book Antiqua"/>
          <w:i/>
          <w:iCs/>
          <w:color w:val="000000"/>
        </w:rPr>
        <w:t>BMC Vet Res</w:t>
      </w:r>
      <w:r>
        <w:rPr>
          <w:rFonts w:ascii="Book Antiqua" w:hAnsi="Book Antiqua"/>
          <w:color w:val="000000"/>
        </w:rPr>
        <w:t xml:space="preserve"> 2019; </w:t>
      </w:r>
      <w:r>
        <w:rPr>
          <w:rFonts w:ascii="Book Antiqua" w:hAnsi="Book Antiqua"/>
          <w:b/>
          <w:bCs/>
          <w:color w:val="000000"/>
        </w:rPr>
        <w:t>15</w:t>
      </w:r>
      <w:r>
        <w:rPr>
          <w:rFonts w:ascii="Book Antiqua" w:hAnsi="Book Antiqua"/>
          <w:color w:val="000000"/>
        </w:rPr>
        <w:t>: 39 [PMID: 30683101 DOI: 10.1186/s12917-019-1776-1]</w:t>
      </w:r>
    </w:p>
    <w:p w14:paraId="4D579E79"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64 </w:t>
      </w:r>
      <w:r>
        <w:rPr>
          <w:rFonts w:ascii="Book Antiqua" w:hAnsi="Book Antiqua"/>
          <w:b/>
          <w:bCs/>
          <w:color w:val="000000"/>
        </w:rPr>
        <w:t>Xu K</w:t>
      </w:r>
      <w:r>
        <w:rPr>
          <w:rFonts w:ascii="Book Antiqua" w:hAnsi="Book Antiqua"/>
          <w:color w:val="000000"/>
        </w:rPr>
        <w:t xml:space="preserve">, </w:t>
      </w:r>
      <w:proofErr w:type="spellStart"/>
      <w:r>
        <w:rPr>
          <w:rFonts w:ascii="Book Antiqua" w:hAnsi="Book Antiqua"/>
          <w:color w:val="000000"/>
        </w:rPr>
        <w:t>Xiong</w:t>
      </w:r>
      <w:proofErr w:type="spellEnd"/>
      <w:r>
        <w:rPr>
          <w:rFonts w:ascii="Book Antiqua" w:hAnsi="Book Antiqua"/>
          <w:color w:val="000000"/>
        </w:rPr>
        <w:t xml:space="preserve"> W, Zhao S, Wang B. MicroRNA-106b serves as a prognostic biomarker and is associated with cell proliferation, migration, and invasion in osteosarcoma. </w:t>
      </w:r>
      <w:r>
        <w:rPr>
          <w:rFonts w:ascii="Book Antiqua" w:hAnsi="Book Antiqua"/>
          <w:i/>
          <w:iCs/>
          <w:color w:val="000000"/>
        </w:rPr>
        <w:t>Oncol Lett</w:t>
      </w:r>
      <w:r>
        <w:rPr>
          <w:rFonts w:ascii="Book Antiqua" w:hAnsi="Book Antiqua"/>
          <w:color w:val="000000"/>
        </w:rPr>
        <w:t xml:space="preserve"> 2019; </w:t>
      </w:r>
      <w:r>
        <w:rPr>
          <w:rFonts w:ascii="Book Antiqua" w:hAnsi="Book Antiqua"/>
          <w:b/>
          <w:bCs/>
          <w:color w:val="000000"/>
        </w:rPr>
        <w:t>18</w:t>
      </w:r>
      <w:r>
        <w:rPr>
          <w:rFonts w:ascii="Book Antiqua" w:hAnsi="Book Antiqua"/>
          <w:color w:val="000000"/>
        </w:rPr>
        <w:t>: 3342-3348 [PMID: 31452813 DOI: 10.3892/ol.2019.10666]</w:t>
      </w:r>
    </w:p>
    <w:p w14:paraId="35675D87"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65 </w:t>
      </w:r>
      <w:proofErr w:type="spellStart"/>
      <w:r>
        <w:rPr>
          <w:rFonts w:ascii="Book Antiqua" w:hAnsi="Book Antiqua"/>
          <w:b/>
          <w:bCs/>
          <w:color w:val="000000"/>
        </w:rPr>
        <w:t>Diao</w:t>
      </w:r>
      <w:proofErr w:type="spellEnd"/>
      <w:r>
        <w:rPr>
          <w:rFonts w:ascii="Book Antiqua" w:hAnsi="Book Antiqua"/>
          <w:b/>
          <w:bCs/>
          <w:color w:val="000000"/>
        </w:rPr>
        <w:t xml:space="preserve"> ZB</w:t>
      </w:r>
      <w:r>
        <w:rPr>
          <w:rFonts w:ascii="Book Antiqua" w:hAnsi="Book Antiqua"/>
          <w:color w:val="000000"/>
        </w:rPr>
        <w:t xml:space="preserve">, Sun TX, </w:t>
      </w:r>
      <w:proofErr w:type="spellStart"/>
      <w:r>
        <w:rPr>
          <w:rFonts w:ascii="Book Antiqua" w:hAnsi="Book Antiqua"/>
          <w:color w:val="000000"/>
        </w:rPr>
        <w:t>Zong</w:t>
      </w:r>
      <w:proofErr w:type="spellEnd"/>
      <w:r>
        <w:rPr>
          <w:rFonts w:ascii="Book Antiqua" w:hAnsi="Book Antiqua"/>
          <w:color w:val="000000"/>
        </w:rPr>
        <w:t xml:space="preserve"> Y, Lin BC, Xia YS. Identification of plasma microRNA-22 as a marker for the diagnosis, prognosis, and chemosensitivity prediction of osteosarcoma. </w:t>
      </w:r>
      <w:r>
        <w:rPr>
          <w:rFonts w:ascii="Book Antiqua" w:hAnsi="Book Antiqua"/>
          <w:i/>
          <w:iCs/>
          <w:color w:val="000000"/>
        </w:rPr>
        <w:t>J Int Med Res</w:t>
      </w:r>
      <w:r>
        <w:rPr>
          <w:rFonts w:ascii="Book Antiqua" w:hAnsi="Book Antiqua"/>
          <w:color w:val="000000"/>
        </w:rPr>
        <w:t xml:space="preserve"> 2020; </w:t>
      </w:r>
      <w:r>
        <w:rPr>
          <w:rFonts w:ascii="Book Antiqua" w:hAnsi="Book Antiqua"/>
          <w:b/>
          <w:bCs/>
          <w:color w:val="000000"/>
        </w:rPr>
        <w:t>48</w:t>
      </w:r>
      <w:r>
        <w:rPr>
          <w:rFonts w:ascii="Book Antiqua" w:hAnsi="Book Antiqua"/>
          <w:color w:val="000000"/>
        </w:rPr>
        <w:t>: 300060520967818 [PMID: 33284712 DOI: 10.1177/0300060520967818]</w:t>
      </w:r>
    </w:p>
    <w:p w14:paraId="597BC827"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66 </w:t>
      </w:r>
      <w:r>
        <w:rPr>
          <w:rFonts w:ascii="Book Antiqua" w:hAnsi="Book Antiqua"/>
          <w:b/>
          <w:bCs/>
          <w:color w:val="000000"/>
        </w:rPr>
        <w:t>Li P</w:t>
      </w:r>
      <w:r>
        <w:rPr>
          <w:rFonts w:ascii="Book Antiqua" w:hAnsi="Book Antiqua"/>
          <w:color w:val="000000"/>
        </w:rPr>
        <w:t xml:space="preserve">, Wei L, Zhu W. Downregulation of miR-1826 Indicates a Poor Prognosis for Osteosarcoma Patients and Regulates Tumor Cell Proliferation, Migration, and Invasion. </w:t>
      </w:r>
      <w:r>
        <w:rPr>
          <w:rFonts w:ascii="Book Antiqua" w:hAnsi="Book Antiqua"/>
          <w:i/>
          <w:iCs/>
          <w:color w:val="000000"/>
        </w:rPr>
        <w:t>Int J Genomics</w:t>
      </w:r>
      <w:r>
        <w:rPr>
          <w:rFonts w:ascii="Book Antiqua" w:hAnsi="Book Antiqua"/>
          <w:color w:val="000000"/>
        </w:rPr>
        <w:t xml:space="preserve"> 2020; </w:t>
      </w:r>
      <w:r>
        <w:rPr>
          <w:rFonts w:ascii="Book Antiqua" w:hAnsi="Book Antiqua"/>
          <w:b/>
          <w:bCs/>
          <w:color w:val="000000"/>
        </w:rPr>
        <w:t>2020</w:t>
      </w:r>
      <w:r>
        <w:rPr>
          <w:rFonts w:ascii="Book Antiqua" w:hAnsi="Book Antiqua"/>
          <w:color w:val="000000"/>
        </w:rPr>
        <w:t>: 7968407 [PMID: 32104674 DOI: 10.1155/2020/7968407]</w:t>
      </w:r>
    </w:p>
    <w:p w14:paraId="7CBA5E46"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lastRenderedPageBreak/>
        <w:t xml:space="preserve">67 </w:t>
      </w:r>
      <w:r>
        <w:rPr>
          <w:rFonts w:ascii="Book Antiqua" w:hAnsi="Book Antiqua"/>
          <w:b/>
          <w:bCs/>
          <w:color w:val="000000"/>
        </w:rPr>
        <w:t>Li X</w:t>
      </w:r>
      <w:r>
        <w:rPr>
          <w:rFonts w:ascii="Book Antiqua" w:hAnsi="Book Antiqua"/>
          <w:color w:val="000000"/>
        </w:rPr>
        <w:t xml:space="preserve">, Li N, </w:t>
      </w:r>
      <w:proofErr w:type="spellStart"/>
      <w:r>
        <w:rPr>
          <w:rFonts w:ascii="Book Antiqua" w:hAnsi="Book Antiqua"/>
          <w:color w:val="000000"/>
        </w:rPr>
        <w:t>Niu</w:t>
      </w:r>
      <w:proofErr w:type="spellEnd"/>
      <w:r>
        <w:rPr>
          <w:rFonts w:ascii="Book Antiqua" w:hAnsi="Book Antiqua"/>
          <w:color w:val="000000"/>
        </w:rPr>
        <w:t xml:space="preserve"> Q, Zhu H, Wang Z, Hou Q. Elevated Expression of miR-629 Predicts a Poor Prognosis and Promotes Cell Proliferation, Migration, and Invasion of Osteosarcoma. </w:t>
      </w:r>
      <w:proofErr w:type="spellStart"/>
      <w:r>
        <w:rPr>
          <w:rFonts w:ascii="Book Antiqua" w:hAnsi="Book Antiqua"/>
          <w:i/>
          <w:iCs/>
          <w:color w:val="000000"/>
        </w:rPr>
        <w:t>Onco</w:t>
      </w:r>
      <w:proofErr w:type="spellEnd"/>
      <w:r>
        <w:rPr>
          <w:rFonts w:ascii="Book Antiqua" w:hAnsi="Book Antiqua"/>
          <w:i/>
          <w:iCs/>
          <w:color w:val="000000"/>
        </w:rPr>
        <w:t xml:space="preserve"> Targets </w:t>
      </w:r>
      <w:proofErr w:type="spellStart"/>
      <w:r>
        <w:rPr>
          <w:rFonts w:ascii="Book Antiqua" w:hAnsi="Book Antiqua"/>
          <w:i/>
          <w:iCs/>
          <w:color w:val="000000"/>
        </w:rPr>
        <w:t>Ther</w:t>
      </w:r>
      <w:proofErr w:type="spellEnd"/>
      <w:r>
        <w:rPr>
          <w:rFonts w:ascii="Book Antiqua" w:hAnsi="Book Antiqua"/>
          <w:color w:val="000000"/>
        </w:rPr>
        <w:t xml:space="preserve"> 2020; </w:t>
      </w:r>
      <w:r>
        <w:rPr>
          <w:rFonts w:ascii="Book Antiqua" w:hAnsi="Book Antiqua"/>
          <w:b/>
          <w:bCs/>
          <w:color w:val="000000"/>
        </w:rPr>
        <w:t>13</w:t>
      </w:r>
      <w:r>
        <w:rPr>
          <w:rFonts w:ascii="Book Antiqua" w:hAnsi="Book Antiqua"/>
          <w:color w:val="000000"/>
        </w:rPr>
        <w:t>: 1851-1857 [PMID: 32189967 DOI: 10.2147/OTT.S232479]</w:t>
      </w:r>
    </w:p>
    <w:p w14:paraId="14BFA90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68 </w:t>
      </w:r>
      <w:r>
        <w:rPr>
          <w:rFonts w:ascii="Book Antiqua" w:hAnsi="Book Antiqua"/>
          <w:b/>
          <w:bCs/>
          <w:color w:val="000000"/>
        </w:rPr>
        <w:t>Yang W</w:t>
      </w:r>
      <w:r>
        <w:rPr>
          <w:rFonts w:ascii="Book Antiqua" w:hAnsi="Book Antiqua"/>
          <w:color w:val="000000"/>
        </w:rPr>
        <w:t xml:space="preserve">, Qi YB, Si M, Hou Y, </w:t>
      </w:r>
      <w:proofErr w:type="spellStart"/>
      <w:r>
        <w:rPr>
          <w:rFonts w:ascii="Book Antiqua" w:hAnsi="Book Antiqua"/>
          <w:color w:val="000000"/>
        </w:rPr>
        <w:t>Nie</w:t>
      </w:r>
      <w:proofErr w:type="spellEnd"/>
      <w:r>
        <w:rPr>
          <w:rFonts w:ascii="Book Antiqua" w:hAnsi="Book Antiqua"/>
          <w:color w:val="000000"/>
        </w:rPr>
        <w:t xml:space="preserve"> L. A comprehensive analysis for associations between multiple microRNAs and prognosis of osteosarcoma patients. </w:t>
      </w:r>
      <w:proofErr w:type="spellStart"/>
      <w:r>
        <w:rPr>
          <w:rFonts w:ascii="Book Antiqua" w:hAnsi="Book Antiqua"/>
          <w:i/>
          <w:iCs/>
          <w:color w:val="000000"/>
        </w:rPr>
        <w:t>PeerJ</w:t>
      </w:r>
      <w:proofErr w:type="spellEnd"/>
      <w:r>
        <w:rPr>
          <w:rFonts w:ascii="Book Antiqua" w:hAnsi="Book Antiqua"/>
          <w:color w:val="000000"/>
        </w:rPr>
        <w:t xml:space="preserve"> 2020; </w:t>
      </w:r>
      <w:r>
        <w:rPr>
          <w:rFonts w:ascii="Book Antiqua" w:hAnsi="Book Antiqua"/>
          <w:b/>
          <w:bCs/>
          <w:color w:val="000000"/>
        </w:rPr>
        <w:t>8</w:t>
      </w:r>
      <w:r>
        <w:rPr>
          <w:rFonts w:ascii="Book Antiqua" w:hAnsi="Book Antiqua"/>
          <w:color w:val="000000"/>
        </w:rPr>
        <w:t>: e8389 [PMID: 31998559 DOI: 10.7717/peerj.8389]</w:t>
      </w:r>
    </w:p>
    <w:p w14:paraId="17C4464A"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69 </w:t>
      </w:r>
      <w:r>
        <w:rPr>
          <w:rFonts w:ascii="Book Antiqua" w:hAnsi="Book Antiqua"/>
          <w:b/>
          <w:bCs/>
          <w:color w:val="000000"/>
        </w:rPr>
        <w:t>Shi L</w:t>
      </w:r>
      <w:r>
        <w:rPr>
          <w:rFonts w:ascii="Book Antiqua" w:hAnsi="Book Antiqua"/>
          <w:color w:val="000000"/>
        </w:rPr>
        <w:t xml:space="preserve">, </w:t>
      </w:r>
      <w:proofErr w:type="spellStart"/>
      <w:r>
        <w:rPr>
          <w:rFonts w:ascii="Book Antiqua" w:hAnsi="Book Antiqua"/>
          <w:color w:val="000000"/>
        </w:rPr>
        <w:t>Xie</w:t>
      </w:r>
      <w:proofErr w:type="spellEnd"/>
      <w:r>
        <w:rPr>
          <w:rFonts w:ascii="Book Antiqua" w:hAnsi="Book Antiqua"/>
          <w:color w:val="000000"/>
        </w:rPr>
        <w:t xml:space="preserve"> C, Zhu J, Chen X. Downregulation of serum miR-194 predicts poor prognosis in osteosarcoma patients. </w:t>
      </w:r>
      <w:r>
        <w:rPr>
          <w:rFonts w:ascii="Book Antiqua" w:hAnsi="Book Antiqua"/>
          <w:i/>
          <w:iCs/>
          <w:color w:val="000000"/>
        </w:rPr>
        <w:t xml:space="preserve">Ann Diagn </w:t>
      </w:r>
      <w:proofErr w:type="spellStart"/>
      <w:r>
        <w:rPr>
          <w:rFonts w:ascii="Book Antiqua" w:hAnsi="Book Antiqua"/>
          <w:i/>
          <w:iCs/>
          <w:color w:val="000000"/>
        </w:rPr>
        <w:t>Pathol</w:t>
      </w:r>
      <w:proofErr w:type="spellEnd"/>
      <w:r>
        <w:rPr>
          <w:rFonts w:ascii="Book Antiqua" w:hAnsi="Book Antiqua"/>
          <w:color w:val="000000"/>
        </w:rPr>
        <w:t xml:space="preserve"> 2020; </w:t>
      </w:r>
      <w:r>
        <w:rPr>
          <w:rFonts w:ascii="Book Antiqua" w:hAnsi="Book Antiqua"/>
          <w:b/>
          <w:bCs/>
          <w:color w:val="000000"/>
        </w:rPr>
        <w:t>46</w:t>
      </w:r>
      <w:r>
        <w:rPr>
          <w:rFonts w:ascii="Book Antiqua" w:hAnsi="Book Antiqua"/>
          <w:color w:val="000000"/>
        </w:rPr>
        <w:t>: 151488 [PMID: 32172218 DOI: 10.1016/j.anndiagpath.2020.151488]</w:t>
      </w:r>
    </w:p>
    <w:p w14:paraId="5FC9491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70 </w:t>
      </w:r>
      <w:r>
        <w:rPr>
          <w:rFonts w:ascii="Book Antiqua" w:hAnsi="Book Antiqua"/>
          <w:b/>
          <w:bCs/>
          <w:color w:val="000000"/>
        </w:rPr>
        <w:t>Morrow JJ</w:t>
      </w:r>
      <w:r>
        <w:rPr>
          <w:rFonts w:ascii="Book Antiqua" w:hAnsi="Book Antiqua"/>
          <w:color w:val="000000"/>
        </w:rPr>
        <w:t xml:space="preserve">, Khanna C. Osteosarcoma Genetics and Epigenetics: Emerging Biology and Candidate Therapies. </w:t>
      </w:r>
      <w:r>
        <w:rPr>
          <w:rFonts w:ascii="Book Antiqua" w:hAnsi="Book Antiqua"/>
          <w:i/>
          <w:iCs/>
          <w:color w:val="000000"/>
        </w:rPr>
        <w:t xml:space="preserve">Crit Rev </w:t>
      </w:r>
      <w:proofErr w:type="spellStart"/>
      <w:r>
        <w:rPr>
          <w:rFonts w:ascii="Book Antiqua" w:hAnsi="Book Antiqua"/>
          <w:i/>
          <w:iCs/>
          <w:color w:val="000000"/>
        </w:rPr>
        <w:t>Oncog</w:t>
      </w:r>
      <w:proofErr w:type="spellEnd"/>
      <w:r>
        <w:rPr>
          <w:rFonts w:ascii="Book Antiqua" w:hAnsi="Book Antiqua"/>
          <w:color w:val="000000"/>
        </w:rPr>
        <w:t xml:space="preserve"> 2015; </w:t>
      </w:r>
      <w:r>
        <w:rPr>
          <w:rFonts w:ascii="Book Antiqua" w:hAnsi="Book Antiqua"/>
          <w:b/>
          <w:bCs/>
          <w:color w:val="000000"/>
        </w:rPr>
        <w:t>20</w:t>
      </w:r>
      <w:r>
        <w:rPr>
          <w:rFonts w:ascii="Book Antiqua" w:hAnsi="Book Antiqua"/>
          <w:color w:val="000000"/>
        </w:rPr>
        <w:t>: 173-197 [PMID: 26349415 DOI: 10.1615/critrevoncog.2015013713]</w:t>
      </w:r>
    </w:p>
    <w:p w14:paraId="4804F64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71 </w:t>
      </w:r>
      <w:r>
        <w:rPr>
          <w:rFonts w:ascii="Book Antiqua" w:hAnsi="Book Antiqua"/>
          <w:b/>
          <w:bCs/>
          <w:color w:val="000000"/>
        </w:rPr>
        <w:t>Anderson ME</w:t>
      </w:r>
      <w:r>
        <w:rPr>
          <w:rFonts w:ascii="Book Antiqua" w:hAnsi="Book Antiqua"/>
          <w:color w:val="000000"/>
        </w:rPr>
        <w:t xml:space="preserve">. Update on Survival in Osteosarcoma. </w:t>
      </w:r>
      <w:proofErr w:type="spellStart"/>
      <w:r>
        <w:rPr>
          <w:rFonts w:ascii="Book Antiqua" w:hAnsi="Book Antiqua"/>
          <w:i/>
          <w:iCs/>
          <w:color w:val="000000"/>
        </w:rPr>
        <w:t>Orthop</w:t>
      </w:r>
      <w:proofErr w:type="spellEnd"/>
      <w:r>
        <w:rPr>
          <w:rFonts w:ascii="Book Antiqua" w:hAnsi="Book Antiqua"/>
          <w:i/>
          <w:iCs/>
          <w:color w:val="000000"/>
        </w:rPr>
        <w:t xml:space="preserve"> Clin North Am</w:t>
      </w:r>
      <w:r>
        <w:rPr>
          <w:rFonts w:ascii="Book Antiqua" w:hAnsi="Book Antiqua"/>
          <w:color w:val="000000"/>
        </w:rPr>
        <w:t xml:space="preserve"> 2016; </w:t>
      </w:r>
      <w:r>
        <w:rPr>
          <w:rFonts w:ascii="Book Antiqua" w:hAnsi="Book Antiqua"/>
          <w:b/>
          <w:bCs/>
          <w:color w:val="000000"/>
        </w:rPr>
        <w:t>47</w:t>
      </w:r>
      <w:r>
        <w:rPr>
          <w:rFonts w:ascii="Book Antiqua" w:hAnsi="Book Antiqua"/>
          <w:color w:val="000000"/>
        </w:rPr>
        <w:t>: 283-292 [PMID: 26614941 DOI: 10.1016/j.ocl.2015.08.022]</w:t>
      </w:r>
    </w:p>
    <w:p w14:paraId="0167F6B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72 </w:t>
      </w:r>
      <w:r>
        <w:rPr>
          <w:rFonts w:ascii="Book Antiqua" w:hAnsi="Book Antiqua"/>
          <w:b/>
          <w:bCs/>
          <w:color w:val="000000"/>
        </w:rPr>
        <w:t>Cheng D</w:t>
      </w:r>
      <w:r>
        <w:rPr>
          <w:rFonts w:ascii="Book Antiqua" w:hAnsi="Book Antiqua"/>
          <w:color w:val="000000"/>
        </w:rPr>
        <w:t xml:space="preserve">, </w:t>
      </w:r>
      <w:proofErr w:type="spellStart"/>
      <w:r>
        <w:rPr>
          <w:rFonts w:ascii="Book Antiqua" w:hAnsi="Book Antiqua"/>
          <w:color w:val="000000"/>
        </w:rPr>
        <w:t>Qiu</w:t>
      </w:r>
      <w:proofErr w:type="spellEnd"/>
      <w:r>
        <w:rPr>
          <w:rFonts w:ascii="Book Antiqua" w:hAnsi="Book Antiqua"/>
          <w:color w:val="000000"/>
        </w:rPr>
        <w:t xml:space="preserve"> X, Zhuang M, Zhu C, Zou H, Liu Z. MicroRNAs with prognostic significance in osteosarcoma: a systemic review and meta-analysis. </w:t>
      </w:r>
      <w:proofErr w:type="spellStart"/>
      <w:r>
        <w:rPr>
          <w:rFonts w:ascii="Book Antiqua" w:hAnsi="Book Antiqua"/>
          <w:i/>
          <w:iCs/>
          <w:color w:val="000000"/>
        </w:rPr>
        <w:t>Oncotarget</w:t>
      </w:r>
      <w:proofErr w:type="spellEnd"/>
      <w:r>
        <w:rPr>
          <w:rFonts w:ascii="Book Antiqua" w:hAnsi="Book Antiqua"/>
          <w:color w:val="000000"/>
        </w:rPr>
        <w:t xml:space="preserve"> 2017; </w:t>
      </w:r>
      <w:r>
        <w:rPr>
          <w:rFonts w:ascii="Book Antiqua" w:hAnsi="Book Antiqua"/>
          <w:b/>
          <w:bCs/>
          <w:color w:val="000000"/>
        </w:rPr>
        <w:t>8</w:t>
      </w:r>
      <w:r>
        <w:rPr>
          <w:rFonts w:ascii="Book Antiqua" w:hAnsi="Book Antiqua"/>
          <w:color w:val="000000"/>
        </w:rPr>
        <w:t>: 81062-81074 [PMID: 29113367 DOI: 10.18632/oncotarget.19009]</w:t>
      </w:r>
    </w:p>
    <w:p w14:paraId="0C71129E"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73 </w:t>
      </w:r>
      <w:r>
        <w:rPr>
          <w:rFonts w:ascii="Book Antiqua" w:hAnsi="Book Antiqua"/>
          <w:b/>
          <w:bCs/>
          <w:color w:val="000000"/>
        </w:rPr>
        <w:t>Yang C</w:t>
      </w:r>
      <w:r>
        <w:rPr>
          <w:rFonts w:ascii="Book Antiqua" w:hAnsi="Book Antiqua"/>
          <w:color w:val="000000"/>
        </w:rPr>
        <w:t xml:space="preserve">, Wang G, Yang J, Wang L. Long noncoding RNA NBAT1 negatively modulates growth and metastasis of osteosarcoma cells through suppression of miR-21. </w:t>
      </w:r>
      <w:r>
        <w:rPr>
          <w:rFonts w:ascii="Book Antiqua" w:hAnsi="Book Antiqua"/>
          <w:i/>
          <w:iCs/>
          <w:color w:val="000000"/>
        </w:rPr>
        <w:t>Am J Cancer Res</w:t>
      </w:r>
      <w:r>
        <w:rPr>
          <w:rFonts w:ascii="Book Antiqua" w:hAnsi="Book Antiqua"/>
          <w:color w:val="000000"/>
        </w:rPr>
        <w:t xml:space="preserve"> 2017; </w:t>
      </w:r>
      <w:r>
        <w:rPr>
          <w:rFonts w:ascii="Book Antiqua" w:hAnsi="Book Antiqua"/>
          <w:b/>
          <w:bCs/>
          <w:color w:val="000000"/>
        </w:rPr>
        <w:t>7</w:t>
      </w:r>
      <w:r>
        <w:rPr>
          <w:rFonts w:ascii="Book Antiqua" w:hAnsi="Book Antiqua"/>
          <w:color w:val="000000"/>
        </w:rPr>
        <w:t>: 2009-2019 [PMID: 29119050]</w:t>
      </w:r>
    </w:p>
    <w:p w14:paraId="68E3F118"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74 </w:t>
      </w:r>
      <w:proofErr w:type="spellStart"/>
      <w:r>
        <w:rPr>
          <w:rFonts w:ascii="Book Antiqua" w:hAnsi="Book Antiqua"/>
          <w:b/>
          <w:bCs/>
          <w:color w:val="000000"/>
        </w:rPr>
        <w:t>Ziyan</w:t>
      </w:r>
      <w:proofErr w:type="spellEnd"/>
      <w:r>
        <w:rPr>
          <w:rFonts w:ascii="Book Antiqua" w:hAnsi="Book Antiqua"/>
          <w:b/>
          <w:bCs/>
          <w:color w:val="000000"/>
        </w:rPr>
        <w:t xml:space="preserve"> W</w:t>
      </w:r>
      <w:r>
        <w:rPr>
          <w:rFonts w:ascii="Book Antiqua" w:hAnsi="Book Antiqua"/>
          <w:color w:val="000000"/>
        </w:rPr>
        <w:t xml:space="preserve">, </w:t>
      </w:r>
      <w:proofErr w:type="spellStart"/>
      <w:r>
        <w:rPr>
          <w:rFonts w:ascii="Book Antiqua" w:hAnsi="Book Antiqua"/>
          <w:color w:val="000000"/>
        </w:rPr>
        <w:t>Shuhua</w:t>
      </w:r>
      <w:proofErr w:type="spellEnd"/>
      <w:r>
        <w:rPr>
          <w:rFonts w:ascii="Book Antiqua" w:hAnsi="Book Antiqua"/>
          <w:color w:val="000000"/>
        </w:rPr>
        <w:t xml:space="preserve"> Y, </w:t>
      </w:r>
      <w:proofErr w:type="spellStart"/>
      <w:r>
        <w:rPr>
          <w:rFonts w:ascii="Book Antiqua" w:hAnsi="Book Antiqua"/>
          <w:color w:val="000000"/>
        </w:rPr>
        <w:t>Xiufang</w:t>
      </w:r>
      <w:proofErr w:type="spellEnd"/>
      <w:r>
        <w:rPr>
          <w:rFonts w:ascii="Book Antiqua" w:hAnsi="Book Antiqua"/>
          <w:color w:val="000000"/>
        </w:rPr>
        <w:t xml:space="preserve"> W, </w:t>
      </w:r>
      <w:proofErr w:type="spellStart"/>
      <w:r>
        <w:rPr>
          <w:rFonts w:ascii="Book Antiqua" w:hAnsi="Book Antiqua"/>
          <w:color w:val="000000"/>
        </w:rPr>
        <w:t>Xiaoyun</w:t>
      </w:r>
      <w:proofErr w:type="spellEnd"/>
      <w:r>
        <w:rPr>
          <w:rFonts w:ascii="Book Antiqua" w:hAnsi="Book Antiqua"/>
          <w:color w:val="000000"/>
        </w:rPr>
        <w:t xml:space="preserve"> L. MicroRNA-21 is involved in osteosarcoma cell invasion and migration. </w:t>
      </w:r>
      <w:r>
        <w:rPr>
          <w:rFonts w:ascii="Book Antiqua" w:hAnsi="Book Antiqua"/>
          <w:i/>
          <w:iCs/>
          <w:color w:val="000000"/>
        </w:rPr>
        <w:t>Med Oncol</w:t>
      </w:r>
      <w:r>
        <w:rPr>
          <w:rFonts w:ascii="Book Antiqua" w:hAnsi="Book Antiqua"/>
          <w:color w:val="000000"/>
        </w:rPr>
        <w:t xml:space="preserve"> 2011; </w:t>
      </w:r>
      <w:r>
        <w:rPr>
          <w:rFonts w:ascii="Book Antiqua" w:hAnsi="Book Antiqua"/>
          <w:b/>
          <w:bCs/>
          <w:color w:val="000000"/>
        </w:rPr>
        <w:t>28</w:t>
      </w:r>
      <w:r>
        <w:rPr>
          <w:rFonts w:ascii="Book Antiqua" w:hAnsi="Book Antiqua"/>
          <w:color w:val="000000"/>
        </w:rPr>
        <w:t>: 1469-1474 [PMID: 20480266 DOI: 10.1007/s12032-010-9563-7]</w:t>
      </w:r>
    </w:p>
    <w:p w14:paraId="0BA505D1"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75 </w:t>
      </w:r>
      <w:proofErr w:type="spellStart"/>
      <w:r>
        <w:rPr>
          <w:rFonts w:ascii="Book Antiqua" w:hAnsi="Book Antiqua"/>
          <w:b/>
          <w:bCs/>
          <w:color w:val="000000"/>
        </w:rPr>
        <w:t>Lv</w:t>
      </w:r>
      <w:proofErr w:type="spellEnd"/>
      <w:r>
        <w:rPr>
          <w:rFonts w:ascii="Book Antiqua" w:hAnsi="Book Antiqua"/>
          <w:b/>
          <w:bCs/>
          <w:color w:val="000000"/>
        </w:rPr>
        <w:t xml:space="preserve"> C</w:t>
      </w:r>
      <w:r>
        <w:rPr>
          <w:rFonts w:ascii="Book Antiqua" w:hAnsi="Book Antiqua"/>
          <w:color w:val="000000"/>
        </w:rPr>
        <w:t xml:space="preserve">, Hao Y, Tu G. MicroRNA-21 promotes proliferation, invasion and suppresses apoptosis in human osteosarcoma line MG63 through PTEN/Akt pathway. </w:t>
      </w:r>
      <w:proofErr w:type="spellStart"/>
      <w:r>
        <w:rPr>
          <w:rFonts w:ascii="Book Antiqua" w:hAnsi="Book Antiqua"/>
          <w:i/>
          <w:iCs/>
          <w:color w:val="000000"/>
        </w:rPr>
        <w:t>Tumour</w:t>
      </w:r>
      <w:proofErr w:type="spellEnd"/>
      <w:r>
        <w:rPr>
          <w:rFonts w:ascii="Book Antiqua" w:hAnsi="Book Antiqua"/>
          <w:i/>
          <w:iCs/>
          <w:color w:val="000000"/>
        </w:rPr>
        <w:t xml:space="preserve"> Biol</w:t>
      </w:r>
      <w:r>
        <w:rPr>
          <w:rFonts w:ascii="Book Antiqua" w:hAnsi="Book Antiqua"/>
          <w:color w:val="000000"/>
        </w:rPr>
        <w:t xml:space="preserve"> 2016; </w:t>
      </w:r>
      <w:r>
        <w:rPr>
          <w:rFonts w:ascii="Book Antiqua" w:hAnsi="Book Antiqua"/>
          <w:b/>
          <w:bCs/>
          <w:color w:val="000000"/>
        </w:rPr>
        <w:t>37</w:t>
      </w:r>
      <w:r>
        <w:rPr>
          <w:rFonts w:ascii="Book Antiqua" w:hAnsi="Book Antiqua"/>
          <w:color w:val="000000"/>
        </w:rPr>
        <w:t>: 9333-9342 [PMID: 26779632 DOI: 10.1007/s13277-016-4807-6]</w:t>
      </w:r>
    </w:p>
    <w:p w14:paraId="54DCE7DC"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 xml:space="preserve">76 </w:t>
      </w:r>
      <w:proofErr w:type="spellStart"/>
      <w:r>
        <w:rPr>
          <w:rFonts w:ascii="Book Antiqua" w:hAnsi="Book Antiqua"/>
          <w:b/>
          <w:bCs/>
          <w:color w:val="000000"/>
        </w:rPr>
        <w:t>Ziyan</w:t>
      </w:r>
      <w:proofErr w:type="spellEnd"/>
      <w:r>
        <w:rPr>
          <w:rFonts w:ascii="Book Antiqua" w:hAnsi="Book Antiqua"/>
          <w:b/>
          <w:bCs/>
          <w:color w:val="000000"/>
        </w:rPr>
        <w:t xml:space="preserve"> W</w:t>
      </w:r>
      <w:r>
        <w:rPr>
          <w:rFonts w:ascii="Book Antiqua" w:hAnsi="Book Antiqua"/>
          <w:color w:val="000000"/>
        </w:rPr>
        <w:t xml:space="preserve">, Yang L. MicroRNA-21 regulates the sensitivity to cisplatin in a human osteosarcoma cell line. </w:t>
      </w:r>
      <w:proofErr w:type="spellStart"/>
      <w:r>
        <w:rPr>
          <w:rFonts w:ascii="Book Antiqua" w:hAnsi="Book Antiqua"/>
          <w:i/>
          <w:iCs/>
          <w:color w:val="000000"/>
        </w:rPr>
        <w:t>Ir</w:t>
      </w:r>
      <w:proofErr w:type="spellEnd"/>
      <w:r>
        <w:rPr>
          <w:rFonts w:ascii="Book Antiqua" w:hAnsi="Book Antiqua"/>
          <w:i/>
          <w:iCs/>
          <w:color w:val="000000"/>
        </w:rPr>
        <w:t xml:space="preserve"> J Med Sci</w:t>
      </w:r>
      <w:r>
        <w:rPr>
          <w:rFonts w:ascii="Book Antiqua" w:hAnsi="Book Antiqua"/>
          <w:color w:val="000000"/>
        </w:rPr>
        <w:t xml:space="preserve"> 2016; </w:t>
      </w:r>
      <w:r>
        <w:rPr>
          <w:rFonts w:ascii="Book Antiqua" w:hAnsi="Book Antiqua"/>
          <w:b/>
          <w:bCs/>
          <w:color w:val="000000"/>
        </w:rPr>
        <w:t>185</w:t>
      </w:r>
      <w:r>
        <w:rPr>
          <w:rFonts w:ascii="Book Antiqua" w:hAnsi="Book Antiqua"/>
          <w:color w:val="000000"/>
        </w:rPr>
        <w:t>: 85-91 [PMID: 25381586 DOI: 10.1007/s11845-014-1225-x]</w:t>
      </w:r>
    </w:p>
    <w:p w14:paraId="39B7C0F5" w14:textId="77777777" w:rsidR="00667881" w:rsidRDefault="00667881" w:rsidP="00667881">
      <w:pPr>
        <w:rPr>
          <w:rFonts w:ascii="Book Antiqua" w:hAnsi="Book Antiqua" w:cs="宋体"/>
          <w:b/>
          <w:color w:val="000000"/>
        </w:rPr>
        <w:sectPr w:rsidR="00667881">
          <w:pgSz w:w="12240" w:h="15840"/>
          <w:pgMar w:top="1440" w:right="1440" w:bottom="1440" w:left="1440" w:header="720" w:footer="720" w:gutter="0"/>
          <w:cols w:space="720"/>
          <w:docGrid w:type="lines" w:linePitch="360"/>
        </w:sectPr>
      </w:pPr>
    </w:p>
    <w:p w14:paraId="59724F45"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lastRenderedPageBreak/>
        <w:t>Footnotes</w:t>
      </w:r>
    </w:p>
    <w:p w14:paraId="1157E2DC"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Conflict-of-interest statement: </w:t>
      </w:r>
      <w:r>
        <w:rPr>
          <w:rFonts w:ascii="Book Antiqua" w:hAnsi="Book Antiqua"/>
          <w:color w:val="000000"/>
        </w:rPr>
        <w:t>The authors deny any conflict of interest.</w:t>
      </w:r>
    </w:p>
    <w:p w14:paraId="73A6CEC3" w14:textId="7207F40D" w:rsidR="00667881" w:rsidRDefault="00667881" w:rsidP="00667881">
      <w:pPr>
        <w:adjustRightInd w:val="0"/>
        <w:snapToGrid w:val="0"/>
        <w:spacing w:line="360" w:lineRule="auto"/>
        <w:rPr>
          <w:rFonts w:ascii="Book Antiqua" w:hAnsi="Book Antiqua"/>
        </w:rPr>
      </w:pPr>
    </w:p>
    <w:p w14:paraId="6156FB8F"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PRISMA 2009 Checklist statement: </w:t>
      </w:r>
      <w:r>
        <w:rPr>
          <w:rFonts w:ascii="Book Antiqua" w:hAnsi="Book Antiqua"/>
          <w:color w:val="000000"/>
          <w:shd w:val="clear" w:color="auto" w:fill="FFFFFF"/>
        </w:rPr>
        <w:t>The authors have read the PRISMA 2009 Checklist, and the manuscript was prepared and revised according to the PRISMA 2009 Checklist.</w:t>
      </w:r>
    </w:p>
    <w:p w14:paraId="60FD8C5E" w14:textId="77777777" w:rsidR="00667881" w:rsidRDefault="00667881" w:rsidP="00667881">
      <w:pPr>
        <w:adjustRightInd w:val="0"/>
        <w:snapToGrid w:val="0"/>
        <w:spacing w:line="360" w:lineRule="auto"/>
        <w:rPr>
          <w:rFonts w:ascii="Book Antiqua" w:hAnsi="Book Antiqua"/>
        </w:rPr>
      </w:pPr>
      <w:r>
        <w:rPr>
          <w:rFonts w:ascii="Book Antiqua" w:hAnsi="Book Antiqua"/>
        </w:rPr>
        <w:t xml:space="preserve"> </w:t>
      </w:r>
    </w:p>
    <w:p w14:paraId="79FECFCE" w14:textId="77777777" w:rsidR="00667881" w:rsidRDefault="00667881" w:rsidP="00667881">
      <w:pPr>
        <w:adjustRightInd w:val="0"/>
        <w:snapToGrid w:val="0"/>
        <w:spacing w:line="360" w:lineRule="auto"/>
        <w:rPr>
          <w:rFonts w:ascii="Book Antiqua" w:hAnsi="Book Antiqua"/>
        </w:rPr>
      </w:pPr>
      <w:r>
        <w:rPr>
          <w:rFonts w:ascii="Book Antiqua" w:hAnsi="Book Antiqua"/>
          <w:b/>
          <w:bCs/>
          <w:color w:val="000000"/>
        </w:rPr>
        <w:t xml:space="preserve">Open-Access: </w:t>
      </w:r>
      <w:r>
        <w:rPr>
          <w:rFonts w:ascii="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color w:val="000000"/>
        </w:rPr>
        <w:t>NonCommercial</w:t>
      </w:r>
      <w:proofErr w:type="spellEnd"/>
      <w:r>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7713FD" w14:textId="77777777" w:rsidR="00667881" w:rsidRDefault="00667881" w:rsidP="00667881">
      <w:pPr>
        <w:adjustRightInd w:val="0"/>
        <w:snapToGrid w:val="0"/>
        <w:spacing w:line="360" w:lineRule="auto"/>
        <w:rPr>
          <w:rFonts w:ascii="Book Antiqua" w:hAnsi="Book Antiqua"/>
        </w:rPr>
      </w:pPr>
      <w:r>
        <w:rPr>
          <w:rFonts w:ascii="Book Antiqua" w:hAnsi="Book Antiqua"/>
        </w:rPr>
        <w:t xml:space="preserve"> </w:t>
      </w:r>
    </w:p>
    <w:p w14:paraId="56469804"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Provenance and peer review: </w:t>
      </w:r>
      <w:r>
        <w:rPr>
          <w:rFonts w:ascii="Book Antiqua" w:hAnsi="Book Antiqua"/>
          <w:color w:val="000000"/>
        </w:rPr>
        <w:t>Unsolicited article; Externally peer reviewed.</w:t>
      </w:r>
    </w:p>
    <w:p w14:paraId="6D42B9C0"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Peer-review model: </w:t>
      </w:r>
      <w:r>
        <w:rPr>
          <w:rFonts w:ascii="Book Antiqua" w:hAnsi="Book Antiqua"/>
          <w:color w:val="000000"/>
        </w:rPr>
        <w:t>Single blind</w:t>
      </w:r>
    </w:p>
    <w:p w14:paraId="33DCF4F6" w14:textId="77777777" w:rsidR="00667881" w:rsidRDefault="00667881" w:rsidP="00667881">
      <w:pPr>
        <w:adjustRightInd w:val="0"/>
        <w:snapToGrid w:val="0"/>
        <w:spacing w:line="360" w:lineRule="auto"/>
        <w:rPr>
          <w:rFonts w:ascii="Book Antiqua" w:hAnsi="Book Antiqua"/>
        </w:rPr>
      </w:pPr>
      <w:r>
        <w:rPr>
          <w:rFonts w:ascii="Book Antiqua" w:hAnsi="Book Antiqua"/>
        </w:rPr>
        <w:t xml:space="preserve"> </w:t>
      </w:r>
    </w:p>
    <w:p w14:paraId="3EAE3EBC"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Peer-review started: </w:t>
      </w:r>
      <w:r>
        <w:rPr>
          <w:rFonts w:ascii="Book Antiqua" w:hAnsi="Book Antiqua"/>
          <w:color w:val="000000"/>
        </w:rPr>
        <w:t>August 7, 2021</w:t>
      </w:r>
    </w:p>
    <w:p w14:paraId="3DA98312"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First decision: </w:t>
      </w:r>
      <w:r>
        <w:rPr>
          <w:rFonts w:ascii="Book Antiqua" w:hAnsi="Book Antiqua"/>
          <w:color w:val="000000"/>
        </w:rPr>
        <w:t>October 2, 2021</w:t>
      </w:r>
    </w:p>
    <w:p w14:paraId="2B161C09"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Article in press: </w:t>
      </w:r>
    </w:p>
    <w:p w14:paraId="0A3E5E96" w14:textId="77777777" w:rsidR="00667881" w:rsidRDefault="00667881" w:rsidP="00667881">
      <w:pPr>
        <w:adjustRightInd w:val="0"/>
        <w:snapToGrid w:val="0"/>
        <w:spacing w:line="360" w:lineRule="auto"/>
        <w:rPr>
          <w:rFonts w:ascii="Book Antiqua" w:hAnsi="Book Antiqua"/>
        </w:rPr>
      </w:pPr>
      <w:r>
        <w:rPr>
          <w:rFonts w:ascii="Book Antiqua" w:hAnsi="Book Antiqua"/>
        </w:rPr>
        <w:t xml:space="preserve"> </w:t>
      </w:r>
    </w:p>
    <w:p w14:paraId="15BF67C0"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Specialty type: </w:t>
      </w:r>
      <w:r>
        <w:rPr>
          <w:rFonts w:ascii="Book Antiqua" w:hAnsi="Book Antiqua"/>
          <w:color w:val="000000"/>
        </w:rPr>
        <w:t>Orthopedics</w:t>
      </w:r>
    </w:p>
    <w:p w14:paraId="6AFC009F"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 xml:space="preserve">Country/Territory of origin: </w:t>
      </w:r>
      <w:r>
        <w:rPr>
          <w:rFonts w:ascii="Book Antiqua" w:hAnsi="Book Antiqua"/>
          <w:color w:val="000000"/>
        </w:rPr>
        <w:t>Spain</w:t>
      </w:r>
    </w:p>
    <w:p w14:paraId="60B0C5BA" w14:textId="77777777" w:rsidR="00667881" w:rsidRDefault="00667881" w:rsidP="00667881">
      <w:pPr>
        <w:adjustRightInd w:val="0"/>
        <w:snapToGrid w:val="0"/>
        <w:spacing w:line="360" w:lineRule="auto"/>
        <w:rPr>
          <w:rFonts w:ascii="Book Antiqua" w:hAnsi="Book Antiqua"/>
        </w:rPr>
      </w:pPr>
      <w:r>
        <w:rPr>
          <w:rFonts w:ascii="Book Antiqua" w:hAnsi="Book Antiqua"/>
          <w:b/>
          <w:color w:val="000000"/>
        </w:rPr>
        <w:t>Peer-review report’s scientific quality classification</w:t>
      </w:r>
    </w:p>
    <w:p w14:paraId="789E550C"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Grade A (Excellent): 0</w:t>
      </w:r>
    </w:p>
    <w:p w14:paraId="6D319D73"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Grade B (Very good): B</w:t>
      </w:r>
    </w:p>
    <w:p w14:paraId="23723ACB"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Grade C (Good): C</w:t>
      </w:r>
    </w:p>
    <w:p w14:paraId="70463484"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Grade D (Fair): 0</w:t>
      </w:r>
    </w:p>
    <w:p w14:paraId="5059A3B0" w14:textId="77777777" w:rsidR="00667881" w:rsidRDefault="00667881" w:rsidP="00667881">
      <w:pPr>
        <w:adjustRightInd w:val="0"/>
        <w:snapToGrid w:val="0"/>
        <w:spacing w:line="360" w:lineRule="auto"/>
        <w:rPr>
          <w:rFonts w:ascii="Book Antiqua" w:hAnsi="Book Antiqua"/>
        </w:rPr>
      </w:pPr>
      <w:r>
        <w:rPr>
          <w:rFonts w:ascii="Book Antiqua" w:hAnsi="Book Antiqua"/>
          <w:color w:val="000000"/>
        </w:rPr>
        <w:t>Grade E (Poor): 0</w:t>
      </w:r>
    </w:p>
    <w:p w14:paraId="19E97AF8" w14:textId="77777777" w:rsidR="00667881" w:rsidRDefault="00667881" w:rsidP="00667881">
      <w:pPr>
        <w:adjustRightInd w:val="0"/>
        <w:snapToGrid w:val="0"/>
        <w:spacing w:line="360" w:lineRule="auto"/>
        <w:rPr>
          <w:rFonts w:ascii="Book Antiqua" w:hAnsi="Book Antiqua"/>
        </w:rPr>
      </w:pPr>
      <w:r>
        <w:rPr>
          <w:rFonts w:ascii="Book Antiqua" w:hAnsi="Book Antiqua"/>
        </w:rPr>
        <w:t xml:space="preserve"> </w:t>
      </w:r>
    </w:p>
    <w:p w14:paraId="2D1F4261" w14:textId="3D6FEEE0" w:rsidR="00667881" w:rsidRDefault="00667881" w:rsidP="00667881">
      <w:pPr>
        <w:adjustRightInd w:val="0"/>
        <w:snapToGrid w:val="0"/>
        <w:spacing w:line="360" w:lineRule="auto"/>
        <w:rPr>
          <w:rFonts w:ascii="Times New Roman" w:hAnsi="Times New Roman"/>
          <w:b/>
        </w:rPr>
      </w:pPr>
      <w:r>
        <w:rPr>
          <w:rFonts w:ascii="Book Antiqua" w:hAnsi="Book Antiqua"/>
          <w:b/>
          <w:color w:val="000000"/>
        </w:rPr>
        <w:t xml:space="preserve">P-Reviewer: </w:t>
      </w:r>
      <w:proofErr w:type="spellStart"/>
      <w:r>
        <w:rPr>
          <w:rFonts w:ascii="Book Antiqua" w:hAnsi="Book Antiqua"/>
          <w:color w:val="000000"/>
        </w:rPr>
        <w:t>Keikha</w:t>
      </w:r>
      <w:proofErr w:type="spellEnd"/>
      <w:r>
        <w:rPr>
          <w:rFonts w:ascii="Book Antiqua" w:hAnsi="Book Antiqua"/>
          <w:color w:val="000000"/>
        </w:rPr>
        <w:t xml:space="preserve"> M, Yu F</w:t>
      </w:r>
      <w:r>
        <w:rPr>
          <w:rFonts w:ascii="Book Antiqua" w:hAnsi="Book Antiqua"/>
          <w:b/>
          <w:color w:val="000000"/>
        </w:rPr>
        <w:t xml:space="preserve"> S-Editor: </w:t>
      </w:r>
      <w:r>
        <w:rPr>
          <w:rFonts w:ascii="Book Antiqua" w:hAnsi="Book Antiqua"/>
          <w:color w:val="000000"/>
        </w:rPr>
        <w:t>Liu M</w:t>
      </w:r>
      <w:r>
        <w:rPr>
          <w:rFonts w:ascii="Book Antiqua" w:hAnsi="Book Antiqua"/>
          <w:b/>
          <w:color w:val="000000"/>
        </w:rPr>
        <w:t xml:space="preserve"> L-Editor: </w:t>
      </w:r>
      <w:r w:rsidR="00285EC2" w:rsidRPr="00285EC2">
        <w:rPr>
          <w:rFonts w:ascii="Book Antiqua" w:hAnsi="Book Antiqua"/>
          <w:bCs/>
          <w:color w:val="000000"/>
        </w:rPr>
        <w:t>A</w:t>
      </w:r>
      <w:r>
        <w:rPr>
          <w:rFonts w:ascii="Book Antiqua" w:hAnsi="Book Antiqua"/>
          <w:b/>
          <w:color w:val="000000"/>
        </w:rPr>
        <w:t xml:space="preserve"> P-Editor: </w:t>
      </w:r>
      <w:r w:rsidR="00285EC2">
        <w:rPr>
          <w:rFonts w:ascii="Book Antiqua" w:hAnsi="Book Antiqua"/>
          <w:color w:val="000000"/>
        </w:rPr>
        <w:t>Liu M</w:t>
      </w:r>
    </w:p>
    <w:p w14:paraId="23424541" w14:textId="77777777" w:rsidR="00667881" w:rsidRDefault="00667881" w:rsidP="00667881">
      <w:pPr>
        <w:rPr>
          <w:rFonts w:ascii="Book Antiqua" w:hAnsi="Book Antiqua" w:cs="宋体"/>
          <w:b/>
          <w:color w:val="000000"/>
        </w:rPr>
        <w:sectPr w:rsidR="00667881">
          <w:pgSz w:w="12240" w:h="15840"/>
          <w:pgMar w:top="1440" w:right="1440" w:bottom="1440" w:left="1440" w:header="720" w:footer="720" w:gutter="0"/>
          <w:cols w:space="720"/>
          <w:docGrid w:type="lines" w:linePitch="360"/>
        </w:sectPr>
      </w:pPr>
    </w:p>
    <w:p w14:paraId="40678310" w14:textId="77777777" w:rsidR="00667881" w:rsidRDefault="00667881" w:rsidP="00667881">
      <w:pPr>
        <w:adjustRightInd w:val="0"/>
        <w:snapToGrid w:val="0"/>
        <w:spacing w:line="360" w:lineRule="auto"/>
        <w:rPr>
          <w:rFonts w:ascii="Book Antiqua" w:hAnsi="Book Antiqua"/>
          <w:b/>
          <w:color w:val="000000"/>
        </w:rPr>
      </w:pPr>
      <w:r>
        <w:rPr>
          <w:rFonts w:ascii="Book Antiqua" w:hAnsi="Book Antiqua"/>
          <w:b/>
          <w:color w:val="000000"/>
        </w:rPr>
        <w:lastRenderedPageBreak/>
        <w:t>Figure Legends</w:t>
      </w:r>
    </w:p>
    <w:p w14:paraId="5E1BDC58" w14:textId="7030DA6C" w:rsidR="00667881" w:rsidRDefault="00216466" w:rsidP="00667881">
      <w:pPr>
        <w:adjustRightInd w:val="0"/>
        <w:snapToGrid w:val="0"/>
        <w:spacing w:line="360" w:lineRule="auto"/>
        <w:rPr>
          <w:rFonts w:ascii="Book Antiqua" w:hAnsi="Book Antiqua"/>
          <w:b/>
        </w:rPr>
      </w:pPr>
      <w:r>
        <w:rPr>
          <w:b/>
          <w:noProof/>
        </w:rPr>
        <w:drawing>
          <wp:inline distT="0" distB="0" distL="0" distR="0" wp14:anchorId="12D079EE" wp14:editId="06290EFE">
            <wp:extent cx="3787140" cy="39319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140" cy="3931920"/>
                    </a:xfrm>
                    <a:prstGeom prst="rect">
                      <a:avLst/>
                    </a:prstGeom>
                    <a:noFill/>
                    <a:ln>
                      <a:noFill/>
                    </a:ln>
                  </pic:spPr>
                </pic:pic>
              </a:graphicData>
            </a:graphic>
          </wp:inline>
        </w:drawing>
      </w:r>
      <w:r w:rsidR="00667881">
        <w:rPr>
          <w:rFonts w:ascii="Book Antiqua" w:hAnsi="Book Antiqua"/>
          <w:b/>
        </w:rPr>
        <w:t xml:space="preserve"> </w:t>
      </w:r>
    </w:p>
    <w:p w14:paraId="6DE10C82" w14:textId="77777777" w:rsidR="00667881" w:rsidRDefault="00667881" w:rsidP="00667881">
      <w:pPr>
        <w:adjustRightInd w:val="0"/>
        <w:snapToGrid w:val="0"/>
        <w:spacing w:line="360" w:lineRule="auto"/>
        <w:rPr>
          <w:rFonts w:ascii="Book Antiqua" w:hAnsi="Book Antiqua"/>
          <w:b/>
          <w:bCs/>
          <w:color w:val="000000"/>
        </w:rPr>
      </w:pPr>
      <w:r>
        <w:rPr>
          <w:rFonts w:ascii="Book Antiqua" w:hAnsi="Book Antiqua"/>
          <w:b/>
          <w:bCs/>
          <w:color w:val="000000"/>
        </w:rPr>
        <w:t>Figure 1 The flow chart of this meta-analysis to identify inclusion studies.</w:t>
      </w:r>
    </w:p>
    <w:p w14:paraId="6DA9D0AF" w14:textId="1D384B43" w:rsidR="00667881" w:rsidRDefault="00667881" w:rsidP="00667881">
      <w:pPr>
        <w:adjustRightInd w:val="0"/>
        <w:snapToGrid w:val="0"/>
        <w:spacing w:line="360" w:lineRule="auto"/>
        <w:rPr>
          <w:rFonts w:ascii="Book Antiqua" w:hAnsi="Book Antiqua"/>
          <w:b/>
          <w:color w:val="000000"/>
        </w:rPr>
      </w:pPr>
      <w:r>
        <w:rPr>
          <w:rFonts w:ascii="Book Antiqua" w:hAnsi="Book Antiqua"/>
          <w:b/>
          <w:color w:val="000000"/>
        </w:rPr>
        <w:br w:type="page"/>
      </w:r>
    </w:p>
    <w:p w14:paraId="48312E0C" w14:textId="6DBE4A02" w:rsidR="00216466" w:rsidRDefault="00216466" w:rsidP="00667881">
      <w:pPr>
        <w:adjustRightInd w:val="0"/>
        <w:snapToGrid w:val="0"/>
        <w:spacing w:line="360" w:lineRule="auto"/>
        <w:rPr>
          <w:rFonts w:ascii="Book Antiqua" w:hAnsi="Book Antiqua"/>
          <w:b/>
          <w:bCs/>
          <w:color w:val="000000"/>
        </w:rPr>
      </w:pPr>
      <w:r>
        <w:rPr>
          <w:rFonts w:ascii="Book Antiqua" w:hAnsi="Book Antiqua"/>
          <w:b/>
          <w:bCs/>
          <w:noProof/>
          <w:color w:val="000000"/>
        </w:rPr>
        <w:lastRenderedPageBreak/>
        <w:drawing>
          <wp:inline distT="0" distB="0" distL="0" distR="0" wp14:anchorId="2D17A15F" wp14:editId="33480A42">
            <wp:extent cx="5935980" cy="35966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596640"/>
                    </a:xfrm>
                    <a:prstGeom prst="rect">
                      <a:avLst/>
                    </a:prstGeom>
                    <a:noFill/>
                    <a:ln>
                      <a:noFill/>
                    </a:ln>
                  </pic:spPr>
                </pic:pic>
              </a:graphicData>
            </a:graphic>
          </wp:inline>
        </w:drawing>
      </w:r>
    </w:p>
    <w:p w14:paraId="26B7B459" w14:textId="13ABFDB8" w:rsidR="00667881" w:rsidRPr="00216466" w:rsidRDefault="00667881" w:rsidP="00667881">
      <w:pPr>
        <w:adjustRightInd w:val="0"/>
        <w:snapToGrid w:val="0"/>
        <w:spacing w:line="360" w:lineRule="auto"/>
        <w:rPr>
          <w:rFonts w:ascii="Book Antiqua" w:hAnsi="Book Antiqua"/>
          <w:bCs/>
          <w:color w:val="000000"/>
        </w:rPr>
      </w:pPr>
      <w:r>
        <w:rPr>
          <w:rFonts w:ascii="Book Antiqua" w:hAnsi="Book Antiqua"/>
          <w:b/>
          <w:bCs/>
          <w:color w:val="000000"/>
        </w:rPr>
        <w:t xml:space="preserve">Figure 2 Forest plots for the microRNAs associated with clinical outcome. </w:t>
      </w:r>
      <w:r w:rsidRPr="00216466">
        <w:rPr>
          <w:rFonts w:ascii="Book Antiqua" w:hAnsi="Book Antiqua"/>
          <w:bCs/>
          <w:color w:val="000000"/>
        </w:rPr>
        <w:t>A: Forest plots for the microRNA (miRNA) associated with overall survival; B: Forest plots for the</w:t>
      </w:r>
      <w:r w:rsidRPr="00216466">
        <w:rPr>
          <w:rFonts w:ascii="Book Antiqua" w:hAnsi="Book Antiqua"/>
          <w:bCs/>
        </w:rPr>
        <w:t xml:space="preserve"> </w:t>
      </w:r>
      <w:r w:rsidRPr="00216466">
        <w:rPr>
          <w:rFonts w:ascii="Book Antiqua" w:hAnsi="Book Antiqua"/>
          <w:bCs/>
          <w:color w:val="000000"/>
        </w:rPr>
        <w:t>miRNAs associated with disease-free survival, progression-free survival and recurrence-free survival.</w:t>
      </w:r>
    </w:p>
    <w:p w14:paraId="708E8E06" w14:textId="382A2C3B" w:rsidR="00667881" w:rsidRDefault="00667881" w:rsidP="00667881">
      <w:pPr>
        <w:adjustRightInd w:val="0"/>
        <w:snapToGrid w:val="0"/>
        <w:spacing w:line="360" w:lineRule="auto"/>
        <w:rPr>
          <w:rFonts w:ascii="Book Antiqua" w:hAnsi="Book Antiqua"/>
          <w:b/>
          <w:color w:val="000000"/>
        </w:rPr>
      </w:pPr>
      <w:r>
        <w:rPr>
          <w:rFonts w:ascii="Book Antiqua" w:hAnsi="Book Antiqua"/>
          <w:b/>
          <w:color w:val="000000"/>
        </w:rPr>
        <w:br w:type="page"/>
      </w:r>
    </w:p>
    <w:p w14:paraId="2285166F" w14:textId="77777777" w:rsidR="00216466" w:rsidRDefault="00216466" w:rsidP="00667881">
      <w:pPr>
        <w:adjustRightInd w:val="0"/>
        <w:snapToGrid w:val="0"/>
        <w:spacing w:line="360" w:lineRule="auto"/>
        <w:rPr>
          <w:rFonts w:ascii="Book Antiqua" w:hAnsi="Book Antiqua"/>
          <w:b/>
          <w:bCs/>
          <w:color w:val="000000"/>
        </w:rPr>
      </w:pPr>
      <w:r>
        <w:rPr>
          <w:noProof/>
        </w:rPr>
        <w:lastRenderedPageBreak/>
        <w:drawing>
          <wp:inline distT="0" distB="0" distL="0" distR="0" wp14:anchorId="315F38D7" wp14:editId="4EE39903">
            <wp:extent cx="4549775" cy="82296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9775" cy="8229600"/>
                    </a:xfrm>
                    <a:prstGeom prst="rect">
                      <a:avLst/>
                    </a:prstGeom>
                    <a:noFill/>
                    <a:ln>
                      <a:noFill/>
                    </a:ln>
                  </pic:spPr>
                </pic:pic>
              </a:graphicData>
            </a:graphic>
          </wp:inline>
        </w:drawing>
      </w:r>
    </w:p>
    <w:p w14:paraId="27EB7843" w14:textId="08CFAF4F" w:rsidR="00667881" w:rsidRPr="00216466" w:rsidRDefault="00667881" w:rsidP="00667881">
      <w:pPr>
        <w:adjustRightInd w:val="0"/>
        <w:snapToGrid w:val="0"/>
        <w:spacing w:line="360" w:lineRule="auto"/>
        <w:rPr>
          <w:rFonts w:ascii="Book Antiqua" w:hAnsi="Book Antiqua"/>
          <w:bCs/>
          <w:color w:val="000000"/>
        </w:rPr>
      </w:pPr>
      <w:r>
        <w:rPr>
          <w:rFonts w:ascii="Book Antiqua" w:hAnsi="Book Antiqua"/>
          <w:b/>
          <w:bCs/>
          <w:color w:val="000000"/>
        </w:rPr>
        <w:lastRenderedPageBreak/>
        <w:t>Figure 3 Forest plot of subgroup analysis.</w:t>
      </w:r>
      <w:r w:rsidRPr="00216466">
        <w:rPr>
          <w:rFonts w:ascii="Book Antiqua" w:hAnsi="Book Antiqua"/>
          <w:bCs/>
          <w:color w:val="000000"/>
        </w:rPr>
        <w:t xml:space="preserve"> A: Subgroup analysis based on microRNA expression; B: Subgroup analysis based on specimen type; C: Subgroup analysis based on survival analysis; D: Subgroup analysis based on source of hazard ratio; E: Subgroup analysis based on follow-up; F: Subgroup analysis based on country of publication.</w:t>
      </w:r>
    </w:p>
    <w:p w14:paraId="0F717464" w14:textId="66BA64A8" w:rsidR="00667881" w:rsidRDefault="00667881" w:rsidP="00667881">
      <w:pPr>
        <w:adjustRightInd w:val="0"/>
        <w:snapToGrid w:val="0"/>
        <w:spacing w:line="360" w:lineRule="auto"/>
        <w:rPr>
          <w:rFonts w:ascii="Book Antiqua" w:hAnsi="Book Antiqua"/>
          <w:b/>
          <w:color w:val="000000"/>
        </w:rPr>
      </w:pPr>
      <w:r>
        <w:rPr>
          <w:rFonts w:ascii="Book Antiqua" w:hAnsi="Book Antiqua"/>
          <w:b/>
          <w:color w:val="000000"/>
        </w:rPr>
        <w:br w:type="page"/>
      </w:r>
    </w:p>
    <w:p w14:paraId="61A77E16" w14:textId="49D684BB" w:rsidR="00216466" w:rsidRDefault="00216466" w:rsidP="00667881">
      <w:pPr>
        <w:adjustRightInd w:val="0"/>
        <w:snapToGrid w:val="0"/>
        <w:spacing w:line="360" w:lineRule="auto"/>
        <w:rPr>
          <w:rFonts w:ascii="Book Antiqua" w:hAnsi="Book Antiqua"/>
          <w:b/>
          <w:bCs/>
          <w:color w:val="000000"/>
        </w:rPr>
      </w:pPr>
      <w:r>
        <w:rPr>
          <w:noProof/>
        </w:rPr>
        <w:lastRenderedPageBreak/>
        <w:drawing>
          <wp:inline distT="0" distB="0" distL="0" distR="0" wp14:anchorId="1AC1A817" wp14:editId="3E8D327C">
            <wp:extent cx="3832860" cy="26822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2860" cy="2682240"/>
                    </a:xfrm>
                    <a:prstGeom prst="rect">
                      <a:avLst/>
                    </a:prstGeom>
                    <a:noFill/>
                    <a:ln>
                      <a:noFill/>
                    </a:ln>
                  </pic:spPr>
                </pic:pic>
              </a:graphicData>
            </a:graphic>
          </wp:inline>
        </w:drawing>
      </w:r>
    </w:p>
    <w:p w14:paraId="0E8ACFD6" w14:textId="7D528439" w:rsidR="00667881" w:rsidRDefault="00667881" w:rsidP="00667881">
      <w:pPr>
        <w:adjustRightInd w:val="0"/>
        <w:snapToGrid w:val="0"/>
        <w:spacing w:line="360" w:lineRule="auto"/>
        <w:rPr>
          <w:rFonts w:ascii="Book Antiqua" w:hAnsi="Book Antiqua"/>
          <w:b/>
          <w:bCs/>
          <w:color w:val="000000"/>
        </w:rPr>
      </w:pPr>
      <w:r>
        <w:rPr>
          <w:rFonts w:ascii="Book Antiqua" w:hAnsi="Book Antiqua"/>
          <w:b/>
          <w:bCs/>
          <w:color w:val="000000"/>
        </w:rPr>
        <w:t>Figure 4 Egger’s test of publication bias.</w:t>
      </w:r>
    </w:p>
    <w:p w14:paraId="7E53FE5C" w14:textId="77777777" w:rsidR="00667881" w:rsidRDefault="00667881" w:rsidP="00667881">
      <w:pPr>
        <w:adjustRightInd w:val="0"/>
        <w:snapToGrid w:val="0"/>
        <w:spacing w:line="360" w:lineRule="auto"/>
        <w:rPr>
          <w:rFonts w:ascii="Book Antiqua" w:hAnsi="Book Antiqua"/>
          <w:b/>
          <w:bCs/>
          <w:color w:val="000000"/>
        </w:rPr>
      </w:pPr>
      <w:r>
        <w:rPr>
          <w:rFonts w:ascii="Book Antiqua" w:hAnsi="Book Antiqua"/>
          <w:b/>
          <w:bCs/>
          <w:color w:val="000000"/>
        </w:rPr>
        <w:t xml:space="preserve"> </w:t>
      </w:r>
    </w:p>
    <w:p w14:paraId="77520368" w14:textId="77777777" w:rsidR="00667881" w:rsidRDefault="00667881" w:rsidP="00667881">
      <w:pPr>
        <w:rPr>
          <w:rFonts w:ascii="Book Antiqua" w:hAnsi="Book Antiqua" w:cs="Arial"/>
          <w:b/>
          <w:bCs/>
        </w:rPr>
        <w:sectPr w:rsidR="00667881">
          <w:pgSz w:w="12240" w:h="15840"/>
          <w:pgMar w:top="1440" w:right="1440" w:bottom="1440" w:left="1440" w:header="720" w:footer="720" w:gutter="0"/>
          <w:cols w:space="720"/>
          <w:docGrid w:type="lines" w:linePitch="360"/>
        </w:sectPr>
      </w:pPr>
    </w:p>
    <w:p w14:paraId="2059B3E1" w14:textId="77777777" w:rsidR="00667881" w:rsidRDefault="00667881" w:rsidP="00667881">
      <w:pPr>
        <w:adjustRightInd w:val="0"/>
        <w:snapToGrid w:val="0"/>
        <w:spacing w:line="360" w:lineRule="auto"/>
        <w:rPr>
          <w:rFonts w:ascii="Book Antiqua" w:hAnsi="Book Antiqua" w:cs="Arial"/>
          <w:b/>
        </w:rPr>
      </w:pPr>
      <w:r>
        <w:rPr>
          <w:rFonts w:ascii="Book Antiqua" w:hAnsi="Book Antiqua" w:cs="Arial"/>
          <w:b/>
          <w:bCs/>
        </w:rPr>
        <w:lastRenderedPageBreak/>
        <w:t>Table 1</w:t>
      </w:r>
      <w:r>
        <w:rPr>
          <w:rFonts w:ascii="Book Antiqua" w:hAnsi="Book Antiqua" w:cs="Arial"/>
          <w:b/>
        </w:rPr>
        <w:t xml:space="preserve"> </w:t>
      </w:r>
      <w:r>
        <w:rPr>
          <w:rFonts w:ascii="Book Antiqua" w:hAnsi="Book Antiqua" w:cs="Arial"/>
          <w:b/>
          <w:bCs/>
        </w:rPr>
        <w:t>Characteristics of eligible studies in this meta-analysis</w:t>
      </w:r>
    </w:p>
    <w:tbl>
      <w:tblPr>
        <w:tblW w:w="13891" w:type="dxa"/>
        <w:tblInd w:w="-743" w:type="dxa"/>
        <w:tblLayout w:type="fixed"/>
        <w:tblLook w:val="04A0" w:firstRow="1" w:lastRow="0" w:firstColumn="1" w:lastColumn="0" w:noHBand="0" w:noVBand="1"/>
      </w:tblPr>
      <w:tblGrid>
        <w:gridCol w:w="851"/>
        <w:gridCol w:w="709"/>
        <w:gridCol w:w="850"/>
        <w:gridCol w:w="992"/>
        <w:gridCol w:w="992"/>
        <w:gridCol w:w="709"/>
        <w:gridCol w:w="709"/>
        <w:gridCol w:w="992"/>
        <w:gridCol w:w="850"/>
        <w:gridCol w:w="851"/>
        <w:gridCol w:w="992"/>
        <w:gridCol w:w="1134"/>
        <w:gridCol w:w="1276"/>
        <w:gridCol w:w="992"/>
        <w:gridCol w:w="992"/>
      </w:tblGrid>
      <w:tr w:rsidR="00667881" w14:paraId="48CD293E" w14:textId="77777777" w:rsidTr="00667881">
        <w:trPr>
          <w:trHeight w:val="310"/>
        </w:trPr>
        <w:tc>
          <w:tcPr>
            <w:tcW w:w="851" w:type="dxa"/>
            <w:vMerge w:val="restart"/>
            <w:tcBorders>
              <w:top w:val="single" w:sz="4" w:space="0" w:color="auto"/>
              <w:left w:val="nil"/>
              <w:bottom w:val="single" w:sz="4" w:space="0" w:color="auto"/>
              <w:right w:val="nil"/>
            </w:tcBorders>
            <w:hideMark/>
          </w:tcPr>
          <w:p w14:paraId="2C568566" w14:textId="77777777" w:rsidR="00667881" w:rsidRDefault="00667881">
            <w:pPr>
              <w:adjustRightInd w:val="0"/>
              <w:snapToGrid w:val="0"/>
              <w:spacing w:line="360" w:lineRule="auto"/>
              <w:rPr>
                <w:rFonts w:ascii="Book Antiqua" w:hAnsi="Book Antiqua" w:cs="Arial"/>
                <w:b/>
                <w:bCs/>
              </w:rPr>
            </w:pPr>
            <w:r>
              <w:rPr>
                <w:rFonts w:ascii="Book Antiqua" w:eastAsia="等线" w:hAnsi="Book Antiqua" w:cs="Arial"/>
                <w:b/>
                <w:bCs/>
              </w:rPr>
              <w:t>R</w:t>
            </w:r>
            <w:r>
              <w:rPr>
                <w:rFonts w:ascii="Book Antiqua" w:eastAsia="等线" w:hAnsi="Book Antiqua" w:cs="Arial" w:hint="eastAsia"/>
                <w:b/>
                <w:bCs/>
              </w:rPr>
              <w:t>ef</w:t>
            </w:r>
            <w:r>
              <w:rPr>
                <w:rFonts w:ascii="Book Antiqua" w:eastAsia="等线" w:hAnsi="Book Antiqua" w:cs="Arial"/>
                <w:b/>
                <w:bCs/>
              </w:rPr>
              <w:t>.</w:t>
            </w:r>
          </w:p>
        </w:tc>
        <w:tc>
          <w:tcPr>
            <w:tcW w:w="709" w:type="dxa"/>
            <w:vMerge w:val="restart"/>
            <w:tcBorders>
              <w:top w:val="single" w:sz="4" w:space="0" w:color="auto"/>
              <w:left w:val="nil"/>
              <w:bottom w:val="single" w:sz="4" w:space="0" w:color="auto"/>
              <w:right w:val="nil"/>
            </w:tcBorders>
            <w:hideMark/>
          </w:tcPr>
          <w:p w14:paraId="0E48588C" w14:textId="77777777" w:rsidR="00667881" w:rsidRDefault="00667881">
            <w:pPr>
              <w:adjustRightInd w:val="0"/>
              <w:snapToGrid w:val="0"/>
              <w:spacing w:line="360" w:lineRule="auto"/>
              <w:rPr>
                <w:rFonts w:ascii="Book Antiqua" w:hAnsi="Book Antiqua" w:cs="Arial"/>
                <w:b/>
                <w:bCs/>
              </w:rPr>
            </w:pPr>
            <w:r>
              <w:rPr>
                <w:rFonts w:ascii="Book Antiqua" w:eastAsia="等线" w:hAnsi="Book Antiqua" w:cs="Arial"/>
                <w:b/>
                <w:bCs/>
              </w:rPr>
              <w:t>Country</w:t>
            </w:r>
          </w:p>
        </w:tc>
        <w:tc>
          <w:tcPr>
            <w:tcW w:w="850" w:type="dxa"/>
            <w:vMerge w:val="restart"/>
            <w:tcBorders>
              <w:top w:val="single" w:sz="4" w:space="0" w:color="auto"/>
              <w:left w:val="nil"/>
              <w:bottom w:val="single" w:sz="4" w:space="0" w:color="auto"/>
              <w:right w:val="nil"/>
            </w:tcBorders>
            <w:hideMark/>
          </w:tcPr>
          <w:p w14:paraId="0879B912"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MicroRNA</w:t>
            </w:r>
          </w:p>
        </w:tc>
        <w:tc>
          <w:tcPr>
            <w:tcW w:w="992" w:type="dxa"/>
            <w:vMerge w:val="restart"/>
            <w:tcBorders>
              <w:top w:val="single" w:sz="4" w:space="0" w:color="auto"/>
              <w:left w:val="nil"/>
              <w:bottom w:val="single" w:sz="4" w:space="0" w:color="auto"/>
              <w:right w:val="nil"/>
            </w:tcBorders>
            <w:hideMark/>
          </w:tcPr>
          <w:p w14:paraId="40BDA295" w14:textId="77777777" w:rsidR="00667881" w:rsidRDefault="00667881">
            <w:pPr>
              <w:adjustRightInd w:val="0"/>
              <w:snapToGrid w:val="0"/>
              <w:spacing w:line="360" w:lineRule="auto"/>
              <w:rPr>
                <w:rFonts w:ascii="Book Antiqua" w:hAnsi="Book Antiqua" w:cs="Arial"/>
                <w:b/>
                <w:bCs/>
              </w:rPr>
            </w:pPr>
            <w:r>
              <w:rPr>
                <w:rFonts w:ascii="Book Antiqua" w:eastAsia="等线" w:hAnsi="Book Antiqua" w:cs="Arial"/>
                <w:b/>
                <w:bCs/>
              </w:rPr>
              <w:t>MicroRNA expression</w:t>
            </w:r>
            <w:r w:rsidRPr="00667881">
              <w:rPr>
                <w:rFonts w:ascii="Book Antiqua" w:eastAsia="等线" w:hAnsi="Book Antiqua" w:cs="Arial"/>
                <w:vertAlign w:val="superscript"/>
              </w:rPr>
              <w:t>1</w:t>
            </w:r>
          </w:p>
        </w:tc>
        <w:tc>
          <w:tcPr>
            <w:tcW w:w="2410" w:type="dxa"/>
            <w:gridSpan w:val="3"/>
            <w:tcBorders>
              <w:top w:val="single" w:sz="4" w:space="0" w:color="auto"/>
              <w:left w:val="nil"/>
              <w:bottom w:val="single" w:sz="4" w:space="0" w:color="auto"/>
              <w:right w:val="nil"/>
            </w:tcBorders>
            <w:vAlign w:val="center"/>
            <w:hideMark/>
          </w:tcPr>
          <w:p w14:paraId="46130D10" w14:textId="77777777" w:rsidR="00667881" w:rsidRDefault="00667881">
            <w:pPr>
              <w:adjustRightInd w:val="0"/>
              <w:snapToGrid w:val="0"/>
              <w:spacing w:line="360" w:lineRule="auto"/>
              <w:rPr>
                <w:rFonts w:ascii="Book Antiqua" w:hAnsi="Book Antiqua" w:cs="Arial"/>
                <w:b/>
                <w:bCs/>
                <w:kern w:val="0"/>
              </w:rPr>
            </w:pPr>
            <w:r>
              <w:rPr>
                <w:rFonts w:ascii="Book Antiqua" w:hAnsi="Book Antiqua" w:cs="Arial"/>
                <w:b/>
                <w:bCs/>
              </w:rPr>
              <w:t>Sample size</w:t>
            </w:r>
          </w:p>
        </w:tc>
        <w:tc>
          <w:tcPr>
            <w:tcW w:w="992" w:type="dxa"/>
            <w:vMerge w:val="restart"/>
            <w:tcBorders>
              <w:top w:val="single" w:sz="4" w:space="0" w:color="auto"/>
              <w:left w:val="nil"/>
              <w:bottom w:val="single" w:sz="4" w:space="0" w:color="auto"/>
              <w:right w:val="nil"/>
            </w:tcBorders>
            <w:hideMark/>
          </w:tcPr>
          <w:p w14:paraId="63E8FDF8"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Specimen</w:t>
            </w:r>
          </w:p>
        </w:tc>
        <w:tc>
          <w:tcPr>
            <w:tcW w:w="850" w:type="dxa"/>
            <w:vMerge w:val="restart"/>
            <w:tcBorders>
              <w:top w:val="single" w:sz="4" w:space="0" w:color="auto"/>
              <w:left w:val="nil"/>
              <w:bottom w:val="single" w:sz="4" w:space="0" w:color="auto"/>
              <w:right w:val="nil"/>
            </w:tcBorders>
            <w:hideMark/>
          </w:tcPr>
          <w:p w14:paraId="7C640728"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Cut off value</w:t>
            </w:r>
          </w:p>
        </w:tc>
        <w:tc>
          <w:tcPr>
            <w:tcW w:w="851" w:type="dxa"/>
            <w:vMerge w:val="restart"/>
            <w:tcBorders>
              <w:top w:val="single" w:sz="4" w:space="0" w:color="auto"/>
              <w:left w:val="nil"/>
              <w:bottom w:val="single" w:sz="4" w:space="0" w:color="auto"/>
              <w:right w:val="nil"/>
            </w:tcBorders>
            <w:hideMark/>
          </w:tcPr>
          <w:p w14:paraId="2473713C"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Follow-up (</w:t>
            </w:r>
            <w:proofErr w:type="spellStart"/>
            <w:r>
              <w:rPr>
                <w:rFonts w:ascii="Book Antiqua" w:hAnsi="Book Antiqua" w:cs="Arial"/>
                <w:b/>
                <w:bCs/>
              </w:rPr>
              <w:t>mo</w:t>
            </w:r>
            <w:proofErr w:type="spellEnd"/>
            <w:r>
              <w:rPr>
                <w:rFonts w:ascii="Book Antiqua" w:hAnsi="Book Antiqua" w:cs="Arial"/>
                <w:b/>
                <w:bCs/>
              </w:rPr>
              <w:t>)</w:t>
            </w:r>
          </w:p>
        </w:tc>
        <w:tc>
          <w:tcPr>
            <w:tcW w:w="992" w:type="dxa"/>
            <w:vMerge w:val="restart"/>
            <w:tcBorders>
              <w:top w:val="single" w:sz="4" w:space="0" w:color="auto"/>
              <w:left w:val="nil"/>
              <w:bottom w:val="single" w:sz="4" w:space="0" w:color="auto"/>
              <w:right w:val="nil"/>
            </w:tcBorders>
            <w:hideMark/>
          </w:tcPr>
          <w:p w14:paraId="7BCBCD41"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Outcome</w:t>
            </w:r>
          </w:p>
        </w:tc>
        <w:tc>
          <w:tcPr>
            <w:tcW w:w="1134" w:type="dxa"/>
            <w:vMerge w:val="restart"/>
            <w:tcBorders>
              <w:top w:val="single" w:sz="4" w:space="0" w:color="auto"/>
              <w:left w:val="nil"/>
              <w:bottom w:val="single" w:sz="4" w:space="0" w:color="auto"/>
              <w:right w:val="nil"/>
            </w:tcBorders>
            <w:hideMark/>
          </w:tcPr>
          <w:p w14:paraId="548E3B3C" w14:textId="77777777" w:rsidR="00667881" w:rsidRDefault="00667881">
            <w:pPr>
              <w:autoSpaceDE w:val="0"/>
              <w:autoSpaceDN w:val="0"/>
              <w:adjustRightInd w:val="0"/>
              <w:snapToGrid w:val="0"/>
              <w:spacing w:line="360" w:lineRule="auto"/>
              <w:rPr>
                <w:rFonts w:ascii="Book Antiqua" w:hAnsi="Book Antiqua" w:cs="Arial"/>
                <w:b/>
                <w:bCs/>
              </w:rPr>
            </w:pPr>
            <w:r>
              <w:rPr>
                <w:rFonts w:ascii="Book Antiqua" w:hAnsi="Book Antiqua" w:cs="Arial"/>
                <w:b/>
                <w:bCs/>
              </w:rPr>
              <w:t>Detection method</w:t>
            </w:r>
          </w:p>
        </w:tc>
        <w:tc>
          <w:tcPr>
            <w:tcW w:w="1276" w:type="dxa"/>
            <w:vMerge w:val="restart"/>
            <w:tcBorders>
              <w:top w:val="single" w:sz="4" w:space="0" w:color="auto"/>
              <w:left w:val="nil"/>
              <w:bottom w:val="single" w:sz="4" w:space="0" w:color="auto"/>
              <w:right w:val="nil"/>
            </w:tcBorders>
            <w:hideMark/>
          </w:tcPr>
          <w:p w14:paraId="6F835A1D"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Survival analysis</w:t>
            </w:r>
          </w:p>
        </w:tc>
        <w:tc>
          <w:tcPr>
            <w:tcW w:w="992" w:type="dxa"/>
            <w:vMerge w:val="restart"/>
            <w:tcBorders>
              <w:top w:val="single" w:sz="4" w:space="0" w:color="auto"/>
              <w:left w:val="nil"/>
              <w:bottom w:val="single" w:sz="4" w:space="0" w:color="auto"/>
              <w:right w:val="nil"/>
            </w:tcBorders>
            <w:hideMark/>
          </w:tcPr>
          <w:p w14:paraId="1D250B44"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Source of HR</w:t>
            </w:r>
          </w:p>
        </w:tc>
        <w:tc>
          <w:tcPr>
            <w:tcW w:w="992" w:type="dxa"/>
            <w:vMerge w:val="restart"/>
            <w:tcBorders>
              <w:top w:val="single" w:sz="4" w:space="0" w:color="auto"/>
              <w:left w:val="nil"/>
              <w:bottom w:val="single" w:sz="4" w:space="0" w:color="auto"/>
              <w:right w:val="nil"/>
            </w:tcBorders>
            <w:hideMark/>
          </w:tcPr>
          <w:p w14:paraId="312DE594" w14:textId="77777777" w:rsidR="00667881" w:rsidRDefault="00667881">
            <w:pPr>
              <w:autoSpaceDE w:val="0"/>
              <w:autoSpaceDN w:val="0"/>
              <w:adjustRightInd w:val="0"/>
              <w:snapToGrid w:val="0"/>
              <w:spacing w:line="360" w:lineRule="auto"/>
              <w:rPr>
                <w:rFonts w:ascii="Book Antiqua" w:hAnsi="Book Antiqua" w:cs="Arial"/>
                <w:b/>
                <w:bCs/>
              </w:rPr>
            </w:pPr>
            <w:r>
              <w:rPr>
                <w:rFonts w:ascii="Book Antiqua" w:hAnsi="Book Antiqua" w:cs="Arial"/>
                <w:b/>
                <w:bCs/>
              </w:rPr>
              <w:t>NOS score</w:t>
            </w:r>
          </w:p>
        </w:tc>
      </w:tr>
      <w:tr w:rsidR="00667881" w14:paraId="3B2073C5" w14:textId="77777777" w:rsidTr="00667881">
        <w:trPr>
          <w:trHeight w:val="310"/>
        </w:trPr>
        <w:tc>
          <w:tcPr>
            <w:tcW w:w="851" w:type="dxa"/>
            <w:vMerge/>
            <w:tcBorders>
              <w:left w:val="nil"/>
              <w:bottom w:val="single" w:sz="4" w:space="0" w:color="auto"/>
              <w:right w:val="nil"/>
            </w:tcBorders>
            <w:vAlign w:val="center"/>
            <w:hideMark/>
          </w:tcPr>
          <w:p w14:paraId="01B41E7F" w14:textId="77777777" w:rsidR="00667881" w:rsidRDefault="00667881">
            <w:pPr>
              <w:rPr>
                <w:rFonts w:ascii="Book Antiqua" w:eastAsia="宋体" w:hAnsi="Book Antiqua" w:cs="Arial"/>
                <w:b/>
                <w:bCs/>
                <w:sz w:val="24"/>
                <w:szCs w:val="24"/>
              </w:rPr>
            </w:pPr>
          </w:p>
        </w:tc>
        <w:tc>
          <w:tcPr>
            <w:tcW w:w="709" w:type="dxa"/>
            <w:vMerge/>
            <w:tcBorders>
              <w:left w:val="nil"/>
              <w:bottom w:val="single" w:sz="4" w:space="0" w:color="auto"/>
              <w:right w:val="nil"/>
            </w:tcBorders>
            <w:vAlign w:val="center"/>
            <w:hideMark/>
          </w:tcPr>
          <w:p w14:paraId="7602A1FC" w14:textId="77777777" w:rsidR="00667881" w:rsidRDefault="00667881">
            <w:pPr>
              <w:rPr>
                <w:rFonts w:ascii="Book Antiqua" w:eastAsia="宋体" w:hAnsi="Book Antiqua" w:cs="Arial"/>
                <w:b/>
                <w:bCs/>
                <w:sz w:val="24"/>
                <w:szCs w:val="24"/>
              </w:rPr>
            </w:pPr>
          </w:p>
        </w:tc>
        <w:tc>
          <w:tcPr>
            <w:tcW w:w="850" w:type="dxa"/>
            <w:vMerge/>
            <w:tcBorders>
              <w:left w:val="nil"/>
              <w:bottom w:val="single" w:sz="4" w:space="0" w:color="auto"/>
              <w:right w:val="nil"/>
            </w:tcBorders>
            <w:vAlign w:val="center"/>
            <w:hideMark/>
          </w:tcPr>
          <w:p w14:paraId="5E0D3510" w14:textId="77777777" w:rsidR="00667881" w:rsidRDefault="00667881">
            <w:pPr>
              <w:rPr>
                <w:rFonts w:ascii="Book Antiqua" w:eastAsia="宋体" w:hAnsi="Book Antiqua" w:cs="Arial"/>
                <w:b/>
                <w:bCs/>
                <w:sz w:val="24"/>
                <w:szCs w:val="24"/>
              </w:rPr>
            </w:pPr>
          </w:p>
        </w:tc>
        <w:tc>
          <w:tcPr>
            <w:tcW w:w="992" w:type="dxa"/>
            <w:vMerge/>
            <w:tcBorders>
              <w:left w:val="nil"/>
              <w:bottom w:val="single" w:sz="4" w:space="0" w:color="auto"/>
              <w:right w:val="nil"/>
            </w:tcBorders>
            <w:vAlign w:val="center"/>
            <w:hideMark/>
          </w:tcPr>
          <w:p w14:paraId="3BB9829A" w14:textId="77777777" w:rsidR="00667881" w:rsidRDefault="00667881">
            <w:pPr>
              <w:rPr>
                <w:rFonts w:ascii="Book Antiqua" w:eastAsia="宋体" w:hAnsi="Book Antiqua" w:cs="Arial"/>
                <w:b/>
                <w:bCs/>
                <w:sz w:val="24"/>
                <w:szCs w:val="24"/>
              </w:rPr>
            </w:pPr>
          </w:p>
        </w:tc>
        <w:tc>
          <w:tcPr>
            <w:tcW w:w="992" w:type="dxa"/>
            <w:tcBorders>
              <w:top w:val="single" w:sz="4" w:space="0" w:color="auto"/>
              <w:left w:val="nil"/>
              <w:bottom w:val="single" w:sz="4" w:space="0" w:color="auto"/>
              <w:right w:val="nil"/>
            </w:tcBorders>
            <w:vAlign w:val="center"/>
            <w:hideMark/>
          </w:tcPr>
          <w:p w14:paraId="56D414FA"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Total</w:t>
            </w:r>
          </w:p>
        </w:tc>
        <w:tc>
          <w:tcPr>
            <w:tcW w:w="709" w:type="dxa"/>
            <w:tcBorders>
              <w:top w:val="single" w:sz="4" w:space="0" w:color="auto"/>
              <w:left w:val="nil"/>
              <w:bottom w:val="single" w:sz="4" w:space="0" w:color="auto"/>
              <w:right w:val="nil"/>
            </w:tcBorders>
            <w:vAlign w:val="center"/>
            <w:hideMark/>
          </w:tcPr>
          <w:p w14:paraId="21359C28"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Low</w:t>
            </w:r>
          </w:p>
        </w:tc>
        <w:tc>
          <w:tcPr>
            <w:tcW w:w="709" w:type="dxa"/>
            <w:tcBorders>
              <w:top w:val="single" w:sz="4" w:space="0" w:color="auto"/>
              <w:left w:val="nil"/>
              <w:bottom w:val="single" w:sz="4" w:space="0" w:color="auto"/>
              <w:right w:val="nil"/>
            </w:tcBorders>
            <w:vAlign w:val="center"/>
            <w:hideMark/>
          </w:tcPr>
          <w:p w14:paraId="20B45C23"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High</w:t>
            </w:r>
          </w:p>
        </w:tc>
        <w:tc>
          <w:tcPr>
            <w:tcW w:w="992" w:type="dxa"/>
            <w:vMerge/>
            <w:tcBorders>
              <w:left w:val="nil"/>
              <w:bottom w:val="single" w:sz="4" w:space="0" w:color="auto"/>
              <w:right w:val="nil"/>
            </w:tcBorders>
            <w:vAlign w:val="center"/>
            <w:hideMark/>
          </w:tcPr>
          <w:p w14:paraId="423F67A2" w14:textId="77777777" w:rsidR="00667881" w:rsidRDefault="00667881">
            <w:pPr>
              <w:rPr>
                <w:rFonts w:ascii="Book Antiqua" w:eastAsia="宋体" w:hAnsi="Book Antiqua" w:cs="Arial"/>
                <w:b/>
                <w:bCs/>
                <w:sz w:val="24"/>
                <w:szCs w:val="24"/>
              </w:rPr>
            </w:pPr>
          </w:p>
        </w:tc>
        <w:tc>
          <w:tcPr>
            <w:tcW w:w="850" w:type="dxa"/>
            <w:vMerge/>
            <w:tcBorders>
              <w:left w:val="nil"/>
              <w:bottom w:val="single" w:sz="4" w:space="0" w:color="auto"/>
              <w:right w:val="nil"/>
            </w:tcBorders>
            <w:vAlign w:val="center"/>
            <w:hideMark/>
          </w:tcPr>
          <w:p w14:paraId="15777F2E" w14:textId="77777777" w:rsidR="00667881" w:rsidRDefault="00667881">
            <w:pPr>
              <w:rPr>
                <w:rFonts w:ascii="Book Antiqua" w:eastAsia="宋体" w:hAnsi="Book Antiqua" w:cs="Arial"/>
                <w:b/>
                <w:bCs/>
                <w:sz w:val="24"/>
                <w:szCs w:val="24"/>
              </w:rPr>
            </w:pPr>
          </w:p>
        </w:tc>
        <w:tc>
          <w:tcPr>
            <w:tcW w:w="851" w:type="dxa"/>
            <w:vMerge/>
            <w:tcBorders>
              <w:left w:val="nil"/>
              <w:bottom w:val="single" w:sz="4" w:space="0" w:color="auto"/>
              <w:right w:val="nil"/>
            </w:tcBorders>
            <w:vAlign w:val="center"/>
            <w:hideMark/>
          </w:tcPr>
          <w:p w14:paraId="2456CC92" w14:textId="77777777" w:rsidR="00667881" w:rsidRDefault="00667881">
            <w:pPr>
              <w:rPr>
                <w:rFonts w:ascii="Book Antiqua" w:eastAsia="宋体" w:hAnsi="Book Antiqua" w:cs="Arial"/>
                <w:b/>
                <w:bCs/>
                <w:sz w:val="24"/>
                <w:szCs w:val="24"/>
              </w:rPr>
            </w:pPr>
          </w:p>
        </w:tc>
        <w:tc>
          <w:tcPr>
            <w:tcW w:w="992" w:type="dxa"/>
            <w:vMerge/>
            <w:tcBorders>
              <w:left w:val="nil"/>
              <w:bottom w:val="single" w:sz="4" w:space="0" w:color="auto"/>
              <w:right w:val="nil"/>
            </w:tcBorders>
            <w:vAlign w:val="center"/>
            <w:hideMark/>
          </w:tcPr>
          <w:p w14:paraId="30F2D41B" w14:textId="77777777" w:rsidR="00667881" w:rsidRDefault="00667881">
            <w:pPr>
              <w:rPr>
                <w:rFonts w:ascii="Book Antiqua" w:eastAsia="宋体" w:hAnsi="Book Antiqua" w:cs="Arial"/>
                <w:b/>
                <w:bCs/>
                <w:sz w:val="24"/>
                <w:szCs w:val="24"/>
              </w:rPr>
            </w:pPr>
          </w:p>
        </w:tc>
        <w:tc>
          <w:tcPr>
            <w:tcW w:w="1134" w:type="dxa"/>
            <w:vMerge/>
            <w:tcBorders>
              <w:left w:val="nil"/>
              <w:bottom w:val="single" w:sz="4" w:space="0" w:color="auto"/>
              <w:right w:val="nil"/>
            </w:tcBorders>
            <w:vAlign w:val="center"/>
            <w:hideMark/>
          </w:tcPr>
          <w:p w14:paraId="6EBFEC31" w14:textId="77777777" w:rsidR="00667881" w:rsidRDefault="00667881">
            <w:pPr>
              <w:rPr>
                <w:rFonts w:ascii="Book Antiqua" w:eastAsia="宋体" w:hAnsi="Book Antiqua" w:cs="Arial"/>
                <w:b/>
                <w:bCs/>
                <w:sz w:val="24"/>
                <w:szCs w:val="24"/>
              </w:rPr>
            </w:pPr>
          </w:p>
        </w:tc>
        <w:tc>
          <w:tcPr>
            <w:tcW w:w="1276" w:type="dxa"/>
            <w:vMerge/>
            <w:tcBorders>
              <w:left w:val="nil"/>
              <w:bottom w:val="single" w:sz="4" w:space="0" w:color="auto"/>
              <w:right w:val="nil"/>
            </w:tcBorders>
            <w:vAlign w:val="center"/>
            <w:hideMark/>
          </w:tcPr>
          <w:p w14:paraId="53D51294" w14:textId="77777777" w:rsidR="00667881" w:rsidRDefault="00667881">
            <w:pPr>
              <w:rPr>
                <w:rFonts w:ascii="Book Antiqua" w:eastAsia="宋体" w:hAnsi="Book Antiqua" w:cs="Arial"/>
                <w:b/>
                <w:bCs/>
                <w:sz w:val="24"/>
                <w:szCs w:val="24"/>
              </w:rPr>
            </w:pPr>
          </w:p>
        </w:tc>
        <w:tc>
          <w:tcPr>
            <w:tcW w:w="992" w:type="dxa"/>
            <w:vMerge/>
            <w:tcBorders>
              <w:left w:val="nil"/>
              <w:bottom w:val="single" w:sz="4" w:space="0" w:color="auto"/>
              <w:right w:val="nil"/>
            </w:tcBorders>
            <w:vAlign w:val="center"/>
            <w:hideMark/>
          </w:tcPr>
          <w:p w14:paraId="30369E7E" w14:textId="77777777" w:rsidR="00667881" w:rsidRDefault="00667881">
            <w:pPr>
              <w:rPr>
                <w:rFonts w:ascii="Book Antiqua" w:eastAsia="宋体" w:hAnsi="Book Antiqua" w:cs="Arial"/>
                <w:b/>
                <w:bCs/>
                <w:sz w:val="24"/>
                <w:szCs w:val="24"/>
              </w:rPr>
            </w:pPr>
          </w:p>
        </w:tc>
        <w:tc>
          <w:tcPr>
            <w:tcW w:w="992" w:type="dxa"/>
            <w:vMerge/>
            <w:tcBorders>
              <w:left w:val="nil"/>
              <w:bottom w:val="single" w:sz="4" w:space="0" w:color="auto"/>
              <w:right w:val="nil"/>
            </w:tcBorders>
            <w:vAlign w:val="center"/>
            <w:hideMark/>
          </w:tcPr>
          <w:p w14:paraId="3A6B22BD" w14:textId="77777777" w:rsidR="00667881" w:rsidRDefault="00667881">
            <w:pPr>
              <w:rPr>
                <w:rFonts w:ascii="Book Antiqua" w:eastAsia="宋体" w:hAnsi="Book Antiqua" w:cs="Arial"/>
                <w:b/>
                <w:bCs/>
                <w:sz w:val="24"/>
                <w:szCs w:val="24"/>
              </w:rPr>
            </w:pPr>
          </w:p>
        </w:tc>
      </w:tr>
      <w:tr w:rsidR="00667881" w14:paraId="50BBF8D4" w14:textId="77777777" w:rsidTr="00667881">
        <w:trPr>
          <w:trHeight w:val="310"/>
        </w:trPr>
        <w:tc>
          <w:tcPr>
            <w:tcW w:w="851" w:type="dxa"/>
            <w:tcBorders>
              <w:top w:val="single" w:sz="4" w:space="0" w:color="auto"/>
              <w:left w:val="nil"/>
              <w:bottom w:val="nil"/>
              <w:right w:val="nil"/>
            </w:tcBorders>
            <w:hideMark/>
          </w:tcPr>
          <w:p w14:paraId="67060E80" w14:textId="468EE513" w:rsidR="00667881" w:rsidRDefault="00667881">
            <w:pPr>
              <w:adjustRightInd w:val="0"/>
              <w:snapToGrid w:val="0"/>
              <w:spacing w:line="360" w:lineRule="auto"/>
              <w:rPr>
                <w:rFonts w:ascii="Book Antiqua" w:eastAsia="等线" w:hAnsi="Book Antiqua" w:cs="Arial"/>
              </w:rPr>
            </w:pPr>
            <w:r>
              <w:rPr>
                <w:rFonts w:ascii="Book Antiqua" w:hAnsi="Book Antiqua" w:cs="Arial"/>
              </w:rPr>
              <w:t xml:space="preserve">Yuan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20]</w:t>
            </w:r>
            <w:r>
              <w:rPr>
                <w:rFonts w:ascii="Book Antiqua" w:hAnsi="Book Antiqua" w:cs="Arial"/>
              </w:rPr>
              <w:t>, 2012</w:t>
            </w:r>
          </w:p>
        </w:tc>
        <w:tc>
          <w:tcPr>
            <w:tcW w:w="709" w:type="dxa"/>
            <w:tcBorders>
              <w:top w:val="single" w:sz="4" w:space="0" w:color="auto"/>
              <w:left w:val="nil"/>
              <w:bottom w:val="nil"/>
              <w:right w:val="nil"/>
            </w:tcBorders>
            <w:hideMark/>
          </w:tcPr>
          <w:p w14:paraId="6E673EB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single" w:sz="4" w:space="0" w:color="auto"/>
              <w:left w:val="nil"/>
              <w:bottom w:val="nil"/>
              <w:right w:val="nil"/>
            </w:tcBorders>
            <w:hideMark/>
          </w:tcPr>
          <w:p w14:paraId="09DD896A"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miR-21</w:t>
            </w:r>
          </w:p>
        </w:tc>
        <w:tc>
          <w:tcPr>
            <w:tcW w:w="992" w:type="dxa"/>
            <w:tcBorders>
              <w:top w:val="single" w:sz="4" w:space="0" w:color="auto"/>
              <w:left w:val="nil"/>
              <w:bottom w:val="nil"/>
              <w:right w:val="nil"/>
            </w:tcBorders>
            <w:hideMark/>
          </w:tcPr>
          <w:p w14:paraId="12ED4B1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single" w:sz="4" w:space="0" w:color="auto"/>
              <w:left w:val="nil"/>
              <w:bottom w:val="nil"/>
              <w:right w:val="nil"/>
            </w:tcBorders>
            <w:vAlign w:val="center"/>
            <w:hideMark/>
          </w:tcPr>
          <w:p w14:paraId="3466E2A3"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65</w:t>
            </w:r>
          </w:p>
        </w:tc>
        <w:tc>
          <w:tcPr>
            <w:tcW w:w="709" w:type="dxa"/>
            <w:tcBorders>
              <w:top w:val="single" w:sz="4" w:space="0" w:color="auto"/>
              <w:left w:val="nil"/>
              <w:bottom w:val="nil"/>
              <w:right w:val="nil"/>
            </w:tcBorders>
            <w:vAlign w:val="center"/>
            <w:hideMark/>
          </w:tcPr>
          <w:p w14:paraId="6A1157E9"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single" w:sz="4" w:space="0" w:color="auto"/>
              <w:left w:val="nil"/>
              <w:bottom w:val="nil"/>
              <w:right w:val="nil"/>
            </w:tcBorders>
            <w:vAlign w:val="center"/>
            <w:hideMark/>
          </w:tcPr>
          <w:p w14:paraId="36667789"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single" w:sz="4" w:space="0" w:color="auto"/>
              <w:left w:val="nil"/>
              <w:bottom w:val="nil"/>
              <w:right w:val="nil"/>
            </w:tcBorders>
            <w:hideMark/>
          </w:tcPr>
          <w:p w14:paraId="1404A035"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single" w:sz="4" w:space="0" w:color="auto"/>
              <w:left w:val="nil"/>
              <w:bottom w:val="nil"/>
              <w:right w:val="nil"/>
            </w:tcBorders>
            <w:hideMark/>
          </w:tcPr>
          <w:p w14:paraId="1082D82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single" w:sz="4" w:space="0" w:color="auto"/>
              <w:left w:val="nil"/>
              <w:bottom w:val="nil"/>
              <w:right w:val="nil"/>
            </w:tcBorders>
            <w:hideMark/>
          </w:tcPr>
          <w:p w14:paraId="06AA8A1D" w14:textId="77777777" w:rsidR="00667881" w:rsidRDefault="00667881">
            <w:pPr>
              <w:adjustRightInd w:val="0"/>
              <w:snapToGrid w:val="0"/>
              <w:spacing w:line="360" w:lineRule="auto"/>
              <w:rPr>
                <w:rFonts w:ascii="Book Antiqua" w:hAnsi="Book Antiqua" w:cs="Arial"/>
              </w:rPr>
            </w:pPr>
            <w:r>
              <w:rPr>
                <w:rFonts w:ascii="Book Antiqua" w:hAnsi="Book Antiqua" w:cs="Arial"/>
              </w:rPr>
              <w:t>46</w:t>
            </w:r>
          </w:p>
        </w:tc>
        <w:tc>
          <w:tcPr>
            <w:tcW w:w="992" w:type="dxa"/>
            <w:tcBorders>
              <w:top w:val="single" w:sz="4" w:space="0" w:color="auto"/>
              <w:left w:val="nil"/>
              <w:bottom w:val="nil"/>
              <w:right w:val="nil"/>
            </w:tcBorders>
            <w:hideMark/>
          </w:tcPr>
          <w:p w14:paraId="57813461"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single" w:sz="4" w:space="0" w:color="auto"/>
              <w:left w:val="nil"/>
              <w:bottom w:val="nil"/>
              <w:right w:val="nil"/>
            </w:tcBorders>
            <w:hideMark/>
          </w:tcPr>
          <w:p w14:paraId="12C34FC6" w14:textId="77777777" w:rsidR="00667881" w:rsidRDefault="00667881">
            <w:pPr>
              <w:adjustRightInd w:val="0"/>
              <w:snapToGrid w:val="0"/>
              <w:spacing w:line="360" w:lineRule="auto"/>
              <w:rPr>
                <w:rFonts w:ascii="Book Antiqua" w:hAnsi="Book Antiqua" w:cs="Arial"/>
                <w:color w:val="000000"/>
              </w:rPr>
            </w:pPr>
            <w:r>
              <w:rPr>
                <w:rFonts w:ascii="Book Antiqua" w:hAnsi="Book Antiqua" w:cs="Arial"/>
              </w:rPr>
              <w:t>RT-PCR</w:t>
            </w:r>
          </w:p>
        </w:tc>
        <w:tc>
          <w:tcPr>
            <w:tcW w:w="1276" w:type="dxa"/>
            <w:tcBorders>
              <w:top w:val="single" w:sz="4" w:space="0" w:color="auto"/>
              <w:left w:val="nil"/>
              <w:bottom w:val="nil"/>
              <w:right w:val="nil"/>
            </w:tcBorders>
            <w:hideMark/>
          </w:tcPr>
          <w:p w14:paraId="69D80CEF" w14:textId="77777777" w:rsidR="00667881" w:rsidRDefault="00667881">
            <w:pPr>
              <w:adjustRightInd w:val="0"/>
              <w:snapToGrid w:val="0"/>
              <w:spacing w:line="360" w:lineRule="auto"/>
              <w:rPr>
                <w:rFonts w:ascii="Book Antiqua" w:hAnsi="Book Antiqua" w:cs="Arial"/>
              </w:rPr>
            </w:pPr>
            <w:r>
              <w:rPr>
                <w:rFonts w:ascii="Book Antiqua" w:hAnsi="Book Antiqua" w:cs="Arial"/>
              </w:rPr>
              <w:t>U/M</w:t>
            </w:r>
          </w:p>
        </w:tc>
        <w:tc>
          <w:tcPr>
            <w:tcW w:w="992" w:type="dxa"/>
            <w:tcBorders>
              <w:top w:val="single" w:sz="4" w:space="0" w:color="auto"/>
              <w:left w:val="nil"/>
              <w:bottom w:val="nil"/>
              <w:right w:val="nil"/>
            </w:tcBorders>
            <w:hideMark/>
          </w:tcPr>
          <w:p w14:paraId="20751AE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Reported</w:t>
            </w:r>
          </w:p>
        </w:tc>
        <w:tc>
          <w:tcPr>
            <w:tcW w:w="992" w:type="dxa"/>
            <w:tcBorders>
              <w:top w:val="single" w:sz="4" w:space="0" w:color="auto"/>
              <w:left w:val="nil"/>
              <w:bottom w:val="nil"/>
              <w:right w:val="nil"/>
            </w:tcBorders>
            <w:hideMark/>
          </w:tcPr>
          <w:p w14:paraId="47959683"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5B89361D" w14:textId="77777777" w:rsidTr="00667881">
        <w:trPr>
          <w:trHeight w:val="310"/>
        </w:trPr>
        <w:tc>
          <w:tcPr>
            <w:tcW w:w="851" w:type="dxa"/>
            <w:tcBorders>
              <w:top w:val="nil"/>
              <w:left w:val="nil"/>
              <w:bottom w:val="nil"/>
              <w:right w:val="nil"/>
            </w:tcBorders>
            <w:hideMark/>
          </w:tcPr>
          <w:p w14:paraId="5645C3AB" w14:textId="0512DB9F" w:rsidR="00667881" w:rsidRDefault="00667881">
            <w:pPr>
              <w:adjustRightInd w:val="0"/>
              <w:snapToGrid w:val="0"/>
              <w:spacing w:line="360" w:lineRule="auto"/>
              <w:rPr>
                <w:rFonts w:ascii="Book Antiqua" w:hAnsi="Book Antiqua" w:cs="Arial"/>
              </w:rPr>
            </w:pPr>
            <w:r>
              <w:rPr>
                <w:rFonts w:ascii="Book Antiqua" w:hAnsi="Book Antiqua" w:cs="Arial"/>
              </w:rPr>
              <w:t xml:space="preserve">Ji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21]</w:t>
            </w:r>
            <w:r>
              <w:rPr>
                <w:rFonts w:ascii="Book Antiqua" w:hAnsi="Book Antiqua" w:cs="Arial"/>
              </w:rPr>
              <w:t>, 2013</w:t>
            </w:r>
          </w:p>
        </w:tc>
        <w:tc>
          <w:tcPr>
            <w:tcW w:w="709" w:type="dxa"/>
            <w:tcBorders>
              <w:top w:val="nil"/>
              <w:left w:val="nil"/>
              <w:bottom w:val="nil"/>
              <w:right w:val="nil"/>
            </w:tcBorders>
            <w:hideMark/>
          </w:tcPr>
          <w:p w14:paraId="4D704B1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67FE8920"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miR-133a</w:t>
            </w:r>
          </w:p>
        </w:tc>
        <w:tc>
          <w:tcPr>
            <w:tcW w:w="992" w:type="dxa"/>
            <w:tcBorders>
              <w:top w:val="nil"/>
              <w:left w:val="nil"/>
              <w:bottom w:val="nil"/>
              <w:right w:val="nil"/>
            </w:tcBorders>
            <w:hideMark/>
          </w:tcPr>
          <w:p w14:paraId="2ADF788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5A209096"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92</w:t>
            </w:r>
          </w:p>
        </w:tc>
        <w:tc>
          <w:tcPr>
            <w:tcW w:w="709" w:type="dxa"/>
            <w:tcBorders>
              <w:top w:val="nil"/>
              <w:left w:val="nil"/>
              <w:bottom w:val="nil"/>
              <w:right w:val="nil"/>
            </w:tcBorders>
            <w:vAlign w:val="center"/>
            <w:hideMark/>
          </w:tcPr>
          <w:p w14:paraId="2E57C2C1" w14:textId="77777777" w:rsidR="00667881" w:rsidRDefault="00667881">
            <w:pPr>
              <w:adjustRightInd w:val="0"/>
              <w:snapToGrid w:val="0"/>
              <w:spacing w:line="360" w:lineRule="auto"/>
              <w:rPr>
                <w:rFonts w:ascii="Book Antiqua" w:hAnsi="Book Antiqua" w:cs="Arial"/>
              </w:rPr>
            </w:pPr>
            <w:r>
              <w:rPr>
                <w:rFonts w:ascii="Book Antiqua" w:hAnsi="Book Antiqua" w:cs="Arial"/>
              </w:rPr>
              <w:t>46</w:t>
            </w:r>
          </w:p>
        </w:tc>
        <w:tc>
          <w:tcPr>
            <w:tcW w:w="709" w:type="dxa"/>
            <w:tcBorders>
              <w:top w:val="nil"/>
              <w:left w:val="nil"/>
              <w:bottom w:val="nil"/>
              <w:right w:val="nil"/>
            </w:tcBorders>
            <w:vAlign w:val="center"/>
            <w:hideMark/>
          </w:tcPr>
          <w:p w14:paraId="77D72E0B" w14:textId="77777777" w:rsidR="00667881" w:rsidRDefault="00667881">
            <w:pPr>
              <w:adjustRightInd w:val="0"/>
              <w:snapToGrid w:val="0"/>
              <w:spacing w:line="360" w:lineRule="auto"/>
              <w:rPr>
                <w:rFonts w:ascii="Book Antiqua" w:hAnsi="Book Antiqua" w:cs="Arial"/>
              </w:rPr>
            </w:pPr>
            <w:r>
              <w:rPr>
                <w:rFonts w:ascii="Book Antiqua" w:hAnsi="Book Antiqua" w:cs="Arial"/>
              </w:rPr>
              <w:t>46</w:t>
            </w:r>
          </w:p>
        </w:tc>
        <w:tc>
          <w:tcPr>
            <w:tcW w:w="992" w:type="dxa"/>
            <w:tcBorders>
              <w:top w:val="nil"/>
              <w:left w:val="nil"/>
              <w:bottom w:val="nil"/>
              <w:right w:val="nil"/>
            </w:tcBorders>
            <w:hideMark/>
          </w:tcPr>
          <w:p w14:paraId="150E4439"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5F5C0BA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69381AC6"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2868099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A45337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BD3F988" w14:textId="77777777" w:rsidR="00667881" w:rsidRDefault="00667881">
            <w:pPr>
              <w:adjustRightInd w:val="0"/>
              <w:snapToGrid w:val="0"/>
              <w:spacing w:line="360" w:lineRule="auto"/>
              <w:rPr>
                <w:rFonts w:ascii="Book Antiqua" w:hAnsi="Book Antiqua"/>
                <w:kern w:val="0"/>
              </w:rPr>
            </w:pPr>
            <w:r>
              <w:rPr>
                <w:rFonts w:ascii="Book Antiqua" w:hAnsi="Book Antiqua" w:cs="Arial"/>
              </w:rPr>
              <w:t>U</w:t>
            </w:r>
          </w:p>
        </w:tc>
        <w:tc>
          <w:tcPr>
            <w:tcW w:w="992" w:type="dxa"/>
            <w:tcBorders>
              <w:top w:val="nil"/>
              <w:left w:val="nil"/>
              <w:bottom w:val="nil"/>
              <w:right w:val="nil"/>
            </w:tcBorders>
            <w:hideMark/>
          </w:tcPr>
          <w:p w14:paraId="5E188AB4"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6E8E1359"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755C2A33" w14:textId="77777777" w:rsidTr="00667881">
        <w:trPr>
          <w:trHeight w:val="310"/>
        </w:trPr>
        <w:tc>
          <w:tcPr>
            <w:tcW w:w="851" w:type="dxa"/>
            <w:tcBorders>
              <w:top w:val="nil"/>
              <w:left w:val="nil"/>
              <w:bottom w:val="nil"/>
              <w:right w:val="nil"/>
            </w:tcBorders>
            <w:hideMark/>
          </w:tcPr>
          <w:p w14:paraId="39EDEF3F" w14:textId="2F8BB7B7"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Cai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22]</w:t>
            </w:r>
            <w:r>
              <w:rPr>
                <w:rFonts w:ascii="Book Antiqua" w:hAnsi="Book Antiqua" w:cs="Arial"/>
              </w:rPr>
              <w:t>, 2013</w:t>
            </w:r>
          </w:p>
        </w:tc>
        <w:tc>
          <w:tcPr>
            <w:tcW w:w="709" w:type="dxa"/>
            <w:tcBorders>
              <w:top w:val="nil"/>
              <w:left w:val="nil"/>
              <w:bottom w:val="nil"/>
              <w:right w:val="nil"/>
            </w:tcBorders>
            <w:hideMark/>
          </w:tcPr>
          <w:p w14:paraId="78000F4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3556733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miR-210</w:t>
            </w:r>
          </w:p>
        </w:tc>
        <w:tc>
          <w:tcPr>
            <w:tcW w:w="992" w:type="dxa"/>
            <w:tcBorders>
              <w:top w:val="nil"/>
              <w:left w:val="nil"/>
              <w:bottom w:val="nil"/>
              <w:right w:val="nil"/>
            </w:tcBorders>
            <w:hideMark/>
          </w:tcPr>
          <w:p w14:paraId="508E6117"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012F88F9"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92</w:t>
            </w:r>
          </w:p>
        </w:tc>
        <w:tc>
          <w:tcPr>
            <w:tcW w:w="709" w:type="dxa"/>
            <w:tcBorders>
              <w:top w:val="nil"/>
              <w:left w:val="nil"/>
              <w:bottom w:val="nil"/>
              <w:right w:val="nil"/>
            </w:tcBorders>
            <w:vAlign w:val="center"/>
            <w:hideMark/>
          </w:tcPr>
          <w:p w14:paraId="17A6753A" w14:textId="77777777" w:rsidR="00667881" w:rsidRDefault="00667881">
            <w:pPr>
              <w:adjustRightInd w:val="0"/>
              <w:snapToGrid w:val="0"/>
              <w:spacing w:line="360" w:lineRule="auto"/>
              <w:rPr>
                <w:rFonts w:ascii="Book Antiqua" w:hAnsi="Book Antiqua" w:cs="Arial"/>
              </w:rPr>
            </w:pPr>
            <w:r>
              <w:rPr>
                <w:rFonts w:ascii="Book Antiqua" w:hAnsi="Book Antiqua" w:cs="Arial"/>
              </w:rPr>
              <w:t>44</w:t>
            </w:r>
          </w:p>
        </w:tc>
        <w:tc>
          <w:tcPr>
            <w:tcW w:w="709" w:type="dxa"/>
            <w:tcBorders>
              <w:top w:val="nil"/>
              <w:left w:val="nil"/>
              <w:bottom w:val="nil"/>
              <w:right w:val="nil"/>
            </w:tcBorders>
            <w:vAlign w:val="center"/>
            <w:hideMark/>
          </w:tcPr>
          <w:p w14:paraId="67EBF175" w14:textId="77777777" w:rsidR="00667881" w:rsidRDefault="00667881">
            <w:pPr>
              <w:adjustRightInd w:val="0"/>
              <w:snapToGrid w:val="0"/>
              <w:spacing w:line="360" w:lineRule="auto"/>
              <w:rPr>
                <w:rFonts w:ascii="Book Antiqua" w:hAnsi="Book Antiqua" w:cs="Arial"/>
              </w:rPr>
            </w:pPr>
            <w:r>
              <w:rPr>
                <w:rFonts w:ascii="Book Antiqua" w:hAnsi="Book Antiqua" w:cs="Arial"/>
              </w:rPr>
              <w:t>48</w:t>
            </w:r>
          </w:p>
        </w:tc>
        <w:tc>
          <w:tcPr>
            <w:tcW w:w="992" w:type="dxa"/>
            <w:tcBorders>
              <w:top w:val="nil"/>
              <w:left w:val="nil"/>
              <w:bottom w:val="nil"/>
              <w:right w:val="nil"/>
            </w:tcBorders>
            <w:hideMark/>
          </w:tcPr>
          <w:p w14:paraId="619B1478"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156D249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721D5BB"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081119B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OS/PFS</w:t>
            </w:r>
          </w:p>
        </w:tc>
        <w:tc>
          <w:tcPr>
            <w:tcW w:w="1134" w:type="dxa"/>
            <w:tcBorders>
              <w:top w:val="nil"/>
              <w:left w:val="nil"/>
              <w:bottom w:val="nil"/>
              <w:right w:val="nil"/>
            </w:tcBorders>
            <w:hideMark/>
          </w:tcPr>
          <w:p w14:paraId="131520FC"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2C9F154D" w14:textId="77777777" w:rsidR="00667881" w:rsidRDefault="00667881">
            <w:pPr>
              <w:adjustRightInd w:val="0"/>
              <w:snapToGrid w:val="0"/>
              <w:spacing w:line="360" w:lineRule="auto"/>
              <w:rPr>
                <w:rFonts w:ascii="Book Antiqua" w:hAnsi="Book Antiqua"/>
                <w:kern w:val="0"/>
              </w:rPr>
            </w:pPr>
            <w:r>
              <w:rPr>
                <w:rFonts w:ascii="Book Antiqua" w:hAnsi="Book Antiqua" w:cs="Arial"/>
              </w:rPr>
              <w:t>U</w:t>
            </w:r>
          </w:p>
        </w:tc>
        <w:tc>
          <w:tcPr>
            <w:tcW w:w="992" w:type="dxa"/>
            <w:tcBorders>
              <w:top w:val="nil"/>
              <w:left w:val="nil"/>
              <w:bottom w:val="nil"/>
              <w:right w:val="nil"/>
            </w:tcBorders>
            <w:hideMark/>
          </w:tcPr>
          <w:p w14:paraId="6E00F5D3"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35E38B1A"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668311A3" w14:textId="77777777" w:rsidTr="00667881">
        <w:trPr>
          <w:trHeight w:val="310"/>
        </w:trPr>
        <w:tc>
          <w:tcPr>
            <w:tcW w:w="851" w:type="dxa"/>
            <w:tcBorders>
              <w:top w:val="nil"/>
              <w:left w:val="nil"/>
              <w:bottom w:val="nil"/>
              <w:right w:val="nil"/>
            </w:tcBorders>
            <w:hideMark/>
          </w:tcPr>
          <w:p w14:paraId="6BCBEAD9" w14:textId="7262ECB5"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23]</w:t>
            </w:r>
            <w:r>
              <w:rPr>
                <w:rFonts w:ascii="Book Antiqua" w:hAnsi="Book Antiqua" w:cs="Arial"/>
              </w:rPr>
              <w:t>, 2013</w:t>
            </w:r>
          </w:p>
        </w:tc>
        <w:tc>
          <w:tcPr>
            <w:tcW w:w="709" w:type="dxa"/>
            <w:tcBorders>
              <w:top w:val="nil"/>
              <w:left w:val="nil"/>
              <w:bottom w:val="nil"/>
              <w:right w:val="nil"/>
            </w:tcBorders>
            <w:hideMark/>
          </w:tcPr>
          <w:p w14:paraId="08FD7EA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7FF0447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miR-132</w:t>
            </w:r>
          </w:p>
        </w:tc>
        <w:tc>
          <w:tcPr>
            <w:tcW w:w="992" w:type="dxa"/>
            <w:tcBorders>
              <w:top w:val="nil"/>
              <w:left w:val="nil"/>
              <w:bottom w:val="nil"/>
              <w:right w:val="nil"/>
            </w:tcBorders>
            <w:hideMark/>
          </w:tcPr>
          <w:p w14:paraId="3F80C40F"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49EE3A1B"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166</w:t>
            </w:r>
          </w:p>
        </w:tc>
        <w:tc>
          <w:tcPr>
            <w:tcW w:w="709" w:type="dxa"/>
            <w:tcBorders>
              <w:top w:val="nil"/>
              <w:left w:val="nil"/>
              <w:bottom w:val="nil"/>
              <w:right w:val="nil"/>
            </w:tcBorders>
            <w:vAlign w:val="center"/>
            <w:hideMark/>
          </w:tcPr>
          <w:p w14:paraId="533802A9" w14:textId="77777777" w:rsidR="00667881" w:rsidRDefault="00667881">
            <w:pPr>
              <w:adjustRightInd w:val="0"/>
              <w:snapToGrid w:val="0"/>
              <w:spacing w:line="360" w:lineRule="auto"/>
              <w:rPr>
                <w:rFonts w:ascii="Book Antiqua" w:hAnsi="Book Antiqua" w:cs="Arial"/>
              </w:rPr>
            </w:pPr>
            <w:r>
              <w:rPr>
                <w:rFonts w:ascii="Book Antiqua" w:hAnsi="Book Antiqua" w:cs="Arial"/>
              </w:rPr>
              <w:t>90</w:t>
            </w:r>
          </w:p>
        </w:tc>
        <w:tc>
          <w:tcPr>
            <w:tcW w:w="709" w:type="dxa"/>
            <w:tcBorders>
              <w:top w:val="nil"/>
              <w:left w:val="nil"/>
              <w:bottom w:val="nil"/>
              <w:right w:val="nil"/>
            </w:tcBorders>
            <w:vAlign w:val="center"/>
            <w:hideMark/>
          </w:tcPr>
          <w:p w14:paraId="26CAF9F8" w14:textId="77777777" w:rsidR="00667881" w:rsidRDefault="00667881">
            <w:pPr>
              <w:adjustRightInd w:val="0"/>
              <w:snapToGrid w:val="0"/>
              <w:spacing w:line="360" w:lineRule="auto"/>
              <w:rPr>
                <w:rFonts w:ascii="Book Antiqua" w:hAnsi="Book Antiqua" w:cs="Arial"/>
              </w:rPr>
            </w:pPr>
            <w:r>
              <w:rPr>
                <w:rFonts w:ascii="Book Antiqua" w:hAnsi="Book Antiqua" w:cs="Arial"/>
              </w:rPr>
              <w:t>76</w:t>
            </w:r>
          </w:p>
        </w:tc>
        <w:tc>
          <w:tcPr>
            <w:tcW w:w="992" w:type="dxa"/>
            <w:tcBorders>
              <w:top w:val="nil"/>
              <w:left w:val="nil"/>
              <w:bottom w:val="nil"/>
              <w:right w:val="nil"/>
            </w:tcBorders>
            <w:hideMark/>
          </w:tcPr>
          <w:p w14:paraId="53E45A23"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7A62CFA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3BC4F277"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0D968D1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63AF2DE7"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280D780" w14:textId="77777777" w:rsidR="00667881" w:rsidRDefault="00667881">
            <w:pPr>
              <w:adjustRightInd w:val="0"/>
              <w:snapToGrid w:val="0"/>
              <w:spacing w:line="360" w:lineRule="auto"/>
              <w:rPr>
                <w:rFonts w:ascii="Book Antiqua" w:hAnsi="Book Antiqua"/>
                <w:kern w:val="0"/>
              </w:rPr>
            </w:pPr>
            <w:r>
              <w:rPr>
                <w:rFonts w:ascii="Book Antiqua" w:hAnsi="Book Antiqua" w:cs="Arial"/>
              </w:rPr>
              <w:t>U/M</w:t>
            </w:r>
          </w:p>
        </w:tc>
        <w:tc>
          <w:tcPr>
            <w:tcW w:w="992" w:type="dxa"/>
            <w:tcBorders>
              <w:top w:val="nil"/>
              <w:left w:val="nil"/>
              <w:bottom w:val="nil"/>
              <w:right w:val="nil"/>
            </w:tcBorders>
            <w:hideMark/>
          </w:tcPr>
          <w:p w14:paraId="33D82883"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0696E95C"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09279D70" w14:textId="77777777" w:rsidTr="00667881">
        <w:trPr>
          <w:trHeight w:val="310"/>
        </w:trPr>
        <w:tc>
          <w:tcPr>
            <w:tcW w:w="851" w:type="dxa"/>
            <w:tcBorders>
              <w:top w:val="nil"/>
              <w:left w:val="nil"/>
              <w:bottom w:val="nil"/>
              <w:right w:val="nil"/>
            </w:tcBorders>
            <w:hideMark/>
          </w:tcPr>
          <w:p w14:paraId="4D48824A" w14:textId="55BF805C" w:rsidR="00667881" w:rsidRDefault="00667881">
            <w:pPr>
              <w:adjustRightInd w:val="0"/>
              <w:snapToGrid w:val="0"/>
              <w:spacing w:line="360" w:lineRule="auto"/>
              <w:rPr>
                <w:rFonts w:ascii="Book Antiqua" w:eastAsia="等线" w:hAnsi="Book Antiqua" w:cs="Arial"/>
                <w:kern w:val="0"/>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24]</w:t>
            </w:r>
            <w:r>
              <w:rPr>
                <w:rFonts w:ascii="Book Antiqua" w:hAnsi="Book Antiqua" w:cs="Arial"/>
              </w:rPr>
              <w:t>, 2014</w:t>
            </w:r>
          </w:p>
        </w:tc>
        <w:tc>
          <w:tcPr>
            <w:tcW w:w="709" w:type="dxa"/>
            <w:tcBorders>
              <w:top w:val="nil"/>
              <w:left w:val="nil"/>
              <w:bottom w:val="nil"/>
              <w:right w:val="nil"/>
            </w:tcBorders>
            <w:hideMark/>
          </w:tcPr>
          <w:p w14:paraId="71BB362F"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361A991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miR-17-92</w:t>
            </w:r>
          </w:p>
        </w:tc>
        <w:tc>
          <w:tcPr>
            <w:tcW w:w="992" w:type="dxa"/>
            <w:tcBorders>
              <w:top w:val="nil"/>
              <w:left w:val="nil"/>
              <w:bottom w:val="nil"/>
              <w:right w:val="nil"/>
            </w:tcBorders>
            <w:hideMark/>
          </w:tcPr>
          <w:p w14:paraId="356FF67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234F681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117</w:t>
            </w:r>
          </w:p>
        </w:tc>
        <w:tc>
          <w:tcPr>
            <w:tcW w:w="709" w:type="dxa"/>
            <w:tcBorders>
              <w:top w:val="nil"/>
              <w:left w:val="nil"/>
              <w:bottom w:val="nil"/>
              <w:right w:val="nil"/>
            </w:tcBorders>
            <w:vAlign w:val="center"/>
            <w:hideMark/>
          </w:tcPr>
          <w:p w14:paraId="3859C015" w14:textId="77777777" w:rsidR="00667881" w:rsidRDefault="00667881">
            <w:pPr>
              <w:adjustRightInd w:val="0"/>
              <w:snapToGrid w:val="0"/>
              <w:spacing w:line="360" w:lineRule="auto"/>
              <w:rPr>
                <w:rFonts w:ascii="Book Antiqua" w:hAnsi="Book Antiqua" w:cs="Arial"/>
              </w:rPr>
            </w:pPr>
            <w:r>
              <w:rPr>
                <w:rFonts w:ascii="Book Antiqua" w:hAnsi="Book Antiqua" w:cs="Arial"/>
              </w:rPr>
              <w:t>45</w:t>
            </w:r>
          </w:p>
        </w:tc>
        <w:tc>
          <w:tcPr>
            <w:tcW w:w="709" w:type="dxa"/>
            <w:tcBorders>
              <w:top w:val="nil"/>
              <w:left w:val="nil"/>
              <w:bottom w:val="nil"/>
              <w:right w:val="nil"/>
            </w:tcBorders>
            <w:vAlign w:val="center"/>
            <w:hideMark/>
          </w:tcPr>
          <w:p w14:paraId="662AAB29" w14:textId="77777777" w:rsidR="00667881" w:rsidRDefault="00667881">
            <w:pPr>
              <w:adjustRightInd w:val="0"/>
              <w:snapToGrid w:val="0"/>
              <w:spacing w:line="360" w:lineRule="auto"/>
              <w:rPr>
                <w:rFonts w:ascii="Book Antiqua" w:hAnsi="Book Antiqua" w:cs="Arial"/>
              </w:rPr>
            </w:pPr>
            <w:r>
              <w:rPr>
                <w:rFonts w:ascii="Book Antiqua" w:hAnsi="Book Antiqua" w:cs="Arial"/>
              </w:rPr>
              <w:t>72</w:t>
            </w:r>
          </w:p>
        </w:tc>
        <w:tc>
          <w:tcPr>
            <w:tcW w:w="992" w:type="dxa"/>
            <w:tcBorders>
              <w:top w:val="nil"/>
              <w:left w:val="nil"/>
              <w:bottom w:val="nil"/>
              <w:right w:val="nil"/>
            </w:tcBorders>
            <w:hideMark/>
          </w:tcPr>
          <w:p w14:paraId="0DF53351"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12BE61B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2CB7D1FF"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22FFEAAC"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OS/RFS</w:t>
            </w:r>
          </w:p>
        </w:tc>
        <w:tc>
          <w:tcPr>
            <w:tcW w:w="1134" w:type="dxa"/>
            <w:tcBorders>
              <w:top w:val="nil"/>
              <w:left w:val="nil"/>
              <w:bottom w:val="nil"/>
              <w:right w:val="nil"/>
            </w:tcBorders>
            <w:hideMark/>
          </w:tcPr>
          <w:p w14:paraId="4EDA8374" w14:textId="77777777" w:rsidR="00667881" w:rsidRDefault="00667881">
            <w:pPr>
              <w:adjustRightInd w:val="0"/>
              <w:snapToGrid w:val="0"/>
              <w:spacing w:line="360" w:lineRule="auto"/>
              <w:rPr>
                <w:rFonts w:ascii="Book Antiqua" w:hAnsi="Book Antiqua" w:cs="Arial"/>
                <w:color w:val="000000"/>
              </w:rPr>
            </w:pPr>
            <w:r>
              <w:rPr>
                <w:rFonts w:ascii="Book Antiqua" w:hAnsi="Book Antiqua" w:cs="Arial"/>
              </w:rPr>
              <w:t>RT-PCR</w:t>
            </w:r>
          </w:p>
        </w:tc>
        <w:tc>
          <w:tcPr>
            <w:tcW w:w="1276" w:type="dxa"/>
            <w:tcBorders>
              <w:top w:val="nil"/>
              <w:left w:val="nil"/>
              <w:bottom w:val="nil"/>
              <w:right w:val="nil"/>
            </w:tcBorders>
            <w:hideMark/>
          </w:tcPr>
          <w:p w14:paraId="2FF1D11C" w14:textId="77777777" w:rsidR="00667881" w:rsidRDefault="00667881">
            <w:pPr>
              <w:adjustRightInd w:val="0"/>
              <w:snapToGrid w:val="0"/>
              <w:spacing w:line="360" w:lineRule="auto"/>
              <w:rPr>
                <w:rFonts w:ascii="Book Antiqua" w:hAnsi="Book Antiqua" w:cs="Arial"/>
              </w:rPr>
            </w:pPr>
            <w:r>
              <w:rPr>
                <w:rFonts w:ascii="Book Antiqua" w:hAnsi="Book Antiqua" w:cs="Arial"/>
              </w:rPr>
              <w:t>U/M</w:t>
            </w:r>
          </w:p>
        </w:tc>
        <w:tc>
          <w:tcPr>
            <w:tcW w:w="992" w:type="dxa"/>
            <w:tcBorders>
              <w:top w:val="nil"/>
              <w:left w:val="nil"/>
              <w:bottom w:val="nil"/>
              <w:right w:val="nil"/>
            </w:tcBorders>
            <w:hideMark/>
          </w:tcPr>
          <w:p w14:paraId="6AEFDC1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Reported</w:t>
            </w:r>
          </w:p>
        </w:tc>
        <w:tc>
          <w:tcPr>
            <w:tcW w:w="992" w:type="dxa"/>
            <w:tcBorders>
              <w:top w:val="nil"/>
              <w:left w:val="nil"/>
              <w:bottom w:val="nil"/>
              <w:right w:val="nil"/>
            </w:tcBorders>
            <w:hideMark/>
          </w:tcPr>
          <w:p w14:paraId="0EDB2BAF"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2FDB146C" w14:textId="77777777" w:rsidTr="00667881">
        <w:trPr>
          <w:trHeight w:val="310"/>
        </w:trPr>
        <w:tc>
          <w:tcPr>
            <w:tcW w:w="851" w:type="dxa"/>
            <w:tcBorders>
              <w:top w:val="nil"/>
              <w:left w:val="nil"/>
              <w:bottom w:val="nil"/>
              <w:right w:val="nil"/>
            </w:tcBorders>
            <w:hideMark/>
          </w:tcPr>
          <w:p w14:paraId="4FCF8264" w14:textId="1C3EF99C" w:rsidR="00667881" w:rsidRDefault="00667881">
            <w:pPr>
              <w:adjustRightInd w:val="0"/>
              <w:snapToGrid w:val="0"/>
              <w:spacing w:line="360" w:lineRule="auto"/>
              <w:rPr>
                <w:rFonts w:ascii="Book Antiqua" w:eastAsia="等线" w:hAnsi="Book Antiqua" w:cs="Arial"/>
              </w:rPr>
            </w:pPr>
            <w:r>
              <w:rPr>
                <w:rFonts w:ascii="Book Antiqua" w:hAnsi="Book Antiqua" w:cs="Arial"/>
              </w:rPr>
              <w:t xml:space="preserve">Xu </w:t>
            </w:r>
            <w:r w:rsidRPr="00667881">
              <w:rPr>
                <w:rFonts w:ascii="Book Antiqua" w:hAnsi="Book Antiqua" w:cs="Arial"/>
                <w:i/>
              </w:rPr>
              <w:t xml:space="preserve">et </w:t>
            </w:r>
            <w:proofErr w:type="gramStart"/>
            <w:r w:rsidRPr="00667881">
              <w:rPr>
                <w:rFonts w:ascii="Book Antiqua" w:hAnsi="Book Antiqua" w:cs="Arial"/>
                <w:i/>
              </w:rPr>
              <w:lastRenderedPageBreak/>
              <w:t>al</w:t>
            </w:r>
            <w:r>
              <w:rPr>
                <w:rFonts w:ascii="Book Antiqua" w:hAnsi="Book Antiqua" w:cs="Arial"/>
                <w:vertAlign w:val="superscript"/>
              </w:rPr>
              <w:t>[</w:t>
            </w:r>
            <w:proofErr w:type="gramEnd"/>
            <w:r>
              <w:rPr>
                <w:rFonts w:ascii="Book Antiqua" w:hAnsi="Book Antiqua" w:cs="Arial"/>
                <w:vertAlign w:val="superscript"/>
              </w:rPr>
              <w:t>25]</w:t>
            </w:r>
            <w:r>
              <w:rPr>
                <w:rFonts w:ascii="Book Antiqua" w:hAnsi="Book Antiqua" w:cs="Arial"/>
              </w:rPr>
              <w:t>, 2014</w:t>
            </w:r>
          </w:p>
        </w:tc>
        <w:tc>
          <w:tcPr>
            <w:tcW w:w="709" w:type="dxa"/>
            <w:tcBorders>
              <w:top w:val="nil"/>
              <w:left w:val="nil"/>
              <w:bottom w:val="nil"/>
              <w:right w:val="nil"/>
            </w:tcBorders>
            <w:hideMark/>
          </w:tcPr>
          <w:p w14:paraId="66CA12B6"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Chin</w:t>
            </w:r>
            <w:r>
              <w:rPr>
                <w:rFonts w:ascii="Book Antiqua" w:eastAsia="等线" w:hAnsi="Book Antiqua" w:cs="Arial"/>
              </w:rPr>
              <w:lastRenderedPageBreak/>
              <w:t>a</w:t>
            </w:r>
          </w:p>
        </w:tc>
        <w:tc>
          <w:tcPr>
            <w:tcW w:w="850" w:type="dxa"/>
            <w:tcBorders>
              <w:top w:val="nil"/>
              <w:left w:val="nil"/>
              <w:bottom w:val="nil"/>
              <w:right w:val="nil"/>
            </w:tcBorders>
            <w:hideMark/>
          </w:tcPr>
          <w:p w14:paraId="713CCEE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lastRenderedPageBreak/>
              <w:t>miR-9</w:t>
            </w:r>
          </w:p>
        </w:tc>
        <w:tc>
          <w:tcPr>
            <w:tcW w:w="992" w:type="dxa"/>
            <w:tcBorders>
              <w:top w:val="nil"/>
              <w:left w:val="nil"/>
              <w:bottom w:val="nil"/>
              <w:right w:val="nil"/>
            </w:tcBorders>
            <w:hideMark/>
          </w:tcPr>
          <w:p w14:paraId="44DA0DEB"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7C54CB6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79</w:t>
            </w:r>
          </w:p>
        </w:tc>
        <w:tc>
          <w:tcPr>
            <w:tcW w:w="709" w:type="dxa"/>
            <w:tcBorders>
              <w:top w:val="nil"/>
              <w:left w:val="nil"/>
              <w:bottom w:val="nil"/>
              <w:right w:val="nil"/>
            </w:tcBorders>
            <w:vAlign w:val="center"/>
            <w:hideMark/>
          </w:tcPr>
          <w:p w14:paraId="5C0C4938" w14:textId="77777777" w:rsidR="00667881" w:rsidRDefault="00667881">
            <w:pPr>
              <w:adjustRightInd w:val="0"/>
              <w:snapToGrid w:val="0"/>
              <w:spacing w:line="360" w:lineRule="auto"/>
              <w:rPr>
                <w:rFonts w:ascii="Book Antiqua" w:hAnsi="Book Antiqua" w:cs="Arial"/>
              </w:rPr>
            </w:pPr>
            <w:r>
              <w:rPr>
                <w:rFonts w:ascii="Book Antiqua" w:hAnsi="Book Antiqua" w:cs="Arial"/>
              </w:rPr>
              <w:t>39</w:t>
            </w:r>
          </w:p>
        </w:tc>
        <w:tc>
          <w:tcPr>
            <w:tcW w:w="709" w:type="dxa"/>
            <w:tcBorders>
              <w:top w:val="nil"/>
              <w:left w:val="nil"/>
              <w:bottom w:val="nil"/>
              <w:right w:val="nil"/>
            </w:tcBorders>
            <w:vAlign w:val="center"/>
            <w:hideMark/>
          </w:tcPr>
          <w:p w14:paraId="5E61CDAC" w14:textId="77777777" w:rsidR="00667881" w:rsidRDefault="00667881">
            <w:pPr>
              <w:adjustRightInd w:val="0"/>
              <w:snapToGrid w:val="0"/>
              <w:spacing w:line="360" w:lineRule="auto"/>
              <w:rPr>
                <w:rFonts w:ascii="Book Antiqua" w:hAnsi="Book Antiqua" w:cs="Arial"/>
              </w:rPr>
            </w:pPr>
            <w:r>
              <w:rPr>
                <w:rFonts w:ascii="Book Antiqua" w:hAnsi="Book Antiqua" w:cs="Arial"/>
              </w:rPr>
              <w:t>40</w:t>
            </w:r>
          </w:p>
        </w:tc>
        <w:tc>
          <w:tcPr>
            <w:tcW w:w="992" w:type="dxa"/>
            <w:tcBorders>
              <w:top w:val="nil"/>
              <w:left w:val="nil"/>
              <w:bottom w:val="nil"/>
              <w:right w:val="nil"/>
            </w:tcBorders>
            <w:hideMark/>
          </w:tcPr>
          <w:p w14:paraId="691C21A3"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7743687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w:t>
            </w:r>
            <w:r>
              <w:rPr>
                <w:rFonts w:ascii="Book Antiqua" w:hAnsi="Book Antiqua" w:cs="Arial"/>
              </w:rPr>
              <w:lastRenderedPageBreak/>
              <w:t>n</w:t>
            </w:r>
          </w:p>
        </w:tc>
        <w:tc>
          <w:tcPr>
            <w:tcW w:w="851" w:type="dxa"/>
            <w:tcBorders>
              <w:top w:val="nil"/>
              <w:left w:val="nil"/>
              <w:bottom w:val="nil"/>
              <w:right w:val="nil"/>
            </w:tcBorders>
            <w:hideMark/>
          </w:tcPr>
          <w:p w14:paraId="700B9FE7"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60</w:t>
            </w:r>
          </w:p>
        </w:tc>
        <w:tc>
          <w:tcPr>
            <w:tcW w:w="992" w:type="dxa"/>
            <w:tcBorders>
              <w:top w:val="nil"/>
              <w:left w:val="nil"/>
              <w:bottom w:val="nil"/>
              <w:right w:val="nil"/>
            </w:tcBorders>
            <w:hideMark/>
          </w:tcPr>
          <w:p w14:paraId="090258B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A12C27E" w14:textId="77777777" w:rsidR="00667881" w:rsidRDefault="00667881">
            <w:pPr>
              <w:adjustRightInd w:val="0"/>
              <w:snapToGrid w:val="0"/>
              <w:spacing w:line="360" w:lineRule="auto"/>
              <w:rPr>
                <w:rFonts w:ascii="Book Antiqua" w:hAnsi="Book Antiqua" w:cs="Arial"/>
                <w:color w:val="000000"/>
              </w:rPr>
            </w:pPr>
            <w:r>
              <w:rPr>
                <w:rFonts w:ascii="Book Antiqua" w:hAnsi="Book Antiqua" w:cs="Arial"/>
              </w:rPr>
              <w:t>RT-PCR</w:t>
            </w:r>
          </w:p>
        </w:tc>
        <w:tc>
          <w:tcPr>
            <w:tcW w:w="1276" w:type="dxa"/>
            <w:tcBorders>
              <w:top w:val="nil"/>
              <w:left w:val="nil"/>
              <w:bottom w:val="nil"/>
              <w:right w:val="nil"/>
            </w:tcBorders>
            <w:hideMark/>
          </w:tcPr>
          <w:p w14:paraId="7CBC3D54" w14:textId="77777777" w:rsidR="00667881" w:rsidRDefault="00667881">
            <w:pPr>
              <w:adjustRightInd w:val="0"/>
              <w:snapToGrid w:val="0"/>
              <w:spacing w:line="360" w:lineRule="auto"/>
              <w:rPr>
                <w:rFonts w:ascii="Book Antiqua" w:hAnsi="Book Antiqua" w:cs="Arial"/>
              </w:rPr>
            </w:pPr>
            <w:r>
              <w:rPr>
                <w:rFonts w:ascii="Book Antiqua" w:hAnsi="Book Antiqua" w:cs="Arial"/>
              </w:rPr>
              <w:t>M</w:t>
            </w:r>
          </w:p>
        </w:tc>
        <w:tc>
          <w:tcPr>
            <w:tcW w:w="992" w:type="dxa"/>
            <w:tcBorders>
              <w:top w:val="nil"/>
              <w:left w:val="nil"/>
              <w:bottom w:val="nil"/>
              <w:right w:val="nil"/>
            </w:tcBorders>
            <w:hideMark/>
          </w:tcPr>
          <w:p w14:paraId="5C89AC6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Reporte</w:t>
            </w:r>
            <w:r>
              <w:rPr>
                <w:rFonts w:ascii="Book Antiqua" w:hAnsi="Book Antiqua" w:cs="Arial"/>
              </w:rPr>
              <w:lastRenderedPageBreak/>
              <w:t>d</w:t>
            </w:r>
          </w:p>
        </w:tc>
        <w:tc>
          <w:tcPr>
            <w:tcW w:w="992" w:type="dxa"/>
            <w:tcBorders>
              <w:top w:val="nil"/>
              <w:left w:val="nil"/>
              <w:bottom w:val="nil"/>
              <w:right w:val="nil"/>
            </w:tcBorders>
            <w:hideMark/>
          </w:tcPr>
          <w:p w14:paraId="28A728F5"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6</w:t>
            </w:r>
          </w:p>
        </w:tc>
      </w:tr>
      <w:tr w:rsidR="00667881" w14:paraId="524937C8" w14:textId="77777777" w:rsidTr="00667881">
        <w:trPr>
          <w:trHeight w:val="310"/>
        </w:trPr>
        <w:tc>
          <w:tcPr>
            <w:tcW w:w="851" w:type="dxa"/>
            <w:tcBorders>
              <w:top w:val="nil"/>
              <w:left w:val="nil"/>
              <w:bottom w:val="nil"/>
              <w:right w:val="nil"/>
            </w:tcBorders>
            <w:hideMark/>
          </w:tcPr>
          <w:p w14:paraId="02AB4FC6" w14:textId="471B4991" w:rsidR="00667881" w:rsidRDefault="00667881">
            <w:pPr>
              <w:adjustRightInd w:val="0"/>
              <w:snapToGrid w:val="0"/>
              <w:spacing w:line="360" w:lineRule="auto"/>
              <w:rPr>
                <w:rFonts w:ascii="Book Antiqua" w:hAnsi="Book Antiqua" w:cs="Arial"/>
              </w:rPr>
            </w:pPr>
            <w:r>
              <w:rPr>
                <w:rFonts w:ascii="Book Antiqua" w:hAnsi="Book Antiqua" w:cs="Arial"/>
              </w:rPr>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26]</w:t>
            </w:r>
            <w:r>
              <w:rPr>
                <w:rFonts w:ascii="Book Antiqua" w:hAnsi="Book Antiqua" w:cs="Arial"/>
              </w:rPr>
              <w:t>, 2014</w:t>
            </w:r>
          </w:p>
        </w:tc>
        <w:tc>
          <w:tcPr>
            <w:tcW w:w="709" w:type="dxa"/>
            <w:tcBorders>
              <w:top w:val="nil"/>
              <w:left w:val="nil"/>
              <w:bottom w:val="nil"/>
              <w:right w:val="nil"/>
            </w:tcBorders>
            <w:hideMark/>
          </w:tcPr>
          <w:p w14:paraId="01201EEC"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84EFBD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miR-133b/ 206</w:t>
            </w:r>
          </w:p>
        </w:tc>
        <w:tc>
          <w:tcPr>
            <w:tcW w:w="992" w:type="dxa"/>
            <w:tcBorders>
              <w:top w:val="nil"/>
              <w:left w:val="nil"/>
              <w:bottom w:val="nil"/>
              <w:right w:val="nil"/>
            </w:tcBorders>
            <w:hideMark/>
          </w:tcPr>
          <w:p w14:paraId="1920F34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20216853"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100</w:t>
            </w:r>
          </w:p>
        </w:tc>
        <w:tc>
          <w:tcPr>
            <w:tcW w:w="709" w:type="dxa"/>
            <w:tcBorders>
              <w:top w:val="nil"/>
              <w:left w:val="nil"/>
              <w:bottom w:val="nil"/>
              <w:right w:val="nil"/>
            </w:tcBorders>
            <w:vAlign w:val="center"/>
            <w:hideMark/>
          </w:tcPr>
          <w:p w14:paraId="3CABEBDA"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2A83F0C6"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22B8A8F5"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21368E5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2.7/2.8</w:t>
            </w:r>
          </w:p>
        </w:tc>
        <w:tc>
          <w:tcPr>
            <w:tcW w:w="851" w:type="dxa"/>
            <w:tcBorders>
              <w:top w:val="nil"/>
              <w:left w:val="nil"/>
              <w:bottom w:val="nil"/>
              <w:right w:val="nil"/>
            </w:tcBorders>
            <w:hideMark/>
          </w:tcPr>
          <w:p w14:paraId="44FFFA3F" w14:textId="77777777" w:rsidR="00667881" w:rsidRDefault="00667881">
            <w:pPr>
              <w:adjustRightInd w:val="0"/>
              <w:snapToGrid w:val="0"/>
              <w:spacing w:line="360" w:lineRule="auto"/>
              <w:rPr>
                <w:rFonts w:ascii="Book Antiqua" w:hAnsi="Book Antiqua" w:cs="Arial"/>
              </w:rPr>
            </w:pPr>
            <w:r>
              <w:rPr>
                <w:rFonts w:ascii="Book Antiqua" w:hAnsi="Book Antiqua" w:cs="Arial"/>
              </w:rPr>
              <w:t>40</w:t>
            </w:r>
          </w:p>
        </w:tc>
        <w:tc>
          <w:tcPr>
            <w:tcW w:w="992" w:type="dxa"/>
            <w:tcBorders>
              <w:top w:val="nil"/>
              <w:left w:val="nil"/>
              <w:bottom w:val="nil"/>
              <w:right w:val="nil"/>
            </w:tcBorders>
            <w:hideMark/>
          </w:tcPr>
          <w:p w14:paraId="2B301DC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6FF31B6E"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C703761" w14:textId="77777777" w:rsidR="00667881" w:rsidRDefault="00667881">
            <w:pPr>
              <w:adjustRightInd w:val="0"/>
              <w:snapToGrid w:val="0"/>
              <w:spacing w:line="360" w:lineRule="auto"/>
              <w:rPr>
                <w:rFonts w:ascii="Book Antiqua" w:hAnsi="Book Antiqua"/>
                <w:kern w:val="0"/>
              </w:rPr>
            </w:pPr>
            <w:r>
              <w:rPr>
                <w:rFonts w:ascii="Book Antiqua" w:hAnsi="Book Antiqua" w:cs="Arial"/>
              </w:rPr>
              <w:t>M</w:t>
            </w:r>
          </w:p>
        </w:tc>
        <w:tc>
          <w:tcPr>
            <w:tcW w:w="992" w:type="dxa"/>
            <w:tcBorders>
              <w:top w:val="nil"/>
              <w:left w:val="nil"/>
              <w:bottom w:val="nil"/>
              <w:right w:val="nil"/>
            </w:tcBorders>
            <w:hideMark/>
          </w:tcPr>
          <w:p w14:paraId="58097E25"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7F393F95" w14:textId="77777777" w:rsidR="00667881" w:rsidRDefault="00667881">
            <w:pPr>
              <w:adjustRightInd w:val="0"/>
              <w:snapToGrid w:val="0"/>
              <w:spacing w:line="360" w:lineRule="auto"/>
              <w:rPr>
                <w:rFonts w:ascii="Book Antiqua" w:hAnsi="Book Antiqua" w:cs="Arial"/>
              </w:rPr>
            </w:pPr>
            <w:r>
              <w:rPr>
                <w:rFonts w:ascii="Book Antiqua" w:hAnsi="Book Antiqua" w:cs="Arial"/>
              </w:rPr>
              <w:t>8</w:t>
            </w:r>
          </w:p>
        </w:tc>
      </w:tr>
      <w:tr w:rsidR="00667881" w14:paraId="794F4F7A" w14:textId="77777777" w:rsidTr="00667881">
        <w:trPr>
          <w:trHeight w:val="310"/>
        </w:trPr>
        <w:tc>
          <w:tcPr>
            <w:tcW w:w="851" w:type="dxa"/>
            <w:tcBorders>
              <w:top w:val="nil"/>
              <w:left w:val="nil"/>
              <w:bottom w:val="nil"/>
              <w:right w:val="nil"/>
            </w:tcBorders>
            <w:hideMark/>
          </w:tcPr>
          <w:p w14:paraId="5DEDC8D9" w14:textId="0AC879CF"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Cai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27]</w:t>
            </w:r>
            <w:r>
              <w:rPr>
                <w:rFonts w:ascii="Book Antiqua" w:hAnsi="Book Antiqua" w:cs="Arial"/>
              </w:rPr>
              <w:t>, 2014</w:t>
            </w:r>
          </w:p>
        </w:tc>
        <w:tc>
          <w:tcPr>
            <w:tcW w:w="709" w:type="dxa"/>
            <w:tcBorders>
              <w:top w:val="nil"/>
              <w:left w:val="nil"/>
              <w:bottom w:val="nil"/>
              <w:right w:val="nil"/>
            </w:tcBorders>
            <w:hideMark/>
          </w:tcPr>
          <w:p w14:paraId="063F1AD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3DF5035E"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miR-340</w:t>
            </w:r>
          </w:p>
        </w:tc>
        <w:tc>
          <w:tcPr>
            <w:tcW w:w="992" w:type="dxa"/>
            <w:tcBorders>
              <w:top w:val="nil"/>
              <w:left w:val="nil"/>
              <w:bottom w:val="nil"/>
              <w:right w:val="nil"/>
            </w:tcBorders>
            <w:hideMark/>
          </w:tcPr>
          <w:p w14:paraId="7B8F0A81"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3993038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92</w:t>
            </w:r>
          </w:p>
        </w:tc>
        <w:tc>
          <w:tcPr>
            <w:tcW w:w="709" w:type="dxa"/>
            <w:tcBorders>
              <w:top w:val="nil"/>
              <w:left w:val="nil"/>
              <w:bottom w:val="nil"/>
              <w:right w:val="nil"/>
            </w:tcBorders>
            <w:vAlign w:val="center"/>
            <w:hideMark/>
          </w:tcPr>
          <w:p w14:paraId="57FA4374"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36FA9FF1"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47D6C27B"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14EFD20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4F596595"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339AD57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OS/PFS</w:t>
            </w:r>
          </w:p>
        </w:tc>
        <w:tc>
          <w:tcPr>
            <w:tcW w:w="1134" w:type="dxa"/>
            <w:tcBorders>
              <w:top w:val="nil"/>
              <w:left w:val="nil"/>
              <w:bottom w:val="nil"/>
              <w:right w:val="nil"/>
            </w:tcBorders>
            <w:hideMark/>
          </w:tcPr>
          <w:p w14:paraId="55FB9230"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2F242D7B" w14:textId="77777777" w:rsidR="00667881" w:rsidRDefault="00667881">
            <w:pPr>
              <w:adjustRightInd w:val="0"/>
              <w:snapToGrid w:val="0"/>
              <w:spacing w:line="360" w:lineRule="auto"/>
              <w:rPr>
                <w:rFonts w:ascii="Book Antiqua" w:hAnsi="Book Antiqua"/>
                <w:kern w:val="0"/>
              </w:rPr>
            </w:pPr>
            <w:r>
              <w:rPr>
                <w:rFonts w:ascii="Book Antiqua" w:hAnsi="Book Antiqua" w:cs="Arial"/>
              </w:rPr>
              <w:t>M</w:t>
            </w:r>
          </w:p>
        </w:tc>
        <w:tc>
          <w:tcPr>
            <w:tcW w:w="992" w:type="dxa"/>
            <w:tcBorders>
              <w:top w:val="nil"/>
              <w:left w:val="nil"/>
              <w:bottom w:val="nil"/>
              <w:right w:val="nil"/>
            </w:tcBorders>
            <w:hideMark/>
          </w:tcPr>
          <w:p w14:paraId="19F18CB2"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62AF474D"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572C9D59" w14:textId="77777777" w:rsidTr="00667881">
        <w:trPr>
          <w:trHeight w:val="310"/>
        </w:trPr>
        <w:tc>
          <w:tcPr>
            <w:tcW w:w="851" w:type="dxa"/>
            <w:tcBorders>
              <w:top w:val="nil"/>
              <w:left w:val="nil"/>
              <w:bottom w:val="nil"/>
              <w:right w:val="nil"/>
            </w:tcBorders>
            <w:hideMark/>
          </w:tcPr>
          <w:p w14:paraId="72A8FAD8" w14:textId="35542BB2"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Fei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28]</w:t>
            </w:r>
            <w:r>
              <w:rPr>
                <w:rFonts w:ascii="Book Antiqua" w:hAnsi="Book Antiqua" w:cs="Arial"/>
              </w:rPr>
              <w:t>, 2014</w:t>
            </w:r>
          </w:p>
        </w:tc>
        <w:tc>
          <w:tcPr>
            <w:tcW w:w="709" w:type="dxa"/>
            <w:tcBorders>
              <w:top w:val="nil"/>
              <w:left w:val="nil"/>
              <w:bottom w:val="nil"/>
              <w:right w:val="nil"/>
            </w:tcBorders>
            <w:hideMark/>
          </w:tcPr>
          <w:p w14:paraId="57AC36A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4B9FDE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miR-9</w:t>
            </w:r>
          </w:p>
        </w:tc>
        <w:tc>
          <w:tcPr>
            <w:tcW w:w="992" w:type="dxa"/>
            <w:tcBorders>
              <w:top w:val="nil"/>
              <w:left w:val="nil"/>
              <w:bottom w:val="nil"/>
              <w:right w:val="nil"/>
            </w:tcBorders>
            <w:hideMark/>
          </w:tcPr>
          <w:p w14:paraId="6E4DB70B"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36740913"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118</w:t>
            </w:r>
          </w:p>
        </w:tc>
        <w:tc>
          <w:tcPr>
            <w:tcW w:w="709" w:type="dxa"/>
            <w:tcBorders>
              <w:top w:val="nil"/>
              <w:left w:val="nil"/>
              <w:bottom w:val="nil"/>
              <w:right w:val="nil"/>
            </w:tcBorders>
            <w:vAlign w:val="center"/>
            <w:hideMark/>
          </w:tcPr>
          <w:p w14:paraId="1C8CDCEB"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6303F3FE"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29B44233"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035C59B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08EAD4B8" w14:textId="77777777" w:rsidR="00667881" w:rsidRDefault="00667881">
            <w:pPr>
              <w:adjustRightInd w:val="0"/>
              <w:snapToGrid w:val="0"/>
              <w:spacing w:line="360" w:lineRule="auto"/>
              <w:rPr>
                <w:rFonts w:ascii="Book Antiqua" w:hAnsi="Book Antiqua" w:cs="Arial"/>
              </w:rPr>
            </w:pPr>
            <w:r>
              <w:rPr>
                <w:rFonts w:ascii="Book Antiqua" w:hAnsi="Book Antiqua" w:cs="Arial"/>
              </w:rPr>
              <w:t>80</w:t>
            </w:r>
          </w:p>
        </w:tc>
        <w:tc>
          <w:tcPr>
            <w:tcW w:w="992" w:type="dxa"/>
            <w:tcBorders>
              <w:top w:val="nil"/>
              <w:left w:val="nil"/>
              <w:bottom w:val="nil"/>
              <w:right w:val="nil"/>
            </w:tcBorders>
            <w:hideMark/>
          </w:tcPr>
          <w:p w14:paraId="33EF476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7D92E280"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7084F86" w14:textId="77777777" w:rsidR="00667881" w:rsidRDefault="00667881">
            <w:pPr>
              <w:adjustRightInd w:val="0"/>
              <w:snapToGrid w:val="0"/>
              <w:spacing w:line="360" w:lineRule="auto"/>
              <w:rPr>
                <w:rFonts w:ascii="Book Antiqua" w:hAnsi="Book Antiqua"/>
                <w:kern w:val="0"/>
              </w:rPr>
            </w:pPr>
            <w:r>
              <w:rPr>
                <w:rFonts w:ascii="Book Antiqua" w:hAnsi="Book Antiqua" w:cs="Arial"/>
              </w:rPr>
              <w:t>U</w:t>
            </w:r>
          </w:p>
        </w:tc>
        <w:tc>
          <w:tcPr>
            <w:tcW w:w="992" w:type="dxa"/>
            <w:tcBorders>
              <w:top w:val="nil"/>
              <w:left w:val="nil"/>
              <w:bottom w:val="nil"/>
              <w:right w:val="nil"/>
            </w:tcBorders>
            <w:hideMark/>
          </w:tcPr>
          <w:p w14:paraId="64DF8771"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6E5BE9FE"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620DEC5D" w14:textId="77777777" w:rsidTr="00667881">
        <w:trPr>
          <w:trHeight w:val="310"/>
        </w:trPr>
        <w:tc>
          <w:tcPr>
            <w:tcW w:w="851" w:type="dxa"/>
            <w:tcBorders>
              <w:top w:val="nil"/>
              <w:left w:val="nil"/>
              <w:bottom w:val="nil"/>
              <w:right w:val="nil"/>
            </w:tcBorders>
            <w:hideMark/>
          </w:tcPr>
          <w:p w14:paraId="659D44B5" w14:textId="6CBEE858"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13]</w:t>
            </w:r>
            <w:r>
              <w:rPr>
                <w:rFonts w:ascii="Book Antiqua" w:hAnsi="Book Antiqua" w:cs="Arial"/>
              </w:rPr>
              <w:t>, 2014</w:t>
            </w:r>
          </w:p>
        </w:tc>
        <w:tc>
          <w:tcPr>
            <w:tcW w:w="709" w:type="dxa"/>
            <w:tcBorders>
              <w:top w:val="nil"/>
              <w:left w:val="nil"/>
              <w:bottom w:val="nil"/>
              <w:right w:val="nil"/>
            </w:tcBorders>
            <w:hideMark/>
          </w:tcPr>
          <w:p w14:paraId="5D61CAB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BAB9F96"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miR-196a/b</w:t>
            </w:r>
          </w:p>
        </w:tc>
        <w:tc>
          <w:tcPr>
            <w:tcW w:w="992" w:type="dxa"/>
            <w:tcBorders>
              <w:top w:val="nil"/>
              <w:left w:val="nil"/>
              <w:bottom w:val="nil"/>
              <w:right w:val="nil"/>
            </w:tcBorders>
            <w:hideMark/>
          </w:tcPr>
          <w:p w14:paraId="5215F8AF"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2FF23E7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100</w:t>
            </w:r>
          </w:p>
        </w:tc>
        <w:tc>
          <w:tcPr>
            <w:tcW w:w="709" w:type="dxa"/>
            <w:tcBorders>
              <w:top w:val="nil"/>
              <w:left w:val="nil"/>
              <w:bottom w:val="nil"/>
              <w:right w:val="nil"/>
            </w:tcBorders>
            <w:vAlign w:val="center"/>
            <w:hideMark/>
          </w:tcPr>
          <w:p w14:paraId="7B527254"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24F8F555"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7DE8783F"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5A59F5D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4.9/5.5</w:t>
            </w:r>
          </w:p>
        </w:tc>
        <w:tc>
          <w:tcPr>
            <w:tcW w:w="851" w:type="dxa"/>
            <w:tcBorders>
              <w:top w:val="nil"/>
              <w:left w:val="nil"/>
              <w:bottom w:val="nil"/>
              <w:right w:val="nil"/>
            </w:tcBorders>
            <w:hideMark/>
          </w:tcPr>
          <w:p w14:paraId="4838CA6A" w14:textId="77777777" w:rsidR="00667881" w:rsidRDefault="00667881">
            <w:pPr>
              <w:adjustRightInd w:val="0"/>
              <w:snapToGrid w:val="0"/>
              <w:spacing w:line="360" w:lineRule="auto"/>
              <w:rPr>
                <w:rFonts w:ascii="Book Antiqua" w:hAnsi="Book Antiqua" w:cs="Arial"/>
              </w:rPr>
            </w:pPr>
            <w:r>
              <w:rPr>
                <w:rFonts w:ascii="Book Antiqua" w:hAnsi="Book Antiqua" w:cs="Arial"/>
              </w:rPr>
              <w:t>40</w:t>
            </w:r>
          </w:p>
        </w:tc>
        <w:tc>
          <w:tcPr>
            <w:tcW w:w="992" w:type="dxa"/>
            <w:tcBorders>
              <w:top w:val="nil"/>
              <w:left w:val="nil"/>
              <w:bottom w:val="nil"/>
              <w:right w:val="nil"/>
            </w:tcBorders>
            <w:hideMark/>
          </w:tcPr>
          <w:p w14:paraId="45BA1CC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0FEEB0B9"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2FE660C" w14:textId="77777777" w:rsidR="00667881" w:rsidRDefault="00667881">
            <w:pPr>
              <w:adjustRightInd w:val="0"/>
              <w:snapToGrid w:val="0"/>
              <w:spacing w:line="360" w:lineRule="auto"/>
              <w:rPr>
                <w:rFonts w:ascii="Book Antiqua" w:hAnsi="Book Antiqua"/>
                <w:kern w:val="0"/>
              </w:rPr>
            </w:pPr>
            <w:r>
              <w:rPr>
                <w:rFonts w:ascii="Book Antiqua" w:hAnsi="Book Antiqua" w:cs="Arial"/>
              </w:rPr>
              <w:t>M</w:t>
            </w:r>
          </w:p>
        </w:tc>
        <w:tc>
          <w:tcPr>
            <w:tcW w:w="992" w:type="dxa"/>
            <w:tcBorders>
              <w:top w:val="nil"/>
              <w:left w:val="nil"/>
              <w:bottom w:val="nil"/>
              <w:right w:val="nil"/>
            </w:tcBorders>
            <w:hideMark/>
          </w:tcPr>
          <w:p w14:paraId="049DC716"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33EB399C" w14:textId="77777777" w:rsidR="00667881" w:rsidRDefault="00667881">
            <w:pPr>
              <w:adjustRightInd w:val="0"/>
              <w:snapToGrid w:val="0"/>
              <w:spacing w:line="360" w:lineRule="auto"/>
              <w:rPr>
                <w:rFonts w:ascii="Book Antiqua" w:hAnsi="Book Antiqua" w:cs="Arial"/>
              </w:rPr>
            </w:pPr>
            <w:r>
              <w:rPr>
                <w:rFonts w:ascii="Book Antiqua" w:hAnsi="Book Antiqua" w:cs="Arial"/>
              </w:rPr>
              <w:t>8</w:t>
            </w:r>
          </w:p>
        </w:tc>
      </w:tr>
      <w:tr w:rsidR="00667881" w14:paraId="579ADE1D" w14:textId="77777777" w:rsidTr="00667881">
        <w:trPr>
          <w:trHeight w:val="310"/>
        </w:trPr>
        <w:tc>
          <w:tcPr>
            <w:tcW w:w="851" w:type="dxa"/>
            <w:tcBorders>
              <w:top w:val="nil"/>
              <w:left w:val="nil"/>
              <w:bottom w:val="nil"/>
              <w:right w:val="nil"/>
            </w:tcBorders>
            <w:hideMark/>
          </w:tcPr>
          <w:p w14:paraId="4B318BB1" w14:textId="419E04D6"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Ma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29]</w:t>
            </w:r>
            <w:r>
              <w:rPr>
                <w:rFonts w:ascii="Book Antiqua" w:hAnsi="Book Antiqua" w:cs="Arial"/>
              </w:rPr>
              <w:t>, 2014</w:t>
            </w:r>
          </w:p>
        </w:tc>
        <w:tc>
          <w:tcPr>
            <w:tcW w:w="709" w:type="dxa"/>
            <w:tcBorders>
              <w:top w:val="nil"/>
              <w:left w:val="nil"/>
              <w:bottom w:val="nil"/>
              <w:right w:val="nil"/>
            </w:tcBorders>
            <w:hideMark/>
          </w:tcPr>
          <w:p w14:paraId="46C8F252"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260518A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miR-148a</w:t>
            </w:r>
          </w:p>
        </w:tc>
        <w:tc>
          <w:tcPr>
            <w:tcW w:w="992" w:type="dxa"/>
            <w:tcBorders>
              <w:top w:val="nil"/>
              <w:left w:val="nil"/>
              <w:bottom w:val="nil"/>
              <w:right w:val="nil"/>
            </w:tcBorders>
            <w:hideMark/>
          </w:tcPr>
          <w:p w14:paraId="2C8F3827"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0D69EB3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148</w:t>
            </w:r>
          </w:p>
        </w:tc>
        <w:tc>
          <w:tcPr>
            <w:tcW w:w="709" w:type="dxa"/>
            <w:tcBorders>
              <w:top w:val="nil"/>
              <w:left w:val="nil"/>
              <w:bottom w:val="nil"/>
              <w:right w:val="nil"/>
            </w:tcBorders>
            <w:vAlign w:val="center"/>
            <w:hideMark/>
          </w:tcPr>
          <w:p w14:paraId="3371558D"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1DEBE162"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7D323A4C"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850" w:type="dxa"/>
            <w:tcBorders>
              <w:top w:val="nil"/>
              <w:left w:val="nil"/>
              <w:bottom w:val="nil"/>
              <w:right w:val="nil"/>
            </w:tcBorders>
            <w:hideMark/>
          </w:tcPr>
          <w:p w14:paraId="0AF383A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3B0F464F"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540922F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7D8EFE2C"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71B9D0C6" w14:textId="77777777" w:rsidR="00667881" w:rsidRDefault="00667881">
            <w:pPr>
              <w:adjustRightInd w:val="0"/>
              <w:snapToGrid w:val="0"/>
              <w:spacing w:line="360" w:lineRule="auto"/>
              <w:rPr>
                <w:rFonts w:ascii="Book Antiqua" w:hAnsi="Book Antiqua"/>
                <w:kern w:val="0"/>
              </w:rPr>
            </w:pPr>
            <w:r>
              <w:rPr>
                <w:rFonts w:ascii="Book Antiqua" w:hAnsi="Book Antiqua" w:cs="Arial"/>
              </w:rPr>
              <w:t>U/M</w:t>
            </w:r>
          </w:p>
        </w:tc>
        <w:tc>
          <w:tcPr>
            <w:tcW w:w="992" w:type="dxa"/>
            <w:tcBorders>
              <w:top w:val="nil"/>
              <w:left w:val="nil"/>
              <w:bottom w:val="nil"/>
              <w:right w:val="nil"/>
            </w:tcBorders>
            <w:hideMark/>
          </w:tcPr>
          <w:p w14:paraId="008B2043"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74616634"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7ABAFCEC" w14:textId="77777777" w:rsidTr="00667881">
        <w:trPr>
          <w:trHeight w:val="310"/>
        </w:trPr>
        <w:tc>
          <w:tcPr>
            <w:tcW w:w="851" w:type="dxa"/>
            <w:tcBorders>
              <w:top w:val="nil"/>
              <w:left w:val="nil"/>
              <w:bottom w:val="nil"/>
              <w:right w:val="nil"/>
            </w:tcBorders>
            <w:hideMark/>
          </w:tcPr>
          <w:p w14:paraId="6B47E243" w14:textId="4DEBB95B"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Lin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30]</w:t>
            </w:r>
            <w:r>
              <w:rPr>
                <w:rFonts w:ascii="Book Antiqua" w:hAnsi="Book Antiqua" w:cs="Arial"/>
              </w:rPr>
              <w:t>, 2014</w:t>
            </w:r>
          </w:p>
        </w:tc>
        <w:tc>
          <w:tcPr>
            <w:tcW w:w="709" w:type="dxa"/>
            <w:tcBorders>
              <w:top w:val="nil"/>
              <w:left w:val="nil"/>
              <w:bottom w:val="nil"/>
              <w:right w:val="nil"/>
            </w:tcBorders>
            <w:hideMark/>
          </w:tcPr>
          <w:p w14:paraId="3FC01B7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7EAE9F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miR-17-92</w:t>
            </w:r>
          </w:p>
        </w:tc>
        <w:tc>
          <w:tcPr>
            <w:tcW w:w="992" w:type="dxa"/>
            <w:tcBorders>
              <w:top w:val="nil"/>
              <w:left w:val="nil"/>
              <w:bottom w:val="nil"/>
              <w:right w:val="nil"/>
            </w:tcBorders>
            <w:hideMark/>
          </w:tcPr>
          <w:p w14:paraId="1A1E8FFC"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21867590"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63</w:t>
            </w:r>
          </w:p>
        </w:tc>
        <w:tc>
          <w:tcPr>
            <w:tcW w:w="709" w:type="dxa"/>
            <w:tcBorders>
              <w:top w:val="nil"/>
              <w:left w:val="nil"/>
              <w:bottom w:val="nil"/>
              <w:right w:val="nil"/>
            </w:tcBorders>
            <w:vAlign w:val="center"/>
            <w:hideMark/>
          </w:tcPr>
          <w:p w14:paraId="3E58E5F0" w14:textId="77777777" w:rsidR="00667881" w:rsidRDefault="00667881">
            <w:pPr>
              <w:adjustRightInd w:val="0"/>
              <w:snapToGrid w:val="0"/>
              <w:spacing w:line="360" w:lineRule="auto"/>
              <w:rPr>
                <w:rFonts w:ascii="Book Antiqua" w:hAnsi="Book Antiqua" w:cs="Arial"/>
              </w:rPr>
            </w:pPr>
            <w:r>
              <w:rPr>
                <w:rFonts w:ascii="Book Antiqua" w:hAnsi="Book Antiqua" w:cs="Arial"/>
              </w:rPr>
              <w:t>25</w:t>
            </w:r>
          </w:p>
        </w:tc>
        <w:tc>
          <w:tcPr>
            <w:tcW w:w="709" w:type="dxa"/>
            <w:tcBorders>
              <w:top w:val="nil"/>
              <w:left w:val="nil"/>
              <w:bottom w:val="nil"/>
              <w:right w:val="nil"/>
            </w:tcBorders>
            <w:vAlign w:val="center"/>
            <w:hideMark/>
          </w:tcPr>
          <w:p w14:paraId="7379ECBE" w14:textId="77777777" w:rsidR="00667881" w:rsidRDefault="00667881">
            <w:pPr>
              <w:adjustRightInd w:val="0"/>
              <w:snapToGrid w:val="0"/>
              <w:spacing w:line="360" w:lineRule="auto"/>
              <w:rPr>
                <w:rFonts w:ascii="Book Antiqua" w:hAnsi="Book Antiqua" w:cs="Arial"/>
              </w:rPr>
            </w:pPr>
            <w:r>
              <w:rPr>
                <w:rFonts w:ascii="Book Antiqua" w:hAnsi="Book Antiqua" w:cs="Arial"/>
              </w:rPr>
              <w:t>38</w:t>
            </w:r>
          </w:p>
        </w:tc>
        <w:tc>
          <w:tcPr>
            <w:tcW w:w="992" w:type="dxa"/>
            <w:tcBorders>
              <w:top w:val="nil"/>
              <w:left w:val="nil"/>
              <w:bottom w:val="nil"/>
              <w:right w:val="nil"/>
            </w:tcBorders>
            <w:hideMark/>
          </w:tcPr>
          <w:p w14:paraId="277C3CF2"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643AD692"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404683E5"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6C3EAE6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BB5607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38426DCD" w14:textId="77777777" w:rsidR="00667881" w:rsidRDefault="00667881">
            <w:pPr>
              <w:adjustRightInd w:val="0"/>
              <w:snapToGrid w:val="0"/>
              <w:spacing w:line="360" w:lineRule="auto"/>
              <w:rPr>
                <w:rFonts w:ascii="Book Antiqua" w:hAnsi="Book Antiqua"/>
                <w:kern w:val="0"/>
              </w:rPr>
            </w:pPr>
            <w:r>
              <w:rPr>
                <w:rFonts w:ascii="Book Antiqua" w:hAnsi="Book Antiqua" w:cs="Arial"/>
              </w:rPr>
              <w:t>U</w:t>
            </w:r>
          </w:p>
        </w:tc>
        <w:tc>
          <w:tcPr>
            <w:tcW w:w="992" w:type="dxa"/>
            <w:tcBorders>
              <w:top w:val="nil"/>
              <w:left w:val="nil"/>
              <w:bottom w:val="nil"/>
              <w:right w:val="nil"/>
            </w:tcBorders>
            <w:hideMark/>
          </w:tcPr>
          <w:p w14:paraId="677B30A1"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7C05848D"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2338A80B" w14:textId="77777777" w:rsidTr="00667881">
        <w:trPr>
          <w:trHeight w:val="310"/>
        </w:trPr>
        <w:tc>
          <w:tcPr>
            <w:tcW w:w="851" w:type="dxa"/>
            <w:tcBorders>
              <w:top w:val="nil"/>
              <w:left w:val="nil"/>
              <w:bottom w:val="nil"/>
              <w:right w:val="nil"/>
            </w:tcBorders>
            <w:hideMark/>
          </w:tcPr>
          <w:p w14:paraId="7285D28E" w14:textId="1D5E678F"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Song </w:t>
            </w:r>
            <w:r w:rsidRPr="00667881">
              <w:rPr>
                <w:rFonts w:ascii="Book Antiqua" w:hAnsi="Book Antiqua" w:cs="Arial"/>
                <w:i/>
              </w:rPr>
              <w:lastRenderedPageBreak/>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31]</w:t>
            </w:r>
            <w:r>
              <w:rPr>
                <w:rFonts w:ascii="Book Antiqua" w:hAnsi="Book Antiqua" w:cs="Arial"/>
              </w:rPr>
              <w:t>, 2014</w:t>
            </w:r>
          </w:p>
        </w:tc>
        <w:tc>
          <w:tcPr>
            <w:tcW w:w="709" w:type="dxa"/>
            <w:tcBorders>
              <w:top w:val="nil"/>
              <w:left w:val="nil"/>
              <w:bottom w:val="nil"/>
              <w:right w:val="nil"/>
            </w:tcBorders>
            <w:hideMark/>
          </w:tcPr>
          <w:p w14:paraId="12EB9649"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Chin</w:t>
            </w:r>
            <w:r>
              <w:rPr>
                <w:rFonts w:ascii="Book Antiqua" w:eastAsia="等线" w:hAnsi="Book Antiqua" w:cs="Arial"/>
              </w:rPr>
              <w:lastRenderedPageBreak/>
              <w:t>a</w:t>
            </w:r>
          </w:p>
        </w:tc>
        <w:tc>
          <w:tcPr>
            <w:tcW w:w="850" w:type="dxa"/>
            <w:tcBorders>
              <w:top w:val="nil"/>
              <w:left w:val="nil"/>
              <w:bottom w:val="nil"/>
              <w:right w:val="nil"/>
            </w:tcBorders>
            <w:hideMark/>
          </w:tcPr>
          <w:p w14:paraId="72F13C5E"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lastRenderedPageBreak/>
              <w:t>miR-</w:t>
            </w:r>
            <w:r>
              <w:rPr>
                <w:rFonts w:ascii="Book Antiqua" w:hAnsi="Book Antiqua" w:cs="Arial"/>
              </w:rPr>
              <w:lastRenderedPageBreak/>
              <w:t>26a</w:t>
            </w:r>
          </w:p>
        </w:tc>
        <w:tc>
          <w:tcPr>
            <w:tcW w:w="992" w:type="dxa"/>
            <w:tcBorders>
              <w:top w:val="nil"/>
              <w:left w:val="nil"/>
              <w:bottom w:val="nil"/>
              <w:right w:val="nil"/>
            </w:tcBorders>
            <w:hideMark/>
          </w:tcPr>
          <w:p w14:paraId="2BA5D7C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Low</w:t>
            </w:r>
          </w:p>
        </w:tc>
        <w:tc>
          <w:tcPr>
            <w:tcW w:w="992" w:type="dxa"/>
            <w:tcBorders>
              <w:top w:val="nil"/>
              <w:left w:val="nil"/>
              <w:bottom w:val="nil"/>
              <w:right w:val="nil"/>
            </w:tcBorders>
            <w:vAlign w:val="center"/>
            <w:hideMark/>
          </w:tcPr>
          <w:p w14:paraId="14541AC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144</w:t>
            </w:r>
          </w:p>
        </w:tc>
        <w:tc>
          <w:tcPr>
            <w:tcW w:w="709" w:type="dxa"/>
            <w:tcBorders>
              <w:top w:val="nil"/>
              <w:left w:val="nil"/>
              <w:bottom w:val="nil"/>
              <w:right w:val="nil"/>
            </w:tcBorders>
            <w:vAlign w:val="center"/>
            <w:hideMark/>
          </w:tcPr>
          <w:p w14:paraId="799324B1" w14:textId="77777777" w:rsidR="00667881" w:rsidRDefault="00667881">
            <w:pPr>
              <w:adjustRightInd w:val="0"/>
              <w:snapToGrid w:val="0"/>
              <w:spacing w:line="360" w:lineRule="auto"/>
              <w:rPr>
                <w:rFonts w:ascii="Book Antiqua" w:hAnsi="Book Antiqua" w:cs="Arial"/>
              </w:rPr>
            </w:pPr>
            <w:r>
              <w:rPr>
                <w:rFonts w:ascii="Book Antiqua" w:hAnsi="Book Antiqua" w:cs="Arial"/>
              </w:rPr>
              <w:t>63</w:t>
            </w:r>
          </w:p>
        </w:tc>
        <w:tc>
          <w:tcPr>
            <w:tcW w:w="709" w:type="dxa"/>
            <w:tcBorders>
              <w:top w:val="nil"/>
              <w:left w:val="nil"/>
              <w:bottom w:val="nil"/>
              <w:right w:val="nil"/>
            </w:tcBorders>
            <w:vAlign w:val="center"/>
            <w:hideMark/>
          </w:tcPr>
          <w:p w14:paraId="1CF39E8D" w14:textId="77777777" w:rsidR="00667881" w:rsidRDefault="00667881">
            <w:pPr>
              <w:adjustRightInd w:val="0"/>
              <w:snapToGrid w:val="0"/>
              <w:spacing w:line="360" w:lineRule="auto"/>
              <w:rPr>
                <w:rFonts w:ascii="Book Antiqua" w:hAnsi="Book Antiqua" w:cs="Arial"/>
              </w:rPr>
            </w:pPr>
            <w:r>
              <w:rPr>
                <w:rFonts w:ascii="Book Antiqua" w:hAnsi="Book Antiqua" w:cs="Arial"/>
              </w:rPr>
              <w:t>81</w:t>
            </w:r>
          </w:p>
        </w:tc>
        <w:tc>
          <w:tcPr>
            <w:tcW w:w="992" w:type="dxa"/>
            <w:tcBorders>
              <w:top w:val="nil"/>
              <w:left w:val="nil"/>
              <w:bottom w:val="nil"/>
              <w:right w:val="nil"/>
            </w:tcBorders>
            <w:hideMark/>
          </w:tcPr>
          <w:p w14:paraId="491651A0"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78464F1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w:t>
            </w:r>
            <w:r>
              <w:rPr>
                <w:rFonts w:ascii="Book Antiqua" w:hAnsi="Book Antiqua" w:cs="Arial"/>
              </w:rPr>
              <w:lastRenderedPageBreak/>
              <w:t>n</w:t>
            </w:r>
          </w:p>
        </w:tc>
        <w:tc>
          <w:tcPr>
            <w:tcW w:w="851" w:type="dxa"/>
            <w:tcBorders>
              <w:top w:val="nil"/>
              <w:left w:val="nil"/>
              <w:bottom w:val="nil"/>
              <w:right w:val="nil"/>
            </w:tcBorders>
            <w:hideMark/>
          </w:tcPr>
          <w:p w14:paraId="3C565CF6"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150</w:t>
            </w:r>
          </w:p>
        </w:tc>
        <w:tc>
          <w:tcPr>
            <w:tcW w:w="992" w:type="dxa"/>
            <w:tcBorders>
              <w:top w:val="nil"/>
              <w:left w:val="nil"/>
              <w:bottom w:val="nil"/>
              <w:right w:val="nil"/>
            </w:tcBorders>
            <w:hideMark/>
          </w:tcPr>
          <w:p w14:paraId="5839173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w:t>
            </w:r>
            <w:r>
              <w:rPr>
                <w:rFonts w:ascii="Book Antiqua" w:hAnsi="Book Antiqua" w:cs="Arial"/>
              </w:rPr>
              <w:lastRenderedPageBreak/>
              <w:t>S</w:t>
            </w:r>
          </w:p>
        </w:tc>
        <w:tc>
          <w:tcPr>
            <w:tcW w:w="1134" w:type="dxa"/>
            <w:tcBorders>
              <w:top w:val="nil"/>
              <w:left w:val="nil"/>
              <w:bottom w:val="nil"/>
              <w:right w:val="nil"/>
            </w:tcBorders>
            <w:hideMark/>
          </w:tcPr>
          <w:p w14:paraId="213C8E9F"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lastRenderedPageBreak/>
              <w:t>RT-PCR</w:t>
            </w:r>
          </w:p>
        </w:tc>
        <w:tc>
          <w:tcPr>
            <w:tcW w:w="1276" w:type="dxa"/>
            <w:tcBorders>
              <w:top w:val="nil"/>
              <w:left w:val="nil"/>
              <w:bottom w:val="nil"/>
              <w:right w:val="nil"/>
            </w:tcBorders>
            <w:hideMark/>
          </w:tcPr>
          <w:p w14:paraId="2B3823FC" w14:textId="77777777" w:rsidR="00667881" w:rsidRDefault="00667881">
            <w:pPr>
              <w:adjustRightInd w:val="0"/>
              <w:snapToGrid w:val="0"/>
              <w:spacing w:line="360" w:lineRule="auto"/>
              <w:rPr>
                <w:rFonts w:ascii="Book Antiqua" w:hAnsi="Book Antiqua"/>
                <w:kern w:val="0"/>
              </w:rPr>
            </w:pPr>
            <w:r>
              <w:rPr>
                <w:rFonts w:ascii="Book Antiqua" w:hAnsi="Book Antiqua" w:cs="Arial"/>
              </w:rPr>
              <w:t>M</w:t>
            </w:r>
          </w:p>
        </w:tc>
        <w:tc>
          <w:tcPr>
            <w:tcW w:w="992" w:type="dxa"/>
            <w:tcBorders>
              <w:top w:val="nil"/>
              <w:left w:val="nil"/>
              <w:bottom w:val="nil"/>
              <w:right w:val="nil"/>
            </w:tcBorders>
            <w:hideMark/>
          </w:tcPr>
          <w:p w14:paraId="23C93332" w14:textId="77777777" w:rsidR="00667881" w:rsidRDefault="00667881">
            <w:pPr>
              <w:adjustRightInd w:val="0"/>
              <w:snapToGrid w:val="0"/>
              <w:spacing w:line="360" w:lineRule="auto"/>
              <w:rPr>
                <w:rFonts w:ascii="Book Antiqua" w:hAnsi="Book Antiqua" w:cs="Arial"/>
              </w:rPr>
            </w:pPr>
            <w:r>
              <w:rPr>
                <w:rFonts w:ascii="Book Antiqua" w:hAnsi="Book Antiqua" w:cs="Arial"/>
              </w:rPr>
              <w:t xml:space="preserve">K-M </w:t>
            </w:r>
            <w:r>
              <w:rPr>
                <w:rFonts w:ascii="Book Antiqua" w:hAnsi="Book Antiqua" w:cs="Arial"/>
              </w:rPr>
              <w:lastRenderedPageBreak/>
              <w:t>curve</w:t>
            </w:r>
          </w:p>
        </w:tc>
        <w:tc>
          <w:tcPr>
            <w:tcW w:w="992" w:type="dxa"/>
            <w:tcBorders>
              <w:top w:val="nil"/>
              <w:left w:val="nil"/>
              <w:bottom w:val="nil"/>
              <w:right w:val="nil"/>
            </w:tcBorders>
            <w:hideMark/>
          </w:tcPr>
          <w:p w14:paraId="78BDC4ED"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7</w:t>
            </w:r>
          </w:p>
        </w:tc>
      </w:tr>
      <w:tr w:rsidR="00667881" w14:paraId="5D6CA9C6" w14:textId="77777777" w:rsidTr="00667881">
        <w:trPr>
          <w:trHeight w:val="310"/>
        </w:trPr>
        <w:tc>
          <w:tcPr>
            <w:tcW w:w="851" w:type="dxa"/>
            <w:tcBorders>
              <w:top w:val="nil"/>
              <w:left w:val="nil"/>
              <w:bottom w:val="nil"/>
              <w:right w:val="nil"/>
            </w:tcBorders>
            <w:hideMark/>
          </w:tcPr>
          <w:p w14:paraId="4F936FDC" w14:textId="23C669EC"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32]</w:t>
            </w:r>
            <w:r>
              <w:rPr>
                <w:rFonts w:ascii="Book Antiqua" w:hAnsi="Book Antiqua" w:cs="Arial"/>
              </w:rPr>
              <w:t>, 2014</w:t>
            </w:r>
          </w:p>
        </w:tc>
        <w:tc>
          <w:tcPr>
            <w:tcW w:w="709" w:type="dxa"/>
            <w:tcBorders>
              <w:top w:val="nil"/>
              <w:left w:val="nil"/>
              <w:bottom w:val="nil"/>
              <w:right w:val="nil"/>
            </w:tcBorders>
            <w:hideMark/>
          </w:tcPr>
          <w:p w14:paraId="663717CC"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6A98D4E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miR-214</w:t>
            </w:r>
          </w:p>
        </w:tc>
        <w:tc>
          <w:tcPr>
            <w:tcW w:w="992" w:type="dxa"/>
            <w:tcBorders>
              <w:top w:val="nil"/>
              <w:left w:val="nil"/>
              <w:bottom w:val="nil"/>
              <w:right w:val="nil"/>
            </w:tcBorders>
            <w:hideMark/>
          </w:tcPr>
          <w:p w14:paraId="042BD1E6"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2020185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82</w:t>
            </w:r>
          </w:p>
        </w:tc>
        <w:tc>
          <w:tcPr>
            <w:tcW w:w="709" w:type="dxa"/>
            <w:tcBorders>
              <w:top w:val="nil"/>
              <w:left w:val="nil"/>
              <w:bottom w:val="nil"/>
              <w:right w:val="nil"/>
            </w:tcBorders>
            <w:vAlign w:val="center"/>
            <w:hideMark/>
          </w:tcPr>
          <w:p w14:paraId="0A523C10" w14:textId="77777777" w:rsidR="00667881" w:rsidRDefault="00667881">
            <w:pPr>
              <w:adjustRightInd w:val="0"/>
              <w:snapToGrid w:val="0"/>
              <w:spacing w:line="360" w:lineRule="auto"/>
              <w:rPr>
                <w:rFonts w:ascii="Book Antiqua" w:hAnsi="Book Antiqua" w:cs="Arial"/>
              </w:rPr>
            </w:pPr>
            <w:r>
              <w:rPr>
                <w:rFonts w:ascii="Book Antiqua" w:hAnsi="Book Antiqua" w:cs="Arial"/>
              </w:rPr>
              <w:t>33</w:t>
            </w:r>
          </w:p>
        </w:tc>
        <w:tc>
          <w:tcPr>
            <w:tcW w:w="709" w:type="dxa"/>
            <w:tcBorders>
              <w:top w:val="nil"/>
              <w:left w:val="nil"/>
              <w:bottom w:val="nil"/>
              <w:right w:val="nil"/>
            </w:tcBorders>
            <w:vAlign w:val="center"/>
            <w:hideMark/>
          </w:tcPr>
          <w:p w14:paraId="0FD6FAB9" w14:textId="77777777" w:rsidR="00667881" w:rsidRDefault="00667881">
            <w:pPr>
              <w:adjustRightInd w:val="0"/>
              <w:snapToGrid w:val="0"/>
              <w:spacing w:line="360" w:lineRule="auto"/>
              <w:rPr>
                <w:rFonts w:ascii="Book Antiqua" w:hAnsi="Book Antiqua" w:cs="Arial"/>
              </w:rPr>
            </w:pPr>
            <w:r>
              <w:rPr>
                <w:rFonts w:ascii="Book Antiqua" w:hAnsi="Book Antiqua" w:cs="Arial"/>
              </w:rPr>
              <w:t>49</w:t>
            </w:r>
          </w:p>
        </w:tc>
        <w:tc>
          <w:tcPr>
            <w:tcW w:w="992" w:type="dxa"/>
            <w:tcBorders>
              <w:top w:val="nil"/>
              <w:left w:val="nil"/>
              <w:bottom w:val="nil"/>
              <w:right w:val="nil"/>
            </w:tcBorders>
            <w:hideMark/>
          </w:tcPr>
          <w:p w14:paraId="455D3491"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23B682B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2BC1200A"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2AF6E1A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OS/FFS</w:t>
            </w:r>
          </w:p>
        </w:tc>
        <w:tc>
          <w:tcPr>
            <w:tcW w:w="1134" w:type="dxa"/>
            <w:tcBorders>
              <w:top w:val="nil"/>
              <w:left w:val="nil"/>
              <w:bottom w:val="nil"/>
              <w:right w:val="nil"/>
            </w:tcBorders>
            <w:hideMark/>
          </w:tcPr>
          <w:p w14:paraId="5C3B51C1"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6ABC38A5" w14:textId="77777777" w:rsidR="00667881" w:rsidRDefault="00667881">
            <w:pPr>
              <w:adjustRightInd w:val="0"/>
              <w:snapToGrid w:val="0"/>
              <w:spacing w:line="360" w:lineRule="auto"/>
              <w:rPr>
                <w:rFonts w:ascii="Book Antiqua" w:hAnsi="Book Antiqua"/>
                <w:kern w:val="0"/>
              </w:rPr>
            </w:pPr>
            <w:r>
              <w:rPr>
                <w:rFonts w:ascii="Book Antiqua" w:hAnsi="Book Antiqua" w:cs="Arial"/>
              </w:rPr>
              <w:t>U</w:t>
            </w:r>
          </w:p>
        </w:tc>
        <w:tc>
          <w:tcPr>
            <w:tcW w:w="992" w:type="dxa"/>
            <w:tcBorders>
              <w:top w:val="nil"/>
              <w:left w:val="nil"/>
              <w:bottom w:val="nil"/>
              <w:right w:val="nil"/>
            </w:tcBorders>
            <w:hideMark/>
          </w:tcPr>
          <w:p w14:paraId="51D6027C"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1A2A2225"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742586B2" w14:textId="77777777" w:rsidTr="00667881">
        <w:trPr>
          <w:trHeight w:val="310"/>
        </w:trPr>
        <w:tc>
          <w:tcPr>
            <w:tcW w:w="851" w:type="dxa"/>
            <w:tcBorders>
              <w:top w:val="nil"/>
              <w:left w:val="nil"/>
              <w:bottom w:val="nil"/>
              <w:right w:val="nil"/>
            </w:tcBorders>
            <w:hideMark/>
          </w:tcPr>
          <w:p w14:paraId="2CBA03F2" w14:textId="0CBC897A"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Cai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33]</w:t>
            </w:r>
            <w:r>
              <w:rPr>
                <w:rFonts w:ascii="Book Antiqua" w:hAnsi="Book Antiqua" w:cs="Arial"/>
              </w:rPr>
              <w:t>, 2015</w:t>
            </w:r>
          </w:p>
        </w:tc>
        <w:tc>
          <w:tcPr>
            <w:tcW w:w="709" w:type="dxa"/>
            <w:tcBorders>
              <w:top w:val="nil"/>
              <w:left w:val="nil"/>
              <w:bottom w:val="nil"/>
              <w:right w:val="nil"/>
            </w:tcBorders>
            <w:hideMark/>
          </w:tcPr>
          <w:p w14:paraId="77362DC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74874DC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miR-195</w:t>
            </w:r>
          </w:p>
        </w:tc>
        <w:tc>
          <w:tcPr>
            <w:tcW w:w="992" w:type="dxa"/>
            <w:tcBorders>
              <w:top w:val="nil"/>
              <w:left w:val="nil"/>
              <w:bottom w:val="nil"/>
              <w:right w:val="nil"/>
            </w:tcBorders>
            <w:hideMark/>
          </w:tcPr>
          <w:p w14:paraId="05C0FDA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57CFC87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166</w:t>
            </w:r>
          </w:p>
        </w:tc>
        <w:tc>
          <w:tcPr>
            <w:tcW w:w="709" w:type="dxa"/>
            <w:tcBorders>
              <w:top w:val="nil"/>
              <w:left w:val="nil"/>
              <w:bottom w:val="nil"/>
              <w:right w:val="nil"/>
            </w:tcBorders>
            <w:vAlign w:val="center"/>
            <w:hideMark/>
          </w:tcPr>
          <w:p w14:paraId="594A13B5" w14:textId="77777777" w:rsidR="00667881" w:rsidRDefault="00667881">
            <w:pPr>
              <w:adjustRightInd w:val="0"/>
              <w:snapToGrid w:val="0"/>
              <w:spacing w:line="360" w:lineRule="auto"/>
              <w:rPr>
                <w:rFonts w:ascii="Book Antiqua" w:hAnsi="Book Antiqua" w:cs="Arial"/>
              </w:rPr>
            </w:pPr>
            <w:r>
              <w:rPr>
                <w:rFonts w:ascii="Book Antiqua" w:hAnsi="Book Antiqua" w:cs="Arial"/>
              </w:rPr>
              <w:t>88</w:t>
            </w:r>
          </w:p>
        </w:tc>
        <w:tc>
          <w:tcPr>
            <w:tcW w:w="709" w:type="dxa"/>
            <w:tcBorders>
              <w:top w:val="nil"/>
              <w:left w:val="nil"/>
              <w:bottom w:val="nil"/>
              <w:right w:val="nil"/>
            </w:tcBorders>
            <w:vAlign w:val="center"/>
            <w:hideMark/>
          </w:tcPr>
          <w:p w14:paraId="09E2F37A" w14:textId="77777777" w:rsidR="00667881" w:rsidRDefault="00667881">
            <w:pPr>
              <w:adjustRightInd w:val="0"/>
              <w:snapToGrid w:val="0"/>
              <w:spacing w:line="360" w:lineRule="auto"/>
              <w:rPr>
                <w:rFonts w:ascii="Book Antiqua" w:hAnsi="Book Antiqua" w:cs="Arial"/>
              </w:rPr>
            </w:pPr>
            <w:r>
              <w:rPr>
                <w:rFonts w:ascii="Book Antiqua" w:hAnsi="Book Antiqua" w:cs="Arial"/>
              </w:rPr>
              <w:t>78</w:t>
            </w:r>
          </w:p>
        </w:tc>
        <w:tc>
          <w:tcPr>
            <w:tcW w:w="992" w:type="dxa"/>
            <w:tcBorders>
              <w:top w:val="nil"/>
              <w:left w:val="nil"/>
              <w:bottom w:val="nil"/>
              <w:right w:val="nil"/>
            </w:tcBorders>
            <w:hideMark/>
          </w:tcPr>
          <w:p w14:paraId="62A3584C"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2F7F58A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1.44</w:t>
            </w:r>
          </w:p>
        </w:tc>
        <w:tc>
          <w:tcPr>
            <w:tcW w:w="851" w:type="dxa"/>
            <w:tcBorders>
              <w:top w:val="nil"/>
              <w:left w:val="nil"/>
              <w:bottom w:val="nil"/>
              <w:right w:val="nil"/>
            </w:tcBorders>
            <w:hideMark/>
          </w:tcPr>
          <w:p w14:paraId="437951AB"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203ED3C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254F5E2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70DB9E03" w14:textId="77777777" w:rsidR="00667881" w:rsidRDefault="00667881">
            <w:pPr>
              <w:adjustRightInd w:val="0"/>
              <w:snapToGrid w:val="0"/>
              <w:spacing w:line="360" w:lineRule="auto"/>
              <w:rPr>
                <w:rFonts w:ascii="Book Antiqua" w:hAnsi="Book Antiqua"/>
                <w:kern w:val="0"/>
              </w:rPr>
            </w:pPr>
            <w:r>
              <w:rPr>
                <w:rFonts w:ascii="Book Antiqua" w:hAnsi="Book Antiqua" w:cs="Arial"/>
              </w:rPr>
              <w:t>M</w:t>
            </w:r>
          </w:p>
        </w:tc>
        <w:tc>
          <w:tcPr>
            <w:tcW w:w="992" w:type="dxa"/>
            <w:tcBorders>
              <w:top w:val="nil"/>
              <w:left w:val="nil"/>
              <w:bottom w:val="nil"/>
              <w:right w:val="nil"/>
            </w:tcBorders>
            <w:hideMark/>
          </w:tcPr>
          <w:p w14:paraId="3449BA7F"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0B847913" w14:textId="77777777" w:rsidR="00667881" w:rsidRDefault="00667881">
            <w:pPr>
              <w:adjustRightInd w:val="0"/>
              <w:snapToGrid w:val="0"/>
              <w:spacing w:line="360" w:lineRule="auto"/>
              <w:rPr>
                <w:rFonts w:ascii="Book Antiqua" w:hAnsi="Book Antiqua" w:cs="Arial"/>
              </w:rPr>
            </w:pPr>
            <w:r>
              <w:rPr>
                <w:rFonts w:ascii="Book Antiqua" w:hAnsi="Book Antiqua" w:cs="Arial"/>
              </w:rPr>
              <w:t>8</w:t>
            </w:r>
          </w:p>
        </w:tc>
      </w:tr>
      <w:tr w:rsidR="00667881" w14:paraId="7B387D96" w14:textId="77777777" w:rsidTr="00667881">
        <w:trPr>
          <w:trHeight w:val="310"/>
        </w:trPr>
        <w:tc>
          <w:tcPr>
            <w:tcW w:w="851" w:type="dxa"/>
            <w:tcBorders>
              <w:top w:val="nil"/>
              <w:left w:val="nil"/>
              <w:bottom w:val="nil"/>
              <w:right w:val="nil"/>
            </w:tcBorders>
            <w:hideMark/>
          </w:tcPr>
          <w:p w14:paraId="5EAD4EBA" w14:textId="74CA3B93" w:rsidR="00667881" w:rsidRDefault="00667881">
            <w:pPr>
              <w:adjustRightInd w:val="0"/>
              <w:snapToGrid w:val="0"/>
              <w:spacing w:line="360" w:lineRule="auto"/>
              <w:rPr>
                <w:rFonts w:ascii="Book Antiqua" w:eastAsia="等线" w:hAnsi="Book Antiqua" w:cs="Arial"/>
                <w:kern w:val="0"/>
              </w:rPr>
            </w:pPr>
            <w:r>
              <w:rPr>
                <w:rFonts w:ascii="Book Antiqua" w:hAnsi="Book Antiqua" w:cs="Arial"/>
              </w:rPr>
              <w:t xml:space="preserve">Liu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34]</w:t>
            </w:r>
            <w:r>
              <w:rPr>
                <w:rFonts w:ascii="Book Antiqua" w:hAnsi="Book Antiqua" w:cs="Arial"/>
              </w:rPr>
              <w:t>, 2015</w:t>
            </w:r>
          </w:p>
        </w:tc>
        <w:tc>
          <w:tcPr>
            <w:tcW w:w="709" w:type="dxa"/>
            <w:tcBorders>
              <w:top w:val="nil"/>
              <w:left w:val="nil"/>
              <w:bottom w:val="nil"/>
              <w:right w:val="nil"/>
            </w:tcBorders>
            <w:hideMark/>
          </w:tcPr>
          <w:p w14:paraId="39B21D59"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11CA8C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miR-126</w:t>
            </w:r>
          </w:p>
        </w:tc>
        <w:tc>
          <w:tcPr>
            <w:tcW w:w="992" w:type="dxa"/>
            <w:tcBorders>
              <w:top w:val="nil"/>
              <w:left w:val="nil"/>
              <w:bottom w:val="nil"/>
              <w:right w:val="nil"/>
            </w:tcBorders>
            <w:hideMark/>
          </w:tcPr>
          <w:p w14:paraId="43831AFB"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17AED65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122</w:t>
            </w:r>
          </w:p>
        </w:tc>
        <w:tc>
          <w:tcPr>
            <w:tcW w:w="709" w:type="dxa"/>
            <w:tcBorders>
              <w:top w:val="nil"/>
              <w:left w:val="nil"/>
              <w:bottom w:val="nil"/>
              <w:right w:val="nil"/>
            </w:tcBorders>
            <w:vAlign w:val="center"/>
            <w:hideMark/>
          </w:tcPr>
          <w:p w14:paraId="2962A885"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709" w:type="dxa"/>
            <w:tcBorders>
              <w:top w:val="nil"/>
              <w:left w:val="nil"/>
              <w:bottom w:val="nil"/>
              <w:right w:val="nil"/>
            </w:tcBorders>
            <w:vAlign w:val="center"/>
            <w:hideMark/>
          </w:tcPr>
          <w:p w14:paraId="48E7BE06" w14:textId="77777777" w:rsidR="00667881" w:rsidRDefault="00667881">
            <w:pPr>
              <w:adjustRightInd w:val="0"/>
              <w:snapToGrid w:val="0"/>
              <w:spacing w:line="360" w:lineRule="auto"/>
              <w:rPr>
                <w:rFonts w:ascii="Book Antiqua" w:hAnsi="Book Antiqua" w:cs="Arial"/>
              </w:rPr>
            </w:pPr>
            <w:r>
              <w:rPr>
                <w:rFonts w:ascii="Book Antiqua" w:hAnsi="Book Antiqua" w:cs="Arial"/>
              </w:rPr>
              <w:t>62</w:t>
            </w:r>
          </w:p>
        </w:tc>
        <w:tc>
          <w:tcPr>
            <w:tcW w:w="992" w:type="dxa"/>
            <w:tcBorders>
              <w:top w:val="nil"/>
              <w:left w:val="nil"/>
              <w:bottom w:val="nil"/>
              <w:right w:val="nil"/>
            </w:tcBorders>
            <w:hideMark/>
          </w:tcPr>
          <w:p w14:paraId="7D71BF7F"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0FCC6ABE"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3027BB63"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7F4C9FE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9A03492" w14:textId="77777777" w:rsidR="00667881" w:rsidRDefault="00667881">
            <w:pPr>
              <w:adjustRightInd w:val="0"/>
              <w:snapToGrid w:val="0"/>
              <w:spacing w:line="360" w:lineRule="auto"/>
              <w:rPr>
                <w:rFonts w:ascii="Book Antiqua" w:hAnsi="Book Antiqua" w:cs="Arial"/>
                <w:color w:val="000000"/>
              </w:rPr>
            </w:pPr>
            <w:r>
              <w:rPr>
                <w:rFonts w:ascii="Book Antiqua" w:hAnsi="Book Antiqua" w:cs="Arial"/>
              </w:rPr>
              <w:t>RT-PCR</w:t>
            </w:r>
          </w:p>
        </w:tc>
        <w:tc>
          <w:tcPr>
            <w:tcW w:w="1276" w:type="dxa"/>
            <w:tcBorders>
              <w:top w:val="nil"/>
              <w:left w:val="nil"/>
              <w:bottom w:val="nil"/>
              <w:right w:val="nil"/>
            </w:tcBorders>
            <w:hideMark/>
          </w:tcPr>
          <w:p w14:paraId="520D870D" w14:textId="77777777" w:rsidR="00667881" w:rsidRDefault="00667881">
            <w:pPr>
              <w:adjustRightInd w:val="0"/>
              <w:snapToGrid w:val="0"/>
              <w:spacing w:line="360" w:lineRule="auto"/>
              <w:rPr>
                <w:rFonts w:ascii="Book Antiqua" w:hAnsi="Book Antiqua" w:cs="Arial"/>
              </w:rPr>
            </w:pPr>
            <w:r>
              <w:rPr>
                <w:rFonts w:ascii="Book Antiqua" w:hAnsi="Book Antiqua" w:cs="Arial"/>
              </w:rPr>
              <w:t>M</w:t>
            </w:r>
          </w:p>
        </w:tc>
        <w:tc>
          <w:tcPr>
            <w:tcW w:w="992" w:type="dxa"/>
            <w:tcBorders>
              <w:top w:val="nil"/>
              <w:left w:val="nil"/>
              <w:bottom w:val="nil"/>
              <w:right w:val="nil"/>
            </w:tcBorders>
            <w:hideMark/>
          </w:tcPr>
          <w:p w14:paraId="6C02D88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Reported</w:t>
            </w:r>
          </w:p>
        </w:tc>
        <w:tc>
          <w:tcPr>
            <w:tcW w:w="992" w:type="dxa"/>
            <w:tcBorders>
              <w:top w:val="nil"/>
              <w:left w:val="nil"/>
              <w:bottom w:val="nil"/>
              <w:right w:val="nil"/>
            </w:tcBorders>
            <w:hideMark/>
          </w:tcPr>
          <w:p w14:paraId="4439DF4E"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6719492C" w14:textId="77777777" w:rsidTr="00667881">
        <w:trPr>
          <w:trHeight w:val="310"/>
        </w:trPr>
        <w:tc>
          <w:tcPr>
            <w:tcW w:w="851" w:type="dxa"/>
            <w:tcBorders>
              <w:top w:val="nil"/>
              <w:left w:val="nil"/>
              <w:bottom w:val="nil"/>
              <w:right w:val="nil"/>
            </w:tcBorders>
            <w:hideMark/>
          </w:tcPr>
          <w:p w14:paraId="4136E3EB" w14:textId="2DD4BA5A" w:rsidR="00667881" w:rsidRDefault="00667881">
            <w:pPr>
              <w:adjustRightInd w:val="0"/>
              <w:snapToGrid w:val="0"/>
              <w:spacing w:line="360" w:lineRule="auto"/>
              <w:rPr>
                <w:rFonts w:ascii="Book Antiqua" w:eastAsia="等线" w:hAnsi="Book Antiqua" w:cs="Arial"/>
              </w:rPr>
            </w:pPr>
            <w:r>
              <w:rPr>
                <w:rFonts w:ascii="Book Antiqua" w:hAnsi="Book Antiqua" w:cs="Arial"/>
              </w:rPr>
              <w:t xml:space="preserve">Sun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35]</w:t>
            </w:r>
            <w:r>
              <w:rPr>
                <w:rFonts w:ascii="Book Antiqua" w:hAnsi="Book Antiqua" w:cs="Arial"/>
              </w:rPr>
              <w:t>, 2015</w:t>
            </w:r>
          </w:p>
        </w:tc>
        <w:tc>
          <w:tcPr>
            <w:tcW w:w="709" w:type="dxa"/>
            <w:tcBorders>
              <w:top w:val="nil"/>
              <w:left w:val="nil"/>
              <w:bottom w:val="nil"/>
              <w:right w:val="nil"/>
            </w:tcBorders>
            <w:hideMark/>
          </w:tcPr>
          <w:p w14:paraId="71D2951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36AEBB0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miR-217</w:t>
            </w:r>
          </w:p>
        </w:tc>
        <w:tc>
          <w:tcPr>
            <w:tcW w:w="992" w:type="dxa"/>
            <w:tcBorders>
              <w:top w:val="nil"/>
              <w:left w:val="nil"/>
              <w:bottom w:val="nil"/>
              <w:right w:val="nil"/>
            </w:tcBorders>
            <w:hideMark/>
          </w:tcPr>
          <w:p w14:paraId="684A829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0D81B74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168</w:t>
            </w:r>
          </w:p>
        </w:tc>
        <w:tc>
          <w:tcPr>
            <w:tcW w:w="709" w:type="dxa"/>
            <w:tcBorders>
              <w:top w:val="nil"/>
              <w:left w:val="nil"/>
              <w:bottom w:val="nil"/>
              <w:right w:val="nil"/>
            </w:tcBorders>
            <w:vAlign w:val="center"/>
            <w:hideMark/>
          </w:tcPr>
          <w:p w14:paraId="4460C408" w14:textId="77777777" w:rsidR="00667881" w:rsidRDefault="00667881">
            <w:pPr>
              <w:adjustRightInd w:val="0"/>
              <w:snapToGrid w:val="0"/>
              <w:spacing w:line="360" w:lineRule="auto"/>
              <w:rPr>
                <w:rFonts w:ascii="Book Antiqua" w:hAnsi="Book Antiqua" w:cs="Arial"/>
              </w:rPr>
            </w:pPr>
            <w:r>
              <w:rPr>
                <w:rFonts w:ascii="Book Antiqua" w:hAnsi="Book Antiqua" w:cs="Arial"/>
              </w:rPr>
              <w:t>84</w:t>
            </w:r>
          </w:p>
        </w:tc>
        <w:tc>
          <w:tcPr>
            <w:tcW w:w="709" w:type="dxa"/>
            <w:tcBorders>
              <w:top w:val="nil"/>
              <w:left w:val="nil"/>
              <w:bottom w:val="nil"/>
              <w:right w:val="nil"/>
            </w:tcBorders>
            <w:vAlign w:val="center"/>
            <w:hideMark/>
          </w:tcPr>
          <w:p w14:paraId="4F4D4B4F" w14:textId="77777777" w:rsidR="00667881" w:rsidRDefault="00667881">
            <w:pPr>
              <w:adjustRightInd w:val="0"/>
              <w:snapToGrid w:val="0"/>
              <w:spacing w:line="360" w:lineRule="auto"/>
              <w:rPr>
                <w:rFonts w:ascii="Book Antiqua" w:hAnsi="Book Antiqua" w:cs="Arial"/>
              </w:rPr>
            </w:pPr>
            <w:r>
              <w:rPr>
                <w:rFonts w:ascii="Book Antiqua" w:hAnsi="Book Antiqua" w:cs="Arial"/>
              </w:rPr>
              <w:t>84</w:t>
            </w:r>
          </w:p>
        </w:tc>
        <w:tc>
          <w:tcPr>
            <w:tcW w:w="992" w:type="dxa"/>
            <w:tcBorders>
              <w:top w:val="nil"/>
              <w:left w:val="nil"/>
              <w:bottom w:val="nil"/>
              <w:right w:val="nil"/>
            </w:tcBorders>
            <w:hideMark/>
          </w:tcPr>
          <w:p w14:paraId="634EFED2"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6892B86C"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5FB9E3EB" w14:textId="77777777" w:rsidR="00667881" w:rsidRDefault="00667881">
            <w:pPr>
              <w:adjustRightInd w:val="0"/>
              <w:snapToGrid w:val="0"/>
              <w:spacing w:line="360" w:lineRule="auto"/>
              <w:rPr>
                <w:rFonts w:ascii="Book Antiqua" w:hAnsi="Book Antiqua" w:cs="Arial"/>
              </w:rPr>
            </w:pPr>
            <w:r>
              <w:rPr>
                <w:rFonts w:ascii="Book Antiqua" w:hAnsi="Book Antiqua" w:cs="Arial"/>
              </w:rPr>
              <w:t>80</w:t>
            </w:r>
          </w:p>
        </w:tc>
        <w:tc>
          <w:tcPr>
            <w:tcW w:w="992" w:type="dxa"/>
            <w:tcBorders>
              <w:top w:val="nil"/>
              <w:left w:val="nil"/>
              <w:bottom w:val="nil"/>
              <w:right w:val="nil"/>
            </w:tcBorders>
            <w:hideMark/>
          </w:tcPr>
          <w:p w14:paraId="7969A2A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649203A3" w14:textId="77777777" w:rsidR="00667881" w:rsidRDefault="00667881">
            <w:pPr>
              <w:adjustRightInd w:val="0"/>
              <w:snapToGrid w:val="0"/>
              <w:spacing w:line="360" w:lineRule="auto"/>
              <w:rPr>
                <w:rFonts w:ascii="Book Antiqua" w:hAnsi="Book Antiqua" w:cs="Arial"/>
              </w:rPr>
            </w:pPr>
            <w:r>
              <w:rPr>
                <w:rFonts w:ascii="Book Antiqua" w:hAnsi="Book Antiqua" w:cs="Arial"/>
              </w:rPr>
              <w:t>RT-PCR</w:t>
            </w:r>
          </w:p>
        </w:tc>
        <w:tc>
          <w:tcPr>
            <w:tcW w:w="1276" w:type="dxa"/>
            <w:tcBorders>
              <w:top w:val="nil"/>
              <w:left w:val="nil"/>
              <w:bottom w:val="nil"/>
              <w:right w:val="nil"/>
            </w:tcBorders>
            <w:hideMark/>
          </w:tcPr>
          <w:p w14:paraId="50A260C0" w14:textId="77777777" w:rsidR="00667881" w:rsidRDefault="00667881">
            <w:pPr>
              <w:adjustRightInd w:val="0"/>
              <w:snapToGrid w:val="0"/>
              <w:spacing w:line="360" w:lineRule="auto"/>
              <w:rPr>
                <w:rFonts w:ascii="Book Antiqua" w:hAnsi="Book Antiqua" w:cs="Arial"/>
              </w:rPr>
            </w:pPr>
            <w:r>
              <w:rPr>
                <w:rFonts w:ascii="Book Antiqua" w:hAnsi="Book Antiqua" w:cs="Arial"/>
              </w:rPr>
              <w:t>U/M</w:t>
            </w:r>
          </w:p>
        </w:tc>
        <w:tc>
          <w:tcPr>
            <w:tcW w:w="992" w:type="dxa"/>
            <w:tcBorders>
              <w:top w:val="nil"/>
              <w:left w:val="nil"/>
              <w:bottom w:val="nil"/>
              <w:right w:val="nil"/>
            </w:tcBorders>
            <w:hideMark/>
          </w:tcPr>
          <w:p w14:paraId="00668C1B"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79199FED"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3CD44D37" w14:textId="77777777" w:rsidTr="00667881">
        <w:trPr>
          <w:trHeight w:val="310"/>
        </w:trPr>
        <w:tc>
          <w:tcPr>
            <w:tcW w:w="851" w:type="dxa"/>
            <w:tcBorders>
              <w:top w:val="nil"/>
              <w:left w:val="nil"/>
              <w:bottom w:val="nil"/>
              <w:right w:val="nil"/>
            </w:tcBorders>
            <w:hideMark/>
          </w:tcPr>
          <w:p w14:paraId="501911CC" w14:textId="2A1C94F9" w:rsidR="00667881" w:rsidRDefault="00667881">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36]</w:t>
            </w:r>
            <w:r>
              <w:rPr>
                <w:rFonts w:ascii="Book Antiqua" w:hAnsi="Book Antiqua" w:cs="Arial"/>
              </w:rPr>
              <w:t>, 2015</w:t>
            </w:r>
          </w:p>
        </w:tc>
        <w:tc>
          <w:tcPr>
            <w:tcW w:w="709" w:type="dxa"/>
            <w:tcBorders>
              <w:top w:val="nil"/>
              <w:left w:val="nil"/>
              <w:bottom w:val="nil"/>
              <w:right w:val="nil"/>
            </w:tcBorders>
            <w:hideMark/>
          </w:tcPr>
          <w:p w14:paraId="6CCC9FC4"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11A082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miR-152</w:t>
            </w:r>
          </w:p>
        </w:tc>
        <w:tc>
          <w:tcPr>
            <w:tcW w:w="992" w:type="dxa"/>
            <w:tcBorders>
              <w:top w:val="nil"/>
              <w:left w:val="nil"/>
              <w:bottom w:val="nil"/>
              <w:right w:val="nil"/>
            </w:tcBorders>
            <w:hideMark/>
          </w:tcPr>
          <w:p w14:paraId="5EB8AEC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6E1672AB"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80</w:t>
            </w:r>
          </w:p>
        </w:tc>
        <w:tc>
          <w:tcPr>
            <w:tcW w:w="709" w:type="dxa"/>
            <w:tcBorders>
              <w:top w:val="nil"/>
              <w:left w:val="nil"/>
              <w:bottom w:val="nil"/>
              <w:right w:val="nil"/>
            </w:tcBorders>
            <w:vAlign w:val="center"/>
            <w:hideMark/>
          </w:tcPr>
          <w:p w14:paraId="6E39F604" w14:textId="77777777" w:rsidR="00667881" w:rsidRDefault="00667881">
            <w:pPr>
              <w:adjustRightInd w:val="0"/>
              <w:snapToGrid w:val="0"/>
              <w:spacing w:line="360" w:lineRule="auto"/>
              <w:rPr>
                <w:rFonts w:ascii="Book Antiqua" w:hAnsi="Book Antiqua" w:cs="Arial"/>
              </w:rPr>
            </w:pPr>
            <w:r>
              <w:rPr>
                <w:rFonts w:ascii="Book Antiqua" w:hAnsi="Book Antiqua" w:cs="Arial"/>
              </w:rPr>
              <w:t>42</w:t>
            </w:r>
          </w:p>
        </w:tc>
        <w:tc>
          <w:tcPr>
            <w:tcW w:w="709" w:type="dxa"/>
            <w:tcBorders>
              <w:top w:val="nil"/>
              <w:left w:val="nil"/>
              <w:bottom w:val="nil"/>
              <w:right w:val="nil"/>
            </w:tcBorders>
            <w:vAlign w:val="center"/>
            <w:hideMark/>
          </w:tcPr>
          <w:p w14:paraId="409FE6DF" w14:textId="77777777" w:rsidR="00667881" w:rsidRDefault="00667881">
            <w:pPr>
              <w:adjustRightInd w:val="0"/>
              <w:snapToGrid w:val="0"/>
              <w:spacing w:line="360" w:lineRule="auto"/>
              <w:rPr>
                <w:rFonts w:ascii="Book Antiqua" w:hAnsi="Book Antiqua" w:cs="Arial"/>
              </w:rPr>
            </w:pPr>
            <w:r>
              <w:rPr>
                <w:rFonts w:ascii="Book Antiqua" w:hAnsi="Book Antiqua" w:cs="Arial"/>
              </w:rPr>
              <w:t>38</w:t>
            </w:r>
          </w:p>
        </w:tc>
        <w:tc>
          <w:tcPr>
            <w:tcW w:w="992" w:type="dxa"/>
            <w:tcBorders>
              <w:top w:val="nil"/>
              <w:left w:val="nil"/>
              <w:bottom w:val="nil"/>
              <w:right w:val="nil"/>
            </w:tcBorders>
            <w:hideMark/>
          </w:tcPr>
          <w:p w14:paraId="5168D6BF"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3E03402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DC08E5B"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7F21F46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54A9E7DC" w14:textId="77777777" w:rsidR="00667881" w:rsidRDefault="00667881">
            <w:pPr>
              <w:adjustRightInd w:val="0"/>
              <w:snapToGrid w:val="0"/>
              <w:spacing w:line="360" w:lineRule="auto"/>
              <w:rPr>
                <w:rFonts w:ascii="Book Antiqua" w:hAnsi="Book Antiqua" w:cs="Arial"/>
              </w:rPr>
            </w:pPr>
            <w:r>
              <w:rPr>
                <w:rFonts w:ascii="Book Antiqua" w:hAnsi="Book Antiqua" w:cs="Arial"/>
              </w:rPr>
              <w:t>RT-PCR</w:t>
            </w:r>
          </w:p>
        </w:tc>
        <w:tc>
          <w:tcPr>
            <w:tcW w:w="1276" w:type="dxa"/>
            <w:tcBorders>
              <w:top w:val="nil"/>
              <w:left w:val="nil"/>
              <w:bottom w:val="nil"/>
              <w:right w:val="nil"/>
            </w:tcBorders>
            <w:hideMark/>
          </w:tcPr>
          <w:p w14:paraId="1530D80A" w14:textId="77777777" w:rsidR="00667881" w:rsidRDefault="00667881">
            <w:pPr>
              <w:adjustRightInd w:val="0"/>
              <w:snapToGrid w:val="0"/>
              <w:spacing w:line="360" w:lineRule="auto"/>
              <w:rPr>
                <w:rFonts w:ascii="Book Antiqua" w:hAnsi="Book Antiqua" w:cs="Arial"/>
              </w:rPr>
            </w:pPr>
            <w:r>
              <w:rPr>
                <w:rFonts w:ascii="Book Antiqua" w:hAnsi="Book Antiqua" w:cs="Arial"/>
              </w:rPr>
              <w:t>M</w:t>
            </w:r>
          </w:p>
        </w:tc>
        <w:tc>
          <w:tcPr>
            <w:tcW w:w="992" w:type="dxa"/>
            <w:tcBorders>
              <w:top w:val="nil"/>
              <w:left w:val="nil"/>
              <w:bottom w:val="nil"/>
              <w:right w:val="nil"/>
            </w:tcBorders>
            <w:hideMark/>
          </w:tcPr>
          <w:p w14:paraId="0DDCA771"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6510492E"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305C1E7A" w14:textId="77777777" w:rsidTr="00667881">
        <w:trPr>
          <w:trHeight w:val="310"/>
        </w:trPr>
        <w:tc>
          <w:tcPr>
            <w:tcW w:w="851" w:type="dxa"/>
            <w:tcBorders>
              <w:top w:val="nil"/>
              <w:left w:val="nil"/>
              <w:bottom w:val="nil"/>
              <w:right w:val="nil"/>
            </w:tcBorders>
            <w:hideMark/>
          </w:tcPr>
          <w:p w14:paraId="37A31936" w14:textId="7FB57FA8" w:rsidR="00667881" w:rsidRDefault="00667881">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37]</w:t>
            </w:r>
            <w:r>
              <w:rPr>
                <w:rFonts w:ascii="Book Antiqua" w:hAnsi="Book Antiqua" w:cs="Arial"/>
              </w:rPr>
              <w:t>, 2015</w:t>
            </w:r>
          </w:p>
        </w:tc>
        <w:tc>
          <w:tcPr>
            <w:tcW w:w="709" w:type="dxa"/>
            <w:tcBorders>
              <w:top w:val="nil"/>
              <w:left w:val="nil"/>
              <w:bottom w:val="nil"/>
              <w:right w:val="nil"/>
            </w:tcBorders>
            <w:hideMark/>
          </w:tcPr>
          <w:p w14:paraId="070B0B7B"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DC41F83"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miR-221</w:t>
            </w:r>
          </w:p>
        </w:tc>
        <w:tc>
          <w:tcPr>
            <w:tcW w:w="992" w:type="dxa"/>
            <w:tcBorders>
              <w:top w:val="nil"/>
              <w:left w:val="nil"/>
              <w:bottom w:val="nil"/>
              <w:right w:val="nil"/>
            </w:tcBorders>
            <w:hideMark/>
          </w:tcPr>
          <w:p w14:paraId="77F9B669"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41D7C179"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108</w:t>
            </w:r>
          </w:p>
        </w:tc>
        <w:tc>
          <w:tcPr>
            <w:tcW w:w="709" w:type="dxa"/>
            <w:tcBorders>
              <w:top w:val="nil"/>
              <w:left w:val="nil"/>
              <w:bottom w:val="nil"/>
              <w:right w:val="nil"/>
            </w:tcBorders>
            <w:vAlign w:val="center"/>
            <w:hideMark/>
          </w:tcPr>
          <w:p w14:paraId="0D260505" w14:textId="77777777" w:rsidR="00667881" w:rsidRDefault="00667881">
            <w:pPr>
              <w:adjustRightInd w:val="0"/>
              <w:snapToGrid w:val="0"/>
              <w:spacing w:line="360" w:lineRule="auto"/>
              <w:rPr>
                <w:rFonts w:ascii="Book Antiqua" w:hAnsi="Book Antiqua" w:cs="Arial"/>
              </w:rPr>
            </w:pPr>
            <w:r>
              <w:rPr>
                <w:rFonts w:ascii="Book Antiqua" w:hAnsi="Book Antiqua" w:cs="Arial"/>
              </w:rPr>
              <w:t>55</w:t>
            </w:r>
          </w:p>
        </w:tc>
        <w:tc>
          <w:tcPr>
            <w:tcW w:w="709" w:type="dxa"/>
            <w:tcBorders>
              <w:top w:val="nil"/>
              <w:left w:val="nil"/>
              <w:bottom w:val="nil"/>
              <w:right w:val="nil"/>
            </w:tcBorders>
            <w:vAlign w:val="center"/>
            <w:hideMark/>
          </w:tcPr>
          <w:p w14:paraId="069B3DED" w14:textId="77777777" w:rsidR="00667881" w:rsidRDefault="00667881">
            <w:pPr>
              <w:adjustRightInd w:val="0"/>
              <w:snapToGrid w:val="0"/>
              <w:spacing w:line="360" w:lineRule="auto"/>
              <w:rPr>
                <w:rFonts w:ascii="Book Antiqua" w:hAnsi="Book Antiqua" w:cs="Arial"/>
              </w:rPr>
            </w:pPr>
            <w:r>
              <w:rPr>
                <w:rFonts w:ascii="Book Antiqua" w:hAnsi="Book Antiqua" w:cs="Arial"/>
              </w:rPr>
              <w:t>53</w:t>
            </w:r>
          </w:p>
        </w:tc>
        <w:tc>
          <w:tcPr>
            <w:tcW w:w="992" w:type="dxa"/>
            <w:tcBorders>
              <w:top w:val="nil"/>
              <w:left w:val="nil"/>
              <w:bottom w:val="nil"/>
              <w:right w:val="nil"/>
            </w:tcBorders>
            <w:hideMark/>
          </w:tcPr>
          <w:p w14:paraId="0CA36DEA"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74BC620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7A0A87D4"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0109BAA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OS/RFS</w:t>
            </w:r>
          </w:p>
        </w:tc>
        <w:tc>
          <w:tcPr>
            <w:tcW w:w="1134" w:type="dxa"/>
            <w:tcBorders>
              <w:top w:val="nil"/>
              <w:left w:val="nil"/>
              <w:bottom w:val="nil"/>
              <w:right w:val="nil"/>
            </w:tcBorders>
            <w:hideMark/>
          </w:tcPr>
          <w:p w14:paraId="6D49EB55"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47D62034"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7C9E47B9"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5F32866E"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59388CCF" w14:textId="77777777" w:rsidTr="00667881">
        <w:trPr>
          <w:trHeight w:val="310"/>
        </w:trPr>
        <w:tc>
          <w:tcPr>
            <w:tcW w:w="851" w:type="dxa"/>
            <w:tcBorders>
              <w:top w:val="nil"/>
              <w:left w:val="nil"/>
              <w:bottom w:val="nil"/>
              <w:right w:val="nil"/>
            </w:tcBorders>
            <w:hideMark/>
          </w:tcPr>
          <w:p w14:paraId="5909F31A" w14:textId="24FD60F7" w:rsidR="00667881" w:rsidRDefault="00667881">
            <w:pPr>
              <w:adjustRightInd w:val="0"/>
              <w:snapToGrid w:val="0"/>
              <w:spacing w:line="360" w:lineRule="auto"/>
              <w:rPr>
                <w:rFonts w:ascii="Book Antiqua" w:hAnsi="Book Antiqua" w:cs="Arial"/>
              </w:rPr>
            </w:pPr>
            <w:r>
              <w:rPr>
                <w:rFonts w:ascii="Book Antiqua" w:hAnsi="Book Antiqua" w:cs="Arial"/>
              </w:rPr>
              <w:t xml:space="preserve">Tang </w:t>
            </w:r>
            <w:r w:rsidRPr="00667881">
              <w:rPr>
                <w:rFonts w:ascii="Book Antiqua" w:hAnsi="Book Antiqua" w:cs="Arial"/>
                <w:i/>
              </w:rPr>
              <w:lastRenderedPageBreak/>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38]</w:t>
            </w:r>
            <w:r>
              <w:rPr>
                <w:rFonts w:ascii="Book Antiqua" w:hAnsi="Book Antiqua" w:cs="Arial"/>
              </w:rPr>
              <w:t>, 2015</w:t>
            </w:r>
          </w:p>
        </w:tc>
        <w:tc>
          <w:tcPr>
            <w:tcW w:w="709" w:type="dxa"/>
            <w:tcBorders>
              <w:top w:val="nil"/>
              <w:left w:val="nil"/>
              <w:bottom w:val="nil"/>
              <w:right w:val="nil"/>
            </w:tcBorders>
            <w:hideMark/>
          </w:tcPr>
          <w:p w14:paraId="6DC022E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Chin</w:t>
            </w:r>
            <w:r>
              <w:rPr>
                <w:rFonts w:ascii="Book Antiqua" w:eastAsia="等线" w:hAnsi="Book Antiqua" w:cs="Arial"/>
              </w:rPr>
              <w:lastRenderedPageBreak/>
              <w:t>a</w:t>
            </w:r>
          </w:p>
        </w:tc>
        <w:tc>
          <w:tcPr>
            <w:tcW w:w="850" w:type="dxa"/>
            <w:tcBorders>
              <w:top w:val="nil"/>
              <w:left w:val="nil"/>
              <w:bottom w:val="nil"/>
              <w:right w:val="nil"/>
            </w:tcBorders>
            <w:hideMark/>
          </w:tcPr>
          <w:p w14:paraId="7F07FEC9"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lastRenderedPageBreak/>
              <w:t>miR-</w:t>
            </w:r>
            <w:r>
              <w:rPr>
                <w:rFonts w:ascii="Book Antiqua" w:hAnsi="Book Antiqua" w:cs="Arial"/>
              </w:rPr>
              <w:lastRenderedPageBreak/>
              <w:t>27a</w:t>
            </w:r>
          </w:p>
        </w:tc>
        <w:tc>
          <w:tcPr>
            <w:tcW w:w="992" w:type="dxa"/>
            <w:tcBorders>
              <w:top w:val="nil"/>
              <w:left w:val="nil"/>
              <w:bottom w:val="nil"/>
              <w:right w:val="nil"/>
            </w:tcBorders>
            <w:hideMark/>
          </w:tcPr>
          <w:p w14:paraId="70C6636C"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High</w:t>
            </w:r>
          </w:p>
        </w:tc>
        <w:tc>
          <w:tcPr>
            <w:tcW w:w="992" w:type="dxa"/>
            <w:tcBorders>
              <w:top w:val="nil"/>
              <w:left w:val="nil"/>
              <w:bottom w:val="nil"/>
              <w:right w:val="nil"/>
            </w:tcBorders>
            <w:vAlign w:val="center"/>
            <w:hideMark/>
          </w:tcPr>
          <w:p w14:paraId="05E11090"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166</w:t>
            </w:r>
          </w:p>
        </w:tc>
        <w:tc>
          <w:tcPr>
            <w:tcW w:w="709" w:type="dxa"/>
            <w:tcBorders>
              <w:top w:val="nil"/>
              <w:left w:val="nil"/>
              <w:bottom w:val="nil"/>
              <w:right w:val="nil"/>
            </w:tcBorders>
            <w:vAlign w:val="center"/>
            <w:hideMark/>
          </w:tcPr>
          <w:p w14:paraId="26450E33" w14:textId="77777777" w:rsidR="00667881" w:rsidRDefault="00667881">
            <w:pPr>
              <w:adjustRightInd w:val="0"/>
              <w:snapToGrid w:val="0"/>
              <w:spacing w:line="360" w:lineRule="auto"/>
              <w:rPr>
                <w:rFonts w:ascii="Book Antiqua" w:hAnsi="Book Antiqua" w:cs="Arial"/>
              </w:rPr>
            </w:pPr>
            <w:r>
              <w:rPr>
                <w:rFonts w:ascii="Book Antiqua" w:hAnsi="Book Antiqua" w:cs="Arial"/>
              </w:rPr>
              <w:t>80</w:t>
            </w:r>
          </w:p>
        </w:tc>
        <w:tc>
          <w:tcPr>
            <w:tcW w:w="709" w:type="dxa"/>
            <w:tcBorders>
              <w:top w:val="nil"/>
              <w:left w:val="nil"/>
              <w:bottom w:val="nil"/>
              <w:right w:val="nil"/>
            </w:tcBorders>
            <w:vAlign w:val="center"/>
            <w:hideMark/>
          </w:tcPr>
          <w:p w14:paraId="423E829C" w14:textId="77777777" w:rsidR="00667881" w:rsidRDefault="00667881">
            <w:pPr>
              <w:adjustRightInd w:val="0"/>
              <w:snapToGrid w:val="0"/>
              <w:spacing w:line="360" w:lineRule="auto"/>
              <w:rPr>
                <w:rFonts w:ascii="Book Antiqua" w:hAnsi="Book Antiqua" w:cs="Arial"/>
              </w:rPr>
            </w:pPr>
            <w:r>
              <w:rPr>
                <w:rFonts w:ascii="Book Antiqua" w:hAnsi="Book Antiqua" w:cs="Arial"/>
              </w:rPr>
              <w:t>86</w:t>
            </w:r>
          </w:p>
        </w:tc>
        <w:tc>
          <w:tcPr>
            <w:tcW w:w="992" w:type="dxa"/>
            <w:tcBorders>
              <w:top w:val="nil"/>
              <w:left w:val="nil"/>
              <w:bottom w:val="nil"/>
              <w:right w:val="nil"/>
            </w:tcBorders>
            <w:hideMark/>
          </w:tcPr>
          <w:p w14:paraId="73256A78"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7D72689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w:t>
            </w:r>
            <w:r>
              <w:rPr>
                <w:rFonts w:ascii="Book Antiqua" w:hAnsi="Book Antiqua" w:cs="Arial"/>
              </w:rPr>
              <w:lastRenderedPageBreak/>
              <w:t>n</w:t>
            </w:r>
          </w:p>
        </w:tc>
        <w:tc>
          <w:tcPr>
            <w:tcW w:w="851" w:type="dxa"/>
            <w:tcBorders>
              <w:top w:val="nil"/>
              <w:left w:val="nil"/>
              <w:bottom w:val="nil"/>
              <w:right w:val="nil"/>
            </w:tcBorders>
            <w:hideMark/>
          </w:tcPr>
          <w:p w14:paraId="29235162"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100</w:t>
            </w:r>
          </w:p>
        </w:tc>
        <w:tc>
          <w:tcPr>
            <w:tcW w:w="992" w:type="dxa"/>
            <w:tcBorders>
              <w:top w:val="nil"/>
              <w:left w:val="nil"/>
              <w:bottom w:val="nil"/>
              <w:right w:val="nil"/>
            </w:tcBorders>
            <w:hideMark/>
          </w:tcPr>
          <w:p w14:paraId="4AF5DF1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color w:val="000000"/>
              </w:rPr>
              <w:t>OS/DF</w:t>
            </w:r>
            <w:r>
              <w:rPr>
                <w:rFonts w:ascii="Book Antiqua" w:hAnsi="Book Antiqua" w:cs="Arial"/>
                <w:color w:val="000000"/>
              </w:rPr>
              <w:lastRenderedPageBreak/>
              <w:t>S</w:t>
            </w:r>
          </w:p>
        </w:tc>
        <w:tc>
          <w:tcPr>
            <w:tcW w:w="1134" w:type="dxa"/>
            <w:tcBorders>
              <w:top w:val="nil"/>
              <w:left w:val="nil"/>
              <w:bottom w:val="nil"/>
              <w:right w:val="nil"/>
            </w:tcBorders>
            <w:hideMark/>
          </w:tcPr>
          <w:p w14:paraId="557B4712"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lastRenderedPageBreak/>
              <w:t>RT-PCR</w:t>
            </w:r>
          </w:p>
        </w:tc>
        <w:tc>
          <w:tcPr>
            <w:tcW w:w="1276" w:type="dxa"/>
            <w:tcBorders>
              <w:top w:val="nil"/>
              <w:left w:val="nil"/>
              <w:bottom w:val="nil"/>
              <w:right w:val="nil"/>
            </w:tcBorders>
            <w:hideMark/>
          </w:tcPr>
          <w:p w14:paraId="75626AB5"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5BA4948B" w14:textId="77777777" w:rsidR="00667881" w:rsidRDefault="00667881">
            <w:pPr>
              <w:adjustRightInd w:val="0"/>
              <w:snapToGrid w:val="0"/>
              <w:spacing w:line="360" w:lineRule="auto"/>
              <w:rPr>
                <w:rFonts w:ascii="Book Antiqua" w:hAnsi="Book Antiqua" w:cs="Arial"/>
              </w:rPr>
            </w:pPr>
            <w:r>
              <w:rPr>
                <w:rFonts w:ascii="Book Antiqua" w:hAnsi="Book Antiqua" w:cs="Arial"/>
              </w:rPr>
              <w:t xml:space="preserve">K-M </w:t>
            </w:r>
            <w:r>
              <w:rPr>
                <w:rFonts w:ascii="Book Antiqua" w:hAnsi="Book Antiqua" w:cs="Arial"/>
              </w:rPr>
              <w:lastRenderedPageBreak/>
              <w:t>curve</w:t>
            </w:r>
          </w:p>
        </w:tc>
        <w:tc>
          <w:tcPr>
            <w:tcW w:w="992" w:type="dxa"/>
            <w:tcBorders>
              <w:top w:val="nil"/>
              <w:left w:val="nil"/>
              <w:bottom w:val="nil"/>
              <w:right w:val="nil"/>
            </w:tcBorders>
            <w:hideMark/>
          </w:tcPr>
          <w:p w14:paraId="53E37CD3"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8</w:t>
            </w:r>
          </w:p>
        </w:tc>
      </w:tr>
      <w:tr w:rsidR="00667881" w14:paraId="01A6C5D3" w14:textId="77777777" w:rsidTr="00667881">
        <w:trPr>
          <w:trHeight w:val="310"/>
        </w:trPr>
        <w:tc>
          <w:tcPr>
            <w:tcW w:w="851" w:type="dxa"/>
            <w:tcBorders>
              <w:top w:val="nil"/>
              <w:left w:val="nil"/>
              <w:bottom w:val="nil"/>
              <w:right w:val="nil"/>
            </w:tcBorders>
            <w:hideMark/>
          </w:tcPr>
          <w:p w14:paraId="697EB917" w14:textId="1CCA6821"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39]</w:t>
            </w:r>
            <w:r>
              <w:rPr>
                <w:rFonts w:ascii="Book Antiqua" w:hAnsi="Book Antiqua" w:cs="Arial"/>
              </w:rPr>
              <w:t>, 2015</w:t>
            </w:r>
          </w:p>
        </w:tc>
        <w:tc>
          <w:tcPr>
            <w:tcW w:w="709" w:type="dxa"/>
            <w:tcBorders>
              <w:top w:val="nil"/>
              <w:left w:val="nil"/>
              <w:bottom w:val="nil"/>
              <w:right w:val="nil"/>
            </w:tcBorders>
            <w:hideMark/>
          </w:tcPr>
          <w:p w14:paraId="3D8F83AB"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5BB089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miR-191</w:t>
            </w:r>
          </w:p>
        </w:tc>
        <w:tc>
          <w:tcPr>
            <w:tcW w:w="992" w:type="dxa"/>
            <w:tcBorders>
              <w:top w:val="nil"/>
              <w:left w:val="nil"/>
              <w:bottom w:val="nil"/>
              <w:right w:val="nil"/>
            </w:tcBorders>
            <w:hideMark/>
          </w:tcPr>
          <w:p w14:paraId="33448D86"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67F6284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100</w:t>
            </w:r>
          </w:p>
        </w:tc>
        <w:tc>
          <w:tcPr>
            <w:tcW w:w="709" w:type="dxa"/>
            <w:tcBorders>
              <w:top w:val="nil"/>
              <w:left w:val="nil"/>
              <w:bottom w:val="nil"/>
              <w:right w:val="nil"/>
            </w:tcBorders>
            <w:vAlign w:val="center"/>
            <w:hideMark/>
          </w:tcPr>
          <w:p w14:paraId="6973A9B1" w14:textId="77777777" w:rsidR="00667881" w:rsidRDefault="00667881">
            <w:pPr>
              <w:adjustRightInd w:val="0"/>
              <w:snapToGrid w:val="0"/>
              <w:spacing w:line="360" w:lineRule="auto"/>
              <w:rPr>
                <w:rFonts w:ascii="Book Antiqua" w:hAnsi="Book Antiqua" w:cs="Arial"/>
              </w:rPr>
            </w:pPr>
            <w:r>
              <w:rPr>
                <w:rFonts w:ascii="Book Antiqua" w:hAnsi="Book Antiqua" w:cs="Arial"/>
              </w:rPr>
              <w:t>42</w:t>
            </w:r>
          </w:p>
        </w:tc>
        <w:tc>
          <w:tcPr>
            <w:tcW w:w="709" w:type="dxa"/>
            <w:tcBorders>
              <w:top w:val="nil"/>
              <w:left w:val="nil"/>
              <w:bottom w:val="nil"/>
              <w:right w:val="nil"/>
            </w:tcBorders>
            <w:vAlign w:val="center"/>
            <w:hideMark/>
          </w:tcPr>
          <w:p w14:paraId="1541E836" w14:textId="77777777" w:rsidR="00667881" w:rsidRDefault="00667881">
            <w:pPr>
              <w:adjustRightInd w:val="0"/>
              <w:snapToGrid w:val="0"/>
              <w:spacing w:line="360" w:lineRule="auto"/>
              <w:rPr>
                <w:rFonts w:ascii="Book Antiqua" w:hAnsi="Book Antiqua" w:cs="Arial"/>
              </w:rPr>
            </w:pPr>
            <w:r>
              <w:rPr>
                <w:rFonts w:ascii="Book Antiqua" w:hAnsi="Book Antiqua" w:cs="Arial"/>
              </w:rPr>
              <w:t>58</w:t>
            </w:r>
          </w:p>
        </w:tc>
        <w:tc>
          <w:tcPr>
            <w:tcW w:w="992" w:type="dxa"/>
            <w:tcBorders>
              <w:top w:val="nil"/>
              <w:left w:val="nil"/>
              <w:bottom w:val="nil"/>
              <w:right w:val="nil"/>
            </w:tcBorders>
            <w:hideMark/>
          </w:tcPr>
          <w:p w14:paraId="1C760B3A"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77997EF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3.56</w:t>
            </w:r>
          </w:p>
        </w:tc>
        <w:tc>
          <w:tcPr>
            <w:tcW w:w="851" w:type="dxa"/>
            <w:tcBorders>
              <w:top w:val="nil"/>
              <w:left w:val="nil"/>
              <w:bottom w:val="nil"/>
              <w:right w:val="nil"/>
            </w:tcBorders>
            <w:hideMark/>
          </w:tcPr>
          <w:p w14:paraId="56A8D432"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25E175C8" w14:textId="77777777" w:rsidR="00667881" w:rsidRDefault="00667881">
            <w:pPr>
              <w:adjustRightInd w:val="0"/>
              <w:snapToGrid w:val="0"/>
              <w:spacing w:line="360" w:lineRule="auto"/>
              <w:rPr>
                <w:rFonts w:ascii="Book Antiqua" w:hAnsi="Book Antiqua" w:cs="Arial"/>
                <w:color w:val="000000"/>
                <w:kern w:val="0"/>
              </w:rPr>
            </w:pPr>
            <w:r>
              <w:rPr>
                <w:rFonts w:ascii="Book Antiqua" w:hAnsi="Book Antiqua" w:cs="Arial"/>
              </w:rPr>
              <w:t>OS/DFS</w:t>
            </w:r>
          </w:p>
        </w:tc>
        <w:tc>
          <w:tcPr>
            <w:tcW w:w="1134" w:type="dxa"/>
            <w:tcBorders>
              <w:top w:val="nil"/>
              <w:left w:val="nil"/>
              <w:bottom w:val="nil"/>
              <w:right w:val="nil"/>
            </w:tcBorders>
            <w:hideMark/>
          </w:tcPr>
          <w:p w14:paraId="5570378C"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4D0FD10C"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72D3955E"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3A163973" w14:textId="77777777" w:rsidR="00667881" w:rsidRDefault="00667881">
            <w:pPr>
              <w:adjustRightInd w:val="0"/>
              <w:snapToGrid w:val="0"/>
              <w:spacing w:line="360" w:lineRule="auto"/>
              <w:rPr>
                <w:rFonts w:ascii="Book Antiqua" w:hAnsi="Book Antiqua" w:cs="Arial"/>
              </w:rPr>
            </w:pPr>
            <w:r>
              <w:rPr>
                <w:rFonts w:ascii="Book Antiqua" w:hAnsi="Book Antiqua" w:cs="Arial"/>
              </w:rPr>
              <w:t>8</w:t>
            </w:r>
          </w:p>
        </w:tc>
      </w:tr>
      <w:tr w:rsidR="00667881" w14:paraId="145CB36C" w14:textId="77777777" w:rsidTr="00667881">
        <w:trPr>
          <w:trHeight w:val="310"/>
        </w:trPr>
        <w:tc>
          <w:tcPr>
            <w:tcW w:w="851" w:type="dxa"/>
            <w:tcBorders>
              <w:top w:val="nil"/>
              <w:left w:val="nil"/>
              <w:bottom w:val="nil"/>
              <w:right w:val="nil"/>
            </w:tcBorders>
            <w:hideMark/>
          </w:tcPr>
          <w:p w14:paraId="75FFE958" w14:textId="3273EBFD"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Cao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40]</w:t>
            </w:r>
            <w:r>
              <w:rPr>
                <w:rFonts w:ascii="Book Antiqua" w:hAnsi="Book Antiqua" w:cs="Arial"/>
              </w:rPr>
              <w:t>, 2016</w:t>
            </w:r>
          </w:p>
        </w:tc>
        <w:tc>
          <w:tcPr>
            <w:tcW w:w="709" w:type="dxa"/>
            <w:tcBorders>
              <w:top w:val="nil"/>
              <w:left w:val="nil"/>
              <w:bottom w:val="nil"/>
              <w:right w:val="nil"/>
            </w:tcBorders>
            <w:hideMark/>
          </w:tcPr>
          <w:p w14:paraId="75A7CFE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1E09F53"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miR-326</w:t>
            </w:r>
          </w:p>
        </w:tc>
        <w:tc>
          <w:tcPr>
            <w:tcW w:w="992" w:type="dxa"/>
            <w:tcBorders>
              <w:top w:val="nil"/>
              <w:left w:val="nil"/>
              <w:bottom w:val="nil"/>
              <w:right w:val="nil"/>
            </w:tcBorders>
            <w:hideMark/>
          </w:tcPr>
          <w:p w14:paraId="614D001A"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6209D430"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60</w:t>
            </w:r>
          </w:p>
        </w:tc>
        <w:tc>
          <w:tcPr>
            <w:tcW w:w="709" w:type="dxa"/>
            <w:tcBorders>
              <w:top w:val="nil"/>
              <w:left w:val="nil"/>
              <w:bottom w:val="nil"/>
              <w:right w:val="nil"/>
            </w:tcBorders>
            <w:vAlign w:val="center"/>
            <w:hideMark/>
          </w:tcPr>
          <w:p w14:paraId="2E1E211C" w14:textId="77777777" w:rsidR="00667881" w:rsidRDefault="00667881">
            <w:pPr>
              <w:adjustRightInd w:val="0"/>
              <w:snapToGrid w:val="0"/>
              <w:spacing w:line="360" w:lineRule="auto"/>
              <w:rPr>
                <w:rFonts w:ascii="Book Antiqua" w:hAnsi="Book Antiqua" w:cs="Arial"/>
              </w:rPr>
            </w:pPr>
            <w:r>
              <w:rPr>
                <w:rFonts w:ascii="Book Antiqua" w:hAnsi="Book Antiqua" w:cs="Arial"/>
              </w:rPr>
              <w:t>25</w:t>
            </w:r>
          </w:p>
        </w:tc>
        <w:tc>
          <w:tcPr>
            <w:tcW w:w="709" w:type="dxa"/>
            <w:tcBorders>
              <w:top w:val="nil"/>
              <w:left w:val="nil"/>
              <w:bottom w:val="nil"/>
              <w:right w:val="nil"/>
            </w:tcBorders>
            <w:vAlign w:val="center"/>
            <w:hideMark/>
          </w:tcPr>
          <w:p w14:paraId="54E909AF" w14:textId="77777777" w:rsidR="00667881" w:rsidRDefault="00667881">
            <w:pPr>
              <w:adjustRightInd w:val="0"/>
              <w:snapToGrid w:val="0"/>
              <w:spacing w:line="360" w:lineRule="auto"/>
              <w:rPr>
                <w:rFonts w:ascii="Book Antiqua" w:hAnsi="Book Antiqua" w:cs="Arial"/>
              </w:rPr>
            </w:pPr>
            <w:r>
              <w:rPr>
                <w:rFonts w:ascii="Book Antiqua" w:hAnsi="Book Antiqua" w:cs="Arial"/>
              </w:rPr>
              <w:t>35</w:t>
            </w:r>
          </w:p>
        </w:tc>
        <w:tc>
          <w:tcPr>
            <w:tcW w:w="992" w:type="dxa"/>
            <w:tcBorders>
              <w:top w:val="nil"/>
              <w:left w:val="nil"/>
              <w:bottom w:val="nil"/>
              <w:right w:val="nil"/>
            </w:tcBorders>
            <w:hideMark/>
          </w:tcPr>
          <w:p w14:paraId="0B25689A"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352A903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3CEC927C"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5ABC717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0A59DAF2"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34311AEE"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5AE2EBF5"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4E830B7E"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2EC1B03C" w14:textId="77777777" w:rsidTr="00667881">
        <w:trPr>
          <w:trHeight w:val="310"/>
        </w:trPr>
        <w:tc>
          <w:tcPr>
            <w:tcW w:w="851" w:type="dxa"/>
            <w:tcBorders>
              <w:top w:val="nil"/>
              <w:left w:val="nil"/>
              <w:bottom w:val="nil"/>
              <w:right w:val="nil"/>
            </w:tcBorders>
            <w:hideMark/>
          </w:tcPr>
          <w:p w14:paraId="435BF71F" w14:textId="08DE9627" w:rsidR="00667881" w:rsidRDefault="00667881">
            <w:pPr>
              <w:adjustRightInd w:val="0"/>
              <w:snapToGrid w:val="0"/>
              <w:spacing w:line="360" w:lineRule="auto"/>
              <w:rPr>
                <w:rFonts w:ascii="Book Antiqua" w:hAnsi="Book Antiqua" w:cs="Arial"/>
              </w:rPr>
            </w:pPr>
            <w:r>
              <w:rPr>
                <w:rFonts w:ascii="Book Antiqua" w:hAnsi="Book Antiqua" w:cs="Arial"/>
              </w:rPr>
              <w:t xml:space="preserve">Dong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41]</w:t>
            </w:r>
            <w:r>
              <w:rPr>
                <w:rFonts w:ascii="Book Antiqua" w:hAnsi="Book Antiqua" w:cs="Arial"/>
              </w:rPr>
              <w:t>, 2016</w:t>
            </w:r>
          </w:p>
        </w:tc>
        <w:tc>
          <w:tcPr>
            <w:tcW w:w="709" w:type="dxa"/>
            <w:tcBorders>
              <w:top w:val="nil"/>
              <w:left w:val="nil"/>
              <w:bottom w:val="nil"/>
              <w:right w:val="nil"/>
            </w:tcBorders>
            <w:hideMark/>
          </w:tcPr>
          <w:p w14:paraId="3A2445A4"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1C90753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miR-223</w:t>
            </w:r>
          </w:p>
        </w:tc>
        <w:tc>
          <w:tcPr>
            <w:tcW w:w="992" w:type="dxa"/>
            <w:tcBorders>
              <w:top w:val="nil"/>
              <w:left w:val="nil"/>
              <w:bottom w:val="nil"/>
              <w:right w:val="nil"/>
            </w:tcBorders>
            <w:hideMark/>
          </w:tcPr>
          <w:p w14:paraId="6CED107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5D9CED5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112</w:t>
            </w:r>
          </w:p>
        </w:tc>
        <w:tc>
          <w:tcPr>
            <w:tcW w:w="709" w:type="dxa"/>
            <w:tcBorders>
              <w:top w:val="nil"/>
              <w:left w:val="nil"/>
              <w:bottom w:val="nil"/>
              <w:right w:val="nil"/>
            </w:tcBorders>
            <w:vAlign w:val="center"/>
            <w:hideMark/>
          </w:tcPr>
          <w:p w14:paraId="6849C2E6" w14:textId="77777777" w:rsidR="00667881" w:rsidRDefault="00667881">
            <w:pPr>
              <w:adjustRightInd w:val="0"/>
              <w:snapToGrid w:val="0"/>
              <w:spacing w:line="360" w:lineRule="auto"/>
              <w:rPr>
                <w:rFonts w:ascii="Book Antiqua" w:hAnsi="Book Antiqua" w:cs="Arial"/>
              </w:rPr>
            </w:pPr>
            <w:r>
              <w:rPr>
                <w:rFonts w:ascii="Book Antiqua" w:hAnsi="Book Antiqua" w:cs="Arial"/>
              </w:rPr>
              <w:t>53</w:t>
            </w:r>
          </w:p>
        </w:tc>
        <w:tc>
          <w:tcPr>
            <w:tcW w:w="709" w:type="dxa"/>
            <w:tcBorders>
              <w:top w:val="nil"/>
              <w:left w:val="nil"/>
              <w:bottom w:val="nil"/>
              <w:right w:val="nil"/>
            </w:tcBorders>
            <w:vAlign w:val="center"/>
            <w:hideMark/>
          </w:tcPr>
          <w:p w14:paraId="70C6D668" w14:textId="77777777" w:rsidR="00667881" w:rsidRDefault="00667881">
            <w:pPr>
              <w:adjustRightInd w:val="0"/>
              <w:snapToGrid w:val="0"/>
              <w:spacing w:line="360" w:lineRule="auto"/>
              <w:rPr>
                <w:rFonts w:ascii="Book Antiqua" w:hAnsi="Book Antiqua" w:cs="Arial"/>
              </w:rPr>
            </w:pPr>
            <w:r>
              <w:rPr>
                <w:rFonts w:ascii="Book Antiqua" w:hAnsi="Book Antiqua" w:cs="Arial"/>
              </w:rPr>
              <w:t>59</w:t>
            </w:r>
          </w:p>
        </w:tc>
        <w:tc>
          <w:tcPr>
            <w:tcW w:w="992" w:type="dxa"/>
            <w:tcBorders>
              <w:top w:val="nil"/>
              <w:left w:val="nil"/>
              <w:bottom w:val="nil"/>
              <w:right w:val="nil"/>
            </w:tcBorders>
            <w:hideMark/>
          </w:tcPr>
          <w:p w14:paraId="171C405B"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31DD9E2E"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E0A0A41"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0238144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C6F28F5"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F832330"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34E9AD4C"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03AA13AE"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1FF454FA" w14:textId="77777777" w:rsidTr="00667881">
        <w:trPr>
          <w:trHeight w:val="310"/>
        </w:trPr>
        <w:tc>
          <w:tcPr>
            <w:tcW w:w="851" w:type="dxa"/>
            <w:tcBorders>
              <w:top w:val="nil"/>
              <w:left w:val="nil"/>
              <w:bottom w:val="nil"/>
              <w:right w:val="nil"/>
            </w:tcBorders>
            <w:hideMark/>
          </w:tcPr>
          <w:p w14:paraId="5792C636" w14:textId="69DFEFC3" w:rsidR="00667881" w:rsidRDefault="00667881">
            <w:pPr>
              <w:adjustRightInd w:val="0"/>
              <w:snapToGrid w:val="0"/>
              <w:spacing w:line="360" w:lineRule="auto"/>
              <w:rPr>
                <w:rFonts w:ascii="Book Antiqua" w:hAnsi="Book Antiqua" w:cs="Arial"/>
              </w:rPr>
            </w:pPr>
            <w:r>
              <w:rPr>
                <w:rFonts w:ascii="Book Antiqua" w:hAnsi="Book Antiqua" w:cs="Arial"/>
              </w:rPr>
              <w:t xml:space="preserve">Liu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42]</w:t>
            </w:r>
            <w:r>
              <w:rPr>
                <w:rFonts w:ascii="Book Antiqua" w:hAnsi="Book Antiqua" w:cs="Arial"/>
              </w:rPr>
              <w:t>, 2016</w:t>
            </w:r>
          </w:p>
        </w:tc>
        <w:tc>
          <w:tcPr>
            <w:tcW w:w="709" w:type="dxa"/>
            <w:tcBorders>
              <w:top w:val="nil"/>
              <w:left w:val="nil"/>
              <w:bottom w:val="nil"/>
              <w:right w:val="nil"/>
            </w:tcBorders>
            <w:hideMark/>
          </w:tcPr>
          <w:p w14:paraId="34CAEC5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67D9C6EE"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miR-300</w:t>
            </w:r>
          </w:p>
        </w:tc>
        <w:tc>
          <w:tcPr>
            <w:tcW w:w="992" w:type="dxa"/>
            <w:tcBorders>
              <w:top w:val="nil"/>
              <w:left w:val="nil"/>
              <w:bottom w:val="nil"/>
              <w:right w:val="nil"/>
            </w:tcBorders>
            <w:hideMark/>
          </w:tcPr>
          <w:p w14:paraId="28B185EF"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3D6BE3C3"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114</w:t>
            </w:r>
          </w:p>
        </w:tc>
        <w:tc>
          <w:tcPr>
            <w:tcW w:w="709" w:type="dxa"/>
            <w:tcBorders>
              <w:top w:val="nil"/>
              <w:left w:val="nil"/>
              <w:bottom w:val="nil"/>
              <w:right w:val="nil"/>
            </w:tcBorders>
            <w:vAlign w:val="center"/>
            <w:hideMark/>
          </w:tcPr>
          <w:p w14:paraId="6F0D83AF" w14:textId="77777777" w:rsidR="00667881" w:rsidRDefault="00667881">
            <w:pPr>
              <w:adjustRightInd w:val="0"/>
              <w:snapToGrid w:val="0"/>
              <w:spacing w:line="360" w:lineRule="auto"/>
              <w:rPr>
                <w:rFonts w:ascii="Book Antiqua" w:hAnsi="Book Antiqua" w:cs="Arial"/>
              </w:rPr>
            </w:pPr>
            <w:r>
              <w:rPr>
                <w:rFonts w:ascii="Book Antiqua" w:hAnsi="Book Antiqua" w:cs="Arial"/>
              </w:rPr>
              <w:t>46</w:t>
            </w:r>
          </w:p>
        </w:tc>
        <w:tc>
          <w:tcPr>
            <w:tcW w:w="709" w:type="dxa"/>
            <w:tcBorders>
              <w:top w:val="nil"/>
              <w:left w:val="nil"/>
              <w:bottom w:val="nil"/>
              <w:right w:val="nil"/>
            </w:tcBorders>
            <w:vAlign w:val="center"/>
            <w:hideMark/>
          </w:tcPr>
          <w:p w14:paraId="7481B43A" w14:textId="77777777" w:rsidR="00667881" w:rsidRDefault="00667881">
            <w:pPr>
              <w:adjustRightInd w:val="0"/>
              <w:snapToGrid w:val="0"/>
              <w:spacing w:line="360" w:lineRule="auto"/>
              <w:rPr>
                <w:rFonts w:ascii="Book Antiqua" w:hAnsi="Book Antiqua" w:cs="Arial"/>
              </w:rPr>
            </w:pPr>
            <w:r>
              <w:rPr>
                <w:rFonts w:ascii="Book Antiqua" w:hAnsi="Book Antiqua" w:cs="Arial"/>
              </w:rPr>
              <w:t>68</w:t>
            </w:r>
          </w:p>
        </w:tc>
        <w:tc>
          <w:tcPr>
            <w:tcW w:w="992" w:type="dxa"/>
            <w:tcBorders>
              <w:top w:val="nil"/>
              <w:left w:val="nil"/>
              <w:bottom w:val="nil"/>
              <w:right w:val="nil"/>
            </w:tcBorders>
            <w:hideMark/>
          </w:tcPr>
          <w:p w14:paraId="2EEC0564"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2F978B9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63D31DE2"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352E54D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4D7ACCD2"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7B107E02"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42BF1E3E"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38F812C1"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29A28EA7" w14:textId="77777777" w:rsidTr="00667881">
        <w:trPr>
          <w:trHeight w:val="310"/>
        </w:trPr>
        <w:tc>
          <w:tcPr>
            <w:tcW w:w="851" w:type="dxa"/>
            <w:tcBorders>
              <w:top w:val="nil"/>
              <w:left w:val="nil"/>
              <w:bottom w:val="nil"/>
              <w:right w:val="nil"/>
            </w:tcBorders>
            <w:hideMark/>
          </w:tcPr>
          <w:p w14:paraId="7B6CACA5" w14:textId="016BE754" w:rsidR="00667881" w:rsidRDefault="00667881">
            <w:pPr>
              <w:adjustRightInd w:val="0"/>
              <w:snapToGrid w:val="0"/>
              <w:spacing w:line="360" w:lineRule="auto"/>
              <w:rPr>
                <w:rFonts w:ascii="Book Antiqua" w:hAnsi="Book Antiqua" w:cs="Arial"/>
              </w:rPr>
            </w:pPr>
            <w:r>
              <w:rPr>
                <w:rFonts w:ascii="Book Antiqua" w:hAnsi="Book Antiqua" w:cs="Arial"/>
              </w:rPr>
              <w:t xml:space="preserve">Luo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14]</w:t>
            </w:r>
            <w:r>
              <w:rPr>
                <w:rFonts w:ascii="Book Antiqua" w:hAnsi="Book Antiqua" w:cs="Arial"/>
              </w:rPr>
              <w:t>, 2016</w:t>
            </w:r>
          </w:p>
        </w:tc>
        <w:tc>
          <w:tcPr>
            <w:tcW w:w="709" w:type="dxa"/>
            <w:tcBorders>
              <w:top w:val="nil"/>
              <w:left w:val="nil"/>
              <w:bottom w:val="nil"/>
              <w:right w:val="nil"/>
            </w:tcBorders>
            <w:hideMark/>
          </w:tcPr>
          <w:p w14:paraId="13282E21"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77E68F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miR-125b</w:t>
            </w:r>
          </w:p>
        </w:tc>
        <w:tc>
          <w:tcPr>
            <w:tcW w:w="992" w:type="dxa"/>
            <w:tcBorders>
              <w:top w:val="nil"/>
              <w:left w:val="nil"/>
              <w:bottom w:val="nil"/>
              <w:right w:val="nil"/>
            </w:tcBorders>
            <w:hideMark/>
          </w:tcPr>
          <w:p w14:paraId="178D1EA0"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1BDCACA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56</w:t>
            </w:r>
          </w:p>
        </w:tc>
        <w:tc>
          <w:tcPr>
            <w:tcW w:w="709" w:type="dxa"/>
            <w:tcBorders>
              <w:top w:val="nil"/>
              <w:left w:val="nil"/>
              <w:bottom w:val="nil"/>
              <w:right w:val="nil"/>
            </w:tcBorders>
            <w:vAlign w:val="center"/>
            <w:hideMark/>
          </w:tcPr>
          <w:p w14:paraId="7BD7616B"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10C14A46"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624B1168"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850" w:type="dxa"/>
            <w:tcBorders>
              <w:top w:val="nil"/>
              <w:left w:val="nil"/>
              <w:bottom w:val="nil"/>
              <w:right w:val="nil"/>
            </w:tcBorders>
            <w:hideMark/>
          </w:tcPr>
          <w:p w14:paraId="74E7A28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75536737" w14:textId="77777777" w:rsidR="00667881" w:rsidRDefault="00667881">
            <w:pPr>
              <w:adjustRightInd w:val="0"/>
              <w:snapToGrid w:val="0"/>
              <w:spacing w:line="360" w:lineRule="auto"/>
              <w:rPr>
                <w:rFonts w:ascii="Book Antiqua" w:hAnsi="Book Antiqua" w:cs="Arial"/>
              </w:rPr>
            </w:pPr>
            <w:r>
              <w:rPr>
                <w:rFonts w:ascii="Book Antiqua" w:hAnsi="Book Antiqua" w:cs="Arial"/>
              </w:rPr>
              <w:t>30</w:t>
            </w:r>
          </w:p>
        </w:tc>
        <w:tc>
          <w:tcPr>
            <w:tcW w:w="992" w:type="dxa"/>
            <w:tcBorders>
              <w:top w:val="nil"/>
              <w:left w:val="nil"/>
              <w:bottom w:val="nil"/>
              <w:right w:val="nil"/>
            </w:tcBorders>
            <w:hideMark/>
          </w:tcPr>
          <w:p w14:paraId="1BAB962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20AC22AC"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6BAE56C"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4B0017E8"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5DA1F78C"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26A6AA15" w14:textId="77777777" w:rsidTr="00667881">
        <w:trPr>
          <w:trHeight w:val="310"/>
        </w:trPr>
        <w:tc>
          <w:tcPr>
            <w:tcW w:w="851" w:type="dxa"/>
            <w:tcBorders>
              <w:top w:val="nil"/>
              <w:left w:val="nil"/>
              <w:bottom w:val="nil"/>
              <w:right w:val="nil"/>
            </w:tcBorders>
            <w:hideMark/>
          </w:tcPr>
          <w:p w14:paraId="5C475982" w14:textId="564D70FF" w:rsidR="00667881" w:rsidRDefault="00667881">
            <w:pPr>
              <w:adjustRightInd w:val="0"/>
              <w:snapToGrid w:val="0"/>
              <w:spacing w:line="360" w:lineRule="auto"/>
              <w:rPr>
                <w:rFonts w:ascii="Book Antiqua" w:hAnsi="Book Antiqua" w:cs="Arial"/>
              </w:rPr>
            </w:pPr>
            <w:proofErr w:type="spellStart"/>
            <w:r>
              <w:rPr>
                <w:rFonts w:ascii="Book Antiqua" w:hAnsi="Book Antiqua" w:cs="Arial"/>
              </w:rPr>
              <w:t>Niu</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43]</w:t>
            </w:r>
            <w:r>
              <w:rPr>
                <w:rFonts w:ascii="Book Antiqua" w:hAnsi="Book Antiqua" w:cs="Arial"/>
              </w:rPr>
              <w:t>, 2016</w:t>
            </w:r>
          </w:p>
        </w:tc>
        <w:tc>
          <w:tcPr>
            <w:tcW w:w="709" w:type="dxa"/>
            <w:tcBorders>
              <w:top w:val="nil"/>
              <w:left w:val="nil"/>
              <w:bottom w:val="nil"/>
              <w:right w:val="nil"/>
            </w:tcBorders>
            <w:hideMark/>
          </w:tcPr>
          <w:p w14:paraId="3841BCF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CFA7F4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miR-95-3p</w:t>
            </w:r>
          </w:p>
        </w:tc>
        <w:tc>
          <w:tcPr>
            <w:tcW w:w="992" w:type="dxa"/>
            <w:tcBorders>
              <w:top w:val="nil"/>
              <w:left w:val="nil"/>
              <w:bottom w:val="nil"/>
              <w:right w:val="nil"/>
            </w:tcBorders>
            <w:hideMark/>
          </w:tcPr>
          <w:p w14:paraId="40F0DDAB"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7374C90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133</w:t>
            </w:r>
          </w:p>
        </w:tc>
        <w:tc>
          <w:tcPr>
            <w:tcW w:w="709" w:type="dxa"/>
            <w:tcBorders>
              <w:top w:val="nil"/>
              <w:left w:val="nil"/>
              <w:bottom w:val="nil"/>
              <w:right w:val="nil"/>
            </w:tcBorders>
            <w:vAlign w:val="center"/>
            <w:hideMark/>
          </w:tcPr>
          <w:p w14:paraId="6250FE90" w14:textId="77777777" w:rsidR="00667881" w:rsidRDefault="00667881">
            <w:pPr>
              <w:adjustRightInd w:val="0"/>
              <w:snapToGrid w:val="0"/>
              <w:spacing w:line="360" w:lineRule="auto"/>
              <w:rPr>
                <w:rFonts w:ascii="Book Antiqua" w:hAnsi="Book Antiqua" w:cs="Arial"/>
              </w:rPr>
            </w:pPr>
            <w:r>
              <w:rPr>
                <w:rFonts w:ascii="Book Antiqua" w:hAnsi="Book Antiqua" w:cs="Arial"/>
              </w:rPr>
              <w:t>97</w:t>
            </w:r>
          </w:p>
        </w:tc>
        <w:tc>
          <w:tcPr>
            <w:tcW w:w="709" w:type="dxa"/>
            <w:tcBorders>
              <w:top w:val="nil"/>
              <w:left w:val="nil"/>
              <w:bottom w:val="nil"/>
              <w:right w:val="nil"/>
            </w:tcBorders>
            <w:vAlign w:val="center"/>
            <w:hideMark/>
          </w:tcPr>
          <w:p w14:paraId="5842BF3D" w14:textId="77777777" w:rsidR="00667881" w:rsidRDefault="00667881">
            <w:pPr>
              <w:adjustRightInd w:val="0"/>
              <w:snapToGrid w:val="0"/>
              <w:spacing w:line="360" w:lineRule="auto"/>
              <w:rPr>
                <w:rFonts w:ascii="Book Antiqua" w:hAnsi="Book Antiqua" w:cs="Arial"/>
              </w:rPr>
            </w:pPr>
            <w:r>
              <w:rPr>
                <w:rFonts w:ascii="Book Antiqua" w:hAnsi="Book Antiqua" w:cs="Arial"/>
              </w:rPr>
              <w:t>36</w:t>
            </w:r>
          </w:p>
        </w:tc>
        <w:tc>
          <w:tcPr>
            <w:tcW w:w="992" w:type="dxa"/>
            <w:tcBorders>
              <w:top w:val="nil"/>
              <w:left w:val="nil"/>
              <w:bottom w:val="nil"/>
              <w:right w:val="nil"/>
            </w:tcBorders>
            <w:hideMark/>
          </w:tcPr>
          <w:p w14:paraId="13AF7AB4"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4E03025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647C965F"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1AA1962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440A0F43"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0F866EA"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6490F639"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2842D308"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37596F7B" w14:textId="77777777" w:rsidTr="00667881">
        <w:trPr>
          <w:trHeight w:val="310"/>
        </w:trPr>
        <w:tc>
          <w:tcPr>
            <w:tcW w:w="851" w:type="dxa"/>
            <w:tcBorders>
              <w:top w:val="nil"/>
              <w:left w:val="nil"/>
              <w:bottom w:val="nil"/>
              <w:right w:val="nil"/>
            </w:tcBorders>
            <w:hideMark/>
          </w:tcPr>
          <w:p w14:paraId="62D7A8BD" w14:textId="0EE0B199" w:rsidR="00667881" w:rsidRDefault="00667881">
            <w:pPr>
              <w:adjustRightInd w:val="0"/>
              <w:snapToGrid w:val="0"/>
              <w:spacing w:line="360" w:lineRule="auto"/>
              <w:rPr>
                <w:rFonts w:ascii="Book Antiqua" w:hAnsi="Book Antiqua" w:cs="Arial"/>
              </w:rPr>
            </w:pPr>
            <w:r>
              <w:rPr>
                <w:rFonts w:ascii="Book Antiqua" w:hAnsi="Book Antiqua" w:cs="Arial"/>
              </w:rPr>
              <w:t xml:space="preserve">Pang </w:t>
            </w:r>
            <w:r w:rsidRPr="00667881">
              <w:rPr>
                <w:rFonts w:ascii="Book Antiqua" w:hAnsi="Book Antiqua" w:cs="Arial"/>
                <w:i/>
              </w:rPr>
              <w:lastRenderedPageBreak/>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44]</w:t>
            </w:r>
            <w:r>
              <w:rPr>
                <w:rFonts w:ascii="Book Antiqua" w:hAnsi="Book Antiqua" w:cs="Arial"/>
              </w:rPr>
              <w:t>, 2016</w:t>
            </w:r>
          </w:p>
        </w:tc>
        <w:tc>
          <w:tcPr>
            <w:tcW w:w="709" w:type="dxa"/>
            <w:tcBorders>
              <w:top w:val="nil"/>
              <w:left w:val="nil"/>
              <w:bottom w:val="nil"/>
              <w:right w:val="nil"/>
            </w:tcBorders>
            <w:hideMark/>
          </w:tcPr>
          <w:p w14:paraId="067154F2"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Chin</w:t>
            </w:r>
            <w:r>
              <w:rPr>
                <w:rFonts w:ascii="Book Antiqua" w:eastAsia="等线" w:hAnsi="Book Antiqua" w:cs="Arial"/>
              </w:rPr>
              <w:lastRenderedPageBreak/>
              <w:t>a</w:t>
            </w:r>
          </w:p>
        </w:tc>
        <w:tc>
          <w:tcPr>
            <w:tcW w:w="850" w:type="dxa"/>
            <w:tcBorders>
              <w:top w:val="nil"/>
              <w:left w:val="nil"/>
              <w:bottom w:val="nil"/>
              <w:right w:val="nil"/>
            </w:tcBorders>
            <w:hideMark/>
          </w:tcPr>
          <w:p w14:paraId="44D48C2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lastRenderedPageBreak/>
              <w:t>miR-</w:t>
            </w:r>
            <w:r>
              <w:rPr>
                <w:rFonts w:ascii="Book Antiqua" w:hAnsi="Book Antiqua" w:cs="Arial"/>
              </w:rPr>
              <w:lastRenderedPageBreak/>
              <w:t>497</w:t>
            </w:r>
          </w:p>
        </w:tc>
        <w:tc>
          <w:tcPr>
            <w:tcW w:w="992" w:type="dxa"/>
            <w:tcBorders>
              <w:top w:val="nil"/>
              <w:left w:val="nil"/>
              <w:bottom w:val="nil"/>
              <w:right w:val="nil"/>
            </w:tcBorders>
            <w:hideMark/>
          </w:tcPr>
          <w:p w14:paraId="2912600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Low</w:t>
            </w:r>
          </w:p>
        </w:tc>
        <w:tc>
          <w:tcPr>
            <w:tcW w:w="992" w:type="dxa"/>
            <w:tcBorders>
              <w:top w:val="nil"/>
              <w:left w:val="nil"/>
              <w:bottom w:val="nil"/>
              <w:right w:val="nil"/>
            </w:tcBorders>
            <w:vAlign w:val="center"/>
            <w:hideMark/>
          </w:tcPr>
          <w:p w14:paraId="40FAE9E6"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185</w:t>
            </w:r>
          </w:p>
        </w:tc>
        <w:tc>
          <w:tcPr>
            <w:tcW w:w="709" w:type="dxa"/>
            <w:tcBorders>
              <w:top w:val="nil"/>
              <w:left w:val="nil"/>
              <w:bottom w:val="nil"/>
              <w:right w:val="nil"/>
            </w:tcBorders>
            <w:vAlign w:val="center"/>
            <w:hideMark/>
          </w:tcPr>
          <w:p w14:paraId="74EBF1F8" w14:textId="77777777" w:rsidR="00667881" w:rsidRDefault="00667881">
            <w:pPr>
              <w:adjustRightInd w:val="0"/>
              <w:snapToGrid w:val="0"/>
              <w:spacing w:line="360" w:lineRule="auto"/>
              <w:rPr>
                <w:rFonts w:ascii="Book Antiqua" w:hAnsi="Book Antiqua" w:cs="Arial"/>
              </w:rPr>
            </w:pPr>
            <w:r>
              <w:rPr>
                <w:rFonts w:ascii="Book Antiqua" w:hAnsi="Book Antiqua" w:cs="Arial"/>
              </w:rPr>
              <w:t>91</w:t>
            </w:r>
          </w:p>
        </w:tc>
        <w:tc>
          <w:tcPr>
            <w:tcW w:w="709" w:type="dxa"/>
            <w:tcBorders>
              <w:top w:val="nil"/>
              <w:left w:val="nil"/>
              <w:bottom w:val="nil"/>
              <w:right w:val="nil"/>
            </w:tcBorders>
            <w:vAlign w:val="center"/>
            <w:hideMark/>
          </w:tcPr>
          <w:p w14:paraId="1AAEB9FF" w14:textId="77777777" w:rsidR="00667881" w:rsidRDefault="00667881">
            <w:pPr>
              <w:adjustRightInd w:val="0"/>
              <w:snapToGrid w:val="0"/>
              <w:spacing w:line="360" w:lineRule="auto"/>
              <w:rPr>
                <w:rFonts w:ascii="Book Antiqua" w:hAnsi="Book Antiqua" w:cs="Arial"/>
              </w:rPr>
            </w:pPr>
            <w:r>
              <w:rPr>
                <w:rFonts w:ascii="Book Antiqua" w:hAnsi="Book Antiqua" w:cs="Arial"/>
              </w:rPr>
              <w:t>94</w:t>
            </w:r>
          </w:p>
        </w:tc>
        <w:tc>
          <w:tcPr>
            <w:tcW w:w="992" w:type="dxa"/>
            <w:tcBorders>
              <w:top w:val="nil"/>
              <w:left w:val="nil"/>
              <w:bottom w:val="nil"/>
              <w:right w:val="nil"/>
            </w:tcBorders>
            <w:hideMark/>
          </w:tcPr>
          <w:p w14:paraId="3C222BB3"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05F3577C"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w:t>
            </w:r>
            <w:r>
              <w:rPr>
                <w:rFonts w:ascii="Book Antiqua" w:hAnsi="Book Antiqua" w:cs="Arial"/>
              </w:rPr>
              <w:lastRenderedPageBreak/>
              <w:t>n</w:t>
            </w:r>
          </w:p>
        </w:tc>
        <w:tc>
          <w:tcPr>
            <w:tcW w:w="851" w:type="dxa"/>
            <w:tcBorders>
              <w:top w:val="nil"/>
              <w:left w:val="nil"/>
              <w:bottom w:val="nil"/>
              <w:right w:val="nil"/>
            </w:tcBorders>
            <w:hideMark/>
          </w:tcPr>
          <w:p w14:paraId="636FE146"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70</w:t>
            </w:r>
          </w:p>
        </w:tc>
        <w:tc>
          <w:tcPr>
            <w:tcW w:w="992" w:type="dxa"/>
            <w:tcBorders>
              <w:top w:val="nil"/>
              <w:left w:val="nil"/>
              <w:bottom w:val="nil"/>
              <w:right w:val="nil"/>
            </w:tcBorders>
            <w:hideMark/>
          </w:tcPr>
          <w:p w14:paraId="5622213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7661B65D"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1D9DF723"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501EBC2D"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w:t>
            </w:r>
            <w:r>
              <w:rPr>
                <w:rFonts w:ascii="Book Antiqua" w:hAnsi="Book Antiqua" w:cs="Arial"/>
              </w:rPr>
              <w:lastRenderedPageBreak/>
              <w:t>d</w:t>
            </w:r>
          </w:p>
        </w:tc>
        <w:tc>
          <w:tcPr>
            <w:tcW w:w="992" w:type="dxa"/>
            <w:tcBorders>
              <w:top w:val="nil"/>
              <w:left w:val="nil"/>
              <w:bottom w:val="nil"/>
              <w:right w:val="nil"/>
            </w:tcBorders>
            <w:hideMark/>
          </w:tcPr>
          <w:p w14:paraId="4625E89B"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7</w:t>
            </w:r>
          </w:p>
        </w:tc>
      </w:tr>
      <w:tr w:rsidR="00667881" w14:paraId="7A884732" w14:textId="77777777" w:rsidTr="00667881">
        <w:trPr>
          <w:trHeight w:val="310"/>
        </w:trPr>
        <w:tc>
          <w:tcPr>
            <w:tcW w:w="851" w:type="dxa"/>
            <w:tcBorders>
              <w:top w:val="nil"/>
              <w:left w:val="nil"/>
              <w:bottom w:val="nil"/>
              <w:right w:val="nil"/>
            </w:tcBorders>
            <w:hideMark/>
          </w:tcPr>
          <w:p w14:paraId="7D168E1B" w14:textId="631AEECE" w:rsidR="00667881" w:rsidRDefault="00667881">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45]</w:t>
            </w:r>
            <w:r>
              <w:rPr>
                <w:rFonts w:ascii="Book Antiqua" w:hAnsi="Book Antiqua" w:cs="Arial"/>
              </w:rPr>
              <w:t>, 2016</w:t>
            </w:r>
          </w:p>
        </w:tc>
        <w:tc>
          <w:tcPr>
            <w:tcW w:w="709" w:type="dxa"/>
            <w:tcBorders>
              <w:top w:val="nil"/>
              <w:left w:val="nil"/>
              <w:bottom w:val="nil"/>
              <w:right w:val="nil"/>
            </w:tcBorders>
            <w:hideMark/>
          </w:tcPr>
          <w:p w14:paraId="6556AC80"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9248CBB"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miR-145</w:t>
            </w:r>
          </w:p>
        </w:tc>
        <w:tc>
          <w:tcPr>
            <w:tcW w:w="992" w:type="dxa"/>
            <w:tcBorders>
              <w:top w:val="nil"/>
              <w:left w:val="nil"/>
              <w:bottom w:val="nil"/>
              <w:right w:val="nil"/>
            </w:tcBorders>
            <w:hideMark/>
          </w:tcPr>
          <w:p w14:paraId="1A37C0CC"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67EC03E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39</w:t>
            </w:r>
          </w:p>
        </w:tc>
        <w:tc>
          <w:tcPr>
            <w:tcW w:w="709" w:type="dxa"/>
            <w:tcBorders>
              <w:top w:val="nil"/>
              <w:left w:val="nil"/>
              <w:bottom w:val="nil"/>
              <w:right w:val="nil"/>
            </w:tcBorders>
            <w:vAlign w:val="center"/>
            <w:hideMark/>
          </w:tcPr>
          <w:p w14:paraId="645FE002" w14:textId="77777777" w:rsidR="00667881" w:rsidRDefault="00667881">
            <w:pPr>
              <w:adjustRightInd w:val="0"/>
              <w:snapToGrid w:val="0"/>
              <w:spacing w:line="360" w:lineRule="auto"/>
              <w:rPr>
                <w:rFonts w:ascii="Book Antiqua" w:hAnsi="Book Antiqua" w:cs="Arial"/>
              </w:rPr>
            </w:pPr>
            <w:r>
              <w:rPr>
                <w:rFonts w:ascii="Book Antiqua" w:hAnsi="Book Antiqua" w:cs="Arial"/>
              </w:rPr>
              <w:t>19</w:t>
            </w:r>
          </w:p>
        </w:tc>
        <w:tc>
          <w:tcPr>
            <w:tcW w:w="709" w:type="dxa"/>
            <w:tcBorders>
              <w:top w:val="nil"/>
              <w:left w:val="nil"/>
              <w:bottom w:val="nil"/>
              <w:right w:val="nil"/>
            </w:tcBorders>
            <w:vAlign w:val="center"/>
            <w:hideMark/>
          </w:tcPr>
          <w:p w14:paraId="4D21940D" w14:textId="77777777" w:rsidR="00667881" w:rsidRDefault="00667881">
            <w:pPr>
              <w:adjustRightInd w:val="0"/>
              <w:snapToGrid w:val="0"/>
              <w:spacing w:line="360" w:lineRule="auto"/>
              <w:rPr>
                <w:rFonts w:ascii="Book Antiqua" w:hAnsi="Book Antiqua" w:cs="Arial"/>
              </w:rPr>
            </w:pPr>
            <w:r>
              <w:rPr>
                <w:rFonts w:ascii="Book Antiqua" w:hAnsi="Book Antiqua" w:cs="Arial"/>
              </w:rPr>
              <w:t>20</w:t>
            </w:r>
          </w:p>
        </w:tc>
        <w:tc>
          <w:tcPr>
            <w:tcW w:w="992" w:type="dxa"/>
            <w:tcBorders>
              <w:top w:val="nil"/>
              <w:left w:val="nil"/>
              <w:bottom w:val="nil"/>
              <w:right w:val="nil"/>
            </w:tcBorders>
            <w:hideMark/>
          </w:tcPr>
          <w:p w14:paraId="1C39A312"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6A31B60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02188EF"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718EF07E"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13AD1068"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715B185B" w14:textId="77777777" w:rsidR="00667881" w:rsidRDefault="00667881">
            <w:pPr>
              <w:adjustRightInd w:val="0"/>
              <w:snapToGrid w:val="0"/>
              <w:spacing w:line="360" w:lineRule="auto"/>
              <w:rPr>
                <w:rFonts w:ascii="Book Antiqua" w:hAnsi="Book Antiqua"/>
              </w:rPr>
            </w:pPr>
            <w:r>
              <w:rPr>
                <w:rFonts w:ascii="Book Antiqua" w:hAnsi="Book Antiqua" w:cs="Arial"/>
              </w:rPr>
              <w:t>U</w:t>
            </w:r>
          </w:p>
        </w:tc>
        <w:tc>
          <w:tcPr>
            <w:tcW w:w="992" w:type="dxa"/>
            <w:tcBorders>
              <w:top w:val="nil"/>
              <w:left w:val="nil"/>
              <w:bottom w:val="nil"/>
              <w:right w:val="nil"/>
            </w:tcBorders>
            <w:hideMark/>
          </w:tcPr>
          <w:p w14:paraId="4EC24C33"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0EF22529"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1B71561E" w14:textId="77777777" w:rsidTr="00667881">
        <w:trPr>
          <w:trHeight w:val="310"/>
        </w:trPr>
        <w:tc>
          <w:tcPr>
            <w:tcW w:w="851" w:type="dxa"/>
            <w:tcBorders>
              <w:top w:val="nil"/>
              <w:left w:val="nil"/>
              <w:bottom w:val="nil"/>
              <w:right w:val="nil"/>
            </w:tcBorders>
            <w:hideMark/>
          </w:tcPr>
          <w:p w14:paraId="592036E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Zhang and </w:t>
            </w:r>
            <w:proofErr w:type="gramStart"/>
            <w:r>
              <w:rPr>
                <w:rFonts w:ascii="Book Antiqua" w:hAnsi="Book Antiqua"/>
                <w:color w:val="000000"/>
              </w:rPr>
              <w:t>Wang</w:t>
            </w:r>
            <w:r>
              <w:rPr>
                <w:rFonts w:ascii="Book Antiqua" w:hAnsi="Book Antiqua" w:cs="Arial"/>
                <w:vertAlign w:val="superscript"/>
              </w:rPr>
              <w:t>[</w:t>
            </w:r>
            <w:proofErr w:type="gramEnd"/>
            <w:r>
              <w:rPr>
                <w:rFonts w:ascii="Book Antiqua" w:hAnsi="Book Antiqua" w:cs="Arial"/>
                <w:vertAlign w:val="superscript"/>
              </w:rPr>
              <w:t>46]</w:t>
            </w:r>
            <w:r>
              <w:rPr>
                <w:rFonts w:ascii="Book Antiqua" w:hAnsi="Book Antiqua" w:cs="Arial"/>
              </w:rPr>
              <w:t>, 2016</w:t>
            </w:r>
          </w:p>
        </w:tc>
        <w:tc>
          <w:tcPr>
            <w:tcW w:w="709" w:type="dxa"/>
            <w:tcBorders>
              <w:top w:val="nil"/>
              <w:left w:val="nil"/>
              <w:bottom w:val="nil"/>
              <w:right w:val="nil"/>
            </w:tcBorders>
            <w:hideMark/>
          </w:tcPr>
          <w:p w14:paraId="43E84CB6"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1D3AC7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miR-222</w:t>
            </w:r>
          </w:p>
        </w:tc>
        <w:tc>
          <w:tcPr>
            <w:tcW w:w="992" w:type="dxa"/>
            <w:tcBorders>
              <w:top w:val="nil"/>
              <w:left w:val="nil"/>
              <w:bottom w:val="nil"/>
              <w:right w:val="nil"/>
            </w:tcBorders>
            <w:hideMark/>
          </w:tcPr>
          <w:p w14:paraId="708B7272"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30B261D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57</w:t>
            </w:r>
          </w:p>
        </w:tc>
        <w:tc>
          <w:tcPr>
            <w:tcW w:w="709" w:type="dxa"/>
            <w:tcBorders>
              <w:top w:val="nil"/>
              <w:left w:val="nil"/>
              <w:bottom w:val="nil"/>
              <w:right w:val="nil"/>
            </w:tcBorders>
            <w:vAlign w:val="center"/>
            <w:hideMark/>
          </w:tcPr>
          <w:p w14:paraId="46617590" w14:textId="77777777" w:rsidR="00667881" w:rsidRDefault="00667881">
            <w:pPr>
              <w:adjustRightInd w:val="0"/>
              <w:snapToGrid w:val="0"/>
              <w:spacing w:line="360" w:lineRule="auto"/>
              <w:rPr>
                <w:rFonts w:ascii="Book Antiqua" w:hAnsi="Book Antiqua" w:cs="Arial"/>
              </w:rPr>
            </w:pPr>
            <w:r>
              <w:rPr>
                <w:rFonts w:ascii="Book Antiqua" w:hAnsi="Book Antiqua" w:cs="Arial"/>
              </w:rPr>
              <w:t>28</w:t>
            </w:r>
          </w:p>
        </w:tc>
        <w:tc>
          <w:tcPr>
            <w:tcW w:w="709" w:type="dxa"/>
            <w:tcBorders>
              <w:top w:val="nil"/>
              <w:left w:val="nil"/>
              <w:bottom w:val="nil"/>
              <w:right w:val="nil"/>
            </w:tcBorders>
            <w:vAlign w:val="center"/>
            <w:hideMark/>
          </w:tcPr>
          <w:p w14:paraId="23E7EF14" w14:textId="77777777" w:rsidR="00667881" w:rsidRDefault="00667881">
            <w:pPr>
              <w:adjustRightInd w:val="0"/>
              <w:snapToGrid w:val="0"/>
              <w:spacing w:line="360" w:lineRule="auto"/>
              <w:rPr>
                <w:rFonts w:ascii="Book Antiqua" w:hAnsi="Book Antiqua" w:cs="Arial"/>
              </w:rPr>
            </w:pPr>
            <w:r>
              <w:rPr>
                <w:rFonts w:ascii="Book Antiqua" w:hAnsi="Book Antiqua" w:cs="Arial"/>
              </w:rPr>
              <w:t>29</w:t>
            </w:r>
          </w:p>
        </w:tc>
        <w:tc>
          <w:tcPr>
            <w:tcW w:w="992" w:type="dxa"/>
            <w:tcBorders>
              <w:top w:val="nil"/>
              <w:left w:val="nil"/>
              <w:bottom w:val="nil"/>
              <w:right w:val="nil"/>
            </w:tcBorders>
            <w:hideMark/>
          </w:tcPr>
          <w:p w14:paraId="13CB9CF9"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0551B39C"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2A640F29" w14:textId="77777777" w:rsidR="00667881" w:rsidRDefault="00667881">
            <w:pPr>
              <w:adjustRightInd w:val="0"/>
              <w:snapToGrid w:val="0"/>
              <w:spacing w:line="360" w:lineRule="auto"/>
              <w:rPr>
                <w:rFonts w:ascii="Book Antiqua" w:hAnsi="Book Antiqua" w:cs="Arial"/>
              </w:rPr>
            </w:pPr>
            <w:r>
              <w:rPr>
                <w:rFonts w:ascii="Book Antiqua" w:hAnsi="Book Antiqua" w:cs="Arial"/>
              </w:rPr>
              <w:t>80</w:t>
            </w:r>
          </w:p>
        </w:tc>
        <w:tc>
          <w:tcPr>
            <w:tcW w:w="992" w:type="dxa"/>
            <w:tcBorders>
              <w:top w:val="nil"/>
              <w:left w:val="nil"/>
              <w:bottom w:val="nil"/>
              <w:right w:val="nil"/>
            </w:tcBorders>
            <w:hideMark/>
          </w:tcPr>
          <w:p w14:paraId="5BA6672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19D0BD35"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77F752E6"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663427AE"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79E32E3A"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66CD433C" w14:textId="77777777" w:rsidTr="00667881">
        <w:trPr>
          <w:trHeight w:val="310"/>
        </w:trPr>
        <w:tc>
          <w:tcPr>
            <w:tcW w:w="851" w:type="dxa"/>
            <w:tcBorders>
              <w:top w:val="nil"/>
              <w:left w:val="nil"/>
              <w:bottom w:val="nil"/>
              <w:right w:val="nil"/>
            </w:tcBorders>
            <w:hideMark/>
          </w:tcPr>
          <w:p w14:paraId="660177DD" w14:textId="3FC28003"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Ren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47]</w:t>
            </w:r>
            <w:r>
              <w:rPr>
                <w:rFonts w:ascii="Book Antiqua" w:hAnsi="Book Antiqua" w:cs="Arial"/>
              </w:rPr>
              <w:t>, 2016</w:t>
            </w:r>
          </w:p>
        </w:tc>
        <w:tc>
          <w:tcPr>
            <w:tcW w:w="709" w:type="dxa"/>
            <w:tcBorders>
              <w:top w:val="nil"/>
              <w:left w:val="nil"/>
              <w:bottom w:val="nil"/>
              <w:right w:val="nil"/>
            </w:tcBorders>
            <w:hideMark/>
          </w:tcPr>
          <w:p w14:paraId="6160579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80E055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miR-21</w:t>
            </w:r>
          </w:p>
        </w:tc>
        <w:tc>
          <w:tcPr>
            <w:tcW w:w="992" w:type="dxa"/>
            <w:tcBorders>
              <w:top w:val="nil"/>
              <w:left w:val="nil"/>
              <w:bottom w:val="nil"/>
              <w:right w:val="nil"/>
            </w:tcBorders>
            <w:hideMark/>
          </w:tcPr>
          <w:p w14:paraId="5CEEC1C0"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4E8BCDF9"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84</w:t>
            </w:r>
          </w:p>
        </w:tc>
        <w:tc>
          <w:tcPr>
            <w:tcW w:w="709" w:type="dxa"/>
            <w:tcBorders>
              <w:top w:val="nil"/>
              <w:left w:val="nil"/>
              <w:bottom w:val="nil"/>
              <w:right w:val="nil"/>
            </w:tcBorders>
            <w:vAlign w:val="center"/>
            <w:hideMark/>
          </w:tcPr>
          <w:p w14:paraId="6469A086" w14:textId="77777777" w:rsidR="00667881" w:rsidRDefault="00667881">
            <w:pPr>
              <w:adjustRightInd w:val="0"/>
              <w:snapToGrid w:val="0"/>
              <w:spacing w:line="360" w:lineRule="auto"/>
              <w:rPr>
                <w:rFonts w:ascii="Book Antiqua" w:hAnsi="Book Antiqua" w:cs="Arial"/>
              </w:rPr>
            </w:pPr>
            <w:r>
              <w:rPr>
                <w:rFonts w:ascii="Book Antiqua" w:hAnsi="Book Antiqua" w:cs="Arial"/>
              </w:rPr>
              <w:t>33</w:t>
            </w:r>
          </w:p>
        </w:tc>
        <w:tc>
          <w:tcPr>
            <w:tcW w:w="709" w:type="dxa"/>
            <w:tcBorders>
              <w:top w:val="nil"/>
              <w:left w:val="nil"/>
              <w:bottom w:val="nil"/>
              <w:right w:val="nil"/>
            </w:tcBorders>
            <w:vAlign w:val="center"/>
            <w:hideMark/>
          </w:tcPr>
          <w:p w14:paraId="43401111" w14:textId="77777777" w:rsidR="00667881" w:rsidRDefault="00667881">
            <w:pPr>
              <w:adjustRightInd w:val="0"/>
              <w:snapToGrid w:val="0"/>
              <w:spacing w:line="360" w:lineRule="auto"/>
              <w:rPr>
                <w:rFonts w:ascii="Book Antiqua" w:hAnsi="Book Antiqua" w:cs="Arial"/>
              </w:rPr>
            </w:pPr>
            <w:r>
              <w:rPr>
                <w:rFonts w:ascii="Book Antiqua" w:hAnsi="Book Antiqua" w:cs="Arial"/>
              </w:rPr>
              <w:t>51</w:t>
            </w:r>
          </w:p>
        </w:tc>
        <w:tc>
          <w:tcPr>
            <w:tcW w:w="992" w:type="dxa"/>
            <w:tcBorders>
              <w:top w:val="nil"/>
              <w:left w:val="nil"/>
              <w:bottom w:val="nil"/>
              <w:right w:val="nil"/>
            </w:tcBorders>
            <w:hideMark/>
          </w:tcPr>
          <w:p w14:paraId="0BDB9198"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016D349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55871317"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39F446D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6B4E006A"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2A72D4B3"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1256A9FA"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21C39238"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18DAA2CE" w14:textId="77777777" w:rsidTr="00667881">
        <w:trPr>
          <w:trHeight w:val="310"/>
        </w:trPr>
        <w:tc>
          <w:tcPr>
            <w:tcW w:w="851" w:type="dxa"/>
            <w:tcBorders>
              <w:top w:val="nil"/>
              <w:left w:val="nil"/>
              <w:bottom w:val="nil"/>
              <w:right w:val="nil"/>
            </w:tcBorders>
            <w:hideMark/>
          </w:tcPr>
          <w:p w14:paraId="6B994D47" w14:textId="12AB7F4E"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48]</w:t>
            </w:r>
            <w:r>
              <w:rPr>
                <w:rFonts w:ascii="Book Antiqua" w:hAnsi="Book Antiqua" w:cs="Arial"/>
              </w:rPr>
              <w:t>, 2017</w:t>
            </w:r>
          </w:p>
        </w:tc>
        <w:tc>
          <w:tcPr>
            <w:tcW w:w="709" w:type="dxa"/>
            <w:tcBorders>
              <w:top w:val="nil"/>
              <w:left w:val="nil"/>
              <w:bottom w:val="nil"/>
              <w:right w:val="nil"/>
            </w:tcBorders>
            <w:hideMark/>
          </w:tcPr>
          <w:p w14:paraId="73369FF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11A4AF3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miR-34a</w:t>
            </w:r>
          </w:p>
        </w:tc>
        <w:tc>
          <w:tcPr>
            <w:tcW w:w="992" w:type="dxa"/>
            <w:tcBorders>
              <w:top w:val="nil"/>
              <w:left w:val="nil"/>
              <w:bottom w:val="nil"/>
              <w:right w:val="nil"/>
            </w:tcBorders>
            <w:hideMark/>
          </w:tcPr>
          <w:p w14:paraId="75E27FA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0D48567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120</w:t>
            </w:r>
          </w:p>
        </w:tc>
        <w:tc>
          <w:tcPr>
            <w:tcW w:w="709" w:type="dxa"/>
            <w:tcBorders>
              <w:top w:val="nil"/>
              <w:left w:val="nil"/>
              <w:bottom w:val="nil"/>
              <w:right w:val="nil"/>
            </w:tcBorders>
            <w:vAlign w:val="center"/>
            <w:hideMark/>
          </w:tcPr>
          <w:p w14:paraId="2B2974E3"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7075ECA6"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77048161"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02E467C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4.16</w:t>
            </w:r>
          </w:p>
        </w:tc>
        <w:tc>
          <w:tcPr>
            <w:tcW w:w="851" w:type="dxa"/>
            <w:tcBorders>
              <w:top w:val="nil"/>
              <w:left w:val="nil"/>
              <w:bottom w:val="nil"/>
              <w:right w:val="nil"/>
            </w:tcBorders>
            <w:hideMark/>
          </w:tcPr>
          <w:p w14:paraId="0F6E8C79"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1F0FBA81"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972A85A"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7EB15517"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741A4FBC"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3071CD38"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22CCCB6C" w14:textId="77777777" w:rsidTr="00667881">
        <w:trPr>
          <w:trHeight w:val="310"/>
        </w:trPr>
        <w:tc>
          <w:tcPr>
            <w:tcW w:w="851" w:type="dxa"/>
            <w:tcBorders>
              <w:top w:val="nil"/>
              <w:left w:val="nil"/>
              <w:bottom w:val="nil"/>
              <w:right w:val="nil"/>
            </w:tcBorders>
            <w:hideMark/>
          </w:tcPr>
          <w:p w14:paraId="16A47AED" w14:textId="1A3A532F" w:rsidR="00667881" w:rsidRDefault="00667881">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49]</w:t>
            </w:r>
            <w:r>
              <w:rPr>
                <w:rFonts w:ascii="Book Antiqua" w:hAnsi="Book Antiqua" w:cs="Arial"/>
              </w:rPr>
              <w:t>, 2017</w:t>
            </w:r>
          </w:p>
        </w:tc>
        <w:tc>
          <w:tcPr>
            <w:tcW w:w="709" w:type="dxa"/>
            <w:tcBorders>
              <w:top w:val="nil"/>
              <w:left w:val="nil"/>
              <w:bottom w:val="nil"/>
              <w:right w:val="nil"/>
            </w:tcBorders>
            <w:hideMark/>
          </w:tcPr>
          <w:p w14:paraId="3F0C9184"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6037505D"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miR-203</w:t>
            </w:r>
          </w:p>
        </w:tc>
        <w:tc>
          <w:tcPr>
            <w:tcW w:w="992" w:type="dxa"/>
            <w:tcBorders>
              <w:top w:val="nil"/>
              <w:left w:val="nil"/>
              <w:bottom w:val="nil"/>
              <w:right w:val="nil"/>
            </w:tcBorders>
            <w:hideMark/>
          </w:tcPr>
          <w:p w14:paraId="4512F0B4"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02A8F8F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103</w:t>
            </w:r>
          </w:p>
        </w:tc>
        <w:tc>
          <w:tcPr>
            <w:tcW w:w="709" w:type="dxa"/>
            <w:tcBorders>
              <w:top w:val="nil"/>
              <w:left w:val="nil"/>
              <w:bottom w:val="nil"/>
              <w:right w:val="nil"/>
            </w:tcBorders>
            <w:vAlign w:val="center"/>
            <w:hideMark/>
          </w:tcPr>
          <w:p w14:paraId="2763F1D3" w14:textId="77777777" w:rsidR="00667881" w:rsidRDefault="00667881">
            <w:pPr>
              <w:adjustRightInd w:val="0"/>
              <w:snapToGrid w:val="0"/>
              <w:spacing w:line="360" w:lineRule="auto"/>
              <w:rPr>
                <w:rFonts w:ascii="Book Antiqua" w:hAnsi="Book Antiqua" w:cs="Arial"/>
              </w:rPr>
            </w:pPr>
            <w:r>
              <w:rPr>
                <w:rFonts w:ascii="Book Antiqua" w:hAnsi="Book Antiqua" w:cs="Arial"/>
              </w:rPr>
              <w:t>52</w:t>
            </w:r>
          </w:p>
        </w:tc>
        <w:tc>
          <w:tcPr>
            <w:tcW w:w="709" w:type="dxa"/>
            <w:tcBorders>
              <w:top w:val="nil"/>
              <w:left w:val="nil"/>
              <w:bottom w:val="nil"/>
              <w:right w:val="nil"/>
            </w:tcBorders>
            <w:vAlign w:val="center"/>
            <w:hideMark/>
          </w:tcPr>
          <w:p w14:paraId="4040FA2E" w14:textId="77777777" w:rsidR="00667881" w:rsidRDefault="00667881">
            <w:pPr>
              <w:adjustRightInd w:val="0"/>
              <w:snapToGrid w:val="0"/>
              <w:spacing w:line="360" w:lineRule="auto"/>
              <w:rPr>
                <w:rFonts w:ascii="Book Antiqua" w:hAnsi="Book Antiqua" w:cs="Arial"/>
              </w:rPr>
            </w:pPr>
            <w:r>
              <w:rPr>
                <w:rFonts w:ascii="Book Antiqua" w:hAnsi="Book Antiqua" w:cs="Arial"/>
              </w:rPr>
              <w:t>51</w:t>
            </w:r>
          </w:p>
        </w:tc>
        <w:tc>
          <w:tcPr>
            <w:tcW w:w="992" w:type="dxa"/>
            <w:tcBorders>
              <w:top w:val="nil"/>
              <w:left w:val="nil"/>
              <w:bottom w:val="nil"/>
              <w:right w:val="nil"/>
            </w:tcBorders>
            <w:hideMark/>
          </w:tcPr>
          <w:p w14:paraId="17CA8EFB"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50DBE59C"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F0474E1"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0904A21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11CB6211"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427DD681"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709AF2C5"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03605C97"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5B648C97" w14:textId="77777777" w:rsidTr="00667881">
        <w:trPr>
          <w:trHeight w:val="310"/>
        </w:trPr>
        <w:tc>
          <w:tcPr>
            <w:tcW w:w="851" w:type="dxa"/>
            <w:tcBorders>
              <w:top w:val="nil"/>
              <w:left w:val="nil"/>
              <w:bottom w:val="nil"/>
              <w:right w:val="nil"/>
            </w:tcBorders>
            <w:hideMark/>
          </w:tcPr>
          <w:p w14:paraId="25A4BB6A" w14:textId="739FA360" w:rsidR="00667881" w:rsidRDefault="00667881">
            <w:pPr>
              <w:adjustRightInd w:val="0"/>
              <w:snapToGrid w:val="0"/>
              <w:spacing w:line="360" w:lineRule="auto"/>
              <w:rPr>
                <w:rFonts w:ascii="Book Antiqua" w:hAnsi="Book Antiqua" w:cs="Arial"/>
              </w:rPr>
            </w:pPr>
            <w:r>
              <w:rPr>
                <w:rFonts w:ascii="Book Antiqua" w:hAnsi="Book Antiqua" w:cs="Arial"/>
              </w:rPr>
              <w:t xml:space="preserve">Zhu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11]</w:t>
            </w:r>
            <w:r>
              <w:rPr>
                <w:rFonts w:ascii="Book Antiqua" w:hAnsi="Book Antiqua" w:cs="Arial"/>
              </w:rPr>
              <w:t xml:space="preserve">, </w:t>
            </w:r>
            <w:r>
              <w:rPr>
                <w:rFonts w:ascii="Book Antiqua" w:hAnsi="Book Antiqua" w:cs="Arial"/>
              </w:rPr>
              <w:lastRenderedPageBreak/>
              <w:t>2017</w:t>
            </w:r>
          </w:p>
        </w:tc>
        <w:tc>
          <w:tcPr>
            <w:tcW w:w="709" w:type="dxa"/>
            <w:tcBorders>
              <w:top w:val="nil"/>
              <w:left w:val="nil"/>
              <w:bottom w:val="nil"/>
              <w:right w:val="nil"/>
            </w:tcBorders>
            <w:hideMark/>
          </w:tcPr>
          <w:p w14:paraId="3BB6886E"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China</w:t>
            </w:r>
          </w:p>
        </w:tc>
        <w:tc>
          <w:tcPr>
            <w:tcW w:w="850" w:type="dxa"/>
            <w:tcBorders>
              <w:top w:val="nil"/>
              <w:left w:val="nil"/>
              <w:bottom w:val="nil"/>
              <w:right w:val="nil"/>
            </w:tcBorders>
            <w:hideMark/>
          </w:tcPr>
          <w:p w14:paraId="649CC34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miR-17-5p</w:t>
            </w:r>
          </w:p>
        </w:tc>
        <w:tc>
          <w:tcPr>
            <w:tcW w:w="992" w:type="dxa"/>
            <w:tcBorders>
              <w:top w:val="nil"/>
              <w:left w:val="nil"/>
              <w:bottom w:val="nil"/>
              <w:right w:val="nil"/>
            </w:tcBorders>
            <w:hideMark/>
          </w:tcPr>
          <w:p w14:paraId="6CFC09B4"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1C0D1DDA"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62</w:t>
            </w:r>
          </w:p>
        </w:tc>
        <w:tc>
          <w:tcPr>
            <w:tcW w:w="709" w:type="dxa"/>
            <w:tcBorders>
              <w:top w:val="nil"/>
              <w:left w:val="nil"/>
              <w:bottom w:val="nil"/>
              <w:right w:val="nil"/>
            </w:tcBorders>
            <w:vAlign w:val="center"/>
            <w:hideMark/>
          </w:tcPr>
          <w:p w14:paraId="3E3EF78E"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10ABE7BE"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2DE61FBE"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850" w:type="dxa"/>
            <w:tcBorders>
              <w:top w:val="nil"/>
              <w:left w:val="nil"/>
              <w:bottom w:val="nil"/>
              <w:right w:val="nil"/>
            </w:tcBorders>
            <w:hideMark/>
          </w:tcPr>
          <w:p w14:paraId="705C8CF2"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29980059" w14:textId="77777777" w:rsidR="00667881" w:rsidRDefault="00667881">
            <w:pPr>
              <w:adjustRightInd w:val="0"/>
              <w:snapToGrid w:val="0"/>
              <w:spacing w:line="360" w:lineRule="auto"/>
              <w:rPr>
                <w:rFonts w:ascii="Book Antiqua" w:hAnsi="Book Antiqua" w:cs="Arial"/>
              </w:rPr>
            </w:pPr>
            <w:r>
              <w:rPr>
                <w:rFonts w:ascii="Book Antiqua" w:hAnsi="Book Antiqua" w:cs="Arial"/>
              </w:rPr>
              <w:t>70</w:t>
            </w:r>
          </w:p>
        </w:tc>
        <w:tc>
          <w:tcPr>
            <w:tcW w:w="992" w:type="dxa"/>
            <w:tcBorders>
              <w:top w:val="nil"/>
              <w:left w:val="nil"/>
              <w:bottom w:val="nil"/>
              <w:right w:val="nil"/>
            </w:tcBorders>
            <w:hideMark/>
          </w:tcPr>
          <w:p w14:paraId="4752277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OS/PFS</w:t>
            </w:r>
          </w:p>
        </w:tc>
        <w:tc>
          <w:tcPr>
            <w:tcW w:w="1134" w:type="dxa"/>
            <w:tcBorders>
              <w:top w:val="nil"/>
              <w:left w:val="nil"/>
              <w:bottom w:val="nil"/>
              <w:right w:val="nil"/>
            </w:tcBorders>
            <w:hideMark/>
          </w:tcPr>
          <w:p w14:paraId="35C168A9"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7D8E01A"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361A34F1"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266DBFD1"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3AFDCFA6" w14:textId="77777777" w:rsidTr="00667881">
        <w:trPr>
          <w:trHeight w:val="310"/>
        </w:trPr>
        <w:tc>
          <w:tcPr>
            <w:tcW w:w="851" w:type="dxa"/>
            <w:tcBorders>
              <w:top w:val="nil"/>
              <w:left w:val="nil"/>
              <w:bottom w:val="nil"/>
              <w:right w:val="nil"/>
            </w:tcBorders>
            <w:hideMark/>
          </w:tcPr>
          <w:p w14:paraId="3B726AA0" w14:textId="42D9203D" w:rsidR="00667881" w:rsidRDefault="00667881">
            <w:pPr>
              <w:adjustRightInd w:val="0"/>
              <w:snapToGrid w:val="0"/>
              <w:spacing w:line="360" w:lineRule="auto"/>
              <w:rPr>
                <w:rFonts w:ascii="Book Antiqua" w:hAnsi="Book Antiqua" w:cs="Arial"/>
              </w:rPr>
            </w:pPr>
            <w:proofErr w:type="spellStart"/>
            <w:r>
              <w:rPr>
                <w:rFonts w:ascii="Book Antiqua" w:hAnsi="Book Antiqua" w:cs="Arial"/>
              </w:rPr>
              <w:t>Nakka</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50]</w:t>
            </w:r>
            <w:r>
              <w:rPr>
                <w:rFonts w:ascii="Book Antiqua" w:hAnsi="Book Antiqua" w:cs="Arial"/>
              </w:rPr>
              <w:t>, 2017</w:t>
            </w:r>
          </w:p>
        </w:tc>
        <w:tc>
          <w:tcPr>
            <w:tcW w:w="709" w:type="dxa"/>
            <w:tcBorders>
              <w:top w:val="nil"/>
              <w:left w:val="nil"/>
              <w:bottom w:val="nil"/>
              <w:right w:val="nil"/>
            </w:tcBorders>
            <w:hideMark/>
          </w:tcPr>
          <w:p w14:paraId="2F7159F0" w14:textId="77777777" w:rsidR="00667881" w:rsidRDefault="00667881">
            <w:pPr>
              <w:adjustRightInd w:val="0"/>
              <w:snapToGrid w:val="0"/>
              <w:spacing w:line="360" w:lineRule="auto"/>
              <w:rPr>
                <w:rFonts w:ascii="Book Antiqua" w:eastAsia="等线" w:hAnsi="Book Antiqua" w:cs="Arial"/>
              </w:rPr>
            </w:pPr>
            <w:r>
              <w:rPr>
                <w:rFonts w:ascii="Book Antiqua" w:hAnsi="Book Antiqua" w:cs="Arial"/>
                <w:color w:val="000000"/>
                <w:shd w:val="clear" w:color="auto" w:fill="FFFFFF"/>
              </w:rPr>
              <w:t>United States</w:t>
            </w:r>
          </w:p>
        </w:tc>
        <w:tc>
          <w:tcPr>
            <w:tcW w:w="850" w:type="dxa"/>
            <w:tcBorders>
              <w:top w:val="nil"/>
              <w:left w:val="nil"/>
              <w:bottom w:val="nil"/>
              <w:right w:val="nil"/>
            </w:tcBorders>
            <w:hideMark/>
          </w:tcPr>
          <w:p w14:paraId="2A940F8D"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miR-221</w:t>
            </w:r>
          </w:p>
        </w:tc>
        <w:tc>
          <w:tcPr>
            <w:tcW w:w="992" w:type="dxa"/>
            <w:tcBorders>
              <w:top w:val="nil"/>
              <w:left w:val="nil"/>
              <w:bottom w:val="nil"/>
              <w:right w:val="nil"/>
            </w:tcBorders>
            <w:hideMark/>
          </w:tcPr>
          <w:p w14:paraId="0D255304"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6BEE7C2B"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32</w:t>
            </w:r>
          </w:p>
        </w:tc>
        <w:tc>
          <w:tcPr>
            <w:tcW w:w="709" w:type="dxa"/>
            <w:tcBorders>
              <w:top w:val="nil"/>
              <w:left w:val="nil"/>
              <w:bottom w:val="nil"/>
              <w:right w:val="nil"/>
            </w:tcBorders>
            <w:vAlign w:val="center"/>
            <w:hideMark/>
          </w:tcPr>
          <w:p w14:paraId="371E74E8"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2677C8B7"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5C5BE58D"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850" w:type="dxa"/>
            <w:tcBorders>
              <w:top w:val="nil"/>
              <w:left w:val="nil"/>
              <w:bottom w:val="nil"/>
              <w:right w:val="nil"/>
            </w:tcBorders>
            <w:hideMark/>
          </w:tcPr>
          <w:p w14:paraId="4C82409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3BF4D00D" w14:textId="77777777" w:rsidR="00667881" w:rsidRDefault="00667881">
            <w:pPr>
              <w:adjustRightInd w:val="0"/>
              <w:snapToGrid w:val="0"/>
              <w:spacing w:line="360" w:lineRule="auto"/>
              <w:rPr>
                <w:rFonts w:ascii="Book Antiqua" w:hAnsi="Book Antiqua" w:cs="Arial"/>
              </w:rPr>
            </w:pPr>
            <w:r>
              <w:rPr>
                <w:rFonts w:ascii="Book Antiqua" w:hAnsi="Book Antiqua" w:cs="Arial"/>
              </w:rPr>
              <w:t>150</w:t>
            </w:r>
          </w:p>
        </w:tc>
        <w:tc>
          <w:tcPr>
            <w:tcW w:w="992" w:type="dxa"/>
            <w:tcBorders>
              <w:top w:val="nil"/>
              <w:left w:val="nil"/>
              <w:bottom w:val="nil"/>
              <w:right w:val="nil"/>
            </w:tcBorders>
            <w:hideMark/>
          </w:tcPr>
          <w:p w14:paraId="39DE4B7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20026F79"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187B3ADE"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4A8E1C2E"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48DC0021"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173EAAE8" w14:textId="77777777" w:rsidTr="00667881">
        <w:trPr>
          <w:trHeight w:val="310"/>
        </w:trPr>
        <w:tc>
          <w:tcPr>
            <w:tcW w:w="851" w:type="dxa"/>
            <w:tcBorders>
              <w:top w:val="nil"/>
              <w:left w:val="nil"/>
              <w:bottom w:val="nil"/>
              <w:right w:val="nil"/>
            </w:tcBorders>
            <w:hideMark/>
          </w:tcPr>
          <w:p w14:paraId="3613EF18" w14:textId="616A7A0E"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Zou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51]</w:t>
            </w:r>
            <w:r>
              <w:rPr>
                <w:rFonts w:ascii="Book Antiqua" w:hAnsi="Book Antiqua" w:cs="Arial"/>
              </w:rPr>
              <w:t>, 2017</w:t>
            </w:r>
          </w:p>
        </w:tc>
        <w:tc>
          <w:tcPr>
            <w:tcW w:w="709" w:type="dxa"/>
            <w:tcBorders>
              <w:top w:val="nil"/>
              <w:left w:val="nil"/>
              <w:bottom w:val="nil"/>
              <w:right w:val="nil"/>
            </w:tcBorders>
            <w:hideMark/>
          </w:tcPr>
          <w:p w14:paraId="35C832C0" w14:textId="77777777" w:rsidR="00667881" w:rsidRDefault="00667881">
            <w:pPr>
              <w:adjustRightInd w:val="0"/>
              <w:snapToGrid w:val="0"/>
              <w:spacing w:line="360" w:lineRule="auto"/>
              <w:rPr>
                <w:rFonts w:ascii="Book Antiqua" w:hAnsi="Book Antiqua" w:cs="Arial"/>
                <w:color w:val="000000"/>
                <w:shd w:val="clear" w:color="auto" w:fill="FFFFFF"/>
              </w:rPr>
            </w:pPr>
            <w:r>
              <w:rPr>
                <w:rFonts w:ascii="Book Antiqua" w:eastAsia="等线" w:hAnsi="Book Antiqua" w:cs="Arial"/>
              </w:rPr>
              <w:t>China</w:t>
            </w:r>
          </w:p>
        </w:tc>
        <w:tc>
          <w:tcPr>
            <w:tcW w:w="850" w:type="dxa"/>
            <w:tcBorders>
              <w:top w:val="nil"/>
              <w:left w:val="nil"/>
              <w:bottom w:val="nil"/>
              <w:right w:val="nil"/>
            </w:tcBorders>
            <w:hideMark/>
          </w:tcPr>
          <w:p w14:paraId="5C4FD115" w14:textId="77777777" w:rsidR="00667881" w:rsidRDefault="00667881">
            <w:pPr>
              <w:adjustRightInd w:val="0"/>
              <w:snapToGrid w:val="0"/>
              <w:spacing w:line="360" w:lineRule="auto"/>
              <w:rPr>
                <w:rFonts w:ascii="Book Antiqua" w:hAnsi="Book Antiqua" w:cs="Arial"/>
              </w:rPr>
            </w:pPr>
            <w:r>
              <w:rPr>
                <w:rFonts w:ascii="Book Antiqua" w:hAnsi="Book Antiqua" w:cs="Arial"/>
              </w:rPr>
              <w:t>miR-19a</w:t>
            </w:r>
          </w:p>
        </w:tc>
        <w:tc>
          <w:tcPr>
            <w:tcW w:w="992" w:type="dxa"/>
            <w:tcBorders>
              <w:top w:val="nil"/>
              <w:left w:val="nil"/>
              <w:bottom w:val="nil"/>
              <w:right w:val="nil"/>
            </w:tcBorders>
            <w:hideMark/>
          </w:tcPr>
          <w:p w14:paraId="7D14EA97"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2678AC80"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166</w:t>
            </w:r>
          </w:p>
        </w:tc>
        <w:tc>
          <w:tcPr>
            <w:tcW w:w="709" w:type="dxa"/>
            <w:tcBorders>
              <w:top w:val="nil"/>
              <w:left w:val="nil"/>
              <w:bottom w:val="nil"/>
              <w:right w:val="nil"/>
            </w:tcBorders>
            <w:vAlign w:val="center"/>
            <w:hideMark/>
          </w:tcPr>
          <w:p w14:paraId="7E7E77E6" w14:textId="77777777" w:rsidR="00667881" w:rsidRDefault="00667881">
            <w:pPr>
              <w:adjustRightInd w:val="0"/>
              <w:snapToGrid w:val="0"/>
              <w:spacing w:line="360" w:lineRule="auto"/>
              <w:rPr>
                <w:rFonts w:ascii="Book Antiqua" w:hAnsi="Book Antiqua" w:cs="Arial"/>
              </w:rPr>
            </w:pPr>
            <w:r>
              <w:rPr>
                <w:rFonts w:ascii="Book Antiqua" w:hAnsi="Book Antiqua" w:cs="Arial"/>
              </w:rPr>
              <w:t>80</w:t>
            </w:r>
          </w:p>
        </w:tc>
        <w:tc>
          <w:tcPr>
            <w:tcW w:w="709" w:type="dxa"/>
            <w:tcBorders>
              <w:top w:val="nil"/>
              <w:left w:val="nil"/>
              <w:bottom w:val="nil"/>
              <w:right w:val="nil"/>
            </w:tcBorders>
            <w:vAlign w:val="center"/>
            <w:hideMark/>
          </w:tcPr>
          <w:p w14:paraId="54CAA4BF" w14:textId="77777777" w:rsidR="00667881" w:rsidRDefault="00667881">
            <w:pPr>
              <w:adjustRightInd w:val="0"/>
              <w:snapToGrid w:val="0"/>
              <w:spacing w:line="360" w:lineRule="auto"/>
              <w:rPr>
                <w:rFonts w:ascii="Book Antiqua" w:hAnsi="Book Antiqua" w:cs="Arial"/>
              </w:rPr>
            </w:pPr>
            <w:r>
              <w:rPr>
                <w:rFonts w:ascii="Book Antiqua" w:hAnsi="Book Antiqua" w:cs="Arial"/>
              </w:rPr>
              <w:t>86</w:t>
            </w:r>
          </w:p>
        </w:tc>
        <w:tc>
          <w:tcPr>
            <w:tcW w:w="992" w:type="dxa"/>
            <w:tcBorders>
              <w:top w:val="nil"/>
              <w:left w:val="nil"/>
              <w:bottom w:val="nil"/>
              <w:right w:val="nil"/>
            </w:tcBorders>
            <w:hideMark/>
          </w:tcPr>
          <w:p w14:paraId="7D1F0654"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2A42C7A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5EF1B39F" w14:textId="77777777" w:rsidR="00667881" w:rsidRDefault="00667881">
            <w:pPr>
              <w:adjustRightInd w:val="0"/>
              <w:snapToGrid w:val="0"/>
              <w:spacing w:line="360" w:lineRule="auto"/>
              <w:rPr>
                <w:rFonts w:ascii="Book Antiqua" w:hAnsi="Book Antiqua" w:cs="Arial"/>
              </w:rPr>
            </w:pPr>
            <w:r>
              <w:rPr>
                <w:rFonts w:ascii="Book Antiqua" w:hAnsi="Book Antiqua" w:cs="Arial"/>
              </w:rPr>
              <w:t>100</w:t>
            </w:r>
          </w:p>
        </w:tc>
        <w:tc>
          <w:tcPr>
            <w:tcW w:w="992" w:type="dxa"/>
            <w:tcBorders>
              <w:top w:val="nil"/>
              <w:left w:val="nil"/>
              <w:bottom w:val="nil"/>
              <w:right w:val="nil"/>
            </w:tcBorders>
            <w:hideMark/>
          </w:tcPr>
          <w:p w14:paraId="7984BAD1"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73FFDEE1"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3A1660CA"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078BF363"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1F04D3D1"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76CAC0AB" w14:textId="77777777" w:rsidTr="00667881">
        <w:trPr>
          <w:trHeight w:val="310"/>
        </w:trPr>
        <w:tc>
          <w:tcPr>
            <w:tcW w:w="851" w:type="dxa"/>
            <w:tcBorders>
              <w:top w:val="nil"/>
              <w:left w:val="nil"/>
              <w:bottom w:val="nil"/>
              <w:right w:val="nil"/>
            </w:tcBorders>
            <w:hideMark/>
          </w:tcPr>
          <w:p w14:paraId="5A2F3FAD" w14:textId="48721009" w:rsidR="00667881" w:rsidRDefault="00667881">
            <w:pPr>
              <w:adjustRightInd w:val="0"/>
              <w:snapToGrid w:val="0"/>
              <w:spacing w:line="360" w:lineRule="auto"/>
              <w:rPr>
                <w:rFonts w:ascii="Book Antiqua" w:hAnsi="Book Antiqua" w:cs="Arial"/>
              </w:rPr>
            </w:pPr>
            <w:r>
              <w:rPr>
                <w:rFonts w:ascii="Book Antiqua" w:hAnsi="Book Antiqua" w:cs="Arial"/>
              </w:rPr>
              <w:t xml:space="preserve">Hu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52]</w:t>
            </w:r>
            <w:r>
              <w:rPr>
                <w:rFonts w:ascii="Book Antiqua" w:hAnsi="Book Antiqua" w:cs="Arial"/>
              </w:rPr>
              <w:t>, 2017</w:t>
            </w:r>
          </w:p>
        </w:tc>
        <w:tc>
          <w:tcPr>
            <w:tcW w:w="709" w:type="dxa"/>
            <w:tcBorders>
              <w:top w:val="nil"/>
              <w:left w:val="nil"/>
              <w:bottom w:val="nil"/>
              <w:right w:val="nil"/>
            </w:tcBorders>
            <w:hideMark/>
          </w:tcPr>
          <w:p w14:paraId="61AAAEEE"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6C05CD8E"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miR-19a</w:t>
            </w:r>
          </w:p>
        </w:tc>
        <w:tc>
          <w:tcPr>
            <w:tcW w:w="992" w:type="dxa"/>
            <w:tcBorders>
              <w:top w:val="nil"/>
              <w:left w:val="nil"/>
              <w:bottom w:val="nil"/>
              <w:right w:val="nil"/>
            </w:tcBorders>
            <w:hideMark/>
          </w:tcPr>
          <w:p w14:paraId="35ABAC69"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High</w:t>
            </w:r>
          </w:p>
        </w:tc>
        <w:tc>
          <w:tcPr>
            <w:tcW w:w="992" w:type="dxa"/>
            <w:tcBorders>
              <w:top w:val="nil"/>
              <w:left w:val="nil"/>
              <w:bottom w:val="nil"/>
              <w:right w:val="nil"/>
            </w:tcBorders>
            <w:vAlign w:val="center"/>
            <w:hideMark/>
          </w:tcPr>
          <w:p w14:paraId="1601FA4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32</w:t>
            </w:r>
          </w:p>
        </w:tc>
        <w:tc>
          <w:tcPr>
            <w:tcW w:w="709" w:type="dxa"/>
            <w:tcBorders>
              <w:top w:val="nil"/>
              <w:left w:val="nil"/>
              <w:bottom w:val="nil"/>
              <w:right w:val="nil"/>
            </w:tcBorders>
            <w:vAlign w:val="center"/>
            <w:hideMark/>
          </w:tcPr>
          <w:p w14:paraId="64EC6B15"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5CD50248"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72C57572"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1C3788D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98914F2" w14:textId="77777777" w:rsidR="00667881" w:rsidRDefault="00667881">
            <w:pPr>
              <w:adjustRightInd w:val="0"/>
              <w:snapToGrid w:val="0"/>
              <w:spacing w:line="360" w:lineRule="auto"/>
              <w:rPr>
                <w:rFonts w:ascii="Book Antiqua" w:hAnsi="Book Antiqua" w:cs="Arial"/>
              </w:rPr>
            </w:pPr>
            <w:r>
              <w:rPr>
                <w:rFonts w:ascii="Book Antiqua" w:hAnsi="Book Antiqua" w:cs="Arial"/>
              </w:rPr>
              <w:t>50</w:t>
            </w:r>
          </w:p>
        </w:tc>
        <w:tc>
          <w:tcPr>
            <w:tcW w:w="992" w:type="dxa"/>
            <w:tcBorders>
              <w:top w:val="nil"/>
              <w:left w:val="nil"/>
              <w:bottom w:val="nil"/>
              <w:right w:val="nil"/>
            </w:tcBorders>
            <w:hideMark/>
          </w:tcPr>
          <w:p w14:paraId="3AF538E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6C956144"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39C15C00"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49F32DDD"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1133442A"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399F5796" w14:textId="77777777" w:rsidTr="00667881">
        <w:trPr>
          <w:trHeight w:val="310"/>
        </w:trPr>
        <w:tc>
          <w:tcPr>
            <w:tcW w:w="851" w:type="dxa"/>
            <w:tcBorders>
              <w:top w:val="nil"/>
              <w:left w:val="nil"/>
              <w:bottom w:val="nil"/>
              <w:right w:val="nil"/>
            </w:tcBorders>
            <w:hideMark/>
          </w:tcPr>
          <w:p w14:paraId="5B4E4FEA" w14:textId="0FEE1495" w:rsidR="00667881" w:rsidRDefault="00667881">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53]</w:t>
            </w:r>
            <w:r>
              <w:rPr>
                <w:rFonts w:ascii="Book Antiqua" w:hAnsi="Book Antiqua" w:cs="Arial"/>
              </w:rPr>
              <w:t>, 2017</w:t>
            </w:r>
          </w:p>
        </w:tc>
        <w:tc>
          <w:tcPr>
            <w:tcW w:w="709" w:type="dxa"/>
            <w:tcBorders>
              <w:top w:val="nil"/>
              <w:left w:val="nil"/>
              <w:bottom w:val="nil"/>
              <w:right w:val="nil"/>
            </w:tcBorders>
            <w:hideMark/>
          </w:tcPr>
          <w:p w14:paraId="665C9E2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A2BDEFD"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miR-491</w:t>
            </w:r>
          </w:p>
        </w:tc>
        <w:tc>
          <w:tcPr>
            <w:tcW w:w="992" w:type="dxa"/>
            <w:tcBorders>
              <w:top w:val="nil"/>
              <w:left w:val="nil"/>
              <w:bottom w:val="nil"/>
              <w:right w:val="nil"/>
            </w:tcBorders>
            <w:hideMark/>
          </w:tcPr>
          <w:p w14:paraId="501658D1"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045A19A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102</w:t>
            </w:r>
          </w:p>
        </w:tc>
        <w:tc>
          <w:tcPr>
            <w:tcW w:w="709" w:type="dxa"/>
            <w:tcBorders>
              <w:top w:val="nil"/>
              <w:left w:val="nil"/>
              <w:bottom w:val="nil"/>
              <w:right w:val="nil"/>
            </w:tcBorders>
            <w:vAlign w:val="center"/>
            <w:hideMark/>
          </w:tcPr>
          <w:p w14:paraId="0F96D956" w14:textId="77777777" w:rsidR="00667881" w:rsidRDefault="00667881">
            <w:pPr>
              <w:adjustRightInd w:val="0"/>
              <w:snapToGrid w:val="0"/>
              <w:spacing w:line="360" w:lineRule="auto"/>
              <w:rPr>
                <w:rFonts w:ascii="Book Antiqua" w:hAnsi="Book Antiqua" w:cs="Arial"/>
              </w:rPr>
            </w:pPr>
            <w:r>
              <w:rPr>
                <w:rFonts w:ascii="Book Antiqua" w:hAnsi="Book Antiqua" w:cs="Arial"/>
              </w:rPr>
              <w:t>58</w:t>
            </w:r>
          </w:p>
        </w:tc>
        <w:tc>
          <w:tcPr>
            <w:tcW w:w="709" w:type="dxa"/>
            <w:tcBorders>
              <w:top w:val="nil"/>
              <w:left w:val="nil"/>
              <w:bottom w:val="nil"/>
              <w:right w:val="nil"/>
            </w:tcBorders>
            <w:vAlign w:val="center"/>
            <w:hideMark/>
          </w:tcPr>
          <w:p w14:paraId="291C7E87" w14:textId="77777777" w:rsidR="00667881" w:rsidRDefault="00667881">
            <w:pPr>
              <w:adjustRightInd w:val="0"/>
              <w:snapToGrid w:val="0"/>
              <w:spacing w:line="360" w:lineRule="auto"/>
              <w:rPr>
                <w:rFonts w:ascii="Book Antiqua" w:hAnsi="Book Antiqua" w:cs="Arial"/>
              </w:rPr>
            </w:pPr>
            <w:r>
              <w:rPr>
                <w:rFonts w:ascii="Book Antiqua" w:hAnsi="Book Antiqua" w:cs="Arial"/>
              </w:rPr>
              <w:t>44</w:t>
            </w:r>
          </w:p>
        </w:tc>
        <w:tc>
          <w:tcPr>
            <w:tcW w:w="992" w:type="dxa"/>
            <w:tcBorders>
              <w:top w:val="nil"/>
              <w:left w:val="nil"/>
              <w:bottom w:val="nil"/>
              <w:right w:val="nil"/>
            </w:tcBorders>
            <w:hideMark/>
          </w:tcPr>
          <w:p w14:paraId="452EC30E"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2DFDCAE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7C5DB916"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3292718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371A6804"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B1533BA"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476E2AFB"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6873B2CD"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5AC26039" w14:textId="77777777" w:rsidTr="00667881">
        <w:trPr>
          <w:trHeight w:val="310"/>
        </w:trPr>
        <w:tc>
          <w:tcPr>
            <w:tcW w:w="851" w:type="dxa"/>
            <w:tcBorders>
              <w:top w:val="nil"/>
              <w:left w:val="nil"/>
              <w:bottom w:val="nil"/>
              <w:right w:val="nil"/>
            </w:tcBorders>
            <w:hideMark/>
          </w:tcPr>
          <w:p w14:paraId="30EFEBA9" w14:textId="5EB2D2CC" w:rsidR="00667881" w:rsidRDefault="00667881">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54]</w:t>
            </w:r>
            <w:r>
              <w:rPr>
                <w:rFonts w:ascii="Book Antiqua" w:hAnsi="Book Antiqua" w:cs="Arial"/>
              </w:rPr>
              <w:t>, 2017</w:t>
            </w:r>
          </w:p>
        </w:tc>
        <w:tc>
          <w:tcPr>
            <w:tcW w:w="709" w:type="dxa"/>
            <w:tcBorders>
              <w:top w:val="nil"/>
              <w:left w:val="nil"/>
              <w:bottom w:val="nil"/>
              <w:right w:val="nil"/>
            </w:tcBorders>
            <w:hideMark/>
          </w:tcPr>
          <w:p w14:paraId="7F3087E2"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3D9F2F9"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miR-491-5p</w:t>
            </w:r>
          </w:p>
        </w:tc>
        <w:tc>
          <w:tcPr>
            <w:tcW w:w="992" w:type="dxa"/>
            <w:tcBorders>
              <w:top w:val="nil"/>
              <w:left w:val="nil"/>
              <w:bottom w:val="nil"/>
              <w:right w:val="nil"/>
            </w:tcBorders>
            <w:hideMark/>
          </w:tcPr>
          <w:p w14:paraId="5B4AF65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65D8AD0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72</w:t>
            </w:r>
          </w:p>
        </w:tc>
        <w:tc>
          <w:tcPr>
            <w:tcW w:w="709" w:type="dxa"/>
            <w:tcBorders>
              <w:top w:val="nil"/>
              <w:left w:val="nil"/>
              <w:bottom w:val="nil"/>
              <w:right w:val="nil"/>
            </w:tcBorders>
            <w:vAlign w:val="center"/>
            <w:hideMark/>
          </w:tcPr>
          <w:p w14:paraId="44722448" w14:textId="77777777" w:rsidR="00667881" w:rsidRDefault="00667881">
            <w:pPr>
              <w:adjustRightInd w:val="0"/>
              <w:snapToGrid w:val="0"/>
              <w:spacing w:line="360" w:lineRule="auto"/>
              <w:rPr>
                <w:rFonts w:ascii="Book Antiqua" w:hAnsi="Book Antiqua" w:cs="Arial"/>
              </w:rPr>
            </w:pPr>
            <w:r>
              <w:rPr>
                <w:rFonts w:ascii="Book Antiqua" w:hAnsi="Book Antiqua" w:cs="Arial"/>
              </w:rPr>
              <w:t>36</w:t>
            </w:r>
          </w:p>
        </w:tc>
        <w:tc>
          <w:tcPr>
            <w:tcW w:w="709" w:type="dxa"/>
            <w:tcBorders>
              <w:top w:val="nil"/>
              <w:left w:val="nil"/>
              <w:bottom w:val="nil"/>
              <w:right w:val="nil"/>
            </w:tcBorders>
            <w:vAlign w:val="center"/>
            <w:hideMark/>
          </w:tcPr>
          <w:p w14:paraId="69E6AFFA" w14:textId="77777777" w:rsidR="00667881" w:rsidRDefault="00667881">
            <w:pPr>
              <w:adjustRightInd w:val="0"/>
              <w:snapToGrid w:val="0"/>
              <w:spacing w:line="360" w:lineRule="auto"/>
              <w:rPr>
                <w:rFonts w:ascii="Book Antiqua" w:hAnsi="Book Antiqua" w:cs="Arial"/>
              </w:rPr>
            </w:pPr>
            <w:r>
              <w:rPr>
                <w:rFonts w:ascii="Book Antiqua" w:hAnsi="Book Antiqua" w:cs="Arial"/>
              </w:rPr>
              <w:t>36</w:t>
            </w:r>
          </w:p>
        </w:tc>
        <w:tc>
          <w:tcPr>
            <w:tcW w:w="992" w:type="dxa"/>
            <w:tcBorders>
              <w:top w:val="nil"/>
              <w:left w:val="nil"/>
              <w:bottom w:val="nil"/>
              <w:right w:val="nil"/>
            </w:tcBorders>
            <w:hideMark/>
          </w:tcPr>
          <w:p w14:paraId="51F9F125" w14:textId="77777777" w:rsidR="00667881" w:rsidRDefault="00667881">
            <w:pPr>
              <w:adjustRightInd w:val="0"/>
              <w:snapToGrid w:val="0"/>
              <w:spacing w:line="360" w:lineRule="auto"/>
              <w:rPr>
                <w:rFonts w:ascii="Book Antiqua" w:hAnsi="Book Antiqua" w:cs="Arial"/>
              </w:rPr>
            </w:pPr>
            <w:r>
              <w:rPr>
                <w:rFonts w:ascii="Book Antiqua" w:hAnsi="Book Antiqua" w:cs="Arial"/>
              </w:rPr>
              <w:t>Tissue/ Serum</w:t>
            </w:r>
          </w:p>
        </w:tc>
        <w:tc>
          <w:tcPr>
            <w:tcW w:w="850" w:type="dxa"/>
            <w:tcBorders>
              <w:top w:val="nil"/>
              <w:left w:val="nil"/>
              <w:bottom w:val="nil"/>
              <w:right w:val="nil"/>
            </w:tcBorders>
            <w:hideMark/>
          </w:tcPr>
          <w:p w14:paraId="7CA504C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61B585E2"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0BDE1A7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62AA78F5"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40EF4983"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36E3FFC1"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63D76ECB"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7D5B238F" w14:textId="77777777" w:rsidTr="00667881">
        <w:trPr>
          <w:trHeight w:val="310"/>
        </w:trPr>
        <w:tc>
          <w:tcPr>
            <w:tcW w:w="851" w:type="dxa"/>
            <w:tcBorders>
              <w:top w:val="nil"/>
              <w:left w:val="nil"/>
              <w:bottom w:val="nil"/>
              <w:right w:val="nil"/>
            </w:tcBorders>
            <w:hideMark/>
          </w:tcPr>
          <w:p w14:paraId="6DF25BEC" w14:textId="78B7638B" w:rsidR="00667881" w:rsidRDefault="00667881">
            <w:pPr>
              <w:adjustRightInd w:val="0"/>
              <w:snapToGrid w:val="0"/>
              <w:spacing w:line="360" w:lineRule="auto"/>
              <w:rPr>
                <w:rFonts w:ascii="Book Antiqua" w:hAnsi="Book Antiqua" w:cs="Arial"/>
              </w:rPr>
            </w:pPr>
            <w:r>
              <w:rPr>
                <w:rFonts w:ascii="Book Antiqua" w:hAnsi="Book Antiqua" w:cs="Arial"/>
              </w:rPr>
              <w:t xml:space="preserve">Tang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55]</w:t>
            </w:r>
            <w:r>
              <w:rPr>
                <w:rFonts w:ascii="Book Antiqua" w:hAnsi="Book Antiqua" w:cs="Arial"/>
              </w:rPr>
              <w:t>, 2017</w:t>
            </w:r>
          </w:p>
        </w:tc>
        <w:tc>
          <w:tcPr>
            <w:tcW w:w="709" w:type="dxa"/>
            <w:tcBorders>
              <w:top w:val="nil"/>
              <w:left w:val="nil"/>
              <w:bottom w:val="nil"/>
              <w:right w:val="nil"/>
            </w:tcBorders>
            <w:hideMark/>
          </w:tcPr>
          <w:p w14:paraId="05BD582F"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BECC8D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miR-490-3p</w:t>
            </w:r>
          </w:p>
        </w:tc>
        <w:tc>
          <w:tcPr>
            <w:tcW w:w="992" w:type="dxa"/>
            <w:tcBorders>
              <w:top w:val="nil"/>
              <w:left w:val="nil"/>
              <w:bottom w:val="nil"/>
              <w:right w:val="nil"/>
            </w:tcBorders>
            <w:hideMark/>
          </w:tcPr>
          <w:p w14:paraId="55E17157"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44C5E7E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148</w:t>
            </w:r>
          </w:p>
        </w:tc>
        <w:tc>
          <w:tcPr>
            <w:tcW w:w="709" w:type="dxa"/>
            <w:tcBorders>
              <w:top w:val="nil"/>
              <w:left w:val="nil"/>
              <w:bottom w:val="nil"/>
              <w:right w:val="nil"/>
            </w:tcBorders>
            <w:vAlign w:val="center"/>
            <w:hideMark/>
          </w:tcPr>
          <w:p w14:paraId="775E65D3" w14:textId="77777777" w:rsidR="00667881" w:rsidRDefault="00667881">
            <w:pPr>
              <w:adjustRightInd w:val="0"/>
              <w:snapToGrid w:val="0"/>
              <w:spacing w:line="360" w:lineRule="auto"/>
              <w:rPr>
                <w:rFonts w:ascii="Book Antiqua" w:hAnsi="Book Antiqua" w:cs="Arial"/>
              </w:rPr>
            </w:pPr>
            <w:r>
              <w:rPr>
                <w:rFonts w:ascii="Book Antiqua" w:hAnsi="Book Antiqua" w:cs="Arial"/>
              </w:rPr>
              <w:t>76</w:t>
            </w:r>
          </w:p>
        </w:tc>
        <w:tc>
          <w:tcPr>
            <w:tcW w:w="709" w:type="dxa"/>
            <w:tcBorders>
              <w:top w:val="nil"/>
              <w:left w:val="nil"/>
              <w:bottom w:val="nil"/>
              <w:right w:val="nil"/>
            </w:tcBorders>
            <w:vAlign w:val="center"/>
            <w:hideMark/>
          </w:tcPr>
          <w:p w14:paraId="7B7558D8" w14:textId="77777777" w:rsidR="00667881" w:rsidRDefault="00667881">
            <w:pPr>
              <w:adjustRightInd w:val="0"/>
              <w:snapToGrid w:val="0"/>
              <w:spacing w:line="360" w:lineRule="auto"/>
              <w:rPr>
                <w:rFonts w:ascii="Book Antiqua" w:hAnsi="Book Antiqua" w:cs="Arial"/>
              </w:rPr>
            </w:pPr>
            <w:r>
              <w:rPr>
                <w:rFonts w:ascii="Book Antiqua" w:hAnsi="Book Antiqua" w:cs="Arial"/>
              </w:rPr>
              <w:t>72</w:t>
            </w:r>
          </w:p>
        </w:tc>
        <w:tc>
          <w:tcPr>
            <w:tcW w:w="992" w:type="dxa"/>
            <w:tcBorders>
              <w:top w:val="nil"/>
              <w:left w:val="nil"/>
              <w:bottom w:val="nil"/>
              <w:right w:val="nil"/>
            </w:tcBorders>
            <w:hideMark/>
          </w:tcPr>
          <w:p w14:paraId="5FDE46C9"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6D4E71A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756AC4F8" w14:textId="77777777" w:rsidR="00667881" w:rsidRDefault="00667881">
            <w:pPr>
              <w:adjustRightInd w:val="0"/>
              <w:snapToGrid w:val="0"/>
              <w:spacing w:line="360" w:lineRule="auto"/>
              <w:rPr>
                <w:rFonts w:ascii="Book Antiqua" w:hAnsi="Book Antiqua" w:cs="Arial"/>
              </w:rPr>
            </w:pPr>
            <w:r>
              <w:rPr>
                <w:rFonts w:ascii="Book Antiqua" w:hAnsi="Book Antiqua" w:cs="Arial"/>
              </w:rPr>
              <w:t>70</w:t>
            </w:r>
          </w:p>
        </w:tc>
        <w:tc>
          <w:tcPr>
            <w:tcW w:w="992" w:type="dxa"/>
            <w:tcBorders>
              <w:top w:val="nil"/>
              <w:left w:val="nil"/>
              <w:bottom w:val="nil"/>
              <w:right w:val="nil"/>
            </w:tcBorders>
            <w:hideMark/>
          </w:tcPr>
          <w:p w14:paraId="1C134C0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2B57FAEA"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6941A518"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16676B81"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1893E8EA"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0448D037" w14:textId="77777777" w:rsidTr="00667881">
        <w:trPr>
          <w:trHeight w:val="310"/>
        </w:trPr>
        <w:tc>
          <w:tcPr>
            <w:tcW w:w="851" w:type="dxa"/>
            <w:tcBorders>
              <w:top w:val="nil"/>
              <w:left w:val="nil"/>
              <w:bottom w:val="nil"/>
              <w:right w:val="nil"/>
            </w:tcBorders>
            <w:hideMark/>
          </w:tcPr>
          <w:p w14:paraId="2C701AE3" w14:textId="01ECA729"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Gao </w:t>
            </w:r>
            <w:r w:rsidRPr="00667881">
              <w:rPr>
                <w:rFonts w:ascii="Book Antiqua" w:hAnsi="Book Antiqua" w:cs="Arial"/>
                <w:i/>
              </w:rPr>
              <w:t xml:space="preserve">et </w:t>
            </w:r>
            <w:proofErr w:type="gramStart"/>
            <w:r w:rsidRPr="00667881">
              <w:rPr>
                <w:rFonts w:ascii="Book Antiqua" w:hAnsi="Book Antiqua" w:cs="Arial"/>
                <w:i/>
              </w:rPr>
              <w:lastRenderedPageBreak/>
              <w:t>al</w:t>
            </w:r>
            <w:r>
              <w:rPr>
                <w:rFonts w:ascii="Book Antiqua" w:hAnsi="Book Antiqua" w:cs="Arial"/>
                <w:vertAlign w:val="superscript"/>
              </w:rPr>
              <w:t>[</w:t>
            </w:r>
            <w:proofErr w:type="gramEnd"/>
            <w:r>
              <w:rPr>
                <w:rFonts w:ascii="Book Antiqua" w:hAnsi="Book Antiqua" w:cs="Arial"/>
                <w:vertAlign w:val="superscript"/>
              </w:rPr>
              <w:t>56]</w:t>
            </w:r>
            <w:r>
              <w:rPr>
                <w:rFonts w:ascii="Book Antiqua" w:hAnsi="Book Antiqua" w:cs="Arial"/>
              </w:rPr>
              <w:t>, 2018</w:t>
            </w:r>
          </w:p>
        </w:tc>
        <w:tc>
          <w:tcPr>
            <w:tcW w:w="709" w:type="dxa"/>
            <w:tcBorders>
              <w:top w:val="nil"/>
              <w:left w:val="nil"/>
              <w:bottom w:val="nil"/>
              <w:right w:val="nil"/>
            </w:tcBorders>
            <w:hideMark/>
          </w:tcPr>
          <w:p w14:paraId="63C44CB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Chin</w:t>
            </w:r>
            <w:r>
              <w:rPr>
                <w:rFonts w:ascii="Book Antiqua" w:eastAsia="等线" w:hAnsi="Book Antiqua" w:cs="Arial"/>
              </w:rPr>
              <w:lastRenderedPageBreak/>
              <w:t>a</w:t>
            </w:r>
          </w:p>
        </w:tc>
        <w:tc>
          <w:tcPr>
            <w:tcW w:w="850" w:type="dxa"/>
            <w:tcBorders>
              <w:top w:val="nil"/>
              <w:left w:val="nil"/>
              <w:bottom w:val="nil"/>
              <w:right w:val="nil"/>
            </w:tcBorders>
            <w:hideMark/>
          </w:tcPr>
          <w:p w14:paraId="7CBF9836"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lastRenderedPageBreak/>
              <w:t>miR-</w:t>
            </w:r>
            <w:r>
              <w:rPr>
                <w:rFonts w:ascii="Book Antiqua" w:hAnsi="Book Antiqua" w:cs="Arial"/>
              </w:rPr>
              <w:lastRenderedPageBreak/>
              <w:t>564</w:t>
            </w:r>
          </w:p>
        </w:tc>
        <w:tc>
          <w:tcPr>
            <w:tcW w:w="992" w:type="dxa"/>
            <w:tcBorders>
              <w:top w:val="nil"/>
              <w:left w:val="nil"/>
              <w:bottom w:val="nil"/>
              <w:right w:val="nil"/>
            </w:tcBorders>
            <w:hideMark/>
          </w:tcPr>
          <w:p w14:paraId="5D3F555D"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lastRenderedPageBreak/>
              <w:t>Low</w:t>
            </w:r>
          </w:p>
        </w:tc>
        <w:tc>
          <w:tcPr>
            <w:tcW w:w="992" w:type="dxa"/>
            <w:tcBorders>
              <w:top w:val="nil"/>
              <w:left w:val="nil"/>
              <w:bottom w:val="nil"/>
              <w:right w:val="nil"/>
            </w:tcBorders>
            <w:vAlign w:val="center"/>
            <w:hideMark/>
          </w:tcPr>
          <w:p w14:paraId="61BAB37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217</w:t>
            </w:r>
          </w:p>
        </w:tc>
        <w:tc>
          <w:tcPr>
            <w:tcW w:w="709" w:type="dxa"/>
            <w:tcBorders>
              <w:top w:val="nil"/>
              <w:left w:val="nil"/>
              <w:bottom w:val="nil"/>
              <w:right w:val="nil"/>
            </w:tcBorders>
            <w:vAlign w:val="center"/>
            <w:hideMark/>
          </w:tcPr>
          <w:p w14:paraId="5283BE89" w14:textId="77777777" w:rsidR="00667881" w:rsidRDefault="00667881">
            <w:pPr>
              <w:adjustRightInd w:val="0"/>
              <w:snapToGrid w:val="0"/>
              <w:spacing w:line="360" w:lineRule="auto"/>
              <w:rPr>
                <w:rFonts w:ascii="Book Antiqua" w:hAnsi="Book Antiqua" w:cs="Arial"/>
              </w:rPr>
            </w:pPr>
            <w:r>
              <w:rPr>
                <w:rFonts w:ascii="Book Antiqua" w:hAnsi="Book Antiqua" w:cs="Arial"/>
              </w:rPr>
              <w:t>107</w:t>
            </w:r>
          </w:p>
        </w:tc>
        <w:tc>
          <w:tcPr>
            <w:tcW w:w="709" w:type="dxa"/>
            <w:tcBorders>
              <w:top w:val="nil"/>
              <w:left w:val="nil"/>
              <w:bottom w:val="nil"/>
              <w:right w:val="nil"/>
            </w:tcBorders>
            <w:vAlign w:val="center"/>
            <w:hideMark/>
          </w:tcPr>
          <w:p w14:paraId="23317399" w14:textId="77777777" w:rsidR="00667881" w:rsidRDefault="00667881">
            <w:pPr>
              <w:adjustRightInd w:val="0"/>
              <w:snapToGrid w:val="0"/>
              <w:spacing w:line="360" w:lineRule="auto"/>
              <w:rPr>
                <w:rFonts w:ascii="Book Antiqua" w:hAnsi="Book Antiqua" w:cs="Arial"/>
              </w:rPr>
            </w:pPr>
            <w:r>
              <w:rPr>
                <w:rFonts w:ascii="Book Antiqua" w:hAnsi="Book Antiqua" w:cs="Arial"/>
              </w:rPr>
              <w:t>110</w:t>
            </w:r>
          </w:p>
        </w:tc>
        <w:tc>
          <w:tcPr>
            <w:tcW w:w="992" w:type="dxa"/>
            <w:tcBorders>
              <w:top w:val="nil"/>
              <w:left w:val="nil"/>
              <w:bottom w:val="nil"/>
              <w:right w:val="nil"/>
            </w:tcBorders>
            <w:hideMark/>
          </w:tcPr>
          <w:p w14:paraId="3B2C88A7"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368340D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w:t>
            </w:r>
            <w:r>
              <w:rPr>
                <w:rFonts w:ascii="Book Antiqua" w:hAnsi="Book Antiqua" w:cs="Arial"/>
              </w:rPr>
              <w:lastRenderedPageBreak/>
              <w:t>n</w:t>
            </w:r>
          </w:p>
        </w:tc>
        <w:tc>
          <w:tcPr>
            <w:tcW w:w="851" w:type="dxa"/>
            <w:tcBorders>
              <w:top w:val="nil"/>
              <w:left w:val="nil"/>
              <w:bottom w:val="nil"/>
              <w:right w:val="nil"/>
            </w:tcBorders>
            <w:hideMark/>
          </w:tcPr>
          <w:p w14:paraId="645C4216"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60</w:t>
            </w:r>
          </w:p>
        </w:tc>
        <w:tc>
          <w:tcPr>
            <w:tcW w:w="992" w:type="dxa"/>
            <w:tcBorders>
              <w:top w:val="nil"/>
              <w:left w:val="nil"/>
              <w:bottom w:val="nil"/>
              <w:right w:val="nil"/>
            </w:tcBorders>
            <w:hideMark/>
          </w:tcPr>
          <w:p w14:paraId="4260441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w:t>
            </w:r>
            <w:r>
              <w:rPr>
                <w:rFonts w:ascii="Book Antiqua" w:hAnsi="Book Antiqua" w:cs="Arial"/>
              </w:rPr>
              <w:lastRenderedPageBreak/>
              <w:t>S</w:t>
            </w:r>
          </w:p>
        </w:tc>
        <w:tc>
          <w:tcPr>
            <w:tcW w:w="1134" w:type="dxa"/>
            <w:tcBorders>
              <w:top w:val="nil"/>
              <w:left w:val="nil"/>
              <w:bottom w:val="nil"/>
              <w:right w:val="nil"/>
            </w:tcBorders>
            <w:hideMark/>
          </w:tcPr>
          <w:p w14:paraId="0221417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lastRenderedPageBreak/>
              <w:t>RT-PCR</w:t>
            </w:r>
          </w:p>
        </w:tc>
        <w:tc>
          <w:tcPr>
            <w:tcW w:w="1276" w:type="dxa"/>
            <w:tcBorders>
              <w:top w:val="nil"/>
              <w:left w:val="nil"/>
              <w:bottom w:val="nil"/>
              <w:right w:val="nil"/>
            </w:tcBorders>
            <w:hideMark/>
          </w:tcPr>
          <w:p w14:paraId="50D8FF31"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2FC2E4E7" w14:textId="77777777" w:rsidR="00667881" w:rsidRDefault="00667881">
            <w:pPr>
              <w:adjustRightInd w:val="0"/>
              <w:snapToGrid w:val="0"/>
              <w:spacing w:line="360" w:lineRule="auto"/>
              <w:rPr>
                <w:rFonts w:ascii="Book Antiqua" w:hAnsi="Book Antiqua" w:cs="Arial"/>
              </w:rPr>
            </w:pPr>
            <w:r>
              <w:rPr>
                <w:rFonts w:ascii="Book Antiqua" w:hAnsi="Book Antiqua" w:cs="Arial"/>
              </w:rPr>
              <w:t xml:space="preserve">K-M </w:t>
            </w:r>
            <w:r>
              <w:rPr>
                <w:rFonts w:ascii="Book Antiqua" w:hAnsi="Book Antiqua" w:cs="Arial"/>
              </w:rPr>
              <w:lastRenderedPageBreak/>
              <w:t>curve</w:t>
            </w:r>
          </w:p>
        </w:tc>
        <w:tc>
          <w:tcPr>
            <w:tcW w:w="992" w:type="dxa"/>
            <w:tcBorders>
              <w:top w:val="nil"/>
              <w:left w:val="nil"/>
              <w:bottom w:val="nil"/>
              <w:right w:val="nil"/>
            </w:tcBorders>
            <w:hideMark/>
          </w:tcPr>
          <w:p w14:paraId="62D44430"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7</w:t>
            </w:r>
          </w:p>
        </w:tc>
      </w:tr>
      <w:tr w:rsidR="00667881" w14:paraId="3FB70ED1" w14:textId="77777777" w:rsidTr="00667881">
        <w:trPr>
          <w:trHeight w:val="310"/>
        </w:trPr>
        <w:tc>
          <w:tcPr>
            <w:tcW w:w="851" w:type="dxa"/>
            <w:tcBorders>
              <w:top w:val="nil"/>
              <w:left w:val="nil"/>
              <w:bottom w:val="nil"/>
              <w:right w:val="nil"/>
            </w:tcBorders>
            <w:hideMark/>
          </w:tcPr>
          <w:p w14:paraId="78687B3C" w14:textId="0E435A87"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Yao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57]</w:t>
            </w:r>
            <w:r>
              <w:rPr>
                <w:rFonts w:ascii="Book Antiqua" w:hAnsi="Book Antiqua" w:cs="Arial"/>
              </w:rPr>
              <w:t>, 2018</w:t>
            </w:r>
          </w:p>
        </w:tc>
        <w:tc>
          <w:tcPr>
            <w:tcW w:w="709" w:type="dxa"/>
            <w:tcBorders>
              <w:top w:val="nil"/>
              <w:left w:val="nil"/>
              <w:bottom w:val="nil"/>
              <w:right w:val="nil"/>
            </w:tcBorders>
            <w:hideMark/>
          </w:tcPr>
          <w:p w14:paraId="5B4CA1E9"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25EC3DE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miR-101</w:t>
            </w:r>
          </w:p>
        </w:tc>
        <w:tc>
          <w:tcPr>
            <w:tcW w:w="992" w:type="dxa"/>
            <w:tcBorders>
              <w:top w:val="nil"/>
              <w:left w:val="nil"/>
              <w:bottom w:val="nil"/>
              <w:right w:val="nil"/>
            </w:tcBorders>
            <w:hideMark/>
          </w:tcPr>
          <w:p w14:paraId="730F09EC"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22FCA87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152</w:t>
            </w:r>
          </w:p>
        </w:tc>
        <w:tc>
          <w:tcPr>
            <w:tcW w:w="709" w:type="dxa"/>
            <w:tcBorders>
              <w:top w:val="nil"/>
              <w:left w:val="nil"/>
              <w:bottom w:val="nil"/>
              <w:right w:val="nil"/>
            </w:tcBorders>
            <w:vAlign w:val="center"/>
            <w:hideMark/>
          </w:tcPr>
          <w:p w14:paraId="51D8595D" w14:textId="77777777" w:rsidR="00667881" w:rsidRDefault="00667881">
            <w:pPr>
              <w:adjustRightInd w:val="0"/>
              <w:snapToGrid w:val="0"/>
              <w:spacing w:line="360" w:lineRule="auto"/>
              <w:rPr>
                <w:rFonts w:ascii="Book Antiqua" w:hAnsi="Book Antiqua" w:cs="Arial"/>
              </w:rPr>
            </w:pPr>
            <w:r>
              <w:rPr>
                <w:rFonts w:ascii="Book Antiqua" w:hAnsi="Book Antiqua" w:cs="Arial"/>
              </w:rPr>
              <w:t>82</w:t>
            </w:r>
          </w:p>
        </w:tc>
        <w:tc>
          <w:tcPr>
            <w:tcW w:w="709" w:type="dxa"/>
            <w:tcBorders>
              <w:top w:val="nil"/>
              <w:left w:val="nil"/>
              <w:bottom w:val="nil"/>
              <w:right w:val="nil"/>
            </w:tcBorders>
            <w:vAlign w:val="center"/>
            <w:hideMark/>
          </w:tcPr>
          <w:p w14:paraId="73E92717" w14:textId="77777777" w:rsidR="00667881" w:rsidRDefault="00667881">
            <w:pPr>
              <w:adjustRightInd w:val="0"/>
              <w:snapToGrid w:val="0"/>
              <w:spacing w:line="360" w:lineRule="auto"/>
              <w:rPr>
                <w:rFonts w:ascii="Book Antiqua" w:hAnsi="Book Antiqua" w:cs="Arial"/>
              </w:rPr>
            </w:pPr>
            <w:r>
              <w:rPr>
                <w:rFonts w:ascii="Book Antiqua" w:hAnsi="Book Antiqua" w:cs="Arial"/>
              </w:rPr>
              <w:t>70</w:t>
            </w:r>
          </w:p>
        </w:tc>
        <w:tc>
          <w:tcPr>
            <w:tcW w:w="992" w:type="dxa"/>
            <w:tcBorders>
              <w:top w:val="nil"/>
              <w:left w:val="nil"/>
              <w:bottom w:val="nil"/>
              <w:right w:val="nil"/>
            </w:tcBorders>
            <w:hideMark/>
          </w:tcPr>
          <w:p w14:paraId="528D832F"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19EE763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6C3A1B82"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0C3E29E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OS/RFS</w:t>
            </w:r>
          </w:p>
        </w:tc>
        <w:tc>
          <w:tcPr>
            <w:tcW w:w="1134" w:type="dxa"/>
            <w:tcBorders>
              <w:top w:val="nil"/>
              <w:left w:val="nil"/>
              <w:bottom w:val="nil"/>
              <w:right w:val="nil"/>
            </w:tcBorders>
            <w:hideMark/>
          </w:tcPr>
          <w:p w14:paraId="47DAA7D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2A658E91"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151B11A4" w14:textId="77777777" w:rsidR="00667881" w:rsidRDefault="00667881">
            <w:pPr>
              <w:adjustRightInd w:val="0"/>
              <w:snapToGrid w:val="0"/>
              <w:spacing w:line="360" w:lineRule="auto"/>
              <w:rPr>
                <w:rFonts w:ascii="Book Antiqua" w:hAnsi="Book Antiqua" w:cs="Arial"/>
              </w:rPr>
            </w:pPr>
            <w:r>
              <w:rPr>
                <w:rFonts w:ascii="Book Antiqua" w:hAnsi="Book Antiqua" w:cs="Arial"/>
              </w:rPr>
              <w:t>K-M curve</w:t>
            </w:r>
          </w:p>
        </w:tc>
        <w:tc>
          <w:tcPr>
            <w:tcW w:w="992" w:type="dxa"/>
            <w:tcBorders>
              <w:top w:val="nil"/>
              <w:left w:val="nil"/>
              <w:bottom w:val="nil"/>
              <w:right w:val="nil"/>
            </w:tcBorders>
            <w:hideMark/>
          </w:tcPr>
          <w:p w14:paraId="4A808690"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07C4C149" w14:textId="77777777" w:rsidTr="00667881">
        <w:trPr>
          <w:trHeight w:val="310"/>
        </w:trPr>
        <w:tc>
          <w:tcPr>
            <w:tcW w:w="851" w:type="dxa"/>
            <w:tcBorders>
              <w:top w:val="nil"/>
              <w:left w:val="nil"/>
              <w:bottom w:val="nil"/>
              <w:right w:val="nil"/>
            </w:tcBorders>
            <w:hideMark/>
          </w:tcPr>
          <w:p w14:paraId="6CC02CDB" w14:textId="6D8ACB4B" w:rsidR="00667881" w:rsidRDefault="00667881">
            <w:pPr>
              <w:adjustRightInd w:val="0"/>
              <w:snapToGrid w:val="0"/>
              <w:spacing w:line="360" w:lineRule="auto"/>
              <w:rPr>
                <w:rFonts w:ascii="Book Antiqua" w:hAnsi="Book Antiqua" w:cs="Arial"/>
                <w:kern w:val="0"/>
              </w:rPr>
            </w:pPr>
            <w:r>
              <w:rPr>
                <w:rFonts w:ascii="Book Antiqua" w:hAnsi="Book Antiqua" w:cs="Arial"/>
              </w:rPr>
              <w:t xml:space="preserve">Cong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58]</w:t>
            </w:r>
            <w:r>
              <w:rPr>
                <w:rFonts w:ascii="Book Antiqua" w:hAnsi="Book Antiqua" w:cs="Arial"/>
              </w:rPr>
              <w:t>, 2018</w:t>
            </w:r>
          </w:p>
        </w:tc>
        <w:tc>
          <w:tcPr>
            <w:tcW w:w="709" w:type="dxa"/>
            <w:tcBorders>
              <w:top w:val="nil"/>
              <w:left w:val="nil"/>
              <w:bottom w:val="nil"/>
              <w:right w:val="nil"/>
            </w:tcBorders>
            <w:hideMark/>
          </w:tcPr>
          <w:p w14:paraId="2385D1F5"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5FD47C5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miR-124</w:t>
            </w:r>
          </w:p>
        </w:tc>
        <w:tc>
          <w:tcPr>
            <w:tcW w:w="992" w:type="dxa"/>
            <w:tcBorders>
              <w:top w:val="nil"/>
              <w:left w:val="nil"/>
              <w:bottom w:val="nil"/>
              <w:right w:val="nil"/>
            </w:tcBorders>
            <w:hideMark/>
          </w:tcPr>
          <w:p w14:paraId="75B31BB9"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733B8DA7"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114</w:t>
            </w:r>
          </w:p>
        </w:tc>
        <w:tc>
          <w:tcPr>
            <w:tcW w:w="709" w:type="dxa"/>
            <w:tcBorders>
              <w:top w:val="nil"/>
              <w:left w:val="nil"/>
              <w:bottom w:val="nil"/>
              <w:right w:val="nil"/>
            </w:tcBorders>
            <w:vAlign w:val="center"/>
            <w:hideMark/>
          </w:tcPr>
          <w:p w14:paraId="4EB62CD7"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3DE3009C"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489B259B"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02FE895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79E7CD3B"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4CB94F9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7C2F27B2"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3812E1AF"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4768C087"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18AEDF99"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1BD5E68B" w14:textId="77777777" w:rsidTr="00667881">
        <w:trPr>
          <w:trHeight w:val="310"/>
        </w:trPr>
        <w:tc>
          <w:tcPr>
            <w:tcW w:w="851" w:type="dxa"/>
            <w:tcBorders>
              <w:top w:val="nil"/>
              <w:left w:val="nil"/>
              <w:bottom w:val="nil"/>
              <w:right w:val="nil"/>
            </w:tcBorders>
            <w:hideMark/>
          </w:tcPr>
          <w:p w14:paraId="2237B2B0" w14:textId="79AD66B6" w:rsidR="00667881" w:rsidRDefault="00667881">
            <w:pPr>
              <w:adjustRightInd w:val="0"/>
              <w:snapToGrid w:val="0"/>
              <w:spacing w:line="360" w:lineRule="auto"/>
              <w:rPr>
                <w:rFonts w:ascii="Book Antiqua" w:hAnsi="Book Antiqua" w:cs="Arial"/>
              </w:rPr>
            </w:pPr>
            <w:r>
              <w:rPr>
                <w:rFonts w:ascii="Book Antiqua" w:hAnsi="Book Antiqua" w:cs="Arial"/>
              </w:rPr>
              <w:t xml:space="preserve">Liu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59]</w:t>
            </w:r>
            <w:r>
              <w:rPr>
                <w:rFonts w:ascii="Book Antiqua" w:hAnsi="Book Antiqua" w:cs="Arial"/>
              </w:rPr>
              <w:t>, 2018</w:t>
            </w:r>
          </w:p>
        </w:tc>
        <w:tc>
          <w:tcPr>
            <w:tcW w:w="709" w:type="dxa"/>
            <w:tcBorders>
              <w:top w:val="nil"/>
              <w:left w:val="nil"/>
              <w:bottom w:val="nil"/>
              <w:right w:val="nil"/>
            </w:tcBorders>
            <w:hideMark/>
          </w:tcPr>
          <w:p w14:paraId="4DCEC102"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FCF56FA"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miR-375</w:t>
            </w:r>
          </w:p>
        </w:tc>
        <w:tc>
          <w:tcPr>
            <w:tcW w:w="992" w:type="dxa"/>
            <w:tcBorders>
              <w:top w:val="nil"/>
              <w:left w:val="nil"/>
              <w:bottom w:val="nil"/>
              <w:right w:val="nil"/>
            </w:tcBorders>
            <w:hideMark/>
          </w:tcPr>
          <w:p w14:paraId="204861DB"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13DEC86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95</w:t>
            </w:r>
          </w:p>
        </w:tc>
        <w:tc>
          <w:tcPr>
            <w:tcW w:w="709" w:type="dxa"/>
            <w:tcBorders>
              <w:top w:val="nil"/>
              <w:left w:val="nil"/>
              <w:bottom w:val="nil"/>
              <w:right w:val="nil"/>
            </w:tcBorders>
            <w:vAlign w:val="center"/>
            <w:hideMark/>
          </w:tcPr>
          <w:p w14:paraId="64BAF9F2" w14:textId="77777777" w:rsidR="00667881" w:rsidRDefault="00667881">
            <w:pPr>
              <w:adjustRightInd w:val="0"/>
              <w:snapToGrid w:val="0"/>
              <w:spacing w:line="360" w:lineRule="auto"/>
              <w:rPr>
                <w:rFonts w:ascii="Book Antiqua" w:hAnsi="Book Antiqua" w:cs="Arial"/>
              </w:rPr>
            </w:pPr>
            <w:r>
              <w:rPr>
                <w:rFonts w:ascii="Book Antiqua" w:hAnsi="Book Antiqua" w:cs="Arial"/>
              </w:rPr>
              <w:t>47</w:t>
            </w:r>
          </w:p>
        </w:tc>
        <w:tc>
          <w:tcPr>
            <w:tcW w:w="709" w:type="dxa"/>
            <w:tcBorders>
              <w:top w:val="nil"/>
              <w:left w:val="nil"/>
              <w:bottom w:val="nil"/>
              <w:right w:val="nil"/>
            </w:tcBorders>
            <w:vAlign w:val="center"/>
            <w:hideMark/>
          </w:tcPr>
          <w:p w14:paraId="7413B3A5" w14:textId="77777777" w:rsidR="00667881" w:rsidRDefault="00667881">
            <w:pPr>
              <w:adjustRightInd w:val="0"/>
              <w:snapToGrid w:val="0"/>
              <w:spacing w:line="360" w:lineRule="auto"/>
              <w:rPr>
                <w:rFonts w:ascii="Book Antiqua" w:hAnsi="Book Antiqua" w:cs="Arial"/>
              </w:rPr>
            </w:pPr>
            <w:r>
              <w:rPr>
                <w:rFonts w:ascii="Book Antiqua" w:hAnsi="Book Antiqua" w:cs="Arial"/>
              </w:rPr>
              <w:t>48</w:t>
            </w:r>
          </w:p>
        </w:tc>
        <w:tc>
          <w:tcPr>
            <w:tcW w:w="992" w:type="dxa"/>
            <w:tcBorders>
              <w:top w:val="nil"/>
              <w:left w:val="nil"/>
              <w:bottom w:val="nil"/>
              <w:right w:val="nil"/>
            </w:tcBorders>
            <w:hideMark/>
          </w:tcPr>
          <w:p w14:paraId="32DFAF03"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4A49D97C"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0E294A42"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6112822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1E1799D0"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A748846"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339C9263"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18A8B935"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72C0F701" w14:textId="77777777" w:rsidTr="00667881">
        <w:trPr>
          <w:trHeight w:val="310"/>
        </w:trPr>
        <w:tc>
          <w:tcPr>
            <w:tcW w:w="851" w:type="dxa"/>
            <w:tcBorders>
              <w:top w:val="nil"/>
              <w:left w:val="nil"/>
              <w:bottom w:val="nil"/>
              <w:right w:val="nil"/>
            </w:tcBorders>
            <w:hideMark/>
          </w:tcPr>
          <w:p w14:paraId="77FA367D" w14:textId="1B4C8299" w:rsidR="00667881" w:rsidRDefault="00667881">
            <w:pPr>
              <w:adjustRightInd w:val="0"/>
              <w:snapToGrid w:val="0"/>
              <w:spacing w:line="360" w:lineRule="auto"/>
              <w:rPr>
                <w:rFonts w:ascii="Book Antiqua" w:hAnsi="Book Antiqua" w:cs="Arial"/>
              </w:rPr>
            </w:pPr>
            <w:r>
              <w:rPr>
                <w:rFonts w:ascii="Book Antiqua" w:hAnsi="Book Antiqua" w:cs="Arial"/>
              </w:rPr>
              <w:t xml:space="preserve">Zhong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60]</w:t>
            </w:r>
            <w:r>
              <w:rPr>
                <w:rFonts w:ascii="Book Antiqua" w:hAnsi="Book Antiqua" w:cs="Arial"/>
              </w:rPr>
              <w:t>, 2018</w:t>
            </w:r>
          </w:p>
        </w:tc>
        <w:tc>
          <w:tcPr>
            <w:tcW w:w="709" w:type="dxa"/>
            <w:tcBorders>
              <w:top w:val="nil"/>
              <w:left w:val="nil"/>
              <w:bottom w:val="nil"/>
              <w:right w:val="nil"/>
            </w:tcBorders>
            <w:hideMark/>
          </w:tcPr>
          <w:p w14:paraId="55094B00"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608F26ED"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miR-1270</w:t>
            </w:r>
          </w:p>
        </w:tc>
        <w:tc>
          <w:tcPr>
            <w:tcW w:w="992" w:type="dxa"/>
            <w:tcBorders>
              <w:top w:val="nil"/>
              <w:left w:val="nil"/>
              <w:bottom w:val="nil"/>
              <w:right w:val="nil"/>
            </w:tcBorders>
            <w:hideMark/>
          </w:tcPr>
          <w:p w14:paraId="6ED52976"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High</w:t>
            </w:r>
          </w:p>
        </w:tc>
        <w:tc>
          <w:tcPr>
            <w:tcW w:w="992" w:type="dxa"/>
            <w:tcBorders>
              <w:top w:val="nil"/>
              <w:left w:val="nil"/>
              <w:bottom w:val="nil"/>
              <w:right w:val="nil"/>
            </w:tcBorders>
            <w:vAlign w:val="center"/>
            <w:hideMark/>
          </w:tcPr>
          <w:p w14:paraId="02A48C2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143</w:t>
            </w:r>
          </w:p>
        </w:tc>
        <w:tc>
          <w:tcPr>
            <w:tcW w:w="709" w:type="dxa"/>
            <w:tcBorders>
              <w:top w:val="nil"/>
              <w:left w:val="nil"/>
              <w:bottom w:val="nil"/>
              <w:right w:val="nil"/>
            </w:tcBorders>
            <w:vAlign w:val="center"/>
            <w:hideMark/>
          </w:tcPr>
          <w:p w14:paraId="7DA095FE" w14:textId="77777777" w:rsidR="00667881" w:rsidRDefault="00667881">
            <w:pPr>
              <w:adjustRightInd w:val="0"/>
              <w:snapToGrid w:val="0"/>
              <w:spacing w:line="360" w:lineRule="auto"/>
              <w:rPr>
                <w:rFonts w:ascii="Book Antiqua" w:hAnsi="Book Antiqua" w:cs="Arial"/>
              </w:rPr>
            </w:pPr>
            <w:r>
              <w:rPr>
                <w:rFonts w:ascii="Book Antiqua" w:hAnsi="Book Antiqua" w:cs="Arial"/>
              </w:rPr>
              <w:t>69</w:t>
            </w:r>
          </w:p>
        </w:tc>
        <w:tc>
          <w:tcPr>
            <w:tcW w:w="709" w:type="dxa"/>
            <w:tcBorders>
              <w:top w:val="nil"/>
              <w:left w:val="nil"/>
              <w:bottom w:val="nil"/>
              <w:right w:val="nil"/>
            </w:tcBorders>
            <w:vAlign w:val="center"/>
            <w:hideMark/>
          </w:tcPr>
          <w:p w14:paraId="14A72079" w14:textId="77777777" w:rsidR="00667881" w:rsidRDefault="00667881">
            <w:pPr>
              <w:adjustRightInd w:val="0"/>
              <w:snapToGrid w:val="0"/>
              <w:spacing w:line="360" w:lineRule="auto"/>
              <w:rPr>
                <w:rFonts w:ascii="Book Antiqua" w:hAnsi="Book Antiqua" w:cs="Arial"/>
              </w:rPr>
            </w:pPr>
            <w:r>
              <w:rPr>
                <w:rFonts w:ascii="Book Antiqua" w:hAnsi="Book Antiqua" w:cs="Arial"/>
              </w:rPr>
              <w:t>74</w:t>
            </w:r>
          </w:p>
        </w:tc>
        <w:tc>
          <w:tcPr>
            <w:tcW w:w="992" w:type="dxa"/>
            <w:tcBorders>
              <w:top w:val="nil"/>
              <w:left w:val="nil"/>
              <w:bottom w:val="nil"/>
              <w:right w:val="nil"/>
            </w:tcBorders>
            <w:hideMark/>
          </w:tcPr>
          <w:p w14:paraId="6A957B6D"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03ACEAA7"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BB2CB48" w14:textId="77777777" w:rsidR="00667881" w:rsidRDefault="00667881">
            <w:pPr>
              <w:adjustRightInd w:val="0"/>
              <w:snapToGrid w:val="0"/>
              <w:spacing w:line="360" w:lineRule="auto"/>
              <w:rPr>
                <w:rFonts w:ascii="Book Antiqua" w:hAnsi="Book Antiqua" w:cs="Arial"/>
              </w:rPr>
            </w:pPr>
            <w:r>
              <w:rPr>
                <w:rFonts w:ascii="Book Antiqua" w:hAnsi="Book Antiqua" w:cs="Arial"/>
              </w:rPr>
              <w:t>70</w:t>
            </w:r>
          </w:p>
        </w:tc>
        <w:tc>
          <w:tcPr>
            <w:tcW w:w="992" w:type="dxa"/>
            <w:tcBorders>
              <w:top w:val="nil"/>
              <w:left w:val="nil"/>
              <w:bottom w:val="nil"/>
              <w:right w:val="nil"/>
            </w:tcBorders>
            <w:hideMark/>
          </w:tcPr>
          <w:p w14:paraId="352D4EFE"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263C24D7"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6C5E1947"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70FCBC70"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2AD61A70"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2C7CFE32" w14:textId="77777777" w:rsidTr="00667881">
        <w:trPr>
          <w:trHeight w:val="310"/>
        </w:trPr>
        <w:tc>
          <w:tcPr>
            <w:tcW w:w="851" w:type="dxa"/>
            <w:tcBorders>
              <w:top w:val="nil"/>
              <w:left w:val="nil"/>
              <w:bottom w:val="nil"/>
              <w:right w:val="nil"/>
            </w:tcBorders>
            <w:hideMark/>
          </w:tcPr>
          <w:p w14:paraId="6FD0C3AB" w14:textId="29D3018C" w:rsidR="00667881" w:rsidRDefault="00667881">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61]</w:t>
            </w:r>
            <w:r>
              <w:rPr>
                <w:rFonts w:ascii="Book Antiqua" w:hAnsi="Book Antiqua" w:cs="Arial"/>
              </w:rPr>
              <w:t>, 2018</w:t>
            </w:r>
          </w:p>
        </w:tc>
        <w:tc>
          <w:tcPr>
            <w:tcW w:w="709" w:type="dxa"/>
            <w:tcBorders>
              <w:top w:val="nil"/>
              <w:left w:val="nil"/>
              <w:bottom w:val="nil"/>
              <w:right w:val="nil"/>
            </w:tcBorders>
            <w:hideMark/>
          </w:tcPr>
          <w:p w14:paraId="36EF5CF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17CDAA6D"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miR-542-3p</w:t>
            </w:r>
          </w:p>
        </w:tc>
        <w:tc>
          <w:tcPr>
            <w:tcW w:w="992" w:type="dxa"/>
            <w:tcBorders>
              <w:top w:val="nil"/>
              <w:left w:val="nil"/>
              <w:bottom w:val="nil"/>
              <w:right w:val="nil"/>
            </w:tcBorders>
            <w:hideMark/>
          </w:tcPr>
          <w:p w14:paraId="480FCA66"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High</w:t>
            </w:r>
          </w:p>
        </w:tc>
        <w:tc>
          <w:tcPr>
            <w:tcW w:w="992" w:type="dxa"/>
            <w:tcBorders>
              <w:top w:val="nil"/>
              <w:left w:val="nil"/>
              <w:bottom w:val="nil"/>
              <w:right w:val="nil"/>
            </w:tcBorders>
            <w:vAlign w:val="center"/>
            <w:hideMark/>
          </w:tcPr>
          <w:p w14:paraId="20D48ABE"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76</w:t>
            </w:r>
          </w:p>
        </w:tc>
        <w:tc>
          <w:tcPr>
            <w:tcW w:w="709" w:type="dxa"/>
            <w:tcBorders>
              <w:top w:val="nil"/>
              <w:left w:val="nil"/>
              <w:bottom w:val="nil"/>
              <w:right w:val="nil"/>
            </w:tcBorders>
            <w:vAlign w:val="center"/>
            <w:hideMark/>
          </w:tcPr>
          <w:p w14:paraId="14DB4CC7"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3C1D3926"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48262BE3"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7B6E8F6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0.87</w:t>
            </w:r>
          </w:p>
        </w:tc>
        <w:tc>
          <w:tcPr>
            <w:tcW w:w="851" w:type="dxa"/>
            <w:tcBorders>
              <w:top w:val="nil"/>
              <w:left w:val="nil"/>
              <w:bottom w:val="nil"/>
              <w:right w:val="nil"/>
            </w:tcBorders>
            <w:hideMark/>
          </w:tcPr>
          <w:p w14:paraId="5B818BB6" w14:textId="77777777" w:rsidR="00667881" w:rsidRDefault="00667881">
            <w:pPr>
              <w:adjustRightInd w:val="0"/>
              <w:snapToGrid w:val="0"/>
              <w:spacing w:line="360" w:lineRule="auto"/>
              <w:rPr>
                <w:rFonts w:ascii="Book Antiqua" w:hAnsi="Book Antiqua" w:cs="Arial"/>
              </w:rPr>
            </w:pPr>
            <w:r>
              <w:rPr>
                <w:rFonts w:ascii="Book Antiqua" w:hAnsi="Book Antiqua" w:cs="Arial"/>
              </w:rPr>
              <w:t>70</w:t>
            </w:r>
          </w:p>
        </w:tc>
        <w:tc>
          <w:tcPr>
            <w:tcW w:w="992" w:type="dxa"/>
            <w:tcBorders>
              <w:top w:val="nil"/>
              <w:left w:val="nil"/>
              <w:bottom w:val="nil"/>
              <w:right w:val="nil"/>
            </w:tcBorders>
            <w:hideMark/>
          </w:tcPr>
          <w:p w14:paraId="13D99EA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nil"/>
              <w:right w:val="nil"/>
            </w:tcBorders>
            <w:hideMark/>
          </w:tcPr>
          <w:p w14:paraId="1EA86F32"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3EBE94AD"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305A7D93"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1A904A3E" w14:textId="77777777" w:rsidR="00667881" w:rsidRDefault="00667881">
            <w:pPr>
              <w:adjustRightInd w:val="0"/>
              <w:snapToGrid w:val="0"/>
              <w:spacing w:line="360" w:lineRule="auto"/>
              <w:rPr>
                <w:rFonts w:ascii="Book Antiqua" w:hAnsi="Book Antiqua" w:cs="Arial"/>
              </w:rPr>
            </w:pPr>
            <w:r>
              <w:rPr>
                <w:rFonts w:ascii="Book Antiqua" w:hAnsi="Book Antiqua" w:cs="Arial"/>
              </w:rPr>
              <w:t>8</w:t>
            </w:r>
          </w:p>
        </w:tc>
      </w:tr>
      <w:tr w:rsidR="00667881" w14:paraId="66D0D7A6" w14:textId="77777777" w:rsidTr="00667881">
        <w:trPr>
          <w:trHeight w:val="310"/>
        </w:trPr>
        <w:tc>
          <w:tcPr>
            <w:tcW w:w="851" w:type="dxa"/>
            <w:tcBorders>
              <w:top w:val="nil"/>
              <w:left w:val="nil"/>
              <w:bottom w:val="nil"/>
              <w:right w:val="nil"/>
            </w:tcBorders>
            <w:hideMark/>
          </w:tcPr>
          <w:p w14:paraId="52309D8D" w14:textId="548CC8A9" w:rsidR="00667881" w:rsidRDefault="00667881">
            <w:pPr>
              <w:adjustRightInd w:val="0"/>
              <w:snapToGrid w:val="0"/>
              <w:spacing w:line="360" w:lineRule="auto"/>
              <w:rPr>
                <w:rFonts w:ascii="Book Antiqua" w:hAnsi="Book Antiqua" w:cs="Arial"/>
              </w:rPr>
            </w:pPr>
            <w:r>
              <w:rPr>
                <w:rFonts w:ascii="Book Antiqua" w:hAnsi="Book Antiqua" w:cs="Arial"/>
              </w:rPr>
              <w:t xml:space="preserve">Zhou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62]</w:t>
            </w:r>
            <w:r>
              <w:rPr>
                <w:rFonts w:ascii="Book Antiqua" w:hAnsi="Book Antiqua" w:cs="Arial"/>
              </w:rPr>
              <w:t>, 2018</w:t>
            </w:r>
          </w:p>
        </w:tc>
        <w:tc>
          <w:tcPr>
            <w:tcW w:w="709" w:type="dxa"/>
            <w:tcBorders>
              <w:top w:val="nil"/>
              <w:left w:val="nil"/>
              <w:bottom w:val="nil"/>
              <w:right w:val="nil"/>
            </w:tcBorders>
            <w:hideMark/>
          </w:tcPr>
          <w:p w14:paraId="2E191ED0"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14BFDD5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miR-139-5p</w:t>
            </w:r>
          </w:p>
        </w:tc>
        <w:tc>
          <w:tcPr>
            <w:tcW w:w="992" w:type="dxa"/>
            <w:tcBorders>
              <w:top w:val="nil"/>
              <w:left w:val="nil"/>
              <w:bottom w:val="nil"/>
              <w:right w:val="nil"/>
            </w:tcBorders>
            <w:hideMark/>
          </w:tcPr>
          <w:p w14:paraId="1F9A3868"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Low</w:t>
            </w:r>
          </w:p>
        </w:tc>
        <w:tc>
          <w:tcPr>
            <w:tcW w:w="992" w:type="dxa"/>
            <w:tcBorders>
              <w:top w:val="nil"/>
              <w:left w:val="nil"/>
              <w:bottom w:val="nil"/>
              <w:right w:val="nil"/>
            </w:tcBorders>
            <w:vAlign w:val="center"/>
            <w:hideMark/>
          </w:tcPr>
          <w:p w14:paraId="7A72A84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98</w:t>
            </w:r>
          </w:p>
        </w:tc>
        <w:tc>
          <w:tcPr>
            <w:tcW w:w="709" w:type="dxa"/>
            <w:tcBorders>
              <w:top w:val="nil"/>
              <w:left w:val="nil"/>
              <w:bottom w:val="nil"/>
              <w:right w:val="nil"/>
            </w:tcBorders>
            <w:vAlign w:val="center"/>
            <w:hideMark/>
          </w:tcPr>
          <w:p w14:paraId="1BAF667F" w14:textId="77777777" w:rsidR="00667881" w:rsidRDefault="00667881">
            <w:pPr>
              <w:adjustRightInd w:val="0"/>
              <w:snapToGrid w:val="0"/>
              <w:spacing w:line="360" w:lineRule="auto"/>
              <w:rPr>
                <w:rFonts w:ascii="Book Antiqua" w:hAnsi="Book Antiqua" w:cs="Arial"/>
              </w:rPr>
            </w:pPr>
            <w:r>
              <w:rPr>
                <w:rFonts w:ascii="Book Antiqua" w:hAnsi="Book Antiqua" w:cs="Arial"/>
              </w:rPr>
              <w:t>53</w:t>
            </w:r>
          </w:p>
        </w:tc>
        <w:tc>
          <w:tcPr>
            <w:tcW w:w="709" w:type="dxa"/>
            <w:tcBorders>
              <w:top w:val="nil"/>
              <w:left w:val="nil"/>
              <w:bottom w:val="nil"/>
              <w:right w:val="nil"/>
            </w:tcBorders>
            <w:vAlign w:val="center"/>
            <w:hideMark/>
          </w:tcPr>
          <w:p w14:paraId="32FBC56B" w14:textId="77777777" w:rsidR="00667881" w:rsidRDefault="00667881">
            <w:pPr>
              <w:adjustRightInd w:val="0"/>
              <w:snapToGrid w:val="0"/>
              <w:spacing w:line="360" w:lineRule="auto"/>
              <w:rPr>
                <w:rFonts w:ascii="Book Antiqua" w:hAnsi="Book Antiqua" w:cs="Arial"/>
              </w:rPr>
            </w:pPr>
            <w:r>
              <w:rPr>
                <w:rFonts w:ascii="Book Antiqua" w:hAnsi="Book Antiqua" w:cs="Arial"/>
              </w:rPr>
              <w:t>45</w:t>
            </w:r>
          </w:p>
        </w:tc>
        <w:tc>
          <w:tcPr>
            <w:tcW w:w="992" w:type="dxa"/>
            <w:tcBorders>
              <w:top w:val="nil"/>
              <w:left w:val="nil"/>
              <w:bottom w:val="nil"/>
              <w:right w:val="nil"/>
            </w:tcBorders>
            <w:hideMark/>
          </w:tcPr>
          <w:p w14:paraId="7FD164F2"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nil"/>
              <w:right w:val="nil"/>
            </w:tcBorders>
            <w:hideMark/>
          </w:tcPr>
          <w:p w14:paraId="1F1A9845"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5A504863"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54F5D61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7622AE7B"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2B8C9022"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4A822E1C"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7F2FC621"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7B9315F4" w14:textId="77777777" w:rsidTr="00667881">
        <w:trPr>
          <w:trHeight w:val="310"/>
        </w:trPr>
        <w:tc>
          <w:tcPr>
            <w:tcW w:w="851" w:type="dxa"/>
            <w:tcBorders>
              <w:top w:val="nil"/>
              <w:left w:val="nil"/>
              <w:bottom w:val="nil"/>
              <w:right w:val="nil"/>
            </w:tcBorders>
            <w:hideMark/>
          </w:tcPr>
          <w:p w14:paraId="74EDD84A" w14:textId="3084E5EC" w:rsidR="00667881" w:rsidRDefault="00667881">
            <w:pPr>
              <w:adjustRightInd w:val="0"/>
              <w:snapToGrid w:val="0"/>
              <w:spacing w:line="360" w:lineRule="auto"/>
              <w:rPr>
                <w:rFonts w:ascii="Book Antiqua" w:hAnsi="Book Antiqua" w:cs="Arial"/>
              </w:rPr>
            </w:pPr>
            <w:proofErr w:type="spellStart"/>
            <w:r>
              <w:rPr>
                <w:rFonts w:ascii="Book Antiqua" w:hAnsi="Book Antiqua" w:cs="Arial"/>
              </w:rPr>
              <w:t>Heishi</w:t>
            </w:r>
            <w:r>
              <w:rPr>
                <w:rFonts w:ascii="Book Antiqua" w:hAnsi="Book Antiqua" w:cs="Arial"/>
              </w:rPr>
              <w:lastRenderedPageBreak/>
              <w:t>ma</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63]</w:t>
            </w:r>
            <w:r>
              <w:rPr>
                <w:rFonts w:ascii="Book Antiqua" w:hAnsi="Book Antiqua" w:cs="Arial"/>
              </w:rPr>
              <w:t>, 2019</w:t>
            </w:r>
          </w:p>
        </w:tc>
        <w:tc>
          <w:tcPr>
            <w:tcW w:w="709" w:type="dxa"/>
            <w:tcBorders>
              <w:top w:val="nil"/>
              <w:left w:val="nil"/>
              <w:bottom w:val="nil"/>
              <w:right w:val="nil"/>
            </w:tcBorders>
            <w:hideMark/>
          </w:tcPr>
          <w:p w14:paraId="638F78AE" w14:textId="77777777" w:rsidR="00667881" w:rsidRDefault="00667881">
            <w:pPr>
              <w:adjustRightInd w:val="0"/>
              <w:snapToGrid w:val="0"/>
              <w:spacing w:line="360" w:lineRule="auto"/>
              <w:rPr>
                <w:rFonts w:ascii="Book Antiqua" w:eastAsia="等线" w:hAnsi="Book Antiqua" w:cs="Arial"/>
              </w:rPr>
            </w:pPr>
            <w:r>
              <w:rPr>
                <w:rFonts w:ascii="Book Antiqua" w:hAnsi="Book Antiqua" w:cs="Arial"/>
                <w:color w:val="000000"/>
                <w:shd w:val="clear" w:color="auto" w:fill="FFFFFF"/>
              </w:rPr>
              <w:lastRenderedPageBreak/>
              <w:t>Japa</w:t>
            </w:r>
            <w:r>
              <w:rPr>
                <w:rFonts w:ascii="Book Antiqua" w:hAnsi="Book Antiqua" w:cs="Arial"/>
                <w:color w:val="000000"/>
                <w:shd w:val="clear" w:color="auto" w:fill="FFFFFF"/>
              </w:rPr>
              <w:lastRenderedPageBreak/>
              <w:t>n</w:t>
            </w:r>
          </w:p>
        </w:tc>
        <w:tc>
          <w:tcPr>
            <w:tcW w:w="850" w:type="dxa"/>
            <w:tcBorders>
              <w:top w:val="nil"/>
              <w:left w:val="nil"/>
              <w:bottom w:val="nil"/>
              <w:right w:val="nil"/>
            </w:tcBorders>
            <w:hideMark/>
          </w:tcPr>
          <w:p w14:paraId="12159756"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lastRenderedPageBreak/>
              <w:t>miR-</w:t>
            </w:r>
            <w:r>
              <w:rPr>
                <w:rFonts w:ascii="Book Antiqua" w:hAnsi="Book Antiqua" w:cs="Arial"/>
              </w:rPr>
              <w:lastRenderedPageBreak/>
              <w:t>214</w:t>
            </w:r>
          </w:p>
        </w:tc>
        <w:tc>
          <w:tcPr>
            <w:tcW w:w="992" w:type="dxa"/>
            <w:tcBorders>
              <w:top w:val="nil"/>
              <w:left w:val="nil"/>
              <w:bottom w:val="nil"/>
              <w:right w:val="nil"/>
            </w:tcBorders>
            <w:hideMark/>
          </w:tcPr>
          <w:p w14:paraId="615B75D6"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lastRenderedPageBreak/>
              <w:t>High</w:t>
            </w:r>
          </w:p>
        </w:tc>
        <w:tc>
          <w:tcPr>
            <w:tcW w:w="992" w:type="dxa"/>
            <w:tcBorders>
              <w:top w:val="nil"/>
              <w:left w:val="nil"/>
              <w:bottom w:val="nil"/>
              <w:right w:val="nil"/>
            </w:tcBorders>
            <w:vAlign w:val="center"/>
            <w:hideMark/>
          </w:tcPr>
          <w:p w14:paraId="0CC48A6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106</w:t>
            </w:r>
          </w:p>
        </w:tc>
        <w:tc>
          <w:tcPr>
            <w:tcW w:w="709" w:type="dxa"/>
            <w:tcBorders>
              <w:top w:val="nil"/>
              <w:left w:val="nil"/>
              <w:bottom w:val="nil"/>
              <w:right w:val="nil"/>
            </w:tcBorders>
            <w:vAlign w:val="center"/>
            <w:hideMark/>
          </w:tcPr>
          <w:p w14:paraId="6AFE6E54"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3DDB6F59"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264B734A"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850" w:type="dxa"/>
            <w:tcBorders>
              <w:top w:val="nil"/>
              <w:left w:val="nil"/>
              <w:bottom w:val="nil"/>
              <w:right w:val="nil"/>
            </w:tcBorders>
            <w:hideMark/>
          </w:tcPr>
          <w:p w14:paraId="37929C1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w:t>
            </w:r>
            <w:r>
              <w:rPr>
                <w:rFonts w:ascii="Book Antiqua" w:hAnsi="Book Antiqua" w:cs="Arial"/>
              </w:rPr>
              <w:lastRenderedPageBreak/>
              <w:t>n</w:t>
            </w:r>
          </w:p>
        </w:tc>
        <w:tc>
          <w:tcPr>
            <w:tcW w:w="851" w:type="dxa"/>
            <w:tcBorders>
              <w:top w:val="nil"/>
              <w:left w:val="nil"/>
              <w:bottom w:val="nil"/>
              <w:right w:val="nil"/>
            </w:tcBorders>
            <w:hideMark/>
          </w:tcPr>
          <w:p w14:paraId="0E7A559A"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72</w:t>
            </w:r>
          </w:p>
        </w:tc>
        <w:tc>
          <w:tcPr>
            <w:tcW w:w="992" w:type="dxa"/>
            <w:tcBorders>
              <w:top w:val="nil"/>
              <w:left w:val="nil"/>
              <w:bottom w:val="nil"/>
              <w:right w:val="nil"/>
            </w:tcBorders>
            <w:hideMark/>
          </w:tcPr>
          <w:p w14:paraId="0632C07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w:t>
            </w:r>
            <w:r>
              <w:rPr>
                <w:rFonts w:ascii="Book Antiqua" w:hAnsi="Book Antiqua" w:cs="Arial"/>
              </w:rPr>
              <w:lastRenderedPageBreak/>
              <w:t>S</w:t>
            </w:r>
          </w:p>
        </w:tc>
        <w:tc>
          <w:tcPr>
            <w:tcW w:w="1134" w:type="dxa"/>
            <w:tcBorders>
              <w:top w:val="nil"/>
              <w:left w:val="nil"/>
              <w:bottom w:val="nil"/>
              <w:right w:val="nil"/>
            </w:tcBorders>
            <w:hideMark/>
          </w:tcPr>
          <w:p w14:paraId="640EBF64"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lastRenderedPageBreak/>
              <w:t>RT-PCR</w:t>
            </w:r>
          </w:p>
        </w:tc>
        <w:tc>
          <w:tcPr>
            <w:tcW w:w="1276" w:type="dxa"/>
            <w:tcBorders>
              <w:top w:val="nil"/>
              <w:left w:val="nil"/>
              <w:bottom w:val="nil"/>
              <w:right w:val="nil"/>
            </w:tcBorders>
            <w:hideMark/>
          </w:tcPr>
          <w:p w14:paraId="24D14C93"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0C7376CD"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w:t>
            </w:r>
            <w:r>
              <w:rPr>
                <w:rFonts w:ascii="Book Antiqua" w:hAnsi="Book Antiqua" w:cs="Arial"/>
              </w:rPr>
              <w:lastRenderedPageBreak/>
              <w:t>d</w:t>
            </w:r>
          </w:p>
        </w:tc>
        <w:tc>
          <w:tcPr>
            <w:tcW w:w="992" w:type="dxa"/>
            <w:tcBorders>
              <w:top w:val="nil"/>
              <w:left w:val="nil"/>
              <w:bottom w:val="nil"/>
              <w:right w:val="nil"/>
            </w:tcBorders>
            <w:hideMark/>
          </w:tcPr>
          <w:p w14:paraId="44A15051" w14:textId="77777777" w:rsidR="00667881" w:rsidRDefault="00667881">
            <w:pPr>
              <w:adjustRightInd w:val="0"/>
              <w:snapToGrid w:val="0"/>
              <w:spacing w:line="360" w:lineRule="auto"/>
              <w:rPr>
                <w:rFonts w:ascii="Book Antiqua" w:hAnsi="Book Antiqua" w:cs="Arial"/>
              </w:rPr>
            </w:pPr>
            <w:r>
              <w:rPr>
                <w:rFonts w:ascii="Book Antiqua" w:hAnsi="Book Antiqua" w:cs="Arial"/>
              </w:rPr>
              <w:lastRenderedPageBreak/>
              <w:t>7</w:t>
            </w:r>
          </w:p>
        </w:tc>
      </w:tr>
      <w:tr w:rsidR="00667881" w14:paraId="03D18AD3" w14:textId="77777777" w:rsidTr="00667881">
        <w:trPr>
          <w:trHeight w:val="310"/>
        </w:trPr>
        <w:tc>
          <w:tcPr>
            <w:tcW w:w="851" w:type="dxa"/>
            <w:tcBorders>
              <w:top w:val="nil"/>
              <w:left w:val="nil"/>
              <w:bottom w:val="nil"/>
              <w:right w:val="nil"/>
            </w:tcBorders>
            <w:hideMark/>
          </w:tcPr>
          <w:p w14:paraId="54BE2C5F" w14:textId="3231587C" w:rsidR="00667881" w:rsidRDefault="00667881">
            <w:pPr>
              <w:adjustRightInd w:val="0"/>
              <w:snapToGrid w:val="0"/>
              <w:spacing w:line="360" w:lineRule="auto"/>
              <w:rPr>
                <w:rFonts w:ascii="Book Antiqua" w:hAnsi="Book Antiqua" w:cs="Arial"/>
              </w:rPr>
            </w:pPr>
            <w:r>
              <w:rPr>
                <w:rFonts w:ascii="Book Antiqua" w:hAnsi="Book Antiqua" w:cs="Arial"/>
              </w:rPr>
              <w:t xml:space="preserve">Liang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12]</w:t>
            </w:r>
            <w:r>
              <w:rPr>
                <w:rFonts w:ascii="Book Antiqua" w:hAnsi="Book Antiqua" w:cs="Arial"/>
              </w:rPr>
              <w:t>, 2019</w:t>
            </w:r>
          </w:p>
        </w:tc>
        <w:tc>
          <w:tcPr>
            <w:tcW w:w="709" w:type="dxa"/>
            <w:tcBorders>
              <w:top w:val="nil"/>
              <w:left w:val="nil"/>
              <w:bottom w:val="nil"/>
              <w:right w:val="nil"/>
            </w:tcBorders>
            <w:hideMark/>
          </w:tcPr>
          <w:p w14:paraId="1EB926BC"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00FB531"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miR-765</w:t>
            </w:r>
          </w:p>
        </w:tc>
        <w:tc>
          <w:tcPr>
            <w:tcW w:w="992" w:type="dxa"/>
            <w:tcBorders>
              <w:top w:val="nil"/>
              <w:left w:val="nil"/>
              <w:bottom w:val="nil"/>
              <w:right w:val="nil"/>
            </w:tcBorders>
            <w:hideMark/>
          </w:tcPr>
          <w:p w14:paraId="35A6E9CD"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5F641E82"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33</w:t>
            </w:r>
          </w:p>
        </w:tc>
        <w:tc>
          <w:tcPr>
            <w:tcW w:w="709" w:type="dxa"/>
            <w:tcBorders>
              <w:top w:val="nil"/>
              <w:left w:val="nil"/>
              <w:bottom w:val="nil"/>
              <w:right w:val="nil"/>
            </w:tcBorders>
            <w:vAlign w:val="center"/>
            <w:hideMark/>
          </w:tcPr>
          <w:p w14:paraId="1EF3548B"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bottom w:val="nil"/>
              <w:right w:val="nil"/>
            </w:tcBorders>
            <w:vAlign w:val="center"/>
            <w:hideMark/>
          </w:tcPr>
          <w:p w14:paraId="77FF20E0"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bottom w:val="nil"/>
              <w:right w:val="nil"/>
            </w:tcBorders>
            <w:hideMark/>
          </w:tcPr>
          <w:p w14:paraId="119D1D0D"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53702FF2"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11EC47E9" w14:textId="77777777" w:rsidR="00667881" w:rsidRDefault="00667881">
            <w:pPr>
              <w:adjustRightInd w:val="0"/>
              <w:snapToGrid w:val="0"/>
              <w:spacing w:line="360" w:lineRule="auto"/>
              <w:rPr>
                <w:rFonts w:ascii="Book Antiqua" w:hAnsi="Book Antiqua" w:cs="Arial"/>
              </w:rPr>
            </w:pPr>
            <w:r>
              <w:rPr>
                <w:rFonts w:ascii="Book Antiqua" w:hAnsi="Book Antiqua" w:cs="Arial"/>
              </w:rPr>
              <w:t>72</w:t>
            </w:r>
          </w:p>
        </w:tc>
        <w:tc>
          <w:tcPr>
            <w:tcW w:w="992" w:type="dxa"/>
            <w:tcBorders>
              <w:top w:val="nil"/>
              <w:left w:val="nil"/>
              <w:bottom w:val="nil"/>
              <w:right w:val="nil"/>
            </w:tcBorders>
            <w:hideMark/>
          </w:tcPr>
          <w:p w14:paraId="308F65D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084221A1"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6C10C606"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5A89B848"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706F95C5"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49B19AFD" w14:textId="77777777" w:rsidTr="00667881">
        <w:trPr>
          <w:trHeight w:val="310"/>
        </w:trPr>
        <w:tc>
          <w:tcPr>
            <w:tcW w:w="851" w:type="dxa"/>
            <w:tcBorders>
              <w:top w:val="nil"/>
              <w:left w:val="nil"/>
              <w:bottom w:val="nil"/>
              <w:right w:val="nil"/>
            </w:tcBorders>
            <w:hideMark/>
          </w:tcPr>
          <w:p w14:paraId="18C775A1" w14:textId="1B6249A5" w:rsidR="00667881" w:rsidRDefault="00667881">
            <w:pPr>
              <w:adjustRightInd w:val="0"/>
              <w:snapToGrid w:val="0"/>
              <w:spacing w:line="360" w:lineRule="auto"/>
              <w:rPr>
                <w:rFonts w:ascii="Book Antiqua" w:hAnsi="Book Antiqua" w:cs="Arial"/>
              </w:rPr>
            </w:pPr>
            <w:r>
              <w:rPr>
                <w:rFonts w:ascii="Book Antiqua" w:hAnsi="Book Antiqua" w:cs="Arial"/>
              </w:rPr>
              <w:t xml:space="preserve">Xu,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64]</w:t>
            </w:r>
            <w:r>
              <w:rPr>
                <w:rFonts w:ascii="Book Antiqua" w:hAnsi="Book Antiqua" w:cs="Arial"/>
              </w:rPr>
              <w:t>, 2019</w:t>
            </w:r>
          </w:p>
        </w:tc>
        <w:tc>
          <w:tcPr>
            <w:tcW w:w="709" w:type="dxa"/>
            <w:tcBorders>
              <w:top w:val="nil"/>
              <w:left w:val="nil"/>
              <w:bottom w:val="nil"/>
              <w:right w:val="nil"/>
            </w:tcBorders>
            <w:hideMark/>
          </w:tcPr>
          <w:p w14:paraId="36F8651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724A5D98"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color w:val="000000"/>
                <w:shd w:val="clear" w:color="auto" w:fill="FFFFFF"/>
              </w:rPr>
              <w:t>miR-106b</w:t>
            </w:r>
          </w:p>
        </w:tc>
        <w:tc>
          <w:tcPr>
            <w:tcW w:w="992" w:type="dxa"/>
            <w:tcBorders>
              <w:top w:val="nil"/>
              <w:left w:val="nil"/>
              <w:bottom w:val="nil"/>
              <w:right w:val="nil"/>
            </w:tcBorders>
            <w:hideMark/>
          </w:tcPr>
          <w:p w14:paraId="29F58C4D"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High</w:t>
            </w:r>
          </w:p>
        </w:tc>
        <w:tc>
          <w:tcPr>
            <w:tcW w:w="992" w:type="dxa"/>
            <w:tcBorders>
              <w:top w:val="nil"/>
              <w:left w:val="nil"/>
              <w:bottom w:val="nil"/>
              <w:right w:val="nil"/>
            </w:tcBorders>
            <w:vAlign w:val="center"/>
            <w:hideMark/>
          </w:tcPr>
          <w:p w14:paraId="4C14380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134</w:t>
            </w:r>
          </w:p>
        </w:tc>
        <w:tc>
          <w:tcPr>
            <w:tcW w:w="709" w:type="dxa"/>
            <w:tcBorders>
              <w:top w:val="nil"/>
              <w:left w:val="nil"/>
              <w:bottom w:val="nil"/>
              <w:right w:val="nil"/>
            </w:tcBorders>
            <w:vAlign w:val="center"/>
            <w:hideMark/>
          </w:tcPr>
          <w:p w14:paraId="3EB5EDAF" w14:textId="77777777" w:rsidR="00667881" w:rsidRDefault="00667881">
            <w:pPr>
              <w:adjustRightInd w:val="0"/>
              <w:snapToGrid w:val="0"/>
              <w:spacing w:line="360" w:lineRule="auto"/>
              <w:rPr>
                <w:rFonts w:ascii="Book Antiqua" w:hAnsi="Book Antiqua" w:cs="Arial"/>
              </w:rPr>
            </w:pPr>
            <w:r>
              <w:rPr>
                <w:rFonts w:ascii="Book Antiqua" w:hAnsi="Book Antiqua" w:cs="Arial"/>
              </w:rPr>
              <w:t>64</w:t>
            </w:r>
          </w:p>
        </w:tc>
        <w:tc>
          <w:tcPr>
            <w:tcW w:w="709" w:type="dxa"/>
            <w:tcBorders>
              <w:top w:val="nil"/>
              <w:left w:val="nil"/>
              <w:bottom w:val="nil"/>
              <w:right w:val="nil"/>
            </w:tcBorders>
            <w:vAlign w:val="center"/>
            <w:hideMark/>
          </w:tcPr>
          <w:p w14:paraId="646C328E" w14:textId="77777777" w:rsidR="00667881" w:rsidRDefault="00667881">
            <w:pPr>
              <w:adjustRightInd w:val="0"/>
              <w:snapToGrid w:val="0"/>
              <w:spacing w:line="360" w:lineRule="auto"/>
              <w:rPr>
                <w:rFonts w:ascii="Book Antiqua" w:hAnsi="Book Antiqua" w:cs="Arial"/>
              </w:rPr>
            </w:pPr>
            <w:r>
              <w:rPr>
                <w:rFonts w:ascii="Book Antiqua" w:hAnsi="Book Antiqua" w:cs="Arial"/>
              </w:rPr>
              <w:t>70</w:t>
            </w:r>
          </w:p>
        </w:tc>
        <w:tc>
          <w:tcPr>
            <w:tcW w:w="992" w:type="dxa"/>
            <w:tcBorders>
              <w:top w:val="nil"/>
              <w:left w:val="nil"/>
              <w:bottom w:val="nil"/>
              <w:right w:val="nil"/>
            </w:tcBorders>
            <w:hideMark/>
          </w:tcPr>
          <w:p w14:paraId="25DC6594"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1331992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70CC9A4B"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7448337E"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10EC598B"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633EB35"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20D3358F"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61BA789A"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7D483349" w14:textId="77777777" w:rsidTr="00667881">
        <w:trPr>
          <w:trHeight w:val="310"/>
        </w:trPr>
        <w:tc>
          <w:tcPr>
            <w:tcW w:w="851" w:type="dxa"/>
            <w:tcBorders>
              <w:top w:val="nil"/>
              <w:left w:val="nil"/>
              <w:bottom w:val="nil"/>
              <w:right w:val="nil"/>
            </w:tcBorders>
            <w:hideMark/>
          </w:tcPr>
          <w:p w14:paraId="3D93BD18" w14:textId="0DC2BB3C" w:rsidR="00667881" w:rsidRDefault="00667881">
            <w:pPr>
              <w:adjustRightInd w:val="0"/>
              <w:snapToGrid w:val="0"/>
              <w:spacing w:line="360" w:lineRule="auto"/>
              <w:rPr>
                <w:rFonts w:ascii="Book Antiqua" w:hAnsi="Book Antiqua" w:cs="Arial"/>
              </w:rPr>
            </w:pPr>
            <w:proofErr w:type="spellStart"/>
            <w:r>
              <w:rPr>
                <w:rFonts w:ascii="Book Antiqua" w:hAnsi="Book Antiqua" w:cs="Arial"/>
              </w:rPr>
              <w:t>Diao</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65]</w:t>
            </w:r>
            <w:r>
              <w:rPr>
                <w:rFonts w:ascii="Book Antiqua" w:hAnsi="Book Antiqua" w:cs="Arial"/>
              </w:rPr>
              <w:t>, 2020</w:t>
            </w:r>
          </w:p>
        </w:tc>
        <w:tc>
          <w:tcPr>
            <w:tcW w:w="709" w:type="dxa"/>
            <w:tcBorders>
              <w:top w:val="nil"/>
              <w:left w:val="nil"/>
              <w:bottom w:val="nil"/>
              <w:right w:val="nil"/>
            </w:tcBorders>
            <w:hideMark/>
          </w:tcPr>
          <w:p w14:paraId="67CA0BBF"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4D3189E9"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miR-22</w:t>
            </w:r>
          </w:p>
        </w:tc>
        <w:tc>
          <w:tcPr>
            <w:tcW w:w="992" w:type="dxa"/>
            <w:tcBorders>
              <w:top w:val="nil"/>
              <w:left w:val="nil"/>
              <w:bottom w:val="nil"/>
              <w:right w:val="nil"/>
            </w:tcBorders>
            <w:hideMark/>
          </w:tcPr>
          <w:p w14:paraId="00847C3A"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759E629B"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120</w:t>
            </w:r>
          </w:p>
        </w:tc>
        <w:tc>
          <w:tcPr>
            <w:tcW w:w="709" w:type="dxa"/>
            <w:tcBorders>
              <w:top w:val="nil"/>
              <w:left w:val="nil"/>
              <w:bottom w:val="nil"/>
              <w:right w:val="nil"/>
            </w:tcBorders>
            <w:vAlign w:val="center"/>
            <w:hideMark/>
          </w:tcPr>
          <w:p w14:paraId="5839D496"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709" w:type="dxa"/>
            <w:tcBorders>
              <w:top w:val="nil"/>
              <w:left w:val="nil"/>
              <w:bottom w:val="nil"/>
              <w:right w:val="nil"/>
            </w:tcBorders>
            <w:vAlign w:val="center"/>
            <w:hideMark/>
          </w:tcPr>
          <w:p w14:paraId="3D9D62AC"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59DF34B4"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850" w:type="dxa"/>
            <w:tcBorders>
              <w:top w:val="nil"/>
              <w:left w:val="nil"/>
              <w:bottom w:val="nil"/>
              <w:right w:val="nil"/>
            </w:tcBorders>
            <w:hideMark/>
          </w:tcPr>
          <w:p w14:paraId="62F5BD86"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0874993F"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7C27B80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1ACB38CA"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014E4DDE"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340DDEC5"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1327E9FC"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r>
      <w:tr w:rsidR="00667881" w14:paraId="13C09CC9" w14:textId="77777777" w:rsidTr="00667881">
        <w:trPr>
          <w:trHeight w:val="310"/>
        </w:trPr>
        <w:tc>
          <w:tcPr>
            <w:tcW w:w="851" w:type="dxa"/>
            <w:tcBorders>
              <w:top w:val="nil"/>
              <w:left w:val="nil"/>
              <w:bottom w:val="nil"/>
              <w:right w:val="nil"/>
            </w:tcBorders>
            <w:hideMark/>
          </w:tcPr>
          <w:p w14:paraId="55E46BB2" w14:textId="42A81E4A" w:rsidR="00667881" w:rsidRDefault="00667881">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66]</w:t>
            </w:r>
            <w:r>
              <w:rPr>
                <w:rFonts w:ascii="Book Antiqua" w:hAnsi="Book Antiqua" w:cs="Arial"/>
              </w:rPr>
              <w:t>, 2020</w:t>
            </w:r>
          </w:p>
        </w:tc>
        <w:tc>
          <w:tcPr>
            <w:tcW w:w="709" w:type="dxa"/>
            <w:tcBorders>
              <w:top w:val="nil"/>
              <w:left w:val="nil"/>
              <w:bottom w:val="nil"/>
              <w:right w:val="nil"/>
            </w:tcBorders>
            <w:hideMark/>
          </w:tcPr>
          <w:p w14:paraId="37046AC0"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3F800E7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miR-1826</w:t>
            </w:r>
          </w:p>
        </w:tc>
        <w:tc>
          <w:tcPr>
            <w:tcW w:w="992" w:type="dxa"/>
            <w:tcBorders>
              <w:top w:val="nil"/>
              <w:left w:val="nil"/>
              <w:bottom w:val="nil"/>
              <w:right w:val="nil"/>
            </w:tcBorders>
            <w:hideMark/>
          </w:tcPr>
          <w:p w14:paraId="2EB87082"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nil"/>
              <w:right w:val="nil"/>
            </w:tcBorders>
            <w:vAlign w:val="center"/>
            <w:hideMark/>
          </w:tcPr>
          <w:p w14:paraId="74C0ED4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122</w:t>
            </w:r>
          </w:p>
        </w:tc>
        <w:tc>
          <w:tcPr>
            <w:tcW w:w="709" w:type="dxa"/>
            <w:tcBorders>
              <w:top w:val="nil"/>
              <w:left w:val="nil"/>
              <w:bottom w:val="nil"/>
              <w:right w:val="nil"/>
            </w:tcBorders>
            <w:vAlign w:val="center"/>
            <w:hideMark/>
          </w:tcPr>
          <w:p w14:paraId="285CF7D8" w14:textId="77777777" w:rsidR="00667881" w:rsidRDefault="00667881">
            <w:pPr>
              <w:adjustRightInd w:val="0"/>
              <w:snapToGrid w:val="0"/>
              <w:spacing w:line="360" w:lineRule="auto"/>
              <w:rPr>
                <w:rFonts w:ascii="Book Antiqua" w:hAnsi="Book Antiqua" w:cs="Arial"/>
              </w:rPr>
            </w:pPr>
            <w:r>
              <w:rPr>
                <w:rFonts w:ascii="Book Antiqua" w:hAnsi="Book Antiqua" w:cs="Arial"/>
              </w:rPr>
              <w:t>69</w:t>
            </w:r>
          </w:p>
        </w:tc>
        <w:tc>
          <w:tcPr>
            <w:tcW w:w="709" w:type="dxa"/>
            <w:tcBorders>
              <w:top w:val="nil"/>
              <w:left w:val="nil"/>
              <w:bottom w:val="nil"/>
              <w:right w:val="nil"/>
            </w:tcBorders>
            <w:vAlign w:val="center"/>
            <w:hideMark/>
          </w:tcPr>
          <w:p w14:paraId="119CF4F6" w14:textId="77777777" w:rsidR="00667881" w:rsidRDefault="00667881">
            <w:pPr>
              <w:adjustRightInd w:val="0"/>
              <w:snapToGrid w:val="0"/>
              <w:spacing w:line="360" w:lineRule="auto"/>
              <w:rPr>
                <w:rFonts w:ascii="Book Antiqua" w:hAnsi="Book Antiqua" w:cs="Arial"/>
              </w:rPr>
            </w:pPr>
            <w:r>
              <w:rPr>
                <w:rFonts w:ascii="Book Antiqua" w:hAnsi="Book Antiqua" w:cs="Arial"/>
              </w:rPr>
              <w:t>53</w:t>
            </w:r>
          </w:p>
        </w:tc>
        <w:tc>
          <w:tcPr>
            <w:tcW w:w="992" w:type="dxa"/>
            <w:tcBorders>
              <w:top w:val="nil"/>
              <w:left w:val="nil"/>
              <w:bottom w:val="nil"/>
              <w:right w:val="nil"/>
            </w:tcBorders>
            <w:hideMark/>
          </w:tcPr>
          <w:p w14:paraId="4D6E2C87"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16AF028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52FF989A"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328E3D5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15D2F91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9AA7E5B" w14:textId="77777777" w:rsidR="00667881" w:rsidRDefault="00667881">
            <w:pPr>
              <w:adjustRightInd w:val="0"/>
              <w:snapToGrid w:val="0"/>
              <w:spacing w:line="360" w:lineRule="auto"/>
              <w:rPr>
                <w:rFonts w:ascii="Book Antiqua" w:hAnsi="Book Antiqua"/>
              </w:rPr>
            </w:pPr>
            <w:r>
              <w:rPr>
                <w:rFonts w:ascii="Book Antiqua" w:hAnsi="Book Antiqua" w:cs="Arial"/>
              </w:rPr>
              <w:t>U/M</w:t>
            </w:r>
          </w:p>
        </w:tc>
        <w:tc>
          <w:tcPr>
            <w:tcW w:w="992" w:type="dxa"/>
            <w:tcBorders>
              <w:top w:val="nil"/>
              <w:left w:val="nil"/>
              <w:bottom w:val="nil"/>
              <w:right w:val="nil"/>
            </w:tcBorders>
            <w:hideMark/>
          </w:tcPr>
          <w:p w14:paraId="7CBE6031"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2E7D30A9"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53B5AD69" w14:textId="77777777" w:rsidTr="00667881">
        <w:trPr>
          <w:trHeight w:val="310"/>
        </w:trPr>
        <w:tc>
          <w:tcPr>
            <w:tcW w:w="851" w:type="dxa"/>
            <w:tcBorders>
              <w:top w:val="nil"/>
              <w:left w:val="nil"/>
              <w:bottom w:val="nil"/>
              <w:right w:val="nil"/>
            </w:tcBorders>
            <w:hideMark/>
          </w:tcPr>
          <w:p w14:paraId="5F4B993E" w14:textId="56C2DE54" w:rsidR="00667881" w:rsidRDefault="00667881">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67]</w:t>
            </w:r>
            <w:r>
              <w:rPr>
                <w:rFonts w:ascii="Book Antiqua" w:hAnsi="Book Antiqua" w:cs="Arial"/>
              </w:rPr>
              <w:t>, 2020</w:t>
            </w:r>
          </w:p>
        </w:tc>
        <w:tc>
          <w:tcPr>
            <w:tcW w:w="709" w:type="dxa"/>
            <w:tcBorders>
              <w:top w:val="nil"/>
              <w:left w:val="nil"/>
              <w:bottom w:val="nil"/>
              <w:right w:val="nil"/>
            </w:tcBorders>
            <w:hideMark/>
          </w:tcPr>
          <w:p w14:paraId="7242D1A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nil"/>
              <w:right w:val="nil"/>
            </w:tcBorders>
            <w:hideMark/>
          </w:tcPr>
          <w:p w14:paraId="08714C8F"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miR-629</w:t>
            </w:r>
          </w:p>
        </w:tc>
        <w:tc>
          <w:tcPr>
            <w:tcW w:w="992" w:type="dxa"/>
            <w:tcBorders>
              <w:top w:val="nil"/>
              <w:left w:val="nil"/>
              <w:bottom w:val="nil"/>
              <w:right w:val="nil"/>
            </w:tcBorders>
            <w:hideMark/>
          </w:tcPr>
          <w:p w14:paraId="7D92C49D"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High</w:t>
            </w:r>
          </w:p>
        </w:tc>
        <w:tc>
          <w:tcPr>
            <w:tcW w:w="992" w:type="dxa"/>
            <w:tcBorders>
              <w:top w:val="nil"/>
              <w:left w:val="nil"/>
              <w:bottom w:val="nil"/>
              <w:right w:val="nil"/>
            </w:tcBorders>
            <w:vAlign w:val="center"/>
            <w:hideMark/>
          </w:tcPr>
          <w:p w14:paraId="028DC3DC"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110</w:t>
            </w:r>
          </w:p>
        </w:tc>
        <w:tc>
          <w:tcPr>
            <w:tcW w:w="709" w:type="dxa"/>
            <w:tcBorders>
              <w:top w:val="nil"/>
              <w:left w:val="nil"/>
              <w:bottom w:val="nil"/>
              <w:right w:val="nil"/>
            </w:tcBorders>
            <w:vAlign w:val="center"/>
            <w:hideMark/>
          </w:tcPr>
          <w:p w14:paraId="139F761D" w14:textId="77777777" w:rsidR="00667881" w:rsidRDefault="00667881">
            <w:pPr>
              <w:adjustRightInd w:val="0"/>
              <w:snapToGrid w:val="0"/>
              <w:spacing w:line="360" w:lineRule="auto"/>
              <w:rPr>
                <w:rFonts w:ascii="Book Antiqua" w:hAnsi="Book Antiqua" w:cs="Arial"/>
              </w:rPr>
            </w:pPr>
            <w:r>
              <w:rPr>
                <w:rFonts w:ascii="Book Antiqua" w:hAnsi="Book Antiqua" w:cs="Arial"/>
              </w:rPr>
              <w:t>45</w:t>
            </w:r>
          </w:p>
        </w:tc>
        <w:tc>
          <w:tcPr>
            <w:tcW w:w="709" w:type="dxa"/>
            <w:tcBorders>
              <w:top w:val="nil"/>
              <w:left w:val="nil"/>
              <w:bottom w:val="nil"/>
              <w:right w:val="nil"/>
            </w:tcBorders>
            <w:vAlign w:val="center"/>
            <w:hideMark/>
          </w:tcPr>
          <w:p w14:paraId="6782E9F0" w14:textId="77777777" w:rsidR="00667881" w:rsidRDefault="00667881">
            <w:pPr>
              <w:adjustRightInd w:val="0"/>
              <w:snapToGrid w:val="0"/>
              <w:spacing w:line="360" w:lineRule="auto"/>
              <w:rPr>
                <w:rFonts w:ascii="Book Antiqua" w:hAnsi="Book Antiqua" w:cs="Arial"/>
              </w:rPr>
            </w:pPr>
            <w:r>
              <w:rPr>
                <w:rFonts w:ascii="Book Antiqua" w:hAnsi="Book Antiqua" w:cs="Arial"/>
              </w:rPr>
              <w:t>65</w:t>
            </w:r>
          </w:p>
        </w:tc>
        <w:tc>
          <w:tcPr>
            <w:tcW w:w="992" w:type="dxa"/>
            <w:tcBorders>
              <w:top w:val="nil"/>
              <w:left w:val="nil"/>
              <w:bottom w:val="nil"/>
              <w:right w:val="nil"/>
            </w:tcBorders>
            <w:hideMark/>
          </w:tcPr>
          <w:p w14:paraId="24557DE5"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bottom w:val="nil"/>
              <w:right w:val="nil"/>
            </w:tcBorders>
            <w:hideMark/>
          </w:tcPr>
          <w:p w14:paraId="7ECB8EA2"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nil"/>
              <w:right w:val="nil"/>
            </w:tcBorders>
            <w:hideMark/>
          </w:tcPr>
          <w:p w14:paraId="622BD1E3"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nil"/>
              <w:right w:val="nil"/>
            </w:tcBorders>
            <w:hideMark/>
          </w:tcPr>
          <w:p w14:paraId="461FE72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bottom w:val="nil"/>
              <w:right w:val="nil"/>
            </w:tcBorders>
            <w:hideMark/>
          </w:tcPr>
          <w:p w14:paraId="50F490E6"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nil"/>
              <w:right w:val="nil"/>
            </w:tcBorders>
            <w:hideMark/>
          </w:tcPr>
          <w:p w14:paraId="5167A271"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nil"/>
              <w:right w:val="nil"/>
            </w:tcBorders>
            <w:hideMark/>
          </w:tcPr>
          <w:p w14:paraId="0FCFAF8E"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nil"/>
              <w:right w:val="nil"/>
            </w:tcBorders>
            <w:hideMark/>
          </w:tcPr>
          <w:p w14:paraId="2D8EA0A5"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4A21DCA1" w14:textId="77777777" w:rsidTr="00667881">
        <w:trPr>
          <w:trHeight w:val="310"/>
        </w:trPr>
        <w:tc>
          <w:tcPr>
            <w:tcW w:w="851" w:type="dxa"/>
            <w:tcBorders>
              <w:top w:val="nil"/>
              <w:left w:val="nil"/>
              <w:right w:val="nil"/>
            </w:tcBorders>
            <w:hideMark/>
          </w:tcPr>
          <w:p w14:paraId="7BCA7C51" w14:textId="5B87B414" w:rsidR="00667881" w:rsidRDefault="00667881">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68]</w:t>
            </w:r>
            <w:r>
              <w:rPr>
                <w:rFonts w:ascii="Book Antiqua" w:hAnsi="Book Antiqua" w:cs="Arial"/>
              </w:rPr>
              <w:t>, 2020</w:t>
            </w:r>
          </w:p>
        </w:tc>
        <w:tc>
          <w:tcPr>
            <w:tcW w:w="709" w:type="dxa"/>
            <w:tcBorders>
              <w:top w:val="nil"/>
              <w:left w:val="nil"/>
              <w:right w:val="nil"/>
            </w:tcBorders>
            <w:hideMark/>
          </w:tcPr>
          <w:p w14:paraId="22103433"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right w:val="nil"/>
            </w:tcBorders>
            <w:hideMark/>
          </w:tcPr>
          <w:p w14:paraId="62AF5D45"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miR-21/ 214</w:t>
            </w:r>
          </w:p>
        </w:tc>
        <w:tc>
          <w:tcPr>
            <w:tcW w:w="992" w:type="dxa"/>
            <w:tcBorders>
              <w:top w:val="nil"/>
              <w:left w:val="nil"/>
              <w:right w:val="nil"/>
            </w:tcBorders>
            <w:hideMark/>
          </w:tcPr>
          <w:p w14:paraId="7C9A0A9C"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High</w:t>
            </w:r>
          </w:p>
        </w:tc>
        <w:tc>
          <w:tcPr>
            <w:tcW w:w="992" w:type="dxa"/>
            <w:tcBorders>
              <w:top w:val="nil"/>
              <w:left w:val="nil"/>
              <w:right w:val="nil"/>
            </w:tcBorders>
            <w:vAlign w:val="center"/>
            <w:hideMark/>
          </w:tcPr>
          <w:p w14:paraId="3C960E1D"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63</w:t>
            </w:r>
          </w:p>
        </w:tc>
        <w:tc>
          <w:tcPr>
            <w:tcW w:w="709" w:type="dxa"/>
            <w:tcBorders>
              <w:top w:val="nil"/>
              <w:left w:val="nil"/>
              <w:right w:val="nil"/>
            </w:tcBorders>
            <w:vAlign w:val="center"/>
            <w:hideMark/>
          </w:tcPr>
          <w:p w14:paraId="63A849B9"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709" w:type="dxa"/>
            <w:tcBorders>
              <w:top w:val="nil"/>
              <w:left w:val="nil"/>
              <w:right w:val="nil"/>
            </w:tcBorders>
            <w:vAlign w:val="center"/>
            <w:hideMark/>
          </w:tcPr>
          <w:p w14:paraId="4A211A38" w14:textId="77777777" w:rsidR="00667881" w:rsidRDefault="00667881">
            <w:pPr>
              <w:adjustRightInd w:val="0"/>
              <w:snapToGrid w:val="0"/>
              <w:spacing w:line="360" w:lineRule="auto"/>
              <w:rPr>
                <w:rFonts w:ascii="Book Antiqua" w:hAnsi="Book Antiqua" w:cs="Arial"/>
              </w:rPr>
            </w:pPr>
            <w:r>
              <w:rPr>
                <w:rFonts w:ascii="Book Antiqua" w:hAnsi="Book Antiqua" w:cs="Arial"/>
              </w:rPr>
              <w:t>NR</w:t>
            </w:r>
          </w:p>
        </w:tc>
        <w:tc>
          <w:tcPr>
            <w:tcW w:w="992" w:type="dxa"/>
            <w:tcBorders>
              <w:top w:val="nil"/>
              <w:left w:val="nil"/>
              <w:right w:val="nil"/>
            </w:tcBorders>
            <w:hideMark/>
          </w:tcPr>
          <w:p w14:paraId="72F7B247"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850" w:type="dxa"/>
            <w:tcBorders>
              <w:top w:val="nil"/>
              <w:left w:val="nil"/>
              <w:right w:val="nil"/>
            </w:tcBorders>
            <w:hideMark/>
          </w:tcPr>
          <w:p w14:paraId="237F4921"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right w:val="nil"/>
            </w:tcBorders>
            <w:hideMark/>
          </w:tcPr>
          <w:p w14:paraId="652529DD"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right w:val="nil"/>
            </w:tcBorders>
            <w:hideMark/>
          </w:tcPr>
          <w:p w14:paraId="5DC3E9E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w:t>
            </w:r>
          </w:p>
        </w:tc>
        <w:tc>
          <w:tcPr>
            <w:tcW w:w="1134" w:type="dxa"/>
            <w:tcBorders>
              <w:top w:val="nil"/>
              <w:left w:val="nil"/>
              <w:right w:val="nil"/>
            </w:tcBorders>
            <w:hideMark/>
          </w:tcPr>
          <w:p w14:paraId="3FF2702F"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right w:val="nil"/>
            </w:tcBorders>
            <w:hideMark/>
          </w:tcPr>
          <w:p w14:paraId="52C6864D"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right w:val="nil"/>
            </w:tcBorders>
            <w:hideMark/>
          </w:tcPr>
          <w:p w14:paraId="251B1FE6"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right w:val="nil"/>
            </w:tcBorders>
            <w:hideMark/>
          </w:tcPr>
          <w:p w14:paraId="1CA391EC"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r w:rsidR="00667881" w14:paraId="2FFD3DA9" w14:textId="77777777" w:rsidTr="00667881">
        <w:trPr>
          <w:trHeight w:val="310"/>
        </w:trPr>
        <w:tc>
          <w:tcPr>
            <w:tcW w:w="851" w:type="dxa"/>
            <w:tcBorders>
              <w:top w:val="nil"/>
              <w:left w:val="nil"/>
              <w:bottom w:val="single" w:sz="4" w:space="0" w:color="auto"/>
              <w:right w:val="nil"/>
            </w:tcBorders>
            <w:hideMark/>
          </w:tcPr>
          <w:p w14:paraId="1019FAC9" w14:textId="2684036F" w:rsidR="00667881" w:rsidRDefault="00667881">
            <w:pPr>
              <w:adjustRightInd w:val="0"/>
              <w:snapToGrid w:val="0"/>
              <w:spacing w:line="360" w:lineRule="auto"/>
              <w:rPr>
                <w:rFonts w:ascii="Book Antiqua" w:hAnsi="Book Antiqua" w:cs="Arial"/>
              </w:rPr>
            </w:pPr>
            <w:r>
              <w:rPr>
                <w:rFonts w:ascii="Book Antiqua" w:hAnsi="Book Antiqua" w:cs="Arial"/>
                <w:color w:val="212121"/>
                <w:shd w:val="clear" w:color="auto" w:fill="FFFFFF"/>
              </w:rPr>
              <w:lastRenderedPageBreak/>
              <w:t>Shi</w:t>
            </w:r>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69]</w:t>
            </w:r>
            <w:r>
              <w:rPr>
                <w:rFonts w:ascii="Book Antiqua" w:hAnsi="Book Antiqua" w:cs="Arial"/>
              </w:rPr>
              <w:t>, 2020</w:t>
            </w:r>
          </w:p>
        </w:tc>
        <w:tc>
          <w:tcPr>
            <w:tcW w:w="709" w:type="dxa"/>
            <w:tcBorders>
              <w:top w:val="nil"/>
              <w:left w:val="nil"/>
              <w:bottom w:val="single" w:sz="4" w:space="0" w:color="auto"/>
              <w:right w:val="nil"/>
            </w:tcBorders>
            <w:hideMark/>
          </w:tcPr>
          <w:p w14:paraId="4FB6B2E2" w14:textId="77777777" w:rsidR="00667881" w:rsidRDefault="00667881">
            <w:pPr>
              <w:adjustRightInd w:val="0"/>
              <w:snapToGrid w:val="0"/>
              <w:spacing w:line="360" w:lineRule="auto"/>
              <w:rPr>
                <w:rFonts w:ascii="Book Antiqua" w:eastAsia="等线" w:hAnsi="Book Antiqua" w:cs="Arial"/>
              </w:rPr>
            </w:pPr>
            <w:r>
              <w:rPr>
                <w:rFonts w:ascii="Book Antiqua" w:eastAsia="等线" w:hAnsi="Book Antiqua" w:cs="Arial"/>
              </w:rPr>
              <w:t>China</w:t>
            </w:r>
          </w:p>
        </w:tc>
        <w:tc>
          <w:tcPr>
            <w:tcW w:w="850" w:type="dxa"/>
            <w:tcBorders>
              <w:top w:val="nil"/>
              <w:left w:val="nil"/>
              <w:bottom w:val="single" w:sz="4" w:space="0" w:color="auto"/>
              <w:right w:val="nil"/>
            </w:tcBorders>
            <w:hideMark/>
          </w:tcPr>
          <w:p w14:paraId="2EF954FB"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miR-194</w:t>
            </w:r>
          </w:p>
        </w:tc>
        <w:tc>
          <w:tcPr>
            <w:tcW w:w="992" w:type="dxa"/>
            <w:tcBorders>
              <w:top w:val="nil"/>
              <w:left w:val="nil"/>
              <w:bottom w:val="single" w:sz="4" w:space="0" w:color="auto"/>
              <w:right w:val="nil"/>
            </w:tcBorders>
            <w:hideMark/>
          </w:tcPr>
          <w:p w14:paraId="2E3DE299" w14:textId="77777777" w:rsidR="00667881" w:rsidRDefault="00667881">
            <w:pPr>
              <w:adjustRightInd w:val="0"/>
              <w:snapToGrid w:val="0"/>
              <w:spacing w:line="360" w:lineRule="auto"/>
              <w:rPr>
                <w:rFonts w:ascii="Book Antiqua" w:eastAsia="等线" w:hAnsi="Book Antiqua" w:cs="Arial"/>
                <w:kern w:val="0"/>
              </w:rPr>
            </w:pPr>
            <w:r>
              <w:rPr>
                <w:rFonts w:ascii="Book Antiqua" w:eastAsia="等线" w:hAnsi="Book Antiqua" w:cs="Arial"/>
              </w:rPr>
              <w:t>Low</w:t>
            </w:r>
          </w:p>
        </w:tc>
        <w:tc>
          <w:tcPr>
            <w:tcW w:w="992" w:type="dxa"/>
            <w:tcBorders>
              <w:top w:val="nil"/>
              <w:left w:val="nil"/>
              <w:bottom w:val="single" w:sz="4" w:space="0" w:color="auto"/>
              <w:right w:val="nil"/>
            </w:tcBorders>
            <w:vAlign w:val="center"/>
            <w:hideMark/>
          </w:tcPr>
          <w:p w14:paraId="172AD104" w14:textId="77777777" w:rsidR="00667881" w:rsidRDefault="00667881">
            <w:pPr>
              <w:adjustRightInd w:val="0"/>
              <w:snapToGrid w:val="0"/>
              <w:spacing w:line="360" w:lineRule="auto"/>
              <w:rPr>
                <w:rFonts w:ascii="Book Antiqua" w:eastAsia="宋体" w:hAnsi="Book Antiqua" w:cs="Arial"/>
              </w:rPr>
            </w:pPr>
            <w:r>
              <w:rPr>
                <w:rFonts w:ascii="Book Antiqua" w:hAnsi="Book Antiqua" w:cs="Arial"/>
              </w:rPr>
              <w:t>124</w:t>
            </w:r>
          </w:p>
        </w:tc>
        <w:tc>
          <w:tcPr>
            <w:tcW w:w="709" w:type="dxa"/>
            <w:tcBorders>
              <w:top w:val="nil"/>
              <w:left w:val="nil"/>
              <w:bottom w:val="single" w:sz="4" w:space="0" w:color="auto"/>
              <w:right w:val="nil"/>
            </w:tcBorders>
            <w:vAlign w:val="center"/>
            <w:hideMark/>
          </w:tcPr>
          <w:p w14:paraId="60A13A3A" w14:textId="77777777" w:rsidR="00667881" w:rsidRDefault="00667881">
            <w:pPr>
              <w:adjustRightInd w:val="0"/>
              <w:snapToGrid w:val="0"/>
              <w:spacing w:line="360" w:lineRule="auto"/>
              <w:rPr>
                <w:rFonts w:ascii="Book Antiqua" w:hAnsi="Book Antiqua" w:cs="Arial"/>
              </w:rPr>
            </w:pPr>
            <w:r>
              <w:rPr>
                <w:rFonts w:ascii="Book Antiqua" w:hAnsi="Book Antiqua" w:cs="Arial"/>
              </w:rPr>
              <w:t>69</w:t>
            </w:r>
          </w:p>
        </w:tc>
        <w:tc>
          <w:tcPr>
            <w:tcW w:w="709" w:type="dxa"/>
            <w:tcBorders>
              <w:top w:val="nil"/>
              <w:left w:val="nil"/>
              <w:bottom w:val="single" w:sz="4" w:space="0" w:color="auto"/>
              <w:right w:val="nil"/>
            </w:tcBorders>
            <w:vAlign w:val="center"/>
            <w:hideMark/>
          </w:tcPr>
          <w:p w14:paraId="2443B09E" w14:textId="77777777" w:rsidR="00667881" w:rsidRDefault="00667881">
            <w:pPr>
              <w:adjustRightInd w:val="0"/>
              <w:snapToGrid w:val="0"/>
              <w:spacing w:line="360" w:lineRule="auto"/>
              <w:rPr>
                <w:rFonts w:ascii="Book Antiqua" w:hAnsi="Book Antiqua" w:cs="Arial"/>
              </w:rPr>
            </w:pPr>
            <w:r>
              <w:rPr>
                <w:rFonts w:ascii="Book Antiqua" w:hAnsi="Book Antiqua" w:cs="Arial"/>
              </w:rPr>
              <w:t>55</w:t>
            </w:r>
          </w:p>
        </w:tc>
        <w:tc>
          <w:tcPr>
            <w:tcW w:w="992" w:type="dxa"/>
            <w:tcBorders>
              <w:top w:val="nil"/>
              <w:left w:val="nil"/>
              <w:bottom w:val="single" w:sz="4" w:space="0" w:color="auto"/>
              <w:right w:val="nil"/>
            </w:tcBorders>
            <w:hideMark/>
          </w:tcPr>
          <w:p w14:paraId="53DB664E"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850" w:type="dxa"/>
            <w:tcBorders>
              <w:top w:val="nil"/>
              <w:left w:val="nil"/>
              <w:bottom w:val="single" w:sz="4" w:space="0" w:color="auto"/>
              <w:right w:val="nil"/>
            </w:tcBorders>
            <w:hideMark/>
          </w:tcPr>
          <w:p w14:paraId="22F08E1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Median</w:t>
            </w:r>
          </w:p>
        </w:tc>
        <w:tc>
          <w:tcPr>
            <w:tcW w:w="851" w:type="dxa"/>
            <w:tcBorders>
              <w:top w:val="nil"/>
              <w:left w:val="nil"/>
              <w:bottom w:val="single" w:sz="4" w:space="0" w:color="auto"/>
              <w:right w:val="nil"/>
            </w:tcBorders>
            <w:hideMark/>
          </w:tcPr>
          <w:p w14:paraId="0186B97C"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992" w:type="dxa"/>
            <w:tcBorders>
              <w:top w:val="nil"/>
              <w:left w:val="nil"/>
              <w:bottom w:val="single" w:sz="4" w:space="0" w:color="auto"/>
              <w:right w:val="nil"/>
            </w:tcBorders>
            <w:hideMark/>
          </w:tcPr>
          <w:p w14:paraId="288669F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OS/DFS</w:t>
            </w:r>
          </w:p>
        </w:tc>
        <w:tc>
          <w:tcPr>
            <w:tcW w:w="1134" w:type="dxa"/>
            <w:tcBorders>
              <w:top w:val="nil"/>
              <w:left w:val="nil"/>
              <w:bottom w:val="single" w:sz="4" w:space="0" w:color="auto"/>
              <w:right w:val="nil"/>
            </w:tcBorders>
            <w:hideMark/>
          </w:tcPr>
          <w:p w14:paraId="479C111B" w14:textId="77777777" w:rsidR="00667881" w:rsidRDefault="00667881">
            <w:pPr>
              <w:adjustRightInd w:val="0"/>
              <w:snapToGrid w:val="0"/>
              <w:spacing w:line="360" w:lineRule="auto"/>
              <w:rPr>
                <w:rFonts w:ascii="Book Antiqua" w:hAnsi="Book Antiqua" w:cs="Times New Roman"/>
              </w:rPr>
            </w:pPr>
            <w:r>
              <w:rPr>
                <w:rFonts w:ascii="Book Antiqua" w:hAnsi="Book Antiqua" w:cs="Arial"/>
              </w:rPr>
              <w:t>RT-PCR</w:t>
            </w:r>
          </w:p>
        </w:tc>
        <w:tc>
          <w:tcPr>
            <w:tcW w:w="1276" w:type="dxa"/>
            <w:tcBorders>
              <w:top w:val="nil"/>
              <w:left w:val="nil"/>
              <w:bottom w:val="single" w:sz="4" w:space="0" w:color="auto"/>
              <w:right w:val="nil"/>
            </w:tcBorders>
            <w:hideMark/>
          </w:tcPr>
          <w:p w14:paraId="49491F1F" w14:textId="77777777" w:rsidR="00667881" w:rsidRDefault="00667881">
            <w:pPr>
              <w:adjustRightInd w:val="0"/>
              <w:snapToGrid w:val="0"/>
              <w:spacing w:line="360" w:lineRule="auto"/>
              <w:rPr>
                <w:rFonts w:ascii="Book Antiqua" w:hAnsi="Book Antiqua"/>
              </w:rPr>
            </w:pPr>
            <w:r>
              <w:rPr>
                <w:rFonts w:ascii="Book Antiqua" w:hAnsi="Book Antiqua" w:cs="Arial"/>
              </w:rPr>
              <w:t>M</w:t>
            </w:r>
          </w:p>
        </w:tc>
        <w:tc>
          <w:tcPr>
            <w:tcW w:w="992" w:type="dxa"/>
            <w:tcBorders>
              <w:top w:val="nil"/>
              <w:left w:val="nil"/>
              <w:bottom w:val="single" w:sz="4" w:space="0" w:color="auto"/>
              <w:right w:val="nil"/>
            </w:tcBorders>
            <w:hideMark/>
          </w:tcPr>
          <w:p w14:paraId="153BD669"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992" w:type="dxa"/>
            <w:tcBorders>
              <w:top w:val="nil"/>
              <w:left w:val="nil"/>
              <w:bottom w:val="single" w:sz="4" w:space="0" w:color="auto"/>
              <w:right w:val="nil"/>
            </w:tcBorders>
            <w:hideMark/>
          </w:tcPr>
          <w:p w14:paraId="339D2E12" w14:textId="77777777" w:rsidR="00667881" w:rsidRDefault="00667881">
            <w:pPr>
              <w:adjustRightInd w:val="0"/>
              <w:snapToGrid w:val="0"/>
              <w:spacing w:line="360" w:lineRule="auto"/>
              <w:rPr>
                <w:rFonts w:ascii="Book Antiqua" w:hAnsi="Book Antiqua" w:cs="Arial"/>
              </w:rPr>
            </w:pPr>
            <w:r>
              <w:rPr>
                <w:rFonts w:ascii="Book Antiqua" w:hAnsi="Book Antiqua" w:cs="Arial"/>
              </w:rPr>
              <w:t>7</w:t>
            </w:r>
          </w:p>
        </w:tc>
      </w:tr>
    </w:tbl>
    <w:p w14:paraId="21333D0F" w14:textId="77777777" w:rsidR="00667881" w:rsidRDefault="00667881" w:rsidP="00667881">
      <w:pPr>
        <w:pStyle w:val="2"/>
        <w:shd w:val="clear" w:color="auto" w:fill="FFFFFF"/>
        <w:adjustRightInd w:val="0"/>
        <w:snapToGrid w:val="0"/>
        <w:spacing w:before="0" w:beforeAutospacing="0" w:after="0" w:afterAutospacing="0" w:line="360" w:lineRule="auto"/>
        <w:jc w:val="both"/>
        <w:textAlignment w:val="baseline"/>
        <w:rPr>
          <w:rFonts w:ascii="Book Antiqua" w:eastAsia="等线" w:hAnsi="Book Antiqua" w:cs="Arial"/>
          <w:b w:val="0"/>
          <w:bCs w:val="0"/>
          <w:sz w:val="24"/>
          <w:szCs w:val="24"/>
        </w:rPr>
      </w:pPr>
      <w:r>
        <w:rPr>
          <w:rFonts w:ascii="Book Antiqua" w:hAnsi="Book Antiqua" w:cs="Arial"/>
          <w:b w:val="0"/>
          <w:bCs w:val="0"/>
          <w:sz w:val="24"/>
          <w:szCs w:val="24"/>
          <w:vertAlign w:val="superscript"/>
        </w:rPr>
        <w:t>1</w:t>
      </w:r>
      <w:r>
        <w:rPr>
          <w:rFonts w:ascii="Book Antiqua" w:eastAsia="等线" w:hAnsi="Book Antiqua" w:cs="Arial"/>
          <w:b w:val="0"/>
          <w:bCs w:val="0"/>
          <w:sz w:val="24"/>
          <w:szCs w:val="24"/>
        </w:rPr>
        <w:t>MicroRNA expression with poor prognosis.</w:t>
      </w:r>
    </w:p>
    <w:p w14:paraId="736FBDD3" w14:textId="47626F71" w:rsidR="007F4317" w:rsidRDefault="00667881" w:rsidP="00667881">
      <w:pPr>
        <w:pStyle w:val="2"/>
        <w:shd w:val="clear" w:color="auto" w:fill="FFFFFF"/>
        <w:adjustRightInd w:val="0"/>
        <w:snapToGrid w:val="0"/>
        <w:spacing w:before="0" w:beforeAutospacing="0" w:after="0" w:afterAutospacing="0" w:line="360" w:lineRule="auto"/>
        <w:jc w:val="both"/>
        <w:textAlignment w:val="baseline"/>
        <w:rPr>
          <w:rFonts w:ascii="Book Antiqua" w:hAnsi="Book Antiqua" w:cs="Arial"/>
          <w:b w:val="0"/>
          <w:bCs w:val="0"/>
          <w:sz w:val="24"/>
          <w:szCs w:val="24"/>
        </w:rPr>
      </w:pPr>
      <w:r>
        <w:rPr>
          <w:rFonts w:ascii="Book Antiqua" w:hAnsi="Book Antiqua" w:cs="Arial"/>
          <w:b w:val="0"/>
          <w:bCs w:val="0"/>
          <w:sz w:val="24"/>
          <w:szCs w:val="24"/>
        </w:rPr>
        <w:t>High: High expression; Low: Low expression; OS: Overall survival; PFS: Progression-free survival; DFS: Disease-free survival; RFS: Recurrence-free survival; NR: Not reported; M: Multivariate analysis; U: Univariate analysis; NOS:</w:t>
      </w:r>
      <w:r>
        <w:rPr>
          <w:rFonts w:ascii="Book Antiqua" w:hAnsi="Book Antiqua" w:cs="Arial"/>
          <w:sz w:val="24"/>
          <w:szCs w:val="24"/>
        </w:rPr>
        <w:t xml:space="preserve"> </w:t>
      </w:r>
      <w:r>
        <w:rPr>
          <w:rFonts w:ascii="Book Antiqua" w:hAnsi="Book Antiqua" w:cs="Arial"/>
          <w:b w:val="0"/>
          <w:bCs w:val="0"/>
          <w:sz w:val="24"/>
          <w:szCs w:val="24"/>
        </w:rPr>
        <w:t>Newcastle-Ottawa scale;</w:t>
      </w:r>
      <w:r>
        <w:rPr>
          <w:rFonts w:ascii="Book Antiqua" w:hAnsi="Book Antiqua" w:cs="Arial"/>
          <w:sz w:val="24"/>
          <w:szCs w:val="24"/>
        </w:rPr>
        <w:t xml:space="preserve"> </w:t>
      </w:r>
      <w:r>
        <w:rPr>
          <w:rFonts w:ascii="Book Antiqua" w:hAnsi="Book Antiqua" w:cs="Arial"/>
          <w:b w:val="0"/>
          <w:bCs w:val="0"/>
          <w:sz w:val="24"/>
          <w:szCs w:val="24"/>
        </w:rPr>
        <w:t>RT-PCR: Real-time reverse transcription-PCR.</w:t>
      </w:r>
    </w:p>
    <w:p w14:paraId="6353951F" w14:textId="77777777" w:rsidR="00C80CED" w:rsidRDefault="00C80CED">
      <w:pPr>
        <w:widowControl/>
        <w:jc w:val="left"/>
        <w:rPr>
          <w:rFonts w:ascii="Book Antiqua" w:eastAsia="宋体" w:hAnsi="Book Antiqua" w:cs="Arial"/>
          <w:kern w:val="0"/>
          <w:sz w:val="24"/>
          <w:szCs w:val="24"/>
        </w:rPr>
      </w:pPr>
    </w:p>
    <w:p w14:paraId="0D9835DB" w14:textId="5A7C0834" w:rsidR="000E4628" w:rsidRDefault="000E4628">
      <w:pPr>
        <w:widowControl/>
        <w:jc w:val="left"/>
        <w:rPr>
          <w:rFonts w:ascii="Book Antiqua" w:eastAsia="宋体" w:hAnsi="Book Antiqua" w:cs="Arial"/>
          <w:kern w:val="0"/>
          <w:sz w:val="24"/>
          <w:szCs w:val="24"/>
        </w:rPr>
        <w:sectPr w:rsidR="000E4628" w:rsidSect="00667881">
          <w:pgSz w:w="16838" w:h="11906" w:orient="landscape"/>
          <w:pgMar w:top="1800" w:right="1440" w:bottom="1800" w:left="1440" w:header="851" w:footer="992" w:gutter="0"/>
          <w:cols w:space="425"/>
          <w:docGrid w:type="lines" w:linePitch="312"/>
        </w:sectPr>
      </w:pPr>
    </w:p>
    <w:p w14:paraId="142692B9" w14:textId="5992E533" w:rsidR="00667881" w:rsidRPr="000A7C4C" w:rsidRDefault="00667881" w:rsidP="000A7C4C">
      <w:pPr>
        <w:adjustRightInd w:val="0"/>
        <w:snapToGrid w:val="0"/>
        <w:spacing w:line="360" w:lineRule="auto"/>
        <w:rPr>
          <w:rFonts w:ascii="Book Antiqua" w:hAnsi="Book Antiqua"/>
          <w:b/>
          <w:bCs/>
          <w:sz w:val="24"/>
          <w:szCs w:val="24"/>
        </w:rPr>
      </w:pPr>
      <w:r w:rsidRPr="000A7C4C">
        <w:rPr>
          <w:rFonts w:ascii="Book Antiqua" w:hAnsi="Book Antiqua"/>
          <w:b/>
          <w:bCs/>
          <w:sz w:val="24"/>
          <w:szCs w:val="24"/>
        </w:rPr>
        <w:lastRenderedPageBreak/>
        <w:t>Table 2 Hazard ratios and 95% confidence intervals of survival outcome extracted from included studies</w:t>
      </w:r>
    </w:p>
    <w:tbl>
      <w:tblPr>
        <w:tblW w:w="12297" w:type="dxa"/>
        <w:tblBorders>
          <w:top w:val="single" w:sz="4" w:space="0" w:color="auto"/>
          <w:bottom w:val="single" w:sz="4" w:space="0" w:color="auto"/>
        </w:tblBorders>
        <w:tblLayout w:type="fixed"/>
        <w:tblLook w:val="04A0" w:firstRow="1" w:lastRow="0" w:firstColumn="1" w:lastColumn="0" w:noHBand="0" w:noVBand="1"/>
      </w:tblPr>
      <w:tblGrid>
        <w:gridCol w:w="991"/>
        <w:gridCol w:w="1276"/>
        <w:gridCol w:w="1560"/>
        <w:gridCol w:w="708"/>
        <w:gridCol w:w="1418"/>
        <w:gridCol w:w="709"/>
        <w:gridCol w:w="1559"/>
        <w:gridCol w:w="709"/>
        <w:gridCol w:w="1985"/>
        <w:gridCol w:w="1382"/>
      </w:tblGrid>
      <w:tr w:rsidR="007F4317" w14:paraId="59C7CB62" w14:textId="79565D20" w:rsidTr="00C80CED">
        <w:tc>
          <w:tcPr>
            <w:tcW w:w="991" w:type="dxa"/>
            <w:vMerge w:val="restart"/>
            <w:tcBorders>
              <w:top w:val="single" w:sz="4" w:space="0" w:color="auto"/>
              <w:bottom w:val="nil"/>
            </w:tcBorders>
            <w:hideMark/>
          </w:tcPr>
          <w:p w14:paraId="26D786A5" w14:textId="26986BC5" w:rsidR="007F4317" w:rsidRDefault="007F4317">
            <w:pPr>
              <w:adjustRightInd w:val="0"/>
              <w:snapToGrid w:val="0"/>
              <w:spacing w:line="360" w:lineRule="auto"/>
              <w:rPr>
                <w:rFonts w:ascii="Book Antiqua" w:eastAsia="宋体" w:hAnsi="Book Antiqua" w:cs="Arial"/>
                <w:b/>
                <w:bCs/>
                <w:sz w:val="24"/>
                <w:szCs w:val="24"/>
              </w:rPr>
            </w:pPr>
            <w:r>
              <w:rPr>
                <w:rFonts w:ascii="Book Antiqua" w:hAnsi="Book Antiqua" w:cs="Arial"/>
                <w:b/>
                <w:bCs/>
              </w:rPr>
              <w:t>R</w:t>
            </w:r>
            <w:r>
              <w:rPr>
                <w:rFonts w:ascii="Book Antiqua" w:hAnsi="Book Antiqua" w:cs="Arial" w:hint="eastAsia"/>
                <w:b/>
                <w:bCs/>
              </w:rPr>
              <w:t>ef</w:t>
            </w:r>
            <w:r>
              <w:rPr>
                <w:rFonts w:ascii="Book Antiqua" w:hAnsi="Book Antiqua" w:cs="Arial"/>
                <w:b/>
                <w:bCs/>
              </w:rPr>
              <w:t>.</w:t>
            </w:r>
          </w:p>
        </w:tc>
        <w:tc>
          <w:tcPr>
            <w:tcW w:w="1276" w:type="dxa"/>
            <w:vMerge w:val="restart"/>
            <w:tcBorders>
              <w:top w:val="single" w:sz="4" w:space="0" w:color="auto"/>
              <w:bottom w:val="nil"/>
            </w:tcBorders>
            <w:hideMark/>
          </w:tcPr>
          <w:p w14:paraId="1FC709FD" w14:textId="77777777" w:rsidR="007F4317" w:rsidRDefault="007F4317">
            <w:pPr>
              <w:adjustRightInd w:val="0"/>
              <w:snapToGrid w:val="0"/>
              <w:spacing w:line="360" w:lineRule="auto"/>
              <w:rPr>
                <w:rFonts w:ascii="Book Antiqua" w:hAnsi="Book Antiqua" w:cs="Arial"/>
                <w:b/>
                <w:bCs/>
              </w:rPr>
            </w:pPr>
            <w:r>
              <w:rPr>
                <w:rFonts w:ascii="Book Antiqua" w:hAnsi="Book Antiqua" w:cs="Arial"/>
                <w:b/>
                <w:bCs/>
              </w:rPr>
              <w:t>MicroRNA</w:t>
            </w:r>
          </w:p>
        </w:tc>
        <w:tc>
          <w:tcPr>
            <w:tcW w:w="2268" w:type="dxa"/>
            <w:gridSpan w:val="2"/>
            <w:tcBorders>
              <w:top w:val="single" w:sz="4" w:space="0" w:color="auto"/>
              <w:bottom w:val="single" w:sz="4" w:space="0" w:color="auto"/>
            </w:tcBorders>
            <w:hideMark/>
          </w:tcPr>
          <w:p w14:paraId="31D70035" w14:textId="77777777" w:rsidR="007F4317" w:rsidRDefault="007F4317">
            <w:pPr>
              <w:adjustRightInd w:val="0"/>
              <w:snapToGrid w:val="0"/>
              <w:spacing w:line="360" w:lineRule="auto"/>
              <w:rPr>
                <w:rFonts w:ascii="Book Antiqua" w:hAnsi="Book Antiqua" w:cs="Arial"/>
                <w:b/>
                <w:bCs/>
              </w:rPr>
            </w:pPr>
            <w:r>
              <w:rPr>
                <w:rFonts w:ascii="Book Antiqua" w:hAnsi="Book Antiqua" w:cs="Arial"/>
                <w:b/>
                <w:bCs/>
              </w:rPr>
              <w:t>OS</w:t>
            </w:r>
          </w:p>
        </w:tc>
        <w:tc>
          <w:tcPr>
            <w:tcW w:w="2127" w:type="dxa"/>
            <w:gridSpan w:val="2"/>
            <w:tcBorders>
              <w:top w:val="single" w:sz="4" w:space="0" w:color="auto"/>
              <w:bottom w:val="single" w:sz="4" w:space="0" w:color="auto"/>
            </w:tcBorders>
            <w:hideMark/>
          </w:tcPr>
          <w:p w14:paraId="202FCE2B" w14:textId="77777777" w:rsidR="007F4317" w:rsidRDefault="007F4317">
            <w:pPr>
              <w:adjustRightInd w:val="0"/>
              <w:snapToGrid w:val="0"/>
              <w:spacing w:line="360" w:lineRule="auto"/>
              <w:rPr>
                <w:rFonts w:ascii="Book Antiqua" w:hAnsi="Book Antiqua" w:cs="Arial"/>
                <w:b/>
                <w:bCs/>
              </w:rPr>
            </w:pPr>
            <w:r>
              <w:rPr>
                <w:rFonts w:ascii="Book Antiqua" w:hAnsi="Book Antiqua" w:cs="Arial"/>
                <w:b/>
                <w:bCs/>
              </w:rPr>
              <w:t>PFS</w:t>
            </w:r>
          </w:p>
        </w:tc>
        <w:tc>
          <w:tcPr>
            <w:tcW w:w="2268" w:type="dxa"/>
            <w:gridSpan w:val="2"/>
            <w:tcBorders>
              <w:top w:val="single" w:sz="4" w:space="0" w:color="auto"/>
              <w:bottom w:val="single" w:sz="4" w:space="0" w:color="auto"/>
            </w:tcBorders>
            <w:hideMark/>
          </w:tcPr>
          <w:p w14:paraId="65050416" w14:textId="77777777" w:rsidR="007F4317" w:rsidRDefault="007F4317">
            <w:pPr>
              <w:adjustRightInd w:val="0"/>
              <w:snapToGrid w:val="0"/>
              <w:spacing w:line="360" w:lineRule="auto"/>
              <w:rPr>
                <w:rFonts w:ascii="Book Antiqua" w:hAnsi="Book Antiqua" w:cs="Arial"/>
                <w:b/>
                <w:bCs/>
              </w:rPr>
            </w:pPr>
            <w:r>
              <w:rPr>
                <w:rFonts w:ascii="Book Antiqua" w:hAnsi="Book Antiqua" w:cs="Arial"/>
                <w:b/>
                <w:bCs/>
              </w:rPr>
              <w:t>DFS</w:t>
            </w:r>
          </w:p>
        </w:tc>
        <w:tc>
          <w:tcPr>
            <w:tcW w:w="1985" w:type="dxa"/>
            <w:tcBorders>
              <w:top w:val="single" w:sz="4" w:space="0" w:color="auto"/>
              <w:bottom w:val="single" w:sz="4" w:space="0" w:color="auto"/>
            </w:tcBorders>
            <w:hideMark/>
          </w:tcPr>
          <w:p w14:paraId="0C7AB03D" w14:textId="77777777" w:rsidR="007F4317" w:rsidRDefault="007F4317">
            <w:pPr>
              <w:adjustRightInd w:val="0"/>
              <w:snapToGrid w:val="0"/>
              <w:spacing w:line="360" w:lineRule="auto"/>
              <w:rPr>
                <w:rFonts w:ascii="Book Antiqua" w:hAnsi="Book Antiqua" w:cs="Arial"/>
                <w:b/>
                <w:bCs/>
              </w:rPr>
            </w:pPr>
            <w:r>
              <w:rPr>
                <w:rFonts w:ascii="Book Antiqua" w:hAnsi="Book Antiqua" w:cs="Arial"/>
                <w:b/>
                <w:bCs/>
              </w:rPr>
              <w:t>RFS</w:t>
            </w:r>
          </w:p>
        </w:tc>
        <w:tc>
          <w:tcPr>
            <w:tcW w:w="1382" w:type="dxa"/>
            <w:tcBorders>
              <w:top w:val="single" w:sz="4" w:space="0" w:color="auto"/>
              <w:bottom w:val="nil"/>
            </w:tcBorders>
          </w:tcPr>
          <w:p w14:paraId="013F83AC" w14:textId="6A3B5AB4" w:rsidR="007F4317" w:rsidRDefault="007F4317" w:rsidP="007F4317">
            <w:pPr>
              <w:adjustRightInd w:val="0"/>
              <w:snapToGrid w:val="0"/>
              <w:spacing w:line="360" w:lineRule="auto"/>
              <w:rPr>
                <w:rFonts w:ascii="Book Antiqua" w:hAnsi="Book Antiqua" w:cs="Arial"/>
                <w:b/>
                <w:bCs/>
              </w:rPr>
            </w:pPr>
            <w:r>
              <w:rPr>
                <w:rFonts w:ascii="Book Antiqua" w:hAnsi="Book Antiqua" w:cs="Arial"/>
                <w:b/>
                <w:bCs/>
                <w:i/>
                <w:iCs/>
              </w:rPr>
              <w:t>P</w:t>
            </w:r>
          </w:p>
        </w:tc>
      </w:tr>
      <w:tr w:rsidR="001C391D" w14:paraId="755D78D5" w14:textId="77777777" w:rsidTr="00C80CED">
        <w:tc>
          <w:tcPr>
            <w:tcW w:w="991" w:type="dxa"/>
            <w:vMerge/>
            <w:tcBorders>
              <w:top w:val="nil"/>
              <w:bottom w:val="single" w:sz="4" w:space="0" w:color="auto"/>
            </w:tcBorders>
            <w:hideMark/>
          </w:tcPr>
          <w:p w14:paraId="60D2436B" w14:textId="77777777" w:rsidR="001C391D" w:rsidRDefault="001C391D">
            <w:pPr>
              <w:rPr>
                <w:rFonts w:ascii="Book Antiqua" w:eastAsia="宋体" w:hAnsi="Book Antiqua" w:cs="Arial"/>
                <w:b/>
                <w:bCs/>
                <w:sz w:val="24"/>
                <w:szCs w:val="24"/>
              </w:rPr>
            </w:pPr>
          </w:p>
        </w:tc>
        <w:tc>
          <w:tcPr>
            <w:tcW w:w="1276" w:type="dxa"/>
            <w:vMerge/>
            <w:tcBorders>
              <w:top w:val="nil"/>
              <w:bottom w:val="single" w:sz="4" w:space="0" w:color="auto"/>
            </w:tcBorders>
            <w:hideMark/>
          </w:tcPr>
          <w:p w14:paraId="7F4C23EB" w14:textId="77777777" w:rsidR="001C391D" w:rsidRDefault="001C391D">
            <w:pPr>
              <w:rPr>
                <w:rFonts w:ascii="Book Antiqua" w:eastAsia="宋体" w:hAnsi="Book Antiqua" w:cs="Arial"/>
                <w:b/>
                <w:bCs/>
                <w:sz w:val="24"/>
                <w:szCs w:val="24"/>
              </w:rPr>
            </w:pPr>
          </w:p>
        </w:tc>
        <w:tc>
          <w:tcPr>
            <w:tcW w:w="1560" w:type="dxa"/>
            <w:tcBorders>
              <w:top w:val="single" w:sz="4" w:space="0" w:color="auto"/>
              <w:bottom w:val="single" w:sz="4" w:space="0" w:color="auto"/>
            </w:tcBorders>
            <w:hideMark/>
          </w:tcPr>
          <w:p w14:paraId="270AF060" w14:textId="4805354C" w:rsidR="001C391D" w:rsidRDefault="001C391D">
            <w:pPr>
              <w:adjustRightInd w:val="0"/>
              <w:snapToGrid w:val="0"/>
              <w:spacing w:line="360" w:lineRule="auto"/>
              <w:rPr>
                <w:rFonts w:ascii="Book Antiqua" w:hAnsi="Book Antiqua" w:cs="Arial"/>
                <w:b/>
                <w:bCs/>
              </w:rPr>
            </w:pPr>
            <w:r>
              <w:rPr>
                <w:rFonts w:ascii="Book Antiqua" w:hAnsi="Book Antiqua" w:cs="Arial"/>
                <w:b/>
                <w:bCs/>
              </w:rPr>
              <w:t>HR (</w:t>
            </w:r>
            <w:r w:rsidR="009409A7">
              <w:rPr>
                <w:rFonts w:ascii="Book Antiqua" w:hAnsi="Book Antiqua" w:cs="Arial"/>
                <w:b/>
                <w:bCs/>
              </w:rPr>
              <w:t>95%CI</w:t>
            </w:r>
            <w:r>
              <w:rPr>
                <w:rFonts w:ascii="Book Antiqua" w:hAnsi="Book Antiqua" w:cs="Arial"/>
                <w:b/>
                <w:bCs/>
              </w:rPr>
              <w:t>)</w:t>
            </w:r>
          </w:p>
        </w:tc>
        <w:tc>
          <w:tcPr>
            <w:tcW w:w="708" w:type="dxa"/>
            <w:tcBorders>
              <w:top w:val="single" w:sz="4" w:space="0" w:color="auto"/>
              <w:bottom w:val="single" w:sz="4" w:space="0" w:color="auto"/>
            </w:tcBorders>
            <w:hideMark/>
          </w:tcPr>
          <w:p w14:paraId="69B44C0B" w14:textId="77777777" w:rsidR="001C391D" w:rsidRDefault="001C391D">
            <w:pPr>
              <w:adjustRightInd w:val="0"/>
              <w:snapToGrid w:val="0"/>
              <w:spacing w:line="360" w:lineRule="auto"/>
              <w:rPr>
                <w:rFonts w:ascii="Book Antiqua" w:hAnsi="Book Antiqua" w:cs="Arial"/>
                <w:b/>
                <w:bCs/>
                <w:i/>
                <w:iCs/>
              </w:rPr>
            </w:pPr>
            <w:r>
              <w:rPr>
                <w:rFonts w:ascii="Book Antiqua" w:hAnsi="Book Antiqua" w:cs="Arial"/>
                <w:b/>
                <w:bCs/>
                <w:i/>
                <w:iCs/>
              </w:rPr>
              <w:t>P</w:t>
            </w:r>
          </w:p>
        </w:tc>
        <w:tc>
          <w:tcPr>
            <w:tcW w:w="1418" w:type="dxa"/>
            <w:tcBorders>
              <w:top w:val="single" w:sz="4" w:space="0" w:color="auto"/>
              <w:bottom w:val="single" w:sz="4" w:space="0" w:color="auto"/>
            </w:tcBorders>
            <w:hideMark/>
          </w:tcPr>
          <w:p w14:paraId="44D6328A" w14:textId="7071F5DC" w:rsidR="001C391D" w:rsidRDefault="001C391D">
            <w:pPr>
              <w:adjustRightInd w:val="0"/>
              <w:snapToGrid w:val="0"/>
              <w:spacing w:line="360" w:lineRule="auto"/>
              <w:rPr>
                <w:rFonts w:ascii="Book Antiqua" w:hAnsi="Book Antiqua" w:cs="Arial"/>
                <w:b/>
                <w:bCs/>
              </w:rPr>
            </w:pPr>
            <w:r>
              <w:rPr>
                <w:rFonts w:ascii="Book Antiqua" w:hAnsi="Book Antiqua" w:cs="Arial"/>
                <w:b/>
                <w:bCs/>
              </w:rPr>
              <w:t>HR (</w:t>
            </w:r>
            <w:r w:rsidR="009409A7">
              <w:rPr>
                <w:rFonts w:ascii="Book Antiqua" w:hAnsi="Book Antiqua" w:cs="Arial"/>
                <w:b/>
                <w:bCs/>
              </w:rPr>
              <w:t>95%CI</w:t>
            </w:r>
            <w:r>
              <w:rPr>
                <w:rFonts w:ascii="Book Antiqua" w:hAnsi="Book Antiqua" w:cs="Arial"/>
                <w:b/>
                <w:bCs/>
              </w:rPr>
              <w:t>)</w:t>
            </w:r>
          </w:p>
        </w:tc>
        <w:tc>
          <w:tcPr>
            <w:tcW w:w="709" w:type="dxa"/>
            <w:tcBorders>
              <w:top w:val="single" w:sz="4" w:space="0" w:color="auto"/>
              <w:bottom w:val="single" w:sz="4" w:space="0" w:color="auto"/>
            </w:tcBorders>
            <w:hideMark/>
          </w:tcPr>
          <w:p w14:paraId="685DAB3A" w14:textId="77777777" w:rsidR="001C391D" w:rsidRPr="009409A7" w:rsidRDefault="001C391D">
            <w:pPr>
              <w:adjustRightInd w:val="0"/>
              <w:snapToGrid w:val="0"/>
              <w:spacing w:line="360" w:lineRule="auto"/>
              <w:rPr>
                <w:rFonts w:ascii="Book Antiqua" w:hAnsi="Book Antiqua" w:cs="Arial"/>
                <w:b/>
                <w:bCs/>
                <w:i/>
                <w:iCs/>
              </w:rPr>
            </w:pPr>
            <w:r w:rsidRPr="009409A7">
              <w:rPr>
                <w:rFonts w:ascii="Book Antiqua" w:hAnsi="Book Antiqua" w:cs="Arial"/>
                <w:b/>
                <w:bCs/>
                <w:i/>
                <w:iCs/>
              </w:rPr>
              <w:t>P</w:t>
            </w:r>
          </w:p>
        </w:tc>
        <w:tc>
          <w:tcPr>
            <w:tcW w:w="1559" w:type="dxa"/>
            <w:tcBorders>
              <w:top w:val="single" w:sz="4" w:space="0" w:color="auto"/>
              <w:bottom w:val="single" w:sz="4" w:space="0" w:color="auto"/>
            </w:tcBorders>
            <w:hideMark/>
          </w:tcPr>
          <w:p w14:paraId="6C7EBAC4" w14:textId="7F856545" w:rsidR="001C391D" w:rsidRDefault="001C391D">
            <w:pPr>
              <w:adjustRightInd w:val="0"/>
              <w:snapToGrid w:val="0"/>
              <w:spacing w:line="360" w:lineRule="auto"/>
              <w:rPr>
                <w:rFonts w:ascii="Book Antiqua" w:hAnsi="Book Antiqua" w:cs="Arial"/>
                <w:b/>
                <w:bCs/>
              </w:rPr>
            </w:pPr>
            <w:r>
              <w:rPr>
                <w:rFonts w:ascii="Book Antiqua" w:hAnsi="Book Antiqua" w:cs="Arial"/>
                <w:b/>
                <w:bCs/>
              </w:rPr>
              <w:t>HR (</w:t>
            </w:r>
            <w:r w:rsidR="009409A7">
              <w:rPr>
                <w:rFonts w:ascii="Book Antiqua" w:hAnsi="Book Antiqua" w:cs="Arial"/>
                <w:b/>
                <w:bCs/>
              </w:rPr>
              <w:t>95%CI</w:t>
            </w:r>
            <w:r>
              <w:rPr>
                <w:rFonts w:ascii="Book Antiqua" w:hAnsi="Book Antiqua" w:cs="Arial"/>
                <w:b/>
                <w:bCs/>
              </w:rPr>
              <w:t>)</w:t>
            </w:r>
          </w:p>
        </w:tc>
        <w:tc>
          <w:tcPr>
            <w:tcW w:w="709" w:type="dxa"/>
            <w:tcBorders>
              <w:top w:val="single" w:sz="4" w:space="0" w:color="auto"/>
              <w:bottom w:val="single" w:sz="4" w:space="0" w:color="auto"/>
            </w:tcBorders>
            <w:hideMark/>
          </w:tcPr>
          <w:p w14:paraId="54CFE438" w14:textId="77777777" w:rsidR="001C391D" w:rsidRPr="009409A7" w:rsidRDefault="001C391D">
            <w:pPr>
              <w:adjustRightInd w:val="0"/>
              <w:snapToGrid w:val="0"/>
              <w:spacing w:line="360" w:lineRule="auto"/>
              <w:rPr>
                <w:rFonts w:ascii="Book Antiqua" w:hAnsi="Book Antiqua" w:cs="Arial"/>
                <w:b/>
                <w:bCs/>
                <w:i/>
                <w:iCs/>
              </w:rPr>
            </w:pPr>
            <w:r w:rsidRPr="009409A7">
              <w:rPr>
                <w:rFonts w:ascii="Book Antiqua" w:hAnsi="Book Antiqua" w:cs="Arial"/>
                <w:b/>
                <w:bCs/>
                <w:i/>
                <w:iCs/>
              </w:rPr>
              <w:t>P</w:t>
            </w:r>
          </w:p>
        </w:tc>
        <w:tc>
          <w:tcPr>
            <w:tcW w:w="1985" w:type="dxa"/>
            <w:tcBorders>
              <w:top w:val="single" w:sz="4" w:space="0" w:color="auto"/>
              <w:bottom w:val="single" w:sz="4" w:space="0" w:color="auto"/>
            </w:tcBorders>
            <w:hideMark/>
          </w:tcPr>
          <w:p w14:paraId="46730B4A" w14:textId="5D4DCD78" w:rsidR="001C391D" w:rsidRDefault="001C391D">
            <w:pPr>
              <w:adjustRightInd w:val="0"/>
              <w:snapToGrid w:val="0"/>
              <w:spacing w:line="360" w:lineRule="auto"/>
              <w:rPr>
                <w:rFonts w:ascii="Book Antiqua" w:hAnsi="Book Antiqua" w:cs="Arial"/>
                <w:b/>
                <w:bCs/>
              </w:rPr>
            </w:pPr>
            <w:r>
              <w:rPr>
                <w:rFonts w:ascii="Book Antiqua" w:hAnsi="Book Antiqua" w:cs="Arial"/>
                <w:b/>
                <w:bCs/>
              </w:rPr>
              <w:t>HR (</w:t>
            </w:r>
            <w:r w:rsidR="009409A7">
              <w:rPr>
                <w:rFonts w:ascii="Book Antiqua" w:hAnsi="Book Antiqua" w:cs="Arial"/>
                <w:b/>
                <w:bCs/>
              </w:rPr>
              <w:t>95%CI</w:t>
            </w:r>
            <w:r>
              <w:rPr>
                <w:rFonts w:ascii="Book Antiqua" w:hAnsi="Book Antiqua" w:cs="Arial"/>
                <w:b/>
                <w:bCs/>
              </w:rPr>
              <w:t>)</w:t>
            </w:r>
          </w:p>
        </w:tc>
        <w:tc>
          <w:tcPr>
            <w:tcW w:w="1382" w:type="dxa"/>
            <w:tcBorders>
              <w:top w:val="nil"/>
              <w:bottom w:val="single" w:sz="4" w:space="0" w:color="auto"/>
            </w:tcBorders>
            <w:hideMark/>
          </w:tcPr>
          <w:p w14:paraId="4684F2A5" w14:textId="1ED8477D" w:rsidR="001C391D" w:rsidRDefault="001C391D">
            <w:pPr>
              <w:adjustRightInd w:val="0"/>
              <w:snapToGrid w:val="0"/>
              <w:spacing w:line="360" w:lineRule="auto"/>
              <w:rPr>
                <w:rFonts w:ascii="Book Antiqua" w:hAnsi="Book Antiqua" w:cs="Arial"/>
                <w:b/>
                <w:bCs/>
                <w:i/>
                <w:iCs/>
              </w:rPr>
            </w:pPr>
          </w:p>
        </w:tc>
      </w:tr>
      <w:tr w:rsidR="001C391D" w14:paraId="26621F36" w14:textId="77777777" w:rsidTr="00C80CED">
        <w:tc>
          <w:tcPr>
            <w:tcW w:w="991" w:type="dxa"/>
            <w:tcBorders>
              <w:top w:val="single" w:sz="4" w:space="0" w:color="auto"/>
            </w:tcBorders>
            <w:hideMark/>
          </w:tcPr>
          <w:p w14:paraId="1DF17BDE" w14:textId="455979B7" w:rsidR="001C391D" w:rsidRDefault="001C391D">
            <w:pPr>
              <w:adjustRightInd w:val="0"/>
              <w:snapToGrid w:val="0"/>
              <w:spacing w:line="360" w:lineRule="auto"/>
              <w:rPr>
                <w:rFonts w:ascii="Book Antiqua" w:hAnsi="Book Antiqua" w:cs="Arial"/>
              </w:rPr>
            </w:pPr>
            <w:r>
              <w:rPr>
                <w:rFonts w:ascii="Book Antiqua" w:hAnsi="Book Antiqua" w:cs="Arial"/>
              </w:rPr>
              <w:t xml:space="preserve">Yuan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20]</w:t>
            </w:r>
            <w:r>
              <w:rPr>
                <w:rFonts w:ascii="Book Antiqua" w:hAnsi="Book Antiqua" w:cs="Arial"/>
              </w:rPr>
              <w:t>, 2012</w:t>
            </w:r>
          </w:p>
        </w:tc>
        <w:tc>
          <w:tcPr>
            <w:tcW w:w="1276" w:type="dxa"/>
            <w:tcBorders>
              <w:top w:val="single" w:sz="4" w:space="0" w:color="auto"/>
            </w:tcBorders>
            <w:hideMark/>
          </w:tcPr>
          <w:p w14:paraId="5D70431F" w14:textId="77777777" w:rsidR="001C391D" w:rsidRDefault="001C391D">
            <w:pPr>
              <w:adjustRightInd w:val="0"/>
              <w:snapToGrid w:val="0"/>
              <w:spacing w:line="360" w:lineRule="auto"/>
              <w:rPr>
                <w:rFonts w:ascii="Book Antiqua" w:hAnsi="Book Antiqua" w:cs="Arial"/>
              </w:rPr>
            </w:pPr>
            <w:r>
              <w:rPr>
                <w:rFonts w:ascii="Book Antiqua" w:hAnsi="Book Antiqua" w:cs="Arial"/>
              </w:rPr>
              <w:t>miR-21</w:t>
            </w:r>
          </w:p>
        </w:tc>
        <w:tc>
          <w:tcPr>
            <w:tcW w:w="1560" w:type="dxa"/>
            <w:tcBorders>
              <w:top w:val="single" w:sz="4" w:space="0" w:color="auto"/>
            </w:tcBorders>
            <w:hideMark/>
          </w:tcPr>
          <w:p w14:paraId="36CBF0A0" w14:textId="77777777" w:rsidR="001C391D" w:rsidRDefault="001C391D">
            <w:pPr>
              <w:adjustRightInd w:val="0"/>
              <w:snapToGrid w:val="0"/>
              <w:spacing w:line="360" w:lineRule="auto"/>
              <w:rPr>
                <w:rFonts w:ascii="Book Antiqua" w:hAnsi="Book Antiqua" w:cs="Arial"/>
              </w:rPr>
            </w:pPr>
            <w:r>
              <w:rPr>
                <w:rFonts w:ascii="Book Antiqua" w:hAnsi="Book Antiqua" w:cs="Arial"/>
              </w:rPr>
              <w:t>2.33 (1.11-4.89)</w:t>
            </w:r>
          </w:p>
        </w:tc>
        <w:tc>
          <w:tcPr>
            <w:tcW w:w="708" w:type="dxa"/>
            <w:tcBorders>
              <w:top w:val="single" w:sz="4" w:space="0" w:color="auto"/>
            </w:tcBorders>
            <w:hideMark/>
          </w:tcPr>
          <w:p w14:paraId="48DB0756" w14:textId="77777777" w:rsidR="001C391D" w:rsidRDefault="001C391D">
            <w:pPr>
              <w:adjustRightInd w:val="0"/>
              <w:snapToGrid w:val="0"/>
              <w:spacing w:line="360" w:lineRule="auto"/>
              <w:rPr>
                <w:rFonts w:ascii="Book Antiqua" w:hAnsi="Book Antiqua" w:cs="Arial"/>
              </w:rPr>
            </w:pPr>
            <w:r>
              <w:rPr>
                <w:rFonts w:ascii="Book Antiqua" w:hAnsi="Book Antiqua" w:cs="Arial"/>
              </w:rPr>
              <w:t>0.026</w:t>
            </w:r>
          </w:p>
        </w:tc>
        <w:tc>
          <w:tcPr>
            <w:tcW w:w="1418" w:type="dxa"/>
            <w:tcBorders>
              <w:top w:val="single" w:sz="4" w:space="0" w:color="auto"/>
            </w:tcBorders>
          </w:tcPr>
          <w:p w14:paraId="15B54696" w14:textId="77777777" w:rsidR="001C391D" w:rsidRDefault="001C391D">
            <w:pPr>
              <w:adjustRightInd w:val="0"/>
              <w:snapToGrid w:val="0"/>
              <w:spacing w:line="360" w:lineRule="auto"/>
              <w:rPr>
                <w:rFonts w:ascii="Book Antiqua" w:hAnsi="Book Antiqua" w:cs="Arial"/>
              </w:rPr>
            </w:pPr>
          </w:p>
        </w:tc>
        <w:tc>
          <w:tcPr>
            <w:tcW w:w="709" w:type="dxa"/>
            <w:tcBorders>
              <w:top w:val="single" w:sz="4" w:space="0" w:color="auto"/>
            </w:tcBorders>
          </w:tcPr>
          <w:p w14:paraId="6661A1E3" w14:textId="77777777" w:rsidR="001C391D" w:rsidRDefault="001C391D">
            <w:pPr>
              <w:adjustRightInd w:val="0"/>
              <w:snapToGrid w:val="0"/>
              <w:spacing w:line="360" w:lineRule="auto"/>
              <w:rPr>
                <w:rFonts w:ascii="Book Antiqua" w:hAnsi="Book Antiqua" w:cs="Arial"/>
              </w:rPr>
            </w:pPr>
          </w:p>
        </w:tc>
        <w:tc>
          <w:tcPr>
            <w:tcW w:w="1559" w:type="dxa"/>
            <w:tcBorders>
              <w:top w:val="single" w:sz="4" w:space="0" w:color="auto"/>
            </w:tcBorders>
          </w:tcPr>
          <w:p w14:paraId="4A8C608C" w14:textId="77777777" w:rsidR="001C391D" w:rsidRDefault="001C391D">
            <w:pPr>
              <w:adjustRightInd w:val="0"/>
              <w:snapToGrid w:val="0"/>
              <w:spacing w:line="360" w:lineRule="auto"/>
              <w:rPr>
                <w:rFonts w:ascii="Book Antiqua" w:hAnsi="Book Antiqua" w:cs="Arial"/>
              </w:rPr>
            </w:pPr>
          </w:p>
        </w:tc>
        <w:tc>
          <w:tcPr>
            <w:tcW w:w="709" w:type="dxa"/>
            <w:tcBorders>
              <w:top w:val="single" w:sz="4" w:space="0" w:color="auto"/>
            </w:tcBorders>
          </w:tcPr>
          <w:p w14:paraId="0660C7F5" w14:textId="77777777" w:rsidR="001C391D" w:rsidRDefault="001C391D">
            <w:pPr>
              <w:adjustRightInd w:val="0"/>
              <w:snapToGrid w:val="0"/>
              <w:spacing w:line="360" w:lineRule="auto"/>
              <w:rPr>
                <w:rFonts w:ascii="Book Antiqua" w:hAnsi="Book Antiqua" w:cs="Arial"/>
              </w:rPr>
            </w:pPr>
          </w:p>
        </w:tc>
        <w:tc>
          <w:tcPr>
            <w:tcW w:w="1985" w:type="dxa"/>
            <w:tcBorders>
              <w:top w:val="single" w:sz="4" w:space="0" w:color="auto"/>
            </w:tcBorders>
          </w:tcPr>
          <w:p w14:paraId="49E3C776" w14:textId="77777777" w:rsidR="001C391D" w:rsidRDefault="001C391D">
            <w:pPr>
              <w:adjustRightInd w:val="0"/>
              <w:snapToGrid w:val="0"/>
              <w:spacing w:line="360" w:lineRule="auto"/>
              <w:rPr>
                <w:rFonts w:ascii="Book Antiqua" w:hAnsi="Book Antiqua" w:cs="Arial"/>
              </w:rPr>
            </w:pPr>
          </w:p>
        </w:tc>
        <w:tc>
          <w:tcPr>
            <w:tcW w:w="1382" w:type="dxa"/>
            <w:tcBorders>
              <w:top w:val="single" w:sz="4" w:space="0" w:color="auto"/>
            </w:tcBorders>
          </w:tcPr>
          <w:p w14:paraId="4267E251" w14:textId="77777777" w:rsidR="001C391D" w:rsidRDefault="001C391D">
            <w:pPr>
              <w:adjustRightInd w:val="0"/>
              <w:snapToGrid w:val="0"/>
              <w:spacing w:line="360" w:lineRule="auto"/>
              <w:rPr>
                <w:rFonts w:ascii="Book Antiqua" w:hAnsi="Book Antiqua" w:cs="Arial"/>
              </w:rPr>
            </w:pPr>
          </w:p>
        </w:tc>
      </w:tr>
      <w:tr w:rsidR="001C391D" w14:paraId="7EB7BD67" w14:textId="77777777" w:rsidTr="00C80CED">
        <w:tc>
          <w:tcPr>
            <w:tcW w:w="991" w:type="dxa"/>
            <w:hideMark/>
          </w:tcPr>
          <w:p w14:paraId="1D540FAB" w14:textId="3AA276BF" w:rsidR="001C391D" w:rsidRDefault="001C391D">
            <w:pPr>
              <w:adjustRightInd w:val="0"/>
              <w:snapToGrid w:val="0"/>
              <w:spacing w:line="360" w:lineRule="auto"/>
              <w:rPr>
                <w:rFonts w:ascii="Book Antiqua" w:hAnsi="Book Antiqua" w:cs="Arial"/>
              </w:rPr>
            </w:pPr>
            <w:r>
              <w:rPr>
                <w:rFonts w:ascii="Book Antiqua" w:hAnsi="Book Antiqua" w:cs="Arial"/>
              </w:rPr>
              <w:t xml:space="preserve">Ji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21]</w:t>
            </w:r>
            <w:r>
              <w:rPr>
                <w:rFonts w:ascii="Book Antiqua" w:hAnsi="Book Antiqua" w:cs="Arial"/>
              </w:rPr>
              <w:t>, 2013</w:t>
            </w:r>
          </w:p>
        </w:tc>
        <w:tc>
          <w:tcPr>
            <w:tcW w:w="1276" w:type="dxa"/>
            <w:hideMark/>
          </w:tcPr>
          <w:p w14:paraId="72EA056B"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miR-133a</w:t>
            </w:r>
          </w:p>
        </w:tc>
        <w:tc>
          <w:tcPr>
            <w:tcW w:w="1560" w:type="dxa"/>
            <w:hideMark/>
          </w:tcPr>
          <w:p w14:paraId="16DED654" w14:textId="77777777" w:rsidR="001C391D" w:rsidRDefault="001C391D">
            <w:pPr>
              <w:adjustRightInd w:val="0"/>
              <w:snapToGrid w:val="0"/>
              <w:spacing w:line="360" w:lineRule="auto"/>
              <w:rPr>
                <w:rFonts w:ascii="Book Antiqua" w:hAnsi="Book Antiqua" w:cs="Arial"/>
              </w:rPr>
            </w:pPr>
            <w:r>
              <w:rPr>
                <w:rFonts w:ascii="Book Antiqua" w:hAnsi="Book Antiqua" w:cs="Arial"/>
              </w:rPr>
              <w:t>1.87 (1.12–3.31)</w:t>
            </w:r>
          </w:p>
        </w:tc>
        <w:tc>
          <w:tcPr>
            <w:tcW w:w="708" w:type="dxa"/>
            <w:hideMark/>
          </w:tcPr>
          <w:p w14:paraId="7DD1231D" w14:textId="77777777" w:rsidR="001C391D" w:rsidRDefault="001C391D">
            <w:pPr>
              <w:adjustRightInd w:val="0"/>
              <w:snapToGrid w:val="0"/>
              <w:spacing w:line="360" w:lineRule="auto"/>
              <w:rPr>
                <w:rFonts w:ascii="Book Antiqua" w:hAnsi="Book Antiqua" w:cs="Arial"/>
              </w:rPr>
            </w:pPr>
            <w:r>
              <w:rPr>
                <w:rFonts w:ascii="Book Antiqua" w:hAnsi="Book Antiqua" w:cs="Arial"/>
              </w:rPr>
              <w:t>0.015</w:t>
            </w:r>
          </w:p>
        </w:tc>
        <w:tc>
          <w:tcPr>
            <w:tcW w:w="1418" w:type="dxa"/>
            <w:hideMark/>
          </w:tcPr>
          <w:p w14:paraId="5B3CFE21"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2.6 (0.8–7.2)</w:t>
            </w:r>
          </w:p>
        </w:tc>
        <w:tc>
          <w:tcPr>
            <w:tcW w:w="709" w:type="dxa"/>
            <w:hideMark/>
          </w:tcPr>
          <w:p w14:paraId="4DEE15B9" w14:textId="77777777" w:rsidR="001C391D" w:rsidRDefault="001C391D">
            <w:pPr>
              <w:adjustRightInd w:val="0"/>
              <w:snapToGrid w:val="0"/>
              <w:spacing w:line="360" w:lineRule="auto"/>
              <w:rPr>
                <w:rFonts w:ascii="Book Antiqua" w:hAnsi="Book Antiqua" w:cs="Arial"/>
              </w:rPr>
            </w:pPr>
            <w:r>
              <w:rPr>
                <w:rFonts w:ascii="Book Antiqua" w:hAnsi="Book Antiqua" w:cs="Arial"/>
              </w:rPr>
              <w:t>0.02</w:t>
            </w:r>
          </w:p>
        </w:tc>
        <w:tc>
          <w:tcPr>
            <w:tcW w:w="1559" w:type="dxa"/>
          </w:tcPr>
          <w:p w14:paraId="41C43CF6" w14:textId="77777777" w:rsidR="001C391D" w:rsidRDefault="001C391D">
            <w:pPr>
              <w:adjustRightInd w:val="0"/>
              <w:snapToGrid w:val="0"/>
              <w:spacing w:line="360" w:lineRule="auto"/>
              <w:rPr>
                <w:rFonts w:ascii="Book Antiqua" w:hAnsi="Book Antiqua" w:cs="Arial"/>
              </w:rPr>
            </w:pPr>
          </w:p>
        </w:tc>
        <w:tc>
          <w:tcPr>
            <w:tcW w:w="709" w:type="dxa"/>
          </w:tcPr>
          <w:p w14:paraId="206392A5" w14:textId="77777777" w:rsidR="001C391D" w:rsidRDefault="001C391D">
            <w:pPr>
              <w:adjustRightInd w:val="0"/>
              <w:snapToGrid w:val="0"/>
              <w:spacing w:line="360" w:lineRule="auto"/>
              <w:rPr>
                <w:rFonts w:ascii="Book Antiqua" w:hAnsi="Book Antiqua" w:cs="Arial"/>
              </w:rPr>
            </w:pPr>
          </w:p>
        </w:tc>
        <w:tc>
          <w:tcPr>
            <w:tcW w:w="1985" w:type="dxa"/>
          </w:tcPr>
          <w:p w14:paraId="26FD7F49" w14:textId="77777777" w:rsidR="001C391D" w:rsidRDefault="001C391D">
            <w:pPr>
              <w:adjustRightInd w:val="0"/>
              <w:snapToGrid w:val="0"/>
              <w:spacing w:line="360" w:lineRule="auto"/>
              <w:rPr>
                <w:rFonts w:ascii="Book Antiqua" w:hAnsi="Book Antiqua" w:cs="Arial"/>
              </w:rPr>
            </w:pPr>
          </w:p>
        </w:tc>
        <w:tc>
          <w:tcPr>
            <w:tcW w:w="1382" w:type="dxa"/>
          </w:tcPr>
          <w:p w14:paraId="6608E7F6" w14:textId="77777777" w:rsidR="001C391D" w:rsidRDefault="001C391D">
            <w:pPr>
              <w:adjustRightInd w:val="0"/>
              <w:snapToGrid w:val="0"/>
              <w:spacing w:line="360" w:lineRule="auto"/>
              <w:rPr>
                <w:rFonts w:ascii="Book Antiqua" w:hAnsi="Book Antiqua" w:cs="Arial"/>
              </w:rPr>
            </w:pPr>
          </w:p>
        </w:tc>
      </w:tr>
      <w:tr w:rsidR="001C391D" w14:paraId="2974FD49" w14:textId="77777777" w:rsidTr="00C80CED">
        <w:tc>
          <w:tcPr>
            <w:tcW w:w="991" w:type="dxa"/>
            <w:hideMark/>
          </w:tcPr>
          <w:p w14:paraId="69EA0DFA" w14:textId="26E5B0F1" w:rsidR="001C391D" w:rsidRDefault="001C391D">
            <w:pPr>
              <w:adjustRightInd w:val="0"/>
              <w:snapToGrid w:val="0"/>
              <w:spacing w:line="360" w:lineRule="auto"/>
              <w:rPr>
                <w:rFonts w:ascii="Book Antiqua" w:hAnsi="Book Antiqua" w:cs="Arial"/>
              </w:rPr>
            </w:pPr>
            <w:r>
              <w:rPr>
                <w:rFonts w:ascii="Book Antiqua" w:hAnsi="Book Antiqua" w:cs="Arial"/>
              </w:rPr>
              <w:t xml:space="preserve">Cai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22]</w:t>
            </w:r>
            <w:r>
              <w:rPr>
                <w:rFonts w:ascii="Book Antiqua" w:hAnsi="Book Antiqua" w:cs="Arial"/>
              </w:rPr>
              <w:t>, 2013</w:t>
            </w:r>
          </w:p>
        </w:tc>
        <w:tc>
          <w:tcPr>
            <w:tcW w:w="1276" w:type="dxa"/>
            <w:hideMark/>
          </w:tcPr>
          <w:p w14:paraId="2164681D"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miR-210</w:t>
            </w:r>
          </w:p>
        </w:tc>
        <w:tc>
          <w:tcPr>
            <w:tcW w:w="1560" w:type="dxa"/>
            <w:hideMark/>
          </w:tcPr>
          <w:p w14:paraId="23FADBCE" w14:textId="77777777" w:rsidR="001C391D" w:rsidRDefault="001C391D">
            <w:pPr>
              <w:adjustRightInd w:val="0"/>
              <w:snapToGrid w:val="0"/>
              <w:spacing w:line="360" w:lineRule="auto"/>
              <w:rPr>
                <w:rFonts w:ascii="Book Antiqua" w:hAnsi="Book Antiqua" w:cs="Arial"/>
              </w:rPr>
            </w:pPr>
            <w:r>
              <w:rPr>
                <w:rFonts w:ascii="Book Antiqua" w:hAnsi="Book Antiqua" w:cs="Arial"/>
              </w:rPr>
              <w:t>3.3 (1.0–8.1)</w:t>
            </w:r>
          </w:p>
        </w:tc>
        <w:tc>
          <w:tcPr>
            <w:tcW w:w="708" w:type="dxa"/>
            <w:hideMark/>
          </w:tcPr>
          <w:p w14:paraId="69CF3B4F"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418" w:type="dxa"/>
          </w:tcPr>
          <w:p w14:paraId="4E233EDC" w14:textId="77777777" w:rsidR="001C391D" w:rsidRDefault="001C391D">
            <w:pPr>
              <w:adjustRightInd w:val="0"/>
              <w:snapToGrid w:val="0"/>
              <w:spacing w:line="360" w:lineRule="auto"/>
              <w:rPr>
                <w:rFonts w:ascii="Book Antiqua" w:hAnsi="Book Antiqua" w:cs="Arial"/>
                <w:kern w:val="0"/>
              </w:rPr>
            </w:pPr>
          </w:p>
        </w:tc>
        <w:tc>
          <w:tcPr>
            <w:tcW w:w="709" w:type="dxa"/>
          </w:tcPr>
          <w:p w14:paraId="392F4CBF" w14:textId="77777777" w:rsidR="001C391D" w:rsidRDefault="001C391D">
            <w:pPr>
              <w:adjustRightInd w:val="0"/>
              <w:snapToGrid w:val="0"/>
              <w:spacing w:line="360" w:lineRule="auto"/>
              <w:rPr>
                <w:rFonts w:ascii="Book Antiqua" w:hAnsi="Book Antiqua" w:cs="Arial"/>
              </w:rPr>
            </w:pPr>
          </w:p>
        </w:tc>
        <w:tc>
          <w:tcPr>
            <w:tcW w:w="1559" w:type="dxa"/>
          </w:tcPr>
          <w:p w14:paraId="66A01885" w14:textId="77777777" w:rsidR="001C391D" w:rsidRDefault="001C391D">
            <w:pPr>
              <w:adjustRightInd w:val="0"/>
              <w:snapToGrid w:val="0"/>
              <w:spacing w:line="360" w:lineRule="auto"/>
              <w:rPr>
                <w:rFonts w:ascii="Book Antiqua" w:hAnsi="Book Antiqua" w:cs="Arial"/>
              </w:rPr>
            </w:pPr>
          </w:p>
        </w:tc>
        <w:tc>
          <w:tcPr>
            <w:tcW w:w="709" w:type="dxa"/>
          </w:tcPr>
          <w:p w14:paraId="26D99E0E" w14:textId="77777777" w:rsidR="001C391D" w:rsidRDefault="001C391D">
            <w:pPr>
              <w:adjustRightInd w:val="0"/>
              <w:snapToGrid w:val="0"/>
              <w:spacing w:line="360" w:lineRule="auto"/>
              <w:rPr>
                <w:rFonts w:ascii="Book Antiqua" w:hAnsi="Book Antiqua" w:cs="Arial"/>
              </w:rPr>
            </w:pPr>
          </w:p>
        </w:tc>
        <w:tc>
          <w:tcPr>
            <w:tcW w:w="1985" w:type="dxa"/>
          </w:tcPr>
          <w:p w14:paraId="05913C9B" w14:textId="77777777" w:rsidR="001C391D" w:rsidRDefault="001C391D">
            <w:pPr>
              <w:adjustRightInd w:val="0"/>
              <w:snapToGrid w:val="0"/>
              <w:spacing w:line="360" w:lineRule="auto"/>
              <w:rPr>
                <w:rFonts w:ascii="Book Antiqua" w:hAnsi="Book Antiqua" w:cs="Arial"/>
              </w:rPr>
            </w:pPr>
          </w:p>
        </w:tc>
        <w:tc>
          <w:tcPr>
            <w:tcW w:w="1382" w:type="dxa"/>
          </w:tcPr>
          <w:p w14:paraId="2FCEBEA8" w14:textId="77777777" w:rsidR="001C391D" w:rsidRDefault="001C391D">
            <w:pPr>
              <w:adjustRightInd w:val="0"/>
              <w:snapToGrid w:val="0"/>
              <w:spacing w:line="360" w:lineRule="auto"/>
              <w:rPr>
                <w:rFonts w:ascii="Book Antiqua" w:hAnsi="Book Antiqua" w:cs="Arial"/>
              </w:rPr>
            </w:pPr>
          </w:p>
        </w:tc>
      </w:tr>
      <w:tr w:rsidR="001C391D" w14:paraId="4BEE9E90" w14:textId="77777777" w:rsidTr="00C80CED">
        <w:tc>
          <w:tcPr>
            <w:tcW w:w="991" w:type="dxa"/>
            <w:hideMark/>
          </w:tcPr>
          <w:p w14:paraId="0825B396" w14:textId="2A1F43CF" w:rsidR="001C391D" w:rsidRDefault="001C391D">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23]</w:t>
            </w:r>
            <w:r>
              <w:rPr>
                <w:rFonts w:ascii="Book Antiqua" w:hAnsi="Book Antiqua" w:cs="Arial"/>
              </w:rPr>
              <w:t>, 2013</w:t>
            </w:r>
          </w:p>
        </w:tc>
        <w:tc>
          <w:tcPr>
            <w:tcW w:w="1276" w:type="dxa"/>
            <w:hideMark/>
          </w:tcPr>
          <w:p w14:paraId="795089C7"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miR-132</w:t>
            </w:r>
          </w:p>
        </w:tc>
        <w:tc>
          <w:tcPr>
            <w:tcW w:w="1560" w:type="dxa"/>
            <w:hideMark/>
          </w:tcPr>
          <w:p w14:paraId="21C28D02" w14:textId="77777777" w:rsidR="001C391D" w:rsidRDefault="001C391D">
            <w:pPr>
              <w:adjustRightInd w:val="0"/>
              <w:snapToGrid w:val="0"/>
              <w:spacing w:line="360" w:lineRule="auto"/>
              <w:rPr>
                <w:rFonts w:ascii="Book Antiqua" w:hAnsi="Book Antiqua" w:cs="Arial"/>
              </w:rPr>
            </w:pPr>
            <w:r>
              <w:rPr>
                <w:rFonts w:ascii="Book Antiqua" w:hAnsi="Book Antiqua" w:cs="Arial"/>
              </w:rPr>
              <w:t>4.9 (1.0–10.2)</w:t>
            </w:r>
          </w:p>
        </w:tc>
        <w:tc>
          <w:tcPr>
            <w:tcW w:w="708" w:type="dxa"/>
            <w:hideMark/>
          </w:tcPr>
          <w:p w14:paraId="3FA846FD"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418" w:type="dxa"/>
          </w:tcPr>
          <w:p w14:paraId="35B839C4" w14:textId="77777777" w:rsidR="001C391D" w:rsidRDefault="001C391D">
            <w:pPr>
              <w:adjustRightInd w:val="0"/>
              <w:snapToGrid w:val="0"/>
              <w:spacing w:line="360" w:lineRule="auto"/>
              <w:rPr>
                <w:rFonts w:ascii="Book Antiqua" w:hAnsi="Book Antiqua" w:cs="Arial"/>
                <w:kern w:val="0"/>
              </w:rPr>
            </w:pPr>
          </w:p>
        </w:tc>
        <w:tc>
          <w:tcPr>
            <w:tcW w:w="709" w:type="dxa"/>
          </w:tcPr>
          <w:p w14:paraId="778CF695" w14:textId="77777777" w:rsidR="001C391D" w:rsidRDefault="001C391D">
            <w:pPr>
              <w:adjustRightInd w:val="0"/>
              <w:snapToGrid w:val="0"/>
              <w:spacing w:line="360" w:lineRule="auto"/>
              <w:rPr>
                <w:rFonts w:ascii="Book Antiqua" w:hAnsi="Book Antiqua" w:cs="Arial"/>
              </w:rPr>
            </w:pPr>
          </w:p>
        </w:tc>
        <w:tc>
          <w:tcPr>
            <w:tcW w:w="1559" w:type="dxa"/>
            <w:hideMark/>
          </w:tcPr>
          <w:p w14:paraId="75DC9EEC" w14:textId="77777777" w:rsidR="001C391D" w:rsidRDefault="001C391D">
            <w:pPr>
              <w:adjustRightInd w:val="0"/>
              <w:snapToGrid w:val="0"/>
              <w:spacing w:line="360" w:lineRule="auto"/>
              <w:rPr>
                <w:rFonts w:ascii="Book Antiqua" w:hAnsi="Book Antiqua" w:cs="Arial"/>
              </w:rPr>
            </w:pPr>
            <w:r>
              <w:rPr>
                <w:rFonts w:ascii="Book Antiqua" w:hAnsi="Book Antiqua" w:cs="Arial"/>
              </w:rPr>
              <w:t>4.1 (0.8–9.7)</w:t>
            </w:r>
          </w:p>
        </w:tc>
        <w:tc>
          <w:tcPr>
            <w:tcW w:w="709" w:type="dxa"/>
            <w:hideMark/>
          </w:tcPr>
          <w:p w14:paraId="2BC9BA0C" w14:textId="77777777" w:rsidR="001C391D" w:rsidRDefault="001C391D">
            <w:pPr>
              <w:adjustRightInd w:val="0"/>
              <w:snapToGrid w:val="0"/>
              <w:spacing w:line="360" w:lineRule="auto"/>
              <w:rPr>
                <w:rFonts w:ascii="Book Antiqua" w:hAnsi="Book Antiqua" w:cs="Arial"/>
              </w:rPr>
            </w:pPr>
            <w:r>
              <w:rPr>
                <w:rFonts w:ascii="Book Antiqua" w:hAnsi="Book Antiqua" w:cs="Arial"/>
              </w:rPr>
              <w:t>0.006</w:t>
            </w:r>
          </w:p>
        </w:tc>
        <w:tc>
          <w:tcPr>
            <w:tcW w:w="1985" w:type="dxa"/>
          </w:tcPr>
          <w:p w14:paraId="74F33101" w14:textId="77777777" w:rsidR="001C391D" w:rsidRDefault="001C391D">
            <w:pPr>
              <w:adjustRightInd w:val="0"/>
              <w:snapToGrid w:val="0"/>
              <w:spacing w:line="360" w:lineRule="auto"/>
              <w:rPr>
                <w:rFonts w:ascii="Book Antiqua" w:hAnsi="Book Antiqua" w:cs="Arial"/>
              </w:rPr>
            </w:pPr>
          </w:p>
        </w:tc>
        <w:tc>
          <w:tcPr>
            <w:tcW w:w="1382" w:type="dxa"/>
          </w:tcPr>
          <w:p w14:paraId="30ABDA9E" w14:textId="77777777" w:rsidR="001C391D" w:rsidRDefault="001C391D">
            <w:pPr>
              <w:adjustRightInd w:val="0"/>
              <w:snapToGrid w:val="0"/>
              <w:spacing w:line="360" w:lineRule="auto"/>
              <w:rPr>
                <w:rFonts w:ascii="Book Antiqua" w:hAnsi="Book Antiqua" w:cs="Arial"/>
              </w:rPr>
            </w:pPr>
          </w:p>
        </w:tc>
      </w:tr>
      <w:tr w:rsidR="001C391D" w14:paraId="44DD3549" w14:textId="77777777" w:rsidTr="00C80CED">
        <w:tc>
          <w:tcPr>
            <w:tcW w:w="991" w:type="dxa"/>
            <w:hideMark/>
          </w:tcPr>
          <w:p w14:paraId="1C45D8E0" w14:textId="1E7D2D71" w:rsidR="001C391D" w:rsidRDefault="001C391D">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24]</w:t>
            </w:r>
            <w:r>
              <w:rPr>
                <w:rFonts w:ascii="Book Antiqua" w:hAnsi="Book Antiqua" w:cs="Arial"/>
              </w:rPr>
              <w:t>, 2014</w:t>
            </w:r>
          </w:p>
        </w:tc>
        <w:tc>
          <w:tcPr>
            <w:tcW w:w="1276" w:type="dxa"/>
            <w:hideMark/>
          </w:tcPr>
          <w:p w14:paraId="45B5F99B" w14:textId="77777777" w:rsidR="001C391D" w:rsidRDefault="001C391D">
            <w:pPr>
              <w:adjustRightInd w:val="0"/>
              <w:snapToGrid w:val="0"/>
              <w:spacing w:line="360" w:lineRule="auto"/>
              <w:rPr>
                <w:rFonts w:ascii="Book Antiqua" w:hAnsi="Book Antiqua" w:cs="Arial"/>
              </w:rPr>
            </w:pPr>
            <w:r>
              <w:rPr>
                <w:rFonts w:ascii="Book Antiqua" w:hAnsi="Book Antiqua" w:cs="Arial"/>
              </w:rPr>
              <w:t>miR-17-92</w:t>
            </w:r>
          </w:p>
        </w:tc>
        <w:tc>
          <w:tcPr>
            <w:tcW w:w="1560" w:type="dxa"/>
            <w:hideMark/>
          </w:tcPr>
          <w:p w14:paraId="71359522" w14:textId="77777777" w:rsidR="001C391D" w:rsidRDefault="001C391D">
            <w:pPr>
              <w:adjustRightInd w:val="0"/>
              <w:snapToGrid w:val="0"/>
              <w:spacing w:line="360" w:lineRule="auto"/>
              <w:rPr>
                <w:rFonts w:ascii="Book Antiqua" w:hAnsi="Book Antiqua" w:cs="Arial"/>
              </w:rPr>
            </w:pPr>
            <w:r>
              <w:rPr>
                <w:rFonts w:ascii="Book Antiqua" w:hAnsi="Book Antiqua" w:cs="Arial"/>
              </w:rPr>
              <w:t>2.94 (1.51-5.75)</w:t>
            </w:r>
          </w:p>
        </w:tc>
        <w:tc>
          <w:tcPr>
            <w:tcW w:w="708" w:type="dxa"/>
            <w:hideMark/>
          </w:tcPr>
          <w:p w14:paraId="2FA733C9" w14:textId="77777777" w:rsidR="001C391D" w:rsidRDefault="001C391D">
            <w:pPr>
              <w:adjustRightInd w:val="0"/>
              <w:snapToGrid w:val="0"/>
              <w:spacing w:line="360" w:lineRule="auto"/>
              <w:rPr>
                <w:rFonts w:ascii="Book Antiqua" w:hAnsi="Book Antiqua" w:cs="Arial"/>
              </w:rPr>
            </w:pPr>
            <w:r>
              <w:rPr>
                <w:rFonts w:ascii="Book Antiqua" w:hAnsi="Book Antiqua" w:cs="Arial"/>
              </w:rPr>
              <w:t>0.002</w:t>
            </w:r>
          </w:p>
        </w:tc>
        <w:tc>
          <w:tcPr>
            <w:tcW w:w="1418" w:type="dxa"/>
          </w:tcPr>
          <w:p w14:paraId="3C7A785E" w14:textId="77777777" w:rsidR="001C391D" w:rsidRDefault="001C391D">
            <w:pPr>
              <w:adjustRightInd w:val="0"/>
              <w:snapToGrid w:val="0"/>
              <w:spacing w:line="360" w:lineRule="auto"/>
              <w:rPr>
                <w:rFonts w:ascii="Book Antiqua" w:hAnsi="Book Antiqua" w:cs="Arial"/>
              </w:rPr>
            </w:pPr>
          </w:p>
        </w:tc>
        <w:tc>
          <w:tcPr>
            <w:tcW w:w="709" w:type="dxa"/>
          </w:tcPr>
          <w:p w14:paraId="41687987" w14:textId="77777777" w:rsidR="001C391D" w:rsidRDefault="001C391D">
            <w:pPr>
              <w:adjustRightInd w:val="0"/>
              <w:snapToGrid w:val="0"/>
              <w:spacing w:line="360" w:lineRule="auto"/>
              <w:rPr>
                <w:rFonts w:ascii="Book Antiqua" w:hAnsi="Book Antiqua" w:cs="Arial"/>
              </w:rPr>
            </w:pPr>
          </w:p>
        </w:tc>
        <w:tc>
          <w:tcPr>
            <w:tcW w:w="1559" w:type="dxa"/>
          </w:tcPr>
          <w:p w14:paraId="600AFF8A" w14:textId="77777777" w:rsidR="001C391D" w:rsidRDefault="001C391D">
            <w:pPr>
              <w:adjustRightInd w:val="0"/>
              <w:snapToGrid w:val="0"/>
              <w:spacing w:line="360" w:lineRule="auto"/>
              <w:rPr>
                <w:rFonts w:ascii="Book Antiqua" w:hAnsi="Book Antiqua" w:cs="Arial"/>
              </w:rPr>
            </w:pPr>
          </w:p>
        </w:tc>
        <w:tc>
          <w:tcPr>
            <w:tcW w:w="709" w:type="dxa"/>
          </w:tcPr>
          <w:p w14:paraId="20FA469F" w14:textId="77777777" w:rsidR="001C391D" w:rsidRDefault="001C391D">
            <w:pPr>
              <w:adjustRightInd w:val="0"/>
              <w:snapToGrid w:val="0"/>
              <w:spacing w:line="360" w:lineRule="auto"/>
              <w:rPr>
                <w:rFonts w:ascii="Book Antiqua" w:hAnsi="Book Antiqua" w:cs="Arial"/>
              </w:rPr>
            </w:pPr>
          </w:p>
        </w:tc>
        <w:tc>
          <w:tcPr>
            <w:tcW w:w="1985" w:type="dxa"/>
            <w:hideMark/>
          </w:tcPr>
          <w:p w14:paraId="3C741468" w14:textId="77777777" w:rsidR="001C391D" w:rsidRDefault="001C391D">
            <w:pPr>
              <w:adjustRightInd w:val="0"/>
              <w:snapToGrid w:val="0"/>
              <w:spacing w:line="360" w:lineRule="auto"/>
              <w:rPr>
                <w:rFonts w:ascii="Book Antiqua" w:hAnsi="Book Antiqua" w:cs="Arial"/>
              </w:rPr>
            </w:pPr>
            <w:r>
              <w:rPr>
                <w:rFonts w:ascii="Book Antiqua" w:hAnsi="Book Antiqua" w:cs="Arial"/>
              </w:rPr>
              <w:t>2.50 (1.77-6.92)</w:t>
            </w:r>
          </w:p>
        </w:tc>
        <w:tc>
          <w:tcPr>
            <w:tcW w:w="1382" w:type="dxa"/>
            <w:hideMark/>
          </w:tcPr>
          <w:p w14:paraId="4C3FC108"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r>
      <w:tr w:rsidR="001C391D" w14:paraId="6C1DEFFD" w14:textId="77777777" w:rsidTr="00C80CED">
        <w:tc>
          <w:tcPr>
            <w:tcW w:w="991" w:type="dxa"/>
            <w:hideMark/>
          </w:tcPr>
          <w:p w14:paraId="75520224" w14:textId="488C1A8D" w:rsidR="001C391D" w:rsidRDefault="001C391D">
            <w:pPr>
              <w:adjustRightInd w:val="0"/>
              <w:snapToGrid w:val="0"/>
              <w:spacing w:line="360" w:lineRule="auto"/>
              <w:rPr>
                <w:rFonts w:ascii="Book Antiqua" w:hAnsi="Book Antiqua" w:cs="Arial"/>
              </w:rPr>
            </w:pPr>
            <w:r>
              <w:rPr>
                <w:rFonts w:ascii="Book Antiqua" w:hAnsi="Book Antiqua" w:cs="Arial"/>
              </w:rPr>
              <w:t xml:space="preserve">Xu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25]</w:t>
            </w:r>
            <w:r>
              <w:rPr>
                <w:rFonts w:ascii="Book Antiqua" w:hAnsi="Book Antiqua" w:cs="Arial"/>
              </w:rPr>
              <w:t>, 2014</w:t>
            </w:r>
          </w:p>
        </w:tc>
        <w:tc>
          <w:tcPr>
            <w:tcW w:w="1276" w:type="dxa"/>
            <w:hideMark/>
          </w:tcPr>
          <w:p w14:paraId="4F7183A2"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miR-9</w:t>
            </w:r>
          </w:p>
        </w:tc>
        <w:tc>
          <w:tcPr>
            <w:tcW w:w="1560" w:type="dxa"/>
            <w:hideMark/>
          </w:tcPr>
          <w:p w14:paraId="50D3AB54" w14:textId="77777777" w:rsidR="001C391D" w:rsidRDefault="001C391D">
            <w:pPr>
              <w:adjustRightInd w:val="0"/>
              <w:snapToGrid w:val="0"/>
              <w:spacing w:line="360" w:lineRule="auto"/>
              <w:rPr>
                <w:rFonts w:ascii="Book Antiqua" w:hAnsi="Book Antiqua" w:cs="Arial"/>
              </w:rPr>
            </w:pPr>
            <w:r>
              <w:rPr>
                <w:rFonts w:ascii="Book Antiqua" w:hAnsi="Book Antiqua" w:cs="Arial"/>
              </w:rPr>
              <w:t>4.77 (2.86–5.91)</w:t>
            </w:r>
          </w:p>
        </w:tc>
        <w:tc>
          <w:tcPr>
            <w:tcW w:w="708" w:type="dxa"/>
            <w:hideMark/>
          </w:tcPr>
          <w:p w14:paraId="6360884F"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0.002</w:t>
            </w:r>
          </w:p>
        </w:tc>
        <w:tc>
          <w:tcPr>
            <w:tcW w:w="1418" w:type="dxa"/>
          </w:tcPr>
          <w:p w14:paraId="095A33E4" w14:textId="77777777" w:rsidR="001C391D" w:rsidRDefault="001C391D">
            <w:pPr>
              <w:adjustRightInd w:val="0"/>
              <w:snapToGrid w:val="0"/>
              <w:spacing w:line="360" w:lineRule="auto"/>
              <w:rPr>
                <w:rFonts w:ascii="Book Antiqua" w:hAnsi="Book Antiqua" w:cs="Arial"/>
              </w:rPr>
            </w:pPr>
          </w:p>
        </w:tc>
        <w:tc>
          <w:tcPr>
            <w:tcW w:w="709" w:type="dxa"/>
          </w:tcPr>
          <w:p w14:paraId="64856899" w14:textId="77777777" w:rsidR="001C391D" w:rsidRDefault="001C391D">
            <w:pPr>
              <w:adjustRightInd w:val="0"/>
              <w:snapToGrid w:val="0"/>
              <w:spacing w:line="360" w:lineRule="auto"/>
              <w:rPr>
                <w:rFonts w:ascii="Book Antiqua" w:hAnsi="Book Antiqua" w:cs="Arial"/>
              </w:rPr>
            </w:pPr>
          </w:p>
        </w:tc>
        <w:tc>
          <w:tcPr>
            <w:tcW w:w="1559" w:type="dxa"/>
          </w:tcPr>
          <w:p w14:paraId="6D0AAD51" w14:textId="77777777" w:rsidR="001C391D" w:rsidRDefault="001C391D">
            <w:pPr>
              <w:adjustRightInd w:val="0"/>
              <w:snapToGrid w:val="0"/>
              <w:spacing w:line="360" w:lineRule="auto"/>
              <w:rPr>
                <w:rFonts w:ascii="Book Antiqua" w:hAnsi="Book Antiqua" w:cs="Arial"/>
              </w:rPr>
            </w:pPr>
          </w:p>
        </w:tc>
        <w:tc>
          <w:tcPr>
            <w:tcW w:w="709" w:type="dxa"/>
          </w:tcPr>
          <w:p w14:paraId="4DA7E04E" w14:textId="77777777" w:rsidR="001C391D" w:rsidRDefault="001C391D">
            <w:pPr>
              <w:adjustRightInd w:val="0"/>
              <w:snapToGrid w:val="0"/>
              <w:spacing w:line="360" w:lineRule="auto"/>
              <w:rPr>
                <w:rFonts w:ascii="Book Antiqua" w:hAnsi="Book Antiqua" w:cs="Arial"/>
              </w:rPr>
            </w:pPr>
          </w:p>
        </w:tc>
        <w:tc>
          <w:tcPr>
            <w:tcW w:w="1985" w:type="dxa"/>
          </w:tcPr>
          <w:p w14:paraId="3C54EF1F" w14:textId="77777777" w:rsidR="001C391D" w:rsidRDefault="001C391D">
            <w:pPr>
              <w:adjustRightInd w:val="0"/>
              <w:snapToGrid w:val="0"/>
              <w:spacing w:line="360" w:lineRule="auto"/>
              <w:rPr>
                <w:rFonts w:ascii="Book Antiqua" w:hAnsi="Book Antiqua" w:cs="Arial"/>
              </w:rPr>
            </w:pPr>
          </w:p>
        </w:tc>
        <w:tc>
          <w:tcPr>
            <w:tcW w:w="1382" w:type="dxa"/>
          </w:tcPr>
          <w:p w14:paraId="2166497C" w14:textId="77777777" w:rsidR="001C391D" w:rsidRDefault="001C391D">
            <w:pPr>
              <w:adjustRightInd w:val="0"/>
              <w:snapToGrid w:val="0"/>
              <w:spacing w:line="360" w:lineRule="auto"/>
              <w:rPr>
                <w:rFonts w:ascii="Book Antiqua" w:hAnsi="Book Antiqua" w:cs="Arial"/>
              </w:rPr>
            </w:pPr>
          </w:p>
        </w:tc>
      </w:tr>
      <w:tr w:rsidR="001C391D" w14:paraId="53F0C594" w14:textId="77777777" w:rsidTr="00C80CED">
        <w:tc>
          <w:tcPr>
            <w:tcW w:w="991" w:type="dxa"/>
            <w:hideMark/>
          </w:tcPr>
          <w:p w14:paraId="538CA3DC" w14:textId="4CFB6F10" w:rsidR="001C391D" w:rsidRDefault="001C391D">
            <w:pPr>
              <w:adjustRightInd w:val="0"/>
              <w:snapToGrid w:val="0"/>
              <w:spacing w:line="360" w:lineRule="auto"/>
              <w:rPr>
                <w:rFonts w:ascii="Book Antiqua" w:hAnsi="Book Antiqua" w:cs="Arial"/>
              </w:rPr>
            </w:pPr>
            <w:r>
              <w:rPr>
                <w:rFonts w:ascii="Book Antiqua" w:hAnsi="Book Antiqua" w:cs="Arial"/>
              </w:rPr>
              <w:lastRenderedPageBreak/>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26]</w:t>
            </w:r>
            <w:r>
              <w:rPr>
                <w:rFonts w:ascii="Book Antiqua" w:hAnsi="Book Antiqua" w:cs="Arial"/>
              </w:rPr>
              <w:t>, 2014</w:t>
            </w:r>
          </w:p>
        </w:tc>
        <w:tc>
          <w:tcPr>
            <w:tcW w:w="1276" w:type="dxa"/>
            <w:hideMark/>
          </w:tcPr>
          <w:p w14:paraId="55EACC3B"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miR-133b</w:t>
            </w:r>
          </w:p>
        </w:tc>
        <w:tc>
          <w:tcPr>
            <w:tcW w:w="1560" w:type="dxa"/>
            <w:hideMark/>
          </w:tcPr>
          <w:p w14:paraId="2BA9D49E" w14:textId="77777777" w:rsidR="001C391D" w:rsidRDefault="001C391D">
            <w:pPr>
              <w:adjustRightInd w:val="0"/>
              <w:snapToGrid w:val="0"/>
              <w:spacing w:line="360" w:lineRule="auto"/>
              <w:rPr>
                <w:rFonts w:ascii="Book Antiqua" w:hAnsi="Book Antiqua" w:cs="Arial"/>
              </w:rPr>
            </w:pPr>
            <w:r>
              <w:rPr>
                <w:rFonts w:ascii="Book Antiqua" w:hAnsi="Book Antiqua" w:cs="Arial"/>
              </w:rPr>
              <w:t>5.36 (1.26-11.03)</w:t>
            </w:r>
          </w:p>
        </w:tc>
        <w:tc>
          <w:tcPr>
            <w:tcW w:w="708" w:type="dxa"/>
            <w:hideMark/>
          </w:tcPr>
          <w:p w14:paraId="2D4E7B6E"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0.02</w:t>
            </w:r>
          </w:p>
        </w:tc>
        <w:tc>
          <w:tcPr>
            <w:tcW w:w="1418" w:type="dxa"/>
          </w:tcPr>
          <w:p w14:paraId="36E1F01F" w14:textId="77777777" w:rsidR="001C391D" w:rsidRDefault="001C391D">
            <w:pPr>
              <w:adjustRightInd w:val="0"/>
              <w:snapToGrid w:val="0"/>
              <w:spacing w:line="360" w:lineRule="auto"/>
              <w:rPr>
                <w:rFonts w:ascii="Book Antiqua" w:hAnsi="Book Antiqua" w:cs="Arial"/>
              </w:rPr>
            </w:pPr>
          </w:p>
        </w:tc>
        <w:tc>
          <w:tcPr>
            <w:tcW w:w="709" w:type="dxa"/>
          </w:tcPr>
          <w:p w14:paraId="14C5A1D7" w14:textId="77777777" w:rsidR="001C391D" w:rsidRDefault="001C391D">
            <w:pPr>
              <w:adjustRightInd w:val="0"/>
              <w:snapToGrid w:val="0"/>
              <w:spacing w:line="360" w:lineRule="auto"/>
              <w:rPr>
                <w:rFonts w:ascii="Book Antiqua" w:hAnsi="Book Antiqua" w:cs="Arial"/>
              </w:rPr>
            </w:pPr>
          </w:p>
        </w:tc>
        <w:tc>
          <w:tcPr>
            <w:tcW w:w="1559" w:type="dxa"/>
            <w:hideMark/>
          </w:tcPr>
          <w:p w14:paraId="7CDE8101" w14:textId="77777777" w:rsidR="001C391D" w:rsidRDefault="001C391D">
            <w:pPr>
              <w:adjustRightInd w:val="0"/>
              <w:snapToGrid w:val="0"/>
              <w:spacing w:line="360" w:lineRule="auto"/>
              <w:rPr>
                <w:rFonts w:ascii="Book Antiqua" w:hAnsi="Book Antiqua" w:cs="Arial"/>
              </w:rPr>
            </w:pPr>
            <w:r>
              <w:rPr>
                <w:rFonts w:ascii="Book Antiqua" w:hAnsi="Book Antiqua" w:cs="Arial"/>
              </w:rPr>
              <w:t>5.69 (1.33-11.26)</w:t>
            </w:r>
          </w:p>
        </w:tc>
        <w:tc>
          <w:tcPr>
            <w:tcW w:w="709" w:type="dxa"/>
            <w:hideMark/>
          </w:tcPr>
          <w:p w14:paraId="7F0803A3" w14:textId="77777777" w:rsidR="001C391D" w:rsidRDefault="001C391D">
            <w:pPr>
              <w:adjustRightInd w:val="0"/>
              <w:snapToGrid w:val="0"/>
              <w:spacing w:line="360" w:lineRule="auto"/>
              <w:rPr>
                <w:rFonts w:ascii="Book Antiqua" w:hAnsi="Book Antiqua" w:cs="Arial"/>
              </w:rPr>
            </w:pPr>
            <w:r>
              <w:rPr>
                <w:rFonts w:ascii="Book Antiqua" w:hAnsi="Book Antiqua" w:cs="Arial"/>
              </w:rPr>
              <w:t>0.02</w:t>
            </w:r>
          </w:p>
        </w:tc>
        <w:tc>
          <w:tcPr>
            <w:tcW w:w="1985" w:type="dxa"/>
          </w:tcPr>
          <w:p w14:paraId="71808337" w14:textId="77777777" w:rsidR="001C391D" w:rsidRDefault="001C391D">
            <w:pPr>
              <w:adjustRightInd w:val="0"/>
              <w:snapToGrid w:val="0"/>
              <w:spacing w:line="360" w:lineRule="auto"/>
              <w:rPr>
                <w:rFonts w:ascii="Book Antiqua" w:hAnsi="Book Antiqua" w:cs="Arial"/>
                <w:kern w:val="0"/>
              </w:rPr>
            </w:pPr>
          </w:p>
        </w:tc>
        <w:tc>
          <w:tcPr>
            <w:tcW w:w="1382" w:type="dxa"/>
          </w:tcPr>
          <w:p w14:paraId="6A36D0AF" w14:textId="77777777" w:rsidR="001C391D" w:rsidRDefault="001C391D">
            <w:pPr>
              <w:adjustRightInd w:val="0"/>
              <w:snapToGrid w:val="0"/>
              <w:spacing w:line="360" w:lineRule="auto"/>
              <w:rPr>
                <w:rFonts w:ascii="Book Antiqua" w:hAnsi="Book Antiqua" w:cs="Arial"/>
              </w:rPr>
            </w:pPr>
          </w:p>
        </w:tc>
      </w:tr>
      <w:tr w:rsidR="001C391D" w14:paraId="597DC87B" w14:textId="77777777" w:rsidTr="00C80CED">
        <w:tc>
          <w:tcPr>
            <w:tcW w:w="991" w:type="dxa"/>
            <w:hideMark/>
          </w:tcPr>
          <w:p w14:paraId="56D8B035" w14:textId="154A4F25" w:rsidR="001C391D" w:rsidRDefault="001C391D">
            <w:pPr>
              <w:adjustRightInd w:val="0"/>
              <w:snapToGrid w:val="0"/>
              <w:spacing w:line="360" w:lineRule="auto"/>
              <w:rPr>
                <w:rFonts w:ascii="Book Antiqua" w:hAnsi="Book Antiqua" w:cs="Arial"/>
              </w:rPr>
            </w:pPr>
            <w:r>
              <w:rPr>
                <w:rFonts w:ascii="Book Antiqua" w:hAnsi="Book Antiqua" w:cs="Arial"/>
              </w:rPr>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26]</w:t>
            </w:r>
            <w:r>
              <w:rPr>
                <w:rFonts w:ascii="Book Antiqua" w:hAnsi="Book Antiqua" w:cs="Arial"/>
              </w:rPr>
              <w:t>, 2014</w:t>
            </w:r>
          </w:p>
        </w:tc>
        <w:tc>
          <w:tcPr>
            <w:tcW w:w="1276" w:type="dxa"/>
            <w:hideMark/>
          </w:tcPr>
          <w:p w14:paraId="01D81923"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miR-206</w:t>
            </w:r>
          </w:p>
        </w:tc>
        <w:tc>
          <w:tcPr>
            <w:tcW w:w="1560" w:type="dxa"/>
            <w:hideMark/>
          </w:tcPr>
          <w:p w14:paraId="5A48FE7F" w14:textId="77777777" w:rsidR="001C391D" w:rsidRDefault="001C391D">
            <w:pPr>
              <w:adjustRightInd w:val="0"/>
              <w:snapToGrid w:val="0"/>
              <w:spacing w:line="360" w:lineRule="auto"/>
              <w:rPr>
                <w:rFonts w:ascii="Book Antiqua" w:hAnsi="Book Antiqua" w:cs="Arial"/>
              </w:rPr>
            </w:pPr>
            <w:r>
              <w:rPr>
                <w:rFonts w:ascii="Book Antiqua" w:hAnsi="Book Antiqua" w:cs="Arial"/>
              </w:rPr>
              <w:t>5.42 (1.31-11.28)</w:t>
            </w:r>
          </w:p>
        </w:tc>
        <w:tc>
          <w:tcPr>
            <w:tcW w:w="708" w:type="dxa"/>
            <w:hideMark/>
          </w:tcPr>
          <w:p w14:paraId="3D58437A"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0.02</w:t>
            </w:r>
          </w:p>
        </w:tc>
        <w:tc>
          <w:tcPr>
            <w:tcW w:w="1418" w:type="dxa"/>
          </w:tcPr>
          <w:p w14:paraId="7E217B07" w14:textId="77777777" w:rsidR="001C391D" w:rsidRDefault="001C391D">
            <w:pPr>
              <w:adjustRightInd w:val="0"/>
              <w:snapToGrid w:val="0"/>
              <w:spacing w:line="360" w:lineRule="auto"/>
              <w:rPr>
                <w:rFonts w:ascii="Book Antiqua" w:hAnsi="Book Antiqua" w:cs="Arial"/>
              </w:rPr>
            </w:pPr>
          </w:p>
        </w:tc>
        <w:tc>
          <w:tcPr>
            <w:tcW w:w="709" w:type="dxa"/>
          </w:tcPr>
          <w:p w14:paraId="6579C855" w14:textId="77777777" w:rsidR="001C391D" w:rsidRDefault="001C391D">
            <w:pPr>
              <w:adjustRightInd w:val="0"/>
              <w:snapToGrid w:val="0"/>
              <w:spacing w:line="360" w:lineRule="auto"/>
              <w:rPr>
                <w:rFonts w:ascii="Book Antiqua" w:hAnsi="Book Antiqua" w:cs="Arial"/>
              </w:rPr>
            </w:pPr>
          </w:p>
        </w:tc>
        <w:tc>
          <w:tcPr>
            <w:tcW w:w="1559" w:type="dxa"/>
            <w:hideMark/>
          </w:tcPr>
          <w:p w14:paraId="0C074A69" w14:textId="77777777" w:rsidR="001C391D" w:rsidRDefault="001C391D">
            <w:pPr>
              <w:adjustRightInd w:val="0"/>
              <w:snapToGrid w:val="0"/>
              <w:spacing w:line="360" w:lineRule="auto"/>
              <w:rPr>
                <w:rFonts w:ascii="Book Antiqua" w:hAnsi="Book Antiqua" w:cs="Arial"/>
              </w:rPr>
            </w:pPr>
            <w:r>
              <w:rPr>
                <w:rFonts w:ascii="Book Antiqua" w:hAnsi="Book Antiqua" w:cs="Arial"/>
              </w:rPr>
              <w:t>5.88 (1.56-12.08)</w:t>
            </w:r>
          </w:p>
        </w:tc>
        <w:tc>
          <w:tcPr>
            <w:tcW w:w="709" w:type="dxa"/>
            <w:hideMark/>
          </w:tcPr>
          <w:p w14:paraId="0EBE5658" w14:textId="77777777" w:rsidR="001C391D" w:rsidRDefault="001C391D">
            <w:pPr>
              <w:adjustRightInd w:val="0"/>
              <w:snapToGrid w:val="0"/>
              <w:spacing w:line="360" w:lineRule="auto"/>
              <w:rPr>
                <w:rFonts w:ascii="Book Antiqua" w:hAnsi="Book Antiqua" w:cs="Arial"/>
              </w:rPr>
            </w:pPr>
            <w:r>
              <w:rPr>
                <w:rFonts w:ascii="Book Antiqua" w:hAnsi="Book Antiqua" w:cs="Arial"/>
              </w:rPr>
              <w:t>0.02</w:t>
            </w:r>
          </w:p>
        </w:tc>
        <w:tc>
          <w:tcPr>
            <w:tcW w:w="1985" w:type="dxa"/>
          </w:tcPr>
          <w:p w14:paraId="37032A49" w14:textId="77777777" w:rsidR="001C391D" w:rsidRDefault="001C391D">
            <w:pPr>
              <w:adjustRightInd w:val="0"/>
              <w:snapToGrid w:val="0"/>
              <w:spacing w:line="360" w:lineRule="auto"/>
              <w:rPr>
                <w:rFonts w:ascii="Book Antiqua" w:hAnsi="Book Antiqua" w:cs="Arial"/>
                <w:kern w:val="0"/>
              </w:rPr>
            </w:pPr>
          </w:p>
        </w:tc>
        <w:tc>
          <w:tcPr>
            <w:tcW w:w="1382" w:type="dxa"/>
          </w:tcPr>
          <w:p w14:paraId="0F7A14D4" w14:textId="77777777" w:rsidR="001C391D" w:rsidRDefault="001C391D">
            <w:pPr>
              <w:adjustRightInd w:val="0"/>
              <w:snapToGrid w:val="0"/>
              <w:spacing w:line="360" w:lineRule="auto"/>
              <w:rPr>
                <w:rFonts w:ascii="Book Antiqua" w:hAnsi="Book Antiqua" w:cs="Arial"/>
              </w:rPr>
            </w:pPr>
          </w:p>
        </w:tc>
      </w:tr>
      <w:tr w:rsidR="001C391D" w14:paraId="54795328" w14:textId="77777777" w:rsidTr="00C80CED">
        <w:tc>
          <w:tcPr>
            <w:tcW w:w="991" w:type="dxa"/>
            <w:hideMark/>
          </w:tcPr>
          <w:p w14:paraId="4980EAC1" w14:textId="2E448CCA" w:rsidR="001C391D" w:rsidRDefault="001C391D">
            <w:pPr>
              <w:adjustRightInd w:val="0"/>
              <w:snapToGrid w:val="0"/>
              <w:spacing w:line="360" w:lineRule="auto"/>
              <w:rPr>
                <w:rFonts w:ascii="Book Antiqua" w:hAnsi="Book Antiqua" w:cs="Arial"/>
              </w:rPr>
            </w:pPr>
            <w:r>
              <w:rPr>
                <w:rFonts w:ascii="Book Antiqua" w:hAnsi="Book Antiqua" w:cs="Arial"/>
              </w:rPr>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26]</w:t>
            </w:r>
            <w:r>
              <w:rPr>
                <w:rFonts w:ascii="Book Antiqua" w:hAnsi="Book Antiqua" w:cs="Arial"/>
              </w:rPr>
              <w:t>, 2014</w:t>
            </w:r>
          </w:p>
        </w:tc>
        <w:tc>
          <w:tcPr>
            <w:tcW w:w="1276" w:type="dxa"/>
            <w:hideMark/>
          </w:tcPr>
          <w:p w14:paraId="24707A81"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miR-133b/206</w:t>
            </w:r>
          </w:p>
        </w:tc>
        <w:tc>
          <w:tcPr>
            <w:tcW w:w="1560" w:type="dxa"/>
            <w:hideMark/>
          </w:tcPr>
          <w:p w14:paraId="0A187E9C" w14:textId="77777777" w:rsidR="001C391D" w:rsidRDefault="001C391D">
            <w:pPr>
              <w:adjustRightInd w:val="0"/>
              <w:snapToGrid w:val="0"/>
              <w:spacing w:line="360" w:lineRule="auto"/>
              <w:rPr>
                <w:rFonts w:ascii="Book Antiqua" w:hAnsi="Book Antiqua" w:cs="Arial"/>
              </w:rPr>
            </w:pPr>
            <w:r>
              <w:rPr>
                <w:rFonts w:ascii="Book Antiqua" w:hAnsi="Book Antiqua" w:cs="Arial"/>
              </w:rPr>
              <w:t>9.28 (2.69-20.79)</w:t>
            </w:r>
          </w:p>
        </w:tc>
        <w:tc>
          <w:tcPr>
            <w:tcW w:w="708" w:type="dxa"/>
            <w:hideMark/>
          </w:tcPr>
          <w:p w14:paraId="68BDCEAE"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0.001</w:t>
            </w:r>
          </w:p>
        </w:tc>
        <w:tc>
          <w:tcPr>
            <w:tcW w:w="1418" w:type="dxa"/>
          </w:tcPr>
          <w:p w14:paraId="54AEE943" w14:textId="77777777" w:rsidR="001C391D" w:rsidRDefault="001C391D">
            <w:pPr>
              <w:adjustRightInd w:val="0"/>
              <w:snapToGrid w:val="0"/>
              <w:spacing w:line="360" w:lineRule="auto"/>
              <w:rPr>
                <w:rFonts w:ascii="Book Antiqua" w:hAnsi="Book Antiqua" w:cs="Arial"/>
              </w:rPr>
            </w:pPr>
          </w:p>
        </w:tc>
        <w:tc>
          <w:tcPr>
            <w:tcW w:w="709" w:type="dxa"/>
          </w:tcPr>
          <w:p w14:paraId="55379970" w14:textId="77777777" w:rsidR="001C391D" w:rsidRDefault="001C391D">
            <w:pPr>
              <w:adjustRightInd w:val="0"/>
              <w:snapToGrid w:val="0"/>
              <w:spacing w:line="360" w:lineRule="auto"/>
              <w:rPr>
                <w:rFonts w:ascii="Book Antiqua" w:hAnsi="Book Antiqua" w:cs="Arial"/>
              </w:rPr>
            </w:pPr>
          </w:p>
        </w:tc>
        <w:tc>
          <w:tcPr>
            <w:tcW w:w="1559" w:type="dxa"/>
            <w:hideMark/>
          </w:tcPr>
          <w:p w14:paraId="51063F51" w14:textId="77777777" w:rsidR="001C391D" w:rsidRDefault="001C391D">
            <w:pPr>
              <w:adjustRightInd w:val="0"/>
              <w:snapToGrid w:val="0"/>
              <w:spacing w:line="360" w:lineRule="auto"/>
              <w:rPr>
                <w:rFonts w:ascii="Book Antiqua" w:hAnsi="Book Antiqua" w:cs="Arial"/>
              </w:rPr>
            </w:pPr>
            <w:r>
              <w:rPr>
                <w:rFonts w:ascii="Book Antiqua" w:hAnsi="Book Antiqua" w:cs="Arial"/>
              </w:rPr>
              <w:t>9.69 (2.80-21.82)</w:t>
            </w:r>
          </w:p>
        </w:tc>
        <w:tc>
          <w:tcPr>
            <w:tcW w:w="709" w:type="dxa"/>
            <w:hideMark/>
          </w:tcPr>
          <w:p w14:paraId="77B7FA43"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985" w:type="dxa"/>
          </w:tcPr>
          <w:p w14:paraId="6808D57F" w14:textId="77777777" w:rsidR="001C391D" w:rsidRDefault="001C391D">
            <w:pPr>
              <w:adjustRightInd w:val="0"/>
              <w:snapToGrid w:val="0"/>
              <w:spacing w:line="360" w:lineRule="auto"/>
              <w:rPr>
                <w:rFonts w:ascii="Book Antiqua" w:hAnsi="Book Antiqua" w:cs="Arial"/>
                <w:kern w:val="0"/>
              </w:rPr>
            </w:pPr>
          </w:p>
        </w:tc>
        <w:tc>
          <w:tcPr>
            <w:tcW w:w="1382" w:type="dxa"/>
          </w:tcPr>
          <w:p w14:paraId="35F35E67" w14:textId="77777777" w:rsidR="001C391D" w:rsidRDefault="001C391D">
            <w:pPr>
              <w:adjustRightInd w:val="0"/>
              <w:snapToGrid w:val="0"/>
              <w:spacing w:line="360" w:lineRule="auto"/>
              <w:rPr>
                <w:rFonts w:ascii="Book Antiqua" w:hAnsi="Book Antiqua" w:cs="Arial"/>
              </w:rPr>
            </w:pPr>
          </w:p>
        </w:tc>
      </w:tr>
      <w:tr w:rsidR="001C391D" w14:paraId="7D812940" w14:textId="77777777" w:rsidTr="00C80CED">
        <w:tc>
          <w:tcPr>
            <w:tcW w:w="991" w:type="dxa"/>
            <w:hideMark/>
          </w:tcPr>
          <w:p w14:paraId="4D781925" w14:textId="41EC7DDF" w:rsidR="001C391D" w:rsidRDefault="001C391D">
            <w:pPr>
              <w:adjustRightInd w:val="0"/>
              <w:snapToGrid w:val="0"/>
              <w:spacing w:line="360" w:lineRule="auto"/>
              <w:rPr>
                <w:rFonts w:ascii="Book Antiqua" w:hAnsi="Book Antiqua" w:cs="Arial"/>
              </w:rPr>
            </w:pPr>
            <w:r>
              <w:rPr>
                <w:rFonts w:ascii="Book Antiqua" w:hAnsi="Book Antiqua" w:cs="Arial"/>
              </w:rPr>
              <w:t xml:space="preserve">Cai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27]</w:t>
            </w:r>
            <w:r>
              <w:rPr>
                <w:rFonts w:ascii="Book Antiqua" w:hAnsi="Book Antiqua" w:cs="Arial"/>
              </w:rPr>
              <w:t>, 2014</w:t>
            </w:r>
          </w:p>
        </w:tc>
        <w:tc>
          <w:tcPr>
            <w:tcW w:w="1276" w:type="dxa"/>
            <w:hideMark/>
          </w:tcPr>
          <w:p w14:paraId="52147BDA"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miR-340</w:t>
            </w:r>
          </w:p>
        </w:tc>
        <w:tc>
          <w:tcPr>
            <w:tcW w:w="1560" w:type="dxa"/>
            <w:hideMark/>
          </w:tcPr>
          <w:p w14:paraId="76E03634" w14:textId="77777777" w:rsidR="001C391D" w:rsidRDefault="001C391D">
            <w:pPr>
              <w:adjustRightInd w:val="0"/>
              <w:snapToGrid w:val="0"/>
              <w:spacing w:line="360" w:lineRule="auto"/>
              <w:rPr>
                <w:rFonts w:ascii="Book Antiqua" w:hAnsi="Book Antiqua" w:cs="Arial"/>
              </w:rPr>
            </w:pPr>
            <w:r>
              <w:rPr>
                <w:rFonts w:ascii="Book Antiqua" w:hAnsi="Book Antiqua" w:cs="Arial"/>
                <w:shd w:val="clear" w:color="auto" w:fill="FFFFFF"/>
              </w:rPr>
              <w:t>6.2 (1.4–13.9)</w:t>
            </w:r>
          </w:p>
        </w:tc>
        <w:tc>
          <w:tcPr>
            <w:tcW w:w="708" w:type="dxa"/>
            <w:hideMark/>
          </w:tcPr>
          <w:p w14:paraId="128C6B32"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0.006</w:t>
            </w:r>
          </w:p>
        </w:tc>
        <w:tc>
          <w:tcPr>
            <w:tcW w:w="1418" w:type="dxa"/>
            <w:hideMark/>
          </w:tcPr>
          <w:p w14:paraId="2FF90BD8" w14:textId="77777777" w:rsidR="001C391D" w:rsidRDefault="001C391D">
            <w:pPr>
              <w:adjustRightInd w:val="0"/>
              <w:snapToGrid w:val="0"/>
              <w:spacing w:line="360" w:lineRule="auto"/>
              <w:rPr>
                <w:rFonts w:ascii="Book Antiqua" w:hAnsi="Book Antiqua" w:cs="Arial"/>
              </w:rPr>
            </w:pPr>
            <w:r>
              <w:rPr>
                <w:rFonts w:ascii="Book Antiqua" w:hAnsi="Book Antiqua" w:cs="Arial"/>
                <w:shd w:val="clear" w:color="auto" w:fill="FFFFFF"/>
              </w:rPr>
              <w:t>4.5 (1.0–9.2)</w:t>
            </w:r>
          </w:p>
        </w:tc>
        <w:tc>
          <w:tcPr>
            <w:tcW w:w="709" w:type="dxa"/>
            <w:hideMark/>
          </w:tcPr>
          <w:p w14:paraId="00483D88"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559" w:type="dxa"/>
          </w:tcPr>
          <w:p w14:paraId="6E6D38A2" w14:textId="77777777" w:rsidR="001C391D" w:rsidRDefault="001C391D">
            <w:pPr>
              <w:adjustRightInd w:val="0"/>
              <w:snapToGrid w:val="0"/>
              <w:spacing w:line="360" w:lineRule="auto"/>
              <w:rPr>
                <w:rFonts w:ascii="Book Antiqua" w:hAnsi="Book Antiqua" w:cs="Arial"/>
              </w:rPr>
            </w:pPr>
          </w:p>
        </w:tc>
        <w:tc>
          <w:tcPr>
            <w:tcW w:w="709" w:type="dxa"/>
          </w:tcPr>
          <w:p w14:paraId="6F22A1D3" w14:textId="77777777" w:rsidR="001C391D" w:rsidRDefault="001C391D">
            <w:pPr>
              <w:adjustRightInd w:val="0"/>
              <w:snapToGrid w:val="0"/>
              <w:spacing w:line="360" w:lineRule="auto"/>
              <w:rPr>
                <w:rFonts w:ascii="Book Antiqua" w:hAnsi="Book Antiqua" w:cs="Arial"/>
              </w:rPr>
            </w:pPr>
          </w:p>
        </w:tc>
        <w:tc>
          <w:tcPr>
            <w:tcW w:w="1985" w:type="dxa"/>
          </w:tcPr>
          <w:p w14:paraId="1EA7175C" w14:textId="77777777" w:rsidR="001C391D" w:rsidRDefault="001C391D">
            <w:pPr>
              <w:adjustRightInd w:val="0"/>
              <w:snapToGrid w:val="0"/>
              <w:spacing w:line="360" w:lineRule="auto"/>
              <w:rPr>
                <w:rFonts w:ascii="Book Antiqua" w:hAnsi="Book Antiqua" w:cs="Arial"/>
                <w:kern w:val="0"/>
              </w:rPr>
            </w:pPr>
          </w:p>
        </w:tc>
        <w:tc>
          <w:tcPr>
            <w:tcW w:w="1382" w:type="dxa"/>
          </w:tcPr>
          <w:p w14:paraId="0B37FA12" w14:textId="77777777" w:rsidR="001C391D" w:rsidRDefault="001C391D">
            <w:pPr>
              <w:adjustRightInd w:val="0"/>
              <w:snapToGrid w:val="0"/>
              <w:spacing w:line="360" w:lineRule="auto"/>
              <w:rPr>
                <w:rFonts w:ascii="Book Antiqua" w:hAnsi="Book Antiqua" w:cs="Arial"/>
              </w:rPr>
            </w:pPr>
          </w:p>
        </w:tc>
      </w:tr>
      <w:tr w:rsidR="001C391D" w14:paraId="2910A7C2" w14:textId="77777777" w:rsidTr="00C80CED">
        <w:tc>
          <w:tcPr>
            <w:tcW w:w="991" w:type="dxa"/>
            <w:hideMark/>
          </w:tcPr>
          <w:p w14:paraId="5F187C9A" w14:textId="790DDEB7" w:rsidR="001C391D" w:rsidRDefault="001C391D">
            <w:pPr>
              <w:adjustRightInd w:val="0"/>
              <w:snapToGrid w:val="0"/>
              <w:spacing w:line="360" w:lineRule="auto"/>
              <w:rPr>
                <w:rFonts w:ascii="Book Antiqua" w:hAnsi="Book Antiqua" w:cs="Arial"/>
              </w:rPr>
            </w:pPr>
            <w:r>
              <w:rPr>
                <w:rFonts w:ascii="Book Antiqua" w:hAnsi="Book Antiqua" w:cs="Arial"/>
              </w:rPr>
              <w:t xml:space="preserve">Fei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28]</w:t>
            </w:r>
            <w:r>
              <w:rPr>
                <w:rFonts w:ascii="Book Antiqua" w:hAnsi="Book Antiqua" w:cs="Arial"/>
              </w:rPr>
              <w:t>, 2014</w:t>
            </w:r>
          </w:p>
        </w:tc>
        <w:tc>
          <w:tcPr>
            <w:tcW w:w="1276" w:type="dxa"/>
            <w:hideMark/>
          </w:tcPr>
          <w:p w14:paraId="0F0B9B9B"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miR-9</w:t>
            </w:r>
          </w:p>
        </w:tc>
        <w:tc>
          <w:tcPr>
            <w:tcW w:w="1560" w:type="dxa"/>
            <w:hideMark/>
          </w:tcPr>
          <w:p w14:paraId="4B5D5429" w14:textId="77777777" w:rsidR="001C391D" w:rsidRDefault="001C391D">
            <w:pPr>
              <w:adjustRightInd w:val="0"/>
              <w:snapToGrid w:val="0"/>
              <w:spacing w:line="360" w:lineRule="auto"/>
              <w:rPr>
                <w:rFonts w:ascii="Book Antiqua" w:hAnsi="Book Antiqua" w:cs="Arial"/>
              </w:rPr>
            </w:pPr>
            <w:r>
              <w:rPr>
                <w:rFonts w:ascii="Book Antiqua" w:hAnsi="Book Antiqua" w:cs="Arial"/>
              </w:rPr>
              <w:t>3.18 (1.35-4.42)</w:t>
            </w:r>
          </w:p>
        </w:tc>
        <w:tc>
          <w:tcPr>
            <w:tcW w:w="708" w:type="dxa"/>
            <w:hideMark/>
          </w:tcPr>
          <w:p w14:paraId="56729457"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0.002</w:t>
            </w:r>
          </w:p>
        </w:tc>
        <w:tc>
          <w:tcPr>
            <w:tcW w:w="1418" w:type="dxa"/>
          </w:tcPr>
          <w:p w14:paraId="04B1B995" w14:textId="77777777" w:rsidR="001C391D" w:rsidRDefault="001C391D">
            <w:pPr>
              <w:adjustRightInd w:val="0"/>
              <w:snapToGrid w:val="0"/>
              <w:spacing w:line="360" w:lineRule="auto"/>
              <w:rPr>
                <w:rFonts w:ascii="Book Antiqua" w:hAnsi="Book Antiqua" w:cs="Arial"/>
              </w:rPr>
            </w:pPr>
          </w:p>
        </w:tc>
        <w:tc>
          <w:tcPr>
            <w:tcW w:w="709" w:type="dxa"/>
          </w:tcPr>
          <w:p w14:paraId="312932CA" w14:textId="77777777" w:rsidR="001C391D" w:rsidRDefault="001C391D">
            <w:pPr>
              <w:adjustRightInd w:val="0"/>
              <w:snapToGrid w:val="0"/>
              <w:spacing w:line="360" w:lineRule="auto"/>
              <w:rPr>
                <w:rFonts w:ascii="Book Antiqua" w:hAnsi="Book Antiqua" w:cs="Arial"/>
              </w:rPr>
            </w:pPr>
          </w:p>
        </w:tc>
        <w:tc>
          <w:tcPr>
            <w:tcW w:w="1559" w:type="dxa"/>
          </w:tcPr>
          <w:p w14:paraId="148E48ED" w14:textId="77777777" w:rsidR="001C391D" w:rsidRDefault="001C391D">
            <w:pPr>
              <w:adjustRightInd w:val="0"/>
              <w:snapToGrid w:val="0"/>
              <w:spacing w:line="360" w:lineRule="auto"/>
              <w:rPr>
                <w:rFonts w:ascii="Book Antiqua" w:hAnsi="Book Antiqua" w:cs="Arial"/>
              </w:rPr>
            </w:pPr>
          </w:p>
        </w:tc>
        <w:tc>
          <w:tcPr>
            <w:tcW w:w="709" w:type="dxa"/>
          </w:tcPr>
          <w:p w14:paraId="319061E6" w14:textId="77777777" w:rsidR="001C391D" w:rsidRDefault="001C391D">
            <w:pPr>
              <w:adjustRightInd w:val="0"/>
              <w:snapToGrid w:val="0"/>
              <w:spacing w:line="360" w:lineRule="auto"/>
              <w:rPr>
                <w:rFonts w:ascii="Book Antiqua" w:hAnsi="Book Antiqua" w:cs="Arial"/>
              </w:rPr>
            </w:pPr>
          </w:p>
        </w:tc>
        <w:tc>
          <w:tcPr>
            <w:tcW w:w="1985" w:type="dxa"/>
          </w:tcPr>
          <w:p w14:paraId="0B087812" w14:textId="77777777" w:rsidR="001C391D" w:rsidRDefault="001C391D">
            <w:pPr>
              <w:adjustRightInd w:val="0"/>
              <w:snapToGrid w:val="0"/>
              <w:spacing w:line="360" w:lineRule="auto"/>
              <w:rPr>
                <w:rFonts w:ascii="Book Antiqua" w:hAnsi="Book Antiqua" w:cs="Arial"/>
                <w:kern w:val="0"/>
              </w:rPr>
            </w:pPr>
          </w:p>
        </w:tc>
        <w:tc>
          <w:tcPr>
            <w:tcW w:w="1382" w:type="dxa"/>
          </w:tcPr>
          <w:p w14:paraId="5EF2F0E7" w14:textId="77777777" w:rsidR="001C391D" w:rsidRDefault="001C391D">
            <w:pPr>
              <w:adjustRightInd w:val="0"/>
              <w:snapToGrid w:val="0"/>
              <w:spacing w:line="360" w:lineRule="auto"/>
              <w:rPr>
                <w:rFonts w:ascii="Book Antiqua" w:hAnsi="Book Antiqua" w:cs="Arial"/>
              </w:rPr>
            </w:pPr>
          </w:p>
        </w:tc>
      </w:tr>
      <w:tr w:rsidR="001C391D" w14:paraId="78CE6951" w14:textId="77777777" w:rsidTr="00C80CED">
        <w:tc>
          <w:tcPr>
            <w:tcW w:w="991" w:type="dxa"/>
            <w:hideMark/>
          </w:tcPr>
          <w:p w14:paraId="7F008F25" w14:textId="62460527" w:rsidR="001C391D" w:rsidRDefault="001C391D">
            <w:pPr>
              <w:adjustRightInd w:val="0"/>
              <w:snapToGrid w:val="0"/>
              <w:spacing w:line="360" w:lineRule="auto"/>
              <w:rPr>
                <w:rFonts w:ascii="Book Antiqua" w:hAnsi="Book Antiqua" w:cs="Arial"/>
              </w:rPr>
            </w:pPr>
            <w:r>
              <w:rPr>
                <w:rFonts w:ascii="Book Antiqua" w:hAnsi="Book Antiqua" w:cs="Arial"/>
              </w:rPr>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13]</w:t>
            </w:r>
            <w:r>
              <w:rPr>
                <w:rFonts w:ascii="Book Antiqua" w:hAnsi="Book Antiqua" w:cs="Arial"/>
              </w:rPr>
              <w:t>, 2014</w:t>
            </w:r>
          </w:p>
        </w:tc>
        <w:tc>
          <w:tcPr>
            <w:tcW w:w="1276" w:type="dxa"/>
            <w:hideMark/>
          </w:tcPr>
          <w:p w14:paraId="03761278"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miR-196a</w:t>
            </w:r>
          </w:p>
        </w:tc>
        <w:tc>
          <w:tcPr>
            <w:tcW w:w="1560" w:type="dxa"/>
            <w:hideMark/>
          </w:tcPr>
          <w:p w14:paraId="63AF31F3" w14:textId="77777777" w:rsidR="001C391D" w:rsidRDefault="001C391D">
            <w:pPr>
              <w:autoSpaceDE w:val="0"/>
              <w:autoSpaceDN w:val="0"/>
              <w:adjustRightInd w:val="0"/>
              <w:snapToGrid w:val="0"/>
              <w:spacing w:line="360" w:lineRule="auto"/>
              <w:rPr>
                <w:rFonts w:ascii="Book Antiqua" w:hAnsi="Book Antiqua" w:cs="Arial"/>
              </w:rPr>
            </w:pPr>
            <w:r>
              <w:rPr>
                <w:rFonts w:ascii="Book Antiqua" w:hAnsi="Book Antiqua" w:cs="Arial"/>
              </w:rPr>
              <w:t>6.28 (1.62–13.39)</w:t>
            </w:r>
          </w:p>
        </w:tc>
        <w:tc>
          <w:tcPr>
            <w:tcW w:w="708" w:type="dxa"/>
            <w:hideMark/>
          </w:tcPr>
          <w:p w14:paraId="531C257F"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418" w:type="dxa"/>
          </w:tcPr>
          <w:p w14:paraId="79D75A64" w14:textId="77777777" w:rsidR="001C391D" w:rsidRDefault="001C391D">
            <w:pPr>
              <w:adjustRightInd w:val="0"/>
              <w:snapToGrid w:val="0"/>
              <w:spacing w:line="360" w:lineRule="auto"/>
              <w:rPr>
                <w:rFonts w:ascii="Book Antiqua" w:hAnsi="Book Antiqua" w:cs="Arial"/>
              </w:rPr>
            </w:pPr>
          </w:p>
        </w:tc>
        <w:tc>
          <w:tcPr>
            <w:tcW w:w="709" w:type="dxa"/>
          </w:tcPr>
          <w:p w14:paraId="55B3A5B0" w14:textId="77777777" w:rsidR="001C391D" w:rsidRDefault="001C391D">
            <w:pPr>
              <w:adjustRightInd w:val="0"/>
              <w:snapToGrid w:val="0"/>
              <w:spacing w:line="360" w:lineRule="auto"/>
              <w:rPr>
                <w:rFonts w:ascii="Book Antiqua" w:hAnsi="Book Antiqua" w:cs="Arial"/>
              </w:rPr>
            </w:pPr>
          </w:p>
        </w:tc>
        <w:tc>
          <w:tcPr>
            <w:tcW w:w="1559" w:type="dxa"/>
            <w:hideMark/>
          </w:tcPr>
          <w:p w14:paraId="67E83869" w14:textId="77777777" w:rsidR="001C391D" w:rsidRDefault="001C391D">
            <w:pPr>
              <w:adjustRightInd w:val="0"/>
              <w:snapToGrid w:val="0"/>
              <w:spacing w:line="360" w:lineRule="auto"/>
              <w:rPr>
                <w:rFonts w:ascii="Book Antiqua" w:hAnsi="Book Antiqua" w:cs="Arial"/>
              </w:rPr>
            </w:pPr>
            <w:r>
              <w:rPr>
                <w:rFonts w:ascii="Book Antiqua" w:hAnsi="Book Antiqua" w:cs="Arial"/>
              </w:rPr>
              <w:t>6.95 (1.63–14.61)</w:t>
            </w:r>
          </w:p>
        </w:tc>
        <w:tc>
          <w:tcPr>
            <w:tcW w:w="709" w:type="dxa"/>
            <w:hideMark/>
          </w:tcPr>
          <w:p w14:paraId="52C90E6D"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985" w:type="dxa"/>
          </w:tcPr>
          <w:p w14:paraId="063B5639" w14:textId="77777777" w:rsidR="001C391D" w:rsidRDefault="001C391D">
            <w:pPr>
              <w:adjustRightInd w:val="0"/>
              <w:snapToGrid w:val="0"/>
              <w:spacing w:line="360" w:lineRule="auto"/>
              <w:rPr>
                <w:rFonts w:ascii="Book Antiqua" w:hAnsi="Book Antiqua" w:cs="Arial"/>
                <w:kern w:val="0"/>
              </w:rPr>
            </w:pPr>
          </w:p>
        </w:tc>
        <w:tc>
          <w:tcPr>
            <w:tcW w:w="1382" w:type="dxa"/>
          </w:tcPr>
          <w:p w14:paraId="2D678E64" w14:textId="77777777" w:rsidR="001C391D" w:rsidRDefault="001C391D">
            <w:pPr>
              <w:adjustRightInd w:val="0"/>
              <w:snapToGrid w:val="0"/>
              <w:spacing w:line="360" w:lineRule="auto"/>
              <w:rPr>
                <w:rFonts w:ascii="Book Antiqua" w:hAnsi="Book Antiqua" w:cs="Arial"/>
              </w:rPr>
            </w:pPr>
          </w:p>
        </w:tc>
      </w:tr>
      <w:tr w:rsidR="001C391D" w14:paraId="665DFACF" w14:textId="77777777" w:rsidTr="00C80CED">
        <w:tc>
          <w:tcPr>
            <w:tcW w:w="991" w:type="dxa"/>
            <w:hideMark/>
          </w:tcPr>
          <w:p w14:paraId="21AB4436" w14:textId="4E16C814" w:rsidR="001C391D" w:rsidRDefault="001C391D">
            <w:pPr>
              <w:adjustRightInd w:val="0"/>
              <w:snapToGrid w:val="0"/>
              <w:spacing w:line="360" w:lineRule="auto"/>
              <w:rPr>
                <w:rFonts w:ascii="Book Antiqua" w:hAnsi="Book Antiqua" w:cs="Arial"/>
              </w:rPr>
            </w:pPr>
            <w:r>
              <w:rPr>
                <w:rFonts w:ascii="Book Antiqua" w:hAnsi="Book Antiqua" w:cs="Arial"/>
              </w:rPr>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13]</w:t>
            </w:r>
            <w:r>
              <w:rPr>
                <w:rFonts w:ascii="Book Antiqua" w:hAnsi="Book Antiqua" w:cs="Arial"/>
              </w:rPr>
              <w:t>, 2014</w:t>
            </w:r>
          </w:p>
        </w:tc>
        <w:tc>
          <w:tcPr>
            <w:tcW w:w="1276" w:type="dxa"/>
            <w:hideMark/>
          </w:tcPr>
          <w:p w14:paraId="24D408BD"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miR-196b</w:t>
            </w:r>
          </w:p>
        </w:tc>
        <w:tc>
          <w:tcPr>
            <w:tcW w:w="1560" w:type="dxa"/>
            <w:hideMark/>
          </w:tcPr>
          <w:p w14:paraId="755FF2C7" w14:textId="77777777" w:rsidR="001C391D" w:rsidRDefault="001C391D">
            <w:pPr>
              <w:adjustRightInd w:val="0"/>
              <w:snapToGrid w:val="0"/>
              <w:spacing w:line="360" w:lineRule="auto"/>
              <w:rPr>
                <w:rFonts w:ascii="Book Antiqua" w:hAnsi="Book Antiqua" w:cs="Arial"/>
              </w:rPr>
            </w:pPr>
            <w:r>
              <w:rPr>
                <w:rFonts w:ascii="Book Antiqua" w:hAnsi="Book Antiqua" w:cs="Arial"/>
              </w:rPr>
              <w:t>6.33 (1.61–13.48)</w:t>
            </w:r>
          </w:p>
        </w:tc>
        <w:tc>
          <w:tcPr>
            <w:tcW w:w="708" w:type="dxa"/>
            <w:hideMark/>
          </w:tcPr>
          <w:p w14:paraId="7CF1BE5D"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418" w:type="dxa"/>
          </w:tcPr>
          <w:p w14:paraId="61210293" w14:textId="77777777" w:rsidR="001C391D" w:rsidRDefault="001C391D">
            <w:pPr>
              <w:adjustRightInd w:val="0"/>
              <w:snapToGrid w:val="0"/>
              <w:spacing w:line="360" w:lineRule="auto"/>
              <w:rPr>
                <w:rFonts w:ascii="Book Antiqua" w:hAnsi="Book Antiqua" w:cs="Arial"/>
              </w:rPr>
            </w:pPr>
          </w:p>
        </w:tc>
        <w:tc>
          <w:tcPr>
            <w:tcW w:w="709" w:type="dxa"/>
          </w:tcPr>
          <w:p w14:paraId="4A6CA6EE" w14:textId="77777777" w:rsidR="001C391D" w:rsidRDefault="001C391D">
            <w:pPr>
              <w:adjustRightInd w:val="0"/>
              <w:snapToGrid w:val="0"/>
              <w:spacing w:line="360" w:lineRule="auto"/>
              <w:rPr>
                <w:rFonts w:ascii="Book Antiqua" w:hAnsi="Book Antiqua" w:cs="Arial"/>
              </w:rPr>
            </w:pPr>
          </w:p>
        </w:tc>
        <w:tc>
          <w:tcPr>
            <w:tcW w:w="1559" w:type="dxa"/>
            <w:hideMark/>
          </w:tcPr>
          <w:p w14:paraId="454CD705" w14:textId="77777777" w:rsidR="001C391D" w:rsidRDefault="001C391D">
            <w:pPr>
              <w:adjustRightInd w:val="0"/>
              <w:snapToGrid w:val="0"/>
              <w:spacing w:line="360" w:lineRule="auto"/>
              <w:rPr>
                <w:rFonts w:ascii="Book Antiqua" w:hAnsi="Book Antiqua" w:cs="Arial"/>
              </w:rPr>
            </w:pPr>
            <w:r>
              <w:rPr>
                <w:rFonts w:ascii="Book Antiqua" w:hAnsi="Book Antiqua" w:cs="Arial"/>
              </w:rPr>
              <w:t>6.98 (1.65–14.82)</w:t>
            </w:r>
          </w:p>
        </w:tc>
        <w:tc>
          <w:tcPr>
            <w:tcW w:w="709" w:type="dxa"/>
            <w:hideMark/>
          </w:tcPr>
          <w:p w14:paraId="2FE1BD80"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985" w:type="dxa"/>
          </w:tcPr>
          <w:p w14:paraId="022F9372" w14:textId="77777777" w:rsidR="001C391D" w:rsidRDefault="001C391D">
            <w:pPr>
              <w:adjustRightInd w:val="0"/>
              <w:snapToGrid w:val="0"/>
              <w:spacing w:line="360" w:lineRule="auto"/>
              <w:rPr>
                <w:rFonts w:ascii="Book Antiqua" w:hAnsi="Book Antiqua" w:cs="Arial"/>
                <w:kern w:val="0"/>
              </w:rPr>
            </w:pPr>
          </w:p>
        </w:tc>
        <w:tc>
          <w:tcPr>
            <w:tcW w:w="1382" w:type="dxa"/>
          </w:tcPr>
          <w:p w14:paraId="76383BE0" w14:textId="77777777" w:rsidR="001C391D" w:rsidRDefault="001C391D">
            <w:pPr>
              <w:adjustRightInd w:val="0"/>
              <w:snapToGrid w:val="0"/>
              <w:spacing w:line="360" w:lineRule="auto"/>
              <w:rPr>
                <w:rFonts w:ascii="Book Antiqua" w:hAnsi="Book Antiqua" w:cs="Arial"/>
              </w:rPr>
            </w:pPr>
          </w:p>
        </w:tc>
      </w:tr>
      <w:tr w:rsidR="001C391D" w14:paraId="175D7728" w14:textId="77777777" w:rsidTr="00C80CED">
        <w:tc>
          <w:tcPr>
            <w:tcW w:w="991" w:type="dxa"/>
            <w:hideMark/>
          </w:tcPr>
          <w:p w14:paraId="3E6BC079" w14:textId="23239F87" w:rsidR="001C391D" w:rsidRDefault="001C391D">
            <w:pPr>
              <w:adjustRightInd w:val="0"/>
              <w:snapToGrid w:val="0"/>
              <w:spacing w:line="360" w:lineRule="auto"/>
              <w:rPr>
                <w:rFonts w:ascii="Book Antiqua" w:hAnsi="Book Antiqua" w:cs="Arial"/>
              </w:rPr>
            </w:pPr>
            <w:r>
              <w:rPr>
                <w:rFonts w:ascii="Book Antiqua" w:hAnsi="Book Antiqua" w:cs="Arial"/>
              </w:rPr>
              <w:lastRenderedPageBreak/>
              <w:t xml:space="preserve">Zhang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13]</w:t>
            </w:r>
            <w:r>
              <w:rPr>
                <w:rFonts w:ascii="Book Antiqua" w:hAnsi="Book Antiqua" w:cs="Arial"/>
              </w:rPr>
              <w:t>, 2014</w:t>
            </w:r>
          </w:p>
        </w:tc>
        <w:tc>
          <w:tcPr>
            <w:tcW w:w="1276" w:type="dxa"/>
            <w:hideMark/>
          </w:tcPr>
          <w:p w14:paraId="5F362533"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miR-196a/196b</w:t>
            </w:r>
          </w:p>
        </w:tc>
        <w:tc>
          <w:tcPr>
            <w:tcW w:w="1560" w:type="dxa"/>
            <w:hideMark/>
          </w:tcPr>
          <w:p w14:paraId="3B3E0A91" w14:textId="77777777" w:rsidR="001C391D" w:rsidRDefault="001C391D">
            <w:pPr>
              <w:adjustRightInd w:val="0"/>
              <w:snapToGrid w:val="0"/>
              <w:spacing w:line="360" w:lineRule="auto"/>
              <w:rPr>
                <w:rFonts w:ascii="Book Antiqua" w:hAnsi="Book Antiqua" w:cs="Arial"/>
              </w:rPr>
            </w:pPr>
            <w:r>
              <w:rPr>
                <w:rFonts w:ascii="Book Antiqua" w:hAnsi="Book Antiqua" w:cs="Arial"/>
              </w:rPr>
              <w:t>9.89 (2.66–20.98)</w:t>
            </w:r>
          </w:p>
        </w:tc>
        <w:tc>
          <w:tcPr>
            <w:tcW w:w="708" w:type="dxa"/>
            <w:hideMark/>
          </w:tcPr>
          <w:p w14:paraId="56282BE0"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418" w:type="dxa"/>
          </w:tcPr>
          <w:p w14:paraId="5E2809FD" w14:textId="77777777" w:rsidR="001C391D" w:rsidRDefault="001C391D">
            <w:pPr>
              <w:adjustRightInd w:val="0"/>
              <w:snapToGrid w:val="0"/>
              <w:spacing w:line="360" w:lineRule="auto"/>
              <w:rPr>
                <w:rFonts w:ascii="Book Antiqua" w:hAnsi="Book Antiqua" w:cs="Arial"/>
                <w:kern w:val="0"/>
              </w:rPr>
            </w:pPr>
          </w:p>
        </w:tc>
        <w:tc>
          <w:tcPr>
            <w:tcW w:w="709" w:type="dxa"/>
          </w:tcPr>
          <w:p w14:paraId="4114120A" w14:textId="77777777" w:rsidR="001C391D" w:rsidRDefault="001C391D">
            <w:pPr>
              <w:adjustRightInd w:val="0"/>
              <w:snapToGrid w:val="0"/>
              <w:spacing w:line="360" w:lineRule="auto"/>
              <w:rPr>
                <w:rFonts w:ascii="Book Antiqua" w:hAnsi="Book Antiqua" w:cs="Arial"/>
              </w:rPr>
            </w:pPr>
          </w:p>
        </w:tc>
        <w:tc>
          <w:tcPr>
            <w:tcW w:w="1559" w:type="dxa"/>
            <w:hideMark/>
          </w:tcPr>
          <w:p w14:paraId="3A04EF63" w14:textId="77777777" w:rsidR="001C391D" w:rsidRDefault="001C391D">
            <w:pPr>
              <w:autoSpaceDE w:val="0"/>
              <w:autoSpaceDN w:val="0"/>
              <w:adjustRightInd w:val="0"/>
              <w:snapToGrid w:val="0"/>
              <w:spacing w:line="360" w:lineRule="auto"/>
              <w:rPr>
                <w:rFonts w:ascii="Book Antiqua" w:hAnsi="Book Antiqua" w:cs="Arial"/>
              </w:rPr>
            </w:pPr>
            <w:r>
              <w:rPr>
                <w:rFonts w:ascii="Book Antiqua" w:hAnsi="Book Antiqua" w:cs="Arial"/>
              </w:rPr>
              <w:t>10.09 (2.82–21.99)</w:t>
            </w:r>
          </w:p>
        </w:tc>
        <w:tc>
          <w:tcPr>
            <w:tcW w:w="709" w:type="dxa"/>
            <w:hideMark/>
          </w:tcPr>
          <w:p w14:paraId="6A607610"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985" w:type="dxa"/>
          </w:tcPr>
          <w:p w14:paraId="119E407F" w14:textId="77777777" w:rsidR="001C391D" w:rsidRDefault="001C391D">
            <w:pPr>
              <w:adjustRightInd w:val="0"/>
              <w:snapToGrid w:val="0"/>
              <w:spacing w:line="360" w:lineRule="auto"/>
              <w:rPr>
                <w:rFonts w:ascii="Book Antiqua" w:hAnsi="Book Antiqua" w:cs="Arial"/>
                <w:kern w:val="0"/>
              </w:rPr>
            </w:pPr>
          </w:p>
        </w:tc>
        <w:tc>
          <w:tcPr>
            <w:tcW w:w="1382" w:type="dxa"/>
          </w:tcPr>
          <w:p w14:paraId="7F1D0533" w14:textId="77777777" w:rsidR="001C391D" w:rsidRDefault="001C391D">
            <w:pPr>
              <w:adjustRightInd w:val="0"/>
              <w:snapToGrid w:val="0"/>
              <w:spacing w:line="360" w:lineRule="auto"/>
              <w:rPr>
                <w:rFonts w:ascii="Book Antiqua" w:hAnsi="Book Antiqua" w:cs="Arial"/>
              </w:rPr>
            </w:pPr>
          </w:p>
        </w:tc>
      </w:tr>
      <w:tr w:rsidR="001C391D" w14:paraId="3B2E166D" w14:textId="77777777" w:rsidTr="00C80CED">
        <w:tc>
          <w:tcPr>
            <w:tcW w:w="991" w:type="dxa"/>
            <w:hideMark/>
          </w:tcPr>
          <w:p w14:paraId="77B0F64C" w14:textId="5ECBA138" w:rsidR="001C391D" w:rsidRDefault="001C391D">
            <w:pPr>
              <w:adjustRightInd w:val="0"/>
              <w:snapToGrid w:val="0"/>
              <w:spacing w:line="360" w:lineRule="auto"/>
              <w:rPr>
                <w:rFonts w:ascii="Book Antiqua" w:hAnsi="Book Antiqua" w:cs="Arial"/>
              </w:rPr>
            </w:pPr>
            <w:r>
              <w:rPr>
                <w:rFonts w:ascii="Book Antiqua" w:hAnsi="Book Antiqua" w:cs="Arial"/>
              </w:rPr>
              <w:t xml:space="preserve">Ma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29]</w:t>
            </w:r>
            <w:r>
              <w:rPr>
                <w:rFonts w:ascii="Book Antiqua" w:hAnsi="Book Antiqua" w:cs="Arial"/>
              </w:rPr>
              <w:t>, 2014</w:t>
            </w:r>
          </w:p>
        </w:tc>
        <w:tc>
          <w:tcPr>
            <w:tcW w:w="1276" w:type="dxa"/>
            <w:hideMark/>
          </w:tcPr>
          <w:p w14:paraId="37526809"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miR-148a</w:t>
            </w:r>
          </w:p>
        </w:tc>
        <w:tc>
          <w:tcPr>
            <w:tcW w:w="1560" w:type="dxa"/>
            <w:hideMark/>
          </w:tcPr>
          <w:p w14:paraId="6F6E0585" w14:textId="77777777" w:rsidR="001C391D" w:rsidRDefault="001C391D">
            <w:pPr>
              <w:adjustRightInd w:val="0"/>
              <w:snapToGrid w:val="0"/>
              <w:spacing w:line="360" w:lineRule="auto"/>
              <w:rPr>
                <w:rFonts w:ascii="Book Antiqua" w:hAnsi="Book Antiqua" w:cs="Arial"/>
              </w:rPr>
            </w:pPr>
            <w:r>
              <w:rPr>
                <w:rFonts w:ascii="Book Antiqua" w:hAnsi="Book Antiqua" w:cs="Arial"/>
              </w:rPr>
              <w:t>2.70 (1.41-5.17)</w:t>
            </w:r>
          </w:p>
        </w:tc>
        <w:tc>
          <w:tcPr>
            <w:tcW w:w="708" w:type="dxa"/>
            <w:hideMark/>
          </w:tcPr>
          <w:p w14:paraId="6AD6C0DD" w14:textId="77777777" w:rsidR="001C391D" w:rsidRDefault="001C391D">
            <w:pPr>
              <w:adjustRightInd w:val="0"/>
              <w:snapToGrid w:val="0"/>
              <w:spacing w:line="360" w:lineRule="auto"/>
              <w:rPr>
                <w:rFonts w:ascii="Book Antiqua" w:hAnsi="Book Antiqua" w:cs="Arial"/>
              </w:rPr>
            </w:pPr>
            <w:r>
              <w:rPr>
                <w:rFonts w:ascii="Book Antiqua" w:hAnsi="Book Antiqua" w:cs="Arial"/>
              </w:rPr>
              <w:t>0.003</w:t>
            </w:r>
          </w:p>
        </w:tc>
        <w:tc>
          <w:tcPr>
            <w:tcW w:w="1418" w:type="dxa"/>
          </w:tcPr>
          <w:p w14:paraId="4BB1E0BC" w14:textId="77777777" w:rsidR="001C391D" w:rsidRDefault="001C391D">
            <w:pPr>
              <w:adjustRightInd w:val="0"/>
              <w:snapToGrid w:val="0"/>
              <w:spacing w:line="360" w:lineRule="auto"/>
              <w:rPr>
                <w:rFonts w:ascii="Book Antiqua" w:hAnsi="Book Antiqua" w:cs="Arial"/>
                <w:kern w:val="0"/>
              </w:rPr>
            </w:pPr>
          </w:p>
        </w:tc>
        <w:tc>
          <w:tcPr>
            <w:tcW w:w="709" w:type="dxa"/>
          </w:tcPr>
          <w:p w14:paraId="02076F48" w14:textId="77777777" w:rsidR="001C391D" w:rsidRDefault="001C391D">
            <w:pPr>
              <w:adjustRightInd w:val="0"/>
              <w:snapToGrid w:val="0"/>
              <w:spacing w:line="360" w:lineRule="auto"/>
              <w:rPr>
                <w:rFonts w:ascii="Book Antiqua" w:hAnsi="Book Antiqua" w:cs="Arial"/>
              </w:rPr>
            </w:pPr>
          </w:p>
        </w:tc>
        <w:tc>
          <w:tcPr>
            <w:tcW w:w="1559" w:type="dxa"/>
            <w:hideMark/>
          </w:tcPr>
          <w:p w14:paraId="7244CE9B" w14:textId="77777777" w:rsidR="001C391D" w:rsidRDefault="001C391D">
            <w:pPr>
              <w:autoSpaceDE w:val="0"/>
              <w:autoSpaceDN w:val="0"/>
              <w:adjustRightInd w:val="0"/>
              <w:snapToGrid w:val="0"/>
              <w:spacing w:line="360" w:lineRule="auto"/>
              <w:rPr>
                <w:rFonts w:ascii="Book Antiqua" w:hAnsi="Book Antiqua" w:cs="Arial"/>
              </w:rPr>
            </w:pPr>
            <w:r>
              <w:rPr>
                <w:rFonts w:ascii="Book Antiqua" w:hAnsi="Book Antiqua" w:cs="Arial"/>
              </w:rPr>
              <w:t>2.53 (1.28-5.01)</w:t>
            </w:r>
          </w:p>
        </w:tc>
        <w:tc>
          <w:tcPr>
            <w:tcW w:w="709" w:type="dxa"/>
            <w:hideMark/>
          </w:tcPr>
          <w:p w14:paraId="54B70C04" w14:textId="77777777" w:rsidR="001C391D" w:rsidRDefault="001C391D">
            <w:pPr>
              <w:adjustRightInd w:val="0"/>
              <w:snapToGrid w:val="0"/>
              <w:spacing w:line="360" w:lineRule="auto"/>
              <w:rPr>
                <w:rFonts w:ascii="Book Antiqua" w:hAnsi="Book Antiqua" w:cs="Arial"/>
              </w:rPr>
            </w:pPr>
            <w:r>
              <w:rPr>
                <w:rFonts w:ascii="Book Antiqua" w:hAnsi="Book Antiqua" w:cs="Arial"/>
              </w:rPr>
              <w:t>0.008</w:t>
            </w:r>
          </w:p>
        </w:tc>
        <w:tc>
          <w:tcPr>
            <w:tcW w:w="1985" w:type="dxa"/>
          </w:tcPr>
          <w:p w14:paraId="0D54E207" w14:textId="77777777" w:rsidR="001C391D" w:rsidRDefault="001C391D">
            <w:pPr>
              <w:adjustRightInd w:val="0"/>
              <w:snapToGrid w:val="0"/>
              <w:spacing w:line="360" w:lineRule="auto"/>
              <w:rPr>
                <w:rFonts w:ascii="Book Antiqua" w:hAnsi="Book Antiqua" w:cs="Arial"/>
                <w:kern w:val="0"/>
              </w:rPr>
            </w:pPr>
          </w:p>
        </w:tc>
        <w:tc>
          <w:tcPr>
            <w:tcW w:w="1382" w:type="dxa"/>
          </w:tcPr>
          <w:p w14:paraId="0C6FE197" w14:textId="77777777" w:rsidR="001C391D" w:rsidRDefault="001C391D">
            <w:pPr>
              <w:adjustRightInd w:val="0"/>
              <w:snapToGrid w:val="0"/>
              <w:spacing w:line="360" w:lineRule="auto"/>
              <w:rPr>
                <w:rFonts w:ascii="Book Antiqua" w:hAnsi="Book Antiqua" w:cs="Arial"/>
              </w:rPr>
            </w:pPr>
          </w:p>
        </w:tc>
      </w:tr>
      <w:tr w:rsidR="001C391D" w14:paraId="6B9614D2" w14:textId="77777777" w:rsidTr="00C80CED">
        <w:tc>
          <w:tcPr>
            <w:tcW w:w="991" w:type="dxa"/>
            <w:hideMark/>
          </w:tcPr>
          <w:p w14:paraId="721F32C1" w14:textId="7CF71DA5" w:rsidR="001C391D" w:rsidRDefault="001C391D">
            <w:pPr>
              <w:adjustRightInd w:val="0"/>
              <w:snapToGrid w:val="0"/>
              <w:spacing w:line="360" w:lineRule="auto"/>
              <w:rPr>
                <w:rFonts w:ascii="Book Antiqua" w:hAnsi="Book Antiqua" w:cs="Arial"/>
              </w:rPr>
            </w:pPr>
            <w:r>
              <w:rPr>
                <w:rFonts w:ascii="Book Antiqua" w:hAnsi="Book Antiqua" w:cs="Arial"/>
              </w:rPr>
              <w:t xml:space="preserve">Lin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30]</w:t>
            </w:r>
            <w:r>
              <w:rPr>
                <w:rFonts w:ascii="Book Antiqua" w:hAnsi="Book Antiqua" w:cs="Arial"/>
              </w:rPr>
              <w:t>, 2014</w:t>
            </w:r>
          </w:p>
        </w:tc>
        <w:tc>
          <w:tcPr>
            <w:tcW w:w="1276" w:type="dxa"/>
            <w:hideMark/>
          </w:tcPr>
          <w:p w14:paraId="20F24820"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miR-17-92</w:t>
            </w:r>
          </w:p>
        </w:tc>
        <w:tc>
          <w:tcPr>
            <w:tcW w:w="1560" w:type="dxa"/>
            <w:hideMark/>
          </w:tcPr>
          <w:p w14:paraId="09C5BD0F" w14:textId="77777777" w:rsidR="001C391D" w:rsidRDefault="001C391D">
            <w:pPr>
              <w:adjustRightInd w:val="0"/>
              <w:snapToGrid w:val="0"/>
              <w:spacing w:line="360" w:lineRule="auto"/>
              <w:rPr>
                <w:rFonts w:ascii="Book Antiqua" w:hAnsi="Book Antiqua" w:cs="Arial"/>
              </w:rPr>
            </w:pPr>
            <w:r>
              <w:rPr>
                <w:rFonts w:ascii="Book Antiqua" w:hAnsi="Book Antiqua" w:cs="Arial"/>
              </w:rPr>
              <w:t>2.93 (1.25-6.88)</w:t>
            </w:r>
          </w:p>
        </w:tc>
        <w:tc>
          <w:tcPr>
            <w:tcW w:w="708" w:type="dxa"/>
            <w:hideMark/>
          </w:tcPr>
          <w:p w14:paraId="01F29C3B" w14:textId="77777777" w:rsidR="001C391D" w:rsidRDefault="001C391D">
            <w:pPr>
              <w:adjustRightInd w:val="0"/>
              <w:snapToGrid w:val="0"/>
              <w:spacing w:line="360" w:lineRule="auto"/>
              <w:rPr>
                <w:rFonts w:ascii="Book Antiqua" w:hAnsi="Book Antiqua" w:cs="Arial"/>
              </w:rPr>
            </w:pPr>
            <w:r>
              <w:rPr>
                <w:rFonts w:ascii="Book Antiqua" w:hAnsi="Book Antiqua" w:cs="Arial"/>
              </w:rPr>
              <w:t>0.007</w:t>
            </w:r>
          </w:p>
        </w:tc>
        <w:tc>
          <w:tcPr>
            <w:tcW w:w="1418" w:type="dxa"/>
          </w:tcPr>
          <w:p w14:paraId="53602440" w14:textId="77777777" w:rsidR="001C391D" w:rsidRDefault="001C391D">
            <w:pPr>
              <w:adjustRightInd w:val="0"/>
              <w:snapToGrid w:val="0"/>
              <w:spacing w:line="360" w:lineRule="auto"/>
              <w:rPr>
                <w:rFonts w:ascii="Book Antiqua" w:hAnsi="Book Antiqua" w:cs="Arial"/>
                <w:kern w:val="0"/>
              </w:rPr>
            </w:pPr>
          </w:p>
        </w:tc>
        <w:tc>
          <w:tcPr>
            <w:tcW w:w="709" w:type="dxa"/>
          </w:tcPr>
          <w:p w14:paraId="2A5B9A86" w14:textId="77777777" w:rsidR="001C391D" w:rsidRDefault="001C391D">
            <w:pPr>
              <w:adjustRightInd w:val="0"/>
              <w:snapToGrid w:val="0"/>
              <w:spacing w:line="360" w:lineRule="auto"/>
              <w:rPr>
                <w:rFonts w:ascii="Book Antiqua" w:hAnsi="Book Antiqua" w:cs="Arial"/>
              </w:rPr>
            </w:pPr>
          </w:p>
        </w:tc>
        <w:tc>
          <w:tcPr>
            <w:tcW w:w="1559" w:type="dxa"/>
          </w:tcPr>
          <w:p w14:paraId="1743C70C" w14:textId="77777777" w:rsidR="001C391D" w:rsidRDefault="001C391D">
            <w:pPr>
              <w:autoSpaceDE w:val="0"/>
              <w:autoSpaceDN w:val="0"/>
              <w:adjustRightInd w:val="0"/>
              <w:snapToGrid w:val="0"/>
              <w:spacing w:line="360" w:lineRule="auto"/>
              <w:rPr>
                <w:rFonts w:ascii="Book Antiqua" w:hAnsi="Book Antiqua" w:cs="Arial"/>
              </w:rPr>
            </w:pPr>
          </w:p>
        </w:tc>
        <w:tc>
          <w:tcPr>
            <w:tcW w:w="709" w:type="dxa"/>
          </w:tcPr>
          <w:p w14:paraId="1E37CBF6" w14:textId="77777777" w:rsidR="001C391D" w:rsidRDefault="001C391D">
            <w:pPr>
              <w:adjustRightInd w:val="0"/>
              <w:snapToGrid w:val="0"/>
              <w:spacing w:line="360" w:lineRule="auto"/>
              <w:rPr>
                <w:rFonts w:ascii="Book Antiqua" w:hAnsi="Book Antiqua" w:cs="Arial"/>
              </w:rPr>
            </w:pPr>
          </w:p>
        </w:tc>
        <w:tc>
          <w:tcPr>
            <w:tcW w:w="1985" w:type="dxa"/>
          </w:tcPr>
          <w:p w14:paraId="5D986379" w14:textId="77777777" w:rsidR="001C391D" w:rsidRDefault="001C391D">
            <w:pPr>
              <w:adjustRightInd w:val="0"/>
              <w:snapToGrid w:val="0"/>
              <w:spacing w:line="360" w:lineRule="auto"/>
              <w:rPr>
                <w:rFonts w:ascii="Book Antiqua" w:hAnsi="Book Antiqua" w:cs="Arial"/>
                <w:kern w:val="0"/>
              </w:rPr>
            </w:pPr>
          </w:p>
        </w:tc>
        <w:tc>
          <w:tcPr>
            <w:tcW w:w="1382" w:type="dxa"/>
          </w:tcPr>
          <w:p w14:paraId="3A2D0142" w14:textId="77777777" w:rsidR="001C391D" w:rsidRDefault="001C391D">
            <w:pPr>
              <w:adjustRightInd w:val="0"/>
              <w:snapToGrid w:val="0"/>
              <w:spacing w:line="360" w:lineRule="auto"/>
              <w:rPr>
                <w:rFonts w:ascii="Book Antiqua" w:hAnsi="Book Antiqua" w:cs="Arial"/>
              </w:rPr>
            </w:pPr>
          </w:p>
        </w:tc>
      </w:tr>
      <w:tr w:rsidR="001C391D" w14:paraId="1FF76F1C" w14:textId="77777777" w:rsidTr="00C80CED">
        <w:tc>
          <w:tcPr>
            <w:tcW w:w="991" w:type="dxa"/>
            <w:hideMark/>
          </w:tcPr>
          <w:p w14:paraId="77A99FF1" w14:textId="446CC1C5" w:rsidR="001C391D" w:rsidRDefault="001C391D">
            <w:pPr>
              <w:adjustRightInd w:val="0"/>
              <w:snapToGrid w:val="0"/>
              <w:spacing w:line="360" w:lineRule="auto"/>
              <w:rPr>
                <w:rFonts w:ascii="Book Antiqua" w:hAnsi="Book Antiqua" w:cs="Arial"/>
              </w:rPr>
            </w:pPr>
            <w:r>
              <w:rPr>
                <w:rFonts w:ascii="Book Antiqua" w:hAnsi="Book Antiqua" w:cs="Arial"/>
              </w:rPr>
              <w:t xml:space="preserve">Song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31]</w:t>
            </w:r>
            <w:r>
              <w:rPr>
                <w:rFonts w:ascii="Book Antiqua" w:hAnsi="Book Antiqua" w:cs="Arial"/>
              </w:rPr>
              <w:t>, 2014</w:t>
            </w:r>
          </w:p>
        </w:tc>
        <w:tc>
          <w:tcPr>
            <w:tcW w:w="1276" w:type="dxa"/>
            <w:hideMark/>
          </w:tcPr>
          <w:p w14:paraId="137EB948"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miR-26a</w:t>
            </w:r>
          </w:p>
        </w:tc>
        <w:tc>
          <w:tcPr>
            <w:tcW w:w="1560" w:type="dxa"/>
            <w:hideMark/>
          </w:tcPr>
          <w:p w14:paraId="7F96B075" w14:textId="77777777" w:rsidR="001C391D" w:rsidRDefault="001C391D">
            <w:pPr>
              <w:adjustRightInd w:val="0"/>
              <w:snapToGrid w:val="0"/>
              <w:spacing w:line="360" w:lineRule="auto"/>
              <w:rPr>
                <w:rFonts w:ascii="Book Antiqua" w:hAnsi="Book Antiqua" w:cs="Arial"/>
              </w:rPr>
            </w:pPr>
            <w:r>
              <w:rPr>
                <w:rFonts w:ascii="Book Antiqua" w:hAnsi="Book Antiqua" w:cs="Arial"/>
              </w:rPr>
              <w:t>5.72(1.01-10.94)</w:t>
            </w:r>
          </w:p>
        </w:tc>
        <w:tc>
          <w:tcPr>
            <w:tcW w:w="708" w:type="dxa"/>
            <w:hideMark/>
          </w:tcPr>
          <w:p w14:paraId="52FC6646" w14:textId="77777777" w:rsidR="001C391D" w:rsidRDefault="001C391D">
            <w:pPr>
              <w:adjustRightInd w:val="0"/>
              <w:snapToGrid w:val="0"/>
              <w:spacing w:line="360" w:lineRule="auto"/>
              <w:rPr>
                <w:rFonts w:ascii="Book Antiqua" w:hAnsi="Book Antiqua" w:cs="Arial"/>
              </w:rPr>
            </w:pPr>
            <w:r>
              <w:rPr>
                <w:rFonts w:ascii="Book Antiqua" w:hAnsi="Book Antiqua" w:cs="Arial"/>
              </w:rPr>
              <w:t>0.007</w:t>
            </w:r>
          </w:p>
        </w:tc>
        <w:tc>
          <w:tcPr>
            <w:tcW w:w="1418" w:type="dxa"/>
          </w:tcPr>
          <w:p w14:paraId="37EC6951" w14:textId="77777777" w:rsidR="001C391D" w:rsidRDefault="001C391D">
            <w:pPr>
              <w:adjustRightInd w:val="0"/>
              <w:snapToGrid w:val="0"/>
              <w:spacing w:line="360" w:lineRule="auto"/>
              <w:rPr>
                <w:rFonts w:ascii="Book Antiqua" w:hAnsi="Book Antiqua" w:cs="Arial"/>
                <w:kern w:val="0"/>
              </w:rPr>
            </w:pPr>
          </w:p>
        </w:tc>
        <w:tc>
          <w:tcPr>
            <w:tcW w:w="709" w:type="dxa"/>
          </w:tcPr>
          <w:p w14:paraId="039112C2" w14:textId="77777777" w:rsidR="001C391D" w:rsidRDefault="001C391D">
            <w:pPr>
              <w:adjustRightInd w:val="0"/>
              <w:snapToGrid w:val="0"/>
              <w:spacing w:line="360" w:lineRule="auto"/>
              <w:rPr>
                <w:rFonts w:ascii="Book Antiqua" w:hAnsi="Book Antiqua" w:cs="Arial"/>
              </w:rPr>
            </w:pPr>
          </w:p>
        </w:tc>
        <w:tc>
          <w:tcPr>
            <w:tcW w:w="1559" w:type="dxa"/>
            <w:hideMark/>
          </w:tcPr>
          <w:p w14:paraId="6F895725" w14:textId="77777777" w:rsidR="001C391D" w:rsidRDefault="001C391D">
            <w:pPr>
              <w:autoSpaceDE w:val="0"/>
              <w:autoSpaceDN w:val="0"/>
              <w:adjustRightInd w:val="0"/>
              <w:snapToGrid w:val="0"/>
              <w:spacing w:line="360" w:lineRule="auto"/>
              <w:rPr>
                <w:rFonts w:ascii="Book Antiqua" w:hAnsi="Book Antiqua" w:cs="Arial"/>
              </w:rPr>
            </w:pPr>
            <w:r>
              <w:rPr>
                <w:rFonts w:ascii="Book Antiqua" w:hAnsi="Book Antiqua" w:cs="Arial"/>
              </w:rPr>
              <w:t>3.97 (1.19-9.87)</w:t>
            </w:r>
          </w:p>
        </w:tc>
        <w:tc>
          <w:tcPr>
            <w:tcW w:w="709" w:type="dxa"/>
            <w:hideMark/>
          </w:tcPr>
          <w:p w14:paraId="02E108E7" w14:textId="77777777" w:rsidR="001C391D" w:rsidRDefault="001C391D">
            <w:pPr>
              <w:adjustRightInd w:val="0"/>
              <w:snapToGrid w:val="0"/>
              <w:spacing w:line="360" w:lineRule="auto"/>
              <w:rPr>
                <w:rFonts w:ascii="Book Antiqua" w:hAnsi="Book Antiqua" w:cs="Arial"/>
              </w:rPr>
            </w:pPr>
            <w:r>
              <w:rPr>
                <w:rFonts w:ascii="Book Antiqua" w:hAnsi="Book Antiqua" w:cs="Arial"/>
              </w:rPr>
              <w:t>0.014</w:t>
            </w:r>
          </w:p>
        </w:tc>
        <w:tc>
          <w:tcPr>
            <w:tcW w:w="1985" w:type="dxa"/>
          </w:tcPr>
          <w:p w14:paraId="0E1F2D1C" w14:textId="77777777" w:rsidR="001C391D" w:rsidRDefault="001C391D">
            <w:pPr>
              <w:adjustRightInd w:val="0"/>
              <w:snapToGrid w:val="0"/>
              <w:spacing w:line="360" w:lineRule="auto"/>
              <w:rPr>
                <w:rFonts w:ascii="Book Antiqua" w:hAnsi="Book Antiqua" w:cs="Arial"/>
                <w:kern w:val="0"/>
              </w:rPr>
            </w:pPr>
          </w:p>
        </w:tc>
        <w:tc>
          <w:tcPr>
            <w:tcW w:w="1382" w:type="dxa"/>
          </w:tcPr>
          <w:p w14:paraId="5D123E93" w14:textId="77777777" w:rsidR="001C391D" w:rsidRDefault="001C391D">
            <w:pPr>
              <w:adjustRightInd w:val="0"/>
              <w:snapToGrid w:val="0"/>
              <w:spacing w:line="360" w:lineRule="auto"/>
              <w:rPr>
                <w:rFonts w:ascii="Book Antiqua" w:hAnsi="Book Antiqua" w:cs="Arial"/>
              </w:rPr>
            </w:pPr>
          </w:p>
        </w:tc>
      </w:tr>
      <w:tr w:rsidR="001C391D" w14:paraId="400851E4" w14:textId="77777777" w:rsidTr="00C80CED">
        <w:tc>
          <w:tcPr>
            <w:tcW w:w="991" w:type="dxa"/>
            <w:hideMark/>
          </w:tcPr>
          <w:p w14:paraId="726E599D" w14:textId="466D141A"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32]</w:t>
            </w:r>
            <w:r>
              <w:rPr>
                <w:rFonts w:ascii="Book Antiqua" w:hAnsi="Book Antiqua" w:cs="Arial"/>
              </w:rPr>
              <w:t>, 2014</w:t>
            </w:r>
          </w:p>
        </w:tc>
        <w:tc>
          <w:tcPr>
            <w:tcW w:w="1276" w:type="dxa"/>
            <w:hideMark/>
          </w:tcPr>
          <w:p w14:paraId="19119541"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miR-214</w:t>
            </w:r>
          </w:p>
        </w:tc>
        <w:tc>
          <w:tcPr>
            <w:tcW w:w="1560" w:type="dxa"/>
            <w:hideMark/>
          </w:tcPr>
          <w:p w14:paraId="52979FCD" w14:textId="77777777" w:rsidR="001C391D" w:rsidRDefault="001C391D">
            <w:pPr>
              <w:adjustRightInd w:val="0"/>
              <w:snapToGrid w:val="0"/>
              <w:spacing w:line="360" w:lineRule="auto"/>
              <w:rPr>
                <w:rFonts w:ascii="Book Antiqua" w:hAnsi="Book Antiqua" w:cs="Arial"/>
              </w:rPr>
            </w:pPr>
            <w:r>
              <w:rPr>
                <w:rFonts w:ascii="Book Antiqua" w:hAnsi="Book Antiqua" w:cs="Arial"/>
              </w:rPr>
              <w:t>5.6 (1.2–12.9)</w:t>
            </w:r>
          </w:p>
        </w:tc>
        <w:tc>
          <w:tcPr>
            <w:tcW w:w="708" w:type="dxa"/>
            <w:hideMark/>
          </w:tcPr>
          <w:p w14:paraId="1DDA565D"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0.008</w:t>
            </w:r>
          </w:p>
        </w:tc>
        <w:tc>
          <w:tcPr>
            <w:tcW w:w="1418" w:type="dxa"/>
            <w:hideMark/>
          </w:tcPr>
          <w:p w14:paraId="5C2FEDEC" w14:textId="77777777" w:rsidR="001C391D" w:rsidRDefault="001C391D">
            <w:pPr>
              <w:adjustRightInd w:val="0"/>
              <w:snapToGrid w:val="0"/>
              <w:spacing w:line="360" w:lineRule="auto"/>
              <w:rPr>
                <w:rFonts w:ascii="Book Antiqua" w:hAnsi="Book Antiqua" w:cs="Arial"/>
              </w:rPr>
            </w:pPr>
            <w:r>
              <w:rPr>
                <w:rFonts w:ascii="Book Antiqua" w:hAnsi="Book Antiqua" w:cs="Arial"/>
              </w:rPr>
              <w:t>3.5 (1.0–8.2)</w:t>
            </w:r>
          </w:p>
        </w:tc>
        <w:tc>
          <w:tcPr>
            <w:tcW w:w="709" w:type="dxa"/>
            <w:hideMark/>
          </w:tcPr>
          <w:p w14:paraId="35C76328"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559" w:type="dxa"/>
          </w:tcPr>
          <w:p w14:paraId="3D33C900" w14:textId="77777777" w:rsidR="001C391D" w:rsidRDefault="001C391D">
            <w:pPr>
              <w:autoSpaceDE w:val="0"/>
              <w:autoSpaceDN w:val="0"/>
              <w:adjustRightInd w:val="0"/>
              <w:snapToGrid w:val="0"/>
              <w:spacing w:line="360" w:lineRule="auto"/>
              <w:rPr>
                <w:rFonts w:ascii="Book Antiqua" w:hAnsi="Book Antiqua" w:cs="Arial"/>
              </w:rPr>
            </w:pPr>
          </w:p>
        </w:tc>
        <w:tc>
          <w:tcPr>
            <w:tcW w:w="709" w:type="dxa"/>
          </w:tcPr>
          <w:p w14:paraId="06B2EC2E" w14:textId="77777777" w:rsidR="001C391D" w:rsidRDefault="001C391D">
            <w:pPr>
              <w:adjustRightInd w:val="0"/>
              <w:snapToGrid w:val="0"/>
              <w:spacing w:line="360" w:lineRule="auto"/>
              <w:rPr>
                <w:rFonts w:ascii="Book Antiqua" w:hAnsi="Book Antiqua" w:cs="Arial"/>
              </w:rPr>
            </w:pPr>
          </w:p>
        </w:tc>
        <w:tc>
          <w:tcPr>
            <w:tcW w:w="1985" w:type="dxa"/>
          </w:tcPr>
          <w:p w14:paraId="191B58C3" w14:textId="77777777" w:rsidR="001C391D" w:rsidRDefault="001C391D">
            <w:pPr>
              <w:adjustRightInd w:val="0"/>
              <w:snapToGrid w:val="0"/>
              <w:spacing w:line="360" w:lineRule="auto"/>
              <w:rPr>
                <w:rFonts w:ascii="Book Antiqua" w:hAnsi="Book Antiqua" w:cs="Arial"/>
                <w:kern w:val="0"/>
              </w:rPr>
            </w:pPr>
          </w:p>
        </w:tc>
        <w:tc>
          <w:tcPr>
            <w:tcW w:w="1382" w:type="dxa"/>
          </w:tcPr>
          <w:p w14:paraId="4928DF38" w14:textId="77777777" w:rsidR="001C391D" w:rsidRDefault="001C391D">
            <w:pPr>
              <w:adjustRightInd w:val="0"/>
              <w:snapToGrid w:val="0"/>
              <w:spacing w:line="360" w:lineRule="auto"/>
              <w:rPr>
                <w:rFonts w:ascii="Book Antiqua" w:hAnsi="Book Antiqua" w:cs="Arial"/>
              </w:rPr>
            </w:pPr>
          </w:p>
        </w:tc>
      </w:tr>
      <w:tr w:rsidR="001C391D" w14:paraId="00DDADF1" w14:textId="77777777" w:rsidTr="00C80CED">
        <w:tc>
          <w:tcPr>
            <w:tcW w:w="991" w:type="dxa"/>
            <w:hideMark/>
          </w:tcPr>
          <w:p w14:paraId="1A3A7CE9" w14:textId="2935589F" w:rsidR="001C391D" w:rsidRDefault="001C391D">
            <w:pPr>
              <w:adjustRightInd w:val="0"/>
              <w:snapToGrid w:val="0"/>
              <w:spacing w:line="360" w:lineRule="auto"/>
              <w:rPr>
                <w:rFonts w:ascii="Book Antiqua" w:hAnsi="Book Antiqua" w:cs="Arial"/>
              </w:rPr>
            </w:pPr>
            <w:r>
              <w:rPr>
                <w:rFonts w:ascii="Book Antiqua" w:hAnsi="Book Antiqua" w:cs="Arial"/>
              </w:rPr>
              <w:t xml:space="preserve">Cai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33]</w:t>
            </w:r>
            <w:r>
              <w:rPr>
                <w:rFonts w:ascii="Book Antiqua" w:hAnsi="Book Antiqua" w:cs="Arial"/>
              </w:rPr>
              <w:t>, 2015</w:t>
            </w:r>
          </w:p>
        </w:tc>
        <w:tc>
          <w:tcPr>
            <w:tcW w:w="1276" w:type="dxa"/>
            <w:hideMark/>
          </w:tcPr>
          <w:p w14:paraId="567A16BC"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miR-195</w:t>
            </w:r>
          </w:p>
        </w:tc>
        <w:tc>
          <w:tcPr>
            <w:tcW w:w="1560" w:type="dxa"/>
            <w:hideMark/>
          </w:tcPr>
          <w:p w14:paraId="24C70A5B" w14:textId="77777777" w:rsidR="001C391D" w:rsidRDefault="001C391D">
            <w:pPr>
              <w:adjustRightInd w:val="0"/>
              <w:snapToGrid w:val="0"/>
              <w:spacing w:line="360" w:lineRule="auto"/>
              <w:rPr>
                <w:rFonts w:ascii="Book Antiqua" w:hAnsi="Book Antiqua" w:cs="Arial"/>
              </w:rPr>
            </w:pPr>
            <w:r>
              <w:rPr>
                <w:rFonts w:ascii="Book Antiqua" w:hAnsi="Book Antiqua" w:cs="Arial"/>
              </w:rPr>
              <w:t>5.16 (1.92-11.88)</w:t>
            </w:r>
          </w:p>
        </w:tc>
        <w:tc>
          <w:tcPr>
            <w:tcW w:w="708" w:type="dxa"/>
            <w:hideMark/>
          </w:tcPr>
          <w:p w14:paraId="02E519A8"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0.002</w:t>
            </w:r>
          </w:p>
        </w:tc>
        <w:tc>
          <w:tcPr>
            <w:tcW w:w="1418" w:type="dxa"/>
          </w:tcPr>
          <w:p w14:paraId="2A15F848" w14:textId="77777777" w:rsidR="001C391D" w:rsidRDefault="001C391D">
            <w:pPr>
              <w:adjustRightInd w:val="0"/>
              <w:snapToGrid w:val="0"/>
              <w:spacing w:line="360" w:lineRule="auto"/>
              <w:rPr>
                <w:rFonts w:ascii="Book Antiqua" w:hAnsi="Book Antiqua" w:cs="Arial"/>
              </w:rPr>
            </w:pPr>
          </w:p>
        </w:tc>
        <w:tc>
          <w:tcPr>
            <w:tcW w:w="709" w:type="dxa"/>
          </w:tcPr>
          <w:p w14:paraId="27E2A91E" w14:textId="77777777" w:rsidR="001C391D" w:rsidRDefault="001C391D">
            <w:pPr>
              <w:adjustRightInd w:val="0"/>
              <w:snapToGrid w:val="0"/>
              <w:spacing w:line="360" w:lineRule="auto"/>
              <w:rPr>
                <w:rFonts w:ascii="Book Antiqua" w:hAnsi="Book Antiqua" w:cs="Arial"/>
              </w:rPr>
            </w:pPr>
          </w:p>
        </w:tc>
        <w:tc>
          <w:tcPr>
            <w:tcW w:w="1559" w:type="dxa"/>
            <w:hideMark/>
          </w:tcPr>
          <w:p w14:paraId="3D7EAEE7" w14:textId="77777777" w:rsidR="001C391D" w:rsidRDefault="001C391D">
            <w:pPr>
              <w:adjustRightInd w:val="0"/>
              <w:snapToGrid w:val="0"/>
              <w:spacing w:line="360" w:lineRule="auto"/>
              <w:rPr>
                <w:rFonts w:ascii="Book Antiqua" w:hAnsi="Book Antiqua" w:cs="Arial"/>
              </w:rPr>
            </w:pPr>
            <w:r>
              <w:rPr>
                <w:rFonts w:ascii="Book Antiqua" w:hAnsi="Book Antiqua" w:cs="Arial"/>
              </w:rPr>
              <w:t>3.62 (1.83-9.09)</w:t>
            </w:r>
          </w:p>
        </w:tc>
        <w:tc>
          <w:tcPr>
            <w:tcW w:w="709" w:type="dxa"/>
            <w:hideMark/>
          </w:tcPr>
          <w:p w14:paraId="4008A6F0"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985" w:type="dxa"/>
          </w:tcPr>
          <w:p w14:paraId="26F928EB" w14:textId="77777777" w:rsidR="001C391D" w:rsidRDefault="001C391D">
            <w:pPr>
              <w:adjustRightInd w:val="0"/>
              <w:snapToGrid w:val="0"/>
              <w:spacing w:line="360" w:lineRule="auto"/>
              <w:rPr>
                <w:rFonts w:ascii="Book Antiqua" w:hAnsi="Book Antiqua" w:cs="Arial"/>
                <w:kern w:val="0"/>
              </w:rPr>
            </w:pPr>
          </w:p>
        </w:tc>
        <w:tc>
          <w:tcPr>
            <w:tcW w:w="1382" w:type="dxa"/>
          </w:tcPr>
          <w:p w14:paraId="3FA39025" w14:textId="77777777" w:rsidR="001C391D" w:rsidRDefault="001C391D">
            <w:pPr>
              <w:adjustRightInd w:val="0"/>
              <w:snapToGrid w:val="0"/>
              <w:spacing w:line="360" w:lineRule="auto"/>
              <w:rPr>
                <w:rFonts w:ascii="Book Antiqua" w:hAnsi="Book Antiqua" w:cs="Arial"/>
              </w:rPr>
            </w:pPr>
          </w:p>
        </w:tc>
      </w:tr>
      <w:tr w:rsidR="001C391D" w14:paraId="287BB6E2" w14:textId="77777777" w:rsidTr="00C80CED">
        <w:tc>
          <w:tcPr>
            <w:tcW w:w="991" w:type="dxa"/>
            <w:hideMark/>
          </w:tcPr>
          <w:p w14:paraId="5366A980" w14:textId="48C632C1" w:rsidR="001C391D" w:rsidRDefault="001C391D">
            <w:pPr>
              <w:adjustRightInd w:val="0"/>
              <w:snapToGrid w:val="0"/>
              <w:spacing w:line="360" w:lineRule="auto"/>
              <w:rPr>
                <w:rFonts w:ascii="Book Antiqua" w:hAnsi="Book Antiqua" w:cs="Arial"/>
              </w:rPr>
            </w:pPr>
            <w:r>
              <w:rPr>
                <w:rFonts w:ascii="Book Antiqua" w:hAnsi="Book Antiqua" w:cs="Arial"/>
              </w:rPr>
              <w:t xml:space="preserve">Liu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34]</w:t>
            </w:r>
            <w:r>
              <w:rPr>
                <w:rFonts w:ascii="Book Antiqua" w:hAnsi="Book Antiqua" w:cs="Arial"/>
              </w:rPr>
              <w:t>, 2015</w:t>
            </w:r>
          </w:p>
        </w:tc>
        <w:tc>
          <w:tcPr>
            <w:tcW w:w="1276" w:type="dxa"/>
            <w:hideMark/>
          </w:tcPr>
          <w:p w14:paraId="17435D9A"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miR-126</w:t>
            </w:r>
          </w:p>
        </w:tc>
        <w:tc>
          <w:tcPr>
            <w:tcW w:w="1560" w:type="dxa"/>
            <w:hideMark/>
          </w:tcPr>
          <w:p w14:paraId="0E6AA089" w14:textId="77777777" w:rsidR="001C391D" w:rsidRDefault="001C391D">
            <w:pPr>
              <w:adjustRightInd w:val="0"/>
              <w:snapToGrid w:val="0"/>
              <w:spacing w:line="360" w:lineRule="auto"/>
              <w:rPr>
                <w:rFonts w:ascii="Book Antiqua" w:hAnsi="Book Antiqua" w:cs="Arial"/>
              </w:rPr>
            </w:pPr>
            <w:r>
              <w:rPr>
                <w:rFonts w:ascii="Book Antiqua" w:hAnsi="Book Antiqua" w:cs="Arial"/>
              </w:rPr>
              <w:t>3.10 (1.11–9.02)</w:t>
            </w:r>
          </w:p>
        </w:tc>
        <w:tc>
          <w:tcPr>
            <w:tcW w:w="708" w:type="dxa"/>
            <w:hideMark/>
          </w:tcPr>
          <w:p w14:paraId="2B9D551A"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0.018</w:t>
            </w:r>
          </w:p>
        </w:tc>
        <w:tc>
          <w:tcPr>
            <w:tcW w:w="1418" w:type="dxa"/>
          </w:tcPr>
          <w:p w14:paraId="4DD69C2A" w14:textId="77777777" w:rsidR="001C391D" w:rsidRDefault="001C391D">
            <w:pPr>
              <w:adjustRightInd w:val="0"/>
              <w:snapToGrid w:val="0"/>
              <w:spacing w:line="360" w:lineRule="auto"/>
              <w:rPr>
                <w:rFonts w:ascii="Book Antiqua" w:hAnsi="Book Antiqua" w:cs="Arial"/>
              </w:rPr>
            </w:pPr>
          </w:p>
        </w:tc>
        <w:tc>
          <w:tcPr>
            <w:tcW w:w="709" w:type="dxa"/>
          </w:tcPr>
          <w:p w14:paraId="3D31C94E" w14:textId="77777777" w:rsidR="001C391D" w:rsidRDefault="001C391D">
            <w:pPr>
              <w:adjustRightInd w:val="0"/>
              <w:snapToGrid w:val="0"/>
              <w:spacing w:line="360" w:lineRule="auto"/>
              <w:rPr>
                <w:rFonts w:ascii="Book Antiqua" w:hAnsi="Book Antiqua" w:cs="Arial"/>
              </w:rPr>
            </w:pPr>
          </w:p>
        </w:tc>
        <w:tc>
          <w:tcPr>
            <w:tcW w:w="1559" w:type="dxa"/>
          </w:tcPr>
          <w:p w14:paraId="3A048B34" w14:textId="77777777" w:rsidR="001C391D" w:rsidRDefault="001C391D">
            <w:pPr>
              <w:adjustRightInd w:val="0"/>
              <w:snapToGrid w:val="0"/>
              <w:spacing w:line="360" w:lineRule="auto"/>
              <w:rPr>
                <w:rFonts w:ascii="Book Antiqua" w:hAnsi="Book Antiqua" w:cs="Arial"/>
              </w:rPr>
            </w:pPr>
          </w:p>
        </w:tc>
        <w:tc>
          <w:tcPr>
            <w:tcW w:w="709" w:type="dxa"/>
          </w:tcPr>
          <w:p w14:paraId="5B5D29DF" w14:textId="77777777" w:rsidR="001C391D" w:rsidRDefault="001C391D">
            <w:pPr>
              <w:adjustRightInd w:val="0"/>
              <w:snapToGrid w:val="0"/>
              <w:spacing w:line="360" w:lineRule="auto"/>
              <w:rPr>
                <w:rFonts w:ascii="Book Antiqua" w:hAnsi="Book Antiqua" w:cs="Arial"/>
              </w:rPr>
            </w:pPr>
          </w:p>
        </w:tc>
        <w:tc>
          <w:tcPr>
            <w:tcW w:w="1985" w:type="dxa"/>
          </w:tcPr>
          <w:p w14:paraId="201C4401" w14:textId="77777777" w:rsidR="001C391D" w:rsidRDefault="001C391D">
            <w:pPr>
              <w:adjustRightInd w:val="0"/>
              <w:snapToGrid w:val="0"/>
              <w:spacing w:line="360" w:lineRule="auto"/>
              <w:rPr>
                <w:rFonts w:ascii="Book Antiqua" w:hAnsi="Book Antiqua" w:cs="Arial"/>
              </w:rPr>
            </w:pPr>
          </w:p>
        </w:tc>
        <w:tc>
          <w:tcPr>
            <w:tcW w:w="1382" w:type="dxa"/>
          </w:tcPr>
          <w:p w14:paraId="776994BB" w14:textId="77777777" w:rsidR="001C391D" w:rsidRDefault="001C391D">
            <w:pPr>
              <w:adjustRightInd w:val="0"/>
              <w:snapToGrid w:val="0"/>
              <w:spacing w:line="360" w:lineRule="auto"/>
              <w:rPr>
                <w:rFonts w:ascii="Book Antiqua" w:hAnsi="Book Antiqua" w:cs="Arial"/>
              </w:rPr>
            </w:pPr>
          </w:p>
        </w:tc>
      </w:tr>
      <w:tr w:rsidR="001C391D" w14:paraId="492679D0" w14:textId="77777777" w:rsidTr="00C80CED">
        <w:tc>
          <w:tcPr>
            <w:tcW w:w="991" w:type="dxa"/>
            <w:hideMark/>
          </w:tcPr>
          <w:p w14:paraId="2D23B3C6" w14:textId="70CCF931" w:rsidR="001C391D" w:rsidRDefault="001C391D">
            <w:pPr>
              <w:adjustRightInd w:val="0"/>
              <w:snapToGrid w:val="0"/>
              <w:spacing w:line="360" w:lineRule="auto"/>
              <w:rPr>
                <w:rFonts w:ascii="Book Antiqua" w:hAnsi="Book Antiqua" w:cs="Arial"/>
              </w:rPr>
            </w:pPr>
            <w:r>
              <w:rPr>
                <w:rFonts w:ascii="Book Antiqua" w:hAnsi="Book Antiqua" w:cs="Arial"/>
              </w:rPr>
              <w:lastRenderedPageBreak/>
              <w:t xml:space="preserve">Sun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35]</w:t>
            </w:r>
            <w:r>
              <w:rPr>
                <w:rFonts w:ascii="Book Antiqua" w:hAnsi="Book Antiqua" w:cs="Arial"/>
              </w:rPr>
              <w:t>, 2015</w:t>
            </w:r>
          </w:p>
        </w:tc>
        <w:tc>
          <w:tcPr>
            <w:tcW w:w="1276" w:type="dxa"/>
            <w:hideMark/>
          </w:tcPr>
          <w:p w14:paraId="224CD5F5"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miR-217</w:t>
            </w:r>
          </w:p>
        </w:tc>
        <w:tc>
          <w:tcPr>
            <w:tcW w:w="1560" w:type="dxa"/>
            <w:hideMark/>
          </w:tcPr>
          <w:p w14:paraId="78B8D4D8" w14:textId="77777777" w:rsidR="001C391D" w:rsidRDefault="001C391D">
            <w:pPr>
              <w:adjustRightInd w:val="0"/>
              <w:snapToGrid w:val="0"/>
              <w:spacing w:line="360" w:lineRule="auto"/>
              <w:rPr>
                <w:rFonts w:ascii="Book Antiqua" w:hAnsi="Book Antiqua" w:cs="Arial"/>
              </w:rPr>
            </w:pPr>
            <w:r>
              <w:rPr>
                <w:rFonts w:ascii="Book Antiqua" w:hAnsi="Book Antiqua" w:cs="Arial"/>
              </w:rPr>
              <w:t>2.83 (1.13–7.05)</w:t>
            </w:r>
          </w:p>
        </w:tc>
        <w:tc>
          <w:tcPr>
            <w:tcW w:w="708" w:type="dxa"/>
            <w:hideMark/>
          </w:tcPr>
          <w:p w14:paraId="65CA4F30"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0.026</w:t>
            </w:r>
          </w:p>
        </w:tc>
        <w:tc>
          <w:tcPr>
            <w:tcW w:w="1418" w:type="dxa"/>
          </w:tcPr>
          <w:p w14:paraId="1D4CD3DC" w14:textId="77777777" w:rsidR="001C391D" w:rsidRDefault="001C391D">
            <w:pPr>
              <w:adjustRightInd w:val="0"/>
              <w:snapToGrid w:val="0"/>
              <w:spacing w:line="360" w:lineRule="auto"/>
              <w:rPr>
                <w:rFonts w:ascii="Book Antiqua" w:hAnsi="Book Antiqua" w:cs="Arial"/>
              </w:rPr>
            </w:pPr>
          </w:p>
        </w:tc>
        <w:tc>
          <w:tcPr>
            <w:tcW w:w="709" w:type="dxa"/>
          </w:tcPr>
          <w:p w14:paraId="27685639" w14:textId="77777777" w:rsidR="001C391D" w:rsidRDefault="001C391D">
            <w:pPr>
              <w:adjustRightInd w:val="0"/>
              <w:snapToGrid w:val="0"/>
              <w:spacing w:line="360" w:lineRule="auto"/>
              <w:rPr>
                <w:rFonts w:ascii="Book Antiqua" w:hAnsi="Book Antiqua" w:cs="Arial"/>
              </w:rPr>
            </w:pPr>
          </w:p>
        </w:tc>
        <w:tc>
          <w:tcPr>
            <w:tcW w:w="1559" w:type="dxa"/>
          </w:tcPr>
          <w:p w14:paraId="68C07E21" w14:textId="77777777" w:rsidR="001C391D" w:rsidRDefault="001C391D">
            <w:pPr>
              <w:adjustRightInd w:val="0"/>
              <w:snapToGrid w:val="0"/>
              <w:spacing w:line="360" w:lineRule="auto"/>
              <w:rPr>
                <w:rFonts w:ascii="Book Antiqua" w:hAnsi="Book Antiqua" w:cs="Arial"/>
              </w:rPr>
            </w:pPr>
          </w:p>
        </w:tc>
        <w:tc>
          <w:tcPr>
            <w:tcW w:w="709" w:type="dxa"/>
          </w:tcPr>
          <w:p w14:paraId="3BB3A562" w14:textId="77777777" w:rsidR="001C391D" w:rsidRDefault="001C391D">
            <w:pPr>
              <w:adjustRightInd w:val="0"/>
              <w:snapToGrid w:val="0"/>
              <w:spacing w:line="360" w:lineRule="auto"/>
              <w:rPr>
                <w:rFonts w:ascii="Book Antiqua" w:hAnsi="Book Antiqua" w:cs="Arial"/>
              </w:rPr>
            </w:pPr>
          </w:p>
        </w:tc>
        <w:tc>
          <w:tcPr>
            <w:tcW w:w="1985" w:type="dxa"/>
          </w:tcPr>
          <w:p w14:paraId="75DC81EE" w14:textId="77777777" w:rsidR="001C391D" w:rsidRDefault="001C391D">
            <w:pPr>
              <w:adjustRightInd w:val="0"/>
              <w:snapToGrid w:val="0"/>
              <w:spacing w:line="360" w:lineRule="auto"/>
              <w:rPr>
                <w:rFonts w:ascii="Book Antiqua" w:hAnsi="Book Antiqua" w:cs="Arial"/>
              </w:rPr>
            </w:pPr>
          </w:p>
        </w:tc>
        <w:tc>
          <w:tcPr>
            <w:tcW w:w="1382" w:type="dxa"/>
          </w:tcPr>
          <w:p w14:paraId="277185CB" w14:textId="77777777" w:rsidR="001C391D" w:rsidRDefault="001C391D">
            <w:pPr>
              <w:adjustRightInd w:val="0"/>
              <w:snapToGrid w:val="0"/>
              <w:spacing w:line="360" w:lineRule="auto"/>
              <w:rPr>
                <w:rFonts w:ascii="Book Antiqua" w:hAnsi="Book Antiqua" w:cs="Arial"/>
              </w:rPr>
            </w:pPr>
          </w:p>
        </w:tc>
      </w:tr>
      <w:tr w:rsidR="001C391D" w14:paraId="4717BC5C" w14:textId="77777777" w:rsidTr="00C80CED">
        <w:tc>
          <w:tcPr>
            <w:tcW w:w="991" w:type="dxa"/>
            <w:hideMark/>
          </w:tcPr>
          <w:p w14:paraId="641BFBD3" w14:textId="1DBC255C"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36]</w:t>
            </w:r>
            <w:r>
              <w:rPr>
                <w:rFonts w:ascii="Book Antiqua" w:hAnsi="Book Antiqua" w:cs="Arial"/>
              </w:rPr>
              <w:t>, 2015</w:t>
            </w:r>
          </w:p>
        </w:tc>
        <w:tc>
          <w:tcPr>
            <w:tcW w:w="1276" w:type="dxa"/>
            <w:hideMark/>
          </w:tcPr>
          <w:p w14:paraId="1CBD0EAC"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miR-152</w:t>
            </w:r>
          </w:p>
        </w:tc>
        <w:tc>
          <w:tcPr>
            <w:tcW w:w="1560" w:type="dxa"/>
            <w:hideMark/>
          </w:tcPr>
          <w:p w14:paraId="1BE88B78" w14:textId="77777777" w:rsidR="001C391D" w:rsidRDefault="001C391D">
            <w:pPr>
              <w:adjustRightInd w:val="0"/>
              <w:snapToGrid w:val="0"/>
              <w:spacing w:line="360" w:lineRule="auto"/>
              <w:rPr>
                <w:rFonts w:ascii="Book Antiqua" w:hAnsi="Book Antiqua" w:cs="Arial"/>
              </w:rPr>
            </w:pPr>
            <w:r>
              <w:rPr>
                <w:rFonts w:ascii="Book Antiqua" w:hAnsi="Book Antiqua" w:cs="Arial"/>
              </w:rPr>
              <w:t>0.13 (0.02–0.70)</w:t>
            </w:r>
          </w:p>
        </w:tc>
        <w:tc>
          <w:tcPr>
            <w:tcW w:w="708" w:type="dxa"/>
            <w:hideMark/>
          </w:tcPr>
          <w:p w14:paraId="433B29CC" w14:textId="77777777" w:rsidR="001C391D" w:rsidRDefault="001C391D">
            <w:pPr>
              <w:adjustRightInd w:val="0"/>
              <w:snapToGrid w:val="0"/>
              <w:spacing w:line="360" w:lineRule="auto"/>
              <w:rPr>
                <w:rFonts w:ascii="Book Antiqua" w:hAnsi="Book Antiqua" w:cs="Arial"/>
              </w:rPr>
            </w:pPr>
            <w:r>
              <w:rPr>
                <w:rFonts w:ascii="Book Antiqua" w:hAnsi="Book Antiqua" w:cs="Arial"/>
              </w:rPr>
              <w:t>0.004</w:t>
            </w:r>
          </w:p>
        </w:tc>
        <w:tc>
          <w:tcPr>
            <w:tcW w:w="1418" w:type="dxa"/>
          </w:tcPr>
          <w:p w14:paraId="4FBF6195" w14:textId="77777777" w:rsidR="001C391D" w:rsidRDefault="001C391D">
            <w:pPr>
              <w:adjustRightInd w:val="0"/>
              <w:snapToGrid w:val="0"/>
              <w:spacing w:line="360" w:lineRule="auto"/>
              <w:rPr>
                <w:rFonts w:ascii="Book Antiqua" w:hAnsi="Book Antiqua" w:cs="Arial"/>
              </w:rPr>
            </w:pPr>
          </w:p>
        </w:tc>
        <w:tc>
          <w:tcPr>
            <w:tcW w:w="709" w:type="dxa"/>
          </w:tcPr>
          <w:p w14:paraId="7C0F6F3C" w14:textId="77777777" w:rsidR="001C391D" w:rsidRDefault="001C391D">
            <w:pPr>
              <w:adjustRightInd w:val="0"/>
              <w:snapToGrid w:val="0"/>
              <w:spacing w:line="360" w:lineRule="auto"/>
              <w:rPr>
                <w:rFonts w:ascii="Book Antiqua" w:hAnsi="Book Antiqua" w:cs="Arial"/>
              </w:rPr>
            </w:pPr>
          </w:p>
        </w:tc>
        <w:tc>
          <w:tcPr>
            <w:tcW w:w="1559" w:type="dxa"/>
          </w:tcPr>
          <w:p w14:paraId="772B5664" w14:textId="77777777" w:rsidR="001C391D" w:rsidRDefault="001C391D">
            <w:pPr>
              <w:adjustRightInd w:val="0"/>
              <w:snapToGrid w:val="0"/>
              <w:spacing w:line="360" w:lineRule="auto"/>
              <w:rPr>
                <w:rFonts w:ascii="Book Antiqua" w:hAnsi="Book Antiqua" w:cs="Arial"/>
              </w:rPr>
            </w:pPr>
          </w:p>
        </w:tc>
        <w:tc>
          <w:tcPr>
            <w:tcW w:w="709" w:type="dxa"/>
          </w:tcPr>
          <w:p w14:paraId="549E356F" w14:textId="77777777" w:rsidR="001C391D" w:rsidRDefault="001C391D">
            <w:pPr>
              <w:adjustRightInd w:val="0"/>
              <w:snapToGrid w:val="0"/>
              <w:spacing w:line="360" w:lineRule="auto"/>
              <w:rPr>
                <w:rFonts w:ascii="Book Antiqua" w:hAnsi="Book Antiqua" w:cs="Arial"/>
              </w:rPr>
            </w:pPr>
          </w:p>
        </w:tc>
        <w:tc>
          <w:tcPr>
            <w:tcW w:w="1985" w:type="dxa"/>
          </w:tcPr>
          <w:p w14:paraId="5474CDF2" w14:textId="77777777" w:rsidR="001C391D" w:rsidRDefault="001C391D">
            <w:pPr>
              <w:adjustRightInd w:val="0"/>
              <w:snapToGrid w:val="0"/>
              <w:spacing w:line="360" w:lineRule="auto"/>
              <w:rPr>
                <w:rFonts w:ascii="Book Antiqua" w:hAnsi="Book Antiqua" w:cs="Arial"/>
              </w:rPr>
            </w:pPr>
          </w:p>
        </w:tc>
        <w:tc>
          <w:tcPr>
            <w:tcW w:w="1382" w:type="dxa"/>
          </w:tcPr>
          <w:p w14:paraId="200DA8F7" w14:textId="77777777" w:rsidR="001C391D" w:rsidRDefault="001C391D">
            <w:pPr>
              <w:adjustRightInd w:val="0"/>
              <w:snapToGrid w:val="0"/>
              <w:spacing w:line="360" w:lineRule="auto"/>
              <w:rPr>
                <w:rFonts w:ascii="Book Antiqua" w:hAnsi="Book Antiqua" w:cs="Arial"/>
              </w:rPr>
            </w:pPr>
          </w:p>
        </w:tc>
      </w:tr>
      <w:tr w:rsidR="001C391D" w14:paraId="0FDDDF30" w14:textId="77777777" w:rsidTr="00C80CED">
        <w:tc>
          <w:tcPr>
            <w:tcW w:w="991" w:type="dxa"/>
            <w:hideMark/>
          </w:tcPr>
          <w:p w14:paraId="74A1EAD6" w14:textId="4084F399" w:rsidR="001C391D" w:rsidRDefault="001C391D">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37]</w:t>
            </w:r>
            <w:r>
              <w:rPr>
                <w:rFonts w:ascii="Book Antiqua" w:hAnsi="Book Antiqua" w:cs="Arial"/>
              </w:rPr>
              <w:t>, 2015</w:t>
            </w:r>
          </w:p>
        </w:tc>
        <w:tc>
          <w:tcPr>
            <w:tcW w:w="1276" w:type="dxa"/>
            <w:hideMark/>
          </w:tcPr>
          <w:p w14:paraId="5E607801"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miR-221</w:t>
            </w:r>
          </w:p>
        </w:tc>
        <w:tc>
          <w:tcPr>
            <w:tcW w:w="1560" w:type="dxa"/>
            <w:hideMark/>
          </w:tcPr>
          <w:p w14:paraId="35E8A3D2" w14:textId="77777777" w:rsidR="001C391D" w:rsidRDefault="001C391D">
            <w:pPr>
              <w:adjustRightInd w:val="0"/>
              <w:snapToGrid w:val="0"/>
              <w:spacing w:line="360" w:lineRule="auto"/>
              <w:rPr>
                <w:rFonts w:ascii="Book Antiqua" w:hAnsi="Book Antiqua" w:cs="Arial"/>
              </w:rPr>
            </w:pPr>
            <w:r>
              <w:rPr>
                <w:rFonts w:ascii="Book Antiqua" w:hAnsi="Book Antiqua" w:cs="Arial"/>
              </w:rPr>
              <w:t>7.66 (1.83–15.92)</w:t>
            </w:r>
          </w:p>
        </w:tc>
        <w:tc>
          <w:tcPr>
            <w:tcW w:w="708" w:type="dxa"/>
            <w:hideMark/>
          </w:tcPr>
          <w:p w14:paraId="38E17785" w14:textId="77777777" w:rsidR="001C391D" w:rsidRDefault="001C391D">
            <w:pPr>
              <w:adjustRightInd w:val="0"/>
              <w:snapToGrid w:val="0"/>
              <w:spacing w:line="360" w:lineRule="auto"/>
              <w:rPr>
                <w:rFonts w:ascii="Book Antiqua" w:hAnsi="Book Antiqua" w:cs="Arial"/>
              </w:rPr>
            </w:pPr>
            <w:r>
              <w:rPr>
                <w:rFonts w:ascii="Book Antiqua" w:hAnsi="Book Antiqua" w:cs="Arial"/>
              </w:rPr>
              <w:t>0. 01</w:t>
            </w:r>
          </w:p>
        </w:tc>
        <w:tc>
          <w:tcPr>
            <w:tcW w:w="1418" w:type="dxa"/>
          </w:tcPr>
          <w:p w14:paraId="3CB3070D" w14:textId="77777777" w:rsidR="001C391D" w:rsidRDefault="001C391D">
            <w:pPr>
              <w:adjustRightInd w:val="0"/>
              <w:snapToGrid w:val="0"/>
              <w:spacing w:line="360" w:lineRule="auto"/>
              <w:rPr>
                <w:rFonts w:ascii="Book Antiqua" w:hAnsi="Book Antiqua" w:cs="Arial"/>
              </w:rPr>
            </w:pPr>
          </w:p>
        </w:tc>
        <w:tc>
          <w:tcPr>
            <w:tcW w:w="709" w:type="dxa"/>
          </w:tcPr>
          <w:p w14:paraId="3B22607B" w14:textId="77777777" w:rsidR="001C391D" w:rsidRDefault="001C391D">
            <w:pPr>
              <w:adjustRightInd w:val="0"/>
              <w:snapToGrid w:val="0"/>
              <w:spacing w:line="360" w:lineRule="auto"/>
              <w:rPr>
                <w:rFonts w:ascii="Book Antiqua" w:hAnsi="Book Antiqua" w:cs="Arial"/>
              </w:rPr>
            </w:pPr>
          </w:p>
        </w:tc>
        <w:tc>
          <w:tcPr>
            <w:tcW w:w="1559" w:type="dxa"/>
          </w:tcPr>
          <w:p w14:paraId="30DC1199" w14:textId="77777777" w:rsidR="001C391D" w:rsidRDefault="001C391D">
            <w:pPr>
              <w:adjustRightInd w:val="0"/>
              <w:snapToGrid w:val="0"/>
              <w:spacing w:line="360" w:lineRule="auto"/>
              <w:rPr>
                <w:rFonts w:ascii="Book Antiqua" w:hAnsi="Book Antiqua" w:cs="Arial"/>
              </w:rPr>
            </w:pPr>
          </w:p>
        </w:tc>
        <w:tc>
          <w:tcPr>
            <w:tcW w:w="709" w:type="dxa"/>
          </w:tcPr>
          <w:p w14:paraId="059BD5EE" w14:textId="77777777" w:rsidR="001C391D" w:rsidRDefault="001C391D">
            <w:pPr>
              <w:adjustRightInd w:val="0"/>
              <w:snapToGrid w:val="0"/>
              <w:spacing w:line="360" w:lineRule="auto"/>
              <w:rPr>
                <w:rFonts w:ascii="Book Antiqua" w:hAnsi="Book Antiqua" w:cs="Arial"/>
              </w:rPr>
            </w:pPr>
          </w:p>
        </w:tc>
        <w:tc>
          <w:tcPr>
            <w:tcW w:w="1985" w:type="dxa"/>
            <w:hideMark/>
          </w:tcPr>
          <w:p w14:paraId="466AB98B" w14:textId="77777777" w:rsidR="001C391D" w:rsidRDefault="001C391D">
            <w:pPr>
              <w:adjustRightInd w:val="0"/>
              <w:snapToGrid w:val="0"/>
              <w:spacing w:line="360" w:lineRule="auto"/>
              <w:rPr>
                <w:rFonts w:ascii="Book Antiqua" w:hAnsi="Book Antiqua" w:cs="Arial"/>
              </w:rPr>
            </w:pPr>
            <w:r>
              <w:rPr>
                <w:rFonts w:ascii="Book Antiqua" w:hAnsi="Book Antiqua" w:cs="Arial"/>
              </w:rPr>
              <w:t>6.82(1.33–13.69)</w:t>
            </w:r>
          </w:p>
        </w:tc>
        <w:tc>
          <w:tcPr>
            <w:tcW w:w="1382" w:type="dxa"/>
            <w:hideMark/>
          </w:tcPr>
          <w:p w14:paraId="075CD82D"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r>
      <w:tr w:rsidR="001C391D" w14:paraId="7B32625E" w14:textId="77777777" w:rsidTr="00C80CED">
        <w:tc>
          <w:tcPr>
            <w:tcW w:w="991" w:type="dxa"/>
            <w:hideMark/>
          </w:tcPr>
          <w:p w14:paraId="4DC7E7B0" w14:textId="6084B887" w:rsidR="001C391D" w:rsidRDefault="001C391D">
            <w:pPr>
              <w:adjustRightInd w:val="0"/>
              <w:snapToGrid w:val="0"/>
              <w:spacing w:line="360" w:lineRule="auto"/>
              <w:rPr>
                <w:rFonts w:ascii="Book Antiqua" w:hAnsi="Book Antiqua" w:cs="Arial"/>
              </w:rPr>
            </w:pPr>
            <w:r>
              <w:rPr>
                <w:rFonts w:ascii="Book Antiqua" w:hAnsi="Book Antiqua" w:cs="Arial"/>
              </w:rPr>
              <w:t xml:space="preserve">Tang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38]</w:t>
            </w:r>
            <w:r>
              <w:rPr>
                <w:rFonts w:ascii="Book Antiqua" w:hAnsi="Book Antiqua" w:cs="Arial"/>
              </w:rPr>
              <w:t>, 2015</w:t>
            </w:r>
          </w:p>
        </w:tc>
        <w:tc>
          <w:tcPr>
            <w:tcW w:w="1276" w:type="dxa"/>
            <w:hideMark/>
          </w:tcPr>
          <w:p w14:paraId="4CC427EE"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miR-27a</w:t>
            </w:r>
          </w:p>
        </w:tc>
        <w:tc>
          <w:tcPr>
            <w:tcW w:w="1560" w:type="dxa"/>
            <w:hideMark/>
          </w:tcPr>
          <w:p w14:paraId="1C3CA291" w14:textId="77777777" w:rsidR="001C391D" w:rsidRDefault="001C391D">
            <w:pPr>
              <w:adjustRightInd w:val="0"/>
              <w:snapToGrid w:val="0"/>
              <w:spacing w:line="360" w:lineRule="auto"/>
              <w:rPr>
                <w:rFonts w:ascii="Book Antiqua" w:hAnsi="Book Antiqua" w:cs="Arial"/>
              </w:rPr>
            </w:pPr>
            <w:r>
              <w:rPr>
                <w:rFonts w:ascii="Book Antiqua" w:hAnsi="Book Antiqua" w:cs="Arial"/>
              </w:rPr>
              <w:t>2.17 (1.30-3.62)</w:t>
            </w:r>
          </w:p>
        </w:tc>
        <w:tc>
          <w:tcPr>
            <w:tcW w:w="708" w:type="dxa"/>
            <w:hideMark/>
          </w:tcPr>
          <w:p w14:paraId="5D3544A1"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0. 01</w:t>
            </w:r>
          </w:p>
        </w:tc>
        <w:tc>
          <w:tcPr>
            <w:tcW w:w="1418" w:type="dxa"/>
          </w:tcPr>
          <w:p w14:paraId="5F96B7EB" w14:textId="77777777" w:rsidR="001C391D" w:rsidRDefault="001C391D">
            <w:pPr>
              <w:adjustRightInd w:val="0"/>
              <w:snapToGrid w:val="0"/>
              <w:spacing w:line="360" w:lineRule="auto"/>
              <w:rPr>
                <w:rFonts w:ascii="Book Antiqua" w:hAnsi="Book Antiqua" w:cs="Arial"/>
              </w:rPr>
            </w:pPr>
          </w:p>
        </w:tc>
        <w:tc>
          <w:tcPr>
            <w:tcW w:w="709" w:type="dxa"/>
          </w:tcPr>
          <w:p w14:paraId="341A8DA3" w14:textId="77777777" w:rsidR="001C391D" w:rsidRDefault="001C391D">
            <w:pPr>
              <w:adjustRightInd w:val="0"/>
              <w:snapToGrid w:val="0"/>
              <w:spacing w:line="360" w:lineRule="auto"/>
              <w:rPr>
                <w:rFonts w:ascii="Book Antiqua" w:hAnsi="Book Antiqua" w:cs="Arial"/>
              </w:rPr>
            </w:pPr>
          </w:p>
        </w:tc>
        <w:tc>
          <w:tcPr>
            <w:tcW w:w="1559" w:type="dxa"/>
            <w:hideMark/>
          </w:tcPr>
          <w:p w14:paraId="79B862D4" w14:textId="77777777" w:rsidR="001C391D" w:rsidRDefault="001C391D">
            <w:pPr>
              <w:adjustRightInd w:val="0"/>
              <w:snapToGrid w:val="0"/>
              <w:spacing w:line="360" w:lineRule="auto"/>
              <w:rPr>
                <w:rFonts w:ascii="Book Antiqua" w:hAnsi="Book Antiqua" w:cs="Arial"/>
              </w:rPr>
            </w:pPr>
            <w:r>
              <w:rPr>
                <w:rFonts w:ascii="Book Antiqua" w:hAnsi="Book Antiqua" w:cs="Arial"/>
              </w:rPr>
              <w:t>1.39 (0.46-4.22)</w:t>
            </w:r>
          </w:p>
        </w:tc>
        <w:tc>
          <w:tcPr>
            <w:tcW w:w="709" w:type="dxa"/>
            <w:hideMark/>
          </w:tcPr>
          <w:p w14:paraId="31B45D32" w14:textId="77777777" w:rsidR="001C391D" w:rsidRDefault="001C391D">
            <w:pPr>
              <w:adjustRightInd w:val="0"/>
              <w:snapToGrid w:val="0"/>
              <w:spacing w:line="360" w:lineRule="auto"/>
              <w:rPr>
                <w:rFonts w:ascii="Book Antiqua" w:hAnsi="Book Antiqua" w:cs="Arial"/>
              </w:rPr>
            </w:pPr>
            <w:r>
              <w:rPr>
                <w:rFonts w:ascii="Book Antiqua" w:hAnsi="Book Antiqua" w:cs="Arial"/>
              </w:rPr>
              <w:t>0. 01</w:t>
            </w:r>
          </w:p>
        </w:tc>
        <w:tc>
          <w:tcPr>
            <w:tcW w:w="1985" w:type="dxa"/>
          </w:tcPr>
          <w:p w14:paraId="6F681C81" w14:textId="77777777" w:rsidR="001C391D" w:rsidRDefault="001C391D">
            <w:pPr>
              <w:adjustRightInd w:val="0"/>
              <w:snapToGrid w:val="0"/>
              <w:spacing w:line="360" w:lineRule="auto"/>
              <w:rPr>
                <w:rFonts w:ascii="Book Antiqua" w:hAnsi="Book Antiqua" w:cs="Arial"/>
              </w:rPr>
            </w:pPr>
          </w:p>
        </w:tc>
        <w:tc>
          <w:tcPr>
            <w:tcW w:w="1382" w:type="dxa"/>
          </w:tcPr>
          <w:p w14:paraId="081A7CCC" w14:textId="77777777" w:rsidR="001C391D" w:rsidRDefault="001C391D">
            <w:pPr>
              <w:adjustRightInd w:val="0"/>
              <w:snapToGrid w:val="0"/>
              <w:spacing w:line="360" w:lineRule="auto"/>
              <w:rPr>
                <w:rFonts w:ascii="Book Antiqua" w:hAnsi="Book Antiqua" w:cs="Arial"/>
                <w:kern w:val="0"/>
              </w:rPr>
            </w:pPr>
          </w:p>
        </w:tc>
      </w:tr>
      <w:tr w:rsidR="001C391D" w14:paraId="060957AB" w14:textId="77777777" w:rsidTr="00C80CED">
        <w:tc>
          <w:tcPr>
            <w:tcW w:w="991" w:type="dxa"/>
            <w:hideMark/>
          </w:tcPr>
          <w:p w14:paraId="56F49C32" w14:textId="707E6EFD"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39]</w:t>
            </w:r>
            <w:r>
              <w:rPr>
                <w:rFonts w:ascii="Book Antiqua" w:hAnsi="Book Antiqua" w:cs="Arial"/>
              </w:rPr>
              <w:t>, 2015</w:t>
            </w:r>
          </w:p>
        </w:tc>
        <w:tc>
          <w:tcPr>
            <w:tcW w:w="1276" w:type="dxa"/>
            <w:hideMark/>
          </w:tcPr>
          <w:p w14:paraId="3753F0B1"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miR-191</w:t>
            </w:r>
          </w:p>
        </w:tc>
        <w:tc>
          <w:tcPr>
            <w:tcW w:w="1560" w:type="dxa"/>
            <w:hideMark/>
          </w:tcPr>
          <w:p w14:paraId="2A458A99" w14:textId="77777777" w:rsidR="001C391D" w:rsidRDefault="001C391D">
            <w:pPr>
              <w:autoSpaceDE w:val="0"/>
              <w:autoSpaceDN w:val="0"/>
              <w:adjustRightInd w:val="0"/>
              <w:snapToGrid w:val="0"/>
              <w:spacing w:line="360" w:lineRule="auto"/>
              <w:rPr>
                <w:rFonts w:ascii="Book Antiqua" w:hAnsi="Book Antiqua" w:cs="Arial"/>
              </w:rPr>
            </w:pPr>
            <w:r>
              <w:rPr>
                <w:rFonts w:ascii="Book Antiqua" w:hAnsi="Book Antiqua" w:cs="Arial"/>
              </w:rPr>
              <w:t>3.56 (1.62–7.88)</w:t>
            </w:r>
          </w:p>
        </w:tc>
        <w:tc>
          <w:tcPr>
            <w:tcW w:w="708" w:type="dxa"/>
            <w:hideMark/>
          </w:tcPr>
          <w:p w14:paraId="48E2DBC9"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418" w:type="dxa"/>
          </w:tcPr>
          <w:p w14:paraId="42167D72" w14:textId="77777777" w:rsidR="001C391D" w:rsidRDefault="001C391D">
            <w:pPr>
              <w:adjustRightInd w:val="0"/>
              <w:snapToGrid w:val="0"/>
              <w:spacing w:line="360" w:lineRule="auto"/>
              <w:rPr>
                <w:rFonts w:ascii="Book Antiqua" w:hAnsi="Book Antiqua" w:cs="Arial"/>
              </w:rPr>
            </w:pPr>
          </w:p>
        </w:tc>
        <w:tc>
          <w:tcPr>
            <w:tcW w:w="709" w:type="dxa"/>
          </w:tcPr>
          <w:p w14:paraId="73D74691" w14:textId="77777777" w:rsidR="001C391D" w:rsidRDefault="001C391D">
            <w:pPr>
              <w:adjustRightInd w:val="0"/>
              <w:snapToGrid w:val="0"/>
              <w:spacing w:line="360" w:lineRule="auto"/>
              <w:rPr>
                <w:rFonts w:ascii="Book Antiqua" w:hAnsi="Book Antiqua" w:cs="Arial"/>
              </w:rPr>
            </w:pPr>
          </w:p>
        </w:tc>
        <w:tc>
          <w:tcPr>
            <w:tcW w:w="1559" w:type="dxa"/>
            <w:hideMark/>
          </w:tcPr>
          <w:p w14:paraId="24BB25CF" w14:textId="77777777" w:rsidR="001C391D" w:rsidRDefault="001C391D">
            <w:pPr>
              <w:adjustRightInd w:val="0"/>
              <w:snapToGrid w:val="0"/>
              <w:spacing w:line="360" w:lineRule="auto"/>
              <w:rPr>
                <w:rFonts w:ascii="Book Antiqua" w:hAnsi="Book Antiqua" w:cs="Arial"/>
              </w:rPr>
            </w:pPr>
            <w:r>
              <w:rPr>
                <w:rFonts w:ascii="Book Antiqua" w:hAnsi="Book Antiqua" w:cs="Arial"/>
              </w:rPr>
              <w:t>2.63 (1.28–6.06)</w:t>
            </w:r>
          </w:p>
        </w:tc>
        <w:tc>
          <w:tcPr>
            <w:tcW w:w="709" w:type="dxa"/>
            <w:hideMark/>
          </w:tcPr>
          <w:p w14:paraId="3AA636DD" w14:textId="77777777" w:rsidR="001C391D" w:rsidRDefault="001C391D">
            <w:pPr>
              <w:adjustRightInd w:val="0"/>
              <w:snapToGrid w:val="0"/>
              <w:spacing w:line="360" w:lineRule="auto"/>
              <w:rPr>
                <w:rFonts w:ascii="Book Antiqua" w:hAnsi="Book Antiqua" w:cs="Arial"/>
              </w:rPr>
            </w:pPr>
            <w:r>
              <w:rPr>
                <w:rFonts w:ascii="Book Antiqua" w:hAnsi="Book Antiqua" w:cs="Arial"/>
              </w:rPr>
              <w:t>0.02</w:t>
            </w:r>
          </w:p>
        </w:tc>
        <w:tc>
          <w:tcPr>
            <w:tcW w:w="1985" w:type="dxa"/>
          </w:tcPr>
          <w:p w14:paraId="15938CC3" w14:textId="77777777" w:rsidR="001C391D" w:rsidRDefault="001C391D">
            <w:pPr>
              <w:adjustRightInd w:val="0"/>
              <w:snapToGrid w:val="0"/>
              <w:spacing w:line="360" w:lineRule="auto"/>
              <w:rPr>
                <w:rFonts w:ascii="Book Antiqua" w:hAnsi="Book Antiqua" w:cs="Arial"/>
              </w:rPr>
            </w:pPr>
          </w:p>
        </w:tc>
        <w:tc>
          <w:tcPr>
            <w:tcW w:w="1382" w:type="dxa"/>
          </w:tcPr>
          <w:p w14:paraId="588BCB76" w14:textId="77777777" w:rsidR="001C391D" w:rsidRDefault="001C391D">
            <w:pPr>
              <w:adjustRightInd w:val="0"/>
              <w:snapToGrid w:val="0"/>
              <w:spacing w:line="360" w:lineRule="auto"/>
              <w:rPr>
                <w:rFonts w:ascii="Book Antiqua" w:hAnsi="Book Antiqua" w:cs="Arial"/>
                <w:kern w:val="0"/>
              </w:rPr>
            </w:pPr>
          </w:p>
        </w:tc>
      </w:tr>
      <w:tr w:rsidR="001C391D" w14:paraId="38F61A22" w14:textId="77777777" w:rsidTr="00C80CED">
        <w:tc>
          <w:tcPr>
            <w:tcW w:w="991" w:type="dxa"/>
            <w:hideMark/>
          </w:tcPr>
          <w:p w14:paraId="2F7500E1" w14:textId="44E6AB64" w:rsidR="001C391D" w:rsidRDefault="001C391D">
            <w:pPr>
              <w:adjustRightInd w:val="0"/>
              <w:snapToGrid w:val="0"/>
              <w:spacing w:line="360" w:lineRule="auto"/>
              <w:rPr>
                <w:rFonts w:ascii="Book Antiqua" w:hAnsi="Book Antiqua" w:cs="Arial"/>
              </w:rPr>
            </w:pPr>
            <w:r>
              <w:rPr>
                <w:rFonts w:ascii="Book Antiqua" w:hAnsi="Book Antiqua" w:cs="Arial"/>
              </w:rPr>
              <w:t xml:space="preserve">Cao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40]</w:t>
            </w:r>
            <w:r>
              <w:rPr>
                <w:rFonts w:ascii="Book Antiqua" w:hAnsi="Book Antiqua" w:cs="Arial"/>
              </w:rPr>
              <w:t>, 2016</w:t>
            </w:r>
          </w:p>
        </w:tc>
        <w:tc>
          <w:tcPr>
            <w:tcW w:w="1276" w:type="dxa"/>
            <w:hideMark/>
          </w:tcPr>
          <w:p w14:paraId="090EC554"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miR-326</w:t>
            </w:r>
          </w:p>
        </w:tc>
        <w:tc>
          <w:tcPr>
            <w:tcW w:w="1560" w:type="dxa"/>
            <w:hideMark/>
          </w:tcPr>
          <w:p w14:paraId="16B4DE11" w14:textId="77777777" w:rsidR="001C391D" w:rsidRDefault="001C391D">
            <w:pPr>
              <w:adjustRightInd w:val="0"/>
              <w:snapToGrid w:val="0"/>
              <w:spacing w:line="360" w:lineRule="auto"/>
              <w:rPr>
                <w:rFonts w:ascii="Book Antiqua" w:hAnsi="Book Antiqua" w:cs="Arial"/>
              </w:rPr>
            </w:pPr>
            <w:r>
              <w:rPr>
                <w:rFonts w:ascii="Book Antiqua" w:hAnsi="Book Antiqua" w:cs="Arial"/>
              </w:rPr>
              <w:t>3.90 (1.13-12.53)</w:t>
            </w:r>
          </w:p>
        </w:tc>
        <w:tc>
          <w:tcPr>
            <w:tcW w:w="708" w:type="dxa"/>
            <w:hideMark/>
          </w:tcPr>
          <w:p w14:paraId="33B7EEA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0.001</w:t>
            </w:r>
          </w:p>
        </w:tc>
        <w:tc>
          <w:tcPr>
            <w:tcW w:w="1418" w:type="dxa"/>
          </w:tcPr>
          <w:p w14:paraId="324AF9D2" w14:textId="77777777" w:rsidR="001C391D" w:rsidRDefault="001C391D">
            <w:pPr>
              <w:adjustRightInd w:val="0"/>
              <w:snapToGrid w:val="0"/>
              <w:spacing w:line="360" w:lineRule="auto"/>
              <w:rPr>
                <w:rFonts w:ascii="Book Antiqua" w:hAnsi="Book Antiqua" w:cs="Arial"/>
              </w:rPr>
            </w:pPr>
          </w:p>
        </w:tc>
        <w:tc>
          <w:tcPr>
            <w:tcW w:w="709" w:type="dxa"/>
          </w:tcPr>
          <w:p w14:paraId="015ECAE1" w14:textId="77777777" w:rsidR="001C391D" w:rsidRDefault="001C391D">
            <w:pPr>
              <w:adjustRightInd w:val="0"/>
              <w:snapToGrid w:val="0"/>
              <w:spacing w:line="360" w:lineRule="auto"/>
              <w:rPr>
                <w:rFonts w:ascii="Book Antiqua" w:hAnsi="Book Antiqua" w:cs="Arial"/>
              </w:rPr>
            </w:pPr>
          </w:p>
        </w:tc>
        <w:tc>
          <w:tcPr>
            <w:tcW w:w="1559" w:type="dxa"/>
          </w:tcPr>
          <w:p w14:paraId="2C99C832" w14:textId="77777777" w:rsidR="001C391D" w:rsidRDefault="001C391D">
            <w:pPr>
              <w:adjustRightInd w:val="0"/>
              <w:snapToGrid w:val="0"/>
              <w:spacing w:line="360" w:lineRule="auto"/>
              <w:rPr>
                <w:rFonts w:ascii="Book Antiqua" w:hAnsi="Book Antiqua" w:cs="Arial"/>
              </w:rPr>
            </w:pPr>
          </w:p>
        </w:tc>
        <w:tc>
          <w:tcPr>
            <w:tcW w:w="709" w:type="dxa"/>
          </w:tcPr>
          <w:p w14:paraId="22A1F152" w14:textId="77777777" w:rsidR="001C391D" w:rsidRDefault="001C391D">
            <w:pPr>
              <w:adjustRightInd w:val="0"/>
              <w:snapToGrid w:val="0"/>
              <w:spacing w:line="360" w:lineRule="auto"/>
              <w:rPr>
                <w:rFonts w:ascii="Book Antiqua" w:hAnsi="Book Antiqua" w:cs="Arial"/>
              </w:rPr>
            </w:pPr>
          </w:p>
        </w:tc>
        <w:tc>
          <w:tcPr>
            <w:tcW w:w="1985" w:type="dxa"/>
          </w:tcPr>
          <w:p w14:paraId="39B39CE3" w14:textId="77777777" w:rsidR="001C391D" w:rsidRDefault="001C391D">
            <w:pPr>
              <w:adjustRightInd w:val="0"/>
              <w:snapToGrid w:val="0"/>
              <w:spacing w:line="360" w:lineRule="auto"/>
              <w:rPr>
                <w:rFonts w:ascii="Book Antiqua" w:hAnsi="Book Antiqua" w:cs="Arial"/>
              </w:rPr>
            </w:pPr>
          </w:p>
        </w:tc>
        <w:tc>
          <w:tcPr>
            <w:tcW w:w="1382" w:type="dxa"/>
          </w:tcPr>
          <w:p w14:paraId="3A96743D" w14:textId="77777777" w:rsidR="001C391D" w:rsidRDefault="001C391D">
            <w:pPr>
              <w:adjustRightInd w:val="0"/>
              <w:snapToGrid w:val="0"/>
              <w:spacing w:line="360" w:lineRule="auto"/>
              <w:rPr>
                <w:rFonts w:ascii="Book Antiqua" w:hAnsi="Book Antiqua" w:cs="Arial"/>
                <w:kern w:val="0"/>
              </w:rPr>
            </w:pPr>
          </w:p>
        </w:tc>
      </w:tr>
      <w:tr w:rsidR="001C391D" w14:paraId="69B4012F" w14:textId="77777777" w:rsidTr="00C80CED">
        <w:tc>
          <w:tcPr>
            <w:tcW w:w="991" w:type="dxa"/>
            <w:hideMark/>
          </w:tcPr>
          <w:p w14:paraId="54555940" w14:textId="0E697A27" w:rsidR="001C391D" w:rsidRDefault="001C391D">
            <w:pPr>
              <w:adjustRightInd w:val="0"/>
              <w:snapToGrid w:val="0"/>
              <w:spacing w:line="360" w:lineRule="auto"/>
              <w:rPr>
                <w:rFonts w:ascii="Book Antiqua" w:hAnsi="Book Antiqua" w:cs="Arial"/>
              </w:rPr>
            </w:pPr>
            <w:r>
              <w:rPr>
                <w:rFonts w:ascii="Book Antiqua" w:hAnsi="Book Antiqua" w:cs="Arial"/>
              </w:rPr>
              <w:t xml:space="preserve">Dong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41]</w:t>
            </w:r>
            <w:r>
              <w:rPr>
                <w:rFonts w:ascii="Book Antiqua" w:hAnsi="Book Antiqua" w:cs="Arial"/>
              </w:rPr>
              <w:t>, 2016</w:t>
            </w:r>
          </w:p>
        </w:tc>
        <w:tc>
          <w:tcPr>
            <w:tcW w:w="1276" w:type="dxa"/>
            <w:hideMark/>
          </w:tcPr>
          <w:p w14:paraId="693F004F"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miR-223</w:t>
            </w:r>
          </w:p>
        </w:tc>
        <w:tc>
          <w:tcPr>
            <w:tcW w:w="1560" w:type="dxa"/>
            <w:hideMark/>
          </w:tcPr>
          <w:p w14:paraId="30FBBAF4" w14:textId="77777777" w:rsidR="001C391D" w:rsidRDefault="001C391D">
            <w:pPr>
              <w:adjustRightInd w:val="0"/>
              <w:snapToGrid w:val="0"/>
              <w:spacing w:line="360" w:lineRule="auto"/>
              <w:rPr>
                <w:rFonts w:ascii="Book Antiqua" w:hAnsi="Book Antiqua" w:cs="Arial"/>
              </w:rPr>
            </w:pPr>
            <w:r>
              <w:rPr>
                <w:rFonts w:ascii="Book Antiqua" w:hAnsi="Book Antiqua" w:cs="Arial"/>
              </w:rPr>
              <w:t>4.59 (1.84–11.45)</w:t>
            </w:r>
          </w:p>
        </w:tc>
        <w:tc>
          <w:tcPr>
            <w:tcW w:w="708" w:type="dxa"/>
            <w:hideMark/>
          </w:tcPr>
          <w:p w14:paraId="443FFDD4"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418" w:type="dxa"/>
          </w:tcPr>
          <w:p w14:paraId="65F98A07" w14:textId="77777777" w:rsidR="001C391D" w:rsidRDefault="001C391D">
            <w:pPr>
              <w:adjustRightInd w:val="0"/>
              <w:snapToGrid w:val="0"/>
              <w:spacing w:line="360" w:lineRule="auto"/>
              <w:rPr>
                <w:rFonts w:ascii="Book Antiqua" w:hAnsi="Book Antiqua" w:cs="Arial"/>
              </w:rPr>
            </w:pPr>
          </w:p>
        </w:tc>
        <w:tc>
          <w:tcPr>
            <w:tcW w:w="709" w:type="dxa"/>
          </w:tcPr>
          <w:p w14:paraId="31310A7B" w14:textId="77777777" w:rsidR="001C391D" w:rsidRDefault="001C391D">
            <w:pPr>
              <w:adjustRightInd w:val="0"/>
              <w:snapToGrid w:val="0"/>
              <w:spacing w:line="360" w:lineRule="auto"/>
              <w:rPr>
                <w:rFonts w:ascii="Book Antiqua" w:hAnsi="Book Antiqua" w:cs="Arial"/>
              </w:rPr>
            </w:pPr>
          </w:p>
        </w:tc>
        <w:tc>
          <w:tcPr>
            <w:tcW w:w="1559" w:type="dxa"/>
          </w:tcPr>
          <w:p w14:paraId="416BE5A7" w14:textId="77777777" w:rsidR="001C391D" w:rsidRDefault="001C391D">
            <w:pPr>
              <w:adjustRightInd w:val="0"/>
              <w:snapToGrid w:val="0"/>
              <w:spacing w:line="360" w:lineRule="auto"/>
              <w:rPr>
                <w:rFonts w:ascii="Book Antiqua" w:hAnsi="Book Antiqua" w:cs="Arial"/>
              </w:rPr>
            </w:pPr>
          </w:p>
        </w:tc>
        <w:tc>
          <w:tcPr>
            <w:tcW w:w="709" w:type="dxa"/>
          </w:tcPr>
          <w:p w14:paraId="635610C2" w14:textId="77777777" w:rsidR="001C391D" w:rsidRDefault="001C391D">
            <w:pPr>
              <w:adjustRightInd w:val="0"/>
              <w:snapToGrid w:val="0"/>
              <w:spacing w:line="360" w:lineRule="auto"/>
              <w:rPr>
                <w:rFonts w:ascii="Book Antiqua" w:hAnsi="Book Antiqua" w:cs="Arial"/>
              </w:rPr>
            </w:pPr>
          </w:p>
        </w:tc>
        <w:tc>
          <w:tcPr>
            <w:tcW w:w="1985" w:type="dxa"/>
          </w:tcPr>
          <w:p w14:paraId="77CDBB30" w14:textId="77777777" w:rsidR="001C391D" w:rsidRDefault="001C391D">
            <w:pPr>
              <w:adjustRightInd w:val="0"/>
              <w:snapToGrid w:val="0"/>
              <w:spacing w:line="360" w:lineRule="auto"/>
              <w:rPr>
                <w:rFonts w:ascii="Book Antiqua" w:hAnsi="Book Antiqua" w:cs="Arial"/>
              </w:rPr>
            </w:pPr>
          </w:p>
        </w:tc>
        <w:tc>
          <w:tcPr>
            <w:tcW w:w="1382" w:type="dxa"/>
          </w:tcPr>
          <w:p w14:paraId="2A93230A" w14:textId="77777777" w:rsidR="001C391D" w:rsidRDefault="001C391D">
            <w:pPr>
              <w:adjustRightInd w:val="0"/>
              <w:snapToGrid w:val="0"/>
              <w:spacing w:line="360" w:lineRule="auto"/>
              <w:rPr>
                <w:rFonts w:ascii="Book Antiqua" w:hAnsi="Book Antiqua" w:cs="Arial"/>
                <w:kern w:val="0"/>
              </w:rPr>
            </w:pPr>
          </w:p>
        </w:tc>
      </w:tr>
      <w:tr w:rsidR="001C391D" w14:paraId="4763F626" w14:textId="77777777" w:rsidTr="00C80CED">
        <w:tc>
          <w:tcPr>
            <w:tcW w:w="991" w:type="dxa"/>
            <w:hideMark/>
          </w:tcPr>
          <w:p w14:paraId="399E5E03" w14:textId="6838AB2C" w:rsidR="001C391D" w:rsidRDefault="001C391D">
            <w:pPr>
              <w:adjustRightInd w:val="0"/>
              <w:snapToGrid w:val="0"/>
              <w:spacing w:line="360" w:lineRule="auto"/>
              <w:rPr>
                <w:rFonts w:ascii="Book Antiqua" w:hAnsi="Book Antiqua" w:cs="Arial"/>
              </w:rPr>
            </w:pPr>
            <w:r>
              <w:rPr>
                <w:rFonts w:ascii="Book Antiqua" w:hAnsi="Book Antiqua" w:cs="Arial"/>
              </w:rPr>
              <w:lastRenderedPageBreak/>
              <w:t xml:space="preserve">Liu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41]</w:t>
            </w:r>
            <w:r>
              <w:rPr>
                <w:rFonts w:ascii="Book Antiqua" w:hAnsi="Book Antiqua" w:cs="Arial"/>
              </w:rPr>
              <w:t>, 2016</w:t>
            </w:r>
          </w:p>
        </w:tc>
        <w:tc>
          <w:tcPr>
            <w:tcW w:w="1276" w:type="dxa"/>
            <w:hideMark/>
          </w:tcPr>
          <w:p w14:paraId="327B2C9A" w14:textId="77777777" w:rsidR="001C391D" w:rsidRDefault="001C391D">
            <w:pPr>
              <w:adjustRightInd w:val="0"/>
              <w:snapToGrid w:val="0"/>
              <w:spacing w:line="360" w:lineRule="auto"/>
              <w:rPr>
                <w:rFonts w:ascii="Book Antiqua" w:eastAsia="宋体" w:hAnsi="Book Antiqua" w:cs="Arial"/>
              </w:rPr>
            </w:pPr>
            <w:r>
              <w:rPr>
                <w:rFonts w:ascii="Book Antiqua" w:hAnsi="Book Antiqua" w:cs="Arial"/>
              </w:rPr>
              <w:t>miR-300</w:t>
            </w:r>
          </w:p>
        </w:tc>
        <w:tc>
          <w:tcPr>
            <w:tcW w:w="1560" w:type="dxa"/>
            <w:hideMark/>
          </w:tcPr>
          <w:p w14:paraId="3A6AD135" w14:textId="77777777" w:rsidR="001C391D" w:rsidRDefault="001C391D">
            <w:pPr>
              <w:adjustRightInd w:val="0"/>
              <w:snapToGrid w:val="0"/>
              <w:spacing w:line="360" w:lineRule="auto"/>
              <w:rPr>
                <w:rFonts w:ascii="Book Antiqua" w:hAnsi="Book Antiqua" w:cs="Arial"/>
              </w:rPr>
            </w:pPr>
            <w:r>
              <w:rPr>
                <w:rFonts w:ascii="Book Antiqua" w:hAnsi="Book Antiqua" w:cs="Arial"/>
              </w:rPr>
              <w:t>5.96 (2.35-10.70)</w:t>
            </w:r>
          </w:p>
        </w:tc>
        <w:tc>
          <w:tcPr>
            <w:tcW w:w="708" w:type="dxa"/>
            <w:hideMark/>
          </w:tcPr>
          <w:p w14:paraId="2EE8C01D"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0.009</w:t>
            </w:r>
          </w:p>
        </w:tc>
        <w:tc>
          <w:tcPr>
            <w:tcW w:w="1418" w:type="dxa"/>
          </w:tcPr>
          <w:p w14:paraId="321ED48E" w14:textId="77777777" w:rsidR="001C391D" w:rsidRDefault="001C391D">
            <w:pPr>
              <w:adjustRightInd w:val="0"/>
              <w:snapToGrid w:val="0"/>
              <w:spacing w:line="360" w:lineRule="auto"/>
              <w:rPr>
                <w:rFonts w:ascii="Book Antiqua" w:hAnsi="Book Antiqua" w:cs="Arial"/>
              </w:rPr>
            </w:pPr>
          </w:p>
        </w:tc>
        <w:tc>
          <w:tcPr>
            <w:tcW w:w="709" w:type="dxa"/>
          </w:tcPr>
          <w:p w14:paraId="63CD1204" w14:textId="77777777" w:rsidR="001C391D" w:rsidRDefault="001C391D">
            <w:pPr>
              <w:adjustRightInd w:val="0"/>
              <w:snapToGrid w:val="0"/>
              <w:spacing w:line="360" w:lineRule="auto"/>
              <w:rPr>
                <w:rFonts w:ascii="Book Antiqua" w:hAnsi="Book Antiqua" w:cs="Arial"/>
              </w:rPr>
            </w:pPr>
          </w:p>
        </w:tc>
        <w:tc>
          <w:tcPr>
            <w:tcW w:w="1559" w:type="dxa"/>
            <w:hideMark/>
          </w:tcPr>
          <w:p w14:paraId="4D3919C4" w14:textId="77777777" w:rsidR="001C391D" w:rsidRDefault="001C391D">
            <w:pPr>
              <w:adjustRightInd w:val="0"/>
              <w:snapToGrid w:val="0"/>
              <w:spacing w:line="360" w:lineRule="auto"/>
              <w:rPr>
                <w:rFonts w:ascii="Book Antiqua" w:hAnsi="Book Antiqua" w:cs="Arial"/>
              </w:rPr>
            </w:pPr>
            <w:r>
              <w:rPr>
                <w:rFonts w:ascii="Book Antiqua" w:hAnsi="Book Antiqua" w:cs="Arial"/>
              </w:rPr>
              <w:t>5.11 (2.14-9.48)</w:t>
            </w:r>
          </w:p>
        </w:tc>
        <w:tc>
          <w:tcPr>
            <w:tcW w:w="709" w:type="dxa"/>
            <w:hideMark/>
          </w:tcPr>
          <w:p w14:paraId="229E46C7" w14:textId="77777777" w:rsidR="001C391D" w:rsidRDefault="001C391D">
            <w:pPr>
              <w:adjustRightInd w:val="0"/>
              <w:snapToGrid w:val="0"/>
              <w:spacing w:line="360" w:lineRule="auto"/>
              <w:rPr>
                <w:rFonts w:ascii="Book Antiqua" w:hAnsi="Book Antiqua" w:cs="Arial"/>
              </w:rPr>
            </w:pPr>
            <w:r>
              <w:rPr>
                <w:rFonts w:ascii="Book Antiqua" w:hAnsi="Book Antiqua" w:cs="Arial"/>
              </w:rPr>
              <w:t>0.019</w:t>
            </w:r>
          </w:p>
        </w:tc>
        <w:tc>
          <w:tcPr>
            <w:tcW w:w="1985" w:type="dxa"/>
          </w:tcPr>
          <w:p w14:paraId="2D0DFA37" w14:textId="77777777" w:rsidR="001C391D" w:rsidRDefault="001C391D">
            <w:pPr>
              <w:adjustRightInd w:val="0"/>
              <w:snapToGrid w:val="0"/>
              <w:spacing w:line="360" w:lineRule="auto"/>
              <w:rPr>
                <w:rFonts w:ascii="Book Antiqua" w:hAnsi="Book Antiqua" w:cs="Arial"/>
              </w:rPr>
            </w:pPr>
          </w:p>
        </w:tc>
        <w:tc>
          <w:tcPr>
            <w:tcW w:w="1382" w:type="dxa"/>
          </w:tcPr>
          <w:p w14:paraId="0C44D31F" w14:textId="77777777" w:rsidR="001C391D" w:rsidRDefault="001C391D">
            <w:pPr>
              <w:adjustRightInd w:val="0"/>
              <w:snapToGrid w:val="0"/>
              <w:spacing w:line="360" w:lineRule="auto"/>
              <w:rPr>
                <w:rFonts w:ascii="Book Antiqua" w:hAnsi="Book Antiqua" w:cs="Arial"/>
                <w:kern w:val="0"/>
              </w:rPr>
            </w:pPr>
          </w:p>
        </w:tc>
      </w:tr>
      <w:tr w:rsidR="001C391D" w14:paraId="6552B676" w14:textId="77777777" w:rsidTr="00C80CED">
        <w:tc>
          <w:tcPr>
            <w:tcW w:w="991" w:type="dxa"/>
            <w:hideMark/>
          </w:tcPr>
          <w:p w14:paraId="60E6D7E2" w14:textId="149A3680" w:rsidR="001C391D" w:rsidRDefault="001C391D">
            <w:pPr>
              <w:adjustRightInd w:val="0"/>
              <w:snapToGrid w:val="0"/>
              <w:spacing w:line="360" w:lineRule="auto"/>
              <w:rPr>
                <w:rFonts w:ascii="Book Antiqua" w:hAnsi="Book Antiqua" w:cs="Arial"/>
              </w:rPr>
            </w:pPr>
            <w:r>
              <w:rPr>
                <w:rFonts w:ascii="Book Antiqua" w:hAnsi="Book Antiqua" w:cs="Arial"/>
              </w:rPr>
              <w:t xml:space="preserve">Luo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14]</w:t>
            </w:r>
            <w:r>
              <w:rPr>
                <w:rFonts w:ascii="Book Antiqua" w:hAnsi="Book Antiqua" w:cs="Arial"/>
              </w:rPr>
              <w:t>, 2016</w:t>
            </w:r>
          </w:p>
        </w:tc>
        <w:tc>
          <w:tcPr>
            <w:tcW w:w="1276" w:type="dxa"/>
            <w:hideMark/>
          </w:tcPr>
          <w:p w14:paraId="598BC856"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miR-125b</w:t>
            </w:r>
          </w:p>
        </w:tc>
        <w:tc>
          <w:tcPr>
            <w:tcW w:w="1560" w:type="dxa"/>
            <w:hideMark/>
          </w:tcPr>
          <w:p w14:paraId="629173C4" w14:textId="77777777" w:rsidR="001C391D" w:rsidRDefault="001C391D">
            <w:pPr>
              <w:adjustRightInd w:val="0"/>
              <w:snapToGrid w:val="0"/>
              <w:spacing w:line="360" w:lineRule="auto"/>
              <w:rPr>
                <w:rFonts w:ascii="Book Antiqua" w:hAnsi="Book Antiqua" w:cs="Arial"/>
              </w:rPr>
            </w:pPr>
            <w:r>
              <w:rPr>
                <w:rFonts w:ascii="Book Antiqua" w:hAnsi="Book Antiqua" w:cs="Arial"/>
              </w:rPr>
              <w:t>0.49 (0.24-0.10)</w:t>
            </w:r>
          </w:p>
        </w:tc>
        <w:tc>
          <w:tcPr>
            <w:tcW w:w="708" w:type="dxa"/>
            <w:hideMark/>
          </w:tcPr>
          <w:p w14:paraId="01130EF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0.049</w:t>
            </w:r>
          </w:p>
        </w:tc>
        <w:tc>
          <w:tcPr>
            <w:tcW w:w="1418" w:type="dxa"/>
          </w:tcPr>
          <w:p w14:paraId="53317DEE" w14:textId="77777777" w:rsidR="001C391D" w:rsidRDefault="001C391D">
            <w:pPr>
              <w:adjustRightInd w:val="0"/>
              <w:snapToGrid w:val="0"/>
              <w:spacing w:line="360" w:lineRule="auto"/>
              <w:rPr>
                <w:rFonts w:ascii="Book Antiqua" w:hAnsi="Book Antiqua" w:cs="Arial"/>
              </w:rPr>
            </w:pPr>
          </w:p>
        </w:tc>
        <w:tc>
          <w:tcPr>
            <w:tcW w:w="709" w:type="dxa"/>
          </w:tcPr>
          <w:p w14:paraId="2CB904C1" w14:textId="77777777" w:rsidR="001C391D" w:rsidRDefault="001C391D">
            <w:pPr>
              <w:adjustRightInd w:val="0"/>
              <w:snapToGrid w:val="0"/>
              <w:spacing w:line="360" w:lineRule="auto"/>
              <w:rPr>
                <w:rFonts w:ascii="Book Antiqua" w:hAnsi="Book Antiqua" w:cs="Arial"/>
              </w:rPr>
            </w:pPr>
          </w:p>
        </w:tc>
        <w:tc>
          <w:tcPr>
            <w:tcW w:w="1559" w:type="dxa"/>
          </w:tcPr>
          <w:p w14:paraId="50F837A1" w14:textId="77777777" w:rsidR="001C391D" w:rsidRDefault="001C391D">
            <w:pPr>
              <w:adjustRightInd w:val="0"/>
              <w:snapToGrid w:val="0"/>
              <w:spacing w:line="360" w:lineRule="auto"/>
              <w:rPr>
                <w:rFonts w:ascii="Book Antiqua" w:hAnsi="Book Antiqua" w:cs="Arial"/>
              </w:rPr>
            </w:pPr>
          </w:p>
        </w:tc>
        <w:tc>
          <w:tcPr>
            <w:tcW w:w="709" w:type="dxa"/>
          </w:tcPr>
          <w:p w14:paraId="5D7AFB52" w14:textId="77777777" w:rsidR="001C391D" w:rsidRDefault="001C391D">
            <w:pPr>
              <w:adjustRightInd w:val="0"/>
              <w:snapToGrid w:val="0"/>
              <w:spacing w:line="360" w:lineRule="auto"/>
              <w:rPr>
                <w:rFonts w:ascii="Book Antiqua" w:hAnsi="Book Antiqua" w:cs="Arial"/>
              </w:rPr>
            </w:pPr>
          </w:p>
        </w:tc>
        <w:tc>
          <w:tcPr>
            <w:tcW w:w="1985" w:type="dxa"/>
          </w:tcPr>
          <w:p w14:paraId="52085ED7" w14:textId="77777777" w:rsidR="001C391D" w:rsidRDefault="001C391D">
            <w:pPr>
              <w:adjustRightInd w:val="0"/>
              <w:snapToGrid w:val="0"/>
              <w:spacing w:line="360" w:lineRule="auto"/>
              <w:rPr>
                <w:rFonts w:ascii="Book Antiqua" w:hAnsi="Book Antiqua" w:cs="Arial"/>
              </w:rPr>
            </w:pPr>
          </w:p>
        </w:tc>
        <w:tc>
          <w:tcPr>
            <w:tcW w:w="1382" w:type="dxa"/>
          </w:tcPr>
          <w:p w14:paraId="262B4715" w14:textId="77777777" w:rsidR="001C391D" w:rsidRDefault="001C391D">
            <w:pPr>
              <w:adjustRightInd w:val="0"/>
              <w:snapToGrid w:val="0"/>
              <w:spacing w:line="360" w:lineRule="auto"/>
              <w:rPr>
                <w:rFonts w:ascii="Book Antiqua" w:hAnsi="Book Antiqua" w:cs="Times New Roman"/>
                <w:kern w:val="0"/>
              </w:rPr>
            </w:pPr>
          </w:p>
        </w:tc>
      </w:tr>
      <w:tr w:rsidR="001C391D" w14:paraId="5F1F0D77" w14:textId="77777777" w:rsidTr="00C80CED">
        <w:tc>
          <w:tcPr>
            <w:tcW w:w="991" w:type="dxa"/>
            <w:hideMark/>
          </w:tcPr>
          <w:p w14:paraId="312EB1CC" w14:textId="011CB723" w:rsidR="001C391D" w:rsidRDefault="001C391D">
            <w:pPr>
              <w:adjustRightInd w:val="0"/>
              <w:snapToGrid w:val="0"/>
              <w:spacing w:line="360" w:lineRule="auto"/>
              <w:rPr>
                <w:rFonts w:ascii="Book Antiqua" w:hAnsi="Book Antiqua" w:cs="Arial"/>
              </w:rPr>
            </w:pPr>
            <w:proofErr w:type="spellStart"/>
            <w:r>
              <w:rPr>
                <w:rFonts w:ascii="Book Antiqua" w:hAnsi="Book Antiqua" w:cs="Arial"/>
              </w:rPr>
              <w:t>Niu</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43]</w:t>
            </w:r>
            <w:r>
              <w:rPr>
                <w:rFonts w:ascii="Book Antiqua" w:hAnsi="Book Antiqua" w:cs="Arial"/>
              </w:rPr>
              <w:t>, 2016</w:t>
            </w:r>
          </w:p>
        </w:tc>
        <w:tc>
          <w:tcPr>
            <w:tcW w:w="1276" w:type="dxa"/>
            <w:hideMark/>
          </w:tcPr>
          <w:p w14:paraId="0F4949CF" w14:textId="77777777" w:rsidR="001C391D" w:rsidRDefault="001C391D">
            <w:pPr>
              <w:adjustRightInd w:val="0"/>
              <w:snapToGrid w:val="0"/>
              <w:spacing w:line="360" w:lineRule="auto"/>
              <w:rPr>
                <w:rFonts w:ascii="Book Antiqua" w:hAnsi="Book Antiqua" w:cs="Arial"/>
                <w:kern w:val="0"/>
                <w:shd w:val="clear" w:color="auto" w:fill="FFFFFF"/>
              </w:rPr>
            </w:pPr>
            <w:r>
              <w:rPr>
                <w:rFonts w:ascii="Book Antiqua" w:hAnsi="Book Antiqua" w:cs="Arial"/>
              </w:rPr>
              <w:t>miR-95-3p</w:t>
            </w:r>
          </w:p>
        </w:tc>
        <w:tc>
          <w:tcPr>
            <w:tcW w:w="1560" w:type="dxa"/>
            <w:hideMark/>
          </w:tcPr>
          <w:p w14:paraId="09A14326" w14:textId="77777777" w:rsidR="001C391D" w:rsidRDefault="001C391D">
            <w:pPr>
              <w:adjustRightInd w:val="0"/>
              <w:snapToGrid w:val="0"/>
              <w:spacing w:line="360" w:lineRule="auto"/>
              <w:rPr>
                <w:rFonts w:ascii="Book Antiqua" w:hAnsi="Book Antiqua" w:cs="Arial"/>
              </w:rPr>
            </w:pPr>
            <w:r>
              <w:rPr>
                <w:rFonts w:ascii="Book Antiqua" w:hAnsi="Book Antiqua" w:cs="Arial"/>
                <w:shd w:val="clear" w:color="auto" w:fill="FFFFFF"/>
              </w:rPr>
              <w:t>4.22 (2.31–8.07)</w:t>
            </w:r>
          </w:p>
        </w:tc>
        <w:tc>
          <w:tcPr>
            <w:tcW w:w="708" w:type="dxa"/>
            <w:hideMark/>
          </w:tcPr>
          <w:p w14:paraId="0A99BE1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0.014</w:t>
            </w:r>
          </w:p>
        </w:tc>
        <w:tc>
          <w:tcPr>
            <w:tcW w:w="1418" w:type="dxa"/>
          </w:tcPr>
          <w:p w14:paraId="471DE4B9" w14:textId="77777777" w:rsidR="001C391D" w:rsidRDefault="001C391D">
            <w:pPr>
              <w:adjustRightInd w:val="0"/>
              <w:snapToGrid w:val="0"/>
              <w:spacing w:line="360" w:lineRule="auto"/>
              <w:rPr>
                <w:rFonts w:ascii="Book Antiqua" w:hAnsi="Book Antiqua" w:cs="Arial"/>
              </w:rPr>
            </w:pPr>
          </w:p>
        </w:tc>
        <w:tc>
          <w:tcPr>
            <w:tcW w:w="709" w:type="dxa"/>
          </w:tcPr>
          <w:p w14:paraId="60DC76C8" w14:textId="77777777" w:rsidR="001C391D" w:rsidRDefault="001C391D">
            <w:pPr>
              <w:adjustRightInd w:val="0"/>
              <w:snapToGrid w:val="0"/>
              <w:spacing w:line="360" w:lineRule="auto"/>
              <w:rPr>
                <w:rFonts w:ascii="Book Antiqua" w:hAnsi="Book Antiqua" w:cs="Arial"/>
              </w:rPr>
            </w:pPr>
          </w:p>
        </w:tc>
        <w:tc>
          <w:tcPr>
            <w:tcW w:w="1559" w:type="dxa"/>
          </w:tcPr>
          <w:p w14:paraId="04C5ADE0" w14:textId="77777777" w:rsidR="001C391D" w:rsidRDefault="001C391D">
            <w:pPr>
              <w:adjustRightInd w:val="0"/>
              <w:snapToGrid w:val="0"/>
              <w:spacing w:line="360" w:lineRule="auto"/>
              <w:rPr>
                <w:rFonts w:ascii="Book Antiqua" w:hAnsi="Book Antiqua" w:cs="Arial"/>
              </w:rPr>
            </w:pPr>
          </w:p>
        </w:tc>
        <w:tc>
          <w:tcPr>
            <w:tcW w:w="709" w:type="dxa"/>
          </w:tcPr>
          <w:p w14:paraId="2EAC2E56" w14:textId="77777777" w:rsidR="001C391D" w:rsidRDefault="001C391D">
            <w:pPr>
              <w:adjustRightInd w:val="0"/>
              <w:snapToGrid w:val="0"/>
              <w:spacing w:line="360" w:lineRule="auto"/>
              <w:rPr>
                <w:rFonts w:ascii="Book Antiqua" w:hAnsi="Book Antiqua" w:cs="Arial"/>
              </w:rPr>
            </w:pPr>
          </w:p>
        </w:tc>
        <w:tc>
          <w:tcPr>
            <w:tcW w:w="1985" w:type="dxa"/>
          </w:tcPr>
          <w:p w14:paraId="1E7A696B" w14:textId="77777777" w:rsidR="001C391D" w:rsidRDefault="001C391D">
            <w:pPr>
              <w:adjustRightInd w:val="0"/>
              <w:snapToGrid w:val="0"/>
              <w:spacing w:line="360" w:lineRule="auto"/>
              <w:rPr>
                <w:rFonts w:ascii="Book Antiqua" w:hAnsi="Book Antiqua" w:cs="Arial"/>
              </w:rPr>
            </w:pPr>
          </w:p>
        </w:tc>
        <w:tc>
          <w:tcPr>
            <w:tcW w:w="1382" w:type="dxa"/>
          </w:tcPr>
          <w:p w14:paraId="592AEEFC" w14:textId="77777777" w:rsidR="001C391D" w:rsidRDefault="001C391D">
            <w:pPr>
              <w:adjustRightInd w:val="0"/>
              <w:snapToGrid w:val="0"/>
              <w:spacing w:line="360" w:lineRule="auto"/>
              <w:rPr>
                <w:rFonts w:ascii="Book Antiqua" w:hAnsi="Book Antiqua" w:cs="Arial"/>
                <w:kern w:val="0"/>
              </w:rPr>
            </w:pPr>
          </w:p>
        </w:tc>
      </w:tr>
      <w:tr w:rsidR="001C391D" w14:paraId="4C4EFAC3" w14:textId="77777777" w:rsidTr="00C80CED">
        <w:tc>
          <w:tcPr>
            <w:tcW w:w="991" w:type="dxa"/>
            <w:hideMark/>
          </w:tcPr>
          <w:p w14:paraId="455478DA" w14:textId="3431D93C" w:rsidR="001C391D" w:rsidRDefault="001C391D">
            <w:pPr>
              <w:adjustRightInd w:val="0"/>
              <w:snapToGrid w:val="0"/>
              <w:spacing w:line="360" w:lineRule="auto"/>
              <w:rPr>
                <w:rFonts w:ascii="Book Antiqua" w:hAnsi="Book Antiqua" w:cs="Arial"/>
              </w:rPr>
            </w:pPr>
            <w:r>
              <w:rPr>
                <w:rFonts w:ascii="Book Antiqua" w:hAnsi="Book Antiqua" w:cs="Arial"/>
              </w:rPr>
              <w:t xml:space="preserve">Pang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44]</w:t>
            </w:r>
            <w:r>
              <w:rPr>
                <w:rFonts w:ascii="Book Antiqua" w:hAnsi="Book Antiqua" w:cs="Arial"/>
              </w:rPr>
              <w:t>, 2016</w:t>
            </w:r>
          </w:p>
        </w:tc>
        <w:tc>
          <w:tcPr>
            <w:tcW w:w="1276" w:type="dxa"/>
            <w:hideMark/>
          </w:tcPr>
          <w:p w14:paraId="12FA348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miR-497</w:t>
            </w:r>
          </w:p>
        </w:tc>
        <w:tc>
          <w:tcPr>
            <w:tcW w:w="1560" w:type="dxa"/>
            <w:hideMark/>
          </w:tcPr>
          <w:p w14:paraId="23BD8160" w14:textId="77777777" w:rsidR="001C391D" w:rsidRDefault="001C391D">
            <w:pPr>
              <w:adjustRightInd w:val="0"/>
              <w:snapToGrid w:val="0"/>
              <w:spacing w:line="360" w:lineRule="auto"/>
              <w:rPr>
                <w:rFonts w:ascii="Book Antiqua" w:hAnsi="Book Antiqua" w:cs="Arial"/>
              </w:rPr>
            </w:pPr>
            <w:r>
              <w:rPr>
                <w:rFonts w:ascii="Book Antiqua" w:hAnsi="Book Antiqua" w:cs="Arial"/>
              </w:rPr>
              <w:t>3.79 (1.99-8.57)</w:t>
            </w:r>
          </w:p>
        </w:tc>
        <w:tc>
          <w:tcPr>
            <w:tcW w:w="708" w:type="dxa"/>
            <w:hideMark/>
          </w:tcPr>
          <w:p w14:paraId="3818F60D"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0.004</w:t>
            </w:r>
          </w:p>
        </w:tc>
        <w:tc>
          <w:tcPr>
            <w:tcW w:w="1418" w:type="dxa"/>
          </w:tcPr>
          <w:p w14:paraId="30A410B6" w14:textId="77777777" w:rsidR="001C391D" w:rsidRDefault="001C391D">
            <w:pPr>
              <w:adjustRightInd w:val="0"/>
              <w:snapToGrid w:val="0"/>
              <w:spacing w:line="360" w:lineRule="auto"/>
              <w:rPr>
                <w:rFonts w:ascii="Book Antiqua" w:hAnsi="Book Antiqua" w:cs="Arial"/>
              </w:rPr>
            </w:pPr>
          </w:p>
        </w:tc>
        <w:tc>
          <w:tcPr>
            <w:tcW w:w="709" w:type="dxa"/>
          </w:tcPr>
          <w:p w14:paraId="2121F49B" w14:textId="77777777" w:rsidR="001C391D" w:rsidRDefault="001C391D">
            <w:pPr>
              <w:adjustRightInd w:val="0"/>
              <w:snapToGrid w:val="0"/>
              <w:spacing w:line="360" w:lineRule="auto"/>
              <w:rPr>
                <w:rFonts w:ascii="Book Antiqua" w:hAnsi="Book Antiqua" w:cs="Arial"/>
              </w:rPr>
            </w:pPr>
          </w:p>
        </w:tc>
        <w:tc>
          <w:tcPr>
            <w:tcW w:w="1559" w:type="dxa"/>
          </w:tcPr>
          <w:p w14:paraId="2EB193A9" w14:textId="77777777" w:rsidR="001C391D" w:rsidRDefault="001C391D">
            <w:pPr>
              <w:adjustRightInd w:val="0"/>
              <w:snapToGrid w:val="0"/>
              <w:spacing w:line="360" w:lineRule="auto"/>
              <w:rPr>
                <w:rFonts w:ascii="Book Antiqua" w:hAnsi="Book Antiqua" w:cs="Arial"/>
              </w:rPr>
            </w:pPr>
          </w:p>
        </w:tc>
        <w:tc>
          <w:tcPr>
            <w:tcW w:w="709" w:type="dxa"/>
          </w:tcPr>
          <w:p w14:paraId="6D7A7A75" w14:textId="77777777" w:rsidR="001C391D" w:rsidRDefault="001C391D">
            <w:pPr>
              <w:adjustRightInd w:val="0"/>
              <w:snapToGrid w:val="0"/>
              <w:spacing w:line="360" w:lineRule="auto"/>
              <w:rPr>
                <w:rFonts w:ascii="Book Antiqua" w:hAnsi="Book Antiqua" w:cs="Arial"/>
              </w:rPr>
            </w:pPr>
          </w:p>
        </w:tc>
        <w:tc>
          <w:tcPr>
            <w:tcW w:w="1985" w:type="dxa"/>
          </w:tcPr>
          <w:p w14:paraId="0EB8BFF6" w14:textId="77777777" w:rsidR="001C391D" w:rsidRDefault="001C391D">
            <w:pPr>
              <w:adjustRightInd w:val="0"/>
              <w:snapToGrid w:val="0"/>
              <w:spacing w:line="360" w:lineRule="auto"/>
              <w:rPr>
                <w:rFonts w:ascii="Book Antiqua" w:hAnsi="Book Antiqua" w:cs="Arial"/>
              </w:rPr>
            </w:pPr>
          </w:p>
        </w:tc>
        <w:tc>
          <w:tcPr>
            <w:tcW w:w="1382" w:type="dxa"/>
          </w:tcPr>
          <w:p w14:paraId="60A8F1BE" w14:textId="77777777" w:rsidR="001C391D" w:rsidRDefault="001C391D">
            <w:pPr>
              <w:adjustRightInd w:val="0"/>
              <w:snapToGrid w:val="0"/>
              <w:spacing w:line="360" w:lineRule="auto"/>
              <w:rPr>
                <w:rFonts w:ascii="Book Antiqua" w:hAnsi="Book Antiqua" w:cs="Arial"/>
                <w:kern w:val="0"/>
              </w:rPr>
            </w:pPr>
          </w:p>
        </w:tc>
      </w:tr>
      <w:tr w:rsidR="001C391D" w14:paraId="42855A96" w14:textId="77777777" w:rsidTr="00C80CED">
        <w:tc>
          <w:tcPr>
            <w:tcW w:w="991" w:type="dxa"/>
            <w:hideMark/>
          </w:tcPr>
          <w:p w14:paraId="0CF6E488" w14:textId="60734E15" w:rsidR="001C391D" w:rsidRDefault="001C391D">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45]</w:t>
            </w:r>
            <w:r>
              <w:rPr>
                <w:rFonts w:ascii="Book Antiqua" w:hAnsi="Book Antiqua" w:cs="Arial"/>
              </w:rPr>
              <w:t>, 2016</w:t>
            </w:r>
          </w:p>
        </w:tc>
        <w:tc>
          <w:tcPr>
            <w:tcW w:w="1276" w:type="dxa"/>
            <w:hideMark/>
          </w:tcPr>
          <w:p w14:paraId="71C7BBB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miR-145</w:t>
            </w:r>
          </w:p>
        </w:tc>
        <w:tc>
          <w:tcPr>
            <w:tcW w:w="1560" w:type="dxa"/>
            <w:hideMark/>
          </w:tcPr>
          <w:p w14:paraId="167902AC" w14:textId="77777777" w:rsidR="001C391D" w:rsidRDefault="001C391D">
            <w:pPr>
              <w:adjustRightInd w:val="0"/>
              <w:snapToGrid w:val="0"/>
              <w:spacing w:line="360" w:lineRule="auto"/>
              <w:rPr>
                <w:rFonts w:ascii="Book Antiqua" w:hAnsi="Book Antiqua" w:cs="Arial"/>
              </w:rPr>
            </w:pPr>
            <w:r>
              <w:rPr>
                <w:rFonts w:ascii="Book Antiqua" w:hAnsi="Book Antiqua" w:cs="Arial"/>
              </w:rPr>
              <w:t>2.07 (1.17-3.66)</w:t>
            </w:r>
          </w:p>
        </w:tc>
        <w:tc>
          <w:tcPr>
            <w:tcW w:w="708" w:type="dxa"/>
            <w:hideMark/>
          </w:tcPr>
          <w:p w14:paraId="3B6833F6"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0.0124</w:t>
            </w:r>
          </w:p>
        </w:tc>
        <w:tc>
          <w:tcPr>
            <w:tcW w:w="1418" w:type="dxa"/>
          </w:tcPr>
          <w:p w14:paraId="279E360A" w14:textId="77777777" w:rsidR="001C391D" w:rsidRDefault="001C391D">
            <w:pPr>
              <w:adjustRightInd w:val="0"/>
              <w:snapToGrid w:val="0"/>
              <w:spacing w:line="360" w:lineRule="auto"/>
              <w:rPr>
                <w:rFonts w:ascii="Book Antiqua" w:hAnsi="Book Antiqua" w:cs="Arial"/>
              </w:rPr>
            </w:pPr>
          </w:p>
        </w:tc>
        <w:tc>
          <w:tcPr>
            <w:tcW w:w="709" w:type="dxa"/>
          </w:tcPr>
          <w:p w14:paraId="7B8BF705" w14:textId="77777777" w:rsidR="001C391D" w:rsidRDefault="001C391D">
            <w:pPr>
              <w:adjustRightInd w:val="0"/>
              <w:snapToGrid w:val="0"/>
              <w:spacing w:line="360" w:lineRule="auto"/>
              <w:rPr>
                <w:rFonts w:ascii="Book Antiqua" w:hAnsi="Book Antiqua" w:cs="Arial"/>
              </w:rPr>
            </w:pPr>
          </w:p>
        </w:tc>
        <w:tc>
          <w:tcPr>
            <w:tcW w:w="1559" w:type="dxa"/>
          </w:tcPr>
          <w:p w14:paraId="43906F68" w14:textId="77777777" w:rsidR="001C391D" w:rsidRDefault="001C391D">
            <w:pPr>
              <w:adjustRightInd w:val="0"/>
              <w:snapToGrid w:val="0"/>
              <w:spacing w:line="360" w:lineRule="auto"/>
              <w:rPr>
                <w:rFonts w:ascii="Book Antiqua" w:hAnsi="Book Antiqua" w:cs="Arial"/>
              </w:rPr>
            </w:pPr>
          </w:p>
        </w:tc>
        <w:tc>
          <w:tcPr>
            <w:tcW w:w="709" w:type="dxa"/>
          </w:tcPr>
          <w:p w14:paraId="170EB489" w14:textId="77777777" w:rsidR="001C391D" w:rsidRDefault="001C391D">
            <w:pPr>
              <w:adjustRightInd w:val="0"/>
              <w:snapToGrid w:val="0"/>
              <w:spacing w:line="360" w:lineRule="auto"/>
              <w:rPr>
                <w:rFonts w:ascii="Book Antiqua" w:hAnsi="Book Antiqua" w:cs="Arial"/>
              </w:rPr>
            </w:pPr>
          </w:p>
        </w:tc>
        <w:tc>
          <w:tcPr>
            <w:tcW w:w="1985" w:type="dxa"/>
          </w:tcPr>
          <w:p w14:paraId="2A30B7C0" w14:textId="77777777" w:rsidR="001C391D" w:rsidRDefault="001C391D">
            <w:pPr>
              <w:adjustRightInd w:val="0"/>
              <w:snapToGrid w:val="0"/>
              <w:spacing w:line="360" w:lineRule="auto"/>
              <w:rPr>
                <w:rFonts w:ascii="Book Antiqua" w:hAnsi="Book Antiqua" w:cs="Arial"/>
              </w:rPr>
            </w:pPr>
          </w:p>
        </w:tc>
        <w:tc>
          <w:tcPr>
            <w:tcW w:w="1382" w:type="dxa"/>
          </w:tcPr>
          <w:p w14:paraId="2A05FB45" w14:textId="77777777" w:rsidR="001C391D" w:rsidRDefault="001C391D">
            <w:pPr>
              <w:adjustRightInd w:val="0"/>
              <w:snapToGrid w:val="0"/>
              <w:spacing w:line="360" w:lineRule="auto"/>
              <w:rPr>
                <w:rFonts w:ascii="Book Antiqua" w:hAnsi="Book Antiqua" w:cs="Arial"/>
                <w:kern w:val="0"/>
              </w:rPr>
            </w:pPr>
          </w:p>
        </w:tc>
      </w:tr>
      <w:tr w:rsidR="001C391D" w14:paraId="351AB306" w14:textId="77777777" w:rsidTr="00C80CED">
        <w:tc>
          <w:tcPr>
            <w:tcW w:w="991" w:type="dxa"/>
            <w:hideMark/>
          </w:tcPr>
          <w:p w14:paraId="10F10223" w14:textId="77777777" w:rsidR="001C391D" w:rsidRDefault="001C391D">
            <w:pPr>
              <w:adjustRightInd w:val="0"/>
              <w:snapToGrid w:val="0"/>
              <w:spacing w:line="360" w:lineRule="auto"/>
              <w:rPr>
                <w:rFonts w:ascii="Book Antiqua" w:hAnsi="Book Antiqua" w:cs="Arial"/>
              </w:rPr>
            </w:pPr>
            <w:r>
              <w:rPr>
                <w:rFonts w:ascii="Book Antiqua" w:hAnsi="Book Antiqua" w:cs="Arial"/>
              </w:rPr>
              <w:t xml:space="preserve">Zhang and </w:t>
            </w:r>
            <w:proofErr w:type="gramStart"/>
            <w:r>
              <w:rPr>
                <w:rFonts w:ascii="Book Antiqua" w:hAnsi="Book Antiqua"/>
                <w:color w:val="000000"/>
              </w:rPr>
              <w:t>Wang</w:t>
            </w:r>
            <w:r>
              <w:rPr>
                <w:rFonts w:ascii="Book Antiqua" w:hAnsi="Book Antiqua" w:cs="Arial"/>
                <w:vertAlign w:val="superscript"/>
              </w:rPr>
              <w:t>[</w:t>
            </w:r>
            <w:proofErr w:type="gramEnd"/>
            <w:r>
              <w:rPr>
                <w:rFonts w:ascii="Book Antiqua" w:hAnsi="Book Antiqua" w:cs="Arial"/>
                <w:vertAlign w:val="superscript"/>
              </w:rPr>
              <w:t>46]</w:t>
            </w:r>
            <w:r>
              <w:rPr>
                <w:rFonts w:ascii="Book Antiqua" w:hAnsi="Book Antiqua" w:cs="Arial"/>
              </w:rPr>
              <w:t>, 2016</w:t>
            </w:r>
          </w:p>
        </w:tc>
        <w:tc>
          <w:tcPr>
            <w:tcW w:w="1276" w:type="dxa"/>
            <w:hideMark/>
          </w:tcPr>
          <w:p w14:paraId="57C31CBC"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miR-222</w:t>
            </w:r>
          </w:p>
        </w:tc>
        <w:tc>
          <w:tcPr>
            <w:tcW w:w="1560" w:type="dxa"/>
            <w:hideMark/>
          </w:tcPr>
          <w:p w14:paraId="733237E7" w14:textId="77777777" w:rsidR="001C391D" w:rsidRDefault="001C391D">
            <w:pPr>
              <w:adjustRightInd w:val="0"/>
              <w:snapToGrid w:val="0"/>
              <w:spacing w:line="360" w:lineRule="auto"/>
              <w:rPr>
                <w:rFonts w:ascii="Book Antiqua" w:hAnsi="Book Antiqua" w:cs="Arial"/>
              </w:rPr>
            </w:pPr>
            <w:r>
              <w:rPr>
                <w:rFonts w:ascii="Book Antiqua" w:hAnsi="Book Antiqua" w:cs="Arial"/>
              </w:rPr>
              <w:t>1.19 (1.05-1.36)</w:t>
            </w:r>
          </w:p>
        </w:tc>
        <w:tc>
          <w:tcPr>
            <w:tcW w:w="708" w:type="dxa"/>
            <w:hideMark/>
          </w:tcPr>
          <w:p w14:paraId="6897906D"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0.008</w:t>
            </w:r>
          </w:p>
        </w:tc>
        <w:tc>
          <w:tcPr>
            <w:tcW w:w="1418" w:type="dxa"/>
          </w:tcPr>
          <w:p w14:paraId="198C9B03" w14:textId="77777777" w:rsidR="001C391D" w:rsidRDefault="001C391D">
            <w:pPr>
              <w:adjustRightInd w:val="0"/>
              <w:snapToGrid w:val="0"/>
              <w:spacing w:line="360" w:lineRule="auto"/>
              <w:rPr>
                <w:rFonts w:ascii="Book Antiqua" w:hAnsi="Book Antiqua" w:cs="Arial"/>
              </w:rPr>
            </w:pPr>
          </w:p>
        </w:tc>
        <w:tc>
          <w:tcPr>
            <w:tcW w:w="709" w:type="dxa"/>
          </w:tcPr>
          <w:p w14:paraId="42238DC5" w14:textId="77777777" w:rsidR="001C391D" w:rsidRDefault="001C391D">
            <w:pPr>
              <w:adjustRightInd w:val="0"/>
              <w:snapToGrid w:val="0"/>
              <w:spacing w:line="360" w:lineRule="auto"/>
              <w:rPr>
                <w:rFonts w:ascii="Book Antiqua" w:hAnsi="Book Antiqua" w:cs="Arial"/>
              </w:rPr>
            </w:pPr>
          </w:p>
        </w:tc>
        <w:tc>
          <w:tcPr>
            <w:tcW w:w="1559" w:type="dxa"/>
            <w:hideMark/>
          </w:tcPr>
          <w:p w14:paraId="69028393" w14:textId="77777777" w:rsidR="001C391D" w:rsidRDefault="001C391D">
            <w:pPr>
              <w:adjustRightInd w:val="0"/>
              <w:snapToGrid w:val="0"/>
              <w:spacing w:line="360" w:lineRule="auto"/>
              <w:rPr>
                <w:rFonts w:ascii="Book Antiqua" w:hAnsi="Book Antiqua" w:cs="Arial"/>
              </w:rPr>
            </w:pPr>
            <w:r>
              <w:rPr>
                <w:rFonts w:ascii="Book Antiqua" w:hAnsi="Book Antiqua" w:cs="Arial"/>
              </w:rPr>
              <w:t>1.23 (1.07-1.40)</w:t>
            </w:r>
          </w:p>
        </w:tc>
        <w:tc>
          <w:tcPr>
            <w:tcW w:w="709" w:type="dxa"/>
            <w:hideMark/>
          </w:tcPr>
          <w:p w14:paraId="207E8368" w14:textId="77777777" w:rsidR="001C391D" w:rsidRDefault="001C391D">
            <w:pPr>
              <w:adjustRightInd w:val="0"/>
              <w:snapToGrid w:val="0"/>
              <w:spacing w:line="360" w:lineRule="auto"/>
              <w:rPr>
                <w:rFonts w:ascii="Book Antiqua" w:hAnsi="Book Antiqua" w:cs="Arial"/>
              </w:rPr>
            </w:pPr>
            <w:r>
              <w:rPr>
                <w:rFonts w:ascii="Book Antiqua" w:hAnsi="Book Antiqua" w:cs="Arial"/>
              </w:rPr>
              <w:t>0.003</w:t>
            </w:r>
          </w:p>
        </w:tc>
        <w:tc>
          <w:tcPr>
            <w:tcW w:w="1985" w:type="dxa"/>
          </w:tcPr>
          <w:p w14:paraId="308400ED" w14:textId="77777777" w:rsidR="001C391D" w:rsidRDefault="001C391D">
            <w:pPr>
              <w:adjustRightInd w:val="0"/>
              <w:snapToGrid w:val="0"/>
              <w:spacing w:line="360" w:lineRule="auto"/>
              <w:rPr>
                <w:rFonts w:ascii="Book Antiqua" w:hAnsi="Book Antiqua" w:cs="Arial"/>
              </w:rPr>
            </w:pPr>
          </w:p>
        </w:tc>
        <w:tc>
          <w:tcPr>
            <w:tcW w:w="1382" w:type="dxa"/>
          </w:tcPr>
          <w:p w14:paraId="53245D43" w14:textId="77777777" w:rsidR="001C391D" w:rsidRDefault="001C391D">
            <w:pPr>
              <w:adjustRightInd w:val="0"/>
              <w:snapToGrid w:val="0"/>
              <w:spacing w:line="360" w:lineRule="auto"/>
              <w:rPr>
                <w:rFonts w:ascii="Book Antiqua" w:hAnsi="Book Antiqua" w:cs="Arial"/>
                <w:kern w:val="0"/>
              </w:rPr>
            </w:pPr>
          </w:p>
        </w:tc>
      </w:tr>
      <w:tr w:rsidR="001C391D" w14:paraId="08127A61" w14:textId="77777777" w:rsidTr="00C80CED">
        <w:tc>
          <w:tcPr>
            <w:tcW w:w="991" w:type="dxa"/>
            <w:hideMark/>
          </w:tcPr>
          <w:p w14:paraId="5C52C54B" w14:textId="5EF1D6BA" w:rsidR="001C391D" w:rsidRDefault="001C391D">
            <w:pPr>
              <w:adjustRightInd w:val="0"/>
              <w:snapToGrid w:val="0"/>
              <w:spacing w:line="360" w:lineRule="auto"/>
              <w:rPr>
                <w:rFonts w:ascii="Book Antiqua" w:hAnsi="Book Antiqua" w:cs="Arial"/>
              </w:rPr>
            </w:pPr>
            <w:r>
              <w:rPr>
                <w:rFonts w:ascii="Book Antiqua" w:hAnsi="Book Antiqua" w:cs="Arial"/>
              </w:rPr>
              <w:t xml:space="preserve">Ren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47]</w:t>
            </w:r>
            <w:r>
              <w:rPr>
                <w:rFonts w:ascii="Book Antiqua" w:hAnsi="Book Antiqua" w:cs="Arial"/>
              </w:rPr>
              <w:t xml:space="preserve">, </w:t>
            </w:r>
            <w:r>
              <w:rPr>
                <w:rFonts w:ascii="Book Antiqua" w:hAnsi="Book Antiqua" w:cs="Arial"/>
              </w:rPr>
              <w:lastRenderedPageBreak/>
              <w:t>2016</w:t>
            </w:r>
          </w:p>
        </w:tc>
        <w:tc>
          <w:tcPr>
            <w:tcW w:w="1276" w:type="dxa"/>
            <w:hideMark/>
          </w:tcPr>
          <w:p w14:paraId="1D28FD51"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lastRenderedPageBreak/>
              <w:t>miR-21</w:t>
            </w:r>
          </w:p>
        </w:tc>
        <w:tc>
          <w:tcPr>
            <w:tcW w:w="1560" w:type="dxa"/>
            <w:hideMark/>
          </w:tcPr>
          <w:p w14:paraId="488AD22F" w14:textId="77777777" w:rsidR="001C391D" w:rsidRDefault="001C391D">
            <w:pPr>
              <w:adjustRightInd w:val="0"/>
              <w:snapToGrid w:val="0"/>
              <w:spacing w:line="360" w:lineRule="auto"/>
              <w:rPr>
                <w:rFonts w:ascii="Book Antiqua" w:hAnsi="Book Antiqua" w:cs="Arial"/>
                <w:b/>
                <w:bCs/>
              </w:rPr>
            </w:pPr>
            <w:r>
              <w:rPr>
                <w:rFonts w:ascii="Book Antiqua" w:hAnsi="Book Antiqua" w:cs="Arial"/>
              </w:rPr>
              <w:t>6.3 (1.8–12.4)</w:t>
            </w:r>
          </w:p>
        </w:tc>
        <w:tc>
          <w:tcPr>
            <w:tcW w:w="708" w:type="dxa"/>
            <w:hideMark/>
          </w:tcPr>
          <w:p w14:paraId="10AE330A"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0.001</w:t>
            </w:r>
          </w:p>
        </w:tc>
        <w:tc>
          <w:tcPr>
            <w:tcW w:w="1418" w:type="dxa"/>
          </w:tcPr>
          <w:p w14:paraId="05E8B192" w14:textId="77777777" w:rsidR="001C391D" w:rsidRDefault="001C391D">
            <w:pPr>
              <w:adjustRightInd w:val="0"/>
              <w:snapToGrid w:val="0"/>
              <w:spacing w:line="360" w:lineRule="auto"/>
              <w:rPr>
                <w:rFonts w:ascii="Book Antiqua" w:hAnsi="Book Antiqua" w:cs="Arial"/>
              </w:rPr>
            </w:pPr>
          </w:p>
        </w:tc>
        <w:tc>
          <w:tcPr>
            <w:tcW w:w="709" w:type="dxa"/>
          </w:tcPr>
          <w:p w14:paraId="4AF0E496" w14:textId="77777777" w:rsidR="001C391D" w:rsidRDefault="001C391D">
            <w:pPr>
              <w:adjustRightInd w:val="0"/>
              <w:snapToGrid w:val="0"/>
              <w:spacing w:line="360" w:lineRule="auto"/>
              <w:rPr>
                <w:rFonts w:ascii="Book Antiqua" w:hAnsi="Book Antiqua" w:cs="Arial"/>
              </w:rPr>
            </w:pPr>
          </w:p>
        </w:tc>
        <w:tc>
          <w:tcPr>
            <w:tcW w:w="1559" w:type="dxa"/>
            <w:hideMark/>
          </w:tcPr>
          <w:p w14:paraId="167E3153" w14:textId="77777777" w:rsidR="001C391D" w:rsidRDefault="001C391D">
            <w:pPr>
              <w:adjustRightInd w:val="0"/>
              <w:snapToGrid w:val="0"/>
              <w:spacing w:line="360" w:lineRule="auto"/>
              <w:rPr>
                <w:rFonts w:ascii="Book Antiqua" w:hAnsi="Book Antiqua" w:cs="Arial"/>
              </w:rPr>
            </w:pPr>
            <w:r>
              <w:rPr>
                <w:rFonts w:ascii="Book Antiqua" w:hAnsi="Book Antiqua" w:cs="Arial"/>
              </w:rPr>
              <w:t>5.8 (1.7–13.5)</w:t>
            </w:r>
          </w:p>
        </w:tc>
        <w:tc>
          <w:tcPr>
            <w:tcW w:w="709" w:type="dxa"/>
            <w:hideMark/>
          </w:tcPr>
          <w:p w14:paraId="02370709"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985" w:type="dxa"/>
          </w:tcPr>
          <w:p w14:paraId="14159B7F" w14:textId="77777777" w:rsidR="001C391D" w:rsidRDefault="001C391D">
            <w:pPr>
              <w:adjustRightInd w:val="0"/>
              <w:snapToGrid w:val="0"/>
              <w:spacing w:line="360" w:lineRule="auto"/>
              <w:rPr>
                <w:rFonts w:ascii="Book Antiqua" w:hAnsi="Book Antiqua" w:cs="Arial"/>
              </w:rPr>
            </w:pPr>
          </w:p>
        </w:tc>
        <w:tc>
          <w:tcPr>
            <w:tcW w:w="1382" w:type="dxa"/>
          </w:tcPr>
          <w:p w14:paraId="1BFB0599" w14:textId="77777777" w:rsidR="001C391D" w:rsidRDefault="001C391D">
            <w:pPr>
              <w:adjustRightInd w:val="0"/>
              <w:snapToGrid w:val="0"/>
              <w:spacing w:line="360" w:lineRule="auto"/>
              <w:rPr>
                <w:rFonts w:ascii="Book Antiqua" w:hAnsi="Book Antiqua" w:cs="Arial"/>
                <w:kern w:val="0"/>
              </w:rPr>
            </w:pPr>
          </w:p>
        </w:tc>
      </w:tr>
      <w:tr w:rsidR="001C391D" w14:paraId="7C96BC58" w14:textId="77777777" w:rsidTr="00C80CED">
        <w:tc>
          <w:tcPr>
            <w:tcW w:w="991" w:type="dxa"/>
            <w:hideMark/>
          </w:tcPr>
          <w:p w14:paraId="47ED8CC4" w14:textId="47C0ABD9"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48]</w:t>
            </w:r>
            <w:r>
              <w:rPr>
                <w:rFonts w:ascii="Book Antiqua" w:hAnsi="Book Antiqua" w:cs="Arial"/>
              </w:rPr>
              <w:t>, 2017</w:t>
            </w:r>
          </w:p>
        </w:tc>
        <w:tc>
          <w:tcPr>
            <w:tcW w:w="1276" w:type="dxa"/>
            <w:hideMark/>
          </w:tcPr>
          <w:p w14:paraId="0C18F467"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miR-34a</w:t>
            </w:r>
          </w:p>
        </w:tc>
        <w:tc>
          <w:tcPr>
            <w:tcW w:w="1560" w:type="dxa"/>
            <w:hideMark/>
          </w:tcPr>
          <w:p w14:paraId="3464D7FA" w14:textId="77777777" w:rsidR="001C391D" w:rsidRDefault="001C391D">
            <w:pPr>
              <w:adjustRightInd w:val="0"/>
              <w:snapToGrid w:val="0"/>
              <w:spacing w:line="360" w:lineRule="auto"/>
              <w:rPr>
                <w:rFonts w:ascii="Book Antiqua" w:hAnsi="Book Antiqua" w:cs="Arial"/>
              </w:rPr>
            </w:pPr>
            <w:r>
              <w:rPr>
                <w:rFonts w:ascii="Book Antiqua" w:hAnsi="Book Antiqua" w:cs="Arial"/>
              </w:rPr>
              <w:t>3.18 (2.87-9.56)</w:t>
            </w:r>
          </w:p>
        </w:tc>
        <w:tc>
          <w:tcPr>
            <w:tcW w:w="708" w:type="dxa"/>
            <w:hideMark/>
          </w:tcPr>
          <w:p w14:paraId="1BBE7361"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418" w:type="dxa"/>
          </w:tcPr>
          <w:p w14:paraId="745D16BE" w14:textId="77777777" w:rsidR="001C391D" w:rsidRDefault="001C391D">
            <w:pPr>
              <w:adjustRightInd w:val="0"/>
              <w:snapToGrid w:val="0"/>
              <w:spacing w:line="360" w:lineRule="auto"/>
              <w:rPr>
                <w:rFonts w:ascii="Book Antiqua" w:hAnsi="Book Antiqua" w:cs="Arial"/>
              </w:rPr>
            </w:pPr>
          </w:p>
        </w:tc>
        <w:tc>
          <w:tcPr>
            <w:tcW w:w="709" w:type="dxa"/>
          </w:tcPr>
          <w:p w14:paraId="323E744E" w14:textId="77777777" w:rsidR="001C391D" w:rsidRDefault="001C391D">
            <w:pPr>
              <w:adjustRightInd w:val="0"/>
              <w:snapToGrid w:val="0"/>
              <w:spacing w:line="360" w:lineRule="auto"/>
              <w:rPr>
                <w:rFonts w:ascii="Book Antiqua" w:hAnsi="Book Antiqua" w:cs="Arial"/>
              </w:rPr>
            </w:pPr>
          </w:p>
        </w:tc>
        <w:tc>
          <w:tcPr>
            <w:tcW w:w="1559" w:type="dxa"/>
          </w:tcPr>
          <w:p w14:paraId="2100A2CA" w14:textId="77777777" w:rsidR="001C391D" w:rsidRDefault="001C391D">
            <w:pPr>
              <w:adjustRightInd w:val="0"/>
              <w:snapToGrid w:val="0"/>
              <w:spacing w:line="360" w:lineRule="auto"/>
              <w:rPr>
                <w:rFonts w:ascii="Book Antiqua" w:hAnsi="Book Antiqua" w:cs="Arial"/>
              </w:rPr>
            </w:pPr>
          </w:p>
        </w:tc>
        <w:tc>
          <w:tcPr>
            <w:tcW w:w="709" w:type="dxa"/>
          </w:tcPr>
          <w:p w14:paraId="3071D9AE" w14:textId="77777777" w:rsidR="001C391D" w:rsidRDefault="001C391D">
            <w:pPr>
              <w:adjustRightInd w:val="0"/>
              <w:snapToGrid w:val="0"/>
              <w:spacing w:line="360" w:lineRule="auto"/>
              <w:rPr>
                <w:rFonts w:ascii="Book Antiqua" w:hAnsi="Book Antiqua" w:cs="Arial"/>
              </w:rPr>
            </w:pPr>
          </w:p>
        </w:tc>
        <w:tc>
          <w:tcPr>
            <w:tcW w:w="1985" w:type="dxa"/>
          </w:tcPr>
          <w:p w14:paraId="1AB8A7D4" w14:textId="77777777" w:rsidR="001C391D" w:rsidRDefault="001C391D">
            <w:pPr>
              <w:adjustRightInd w:val="0"/>
              <w:snapToGrid w:val="0"/>
              <w:spacing w:line="360" w:lineRule="auto"/>
              <w:rPr>
                <w:rFonts w:ascii="Book Antiqua" w:hAnsi="Book Antiqua" w:cs="Arial"/>
              </w:rPr>
            </w:pPr>
          </w:p>
        </w:tc>
        <w:tc>
          <w:tcPr>
            <w:tcW w:w="1382" w:type="dxa"/>
          </w:tcPr>
          <w:p w14:paraId="390B2BA9" w14:textId="77777777" w:rsidR="001C391D" w:rsidRDefault="001C391D">
            <w:pPr>
              <w:adjustRightInd w:val="0"/>
              <w:snapToGrid w:val="0"/>
              <w:spacing w:line="360" w:lineRule="auto"/>
              <w:rPr>
                <w:rFonts w:ascii="Book Antiqua" w:hAnsi="Book Antiqua" w:cs="Arial"/>
                <w:kern w:val="0"/>
              </w:rPr>
            </w:pPr>
          </w:p>
        </w:tc>
      </w:tr>
      <w:tr w:rsidR="001C391D" w14:paraId="1227D505" w14:textId="77777777" w:rsidTr="00C80CED">
        <w:tc>
          <w:tcPr>
            <w:tcW w:w="991" w:type="dxa"/>
            <w:hideMark/>
          </w:tcPr>
          <w:p w14:paraId="3DC486E3" w14:textId="5FB385CF" w:rsidR="001C391D" w:rsidRDefault="001C391D">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49]</w:t>
            </w:r>
            <w:r>
              <w:rPr>
                <w:rFonts w:ascii="Book Antiqua" w:hAnsi="Book Antiqua" w:cs="Arial"/>
              </w:rPr>
              <w:t>, 2017</w:t>
            </w:r>
          </w:p>
        </w:tc>
        <w:tc>
          <w:tcPr>
            <w:tcW w:w="1276" w:type="dxa"/>
            <w:hideMark/>
          </w:tcPr>
          <w:p w14:paraId="7EF56D86"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miR-203</w:t>
            </w:r>
          </w:p>
        </w:tc>
        <w:tc>
          <w:tcPr>
            <w:tcW w:w="1560" w:type="dxa"/>
            <w:hideMark/>
          </w:tcPr>
          <w:p w14:paraId="2877A93D" w14:textId="77777777" w:rsidR="001C391D" w:rsidRDefault="001C391D">
            <w:pPr>
              <w:adjustRightInd w:val="0"/>
              <w:snapToGrid w:val="0"/>
              <w:spacing w:line="360" w:lineRule="auto"/>
              <w:rPr>
                <w:rFonts w:ascii="Book Antiqua" w:hAnsi="Book Antiqua" w:cs="Arial"/>
              </w:rPr>
            </w:pPr>
            <w:r>
              <w:rPr>
                <w:rFonts w:ascii="Book Antiqua" w:hAnsi="Book Antiqua" w:cs="Arial"/>
              </w:rPr>
              <w:t>2.73 (1.69-8.91)</w:t>
            </w:r>
          </w:p>
        </w:tc>
        <w:tc>
          <w:tcPr>
            <w:tcW w:w="708" w:type="dxa"/>
            <w:hideMark/>
          </w:tcPr>
          <w:p w14:paraId="11A450DF" w14:textId="77777777" w:rsidR="001C391D" w:rsidRDefault="001C391D">
            <w:pPr>
              <w:adjustRightInd w:val="0"/>
              <w:snapToGrid w:val="0"/>
              <w:spacing w:line="360" w:lineRule="auto"/>
              <w:rPr>
                <w:rFonts w:ascii="Book Antiqua" w:hAnsi="Book Antiqua" w:cs="Arial"/>
              </w:rPr>
            </w:pPr>
            <w:r>
              <w:rPr>
                <w:rFonts w:ascii="Book Antiqua" w:hAnsi="Book Antiqua" w:cs="Arial"/>
              </w:rPr>
              <w:t>0.01</w:t>
            </w:r>
          </w:p>
        </w:tc>
        <w:tc>
          <w:tcPr>
            <w:tcW w:w="1418" w:type="dxa"/>
          </w:tcPr>
          <w:p w14:paraId="67BF27F7" w14:textId="77777777" w:rsidR="001C391D" w:rsidRDefault="001C391D">
            <w:pPr>
              <w:adjustRightInd w:val="0"/>
              <w:snapToGrid w:val="0"/>
              <w:spacing w:line="360" w:lineRule="auto"/>
              <w:rPr>
                <w:rFonts w:ascii="Book Antiqua" w:hAnsi="Book Antiqua" w:cs="Arial"/>
              </w:rPr>
            </w:pPr>
          </w:p>
        </w:tc>
        <w:tc>
          <w:tcPr>
            <w:tcW w:w="709" w:type="dxa"/>
          </w:tcPr>
          <w:p w14:paraId="2B6D2E56" w14:textId="77777777" w:rsidR="001C391D" w:rsidRDefault="001C391D">
            <w:pPr>
              <w:adjustRightInd w:val="0"/>
              <w:snapToGrid w:val="0"/>
              <w:spacing w:line="360" w:lineRule="auto"/>
              <w:rPr>
                <w:rFonts w:ascii="Book Antiqua" w:hAnsi="Book Antiqua" w:cs="Arial"/>
              </w:rPr>
            </w:pPr>
          </w:p>
        </w:tc>
        <w:tc>
          <w:tcPr>
            <w:tcW w:w="1559" w:type="dxa"/>
            <w:hideMark/>
          </w:tcPr>
          <w:p w14:paraId="16975989" w14:textId="77777777" w:rsidR="001C391D" w:rsidRDefault="001C391D">
            <w:pPr>
              <w:adjustRightInd w:val="0"/>
              <w:snapToGrid w:val="0"/>
              <w:spacing w:line="360" w:lineRule="auto"/>
              <w:rPr>
                <w:rFonts w:ascii="Book Antiqua" w:hAnsi="Book Antiqua" w:cs="Arial"/>
              </w:rPr>
            </w:pPr>
            <w:r>
              <w:rPr>
                <w:rFonts w:ascii="Book Antiqua" w:hAnsi="Book Antiqua" w:cs="Arial"/>
              </w:rPr>
              <w:t>4.19 (2.91-10.12)</w:t>
            </w:r>
          </w:p>
        </w:tc>
        <w:tc>
          <w:tcPr>
            <w:tcW w:w="709" w:type="dxa"/>
            <w:hideMark/>
          </w:tcPr>
          <w:p w14:paraId="47528A67" w14:textId="77777777" w:rsidR="001C391D" w:rsidRDefault="001C391D">
            <w:pPr>
              <w:adjustRightInd w:val="0"/>
              <w:snapToGrid w:val="0"/>
              <w:spacing w:line="360" w:lineRule="auto"/>
              <w:rPr>
                <w:rFonts w:ascii="Book Antiqua" w:hAnsi="Book Antiqua" w:cs="Arial"/>
              </w:rPr>
            </w:pPr>
            <w:r>
              <w:rPr>
                <w:rFonts w:ascii="Book Antiqua" w:hAnsi="Book Antiqua" w:cs="Arial"/>
              </w:rPr>
              <w:t>0.005</w:t>
            </w:r>
          </w:p>
        </w:tc>
        <w:tc>
          <w:tcPr>
            <w:tcW w:w="1985" w:type="dxa"/>
          </w:tcPr>
          <w:p w14:paraId="44945CA5" w14:textId="77777777" w:rsidR="001C391D" w:rsidRDefault="001C391D">
            <w:pPr>
              <w:adjustRightInd w:val="0"/>
              <w:snapToGrid w:val="0"/>
              <w:spacing w:line="360" w:lineRule="auto"/>
              <w:rPr>
                <w:rFonts w:ascii="Book Antiqua" w:hAnsi="Book Antiqua" w:cs="Arial"/>
              </w:rPr>
            </w:pPr>
          </w:p>
        </w:tc>
        <w:tc>
          <w:tcPr>
            <w:tcW w:w="1382" w:type="dxa"/>
          </w:tcPr>
          <w:p w14:paraId="0AB30DDF" w14:textId="77777777" w:rsidR="001C391D" w:rsidRDefault="001C391D">
            <w:pPr>
              <w:adjustRightInd w:val="0"/>
              <w:snapToGrid w:val="0"/>
              <w:spacing w:line="360" w:lineRule="auto"/>
              <w:rPr>
                <w:rFonts w:ascii="Book Antiqua" w:hAnsi="Book Antiqua" w:cs="Arial"/>
                <w:kern w:val="0"/>
              </w:rPr>
            </w:pPr>
          </w:p>
        </w:tc>
      </w:tr>
      <w:tr w:rsidR="001C391D" w14:paraId="07EB90CC" w14:textId="77777777" w:rsidTr="00C80CED">
        <w:tc>
          <w:tcPr>
            <w:tcW w:w="991" w:type="dxa"/>
            <w:hideMark/>
          </w:tcPr>
          <w:p w14:paraId="1D23CC5A" w14:textId="6A27C8A8" w:rsidR="001C391D" w:rsidRDefault="001C391D">
            <w:pPr>
              <w:adjustRightInd w:val="0"/>
              <w:snapToGrid w:val="0"/>
              <w:spacing w:line="360" w:lineRule="auto"/>
              <w:rPr>
                <w:rFonts w:ascii="Book Antiqua" w:hAnsi="Book Antiqua" w:cs="Arial"/>
              </w:rPr>
            </w:pPr>
            <w:r>
              <w:rPr>
                <w:rFonts w:ascii="Book Antiqua" w:hAnsi="Book Antiqua" w:cs="Arial"/>
              </w:rPr>
              <w:t xml:space="preserve">Zhu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11]</w:t>
            </w:r>
            <w:r>
              <w:rPr>
                <w:rFonts w:ascii="Book Antiqua" w:hAnsi="Book Antiqua" w:cs="Arial"/>
              </w:rPr>
              <w:t>, 2017</w:t>
            </w:r>
          </w:p>
        </w:tc>
        <w:tc>
          <w:tcPr>
            <w:tcW w:w="1276" w:type="dxa"/>
            <w:hideMark/>
          </w:tcPr>
          <w:p w14:paraId="5C7EC259"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miR-17-5p</w:t>
            </w:r>
          </w:p>
        </w:tc>
        <w:tc>
          <w:tcPr>
            <w:tcW w:w="1560" w:type="dxa"/>
            <w:hideMark/>
          </w:tcPr>
          <w:p w14:paraId="05F2C394" w14:textId="77777777" w:rsidR="001C391D" w:rsidRDefault="001C391D">
            <w:pPr>
              <w:adjustRightInd w:val="0"/>
              <w:snapToGrid w:val="0"/>
              <w:spacing w:line="360" w:lineRule="auto"/>
              <w:rPr>
                <w:rFonts w:ascii="Book Antiqua" w:hAnsi="Book Antiqua" w:cs="Arial"/>
              </w:rPr>
            </w:pPr>
            <w:r>
              <w:rPr>
                <w:rFonts w:ascii="Book Antiqua" w:hAnsi="Book Antiqua" w:cs="Arial"/>
              </w:rPr>
              <w:t>10.47 (2.29-47.87)</w:t>
            </w:r>
          </w:p>
        </w:tc>
        <w:tc>
          <w:tcPr>
            <w:tcW w:w="708" w:type="dxa"/>
            <w:hideMark/>
          </w:tcPr>
          <w:p w14:paraId="4D45AB47" w14:textId="77777777" w:rsidR="001C391D" w:rsidRDefault="001C391D">
            <w:pPr>
              <w:adjustRightInd w:val="0"/>
              <w:snapToGrid w:val="0"/>
              <w:spacing w:line="360" w:lineRule="auto"/>
              <w:rPr>
                <w:rFonts w:ascii="Book Antiqua" w:hAnsi="Book Antiqua" w:cs="Arial"/>
              </w:rPr>
            </w:pPr>
            <w:r>
              <w:rPr>
                <w:rFonts w:ascii="Book Antiqua" w:hAnsi="Book Antiqua" w:cs="Arial"/>
              </w:rPr>
              <w:t>0.002</w:t>
            </w:r>
          </w:p>
        </w:tc>
        <w:tc>
          <w:tcPr>
            <w:tcW w:w="1418" w:type="dxa"/>
            <w:hideMark/>
          </w:tcPr>
          <w:p w14:paraId="04C8AA93" w14:textId="77777777" w:rsidR="001C391D" w:rsidRDefault="001C391D">
            <w:pPr>
              <w:adjustRightInd w:val="0"/>
              <w:snapToGrid w:val="0"/>
              <w:spacing w:line="360" w:lineRule="auto"/>
              <w:rPr>
                <w:rFonts w:ascii="Book Antiqua" w:hAnsi="Book Antiqua" w:cs="Arial"/>
              </w:rPr>
            </w:pPr>
            <w:r>
              <w:rPr>
                <w:rFonts w:ascii="Book Antiqua" w:hAnsi="Book Antiqua" w:cs="Arial"/>
              </w:rPr>
              <w:t>5.53 (2.02-15.16)</w:t>
            </w:r>
          </w:p>
        </w:tc>
        <w:tc>
          <w:tcPr>
            <w:tcW w:w="709" w:type="dxa"/>
            <w:hideMark/>
          </w:tcPr>
          <w:p w14:paraId="21446C79"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559" w:type="dxa"/>
          </w:tcPr>
          <w:p w14:paraId="590211BB" w14:textId="77777777" w:rsidR="001C391D" w:rsidRDefault="001C391D">
            <w:pPr>
              <w:adjustRightInd w:val="0"/>
              <w:snapToGrid w:val="0"/>
              <w:spacing w:line="360" w:lineRule="auto"/>
              <w:rPr>
                <w:rFonts w:ascii="Book Antiqua" w:hAnsi="Book Antiqua" w:cs="Arial"/>
              </w:rPr>
            </w:pPr>
          </w:p>
        </w:tc>
        <w:tc>
          <w:tcPr>
            <w:tcW w:w="709" w:type="dxa"/>
          </w:tcPr>
          <w:p w14:paraId="3F6F207B" w14:textId="77777777" w:rsidR="001C391D" w:rsidRDefault="001C391D">
            <w:pPr>
              <w:adjustRightInd w:val="0"/>
              <w:snapToGrid w:val="0"/>
              <w:spacing w:line="360" w:lineRule="auto"/>
              <w:rPr>
                <w:rFonts w:ascii="Book Antiqua" w:hAnsi="Book Antiqua" w:cs="Arial"/>
              </w:rPr>
            </w:pPr>
          </w:p>
        </w:tc>
        <w:tc>
          <w:tcPr>
            <w:tcW w:w="1985" w:type="dxa"/>
          </w:tcPr>
          <w:p w14:paraId="253DD797" w14:textId="77777777" w:rsidR="001C391D" w:rsidRDefault="001C391D">
            <w:pPr>
              <w:adjustRightInd w:val="0"/>
              <w:snapToGrid w:val="0"/>
              <w:spacing w:line="360" w:lineRule="auto"/>
              <w:rPr>
                <w:rFonts w:ascii="Book Antiqua" w:hAnsi="Book Antiqua" w:cs="Arial"/>
              </w:rPr>
            </w:pPr>
          </w:p>
        </w:tc>
        <w:tc>
          <w:tcPr>
            <w:tcW w:w="1382" w:type="dxa"/>
          </w:tcPr>
          <w:p w14:paraId="50848B94" w14:textId="77777777" w:rsidR="001C391D" w:rsidRDefault="001C391D">
            <w:pPr>
              <w:adjustRightInd w:val="0"/>
              <w:snapToGrid w:val="0"/>
              <w:spacing w:line="360" w:lineRule="auto"/>
              <w:rPr>
                <w:rFonts w:ascii="Book Antiqua" w:hAnsi="Book Antiqua" w:cs="Arial"/>
                <w:kern w:val="0"/>
              </w:rPr>
            </w:pPr>
          </w:p>
        </w:tc>
      </w:tr>
      <w:tr w:rsidR="001C391D" w14:paraId="47C2579F" w14:textId="77777777" w:rsidTr="00C80CED">
        <w:tc>
          <w:tcPr>
            <w:tcW w:w="991" w:type="dxa"/>
            <w:hideMark/>
          </w:tcPr>
          <w:p w14:paraId="731EA864" w14:textId="122A349C" w:rsidR="001C391D" w:rsidRDefault="001C391D">
            <w:pPr>
              <w:adjustRightInd w:val="0"/>
              <w:snapToGrid w:val="0"/>
              <w:spacing w:line="360" w:lineRule="auto"/>
              <w:rPr>
                <w:rFonts w:ascii="Book Antiqua" w:hAnsi="Book Antiqua" w:cs="Arial"/>
              </w:rPr>
            </w:pPr>
            <w:proofErr w:type="spellStart"/>
            <w:r>
              <w:rPr>
                <w:rFonts w:ascii="Book Antiqua" w:hAnsi="Book Antiqua" w:cs="Arial"/>
              </w:rPr>
              <w:t>Nakka</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50]</w:t>
            </w:r>
            <w:r>
              <w:rPr>
                <w:rFonts w:ascii="Book Antiqua" w:hAnsi="Book Antiqua" w:cs="Arial"/>
              </w:rPr>
              <w:t>, 2017</w:t>
            </w:r>
          </w:p>
        </w:tc>
        <w:tc>
          <w:tcPr>
            <w:tcW w:w="1276" w:type="dxa"/>
            <w:hideMark/>
          </w:tcPr>
          <w:p w14:paraId="753B9047"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miR-221</w:t>
            </w:r>
          </w:p>
        </w:tc>
        <w:tc>
          <w:tcPr>
            <w:tcW w:w="1560" w:type="dxa"/>
            <w:hideMark/>
          </w:tcPr>
          <w:p w14:paraId="091ADA60" w14:textId="77777777" w:rsidR="001C391D" w:rsidRDefault="001C391D">
            <w:pPr>
              <w:adjustRightInd w:val="0"/>
              <w:snapToGrid w:val="0"/>
              <w:spacing w:line="360" w:lineRule="auto"/>
              <w:rPr>
                <w:rFonts w:ascii="Book Antiqua" w:hAnsi="Book Antiqua" w:cs="Arial"/>
              </w:rPr>
            </w:pPr>
            <w:r>
              <w:rPr>
                <w:rFonts w:ascii="Book Antiqua" w:hAnsi="Book Antiqua" w:cs="Arial"/>
              </w:rPr>
              <w:t>0.73 (0.49-1.11)</w:t>
            </w:r>
          </w:p>
        </w:tc>
        <w:tc>
          <w:tcPr>
            <w:tcW w:w="708" w:type="dxa"/>
            <w:hideMark/>
          </w:tcPr>
          <w:p w14:paraId="66383B9C" w14:textId="77777777" w:rsidR="001C391D" w:rsidRDefault="001C391D">
            <w:pPr>
              <w:adjustRightInd w:val="0"/>
              <w:snapToGrid w:val="0"/>
              <w:spacing w:line="360" w:lineRule="auto"/>
              <w:rPr>
                <w:rFonts w:ascii="Book Antiqua" w:hAnsi="Book Antiqua" w:cs="Arial"/>
              </w:rPr>
            </w:pPr>
            <w:r>
              <w:rPr>
                <w:rFonts w:ascii="Book Antiqua" w:hAnsi="Book Antiqua" w:cs="Arial"/>
              </w:rPr>
              <w:t>0.139</w:t>
            </w:r>
          </w:p>
        </w:tc>
        <w:tc>
          <w:tcPr>
            <w:tcW w:w="1418" w:type="dxa"/>
          </w:tcPr>
          <w:p w14:paraId="1653CC5B" w14:textId="77777777" w:rsidR="001C391D" w:rsidRDefault="001C391D">
            <w:pPr>
              <w:adjustRightInd w:val="0"/>
              <w:snapToGrid w:val="0"/>
              <w:spacing w:line="360" w:lineRule="auto"/>
              <w:rPr>
                <w:rFonts w:ascii="Book Antiqua" w:hAnsi="Book Antiqua" w:cs="Arial"/>
              </w:rPr>
            </w:pPr>
          </w:p>
        </w:tc>
        <w:tc>
          <w:tcPr>
            <w:tcW w:w="709" w:type="dxa"/>
          </w:tcPr>
          <w:p w14:paraId="27D37C21" w14:textId="77777777" w:rsidR="001C391D" w:rsidRDefault="001C391D">
            <w:pPr>
              <w:adjustRightInd w:val="0"/>
              <w:snapToGrid w:val="0"/>
              <w:spacing w:line="360" w:lineRule="auto"/>
              <w:rPr>
                <w:rFonts w:ascii="Book Antiqua" w:hAnsi="Book Antiqua" w:cs="Arial"/>
                <w:kern w:val="0"/>
              </w:rPr>
            </w:pPr>
          </w:p>
        </w:tc>
        <w:tc>
          <w:tcPr>
            <w:tcW w:w="1559" w:type="dxa"/>
          </w:tcPr>
          <w:p w14:paraId="774DB2E2" w14:textId="77777777" w:rsidR="001C391D" w:rsidRDefault="001C391D">
            <w:pPr>
              <w:adjustRightInd w:val="0"/>
              <w:snapToGrid w:val="0"/>
              <w:spacing w:line="360" w:lineRule="auto"/>
              <w:rPr>
                <w:rFonts w:ascii="Book Antiqua" w:hAnsi="Book Antiqua" w:cs="Arial"/>
              </w:rPr>
            </w:pPr>
          </w:p>
        </w:tc>
        <w:tc>
          <w:tcPr>
            <w:tcW w:w="709" w:type="dxa"/>
          </w:tcPr>
          <w:p w14:paraId="7AD49171" w14:textId="77777777" w:rsidR="001C391D" w:rsidRDefault="001C391D">
            <w:pPr>
              <w:adjustRightInd w:val="0"/>
              <w:snapToGrid w:val="0"/>
              <w:spacing w:line="360" w:lineRule="auto"/>
              <w:rPr>
                <w:rFonts w:ascii="Book Antiqua" w:hAnsi="Book Antiqua" w:cs="Arial"/>
              </w:rPr>
            </w:pPr>
          </w:p>
        </w:tc>
        <w:tc>
          <w:tcPr>
            <w:tcW w:w="1985" w:type="dxa"/>
          </w:tcPr>
          <w:p w14:paraId="47DC9A4E" w14:textId="77777777" w:rsidR="001C391D" w:rsidRDefault="001C391D">
            <w:pPr>
              <w:adjustRightInd w:val="0"/>
              <w:snapToGrid w:val="0"/>
              <w:spacing w:line="360" w:lineRule="auto"/>
              <w:rPr>
                <w:rFonts w:ascii="Book Antiqua" w:hAnsi="Book Antiqua" w:cs="Arial"/>
              </w:rPr>
            </w:pPr>
          </w:p>
        </w:tc>
        <w:tc>
          <w:tcPr>
            <w:tcW w:w="1382" w:type="dxa"/>
          </w:tcPr>
          <w:p w14:paraId="75187EB8" w14:textId="77777777" w:rsidR="001C391D" w:rsidRDefault="001C391D">
            <w:pPr>
              <w:adjustRightInd w:val="0"/>
              <w:snapToGrid w:val="0"/>
              <w:spacing w:line="360" w:lineRule="auto"/>
              <w:rPr>
                <w:rFonts w:ascii="Book Antiqua" w:hAnsi="Book Antiqua" w:cs="Arial"/>
                <w:kern w:val="0"/>
              </w:rPr>
            </w:pPr>
          </w:p>
        </w:tc>
      </w:tr>
      <w:tr w:rsidR="001C391D" w14:paraId="0598C22F" w14:textId="77777777" w:rsidTr="00C80CED">
        <w:tc>
          <w:tcPr>
            <w:tcW w:w="991" w:type="dxa"/>
            <w:hideMark/>
          </w:tcPr>
          <w:p w14:paraId="05A8557E" w14:textId="0C1F3F49" w:rsidR="001C391D" w:rsidRDefault="001C391D">
            <w:pPr>
              <w:adjustRightInd w:val="0"/>
              <w:snapToGrid w:val="0"/>
              <w:spacing w:line="360" w:lineRule="auto"/>
              <w:rPr>
                <w:rFonts w:ascii="Book Antiqua" w:hAnsi="Book Antiqua" w:cs="Arial"/>
              </w:rPr>
            </w:pPr>
            <w:r>
              <w:rPr>
                <w:rFonts w:ascii="Book Antiqua" w:hAnsi="Book Antiqua" w:cs="Arial"/>
              </w:rPr>
              <w:t xml:space="preserve">Zou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51]</w:t>
            </w:r>
            <w:r>
              <w:rPr>
                <w:rFonts w:ascii="Book Antiqua" w:hAnsi="Book Antiqua" w:cs="Arial"/>
              </w:rPr>
              <w:t>, 2017</w:t>
            </w:r>
          </w:p>
        </w:tc>
        <w:tc>
          <w:tcPr>
            <w:tcW w:w="1276" w:type="dxa"/>
            <w:hideMark/>
          </w:tcPr>
          <w:p w14:paraId="48C464FB"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miR-19a</w:t>
            </w:r>
          </w:p>
        </w:tc>
        <w:tc>
          <w:tcPr>
            <w:tcW w:w="1560" w:type="dxa"/>
            <w:hideMark/>
          </w:tcPr>
          <w:p w14:paraId="3162D97C" w14:textId="77777777" w:rsidR="001C391D" w:rsidRDefault="001C391D">
            <w:pPr>
              <w:adjustRightInd w:val="0"/>
              <w:snapToGrid w:val="0"/>
              <w:spacing w:line="360" w:lineRule="auto"/>
              <w:rPr>
                <w:rFonts w:ascii="Book Antiqua" w:hAnsi="Book Antiqua" w:cs="Arial"/>
              </w:rPr>
            </w:pPr>
            <w:r>
              <w:rPr>
                <w:rFonts w:ascii="Book Antiqua" w:hAnsi="Book Antiqua" w:cs="Arial"/>
              </w:rPr>
              <w:t>5.06 (1.12–11.62)</w:t>
            </w:r>
          </w:p>
        </w:tc>
        <w:tc>
          <w:tcPr>
            <w:tcW w:w="708" w:type="dxa"/>
            <w:hideMark/>
          </w:tcPr>
          <w:p w14:paraId="383E3DE4"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418" w:type="dxa"/>
          </w:tcPr>
          <w:p w14:paraId="46D9377C" w14:textId="77777777" w:rsidR="001C391D" w:rsidRDefault="001C391D">
            <w:pPr>
              <w:adjustRightInd w:val="0"/>
              <w:snapToGrid w:val="0"/>
              <w:spacing w:line="360" w:lineRule="auto"/>
              <w:rPr>
                <w:rFonts w:ascii="Book Antiqua" w:hAnsi="Book Antiqua" w:cs="Arial"/>
              </w:rPr>
            </w:pPr>
          </w:p>
        </w:tc>
        <w:tc>
          <w:tcPr>
            <w:tcW w:w="709" w:type="dxa"/>
          </w:tcPr>
          <w:p w14:paraId="163259DB" w14:textId="77777777" w:rsidR="001C391D" w:rsidRDefault="001C391D">
            <w:pPr>
              <w:adjustRightInd w:val="0"/>
              <w:snapToGrid w:val="0"/>
              <w:spacing w:line="360" w:lineRule="auto"/>
              <w:rPr>
                <w:rFonts w:ascii="Book Antiqua" w:hAnsi="Book Antiqua" w:cs="Arial"/>
                <w:kern w:val="0"/>
              </w:rPr>
            </w:pPr>
          </w:p>
        </w:tc>
        <w:tc>
          <w:tcPr>
            <w:tcW w:w="1559" w:type="dxa"/>
            <w:hideMark/>
          </w:tcPr>
          <w:p w14:paraId="24ADD6D0" w14:textId="77777777" w:rsidR="001C391D" w:rsidRDefault="001C391D">
            <w:pPr>
              <w:adjustRightInd w:val="0"/>
              <w:snapToGrid w:val="0"/>
              <w:spacing w:line="360" w:lineRule="auto"/>
              <w:rPr>
                <w:rFonts w:ascii="Book Antiqua" w:hAnsi="Book Antiqua" w:cs="Arial"/>
              </w:rPr>
            </w:pPr>
            <w:r>
              <w:rPr>
                <w:rFonts w:ascii="Book Antiqua" w:hAnsi="Book Antiqua" w:cs="Arial"/>
              </w:rPr>
              <w:t>4.66 (0.88–10.97)</w:t>
            </w:r>
          </w:p>
        </w:tc>
        <w:tc>
          <w:tcPr>
            <w:tcW w:w="709" w:type="dxa"/>
            <w:hideMark/>
          </w:tcPr>
          <w:p w14:paraId="3C16C281" w14:textId="77777777" w:rsidR="001C391D" w:rsidRDefault="001C391D">
            <w:pPr>
              <w:adjustRightInd w:val="0"/>
              <w:snapToGrid w:val="0"/>
              <w:spacing w:line="360" w:lineRule="auto"/>
              <w:rPr>
                <w:rFonts w:ascii="Book Antiqua" w:hAnsi="Book Antiqua" w:cs="Arial"/>
              </w:rPr>
            </w:pPr>
            <w:r>
              <w:rPr>
                <w:rFonts w:ascii="Book Antiqua" w:hAnsi="Book Antiqua" w:cs="Arial"/>
              </w:rPr>
              <w:t>0.006</w:t>
            </w:r>
          </w:p>
        </w:tc>
        <w:tc>
          <w:tcPr>
            <w:tcW w:w="1985" w:type="dxa"/>
          </w:tcPr>
          <w:p w14:paraId="503099A4" w14:textId="77777777" w:rsidR="001C391D" w:rsidRDefault="001C391D">
            <w:pPr>
              <w:adjustRightInd w:val="0"/>
              <w:snapToGrid w:val="0"/>
              <w:spacing w:line="360" w:lineRule="auto"/>
              <w:rPr>
                <w:rFonts w:ascii="Book Antiqua" w:hAnsi="Book Antiqua" w:cs="Arial"/>
              </w:rPr>
            </w:pPr>
          </w:p>
        </w:tc>
        <w:tc>
          <w:tcPr>
            <w:tcW w:w="1382" w:type="dxa"/>
          </w:tcPr>
          <w:p w14:paraId="73830D0E" w14:textId="77777777" w:rsidR="001C391D" w:rsidRDefault="001C391D">
            <w:pPr>
              <w:adjustRightInd w:val="0"/>
              <w:snapToGrid w:val="0"/>
              <w:spacing w:line="360" w:lineRule="auto"/>
              <w:rPr>
                <w:rFonts w:ascii="Book Antiqua" w:hAnsi="Book Antiqua" w:cs="Arial"/>
                <w:kern w:val="0"/>
              </w:rPr>
            </w:pPr>
          </w:p>
        </w:tc>
      </w:tr>
      <w:tr w:rsidR="001C391D" w14:paraId="4EBEEDD4" w14:textId="77777777" w:rsidTr="00C80CED">
        <w:tc>
          <w:tcPr>
            <w:tcW w:w="991" w:type="dxa"/>
            <w:hideMark/>
          </w:tcPr>
          <w:p w14:paraId="505E2E5C" w14:textId="0F4E108C" w:rsidR="001C391D" w:rsidRDefault="001C391D">
            <w:pPr>
              <w:adjustRightInd w:val="0"/>
              <w:snapToGrid w:val="0"/>
              <w:spacing w:line="360" w:lineRule="auto"/>
              <w:rPr>
                <w:rFonts w:ascii="Book Antiqua" w:hAnsi="Book Antiqua" w:cs="Arial"/>
              </w:rPr>
            </w:pPr>
            <w:r>
              <w:rPr>
                <w:rFonts w:ascii="Book Antiqua" w:hAnsi="Book Antiqua" w:cs="Arial"/>
              </w:rPr>
              <w:t xml:space="preserve">Hu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52]</w:t>
            </w:r>
            <w:r>
              <w:rPr>
                <w:rFonts w:ascii="Book Antiqua" w:hAnsi="Book Antiqua" w:cs="Arial"/>
              </w:rPr>
              <w:t>, 2017</w:t>
            </w:r>
          </w:p>
        </w:tc>
        <w:tc>
          <w:tcPr>
            <w:tcW w:w="1276" w:type="dxa"/>
            <w:hideMark/>
          </w:tcPr>
          <w:p w14:paraId="5C59CB73"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miR-19a</w:t>
            </w:r>
          </w:p>
        </w:tc>
        <w:tc>
          <w:tcPr>
            <w:tcW w:w="1560" w:type="dxa"/>
            <w:hideMark/>
          </w:tcPr>
          <w:p w14:paraId="7BDEE2C6" w14:textId="77777777" w:rsidR="001C391D" w:rsidRDefault="001C391D">
            <w:pPr>
              <w:adjustRightInd w:val="0"/>
              <w:snapToGrid w:val="0"/>
              <w:spacing w:line="360" w:lineRule="auto"/>
              <w:rPr>
                <w:rFonts w:ascii="Book Antiqua" w:hAnsi="Book Antiqua" w:cs="Arial"/>
              </w:rPr>
            </w:pPr>
            <w:r>
              <w:rPr>
                <w:rFonts w:ascii="Book Antiqua" w:hAnsi="Book Antiqua" w:cs="Arial"/>
              </w:rPr>
              <w:t>2.62 (2.12-6.15)</w:t>
            </w:r>
          </w:p>
        </w:tc>
        <w:tc>
          <w:tcPr>
            <w:tcW w:w="708" w:type="dxa"/>
            <w:hideMark/>
          </w:tcPr>
          <w:p w14:paraId="30AECAA1" w14:textId="77777777" w:rsidR="001C391D" w:rsidRDefault="001C391D">
            <w:pPr>
              <w:adjustRightInd w:val="0"/>
              <w:snapToGrid w:val="0"/>
              <w:spacing w:line="360" w:lineRule="auto"/>
              <w:rPr>
                <w:rFonts w:ascii="Book Antiqua" w:hAnsi="Book Antiqua" w:cs="Arial"/>
              </w:rPr>
            </w:pPr>
            <w:r>
              <w:rPr>
                <w:rFonts w:ascii="Book Antiqua" w:hAnsi="Book Antiqua" w:cs="Arial"/>
              </w:rPr>
              <w:t>0.037</w:t>
            </w:r>
          </w:p>
        </w:tc>
        <w:tc>
          <w:tcPr>
            <w:tcW w:w="1418" w:type="dxa"/>
          </w:tcPr>
          <w:p w14:paraId="3CA05057" w14:textId="77777777" w:rsidR="001C391D" w:rsidRDefault="001C391D">
            <w:pPr>
              <w:adjustRightInd w:val="0"/>
              <w:snapToGrid w:val="0"/>
              <w:spacing w:line="360" w:lineRule="auto"/>
              <w:rPr>
                <w:rFonts w:ascii="Book Antiqua" w:hAnsi="Book Antiqua" w:cs="Arial"/>
              </w:rPr>
            </w:pPr>
          </w:p>
        </w:tc>
        <w:tc>
          <w:tcPr>
            <w:tcW w:w="709" w:type="dxa"/>
          </w:tcPr>
          <w:p w14:paraId="6D36E8E1" w14:textId="77777777" w:rsidR="001C391D" w:rsidRDefault="001C391D">
            <w:pPr>
              <w:adjustRightInd w:val="0"/>
              <w:snapToGrid w:val="0"/>
              <w:spacing w:line="360" w:lineRule="auto"/>
              <w:rPr>
                <w:rFonts w:ascii="Book Antiqua" w:hAnsi="Book Antiqua" w:cs="Arial"/>
              </w:rPr>
            </w:pPr>
          </w:p>
        </w:tc>
        <w:tc>
          <w:tcPr>
            <w:tcW w:w="1559" w:type="dxa"/>
          </w:tcPr>
          <w:p w14:paraId="6E90E051" w14:textId="77777777" w:rsidR="001C391D" w:rsidRDefault="001C391D">
            <w:pPr>
              <w:adjustRightInd w:val="0"/>
              <w:snapToGrid w:val="0"/>
              <w:spacing w:line="360" w:lineRule="auto"/>
              <w:rPr>
                <w:rFonts w:ascii="Book Antiqua" w:hAnsi="Book Antiqua" w:cs="Arial"/>
              </w:rPr>
            </w:pPr>
          </w:p>
        </w:tc>
        <w:tc>
          <w:tcPr>
            <w:tcW w:w="709" w:type="dxa"/>
          </w:tcPr>
          <w:p w14:paraId="46FA88DF" w14:textId="77777777" w:rsidR="001C391D" w:rsidRDefault="001C391D">
            <w:pPr>
              <w:adjustRightInd w:val="0"/>
              <w:snapToGrid w:val="0"/>
              <w:spacing w:line="360" w:lineRule="auto"/>
              <w:rPr>
                <w:rFonts w:ascii="Book Antiqua" w:hAnsi="Book Antiqua" w:cs="Arial"/>
              </w:rPr>
            </w:pPr>
          </w:p>
        </w:tc>
        <w:tc>
          <w:tcPr>
            <w:tcW w:w="1985" w:type="dxa"/>
          </w:tcPr>
          <w:p w14:paraId="1461C02F" w14:textId="77777777" w:rsidR="001C391D" w:rsidRDefault="001C391D">
            <w:pPr>
              <w:adjustRightInd w:val="0"/>
              <w:snapToGrid w:val="0"/>
              <w:spacing w:line="360" w:lineRule="auto"/>
              <w:rPr>
                <w:rFonts w:ascii="Book Antiqua" w:hAnsi="Book Antiqua" w:cs="Arial"/>
                <w:kern w:val="0"/>
              </w:rPr>
            </w:pPr>
          </w:p>
        </w:tc>
        <w:tc>
          <w:tcPr>
            <w:tcW w:w="1382" w:type="dxa"/>
          </w:tcPr>
          <w:p w14:paraId="05169781" w14:textId="77777777" w:rsidR="001C391D" w:rsidRDefault="001C391D">
            <w:pPr>
              <w:adjustRightInd w:val="0"/>
              <w:snapToGrid w:val="0"/>
              <w:spacing w:line="360" w:lineRule="auto"/>
              <w:rPr>
                <w:rFonts w:ascii="Book Antiqua" w:hAnsi="Book Antiqua" w:cs="Arial"/>
              </w:rPr>
            </w:pPr>
          </w:p>
        </w:tc>
      </w:tr>
      <w:tr w:rsidR="001C391D" w14:paraId="7B62F937" w14:textId="77777777" w:rsidTr="00C80CED">
        <w:tc>
          <w:tcPr>
            <w:tcW w:w="991" w:type="dxa"/>
            <w:hideMark/>
          </w:tcPr>
          <w:p w14:paraId="0DB6C02D" w14:textId="0FD691CB"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53]</w:t>
            </w:r>
            <w:r>
              <w:rPr>
                <w:rFonts w:ascii="Book Antiqua" w:hAnsi="Book Antiqua" w:cs="Arial"/>
              </w:rPr>
              <w:t xml:space="preserve">, </w:t>
            </w:r>
            <w:r>
              <w:rPr>
                <w:rFonts w:ascii="Book Antiqua" w:hAnsi="Book Antiqua" w:cs="Arial"/>
              </w:rPr>
              <w:lastRenderedPageBreak/>
              <w:t>2017</w:t>
            </w:r>
          </w:p>
        </w:tc>
        <w:tc>
          <w:tcPr>
            <w:tcW w:w="1276" w:type="dxa"/>
            <w:hideMark/>
          </w:tcPr>
          <w:p w14:paraId="43F480B0"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lastRenderedPageBreak/>
              <w:t>miR-491</w:t>
            </w:r>
          </w:p>
        </w:tc>
        <w:tc>
          <w:tcPr>
            <w:tcW w:w="1560" w:type="dxa"/>
            <w:hideMark/>
          </w:tcPr>
          <w:p w14:paraId="15F9B163" w14:textId="77777777" w:rsidR="001C391D" w:rsidRDefault="001C391D">
            <w:pPr>
              <w:adjustRightInd w:val="0"/>
              <w:snapToGrid w:val="0"/>
              <w:spacing w:line="360" w:lineRule="auto"/>
              <w:rPr>
                <w:rFonts w:ascii="Book Antiqua" w:hAnsi="Book Antiqua" w:cs="Arial"/>
              </w:rPr>
            </w:pPr>
            <w:r>
              <w:rPr>
                <w:rFonts w:ascii="Book Antiqua" w:hAnsi="Book Antiqua" w:cs="Arial"/>
              </w:rPr>
              <w:t>2.96 (1.09-8.07)</w:t>
            </w:r>
          </w:p>
        </w:tc>
        <w:tc>
          <w:tcPr>
            <w:tcW w:w="708" w:type="dxa"/>
            <w:hideMark/>
          </w:tcPr>
          <w:p w14:paraId="2716E773" w14:textId="77777777" w:rsidR="001C391D" w:rsidRDefault="001C391D">
            <w:pPr>
              <w:adjustRightInd w:val="0"/>
              <w:snapToGrid w:val="0"/>
              <w:spacing w:line="360" w:lineRule="auto"/>
              <w:rPr>
                <w:rFonts w:ascii="Book Antiqua" w:hAnsi="Book Antiqua" w:cs="Arial"/>
              </w:rPr>
            </w:pPr>
            <w:r>
              <w:rPr>
                <w:rFonts w:ascii="Book Antiqua" w:hAnsi="Book Antiqua" w:cs="Arial"/>
              </w:rPr>
              <w:t>0.03</w:t>
            </w:r>
          </w:p>
        </w:tc>
        <w:tc>
          <w:tcPr>
            <w:tcW w:w="1418" w:type="dxa"/>
          </w:tcPr>
          <w:p w14:paraId="34BA015E" w14:textId="77777777" w:rsidR="001C391D" w:rsidRDefault="001C391D">
            <w:pPr>
              <w:adjustRightInd w:val="0"/>
              <w:snapToGrid w:val="0"/>
              <w:spacing w:line="360" w:lineRule="auto"/>
              <w:rPr>
                <w:rFonts w:ascii="Book Antiqua" w:hAnsi="Book Antiqua" w:cs="Arial"/>
              </w:rPr>
            </w:pPr>
          </w:p>
        </w:tc>
        <w:tc>
          <w:tcPr>
            <w:tcW w:w="709" w:type="dxa"/>
          </w:tcPr>
          <w:p w14:paraId="5ED33DC7" w14:textId="77777777" w:rsidR="001C391D" w:rsidRDefault="001C391D">
            <w:pPr>
              <w:adjustRightInd w:val="0"/>
              <w:snapToGrid w:val="0"/>
              <w:spacing w:line="360" w:lineRule="auto"/>
              <w:rPr>
                <w:rFonts w:ascii="Book Antiqua" w:hAnsi="Book Antiqua" w:cs="Arial"/>
              </w:rPr>
            </w:pPr>
          </w:p>
        </w:tc>
        <w:tc>
          <w:tcPr>
            <w:tcW w:w="1559" w:type="dxa"/>
          </w:tcPr>
          <w:p w14:paraId="68F5D1D5" w14:textId="77777777" w:rsidR="001C391D" w:rsidRDefault="001C391D">
            <w:pPr>
              <w:adjustRightInd w:val="0"/>
              <w:snapToGrid w:val="0"/>
              <w:spacing w:line="360" w:lineRule="auto"/>
              <w:rPr>
                <w:rFonts w:ascii="Book Antiqua" w:hAnsi="Book Antiqua" w:cs="Arial"/>
              </w:rPr>
            </w:pPr>
          </w:p>
        </w:tc>
        <w:tc>
          <w:tcPr>
            <w:tcW w:w="709" w:type="dxa"/>
          </w:tcPr>
          <w:p w14:paraId="397FD0B7" w14:textId="77777777" w:rsidR="001C391D" w:rsidRDefault="001C391D">
            <w:pPr>
              <w:adjustRightInd w:val="0"/>
              <w:snapToGrid w:val="0"/>
              <w:spacing w:line="360" w:lineRule="auto"/>
              <w:rPr>
                <w:rFonts w:ascii="Book Antiqua" w:hAnsi="Book Antiqua" w:cs="Arial"/>
              </w:rPr>
            </w:pPr>
          </w:p>
        </w:tc>
        <w:tc>
          <w:tcPr>
            <w:tcW w:w="1985" w:type="dxa"/>
          </w:tcPr>
          <w:p w14:paraId="7776CB60" w14:textId="77777777" w:rsidR="001C391D" w:rsidRDefault="001C391D">
            <w:pPr>
              <w:adjustRightInd w:val="0"/>
              <w:snapToGrid w:val="0"/>
              <w:spacing w:line="360" w:lineRule="auto"/>
              <w:rPr>
                <w:rFonts w:ascii="Book Antiqua" w:hAnsi="Book Antiqua" w:cs="Arial"/>
                <w:kern w:val="0"/>
              </w:rPr>
            </w:pPr>
          </w:p>
        </w:tc>
        <w:tc>
          <w:tcPr>
            <w:tcW w:w="1382" w:type="dxa"/>
          </w:tcPr>
          <w:p w14:paraId="23652C58" w14:textId="77777777" w:rsidR="001C391D" w:rsidRDefault="001C391D">
            <w:pPr>
              <w:adjustRightInd w:val="0"/>
              <w:snapToGrid w:val="0"/>
              <w:spacing w:line="360" w:lineRule="auto"/>
              <w:rPr>
                <w:rFonts w:ascii="Book Antiqua" w:hAnsi="Book Antiqua" w:cs="Arial"/>
              </w:rPr>
            </w:pPr>
          </w:p>
        </w:tc>
      </w:tr>
      <w:tr w:rsidR="001C391D" w14:paraId="569F436B" w14:textId="77777777" w:rsidTr="00C80CED">
        <w:tc>
          <w:tcPr>
            <w:tcW w:w="991" w:type="dxa"/>
            <w:hideMark/>
          </w:tcPr>
          <w:p w14:paraId="1EFFBD9A" w14:textId="66E183C2"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54]</w:t>
            </w:r>
            <w:r>
              <w:rPr>
                <w:rFonts w:ascii="Book Antiqua" w:hAnsi="Book Antiqua" w:cs="Arial"/>
              </w:rPr>
              <w:t>, 2017</w:t>
            </w:r>
          </w:p>
        </w:tc>
        <w:tc>
          <w:tcPr>
            <w:tcW w:w="1276" w:type="dxa"/>
            <w:hideMark/>
          </w:tcPr>
          <w:p w14:paraId="6F342E51"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miR-491-5p</w:t>
            </w:r>
          </w:p>
        </w:tc>
        <w:tc>
          <w:tcPr>
            <w:tcW w:w="1560" w:type="dxa"/>
            <w:hideMark/>
          </w:tcPr>
          <w:p w14:paraId="3FE1D37C" w14:textId="77777777" w:rsidR="001C391D" w:rsidRDefault="001C391D">
            <w:pPr>
              <w:adjustRightInd w:val="0"/>
              <w:snapToGrid w:val="0"/>
              <w:spacing w:line="360" w:lineRule="auto"/>
              <w:rPr>
                <w:rFonts w:ascii="Book Antiqua" w:hAnsi="Book Antiqua" w:cs="Arial"/>
              </w:rPr>
            </w:pPr>
            <w:r>
              <w:rPr>
                <w:rFonts w:ascii="Book Antiqua" w:hAnsi="Book Antiqua" w:cs="Arial"/>
              </w:rPr>
              <w:t>2.55 (1.28-4.64)</w:t>
            </w:r>
          </w:p>
        </w:tc>
        <w:tc>
          <w:tcPr>
            <w:tcW w:w="708" w:type="dxa"/>
            <w:hideMark/>
          </w:tcPr>
          <w:p w14:paraId="557B11D7"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0.039</w:t>
            </w:r>
          </w:p>
        </w:tc>
        <w:tc>
          <w:tcPr>
            <w:tcW w:w="1418" w:type="dxa"/>
          </w:tcPr>
          <w:p w14:paraId="6D683E1E" w14:textId="77777777" w:rsidR="001C391D" w:rsidRDefault="001C391D">
            <w:pPr>
              <w:adjustRightInd w:val="0"/>
              <w:snapToGrid w:val="0"/>
              <w:spacing w:line="360" w:lineRule="auto"/>
              <w:rPr>
                <w:rFonts w:ascii="Book Antiqua" w:hAnsi="Book Antiqua" w:cs="Arial"/>
              </w:rPr>
            </w:pPr>
          </w:p>
        </w:tc>
        <w:tc>
          <w:tcPr>
            <w:tcW w:w="709" w:type="dxa"/>
          </w:tcPr>
          <w:p w14:paraId="5323FD02" w14:textId="77777777" w:rsidR="001C391D" w:rsidRDefault="001C391D">
            <w:pPr>
              <w:adjustRightInd w:val="0"/>
              <w:snapToGrid w:val="0"/>
              <w:spacing w:line="360" w:lineRule="auto"/>
              <w:rPr>
                <w:rFonts w:ascii="Book Antiqua" w:hAnsi="Book Antiqua" w:cs="Arial"/>
              </w:rPr>
            </w:pPr>
          </w:p>
        </w:tc>
        <w:tc>
          <w:tcPr>
            <w:tcW w:w="1559" w:type="dxa"/>
            <w:hideMark/>
          </w:tcPr>
          <w:p w14:paraId="26AE1629" w14:textId="77777777" w:rsidR="001C391D" w:rsidRDefault="001C391D">
            <w:pPr>
              <w:adjustRightInd w:val="0"/>
              <w:snapToGrid w:val="0"/>
              <w:spacing w:line="360" w:lineRule="auto"/>
              <w:rPr>
                <w:rFonts w:ascii="Book Antiqua" w:hAnsi="Book Antiqua" w:cs="Arial"/>
              </w:rPr>
            </w:pPr>
            <w:r>
              <w:rPr>
                <w:rFonts w:ascii="Book Antiqua" w:hAnsi="Book Antiqua" w:cs="Arial"/>
              </w:rPr>
              <w:t>2.44 (1.21-4.51)</w:t>
            </w:r>
          </w:p>
        </w:tc>
        <w:tc>
          <w:tcPr>
            <w:tcW w:w="709" w:type="dxa"/>
            <w:hideMark/>
          </w:tcPr>
          <w:p w14:paraId="7F94F3F7" w14:textId="77777777" w:rsidR="001C391D" w:rsidRDefault="001C391D">
            <w:pPr>
              <w:adjustRightInd w:val="0"/>
              <w:snapToGrid w:val="0"/>
              <w:spacing w:line="360" w:lineRule="auto"/>
              <w:rPr>
                <w:rFonts w:ascii="Book Antiqua" w:hAnsi="Book Antiqua" w:cs="Arial"/>
              </w:rPr>
            </w:pPr>
            <w:r>
              <w:rPr>
                <w:rFonts w:ascii="Book Antiqua" w:hAnsi="Book Antiqua" w:cs="Arial"/>
              </w:rPr>
              <w:t>0.03</w:t>
            </w:r>
          </w:p>
        </w:tc>
        <w:tc>
          <w:tcPr>
            <w:tcW w:w="1985" w:type="dxa"/>
          </w:tcPr>
          <w:p w14:paraId="1060391A" w14:textId="77777777" w:rsidR="001C391D" w:rsidRDefault="001C391D">
            <w:pPr>
              <w:adjustRightInd w:val="0"/>
              <w:snapToGrid w:val="0"/>
              <w:spacing w:line="360" w:lineRule="auto"/>
              <w:rPr>
                <w:rFonts w:ascii="Book Antiqua" w:hAnsi="Book Antiqua" w:cs="Arial"/>
                <w:kern w:val="0"/>
              </w:rPr>
            </w:pPr>
          </w:p>
        </w:tc>
        <w:tc>
          <w:tcPr>
            <w:tcW w:w="1382" w:type="dxa"/>
          </w:tcPr>
          <w:p w14:paraId="567B6359" w14:textId="77777777" w:rsidR="001C391D" w:rsidRDefault="001C391D">
            <w:pPr>
              <w:adjustRightInd w:val="0"/>
              <w:snapToGrid w:val="0"/>
              <w:spacing w:line="360" w:lineRule="auto"/>
              <w:rPr>
                <w:rFonts w:ascii="Book Antiqua" w:hAnsi="Book Antiqua" w:cs="Arial"/>
              </w:rPr>
            </w:pPr>
          </w:p>
        </w:tc>
      </w:tr>
      <w:tr w:rsidR="001C391D" w14:paraId="28437FCE" w14:textId="77777777" w:rsidTr="00C80CED">
        <w:tc>
          <w:tcPr>
            <w:tcW w:w="991" w:type="dxa"/>
            <w:hideMark/>
          </w:tcPr>
          <w:p w14:paraId="36EA43E7" w14:textId="36AC2EDF" w:rsidR="001C391D" w:rsidRDefault="001C391D">
            <w:pPr>
              <w:adjustRightInd w:val="0"/>
              <w:snapToGrid w:val="0"/>
              <w:spacing w:line="360" w:lineRule="auto"/>
              <w:rPr>
                <w:rFonts w:ascii="Book Antiqua" w:hAnsi="Book Antiqua" w:cs="Arial"/>
              </w:rPr>
            </w:pPr>
            <w:r>
              <w:rPr>
                <w:rFonts w:ascii="Book Antiqua" w:hAnsi="Book Antiqua" w:cs="Arial"/>
              </w:rPr>
              <w:t xml:space="preserve">Wang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54]</w:t>
            </w:r>
            <w:r>
              <w:rPr>
                <w:rFonts w:ascii="Book Antiqua" w:hAnsi="Book Antiqua" w:cs="Arial"/>
              </w:rPr>
              <w:t>, 2017</w:t>
            </w:r>
          </w:p>
        </w:tc>
        <w:tc>
          <w:tcPr>
            <w:tcW w:w="1276" w:type="dxa"/>
            <w:hideMark/>
          </w:tcPr>
          <w:p w14:paraId="12897BE8"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miR-491-5p</w:t>
            </w:r>
          </w:p>
        </w:tc>
        <w:tc>
          <w:tcPr>
            <w:tcW w:w="1560" w:type="dxa"/>
            <w:hideMark/>
          </w:tcPr>
          <w:p w14:paraId="3F6327BB" w14:textId="77777777" w:rsidR="001C391D" w:rsidRDefault="001C391D">
            <w:pPr>
              <w:adjustRightInd w:val="0"/>
              <w:snapToGrid w:val="0"/>
              <w:spacing w:line="360" w:lineRule="auto"/>
              <w:rPr>
                <w:rFonts w:ascii="Book Antiqua" w:hAnsi="Book Antiqua" w:cs="Arial"/>
              </w:rPr>
            </w:pPr>
            <w:r>
              <w:rPr>
                <w:rFonts w:ascii="Book Antiqua" w:hAnsi="Book Antiqua" w:cs="Arial"/>
              </w:rPr>
              <w:t>2.72 (1.30-4.92)</w:t>
            </w:r>
          </w:p>
        </w:tc>
        <w:tc>
          <w:tcPr>
            <w:tcW w:w="708" w:type="dxa"/>
            <w:hideMark/>
          </w:tcPr>
          <w:p w14:paraId="59F81077"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0.028</w:t>
            </w:r>
          </w:p>
        </w:tc>
        <w:tc>
          <w:tcPr>
            <w:tcW w:w="1418" w:type="dxa"/>
          </w:tcPr>
          <w:p w14:paraId="1C9C95C6" w14:textId="77777777" w:rsidR="001C391D" w:rsidRDefault="001C391D">
            <w:pPr>
              <w:adjustRightInd w:val="0"/>
              <w:snapToGrid w:val="0"/>
              <w:spacing w:line="360" w:lineRule="auto"/>
              <w:rPr>
                <w:rFonts w:ascii="Book Antiqua" w:hAnsi="Book Antiqua" w:cs="Arial"/>
              </w:rPr>
            </w:pPr>
          </w:p>
        </w:tc>
        <w:tc>
          <w:tcPr>
            <w:tcW w:w="709" w:type="dxa"/>
          </w:tcPr>
          <w:p w14:paraId="3E2AA007" w14:textId="77777777" w:rsidR="001C391D" w:rsidRDefault="001C391D">
            <w:pPr>
              <w:adjustRightInd w:val="0"/>
              <w:snapToGrid w:val="0"/>
              <w:spacing w:line="360" w:lineRule="auto"/>
              <w:rPr>
                <w:rFonts w:ascii="Book Antiqua" w:hAnsi="Book Antiqua" w:cs="Arial"/>
              </w:rPr>
            </w:pPr>
          </w:p>
        </w:tc>
        <w:tc>
          <w:tcPr>
            <w:tcW w:w="1559" w:type="dxa"/>
            <w:hideMark/>
          </w:tcPr>
          <w:p w14:paraId="0449F0E2" w14:textId="77777777" w:rsidR="001C391D" w:rsidRDefault="001C391D">
            <w:pPr>
              <w:adjustRightInd w:val="0"/>
              <w:snapToGrid w:val="0"/>
              <w:spacing w:line="360" w:lineRule="auto"/>
              <w:rPr>
                <w:rFonts w:ascii="Book Antiqua" w:hAnsi="Book Antiqua" w:cs="Arial"/>
              </w:rPr>
            </w:pPr>
            <w:r>
              <w:rPr>
                <w:rFonts w:ascii="Book Antiqua" w:hAnsi="Book Antiqua" w:cs="Arial"/>
              </w:rPr>
              <w:t>2.64 (1.27-5.02)</w:t>
            </w:r>
          </w:p>
        </w:tc>
        <w:tc>
          <w:tcPr>
            <w:tcW w:w="709" w:type="dxa"/>
            <w:hideMark/>
          </w:tcPr>
          <w:p w14:paraId="23AAB464" w14:textId="77777777" w:rsidR="001C391D" w:rsidRDefault="001C391D">
            <w:pPr>
              <w:adjustRightInd w:val="0"/>
              <w:snapToGrid w:val="0"/>
              <w:spacing w:line="360" w:lineRule="auto"/>
              <w:rPr>
                <w:rFonts w:ascii="Book Antiqua" w:hAnsi="Book Antiqua" w:cs="Arial"/>
              </w:rPr>
            </w:pPr>
            <w:r>
              <w:rPr>
                <w:rFonts w:ascii="Book Antiqua" w:hAnsi="Book Antiqua" w:cs="Arial"/>
              </w:rPr>
              <w:t>0.022</w:t>
            </w:r>
          </w:p>
        </w:tc>
        <w:tc>
          <w:tcPr>
            <w:tcW w:w="1985" w:type="dxa"/>
          </w:tcPr>
          <w:p w14:paraId="66D73332" w14:textId="77777777" w:rsidR="001C391D" w:rsidRDefault="001C391D">
            <w:pPr>
              <w:adjustRightInd w:val="0"/>
              <w:snapToGrid w:val="0"/>
              <w:spacing w:line="360" w:lineRule="auto"/>
              <w:rPr>
                <w:rFonts w:ascii="Book Antiqua" w:hAnsi="Book Antiqua" w:cs="Arial"/>
                <w:kern w:val="0"/>
              </w:rPr>
            </w:pPr>
          </w:p>
        </w:tc>
        <w:tc>
          <w:tcPr>
            <w:tcW w:w="1382" w:type="dxa"/>
          </w:tcPr>
          <w:p w14:paraId="68D40151" w14:textId="77777777" w:rsidR="001C391D" w:rsidRDefault="001C391D">
            <w:pPr>
              <w:adjustRightInd w:val="0"/>
              <w:snapToGrid w:val="0"/>
              <w:spacing w:line="360" w:lineRule="auto"/>
              <w:rPr>
                <w:rFonts w:ascii="Book Antiqua" w:hAnsi="Book Antiqua" w:cs="Arial"/>
              </w:rPr>
            </w:pPr>
          </w:p>
        </w:tc>
      </w:tr>
      <w:tr w:rsidR="001C391D" w14:paraId="72F04C16" w14:textId="77777777" w:rsidTr="00C80CED">
        <w:tc>
          <w:tcPr>
            <w:tcW w:w="991" w:type="dxa"/>
            <w:hideMark/>
          </w:tcPr>
          <w:p w14:paraId="408AD395" w14:textId="3490E202" w:rsidR="001C391D" w:rsidRDefault="001C391D">
            <w:pPr>
              <w:adjustRightInd w:val="0"/>
              <w:snapToGrid w:val="0"/>
              <w:spacing w:line="360" w:lineRule="auto"/>
              <w:rPr>
                <w:rFonts w:ascii="Book Antiqua" w:hAnsi="Book Antiqua" w:cs="Arial"/>
              </w:rPr>
            </w:pPr>
            <w:r>
              <w:rPr>
                <w:rFonts w:ascii="Book Antiqua" w:hAnsi="Book Antiqua" w:cs="Arial"/>
              </w:rPr>
              <w:t xml:space="preserve">Tang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55]</w:t>
            </w:r>
            <w:r>
              <w:rPr>
                <w:rFonts w:ascii="Book Antiqua" w:hAnsi="Book Antiqua" w:cs="Arial"/>
              </w:rPr>
              <w:t>, 2017</w:t>
            </w:r>
          </w:p>
        </w:tc>
        <w:tc>
          <w:tcPr>
            <w:tcW w:w="1276" w:type="dxa"/>
            <w:hideMark/>
          </w:tcPr>
          <w:p w14:paraId="48681484"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miR-490-3p</w:t>
            </w:r>
          </w:p>
        </w:tc>
        <w:tc>
          <w:tcPr>
            <w:tcW w:w="1560" w:type="dxa"/>
            <w:hideMark/>
          </w:tcPr>
          <w:p w14:paraId="5BE7D814" w14:textId="77777777" w:rsidR="001C391D" w:rsidRDefault="001C391D">
            <w:pPr>
              <w:adjustRightInd w:val="0"/>
              <w:snapToGrid w:val="0"/>
              <w:spacing w:line="360" w:lineRule="auto"/>
              <w:rPr>
                <w:rFonts w:ascii="Book Antiqua" w:hAnsi="Book Antiqua" w:cs="Arial"/>
              </w:rPr>
            </w:pPr>
            <w:r>
              <w:rPr>
                <w:rFonts w:ascii="Book Antiqua" w:hAnsi="Book Antiqua" w:cs="Arial"/>
              </w:rPr>
              <w:t>2.13 (1.33-7.76)</w:t>
            </w:r>
          </w:p>
        </w:tc>
        <w:tc>
          <w:tcPr>
            <w:tcW w:w="708" w:type="dxa"/>
            <w:hideMark/>
          </w:tcPr>
          <w:p w14:paraId="6859661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0.001</w:t>
            </w:r>
          </w:p>
        </w:tc>
        <w:tc>
          <w:tcPr>
            <w:tcW w:w="1418" w:type="dxa"/>
          </w:tcPr>
          <w:p w14:paraId="48AE2645" w14:textId="77777777" w:rsidR="001C391D" w:rsidRDefault="001C391D">
            <w:pPr>
              <w:adjustRightInd w:val="0"/>
              <w:snapToGrid w:val="0"/>
              <w:spacing w:line="360" w:lineRule="auto"/>
              <w:rPr>
                <w:rFonts w:ascii="Book Antiqua" w:hAnsi="Book Antiqua" w:cs="Arial"/>
              </w:rPr>
            </w:pPr>
          </w:p>
        </w:tc>
        <w:tc>
          <w:tcPr>
            <w:tcW w:w="709" w:type="dxa"/>
          </w:tcPr>
          <w:p w14:paraId="5BFEFB75" w14:textId="77777777" w:rsidR="001C391D" w:rsidRDefault="001C391D">
            <w:pPr>
              <w:adjustRightInd w:val="0"/>
              <w:snapToGrid w:val="0"/>
              <w:spacing w:line="360" w:lineRule="auto"/>
              <w:rPr>
                <w:rFonts w:ascii="Book Antiqua" w:hAnsi="Book Antiqua" w:cs="Arial"/>
              </w:rPr>
            </w:pPr>
          </w:p>
        </w:tc>
        <w:tc>
          <w:tcPr>
            <w:tcW w:w="1559" w:type="dxa"/>
          </w:tcPr>
          <w:p w14:paraId="6001A1E7" w14:textId="77777777" w:rsidR="001C391D" w:rsidRDefault="001C391D">
            <w:pPr>
              <w:adjustRightInd w:val="0"/>
              <w:snapToGrid w:val="0"/>
              <w:spacing w:line="360" w:lineRule="auto"/>
              <w:rPr>
                <w:rFonts w:ascii="Book Antiqua" w:hAnsi="Book Antiqua" w:cs="Arial"/>
              </w:rPr>
            </w:pPr>
          </w:p>
        </w:tc>
        <w:tc>
          <w:tcPr>
            <w:tcW w:w="709" w:type="dxa"/>
          </w:tcPr>
          <w:p w14:paraId="39ACF20F" w14:textId="77777777" w:rsidR="001C391D" w:rsidRDefault="001C391D">
            <w:pPr>
              <w:adjustRightInd w:val="0"/>
              <w:snapToGrid w:val="0"/>
              <w:spacing w:line="360" w:lineRule="auto"/>
              <w:rPr>
                <w:rFonts w:ascii="Book Antiqua" w:hAnsi="Book Antiqua" w:cs="Arial"/>
              </w:rPr>
            </w:pPr>
          </w:p>
        </w:tc>
        <w:tc>
          <w:tcPr>
            <w:tcW w:w="1985" w:type="dxa"/>
          </w:tcPr>
          <w:p w14:paraId="3ACF0CCE" w14:textId="77777777" w:rsidR="001C391D" w:rsidRDefault="001C391D">
            <w:pPr>
              <w:adjustRightInd w:val="0"/>
              <w:snapToGrid w:val="0"/>
              <w:spacing w:line="360" w:lineRule="auto"/>
              <w:rPr>
                <w:rFonts w:ascii="Book Antiqua" w:hAnsi="Book Antiqua" w:cs="Arial"/>
                <w:kern w:val="0"/>
              </w:rPr>
            </w:pPr>
          </w:p>
        </w:tc>
        <w:tc>
          <w:tcPr>
            <w:tcW w:w="1382" w:type="dxa"/>
          </w:tcPr>
          <w:p w14:paraId="342B0F22" w14:textId="77777777" w:rsidR="001C391D" w:rsidRDefault="001C391D">
            <w:pPr>
              <w:adjustRightInd w:val="0"/>
              <w:snapToGrid w:val="0"/>
              <w:spacing w:line="360" w:lineRule="auto"/>
              <w:rPr>
                <w:rFonts w:ascii="Book Antiqua" w:hAnsi="Book Antiqua" w:cs="Arial"/>
              </w:rPr>
            </w:pPr>
          </w:p>
        </w:tc>
      </w:tr>
      <w:tr w:rsidR="001C391D" w14:paraId="737577A1" w14:textId="77777777" w:rsidTr="00C80CED">
        <w:tc>
          <w:tcPr>
            <w:tcW w:w="991" w:type="dxa"/>
            <w:hideMark/>
          </w:tcPr>
          <w:p w14:paraId="07A3E5CD" w14:textId="3C8213D9" w:rsidR="001C391D" w:rsidRDefault="001C391D">
            <w:pPr>
              <w:adjustRightInd w:val="0"/>
              <w:snapToGrid w:val="0"/>
              <w:spacing w:line="360" w:lineRule="auto"/>
              <w:rPr>
                <w:rFonts w:ascii="Book Antiqua" w:hAnsi="Book Antiqua" w:cs="Arial"/>
              </w:rPr>
            </w:pPr>
            <w:r>
              <w:rPr>
                <w:rFonts w:ascii="Book Antiqua" w:hAnsi="Book Antiqua" w:cs="Arial"/>
              </w:rPr>
              <w:t xml:space="preserve">Gao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56]</w:t>
            </w:r>
            <w:r>
              <w:rPr>
                <w:rFonts w:ascii="Book Antiqua" w:hAnsi="Book Antiqua" w:cs="Arial"/>
              </w:rPr>
              <w:t>, 2018</w:t>
            </w:r>
          </w:p>
        </w:tc>
        <w:tc>
          <w:tcPr>
            <w:tcW w:w="1276" w:type="dxa"/>
            <w:hideMark/>
          </w:tcPr>
          <w:p w14:paraId="46766980"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miR-564</w:t>
            </w:r>
          </w:p>
        </w:tc>
        <w:tc>
          <w:tcPr>
            <w:tcW w:w="1560" w:type="dxa"/>
            <w:hideMark/>
          </w:tcPr>
          <w:p w14:paraId="47BA37FB" w14:textId="77777777" w:rsidR="001C391D" w:rsidRDefault="001C391D">
            <w:pPr>
              <w:adjustRightInd w:val="0"/>
              <w:snapToGrid w:val="0"/>
              <w:spacing w:line="360" w:lineRule="auto"/>
              <w:rPr>
                <w:rFonts w:ascii="Book Antiqua" w:hAnsi="Book Antiqua" w:cs="Arial"/>
              </w:rPr>
            </w:pPr>
            <w:r>
              <w:rPr>
                <w:rFonts w:ascii="Book Antiqua" w:hAnsi="Book Antiqua" w:cs="Arial"/>
              </w:rPr>
              <w:t>4.25 (1.66-8.63)</w:t>
            </w:r>
          </w:p>
        </w:tc>
        <w:tc>
          <w:tcPr>
            <w:tcW w:w="708" w:type="dxa"/>
            <w:hideMark/>
          </w:tcPr>
          <w:p w14:paraId="4E0261EA"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0.001</w:t>
            </w:r>
          </w:p>
        </w:tc>
        <w:tc>
          <w:tcPr>
            <w:tcW w:w="1418" w:type="dxa"/>
          </w:tcPr>
          <w:p w14:paraId="4C731DA8" w14:textId="77777777" w:rsidR="001C391D" w:rsidRDefault="001C391D">
            <w:pPr>
              <w:adjustRightInd w:val="0"/>
              <w:snapToGrid w:val="0"/>
              <w:spacing w:line="360" w:lineRule="auto"/>
              <w:rPr>
                <w:rFonts w:ascii="Book Antiqua" w:hAnsi="Book Antiqua" w:cs="Arial"/>
              </w:rPr>
            </w:pPr>
          </w:p>
        </w:tc>
        <w:tc>
          <w:tcPr>
            <w:tcW w:w="709" w:type="dxa"/>
          </w:tcPr>
          <w:p w14:paraId="77459317" w14:textId="77777777" w:rsidR="001C391D" w:rsidRDefault="001C391D">
            <w:pPr>
              <w:adjustRightInd w:val="0"/>
              <w:snapToGrid w:val="0"/>
              <w:spacing w:line="360" w:lineRule="auto"/>
              <w:rPr>
                <w:rFonts w:ascii="Book Antiqua" w:hAnsi="Book Antiqua" w:cs="Arial"/>
              </w:rPr>
            </w:pPr>
          </w:p>
        </w:tc>
        <w:tc>
          <w:tcPr>
            <w:tcW w:w="1559" w:type="dxa"/>
            <w:hideMark/>
          </w:tcPr>
          <w:p w14:paraId="4328CA1F" w14:textId="77777777" w:rsidR="001C391D" w:rsidRDefault="001C391D">
            <w:pPr>
              <w:adjustRightInd w:val="0"/>
              <w:snapToGrid w:val="0"/>
              <w:spacing w:line="360" w:lineRule="auto"/>
              <w:rPr>
                <w:rFonts w:ascii="Book Antiqua" w:hAnsi="Book Antiqua" w:cs="Arial"/>
              </w:rPr>
            </w:pPr>
            <w:r>
              <w:rPr>
                <w:rFonts w:ascii="Book Antiqua" w:hAnsi="Book Antiqua" w:cs="Arial"/>
              </w:rPr>
              <w:t>4.63 (1.88-9.38)</w:t>
            </w:r>
          </w:p>
        </w:tc>
        <w:tc>
          <w:tcPr>
            <w:tcW w:w="709" w:type="dxa"/>
            <w:hideMark/>
          </w:tcPr>
          <w:p w14:paraId="0EDEEF57" w14:textId="77777777" w:rsidR="001C391D" w:rsidRDefault="001C391D">
            <w:pPr>
              <w:adjustRightInd w:val="0"/>
              <w:snapToGrid w:val="0"/>
              <w:spacing w:line="360" w:lineRule="auto"/>
              <w:rPr>
                <w:rFonts w:ascii="Book Antiqua" w:hAnsi="Book Antiqua" w:cs="Arial"/>
              </w:rPr>
            </w:pPr>
            <w:r>
              <w:rPr>
                <w:rFonts w:ascii="Book Antiqua" w:hAnsi="Book Antiqua" w:cs="Arial"/>
              </w:rPr>
              <w:t>0.001</w:t>
            </w:r>
          </w:p>
        </w:tc>
        <w:tc>
          <w:tcPr>
            <w:tcW w:w="1985" w:type="dxa"/>
          </w:tcPr>
          <w:p w14:paraId="19909B8C" w14:textId="77777777" w:rsidR="001C391D" w:rsidRDefault="001C391D">
            <w:pPr>
              <w:adjustRightInd w:val="0"/>
              <w:snapToGrid w:val="0"/>
              <w:spacing w:line="360" w:lineRule="auto"/>
              <w:rPr>
                <w:rFonts w:ascii="Book Antiqua" w:hAnsi="Book Antiqua" w:cs="Arial"/>
                <w:kern w:val="0"/>
              </w:rPr>
            </w:pPr>
          </w:p>
        </w:tc>
        <w:tc>
          <w:tcPr>
            <w:tcW w:w="1382" w:type="dxa"/>
          </w:tcPr>
          <w:p w14:paraId="5BAC1383" w14:textId="77777777" w:rsidR="001C391D" w:rsidRDefault="001C391D">
            <w:pPr>
              <w:adjustRightInd w:val="0"/>
              <w:snapToGrid w:val="0"/>
              <w:spacing w:line="360" w:lineRule="auto"/>
              <w:rPr>
                <w:rFonts w:ascii="Book Antiqua" w:hAnsi="Book Antiqua" w:cs="Arial"/>
              </w:rPr>
            </w:pPr>
          </w:p>
        </w:tc>
      </w:tr>
      <w:tr w:rsidR="001C391D" w14:paraId="0E54ED96" w14:textId="77777777" w:rsidTr="00C80CED">
        <w:tc>
          <w:tcPr>
            <w:tcW w:w="991" w:type="dxa"/>
            <w:hideMark/>
          </w:tcPr>
          <w:p w14:paraId="7C7B6308" w14:textId="6EFF9AAB" w:rsidR="001C391D" w:rsidRDefault="001C391D">
            <w:pPr>
              <w:adjustRightInd w:val="0"/>
              <w:snapToGrid w:val="0"/>
              <w:spacing w:line="360" w:lineRule="auto"/>
              <w:rPr>
                <w:rFonts w:ascii="Book Antiqua" w:hAnsi="Book Antiqua" w:cs="Arial"/>
              </w:rPr>
            </w:pPr>
            <w:r>
              <w:rPr>
                <w:rFonts w:ascii="Book Antiqua" w:hAnsi="Book Antiqua" w:cs="Arial"/>
              </w:rPr>
              <w:t xml:space="preserve">Yao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57]</w:t>
            </w:r>
            <w:r>
              <w:rPr>
                <w:rFonts w:ascii="Book Antiqua" w:hAnsi="Book Antiqua" w:cs="Arial"/>
              </w:rPr>
              <w:t>, 2018</w:t>
            </w:r>
          </w:p>
        </w:tc>
        <w:tc>
          <w:tcPr>
            <w:tcW w:w="1276" w:type="dxa"/>
            <w:hideMark/>
          </w:tcPr>
          <w:p w14:paraId="3A67A114"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miR-101</w:t>
            </w:r>
          </w:p>
        </w:tc>
        <w:tc>
          <w:tcPr>
            <w:tcW w:w="1560" w:type="dxa"/>
            <w:hideMark/>
          </w:tcPr>
          <w:p w14:paraId="349B4BB1" w14:textId="77777777" w:rsidR="001C391D" w:rsidRDefault="001C391D">
            <w:pPr>
              <w:adjustRightInd w:val="0"/>
              <w:snapToGrid w:val="0"/>
              <w:spacing w:line="360" w:lineRule="auto"/>
              <w:rPr>
                <w:rFonts w:ascii="Book Antiqua" w:hAnsi="Book Antiqua" w:cs="Arial"/>
              </w:rPr>
            </w:pPr>
            <w:r>
              <w:rPr>
                <w:rFonts w:ascii="Book Antiqua" w:hAnsi="Book Antiqua" w:cs="Arial"/>
              </w:rPr>
              <w:t>3.82 (1.34-6.52)</w:t>
            </w:r>
          </w:p>
        </w:tc>
        <w:tc>
          <w:tcPr>
            <w:tcW w:w="708" w:type="dxa"/>
            <w:hideMark/>
          </w:tcPr>
          <w:p w14:paraId="44B38D7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0.014</w:t>
            </w:r>
          </w:p>
        </w:tc>
        <w:tc>
          <w:tcPr>
            <w:tcW w:w="1418" w:type="dxa"/>
          </w:tcPr>
          <w:p w14:paraId="37469846" w14:textId="77777777" w:rsidR="001C391D" w:rsidRDefault="001C391D">
            <w:pPr>
              <w:adjustRightInd w:val="0"/>
              <w:snapToGrid w:val="0"/>
              <w:spacing w:line="360" w:lineRule="auto"/>
              <w:rPr>
                <w:rFonts w:ascii="Book Antiqua" w:hAnsi="Book Antiqua" w:cs="Arial"/>
              </w:rPr>
            </w:pPr>
          </w:p>
        </w:tc>
        <w:tc>
          <w:tcPr>
            <w:tcW w:w="709" w:type="dxa"/>
          </w:tcPr>
          <w:p w14:paraId="2A4C75F2" w14:textId="77777777" w:rsidR="001C391D" w:rsidRDefault="001C391D">
            <w:pPr>
              <w:adjustRightInd w:val="0"/>
              <w:snapToGrid w:val="0"/>
              <w:spacing w:line="360" w:lineRule="auto"/>
              <w:rPr>
                <w:rFonts w:ascii="Book Antiqua" w:hAnsi="Book Antiqua" w:cs="Arial"/>
              </w:rPr>
            </w:pPr>
          </w:p>
        </w:tc>
        <w:tc>
          <w:tcPr>
            <w:tcW w:w="1559" w:type="dxa"/>
            <w:hideMark/>
          </w:tcPr>
          <w:p w14:paraId="52558773" w14:textId="77777777" w:rsidR="001C391D" w:rsidRDefault="001C391D">
            <w:pPr>
              <w:adjustRightInd w:val="0"/>
              <w:snapToGrid w:val="0"/>
              <w:spacing w:line="360" w:lineRule="auto"/>
              <w:rPr>
                <w:rFonts w:ascii="Book Antiqua" w:hAnsi="Book Antiqua" w:cs="Arial"/>
              </w:rPr>
            </w:pPr>
            <w:r>
              <w:rPr>
                <w:rFonts w:ascii="Book Antiqua" w:hAnsi="Book Antiqua" w:cs="Arial"/>
              </w:rPr>
              <w:t>4.23 (1.45-7.22)</w:t>
            </w:r>
          </w:p>
        </w:tc>
        <w:tc>
          <w:tcPr>
            <w:tcW w:w="709" w:type="dxa"/>
            <w:hideMark/>
          </w:tcPr>
          <w:p w14:paraId="363A2C02" w14:textId="77777777" w:rsidR="001C391D" w:rsidRDefault="001C391D">
            <w:pPr>
              <w:adjustRightInd w:val="0"/>
              <w:snapToGrid w:val="0"/>
              <w:spacing w:line="360" w:lineRule="auto"/>
              <w:rPr>
                <w:rFonts w:ascii="Book Antiqua" w:hAnsi="Book Antiqua" w:cs="Arial"/>
              </w:rPr>
            </w:pPr>
            <w:r>
              <w:rPr>
                <w:rFonts w:ascii="Book Antiqua" w:hAnsi="Book Antiqua" w:cs="Arial"/>
              </w:rPr>
              <w:t>0.008</w:t>
            </w:r>
          </w:p>
        </w:tc>
        <w:tc>
          <w:tcPr>
            <w:tcW w:w="1985" w:type="dxa"/>
          </w:tcPr>
          <w:p w14:paraId="70B70B69" w14:textId="77777777" w:rsidR="001C391D" w:rsidRDefault="001C391D">
            <w:pPr>
              <w:adjustRightInd w:val="0"/>
              <w:snapToGrid w:val="0"/>
              <w:spacing w:line="360" w:lineRule="auto"/>
              <w:rPr>
                <w:rFonts w:ascii="Book Antiqua" w:hAnsi="Book Antiqua" w:cs="Arial"/>
                <w:kern w:val="0"/>
              </w:rPr>
            </w:pPr>
          </w:p>
        </w:tc>
        <w:tc>
          <w:tcPr>
            <w:tcW w:w="1382" w:type="dxa"/>
          </w:tcPr>
          <w:p w14:paraId="393DAE4F" w14:textId="77777777" w:rsidR="001C391D" w:rsidRDefault="001C391D">
            <w:pPr>
              <w:adjustRightInd w:val="0"/>
              <w:snapToGrid w:val="0"/>
              <w:spacing w:line="360" w:lineRule="auto"/>
              <w:rPr>
                <w:rFonts w:ascii="Book Antiqua" w:hAnsi="Book Antiqua" w:cs="Arial"/>
              </w:rPr>
            </w:pPr>
          </w:p>
        </w:tc>
      </w:tr>
      <w:tr w:rsidR="001C391D" w14:paraId="253190FE" w14:textId="77777777" w:rsidTr="00C80CED">
        <w:tc>
          <w:tcPr>
            <w:tcW w:w="991" w:type="dxa"/>
            <w:hideMark/>
          </w:tcPr>
          <w:p w14:paraId="6B2B41A5" w14:textId="75040EBE" w:rsidR="001C391D" w:rsidRDefault="001C391D">
            <w:pPr>
              <w:adjustRightInd w:val="0"/>
              <w:snapToGrid w:val="0"/>
              <w:spacing w:line="360" w:lineRule="auto"/>
              <w:rPr>
                <w:rFonts w:ascii="Book Antiqua" w:hAnsi="Book Antiqua" w:cs="Arial"/>
              </w:rPr>
            </w:pPr>
            <w:r>
              <w:rPr>
                <w:rFonts w:ascii="Book Antiqua" w:hAnsi="Book Antiqua" w:cs="Arial"/>
              </w:rPr>
              <w:t xml:space="preserve">Cong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58]</w:t>
            </w:r>
            <w:r>
              <w:rPr>
                <w:rFonts w:ascii="Book Antiqua" w:hAnsi="Book Antiqua" w:cs="Arial"/>
              </w:rPr>
              <w:t>, 2018</w:t>
            </w:r>
          </w:p>
        </w:tc>
        <w:tc>
          <w:tcPr>
            <w:tcW w:w="1276" w:type="dxa"/>
            <w:hideMark/>
          </w:tcPr>
          <w:p w14:paraId="23B4FF6F"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miR-124</w:t>
            </w:r>
          </w:p>
        </w:tc>
        <w:tc>
          <w:tcPr>
            <w:tcW w:w="1560" w:type="dxa"/>
            <w:hideMark/>
          </w:tcPr>
          <w:p w14:paraId="71B7FFFE" w14:textId="77777777" w:rsidR="001C391D" w:rsidRDefault="001C391D">
            <w:pPr>
              <w:adjustRightInd w:val="0"/>
              <w:snapToGrid w:val="0"/>
              <w:spacing w:line="360" w:lineRule="auto"/>
              <w:rPr>
                <w:rFonts w:ascii="Book Antiqua" w:hAnsi="Book Antiqua" w:cs="Arial"/>
              </w:rPr>
            </w:pPr>
            <w:r>
              <w:rPr>
                <w:rFonts w:ascii="Book Antiqua" w:hAnsi="Book Antiqua" w:cs="Arial"/>
              </w:rPr>
              <w:t>3.54 (1.38–5.64)</w:t>
            </w:r>
          </w:p>
        </w:tc>
        <w:tc>
          <w:tcPr>
            <w:tcW w:w="708" w:type="dxa"/>
            <w:hideMark/>
          </w:tcPr>
          <w:p w14:paraId="3AE495BB" w14:textId="77777777" w:rsidR="001C391D" w:rsidRDefault="001C391D">
            <w:pPr>
              <w:adjustRightInd w:val="0"/>
              <w:snapToGrid w:val="0"/>
              <w:spacing w:line="360" w:lineRule="auto"/>
              <w:rPr>
                <w:rFonts w:ascii="Book Antiqua" w:hAnsi="Book Antiqua" w:cs="Arial"/>
              </w:rPr>
            </w:pPr>
            <w:r>
              <w:rPr>
                <w:rFonts w:ascii="Book Antiqua" w:hAnsi="Book Antiqua" w:cs="Arial"/>
              </w:rPr>
              <w:t>0.019</w:t>
            </w:r>
          </w:p>
        </w:tc>
        <w:tc>
          <w:tcPr>
            <w:tcW w:w="1418" w:type="dxa"/>
          </w:tcPr>
          <w:p w14:paraId="6E50F47B" w14:textId="77777777" w:rsidR="001C391D" w:rsidRDefault="001C391D">
            <w:pPr>
              <w:adjustRightInd w:val="0"/>
              <w:snapToGrid w:val="0"/>
              <w:spacing w:line="360" w:lineRule="auto"/>
              <w:rPr>
                <w:rFonts w:ascii="Book Antiqua" w:hAnsi="Book Antiqua" w:cs="Arial"/>
              </w:rPr>
            </w:pPr>
          </w:p>
        </w:tc>
        <w:tc>
          <w:tcPr>
            <w:tcW w:w="709" w:type="dxa"/>
          </w:tcPr>
          <w:p w14:paraId="32C012D0" w14:textId="77777777" w:rsidR="001C391D" w:rsidRDefault="001C391D">
            <w:pPr>
              <w:adjustRightInd w:val="0"/>
              <w:snapToGrid w:val="0"/>
              <w:spacing w:line="360" w:lineRule="auto"/>
              <w:rPr>
                <w:rFonts w:ascii="Book Antiqua" w:hAnsi="Book Antiqua" w:cs="Arial"/>
              </w:rPr>
            </w:pPr>
          </w:p>
        </w:tc>
        <w:tc>
          <w:tcPr>
            <w:tcW w:w="1559" w:type="dxa"/>
            <w:hideMark/>
          </w:tcPr>
          <w:p w14:paraId="0D9E806B" w14:textId="77777777" w:rsidR="001C391D" w:rsidRDefault="001C391D">
            <w:pPr>
              <w:adjustRightInd w:val="0"/>
              <w:snapToGrid w:val="0"/>
              <w:spacing w:line="360" w:lineRule="auto"/>
              <w:rPr>
                <w:rFonts w:ascii="Book Antiqua" w:hAnsi="Book Antiqua" w:cs="Arial"/>
              </w:rPr>
            </w:pPr>
            <w:r>
              <w:rPr>
                <w:rFonts w:ascii="Book Antiqua" w:hAnsi="Book Antiqua" w:cs="Arial"/>
              </w:rPr>
              <w:t>3.92 (1.57–6.39)</w:t>
            </w:r>
          </w:p>
        </w:tc>
        <w:tc>
          <w:tcPr>
            <w:tcW w:w="709" w:type="dxa"/>
            <w:hideMark/>
          </w:tcPr>
          <w:p w14:paraId="14B14DF5" w14:textId="77777777" w:rsidR="001C391D" w:rsidRDefault="001C391D">
            <w:pPr>
              <w:adjustRightInd w:val="0"/>
              <w:snapToGrid w:val="0"/>
              <w:spacing w:line="360" w:lineRule="auto"/>
              <w:rPr>
                <w:rFonts w:ascii="Book Antiqua" w:hAnsi="Book Antiqua" w:cs="Arial"/>
              </w:rPr>
            </w:pPr>
            <w:r>
              <w:rPr>
                <w:rFonts w:ascii="Book Antiqua" w:hAnsi="Book Antiqua" w:cs="Arial"/>
              </w:rPr>
              <w:t>0.012</w:t>
            </w:r>
          </w:p>
        </w:tc>
        <w:tc>
          <w:tcPr>
            <w:tcW w:w="1985" w:type="dxa"/>
          </w:tcPr>
          <w:p w14:paraId="7108759C" w14:textId="77777777" w:rsidR="001C391D" w:rsidRDefault="001C391D">
            <w:pPr>
              <w:adjustRightInd w:val="0"/>
              <w:snapToGrid w:val="0"/>
              <w:spacing w:line="360" w:lineRule="auto"/>
              <w:rPr>
                <w:rFonts w:ascii="Book Antiqua" w:hAnsi="Book Antiqua" w:cs="Arial"/>
              </w:rPr>
            </w:pPr>
          </w:p>
        </w:tc>
        <w:tc>
          <w:tcPr>
            <w:tcW w:w="1382" w:type="dxa"/>
          </w:tcPr>
          <w:p w14:paraId="6C94D80E" w14:textId="77777777" w:rsidR="001C391D" w:rsidRDefault="001C391D">
            <w:pPr>
              <w:adjustRightInd w:val="0"/>
              <w:snapToGrid w:val="0"/>
              <w:spacing w:line="360" w:lineRule="auto"/>
              <w:rPr>
                <w:rFonts w:ascii="Book Antiqua" w:hAnsi="Book Antiqua" w:cs="Arial"/>
                <w:kern w:val="0"/>
              </w:rPr>
            </w:pPr>
          </w:p>
        </w:tc>
      </w:tr>
      <w:tr w:rsidR="001C391D" w14:paraId="6D06B147" w14:textId="77777777" w:rsidTr="00C80CED">
        <w:tc>
          <w:tcPr>
            <w:tcW w:w="991" w:type="dxa"/>
            <w:hideMark/>
          </w:tcPr>
          <w:p w14:paraId="79941625" w14:textId="6EF274A6" w:rsidR="001C391D" w:rsidRDefault="001C391D">
            <w:pPr>
              <w:adjustRightInd w:val="0"/>
              <w:snapToGrid w:val="0"/>
              <w:spacing w:line="360" w:lineRule="auto"/>
              <w:rPr>
                <w:rFonts w:ascii="Book Antiqua" w:hAnsi="Book Antiqua" w:cs="Arial"/>
              </w:rPr>
            </w:pPr>
            <w:r>
              <w:rPr>
                <w:rFonts w:ascii="Book Antiqua" w:hAnsi="Book Antiqua" w:cs="Arial"/>
              </w:rPr>
              <w:t xml:space="preserve">Liu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59]</w:t>
            </w:r>
            <w:r>
              <w:rPr>
                <w:rFonts w:ascii="Book Antiqua" w:hAnsi="Book Antiqua" w:cs="Arial"/>
              </w:rPr>
              <w:t xml:space="preserve">, </w:t>
            </w:r>
            <w:r>
              <w:rPr>
                <w:rFonts w:ascii="Book Antiqua" w:hAnsi="Book Antiqua" w:cs="Arial"/>
              </w:rPr>
              <w:lastRenderedPageBreak/>
              <w:t>2018</w:t>
            </w:r>
          </w:p>
        </w:tc>
        <w:tc>
          <w:tcPr>
            <w:tcW w:w="1276" w:type="dxa"/>
            <w:hideMark/>
          </w:tcPr>
          <w:p w14:paraId="62BA0B46"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lastRenderedPageBreak/>
              <w:t>miR-375</w:t>
            </w:r>
          </w:p>
        </w:tc>
        <w:tc>
          <w:tcPr>
            <w:tcW w:w="1560" w:type="dxa"/>
            <w:hideMark/>
          </w:tcPr>
          <w:p w14:paraId="164F6495" w14:textId="77777777" w:rsidR="001C391D" w:rsidRDefault="001C391D">
            <w:pPr>
              <w:adjustRightInd w:val="0"/>
              <w:snapToGrid w:val="0"/>
              <w:spacing w:line="360" w:lineRule="auto"/>
              <w:rPr>
                <w:rFonts w:ascii="Book Antiqua" w:hAnsi="Book Antiqua" w:cs="Arial"/>
              </w:rPr>
            </w:pPr>
            <w:r>
              <w:rPr>
                <w:rFonts w:ascii="Book Antiqua" w:hAnsi="Book Antiqua" w:cs="Arial"/>
              </w:rPr>
              <w:t>3.27 (1.36-7.85)</w:t>
            </w:r>
          </w:p>
        </w:tc>
        <w:tc>
          <w:tcPr>
            <w:tcW w:w="708" w:type="dxa"/>
            <w:hideMark/>
          </w:tcPr>
          <w:p w14:paraId="7ED26E09" w14:textId="77777777" w:rsidR="001C391D" w:rsidRDefault="001C391D">
            <w:pPr>
              <w:adjustRightInd w:val="0"/>
              <w:snapToGrid w:val="0"/>
              <w:spacing w:line="360" w:lineRule="auto"/>
              <w:rPr>
                <w:rFonts w:ascii="Book Antiqua" w:hAnsi="Book Antiqua" w:cs="Arial"/>
              </w:rPr>
            </w:pPr>
            <w:r>
              <w:rPr>
                <w:rFonts w:ascii="Book Antiqua" w:hAnsi="Book Antiqua" w:cs="Arial"/>
              </w:rPr>
              <w:t>0.008</w:t>
            </w:r>
          </w:p>
        </w:tc>
        <w:tc>
          <w:tcPr>
            <w:tcW w:w="1418" w:type="dxa"/>
          </w:tcPr>
          <w:p w14:paraId="69D43B2A" w14:textId="77777777" w:rsidR="001C391D" w:rsidRDefault="001C391D">
            <w:pPr>
              <w:adjustRightInd w:val="0"/>
              <w:snapToGrid w:val="0"/>
              <w:spacing w:line="360" w:lineRule="auto"/>
              <w:rPr>
                <w:rFonts w:ascii="Book Antiqua" w:hAnsi="Book Antiqua" w:cs="Arial"/>
              </w:rPr>
            </w:pPr>
          </w:p>
        </w:tc>
        <w:tc>
          <w:tcPr>
            <w:tcW w:w="709" w:type="dxa"/>
          </w:tcPr>
          <w:p w14:paraId="0DEEA9AE" w14:textId="77777777" w:rsidR="001C391D" w:rsidRDefault="001C391D">
            <w:pPr>
              <w:adjustRightInd w:val="0"/>
              <w:snapToGrid w:val="0"/>
              <w:spacing w:line="360" w:lineRule="auto"/>
              <w:rPr>
                <w:rFonts w:ascii="Book Antiqua" w:hAnsi="Book Antiqua" w:cs="Arial"/>
              </w:rPr>
            </w:pPr>
          </w:p>
        </w:tc>
        <w:tc>
          <w:tcPr>
            <w:tcW w:w="1559" w:type="dxa"/>
          </w:tcPr>
          <w:p w14:paraId="17F02F83" w14:textId="77777777" w:rsidR="001C391D" w:rsidRDefault="001C391D">
            <w:pPr>
              <w:adjustRightInd w:val="0"/>
              <w:snapToGrid w:val="0"/>
              <w:spacing w:line="360" w:lineRule="auto"/>
              <w:rPr>
                <w:rFonts w:ascii="Book Antiqua" w:hAnsi="Book Antiqua" w:cs="Arial"/>
              </w:rPr>
            </w:pPr>
          </w:p>
        </w:tc>
        <w:tc>
          <w:tcPr>
            <w:tcW w:w="709" w:type="dxa"/>
          </w:tcPr>
          <w:p w14:paraId="745B6A03" w14:textId="77777777" w:rsidR="001C391D" w:rsidRDefault="001C391D">
            <w:pPr>
              <w:adjustRightInd w:val="0"/>
              <w:snapToGrid w:val="0"/>
              <w:spacing w:line="360" w:lineRule="auto"/>
              <w:rPr>
                <w:rFonts w:ascii="Book Antiqua" w:hAnsi="Book Antiqua" w:cs="Arial"/>
              </w:rPr>
            </w:pPr>
          </w:p>
        </w:tc>
        <w:tc>
          <w:tcPr>
            <w:tcW w:w="1985" w:type="dxa"/>
          </w:tcPr>
          <w:p w14:paraId="71FEE27C" w14:textId="77777777" w:rsidR="001C391D" w:rsidRDefault="001C391D">
            <w:pPr>
              <w:adjustRightInd w:val="0"/>
              <w:snapToGrid w:val="0"/>
              <w:spacing w:line="360" w:lineRule="auto"/>
              <w:rPr>
                <w:rFonts w:ascii="Book Antiqua" w:hAnsi="Book Antiqua" w:cs="Times New Roman"/>
              </w:rPr>
            </w:pPr>
          </w:p>
        </w:tc>
        <w:tc>
          <w:tcPr>
            <w:tcW w:w="1382" w:type="dxa"/>
          </w:tcPr>
          <w:p w14:paraId="5A439061" w14:textId="77777777" w:rsidR="001C391D" w:rsidRDefault="001C391D">
            <w:pPr>
              <w:adjustRightInd w:val="0"/>
              <w:snapToGrid w:val="0"/>
              <w:spacing w:line="360" w:lineRule="auto"/>
              <w:rPr>
                <w:rFonts w:ascii="Book Antiqua" w:hAnsi="Book Antiqua" w:cs="HelveticaNeueLTStd-Bd"/>
                <w:kern w:val="0"/>
              </w:rPr>
            </w:pPr>
          </w:p>
        </w:tc>
      </w:tr>
      <w:tr w:rsidR="001C391D" w14:paraId="7FF4B22E" w14:textId="77777777" w:rsidTr="00C80CED">
        <w:tc>
          <w:tcPr>
            <w:tcW w:w="991" w:type="dxa"/>
            <w:hideMark/>
          </w:tcPr>
          <w:p w14:paraId="34CBDB0B" w14:textId="3D32776C" w:rsidR="001C391D" w:rsidRDefault="001C391D">
            <w:pPr>
              <w:adjustRightInd w:val="0"/>
              <w:snapToGrid w:val="0"/>
              <w:spacing w:line="360" w:lineRule="auto"/>
              <w:rPr>
                <w:rFonts w:ascii="Book Antiqua" w:hAnsi="Book Antiqua" w:cs="Arial"/>
              </w:rPr>
            </w:pPr>
            <w:r>
              <w:rPr>
                <w:rFonts w:ascii="Book Antiqua" w:hAnsi="Book Antiqua" w:cs="Arial"/>
              </w:rPr>
              <w:t xml:space="preserve">Zhong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60]</w:t>
            </w:r>
            <w:r>
              <w:rPr>
                <w:rFonts w:ascii="Book Antiqua" w:hAnsi="Book Antiqua" w:cs="Arial"/>
              </w:rPr>
              <w:t>, 2018</w:t>
            </w:r>
          </w:p>
        </w:tc>
        <w:tc>
          <w:tcPr>
            <w:tcW w:w="1276" w:type="dxa"/>
            <w:hideMark/>
          </w:tcPr>
          <w:p w14:paraId="6D9095DD"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miR-1270</w:t>
            </w:r>
          </w:p>
        </w:tc>
        <w:tc>
          <w:tcPr>
            <w:tcW w:w="1560" w:type="dxa"/>
            <w:hideMark/>
          </w:tcPr>
          <w:p w14:paraId="5ED230F3" w14:textId="77777777" w:rsidR="001C391D" w:rsidRDefault="001C391D">
            <w:pPr>
              <w:adjustRightInd w:val="0"/>
              <w:snapToGrid w:val="0"/>
              <w:spacing w:line="360" w:lineRule="auto"/>
              <w:rPr>
                <w:rFonts w:ascii="Book Antiqua" w:hAnsi="Book Antiqua" w:cs="Arial"/>
              </w:rPr>
            </w:pPr>
            <w:r>
              <w:rPr>
                <w:rFonts w:ascii="Book Antiqua" w:hAnsi="Book Antiqua" w:cs="Arial"/>
              </w:rPr>
              <w:t>4.34 (4.08–4.79)</w:t>
            </w:r>
          </w:p>
        </w:tc>
        <w:tc>
          <w:tcPr>
            <w:tcW w:w="708" w:type="dxa"/>
            <w:hideMark/>
          </w:tcPr>
          <w:p w14:paraId="40ACC93F" w14:textId="77777777" w:rsidR="001C391D" w:rsidRDefault="001C391D">
            <w:pPr>
              <w:adjustRightInd w:val="0"/>
              <w:snapToGrid w:val="0"/>
              <w:spacing w:line="360" w:lineRule="auto"/>
              <w:rPr>
                <w:rFonts w:ascii="Book Antiqua" w:hAnsi="Book Antiqua" w:cs="Arial"/>
              </w:rPr>
            </w:pPr>
            <w:r>
              <w:rPr>
                <w:rFonts w:ascii="Book Antiqua" w:hAnsi="Book Antiqua" w:cs="Arial"/>
              </w:rPr>
              <w:t>0.018</w:t>
            </w:r>
          </w:p>
        </w:tc>
        <w:tc>
          <w:tcPr>
            <w:tcW w:w="1418" w:type="dxa"/>
          </w:tcPr>
          <w:p w14:paraId="3FB1501A" w14:textId="77777777" w:rsidR="001C391D" w:rsidRDefault="001C391D">
            <w:pPr>
              <w:adjustRightInd w:val="0"/>
              <w:snapToGrid w:val="0"/>
              <w:spacing w:line="360" w:lineRule="auto"/>
              <w:rPr>
                <w:rFonts w:ascii="Book Antiqua" w:hAnsi="Book Antiqua" w:cs="Arial"/>
              </w:rPr>
            </w:pPr>
          </w:p>
        </w:tc>
        <w:tc>
          <w:tcPr>
            <w:tcW w:w="709" w:type="dxa"/>
          </w:tcPr>
          <w:p w14:paraId="105AC399" w14:textId="77777777" w:rsidR="001C391D" w:rsidRDefault="001C391D">
            <w:pPr>
              <w:adjustRightInd w:val="0"/>
              <w:snapToGrid w:val="0"/>
              <w:spacing w:line="360" w:lineRule="auto"/>
              <w:rPr>
                <w:rFonts w:ascii="Book Antiqua" w:hAnsi="Book Antiqua" w:cs="Arial"/>
              </w:rPr>
            </w:pPr>
          </w:p>
        </w:tc>
        <w:tc>
          <w:tcPr>
            <w:tcW w:w="1559" w:type="dxa"/>
          </w:tcPr>
          <w:p w14:paraId="050E895F" w14:textId="77777777" w:rsidR="001C391D" w:rsidRDefault="001C391D">
            <w:pPr>
              <w:adjustRightInd w:val="0"/>
              <w:snapToGrid w:val="0"/>
              <w:spacing w:line="360" w:lineRule="auto"/>
              <w:rPr>
                <w:rFonts w:ascii="Book Antiqua" w:hAnsi="Book Antiqua" w:cs="Arial"/>
              </w:rPr>
            </w:pPr>
          </w:p>
        </w:tc>
        <w:tc>
          <w:tcPr>
            <w:tcW w:w="709" w:type="dxa"/>
          </w:tcPr>
          <w:p w14:paraId="19B8AB40" w14:textId="77777777" w:rsidR="001C391D" w:rsidRDefault="001C391D">
            <w:pPr>
              <w:adjustRightInd w:val="0"/>
              <w:snapToGrid w:val="0"/>
              <w:spacing w:line="360" w:lineRule="auto"/>
              <w:rPr>
                <w:rFonts w:ascii="Book Antiqua" w:hAnsi="Book Antiqua" w:cs="Arial"/>
              </w:rPr>
            </w:pPr>
          </w:p>
        </w:tc>
        <w:tc>
          <w:tcPr>
            <w:tcW w:w="1985" w:type="dxa"/>
          </w:tcPr>
          <w:p w14:paraId="5C8E7065" w14:textId="77777777" w:rsidR="001C391D" w:rsidRDefault="001C391D">
            <w:pPr>
              <w:adjustRightInd w:val="0"/>
              <w:snapToGrid w:val="0"/>
              <w:spacing w:line="360" w:lineRule="auto"/>
              <w:rPr>
                <w:rFonts w:ascii="Book Antiqua" w:hAnsi="Book Antiqua" w:cs="Times New Roman"/>
              </w:rPr>
            </w:pPr>
          </w:p>
        </w:tc>
        <w:tc>
          <w:tcPr>
            <w:tcW w:w="1382" w:type="dxa"/>
          </w:tcPr>
          <w:p w14:paraId="5F7AAABB" w14:textId="77777777" w:rsidR="001C391D" w:rsidRDefault="001C391D">
            <w:pPr>
              <w:adjustRightInd w:val="0"/>
              <w:snapToGrid w:val="0"/>
              <w:spacing w:line="360" w:lineRule="auto"/>
              <w:rPr>
                <w:rFonts w:ascii="Book Antiqua" w:hAnsi="Book Antiqua" w:cs="HelveticaNeueLTStd-Bd"/>
                <w:kern w:val="0"/>
              </w:rPr>
            </w:pPr>
          </w:p>
        </w:tc>
      </w:tr>
      <w:tr w:rsidR="001C391D" w14:paraId="25BFDDF3" w14:textId="77777777" w:rsidTr="00C80CED">
        <w:tc>
          <w:tcPr>
            <w:tcW w:w="991" w:type="dxa"/>
            <w:hideMark/>
          </w:tcPr>
          <w:p w14:paraId="69647E47" w14:textId="5B0D82D7" w:rsidR="001C391D" w:rsidRDefault="001C391D">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61]</w:t>
            </w:r>
            <w:r>
              <w:rPr>
                <w:rFonts w:ascii="Book Antiqua" w:hAnsi="Book Antiqua" w:cs="Arial"/>
              </w:rPr>
              <w:t>, 2018</w:t>
            </w:r>
          </w:p>
        </w:tc>
        <w:tc>
          <w:tcPr>
            <w:tcW w:w="1276" w:type="dxa"/>
            <w:hideMark/>
          </w:tcPr>
          <w:p w14:paraId="64D490BE"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miR-542-3p</w:t>
            </w:r>
          </w:p>
        </w:tc>
        <w:tc>
          <w:tcPr>
            <w:tcW w:w="1560" w:type="dxa"/>
            <w:hideMark/>
          </w:tcPr>
          <w:p w14:paraId="49C1B30C" w14:textId="77777777" w:rsidR="001C391D" w:rsidRDefault="001C391D">
            <w:pPr>
              <w:adjustRightInd w:val="0"/>
              <w:snapToGrid w:val="0"/>
              <w:spacing w:line="360" w:lineRule="auto"/>
              <w:rPr>
                <w:rFonts w:ascii="Book Antiqua" w:hAnsi="Book Antiqua" w:cs="Arial"/>
              </w:rPr>
            </w:pPr>
            <w:r>
              <w:rPr>
                <w:rFonts w:ascii="Book Antiqua" w:hAnsi="Book Antiqua" w:cs="Arial"/>
              </w:rPr>
              <w:t>5.98 (3.26–18.44)</w:t>
            </w:r>
          </w:p>
        </w:tc>
        <w:tc>
          <w:tcPr>
            <w:tcW w:w="708" w:type="dxa"/>
            <w:hideMark/>
          </w:tcPr>
          <w:p w14:paraId="26FEAE06"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0.01</w:t>
            </w:r>
          </w:p>
        </w:tc>
        <w:tc>
          <w:tcPr>
            <w:tcW w:w="1418" w:type="dxa"/>
          </w:tcPr>
          <w:p w14:paraId="1366EDC8" w14:textId="77777777" w:rsidR="001C391D" w:rsidRDefault="001C391D">
            <w:pPr>
              <w:adjustRightInd w:val="0"/>
              <w:snapToGrid w:val="0"/>
              <w:spacing w:line="360" w:lineRule="auto"/>
              <w:rPr>
                <w:rFonts w:ascii="Book Antiqua" w:hAnsi="Book Antiqua" w:cs="Arial"/>
              </w:rPr>
            </w:pPr>
          </w:p>
        </w:tc>
        <w:tc>
          <w:tcPr>
            <w:tcW w:w="709" w:type="dxa"/>
          </w:tcPr>
          <w:p w14:paraId="6EBCBDB6" w14:textId="77777777" w:rsidR="001C391D" w:rsidRDefault="001C391D">
            <w:pPr>
              <w:adjustRightInd w:val="0"/>
              <w:snapToGrid w:val="0"/>
              <w:spacing w:line="360" w:lineRule="auto"/>
              <w:rPr>
                <w:rFonts w:ascii="Book Antiqua" w:hAnsi="Book Antiqua" w:cs="Arial"/>
              </w:rPr>
            </w:pPr>
          </w:p>
        </w:tc>
        <w:tc>
          <w:tcPr>
            <w:tcW w:w="1559" w:type="dxa"/>
            <w:hideMark/>
          </w:tcPr>
          <w:p w14:paraId="59C6E7D3" w14:textId="77777777" w:rsidR="001C391D" w:rsidRDefault="001C391D">
            <w:pPr>
              <w:adjustRightInd w:val="0"/>
              <w:snapToGrid w:val="0"/>
              <w:spacing w:line="360" w:lineRule="auto"/>
              <w:rPr>
                <w:rFonts w:ascii="Book Antiqua" w:hAnsi="Book Antiqua" w:cs="Arial"/>
              </w:rPr>
            </w:pPr>
            <w:r>
              <w:rPr>
                <w:rFonts w:ascii="Book Antiqua" w:hAnsi="Book Antiqua" w:cs="Arial"/>
              </w:rPr>
              <w:t>6.89 (2.83–9.67)</w:t>
            </w:r>
          </w:p>
        </w:tc>
        <w:tc>
          <w:tcPr>
            <w:tcW w:w="709" w:type="dxa"/>
            <w:hideMark/>
          </w:tcPr>
          <w:p w14:paraId="3EB87B78" w14:textId="77777777" w:rsidR="001C391D" w:rsidRDefault="001C391D">
            <w:pPr>
              <w:adjustRightInd w:val="0"/>
              <w:snapToGrid w:val="0"/>
              <w:spacing w:line="360" w:lineRule="auto"/>
              <w:rPr>
                <w:rFonts w:ascii="Book Antiqua" w:hAnsi="Book Antiqua" w:cs="Arial"/>
              </w:rPr>
            </w:pPr>
            <w:r>
              <w:rPr>
                <w:rFonts w:ascii="Book Antiqua" w:hAnsi="Book Antiqua" w:cs="Arial"/>
              </w:rPr>
              <w:t>0.018</w:t>
            </w:r>
          </w:p>
        </w:tc>
        <w:tc>
          <w:tcPr>
            <w:tcW w:w="1985" w:type="dxa"/>
          </w:tcPr>
          <w:p w14:paraId="46658110" w14:textId="77777777" w:rsidR="001C391D" w:rsidRDefault="001C391D">
            <w:pPr>
              <w:adjustRightInd w:val="0"/>
              <w:snapToGrid w:val="0"/>
              <w:spacing w:line="360" w:lineRule="auto"/>
              <w:rPr>
                <w:rFonts w:ascii="Book Antiqua" w:hAnsi="Book Antiqua" w:cs="Times New Roman"/>
              </w:rPr>
            </w:pPr>
          </w:p>
        </w:tc>
        <w:tc>
          <w:tcPr>
            <w:tcW w:w="1382" w:type="dxa"/>
          </w:tcPr>
          <w:p w14:paraId="3F150DD1" w14:textId="77777777" w:rsidR="001C391D" w:rsidRDefault="001C391D">
            <w:pPr>
              <w:adjustRightInd w:val="0"/>
              <w:snapToGrid w:val="0"/>
              <w:spacing w:line="360" w:lineRule="auto"/>
              <w:rPr>
                <w:rFonts w:ascii="Book Antiqua" w:hAnsi="Book Antiqua" w:cs="HelveticaNeueLTStd-Bd"/>
                <w:kern w:val="0"/>
              </w:rPr>
            </w:pPr>
          </w:p>
        </w:tc>
      </w:tr>
      <w:tr w:rsidR="001C391D" w14:paraId="0C8772AA" w14:textId="77777777" w:rsidTr="00C80CED">
        <w:tc>
          <w:tcPr>
            <w:tcW w:w="991" w:type="dxa"/>
            <w:hideMark/>
          </w:tcPr>
          <w:p w14:paraId="4CB270A5" w14:textId="22BC1148" w:rsidR="001C391D" w:rsidRDefault="001C391D">
            <w:pPr>
              <w:adjustRightInd w:val="0"/>
              <w:snapToGrid w:val="0"/>
              <w:spacing w:line="360" w:lineRule="auto"/>
              <w:rPr>
                <w:rFonts w:ascii="Book Antiqua" w:hAnsi="Book Antiqua" w:cs="Arial"/>
              </w:rPr>
            </w:pPr>
            <w:r>
              <w:rPr>
                <w:rFonts w:ascii="Book Antiqua" w:hAnsi="Book Antiqua" w:cs="Arial"/>
              </w:rPr>
              <w:t xml:space="preserve">Zhou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62]</w:t>
            </w:r>
            <w:r>
              <w:rPr>
                <w:rFonts w:ascii="Book Antiqua" w:hAnsi="Book Antiqua" w:cs="Arial"/>
              </w:rPr>
              <w:t>, 2018</w:t>
            </w:r>
          </w:p>
        </w:tc>
        <w:tc>
          <w:tcPr>
            <w:tcW w:w="1276" w:type="dxa"/>
            <w:hideMark/>
          </w:tcPr>
          <w:p w14:paraId="0F1150FB"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miR-139-5p</w:t>
            </w:r>
          </w:p>
        </w:tc>
        <w:tc>
          <w:tcPr>
            <w:tcW w:w="1560" w:type="dxa"/>
            <w:hideMark/>
          </w:tcPr>
          <w:p w14:paraId="265C6036" w14:textId="77777777" w:rsidR="001C391D" w:rsidRDefault="001C391D">
            <w:pPr>
              <w:adjustRightInd w:val="0"/>
              <w:snapToGrid w:val="0"/>
              <w:spacing w:line="360" w:lineRule="auto"/>
              <w:rPr>
                <w:rFonts w:ascii="Book Antiqua" w:hAnsi="Book Antiqua" w:cs="Arial"/>
              </w:rPr>
            </w:pPr>
            <w:r>
              <w:rPr>
                <w:rFonts w:ascii="Book Antiqua" w:hAnsi="Book Antiqua" w:cs="Arial"/>
              </w:rPr>
              <w:t>3.24 (1.81–4.76)</w:t>
            </w:r>
          </w:p>
        </w:tc>
        <w:tc>
          <w:tcPr>
            <w:tcW w:w="708" w:type="dxa"/>
            <w:hideMark/>
          </w:tcPr>
          <w:p w14:paraId="40E3C5D8"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0.007</w:t>
            </w:r>
          </w:p>
        </w:tc>
        <w:tc>
          <w:tcPr>
            <w:tcW w:w="1418" w:type="dxa"/>
          </w:tcPr>
          <w:p w14:paraId="7D29BB38" w14:textId="77777777" w:rsidR="001C391D" w:rsidRDefault="001C391D">
            <w:pPr>
              <w:adjustRightInd w:val="0"/>
              <w:snapToGrid w:val="0"/>
              <w:spacing w:line="360" w:lineRule="auto"/>
              <w:rPr>
                <w:rFonts w:ascii="Book Antiqua" w:hAnsi="Book Antiqua" w:cs="Arial"/>
              </w:rPr>
            </w:pPr>
          </w:p>
        </w:tc>
        <w:tc>
          <w:tcPr>
            <w:tcW w:w="709" w:type="dxa"/>
          </w:tcPr>
          <w:p w14:paraId="450045AF" w14:textId="77777777" w:rsidR="001C391D" w:rsidRDefault="001C391D">
            <w:pPr>
              <w:adjustRightInd w:val="0"/>
              <w:snapToGrid w:val="0"/>
              <w:spacing w:line="360" w:lineRule="auto"/>
              <w:rPr>
                <w:rFonts w:ascii="Book Antiqua" w:hAnsi="Book Antiqua" w:cs="Arial"/>
              </w:rPr>
            </w:pPr>
          </w:p>
        </w:tc>
        <w:tc>
          <w:tcPr>
            <w:tcW w:w="1559" w:type="dxa"/>
          </w:tcPr>
          <w:p w14:paraId="367E2B9B" w14:textId="77777777" w:rsidR="001C391D" w:rsidRDefault="001C391D">
            <w:pPr>
              <w:adjustRightInd w:val="0"/>
              <w:snapToGrid w:val="0"/>
              <w:spacing w:line="360" w:lineRule="auto"/>
              <w:rPr>
                <w:rFonts w:ascii="Book Antiqua" w:hAnsi="Book Antiqua" w:cs="Arial"/>
              </w:rPr>
            </w:pPr>
          </w:p>
        </w:tc>
        <w:tc>
          <w:tcPr>
            <w:tcW w:w="709" w:type="dxa"/>
          </w:tcPr>
          <w:p w14:paraId="215BBBC4" w14:textId="77777777" w:rsidR="001C391D" w:rsidRDefault="001C391D">
            <w:pPr>
              <w:adjustRightInd w:val="0"/>
              <w:snapToGrid w:val="0"/>
              <w:spacing w:line="360" w:lineRule="auto"/>
              <w:rPr>
                <w:rFonts w:ascii="Book Antiqua" w:hAnsi="Book Antiqua" w:cs="Arial"/>
                <w:kern w:val="0"/>
              </w:rPr>
            </w:pPr>
          </w:p>
        </w:tc>
        <w:tc>
          <w:tcPr>
            <w:tcW w:w="1985" w:type="dxa"/>
          </w:tcPr>
          <w:p w14:paraId="573F1B9A" w14:textId="77777777" w:rsidR="001C391D" w:rsidRDefault="001C391D">
            <w:pPr>
              <w:adjustRightInd w:val="0"/>
              <w:snapToGrid w:val="0"/>
              <w:spacing w:line="360" w:lineRule="auto"/>
              <w:rPr>
                <w:rFonts w:ascii="Book Antiqua" w:hAnsi="Book Antiqua" w:cs="Times New Roman"/>
              </w:rPr>
            </w:pPr>
          </w:p>
        </w:tc>
        <w:tc>
          <w:tcPr>
            <w:tcW w:w="1382" w:type="dxa"/>
          </w:tcPr>
          <w:p w14:paraId="2B12D523" w14:textId="77777777" w:rsidR="001C391D" w:rsidRDefault="001C391D">
            <w:pPr>
              <w:adjustRightInd w:val="0"/>
              <w:snapToGrid w:val="0"/>
              <w:spacing w:line="360" w:lineRule="auto"/>
              <w:rPr>
                <w:rFonts w:ascii="Book Antiqua" w:hAnsi="Book Antiqua" w:cs="HelveticaNeueLTStd-Bd"/>
                <w:kern w:val="0"/>
              </w:rPr>
            </w:pPr>
          </w:p>
        </w:tc>
      </w:tr>
      <w:tr w:rsidR="001C391D" w14:paraId="41ED8665" w14:textId="77777777" w:rsidTr="00C80CED">
        <w:tc>
          <w:tcPr>
            <w:tcW w:w="991" w:type="dxa"/>
            <w:hideMark/>
          </w:tcPr>
          <w:p w14:paraId="43469A28" w14:textId="40404EAF" w:rsidR="001C391D" w:rsidRDefault="001C391D">
            <w:pPr>
              <w:adjustRightInd w:val="0"/>
              <w:snapToGrid w:val="0"/>
              <w:spacing w:line="360" w:lineRule="auto"/>
              <w:rPr>
                <w:rFonts w:ascii="Book Antiqua" w:hAnsi="Book Antiqua" w:cs="Arial"/>
              </w:rPr>
            </w:pPr>
            <w:proofErr w:type="spellStart"/>
            <w:r>
              <w:rPr>
                <w:rFonts w:ascii="Book Antiqua" w:hAnsi="Book Antiqua" w:cs="Arial"/>
              </w:rPr>
              <w:t>Heishima</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63]</w:t>
            </w:r>
            <w:r>
              <w:rPr>
                <w:rFonts w:ascii="Book Antiqua" w:hAnsi="Book Antiqua" w:cs="Arial"/>
              </w:rPr>
              <w:t>, 2019</w:t>
            </w:r>
          </w:p>
        </w:tc>
        <w:tc>
          <w:tcPr>
            <w:tcW w:w="1276" w:type="dxa"/>
            <w:hideMark/>
          </w:tcPr>
          <w:p w14:paraId="1466B8B9"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miR-214</w:t>
            </w:r>
          </w:p>
        </w:tc>
        <w:tc>
          <w:tcPr>
            <w:tcW w:w="1560" w:type="dxa"/>
            <w:hideMark/>
          </w:tcPr>
          <w:p w14:paraId="43C947AE" w14:textId="77777777" w:rsidR="001C391D" w:rsidRDefault="001C391D">
            <w:pPr>
              <w:adjustRightInd w:val="0"/>
              <w:snapToGrid w:val="0"/>
              <w:spacing w:line="360" w:lineRule="auto"/>
              <w:rPr>
                <w:rFonts w:ascii="Book Antiqua" w:hAnsi="Book Antiqua" w:cs="Arial"/>
              </w:rPr>
            </w:pPr>
            <w:r>
              <w:rPr>
                <w:rFonts w:ascii="Book Antiqua" w:hAnsi="Book Antiqua" w:cs="Arial"/>
              </w:rPr>
              <w:t>2.95 (1.35-7.77)</w:t>
            </w:r>
          </w:p>
        </w:tc>
        <w:tc>
          <w:tcPr>
            <w:tcW w:w="708" w:type="dxa"/>
            <w:hideMark/>
          </w:tcPr>
          <w:p w14:paraId="1BCFBA13" w14:textId="77777777" w:rsidR="001C391D" w:rsidRDefault="001C391D">
            <w:pPr>
              <w:adjustRightInd w:val="0"/>
              <w:snapToGrid w:val="0"/>
              <w:spacing w:line="360" w:lineRule="auto"/>
              <w:rPr>
                <w:rFonts w:ascii="Book Antiqua" w:hAnsi="Book Antiqua" w:cs="Arial"/>
              </w:rPr>
            </w:pPr>
            <w:r>
              <w:rPr>
                <w:rFonts w:ascii="Book Antiqua" w:hAnsi="Book Antiqua" w:cs="Arial"/>
              </w:rPr>
              <w:t>0.005</w:t>
            </w:r>
          </w:p>
        </w:tc>
        <w:tc>
          <w:tcPr>
            <w:tcW w:w="1418" w:type="dxa"/>
          </w:tcPr>
          <w:p w14:paraId="0B2238E8" w14:textId="77777777" w:rsidR="001C391D" w:rsidRDefault="001C391D">
            <w:pPr>
              <w:adjustRightInd w:val="0"/>
              <w:snapToGrid w:val="0"/>
              <w:spacing w:line="360" w:lineRule="auto"/>
              <w:rPr>
                <w:rFonts w:ascii="Book Antiqua" w:hAnsi="Book Antiqua" w:cs="Arial"/>
              </w:rPr>
            </w:pPr>
          </w:p>
        </w:tc>
        <w:tc>
          <w:tcPr>
            <w:tcW w:w="709" w:type="dxa"/>
          </w:tcPr>
          <w:p w14:paraId="3AEDD321" w14:textId="77777777" w:rsidR="001C391D" w:rsidRDefault="001C391D">
            <w:pPr>
              <w:adjustRightInd w:val="0"/>
              <w:snapToGrid w:val="0"/>
              <w:spacing w:line="360" w:lineRule="auto"/>
              <w:rPr>
                <w:rFonts w:ascii="Book Antiqua" w:hAnsi="Book Antiqua" w:cs="Arial"/>
              </w:rPr>
            </w:pPr>
          </w:p>
        </w:tc>
        <w:tc>
          <w:tcPr>
            <w:tcW w:w="1559" w:type="dxa"/>
            <w:hideMark/>
          </w:tcPr>
          <w:p w14:paraId="50C97154" w14:textId="77777777" w:rsidR="001C391D" w:rsidRDefault="001C391D">
            <w:pPr>
              <w:adjustRightInd w:val="0"/>
              <w:snapToGrid w:val="0"/>
              <w:spacing w:line="360" w:lineRule="auto"/>
              <w:rPr>
                <w:rFonts w:ascii="Book Antiqua" w:hAnsi="Book Antiqua" w:cs="Arial"/>
              </w:rPr>
            </w:pPr>
            <w:r>
              <w:rPr>
                <w:rFonts w:ascii="Book Antiqua" w:hAnsi="Book Antiqua" w:cs="Arial"/>
              </w:rPr>
              <w:t>3.51 (1.68-8.55)</w:t>
            </w:r>
          </w:p>
        </w:tc>
        <w:tc>
          <w:tcPr>
            <w:tcW w:w="709" w:type="dxa"/>
            <w:hideMark/>
          </w:tcPr>
          <w:p w14:paraId="5B0D8346" w14:textId="77777777" w:rsidR="001C391D" w:rsidRDefault="001C391D">
            <w:pPr>
              <w:adjustRightInd w:val="0"/>
              <w:snapToGrid w:val="0"/>
              <w:spacing w:line="360" w:lineRule="auto"/>
              <w:rPr>
                <w:rFonts w:ascii="Book Antiqua" w:hAnsi="Book Antiqua" w:cs="Arial"/>
              </w:rPr>
            </w:pPr>
            <w:r>
              <w:rPr>
                <w:rFonts w:ascii="Book Antiqua" w:hAnsi="Book Antiqua" w:cs="Arial"/>
              </w:rPr>
              <w:t>0.0004</w:t>
            </w:r>
          </w:p>
        </w:tc>
        <w:tc>
          <w:tcPr>
            <w:tcW w:w="1985" w:type="dxa"/>
          </w:tcPr>
          <w:p w14:paraId="3071F384" w14:textId="77777777" w:rsidR="001C391D" w:rsidRDefault="001C391D">
            <w:pPr>
              <w:adjustRightInd w:val="0"/>
              <w:snapToGrid w:val="0"/>
              <w:spacing w:line="360" w:lineRule="auto"/>
              <w:rPr>
                <w:rFonts w:ascii="Book Antiqua" w:hAnsi="Book Antiqua" w:cs="Times New Roman"/>
              </w:rPr>
            </w:pPr>
          </w:p>
        </w:tc>
        <w:tc>
          <w:tcPr>
            <w:tcW w:w="1382" w:type="dxa"/>
          </w:tcPr>
          <w:p w14:paraId="1E97D5B0" w14:textId="77777777" w:rsidR="001C391D" w:rsidRDefault="001C391D">
            <w:pPr>
              <w:adjustRightInd w:val="0"/>
              <w:snapToGrid w:val="0"/>
              <w:spacing w:line="360" w:lineRule="auto"/>
              <w:rPr>
                <w:rFonts w:ascii="Book Antiqua" w:hAnsi="Book Antiqua" w:cs="HelveticaNeueLTStd-Bd"/>
                <w:kern w:val="0"/>
              </w:rPr>
            </w:pPr>
          </w:p>
        </w:tc>
      </w:tr>
      <w:tr w:rsidR="001C391D" w14:paraId="7675C1DF" w14:textId="77777777" w:rsidTr="00C80CED">
        <w:tc>
          <w:tcPr>
            <w:tcW w:w="991" w:type="dxa"/>
            <w:hideMark/>
          </w:tcPr>
          <w:p w14:paraId="5049B924" w14:textId="60BE5580" w:rsidR="001C391D" w:rsidRDefault="001C391D">
            <w:pPr>
              <w:adjustRightInd w:val="0"/>
              <w:snapToGrid w:val="0"/>
              <w:spacing w:line="360" w:lineRule="auto"/>
              <w:rPr>
                <w:rFonts w:ascii="Book Antiqua" w:hAnsi="Book Antiqua" w:cs="Arial"/>
              </w:rPr>
            </w:pPr>
            <w:r>
              <w:rPr>
                <w:rFonts w:ascii="Book Antiqua" w:hAnsi="Book Antiqua" w:cs="Arial"/>
              </w:rPr>
              <w:t xml:space="preserve">Liang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12]</w:t>
            </w:r>
            <w:r>
              <w:rPr>
                <w:rFonts w:ascii="Book Antiqua" w:hAnsi="Book Antiqua" w:cs="Arial"/>
              </w:rPr>
              <w:t>, 2019</w:t>
            </w:r>
          </w:p>
        </w:tc>
        <w:tc>
          <w:tcPr>
            <w:tcW w:w="1276" w:type="dxa"/>
            <w:hideMark/>
          </w:tcPr>
          <w:p w14:paraId="25AC8256"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miR-765</w:t>
            </w:r>
          </w:p>
        </w:tc>
        <w:tc>
          <w:tcPr>
            <w:tcW w:w="1560" w:type="dxa"/>
            <w:hideMark/>
          </w:tcPr>
          <w:p w14:paraId="6610E7CB" w14:textId="77777777" w:rsidR="001C391D" w:rsidRDefault="001C391D">
            <w:pPr>
              <w:adjustRightInd w:val="0"/>
              <w:snapToGrid w:val="0"/>
              <w:spacing w:line="360" w:lineRule="auto"/>
              <w:rPr>
                <w:rFonts w:ascii="Book Antiqua" w:hAnsi="Book Antiqua" w:cs="Arial"/>
              </w:rPr>
            </w:pPr>
            <w:r>
              <w:rPr>
                <w:rFonts w:ascii="Book Antiqua" w:hAnsi="Book Antiqua" w:cs="Arial"/>
              </w:rPr>
              <w:t>0.39 (0.20-0.77)</w:t>
            </w:r>
          </w:p>
        </w:tc>
        <w:tc>
          <w:tcPr>
            <w:tcW w:w="708" w:type="dxa"/>
            <w:hideMark/>
          </w:tcPr>
          <w:p w14:paraId="31994CAF" w14:textId="77777777" w:rsidR="001C391D" w:rsidRDefault="001C391D">
            <w:pPr>
              <w:adjustRightInd w:val="0"/>
              <w:snapToGrid w:val="0"/>
              <w:spacing w:line="360" w:lineRule="auto"/>
              <w:rPr>
                <w:rFonts w:ascii="Book Antiqua" w:hAnsi="Book Antiqua" w:cs="Arial"/>
              </w:rPr>
            </w:pPr>
            <w:r>
              <w:rPr>
                <w:rFonts w:ascii="Book Antiqua" w:hAnsi="Book Antiqua" w:cs="Arial"/>
              </w:rPr>
              <w:t>0.007</w:t>
            </w:r>
          </w:p>
        </w:tc>
        <w:tc>
          <w:tcPr>
            <w:tcW w:w="1418" w:type="dxa"/>
          </w:tcPr>
          <w:p w14:paraId="611FABAA" w14:textId="77777777" w:rsidR="001C391D" w:rsidRDefault="001C391D">
            <w:pPr>
              <w:adjustRightInd w:val="0"/>
              <w:snapToGrid w:val="0"/>
              <w:spacing w:line="360" w:lineRule="auto"/>
              <w:rPr>
                <w:rFonts w:ascii="Book Antiqua" w:hAnsi="Book Antiqua" w:cs="Arial"/>
              </w:rPr>
            </w:pPr>
          </w:p>
        </w:tc>
        <w:tc>
          <w:tcPr>
            <w:tcW w:w="709" w:type="dxa"/>
          </w:tcPr>
          <w:p w14:paraId="17098DA6" w14:textId="77777777" w:rsidR="001C391D" w:rsidRDefault="001C391D">
            <w:pPr>
              <w:adjustRightInd w:val="0"/>
              <w:snapToGrid w:val="0"/>
              <w:spacing w:line="360" w:lineRule="auto"/>
              <w:rPr>
                <w:rFonts w:ascii="Book Antiqua" w:hAnsi="Book Antiqua" w:cs="Arial"/>
              </w:rPr>
            </w:pPr>
          </w:p>
        </w:tc>
        <w:tc>
          <w:tcPr>
            <w:tcW w:w="1559" w:type="dxa"/>
          </w:tcPr>
          <w:p w14:paraId="648BDA91" w14:textId="77777777" w:rsidR="001C391D" w:rsidRDefault="001C391D">
            <w:pPr>
              <w:adjustRightInd w:val="0"/>
              <w:snapToGrid w:val="0"/>
              <w:spacing w:line="360" w:lineRule="auto"/>
              <w:rPr>
                <w:rFonts w:ascii="Book Antiqua" w:hAnsi="Book Antiqua" w:cs="Arial"/>
              </w:rPr>
            </w:pPr>
          </w:p>
        </w:tc>
        <w:tc>
          <w:tcPr>
            <w:tcW w:w="709" w:type="dxa"/>
          </w:tcPr>
          <w:p w14:paraId="644CCE88" w14:textId="77777777" w:rsidR="001C391D" w:rsidRDefault="001C391D">
            <w:pPr>
              <w:adjustRightInd w:val="0"/>
              <w:snapToGrid w:val="0"/>
              <w:spacing w:line="360" w:lineRule="auto"/>
              <w:rPr>
                <w:rFonts w:ascii="Book Antiqua" w:hAnsi="Book Antiqua" w:cs="Arial"/>
              </w:rPr>
            </w:pPr>
          </w:p>
        </w:tc>
        <w:tc>
          <w:tcPr>
            <w:tcW w:w="1985" w:type="dxa"/>
          </w:tcPr>
          <w:p w14:paraId="719C19C9" w14:textId="77777777" w:rsidR="001C391D" w:rsidRDefault="001C391D">
            <w:pPr>
              <w:adjustRightInd w:val="0"/>
              <w:snapToGrid w:val="0"/>
              <w:spacing w:line="360" w:lineRule="auto"/>
              <w:rPr>
                <w:rFonts w:ascii="Book Antiqua" w:hAnsi="Book Antiqua" w:cs="Times New Roman"/>
              </w:rPr>
            </w:pPr>
          </w:p>
        </w:tc>
        <w:tc>
          <w:tcPr>
            <w:tcW w:w="1382" w:type="dxa"/>
          </w:tcPr>
          <w:p w14:paraId="0C9620D2" w14:textId="77777777" w:rsidR="001C391D" w:rsidRDefault="001C391D">
            <w:pPr>
              <w:adjustRightInd w:val="0"/>
              <w:snapToGrid w:val="0"/>
              <w:spacing w:line="360" w:lineRule="auto"/>
              <w:rPr>
                <w:rFonts w:ascii="Book Antiqua" w:hAnsi="Book Antiqua" w:cs="HelveticaNeueLTStd-Bd"/>
                <w:kern w:val="0"/>
              </w:rPr>
            </w:pPr>
          </w:p>
        </w:tc>
      </w:tr>
      <w:tr w:rsidR="001C391D" w14:paraId="45A50D72" w14:textId="77777777" w:rsidTr="00C80CED">
        <w:tc>
          <w:tcPr>
            <w:tcW w:w="991" w:type="dxa"/>
            <w:hideMark/>
          </w:tcPr>
          <w:p w14:paraId="1E9B80F3" w14:textId="1F155E23" w:rsidR="001C391D" w:rsidRDefault="001C391D">
            <w:pPr>
              <w:adjustRightInd w:val="0"/>
              <w:snapToGrid w:val="0"/>
              <w:spacing w:line="360" w:lineRule="auto"/>
              <w:rPr>
                <w:rFonts w:ascii="Book Antiqua" w:hAnsi="Book Antiqua" w:cs="Arial"/>
              </w:rPr>
            </w:pPr>
            <w:r>
              <w:rPr>
                <w:rFonts w:ascii="Book Antiqua" w:hAnsi="Book Antiqua" w:cs="Arial"/>
              </w:rPr>
              <w:t xml:space="preserve">Xu,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64]</w:t>
            </w:r>
            <w:r>
              <w:rPr>
                <w:rFonts w:ascii="Book Antiqua" w:hAnsi="Book Antiqua" w:cs="Arial"/>
              </w:rPr>
              <w:t>, 2019</w:t>
            </w:r>
          </w:p>
        </w:tc>
        <w:tc>
          <w:tcPr>
            <w:tcW w:w="1276" w:type="dxa"/>
            <w:hideMark/>
          </w:tcPr>
          <w:p w14:paraId="1CE3BB68" w14:textId="77777777" w:rsidR="001C391D" w:rsidRDefault="001C391D">
            <w:pPr>
              <w:adjustRightInd w:val="0"/>
              <w:snapToGrid w:val="0"/>
              <w:spacing w:line="360" w:lineRule="auto"/>
              <w:rPr>
                <w:rFonts w:ascii="Book Antiqua" w:hAnsi="Book Antiqua" w:cs="Arial"/>
                <w:kern w:val="0"/>
              </w:rPr>
            </w:pPr>
            <w:r>
              <w:rPr>
                <w:rFonts w:ascii="Book Antiqua" w:hAnsi="Book Antiqua" w:cs="Arial"/>
                <w:shd w:val="clear" w:color="auto" w:fill="FFFFFF"/>
              </w:rPr>
              <w:t>miR-106b</w:t>
            </w:r>
          </w:p>
        </w:tc>
        <w:tc>
          <w:tcPr>
            <w:tcW w:w="1560" w:type="dxa"/>
            <w:hideMark/>
          </w:tcPr>
          <w:p w14:paraId="67994CC9" w14:textId="77777777" w:rsidR="001C391D" w:rsidRDefault="001C391D">
            <w:pPr>
              <w:adjustRightInd w:val="0"/>
              <w:snapToGrid w:val="0"/>
              <w:spacing w:line="360" w:lineRule="auto"/>
              <w:rPr>
                <w:rFonts w:ascii="Book Antiqua" w:hAnsi="Book Antiqua" w:cs="Arial"/>
              </w:rPr>
            </w:pPr>
            <w:r>
              <w:rPr>
                <w:rFonts w:ascii="Book Antiqua" w:hAnsi="Book Antiqua" w:cs="Arial"/>
              </w:rPr>
              <w:t>2.77 (1.37-5.60)</w:t>
            </w:r>
          </w:p>
        </w:tc>
        <w:tc>
          <w:tcPr>
            <w:tcW w:w="708" w:type="dxa"/>
            <w:hideMark/>
          </w:tcPr>
          <w:p w14:paraId="7F23AA36" w14:textId="77777777" w:rsidR="001C391D" w:rsidRDefault="001C391D">
            <w:pPr>
              <w:adjustRightInd w:val="0"/>
              <w:snapToGrid w:val="0"/>
              <w:spacing w:line="360" w:lineRule="auto"/>
              <w:rPr>
                <w:rFonts w:ascii="Book Antiqua" w:hAnsi="Book Antiqua" w:cs="Arial"/>
              </w:rPr>
            </w:pPr>
            <w:r>
              <w:rPr>
                <w:rFonts w:ascii="Book Antiqua" w:hAnsi="Book Antiqua" w:cs="Arial"/>
              </w:rPr>
              <w:t>0.005</w:t>
            </w:r>
          </w:p>
        </w:tc>
        <w:tc>
          <w:tcPr>
            <w:tcW w:w="1418" w:type="dxa"/>
          </w:tcPr>
          <w:p w14:paraId="1645C8BD" w14:textId="77777777" w:rsidR="001C391D" w:rsidRDefault="001C391D">
            <w:pPr>
              <w:adjustRightInd w:val="0"/>
              <w:snapToGrid w:val="0"/>
              <w:spacing w:line="360" w:lineRule="auto"/>
              <w:rPr>
                <w:rFonts w:ascii="Book Antiqua" w:hAnsi="Book Antiqua" w:cs="Arial"/>
              </w:rPr>
            </w:pPr>
          </w:p>
        </w:tc>
        <w:tc>
          <w:tcPr>
            <w:tcW w:w="709" w:type="dxa"/>
          </w:tcPr>
          <w:p w14:paraId="0E32BC87" w14:textId="77777777" w:rsidR="001C391D" w:rsidRDefault="001C391D">
            <w:pPr>
              <w:adjustRightInd w:val="0"/>
              <w:snapToGrid w:val="0"/>
              <w:spacing w:line="360" w:lineRule="auto"/>
              <w:rPr>
                <w:rFonts w:ascii="Book Antiqua" w:hAnsi="Book Antiqua" w:cs="Arial"/>
              </w:rPr>
            </w:pPr>
          </w:p>
        </w:tc>
        <w:tc>
          <w:tcPr>
            <w:tcW w:w="1559" w:type="dxa"/>
          </w:tcPr>
          <w:p w14:paraId="4B772D8E" w14:textId="77777777" w:rsidR="001C391D" w:rsidRDefault="001C391D">
            <w:pPr>
              <w:adjustRightInd w:val="0"/>
              <w:snapToGrid w:val="0"/>
              <w:spacing w:line="360" w:lineRule="auto"/>
              <w:rPr>
                <w:rFonts w:ascii="Book Antiqua" w:hAnsi="Book Antiqua" w:cs="Arial"/>
              </w:rPr>
            </w:pPr>
          </w:p>
        </w:tc>
        <w:tc>
          <w:tcPr>
            <w:tcW w:w="709" w:type="dxa"/>
          </w:tcPr>
          <w:p w14:paraId="361B885D" w14:textId="77777777" w:rsidR="001C391D" w:rsidRDefault="001C391D">
            <w:pPr>
              <w:adjustRightInd w:val="0"/>
              <w:snapToGrid w:val="0"/>
              <w:spacing w:line="360" w:lineRule="auto"/>
              <w:rPr>
                <w:rFonts w:ascii="Book Antiqua" w:hAnsi="Book Antiqua" w:cs="Arial"/>
              </w:rPr>
            </w:pPr>
          </w:p>
        </w:tc>
        <w:tc>
          <w:tcPr>
            <w:tcW w:w="1985" w:type="dxa"/>
          </w:tcPr>
          <w:p w14:paraId="594B2137" w14:textId="77777777" w:rsidR="001C391D" w:rsidRDefault="001C391D">
            <w:pPr>
              <w:adjustRightInd w:val="0"/>
              <w:snapToGrid w:val="0"/>
              <w:spacing w:line="360" w:lineRule="auto"/>
              <w:rPr>
                <w:rFonts w:ascii="Book Antiqua" w:hAnsi="Book Antiqua" w:cs="Times New Roman"/>
              </w:rPr>
            </w:pPr>
          </w:p>
        </w:tc>
        <w:tc>
          <w:tcPr>
            <w:tcW w:w="1382" w:type="dxa"/>
          </w:tcPr>
          <w:p w14:paraId="3246151F" w14:textId="77777777" w:rsidR="001C391D" w:rsidRDefault="001C391D">
            <w:pPr>
              <w:adjustRightInd w:val="0"/>
              <w:snapToGrid w:val="0"/>
              <w:spacing w:line="360" w:lineRule="auto"/>
              <w:rPr>
                <w:rFonts w:ascii="Book Antiqua" w:hAnsi="Book Antiqua" w:cs="HelveticaNeueLTStd-Bd"/>
                <w:kern w:val="0"/>
              </w:rPr>
            </w:pPr>
          </w:p>
        </w:tc>
      </w:tr>
      <w:tr w:rsidR="001C391D" w14:paraId="6F5D5E32" w14:textId="77777777" w:rsidTr="00C80CED">
        <w:tc>
          <w:tcPr>
            <w:tcW w:w="991" w:type="dxa"/>
            <w:hideMark/>
          </w:tcPr>
          <w:p w14:paraId="68019751" w14:textId="6E4F8354" w:rsidR="001C391D" w:rsidRDefault="001C391D">
            <w:pPr>
              <w:adjustRightInd w:val="0"/>
              <w:snapToGrid w:val="0"/>
              <w:spacing w:line="360" w:lineRule="auto"/>
              <w:rPr>
                <w:rFonts w:ascii="Book Antiqua" w:hAnsi="Book Antiqua" w:cs="Arial"/>
              </w:rPr>
            </w:pPr>
            <w:proofErr w:type="spellStart"/>
            <w:r>
              <w:rPr>
                <w:rFonts w:ascii="Book Antiqua" w:hAnsi="Book Antiqua" w:cs="Arial"/>
              </w:rPr>
              <w:t>Diao</w:t>
            </w:r>
            <w:proofErr w:type="spellEnd"/>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lastRenderedPageBreak/>
              <w:t>al</w:t>
            </w:r>
            <w:r>
              <w:rPr>
                <w:rFonts w:ascii="Book Antiqua" w:hAnsi="Book Antiqua" w:cs="Arial"/>
                <w:vertAlign w:val="superscript"/>
              </w:rPr>
              <w:t>[</w:t>
            </w:r>
            <w:proofErr w:type="gramEnd"/>
            <w:r>
              <w:rPr>
                <w:rFonts w:ascii="Book Antiqua" w:hAnsi="Book Antiqua" w:cs="Arial"/>
                <w:vertAlign w:val="superscript"/>
              </w:rPr>
              <w:t>65]</w:t>
            </w:r>
            <w:r>
              <w:rPr>
                <w:rFonts w:ascii="Book Antiqua" w:hAnsi="Book Antiqua" w:cs="Arial"/>
              </w:rPr>
              <w:t>, 2020</w:t>
            </w:r>
          </w:p>
        </w:tc>
        <w:tc>
          <w:tcPr>
            <w:tcW w:w="1276" w:type="dxa"/>
            <w:hideMark/>
          </w:tcPr>
          <w:p w14:paraId="2BAF299F"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lastRenderedPageBreak/>
              <w:t>miR-22</w:t>
            </w:r>
          </w:p>
        </w:tc>
        <w:tc>
          <w:tcPr>
            <w:tcW w:w="1560" w:type="dxa"/>
            <w:hideMark/>
          </w:tcPr>
          <w:p w14:paraId="79DC7F0B" w14:textId="77777777" w:rsidR="001C391D" w:rsidRDefault="001C391D">
            <w:pPr>
              <w:adjustRightInd w:val="0"/>
              <w:snapToGrid w:val="0"/>
              <w:spacing w:line="360" w:lineRule="auto"/>
              <w:rPr>
                <w:rFonts w:ascii="Book Antiqua" w:hAnsi="Book Antiqua" w:cs="Arial"/>
              </w:rPr>
            </w:pPr>
            <w:r>
              <w:rPr>
                <w:rFonts w:ascii="Book Antiqua" w:hAnsi="Book Antiqua" w:cs="Arial"/>
              </w:rPr>
              <w:t>3.31 (1.41-</w:t>
            </w:r>
            <w:r>
              <w:rPr>
                <w:rFonts w:ascii="Book Antiqua" w:hAnsi="Book Antiqua" w:cs="Arial"/>
              </w:rPr>
              <w:lastRenderedPageBreak/>
              <w:t>7.77)</w:t>
            </w:r>
          </w:p>
        </w:tc>
        <w:tc>
          <w:tcPr>
            <w:tcW w:w="708" w:type="dxa"/>
            <w:hideMark/>
          </w:tcPr>
          <w:p w14:paraId="1B02B160" w14:textId="77777777" w:rsidR="001C391D" w:rsidRDefault="001C391D">
            <w:pPr>
              <w:adjustRightInd w:val="0"/>
              <w:snapToGrid w:val="0"/>
              <w:spacing w:line="360" w:lineRule="auto"/>
              <w:rPr>
                <w:rFonts w:ascii="Book Antiqua" w:hAnsi="Book Antiqua" w:cs="Arial"/>
              </w:rPr>
            </w:pPr>
            <w:r>
              <w:rPr>
                <w:rFonts w:ascii="Book Antiqua" w:hAnsi="Book Antiqua" w:cs="Arial"/>
              </w:rPr>
              <w:lastRenderedPageBreak/>
              <w:t>0.006</w:t>
            </w:r>
          </w:p>
        </w:tc>
        <w:tc>
          <w:tcPr>
            <w:tcW w:w="1418" w:type="dxa"/>
          </w:tcPr>
          <w:p w14:paraId="515B6466" w14:textId="77777777" w:rsidR="001C391D" w:rsidRDefault="001C391D">
            <w:pPr>
              <w:adjustRightInd w:val="0"/>
              <w:snapToGrid w:val="0"/>
              <w:spacing w:line="360" w:lineRule="auto"/>
              <w:rPr>
                <w:rFonts w:ascii="Book Antiqua" w:hAnsi="Book Antiqua" w:cs="Arial"/>
              </w:rPr>
            </w:pPr>
          </w:p>
        </w:tc>
        <w:tc>
          <w:tcPr>
            <w:tcW w:w="709" w:type="dxa"/>
          </w:tcPr>
          <w:p w14:paraId="3A27838F" w14:textId="77777777" w:rsidR="001C391D" w:rsidRDefault="001C391D">
            <w:pPr>
              <w:adjustRightInd w:val="0"/>
              <w:snapToGrid w:val="0"/>
              <w:spacing w:line="360" w:lineRule="auto"/>
              <w:rPr>
                <w:rFonts w:ascii="Book Antiqua" w:hAnsi="Book Antiqua" w:cs="Arial"/>
              </w:rPr>
            </w:pPr>
          </w:p>
        </w:tc>
        <w:tc>
          <w:tcPr>
            <w:tcW w:w="1559" w:type="dxa"/>
          </w:tcPr>
          <w:p w14:paraId="18EECB03" w14:textId="77777777" w:rsidR="001C391D" w:rsidRDefault="001C391D">
            <w:pPr>
              <w:adjustRightInd w:val="0"/>
              <w:snapToGrid w:val="0"/>
              <w:spacing w:line="360" w:lineRule="auto"/>
              <w:rPr>
                <w:rFonts w:ascii="Book Antiqua" w:hAnsi="Book Antiqua" w:cs="Arial"/>
              </w:rPr>
            </w:pPr>
          </w:p>
        </w:tc>
        <w:tc>
          <w:tcPr>
            <w:tcW w:w="709" w:type="dxa"/>
          </w:tcPr>
          <w:p w14:paraId="1BEEDF33" w14:textId="77777777" w:rsidR="001C391D" w:rsidRDefault="001C391D">
            <w:pPr>
              <w:adjustRightInd w:val="0"/>
              <w:snapToGrid w:val="0"/>
              <w:spacing w:line="360" w:lineRule="auto"/>
              <w:rPr>
                <w:rFonts w:ascii="Book Antiqua" w:hAnsi="Book Antiqua" w:cs="Arial"/>
              </w:rPr>
            </w:pPr>
          </w:p>
        </w:tc>
        <w:tc>
          <w:tcPr>
            <w:tcW w:w="1985" w:type="dxa"/>
          </w:tcPr>
          <w:p w14:paraId="35F56857" w14:textId="77777777" w:rsidR="001C391D" w:rsidRDefault="001C391D">
            <w:pPr>
              <w:adjustRightInd w:val="0"/>
              <w:snapToGrid w:val="0"/>
              <w:spacing w:line="360" w:lineRule="auto"/>
              <w:rPr>
                <w:rFonts w:ascii="Book Antiqua" w:hAnsi="Book Antiqua" w:cs="Times New Roman"/>
              </w:rPr>
            </w:pPr>
          </w:p>
        </w:tc>
        <w:tc>
          <w:tcPr>
            <w:tcW w:w="1382" w:type="dxa"/>
          </w:tcPr>
          <w:p w14:paraId="22B0B004" w14:textId="77777777" w:rsidR="001C391D" w:rsidRDefault="001C391D">
            <w:pPr>
              <w:adjustRightInd w:val="0"/>
              <w:snapToGrid w:val="0"/>
              <w:spacing w:line="360" w:lineRule="auto"/>
              <w:rPr>
                <w:rFonts w:ascii="Book Antiqua" w:hAnsi="Book Antiqua" w:cs="HelveticaNeueLTStd-Bd"/>
                <w:kern w:val="0"/>
              </w:rPr>
            </w:pPr>
          </w:p>
        </w:tc>
      </w:tr>
      <w:tr w:rsidR="001C391D" w14:paraId="3188B375" w14:textId="77777777" w:rsidTr="00C80CED">
        <w:tc>
          <w:tcPr>
            <w:tcW w:w="991" w:type="dxa"/>
            <w:hideMark/>
          </w:tcPr>
          <w:p w14:paraId="6BF38EB6" w14:textId="4B995C2D" w:rsidR="001C391D" w:rsidRDefault="001C391D">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66]</w:t>
            </w:r>
            <w:r>
              <w:rPr>
                <w:rFonts w:ascii="Book Antiqua" w:hAnsi="Book Antiqua" w:cs="Arial"/>
              </w:rPr>
              <w:t>, 2020</w:t>
            </w:r>
          </w:p>
        </w:tc>
        <w:tc>
          <w:tcPr>
            <w:tcW w:w="1276" w:type="dxa"/>
            <w:hideMark/>
          </w:tcPr>
          <w:p w14:paraId="73243617"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miR-1826</w:t>
            </w:r>
          </w:p>
        </w:tc>
        <w:tc>
          <w:tcPr>
            <w:tcW w:w="1560" w:type="dxa"/>
            <w:hideMark/>
          </w:tcPr>
          <w:p w14:paraId="4F3C0A90" w14:textId="77777777" w:rsidR="001C391D" w:rsidRDefault="001C391D">
            <w:pPr>
              <w:adjustRightInd w:val="0"/>
              <w:snapToGrid w:val="0"/>
              <w:spacing w:line="360" w:lineRule="auto"/>
              <w:rPr>
                <w:rFonts w:ascii="Book Antiqua" w:hAnsi="Book Antiqua" w:cs="Arial"/>
              </w:rPr>
            </w:pPr>
            <w:r>
              <w:rPr>
                <w:rFonts w:ascii="Book Antiqua" w:hAnsi="Book Antiqua" w:cs="Arial"/>
              </w:rPr>
              <w:t>2.45 (1.25-4.37)</w:t>
            </w:r>
          </w:p>
        </w:tc>
        <w:tc>
          <w:tcPr>
            <w:tcW w:w="708" w:type="dxa"/>
            <w:hideMark/>
          </w:tcPr>
          <w:p w14:paraId="4D6E1A0B" w14:textId="77777777" w:rsidR="001C391D" w:rsidRDefault="001C391D">
            <w:pPr>
              <w:adjustRightInd w:val="0"/>
              <w:snapToGrid w:val="0"/>
              <w:spacing w:line="360" w:lineRule="auto"/>
              <w:rPr>
                <w:rFonts w:ascii="Book Antiqua" w:hAnsi="Book Antiqua" w:cs="Arial"/>
              </w:rPr>
            </w:pPr>
            <w:r>
              <w:rPr>
                <w:rFonts w:ascii="Book Antiqua" w:hAnsi="Book Antiqua" w:cs="Arial"/>
              </w:rPr>
              <w:t>0.014</w:t>
            </w:r>
          </w:p>
        </w:tc>
        <w:tc>
          <w:tcPr>
            <w:tcW w:w="1418" w:type="dxa"/>
          </w:tcPr>
          <w:p w14:paraId="13E9E8C6" w14:textId="77777777" w:rsidR="001C391D" w:rsidRDefault="001C391D">
            <w:pPr>
              <w:adjustRightInd w:val="0"/>
              <w:snapToGrid w:val="0"/>
              <w:spacing w:line="360" w:lineRule="auto"/>
              <w:rPr>
                <w:rFonts w:ascii="Book Antiqua" w:hAnsi="Book Antiqua" w:cs="Arial"/>
              </w:rPr>
            </w:pPr>
          </w:p>
        </w:tc>
        <w:tc>
          <w:tcPr>
            <w:tcW w:w="709" w:type="dxa"/>
          </w:tcPr>
          <w:p w14:paraId="0F93A011" w14:textId="77777777" w:rsidR="001C391D" w:rsidRDefault="001C391D">
            <w:pPr>
              <w:adjustRightInd w:val="0"/>
              <w:snapToGrid w:val="0"/>
              <w:spacing w:line="360" w:lineRule="auto"/>
              <w:rPr>
                <w:rFonts w:ascii="Book Antiqua" w:hAnsi="Book Antiqua" w:cs="Arial"/>
              </w:rPr>
            </w:pPr>
          </w:p>
        </w:tc>
        <w:tc>
          <w:tcPr>
            <w:tcW w:w="1559" w:type="dxa"/>
          </w:tcPr>
          <w:p w14:paraId="2D705F21" w14:textId="77777777" w:rsidR="001C391D" w:rsidRDefault="001C391D">
            <w:pPr>
              <w:adjustRightInd w:val="0"/>
              <w:snapToGrid w:val="0"/>
              <w:spacing w:line="360" w:lineRule="auto"/>
              <w:rPr>
                <w:rFonts w:ascii="Book Antiqua" w:hAnsi="Book Antiqua" w:cs="Arial"/>
              </w:rPr>
            </w:pPr>
          </w:p>
        </w:tc>
        <w:tc>
          <w:tcPr>
            <w:tcW w:w="709" w:type="dxa"/>
          </w:tcPr>
          <w:p w14:paraId="4AFE3C3F" w14:textId="77777777" w:rsidR="001C391D" w:rsidRDefault="001C391D">
            <w:pPr>
              <w:adjustRightInd w:val="0"/>
              <w:snapToGrid w:val="0"/>
              <w:spacing w:line="360" w:lineRule="auto"/>
              <w:rPr>
                <w:rFonts w:ascii="Book Antiqua" w:hAnsi="Book Antiqua" w:cs="Arial"/>
              </w:rPr>
            </w:pPr>
          </w:p>
        </w:tc>
        <w:tc>
          <w:tcPr>
            <w:tcW w:w="1985" w:type="dxa"/>
          </w:tcPr>
          <w:p w14:paraId="165A0CC3" w14:textId="77777777" w:rsidR="001C391D" w:rsidRDefault="001C391D">
            <w:pPr>
              <w:adjustRightInd w:val="0"/>
              <w:snapToGrid w:val="0"/>
              <w:spacing w:line="360" w:lineRule="auto"/>
              <w:rPr>
                <w:rFonts w:ascii="Book Antiqua" w:hAnsi="Book Antiqua" w:cs="Times New Roman"/>
              </w:rPr>
            </w:pPr>
          </w:p>
        </w:tc>
        <w:tc>
          <w:tcPr>
            <w:tcW w:w="1382" w:type="dxa"/>
          </w:tcPr>
          <w:p w14:paraId="17A86072" w14:textId="77777777" w:rsidR="001C391D" w:rsidRDefault="001C391D">
            <w:pPr>
              <w:adjustRightInd w:val="0"/>
              <w:snapToGrid w:val="0"/>
              <w:spacing w:line="360" w:lineRule="auto"/>
              <w:rPr>
                <w:rFonts w:ascii="Book Antiqua" w:hAnsi="Book Antiqua" w:cs="HelveticaNeueLTStd-Bd"/>
                <w:kern w:val="0"/>
              </w:rPr>
            </w:pPr>
          </w:p>
        </w:tc>
      </w:tr>
      <w:tr w:rsidR="001C391D" w14:paraId="2145FF18" w14:textId="77777777" w:rsidTr="00C80CED">
        <w:tc>
          <w:tcPr>
            <w:tcW w:w="991" w:type="dxa"/>
            <w:hideMark/>
          </w:tcPr>
          <w:p w14:paraId="64595243" w14:textId="14172018" w:rsidR="001C391D" w:rsidRDefault="001C391D">
            <w:pPr>
              <w:adjustRightInd w:val="0"/>
              <w:snapToGrid w:val="0"/>
              <w:spacing w:line="360" w:lineRule="auto"/>
              <w:rPr>
                <w:rFonts w:ascii="Book Antiqua" w:hAnsi="Book Antiqua" w:cs="Arial"/>
              </w:rPr>
            </w:pPr>
            <w:r>
              <w:rPr>
                <w:rFonts w:ascii="Book Antiqua" w:hAnsi="Book Antiqua" w:cs="Arial"/>
              </w:rPr>
              <w:t xml:space="preserve">Li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67]</w:t>
            </w:r>
            <w:r>
              <w:rPr>
                <w:rFonts w:ascii="Book Antiqua" w:hAnsi="Book Antiqua" w:cs="Arial"/>
              </w:rPr>
              <w:t>, 2020</w:t>
            </w:r>
          </w:p>
        </w:tc>
        <w:tc>
          <w:tcPr>
            <w:tcW w:w="1276" w:type="dxa"/>
            <w:hideMark/>
          </w:tcPr>
          <w:p w14:paraId="46BED4A5"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miR-629</w:t>
            </w:r>
          </w:p>
        </w:tc>
        <w:tc>
          <w:tcPr>
            <w:tcW w:w="1560" w:type="dxa"/>
            <w:hideMark/>
          </w:tcPr>
          <w:p w14:paraId="21F08BDE" w14:textId="77777777" w:rsidR="001C391D" w:rsidRDefault="001C391D">
            <w:pPr>
              <w:adjustRightInd w:val="0"/>
              <w:snapToGrid w:val="0"/>
              <w:spacing w:line="360" w:lineRule="auto"/>
              <w:rPr>
                <w:rFonts w:ascii="Book Antiqua" w:hAnsi="Book Antiqua" w:cs="Arial"/>
              </w:rPr>
            </w:pPr>
            <w:r>
              <w:rPr>
                <w:rFonts w:ascii="Book Antiqua" w:hAnsi="Book Antiqua" w:cs="Arial"/>
              </w:rPr>
              <w:t>2.89 (1.13-7.42)</w:t>
            </w:r>
          </w:p>
        </w:tc>
        <w:tc>
          <w:tcPr>
            <w:tcW w:w="708" w:type="dxa"/>
            <w:hideMark/>
          </w:tcPr>
          <w:p w14:paraId="243299E5" w14:textId="77777777" w:rsidR="001C391D" w:rsidRDefault="001C391D">
            <w:pPr>
              <w:adjustRightInd w:val="0"/>
              <w:snapToGrid w:val="0"/>
              <w:spacing w:line="360" w:lineRule="auto"/>
              <w:rPr>
                <w:rFonts w:ascii="Book Antiqua" w:hAnsi="Book Antiqua" w:cs="Arial"/>
              </w:rPr>
            </w:pPr>
            <w:r>
              <w:rPr>
                <w:rFonts w:ascii="Book Antiqua" w:hAnsi="Book Antiqua" w:cs="Arial"/>
              </w:rPr>
              <w:t>0.027</w:t>
            </w:r>
          </w:p>
        </w:tc>
        <w:tc>
          <w:tcPr>
            <w:tcW w:w="1418" w:type="dxa"/>
          </w:tcPr>
          <w:p w14:paraId="44469C4A" w14:textId="77777777" w:rsidR="001C391D" w:rsidRDefault="001C391D">
            <w:pPr>
              <w:adjustRightInd w:val="0"/>
              <w:snapToGrid w:val="0"/>
              <w:spacing w:line="360" w:lineRule="auto"/>
              <w:rPr>
                <w:rFonts w:ascii="Book Antiqua" w:hAnsi="Book Antiqua" w:cs="Arial"/>
              </w:rPr>
            </w:pPr>
          </w:p>
        </w:tc>
        <w:tc>
          <w:tcPr>
            <w:tcW w:w="709" w:type="dxa"/>
          </w:tcPr>
          <w:p w14:paraId="63E6A244" w14:textId="77777777" w:rsidR="001C391D" w:rsidRDefault="001C391D">
            <w:pPr>
              <w:adjustRightInd w:val="0"/>
              <w:snapToGrid w:val="0"/>
              <w:spacing w:line="360" w:lineRule="auto"/>
              <w:rPr>
                <w:rFonts w:ascii="Book Antiqua" w:hAnsi="Book Antiqua" w:cs="Arial"/>
              </w:rPr>
            </w:pPr>
          </w:p>
        </w:tc>
        <w:tc>
          <w:tcPr>
            <w:tcW w:w="1559" w:type="dxa"/>
          </w:tcPr>
          <w:p w14:paraId="21EBED50" w14:textId="77777777" w:rsidR="001C391D" w:rsidRDefault="001C391D">
            <w:pPr>
              <w:adjustRightInd w:val="0"/>
              <w:snapToGrid w:val="0"/>
              <w:spacing w:line="360" w:lineRule="auto"/>
              <w:rPr>
                <w:rFonts w:ascii="Book Antiqua" w:hAnsi="Book Antiqua" w:cs="Arial"/>
              </w:rPr>
            </w:pPr>
          </w:p>
        </w:tc>
        <w:tc>
          <w:tcPr>
            <w:tcW w:w="709" w:type="dxa"/>
          </w:tcPr>
          <w:p w14:paraId="72FBCB09" w14:textId="77777777" w:rsidR="001C391D" w:rsidRDefault="001C391D">
            <w:pPr>
              <w:adjustRightInd w:val="0"/>
              <w:snapToGrid w:val="0"/>
              <w:spacing w:line="360" w:lineRule="auto"/>
              <w:rPr>
                <w:rFonts w:ascii="Book Antiqua" w:hAnsi="Book Antiqua" w:cs="Arial"/>
              </w:rPr>
            </w:pPr>
          </w:p>
        </w:tc>
        <w:tc>
          <w:tcPr>
            <w:tcW w:w="1985" w:type="dxa"/>
          </w:tcPr>
          <w:p w14:paraId="40A90238" w14:textId="77777777" w:rsidR="001C391D" w:rsidRDefault="001C391D">
            <w:pPr>
              <w:adjustRightInd w:val="0"/>
              <w:snapToGrid w:val="0"/>
              <w:spacing w:line="360" w:lineRule="auto"/>
              <w:rPr>
                <w:rFonts w:ascii="Book Antiqua" w:hAnsi="Book Antiqua" w:cs="Times New Roman"/>
              </w:rPr>
            </w:pPr>
          </w:p>
        </w:tc>
        <w:tc>
          <w:tcPr>
            <w:tcW w:w="1382" w:type="dxa"/>
          </w:tcPr>
          <w:p w14:paraId="2EC6F231" w14:textId="77777777" w:rsidR="001C391D" w:rsidRDefault="001C391D">
            <w:pPr>
              <w:adjustRightInd w:val="0"/>
              <w:snapToGrid w:val="0"/>
              <w:spacing w:line="360" w:lineRule="auto"/>
              <w:rPr>
                <w:rFonts w:ascii="Book Antiqua" w:hAnsi="Book Antiqua" w:cs="HelveticaNeueLTStd-Bd"/>
                <w:kern w:val="0"/>
              </w:rPr>
            </w:pPr>
          </w:p>
        </w:tc>
      </w:tr>
      <w:tr w:rsidR="001C391D" w14:paraId="0C0A09ED" w14:textId="77777777" w:rsidTr="00C80CED">
        <w:tc>
          <w:tcPr>
            <w:tcW w:w="991" w:type="dxa"/>
            <w:hideMark/>
          </w:tcPr>
          <w:p w14:paraId="15580587" w14:textId="134C94A2" w:rsidR="001C391D" w:rsidRDefault="001C391D">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68]</w:t>
            </w:r>
            <w:r>
              <w:rPr>
                <w:rFonts w:ascii="Book Antiqua" w:hAnsi="Book Antiqua" w:cs="Arial"/>
              </w:rPr>
              <w:t>, 2020</w:t>
            </w:r>
          </w:p>
        </w:tc>
        <w:tc>
          <w:tcPr>
            <w:tcW w:w="1276" w:type="dxa"/>
            <w:hideMark/>
          </w:tcPr>
          <w:p w14:paraId="51BC888C"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miR-21</w:t>
            </w:r>
          </w:p>
        </w:tc>
        <w:tc>
          <w:tcPr>
            <w:tcW w:w="1560" w:type="dxa"/>
            <w:hideMark/>
          </w:tcPr>
          <w:p w14:paraId="48CF5413" w14:textId="77777777" w:rsidR="001C391D" w:rsidRDefault="001C391D">
            <w:pPr>
              <w:adjustRightInd w:val="0"/>
              <w:snapToGrid w:val="0"/>
              <w:spacing w:line="360" w:lineRule="auto"/>
              <w:rPr>
                <w:rFonts w:ascii="Book Antiqua" w:hAnsi="Book Antiqua" w:cs="Arial"/>
              </w:rPr>
            </w:pPr>
            <w:r>
              <w:rPr>
                <w:rFonts w:ascii="Book Antiqua" w:hAnsi="Book Antiqua" w:cs="Arial"/>
              </w:rPr>
              <w:t>3.46 (2.17-11.52)</w:t>
            </w:r>
          </w:p>
        </w:tc>
        <w:tc>
          <w:tcPr>
            <w:tcW w:w="708" w:type="dxa"/>
            <w:hideMark/>
          </w:tcPr>
          <w:p w14:paraId="54D94859" w14:textId="77777777" w:rsidR="001C391D" w:rsidRDefault="001C391D">
            <w:pPr>
              <w:adjustRightInd w:val="0"/>
              <w:snapToGrid w:val="0"/>
              <w:spacing w:line="360" w:lineRule="auto"/>
              <w:rPr>
                <w:rFonts w:ascii="Book Antiqua" w:hAnsi="Book Antiqua" w:cs="Arial"/>
              </w:rPr>
            </w:pPr>
            <w:r>
              <w:rPr>
                <w:rFonts w:ascii="Book Antiqua" w:hAnsi="Book Antiqua" w:cs="Arial"/>
              </w:rPr>
              <w:t>0.013</w:t>
            </w:r>
          </w:p>
        </w:tc>
        <w:tc>
          <w:tcPr>
            <w:tcW w:w="1418" w:type="dxa"/>
          </w:tcPr>
          <w:p w14:paraId="2EB96A4E" w14:textId="77777777" w:rsidR="001C391D" w:rsidRDefault="001C391D">
            <w:pPr>
              <w:adjustRightInd w:val="0"/>
              <w:snapToGrid w:val="0"/>
              <w:spacing w:line="360" w:lineRule="auto"/>
              <w:rPr>
                <w:rFonts w:ascii="Book Antiqua" w:hAnsi="Book Antiqua" w:cs="Arial"/>
              </w:rPr>
            </w:pPr>
          </w:p>
        </w:tc>
        <w:tc>
          <w:tcPr>
            <w:tcW w:w="709" w:type="dxa"/>
          </w:tcPr>
          <w:p w14:paraId="1A30025D" w14:textId="77777777" w:rsidR="001C391D" w:rsidRDefault="001C391D">
            <w:pPr>
              <w:adjustRightInd w:val="0"/>
              <w:snapToGrid w:val="0"/>
              <w:spacing w:line="360" w:lineRule="auto"/>
              <w:rPr>
                <w:rFonts w:ascii="Book Antiqua" w:hAnsi="Book Antiqua" w:cs="Arial"/>
              </w:rPr>
            </w:pPr>
          </w:p>
        </w:tc>
        <w:tc>
          <w:tcPr>
            <w:tcW w:w="1559" w:type="dxa"/>
          </w:tcPr>
          <w:p w14:paraId="3ED75CF6" w14:textId="77777777" w:rsidR="001C391D" w:rsidRDefault="001C391D">
            <w:pPr>
              <w:adjustRightInd w:val="0"/>
              <w:snapToGrid w:val="0"/>
              <w:spacing w:line="360" w:lineRule="auto"/>
              <w:rPr>
                <w:rFonts w:ascii="Book Antiqua" w:hAnsi="Book Antiqua" w:cs="Arial"/>
              </w:rPr>
            </w:pPr>
          </w:p>
        </w:tc>
        <w:tc>
          <w:tcPr>
            <w:tcW w:w="709" w:type="dxa"/>
          </w:tcPr>
          <w:p w14:paraId="67162587" w14:textId="77777777" w:rsidR="001C391D" w:rsidRDefault="001C391D">
            <w:pPr>
              <w:adjustRightInd w:val="0"/>
              <w:snapToGrid w:val="0"/>
              <w:spacing w:line="360" w:lineRule="auto"/>
              <w:rPr>
                <w:rFonts w:ascii="Book Antiqua" w:hAnsi="Book Antiqua" w:cs="Arial"/>
              </w:rPr>
            </w:pPr>
          </w:p>
        </w:tc>
        <w:tc>
          <w:tcPr>
            <w:tcW w:w="1985" w:type="dxa"/>
          </w:tcPr>
          <w:p w14:paraId="57AA95EA" w14:textId="77777777" w:rsidR="001C391D" w:rsidRDefault="001C391D">
            <w:pPr>
              <w:adjustRightInd w:val="0"/>
              <w:snapToGrid w:val="0"/>
              <w:spacing w:line="360" w:lineRule="auto"/>
              <w:rPr>
                <w:rFonts w:ascii="Book Antiqua" w:hAnsi="Book Antiqua" w:cs="Times New Roman"/>
              </w:rPr>
            </w:pPr>
          </w:p>
        </w:tc>
        <w:tc>
          <w:tcPr>
            <w:tcW w:w="1382" w:type="dxa"/>
          </w:tcPr>
          <w:p w14:paraId="46462519" w14:textId="77777777" w:rsidR="001C391D" w:rsidRDefault="001C391D">
            <w:pPr>
              <w:adjustRightInd w:val="0"/>
              <w:snapToGrid w:val="0"/>
              <w:spacing w:line="360" w:lineRule="auto"/>
              <w:rPr>
                <w:rFonts w:ascii="Book Antiqua" w:hAnsi="Book Antiqua" w:cs="HelveticaNeueLTStd-Bd"/>
                <w:kern w:val="0"/>
              </w:rPr>
            </w:pPr>
          </w:p>
        </w:tc>
      </w:tr>
      <w:tr w:rsidR="001C391D" w14:paraId="3AC1004E" w14:textId="77777777" w:rsidTr="00C80CED">
        <w:tc>
          <w:tcPr>
            <w:tcW w:w="991" w:type="dxa"/>
            <w:hideMark/>
          </w:tcPr>
          <w:p w14:paraId="782B7467" w14:textId="12B79ACB" w:rsidR="001C391D" w:rsidRDefault="001C391D">
            <w:pPr>
              <w:adjustRightInd w:val="0"/>
              <w:snapToGrid w:val="0"/>
              <w:spacing w:line="360" w:lineRule="auto"/>
              <w:rPr>
                <w:rFonts w:ascii="Book Antiqua" w:hAnsi="Book Antiqua" w:cs="Arial"/>
              </w:rPr>
            </w:pPr>
            <w:r>
              <w:rPr>
                <w:rFonts w:ascii="Book Antiqua" w:hAnsi="Book Antiqua" w:cs="Arial"/>
              </w:rPr>
              <w:t xml:space="preserve">Yang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68]</w:t>
            </w:r>
            <w:r>
              <w:rPr>
                <w:rFonts w:ascii="Book Antiqua" w:hAnsi="Book Antiqua" w:cs="Arial"/>
              </w:rPr>
              <w:t>, 2020</w:t>
            </w:r>
          </w:p>
        </w:tc>
        <w:tc>
          <w:tcPr>
            <w:tcW w:w="1276" w:type="dxa"/>
            <w:hideMark/>
          </w:tcPr>
          <w:p w14:paraId="27A3CD49"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miR-214</w:t>
            </w:r>
          </w:p>
        </w:tc>
        <w:tc>
          <w:tcPr>
            <w:tcW w:w="1560" w:type="dxa"/>
            <w:hideMark/>
          </w:tcPr>
          <w:p w14:paraId="52073C3D" w14:textId="77777777" w:rsidR="001C391D" w:rsidRDefault="001C391D">
            <w:pPr>
              <w:adjustRightInd w:val="0"/>
              <w:snapToGrid w:val="0"/>
              <w:spacing w:line="360" w:lineRule="auto"/>
              <w:rPr>
                <w:rFonts w:ascii="Book Antiqua" w:hAnsi="Book Antiqua" w:cs="Arial"/>
              </w:rPr>
            </w:pPr>
            <w:r>
              <w:rPr>
                <w:rFonts w:ascii="Book Antiqua" w:hAnsi="Book Antiqua" w:cs="Arial"/>
              </w:rPr>
              <w:t>3.14 (2.01-10.26)</w:t>
            </w:r>
          </w:p>
        </w:tc>
        <w:tc>
          <w:tcPr>
            <w:tcW w:w="708" w:type="dxa"/>
            <w:hideMark/>
          </w:tcPr>
          <w:p w14:paraId="7A9EDE60" w14:textId="77777777" w:rsidR="001C391D" w:rsidRDefault="001C391D">
            <w:pPr>
              <w:adjustRightInd w:val="0"/>
              <w:snapToGrid w:val="0"/>
              <w:spacing w:line="360" w:lineRule="auto"/>
              <w:rPr>
                <w:rFonts w:ascii="Book Antiqua" w:hAnsi="Book Antiqua" w:cs="Arial"/>
              </w:rPr>
            </w:pPr>
            <w:r>
              <w:rPr>
                <w:rFonts w:ascii="Book Antiqua" w:hAnsi="Book Antiqua" w:cs="Arial"/>
              </w:rPr>
              <w:t>0.017</w:t>
            </w:r>
          </w:p>
        </w:tc>
        <w:tc>
          <w:tcPr>
            <w:tcW w:w="1418" w:type="dxa"/>
          </w:tcPr>
          <w:p w14:paraId="3BC6107F" w14:textId="77777777" w:rsidR="001C391D" w:rsidRDefault="001C391D">
            <w:pPr>
              <w:adjustRightInd w:val="0"/>
              <w:snapToGrid w:val="0"/>
              <w:spacing w:line="360" w:lineRule="auto"/>
              <w:rPr>
                <w:rFonts w:ascii="Book Antiqua" w:hAnsi="Book Antiqua" w:cs="Arial"/>
              </w:rPr>
            </w:pPr>
          </w:p>
        </w:tc>
        <w:tc>
          <w:tcPr>
            <w:tcW w:w="709" w:type="dxa"/>
          </w:tcPr>
          <w:p w14:paraId="3873A949" w14:textId="77777777" w:rsidR="001C391D" w:rsidRDefault="001C391D">
            <w:pPr>
              <w:adjustRightInd w:val="0"/>
              <w:snapToGrid w:val="0"/>
              <w:spacing w:line="360" w:lineRule="auto"/>
              <w:rPr>
                <w:rFonts w:ascii="Book Antiqua" w:hAnsi="Book Antiqua" w:cs="Arial"/>
              </w:rPr>
            </w:pPr>
          </w:p>
        </w:tc>
        <w:tc>
          <w:tcPr>
            <w:tcW w:w="1559" w:type="dxa"/>
          </w:tcPr>
          <w:p w14:paraId="4832247E" w14:textId="77777777" w:rsidR="001C391D" w:rsidRDefault="001C391D">
            <w:pPr>
              <w:adjustRightInd w:val="0"/>
              <w:snapToGrid w:val="0"/>
              <w:spacing w:line="360" w:lineRule="auto"/>
              <w:rPr>
                <w:rFonts w:ascii="Book Antiqua" w:hAnsi="Book Antiqua" w:cs="Arial"/>
              </w:rPr>
            </w:pPr>
          </w:p>
        </w:tc>
        <w:tc>
          <w:tcPr>
            <w:tcW w:w="709" w:type="dxa"/>
          </w:tcPr>
          <w:p w14:paraId="46AEE0D9" w14:textId="77777777" w:rsidR="001C391D" w:rsidRDefault="001C391D">
            <w:pPr>
              <w:adjustRightInd w:val="0"/>
              <w:snapToGrid w:val="0"/>
              <w:spacing w:line="360" w:lineRule="auto"/>
              <w:rPr>
                <w:rFonts w:ascii="Book Antiqua" w:hAnsi="Book Antiqua" w:cs="Arial"/>
              </w:rPr>
            </w:pPr>
          </w:p>
        </w:tc>
        <w:tc>
          <w:tcPr>
            <w:tcW w:w="1985" w:type="dxa"/>
          </w:tcPr>
          <w:p w14:paraId="3DF4ADF6" w14:textId="77777777" w:rsidR="001C391D" w:rsidRDefault="001C391D">
            <w:pPr>
              <w:adjustRightInd w:val="0"/>
              <w:snapToGrid w:val="0"/>
              <w:spacing w:line="360" w:lineRule="auto"/>
              <w:rPr>
                <w:rFonts w:ascii="Book Antiqua" w:hAnsi="Book Antiqua" w:cs="Times New Roman"/>
              </w:rPr>
            </w:pPr>
          </w:p>
        </w:tc>
        <w:tc>
          <w:tcPr>
            <w:tcW w:w="1382" w:type="dxa"/>
          </w:tcPr>
          <w:p w14:paraId="6EC29AFE" w14:textId="77777777" w:rsidR="001C391D" w:rsidRDefault="001C391D">
            <w:pPr>
              <w:adjustRightInd w:val="0"/>
              <w:snapToGrid w:val="0"/>
              <w:spacing w:line="360" w:lineRule="auto"/>
              <w:rPr>
                <w:rFonts w:ascii="Book Antiqua" w:hAnsi="Book Antiqua" w:cs="HelveticaNeueLTStd-Bd"/>
                <w:kern w:val="0"/>
              </w:rPr>
            </w:pPr>
          </w:p>
        </w:tc>
      </w:tr>
      <w:tr w:rsidR="001C391D" w14:paraId="331BD15C" w14:textId="77777777" w:rsidTr="00C80CED">
        <w:tc>
          <w:tcPr>
            <w:tcW w:w="991" w:type="dxa"/>
            <w:hideMark/>
          </w:tcPr>
          <w:p w14:paraId="193577E5" w14:textId="047B91A9" w:rsidR="001C391D" w:rsidRDefault="001C391D">
            <w:pPr>
              <w:adjustRightInd w:val="0"/>
              <w:snapToGrid w:val="0"/>
              <w:spacing w:line="360" w:lineRule="auto"/>
              <w:rPr>
                <w:rFonts w:ascii="Book Antiqua" w:hAnsi="Book Antiqua" w:cs="Arial"/>
              </w:rPr>
            </w:pPr>
            <w:r>
              <w:rPr>
                <w:rFonts w:ascii="Book Antiqua" w:hAnsi="Book Antiqua" w:cs="Arial"/>
                <w:color w:val="212121"/>
                <w:shd w:val="clear" w:color="auto" w:fill="FFFFFF"/>
              </w:rPr>
              <w:t>Shi</w:t>
            </w:r>
            <w:r>
              <w:rPr>
                <w:rFonts w:ascii="Book Antiqua" w:hAnsi="Book Antiqua" w:cs="Arial"/>
              </w:rPr>
              <w:t xml:space="preserve"> </w:t>
            </w:r>
            <w:r w:rsidRPr="00667881">
              <w:rPr>
                <w:rFonts w:ascii="Book Antiqua" w:hAnsi="Book Antiqua" w:cs="Arial"/>
                <w:i/>
              </w:rPr>
              <w:t xml:space="preserve">et </w:t>
            </w:r>
            <w:proofErr w:type="gramStart"/>
            <w:r w:rsidRPr="00667881">
              <w:rPr>
                <w:rFonts w:ascii="Book Antiqua" w:hAnsi="Book Antiqua" w:cs="Arial"/>
                <w:i/>
              </w:rPr>
              <w:t>al</w:t>
            </w:r>
            <w:r>
              <w:rPr>
                <w:rFonts w:ascii="Book Antiqua" w:hAnsi="Book Antiqua" w:cs="Arial"/>
                <w:vertAlign w:val="superscript"/>
              </w:rPr>
              <w:t>[</w:t>
            </w:r>
            <w:proofErr w:type="gramEnd"/>
            <w:r>
              <w:rPr>
                <w:rFonts w:ascii="Book Antiqua" w:hAnsi="Book Antiqua" w:cs="Arial"/>
                <w:vertAlign w:val="superscript"/>
              </w:rPr>
              <w:t>69]</w:t>
            </w:r>
            <w:r>
              <w:rPr>
                <w:rFonts w:ascii="Book Antiqua" w:hAnsi="Book Antiqua" w:cs="Arial"/>
              </w:rPr>
              <w:t>, 2020</w:t>
            </w:r>
          </w:p>
        </w:tc>
        <w:tc>
          <w:tcPr>
            <w:tcW w:w="1276" w:type="dxa"/>
            <w:hideMark/>
          </w:tcPr>
          <w:p w14:paraId="055755E3" w14:textId="77777777" w:rsidR="001C391D" w:rsidRDefault="001C391D">
            <w:pPr>
              <w:adjustRightInd w:val="0"/>
              <w:snapToGrid w:val="0"/>
              <w:spacing w:line="360" w:lineRule="auto"/>
              <w:rPr>
                <w:rFonts w:ascii="Book Antiqua" w:hAnsi="Book Antiqua" w:cs="Arial"/>
                <w:kern w:val="0"/>
              </w:rPr>
            </w:pPr>
            <w:r>
              <w:rPr>
                <w:rFonts w:ascii="Book Antiqua" w:hAnsi="Book Antiqua" w:cs="Arial"/>
              </w:rPr>
              <w:t>miR-194</w:t>
            </w:r>
          </w:p>
        </w:tc>
        <w:tc>
          <w:tcPr>
            <w:tcW w:w="1560" w:type="dxa"/>
            <w:hideMark/>
          </w:tcPr>
          <w:p w14:paraId="0286A502" w14:textId="77777777" w:rsidR="001C391D" w:rsidRDefault="001C391D">
            <w:pPr>
              <w:adjustRightInd w:val="0"/>
              <w:snapToGrid w:val="0"/>
              <w:spacing w:line="360" w:lineRule="auto"/>
              <w:rPr>
                <w:rFonts w:ascii="Book Antiqua" w:hAnsi="Book Antiqua" w:cs="Arial"/>
              </w:rPr>
            </w:pPr>
            <w:r>
              <w:rPr>
                <w:rFonts w:ascii="Book Antiqua" w:hAnsi="Book Antiqua" w:cs="Arial"/>
              </w:rPr>
              <w:t>3.65 (1.58-5.89)</w:t>
            </w:r>
          </w:p>
        </w:tc>
        <w:tc>
          <w:tcPr>
            <w:tcW w:w="708" w:type="dxa"/>
            <w:hideMark/>
          </w:tcPr>
          <w:p w14:paraId="0274F268" w14:textId="77777777" w:rsidR="001C391D" w:rsidRDefault="001C391D">
            <w:pPr>
              <w:adjustRightInd w:val="0"/>
              <w:snapToGrid w:val="0"/>
              <w:spacing w:line="360" w:lineRule="auto"/>
              <w:rPr>
                <w:rFonts w:ascii="Book Antiqua" w:hAnsi="Book Antiqua" w:cs="Arial"/>
              </w:rPr>
            </w:pPr>
            <w:r>
              <w:rPr>
                <w:rFonts w:ascii="Book Antiqua" w:hAnsi="Book Antiqua" w:cs="Arial"/>
              </w:rPr>
              <w:t>0.014</w:t>
            </w:r>
          </w:p>
        </w:tc>
        <w:tc>
          <w:tcPr>
            <w:tcW w:w="1418" w:type="dxa"/>
          </w:tcPr>
          <w:p w14:paraId="5B84277F" w14:textId="77777777" w:rsidR="001C391D" w:rsidRDefault="001C391D">
            <w:pPr>
              <w:adjustRightInd w:val="0"/>
              <w:snapToGrid w:val="0"/>
              <w:spacing w:line="360" w:lineRule="auto"/>
              <w:rPr>
                <w:rFonts w:ascii="Book Antiqua" w:hAnsi="Book Antiqua" w:cs="Arial"/>
              </w:rPr>
            </w:pPr>
          </w:p>
        </w:tc>
        <w:tc>
          <w:tcPr>
            <w:tcW w:w="709" w:type="dxa"/>
          </w:tcPr>
          <w:p w14:paraId="77EC07F3" w14:textId="77777777" w:rsidR="001C391D" w:rsidRDefault="001C391D">
            <w:pPr>
              <w:adjustRightInd w:val="0"/>
              <w:snapToGrid w:val="0"/>
              <w:spacing w:line="360" w:lineRule="auto"/>
              <w:rPr>
                <w:rFonts w:ascii="Book Antiqua" w:hAnsi="Book Antiqua" w:cs="Arial"/>
              </w:rPr>
            </w:pPr>
          </w:p>
        </w:tc>
        <w:tc>
          <w:tcPr>
            <w:tcW w:w="1559" w:type="dxa"/>
            <w:hideMark/>
          </w:tcPr>
          <w:p w14:paraId="34F9DF27" w14:textId="77777777" w:rsidR="001C391D" w:rsidRDefault="001C391D">
            <w:pPr>
              <w:adjustRightInd w:val="0"/>
              <w:snapToGrid w:val="0"/>
              <w:spacing w:line="360" w:lineRule="auto"/>
              <w:rPr>
                <w:rFonts w:ascii="Book Antiqua" w:hAnsi="Book Antiqua" w:cs="Arial"/>
              </w:rPr>
            </w:pPr>
            <w:r>
              <w:rPr>
                <w:rFonts w:ascii="Book Antiqua" w:hAnsi="Book Antiqua" w:cs="Arial"/>
              </w:rPr>
              <w:t>4.39 (1.90-6.91)</w:t>
            </w:r>
          </w:p>
        </w:tc>
        <w:tc>
          <w:tcPr>
            <w:tcW w:w="709" w:type="dxa"/>
            <w:hideMark/>
          </w:tcPr>
          <w:p w14:paraId="70F2A7F8" w14:textId="77777777" w:rsidR="001C391D" w:rsidRDefault="001C391D">
            <w:pPr>
              <w:adjustRightInd w:val="0"/>
              <w:snapToGrid w:val="0"/>
              <w:spacing w:line="360" w:lineRule="auto"/>
              <w:rPr>
                <w:rFonts w:ascii="Book Antiqua" w:hAnsi="Book Antiqua" w:cs="Arial"/>
              </w:rPr>
            </w:pPr>
            <w:r>
              <w:rPr>
                <w:rFonts w:ascii="Book Antiqua" w:hAnsi="Book Antiqua" w:cs="Arial"/>
              </w:rPr>
              <w:t>0.005</w:t>
            </w:r>
          </w:p>
        </w:tc>
        <w:tc>
          <w:tcPr>
            <w:tcW w:w="1985" w:type="dxa"/>
          </w:tcPr>
          <w:p w14:paraId="2822B5E7" w14:textId="77777777" w:rsidR="001C391D" w:rsidRDefault="001C391D">
            <w:pPr>
              <w:adjustRightInd w:val="0"/>
              <w:snapToGrid w:val="0"/>
              <w:spacing w:line="360" w:lineRule="auto"/>
              <w:rPr>
                <w:rFonts w:ascii="Book Antiqua" w:hAnsi="Book Antiqua" w:cs="Times New Roman"/>
              </w:rPr>
            </w:pPr>
          </w:p>
        </w:tc>
        <w:tc>
          <w:tcPr>
            <w:tcW w:w="1382" w:type="dxa"/>
          </w:tcPr>
          <w:p w14:paraId="56A92C78" w14:textId="77777777" w:rsidR="001C391D" w:rsidRDefault="001C391D">
            <w:pPr>
              <w:adjustRightInd w:val="0"/>
              <w:snapToGrid w:val="0"/>
              <w:spacing w:line="360" w:lineRule="auto"/>
              <w:rPr>
                <w:rFonts w:ascii="Book Antiqua" w:hAnsi="Book Antiqua" w:cs="HelveticaNeueLTStd-Bd"/>
                <w:kern w:val="0"/>
              </w:rPr>
            </w:pPr>
          </w:p>
        </w:tc>
      </w:tr>
    </w:tbl>
    <w:p w14:paraId="4D3B8120" w14:textId="7F5412A1" w:rsidR="00667881" w:rsidRDefault="00667881" w:rsidP="001C391D">
      <w:pPr>
        <w:pStyle w:val="2"/>
        <w:shd w:val="clear" w:color="auto" w:fill="FFFFFF"/>
        <w:adjustRightInd w:val="0"/>
        <w:snapToGrid w:val="0"/>
        <w:spacing w:before="0" w:beforeAutospacing="0" w:after="0" w:afterAutospacing="0" w:line="360" w:lineRule="auto"/>
        <w:jc w:val="both"/>
        <w:textAlignment w:val="baseline"/>
        <w:rPr>
          <w:rFonts w:ascii="Book Antiqua" w:hAnsi="Book Antiqua" w:cs="Arial"/>
          <w:b w:val="0"/>
          <w:bCs w:val="0"/>
          <w:sz w:val="24"/>
          <w:szCs w:val="24"/>
        </w:rPr>
      </w:pPr>
      <w:r>
        <w:rPr>
          <w:rFonts w:ascii="Book Antiqua" w:hAnsi="Book Antiqua" w:cs="Arial"/>
          <w:b w:val="0"/>
          <w:bCs w:val="0"/>
          <w:sz w:val="24"/>
          <w:szCs w:val="24"/>
        </w:rPr>
        <w:t xml:space="preserve">HR: </w:t>
      </w:r>
      <w:r w:rsidR="001C391D">
        <w:rPr>
          <w:rFonts w:ascii="Book Antiqua" w:hAnsi="Book Antiqua" w:cs="Arial"/>
          <w:b w:val="0"/>
          <w:bCs w:val="0"/>
          <w:sz w:val="24"/>
          <w:szCs w:val="24"/>
        </w:rPr>
        <w:t>H</w:t>
      </w:r>
      <w:r>
        <w:rPr>
          <w:rFonts w:ascii="Book Antiqua" w:hAnsi="Book Antiqua" w:cs="Arial"/>
          <w:b w:val="0"/>
          <w:bCs w:val="0"/>
          <w:sz w:val="24"/>
          <w:szCs w:val="24"/>
        </w:rPr>
        <w:t xml:space="preserve">azard ratio; CI: </w:t>
      </w:r>
      <w:r w:rsidR="001C391D">
        <w:rPr>
          <w:rFonts w:ascii="Book Antiqua" w:hAnsi="Book Antiqua" w:cs="Arial"/>
          <w:b w:val="0"/>
          <w:bCs w:val="0"/>
          <w:sz w:val="24"/>
          <w:szCs w:val="24"/>
        </w:rPr>
        <w:t>C</w:t>
      </w:r>
      <w:r>
        <w:rPr>
          <w:rFonts w:ascii="Book Antiqua" w:hAnsi="Book Antiqua" w:cs="Arial"/>
          <w:b w:val="0"/>
          <w:bCs w:val="0"/>
          <w:sz w:val="24"/>
          <w:szCs w:val="24"/>
        </w:rPr>
        <w:t xml:space="preserve">onfidence interval; OS: </w:t>
      </w:r>
      <w:r w:rsidR="001C391D">
        <w:rPr>
          <w:rFonts w:ascii="Book Antiqua" w:hAnsi="Book Antiqua" w:cs="Arial"/>
          <w:b w:val="0"/>
          <w:bCs w:val="0"/>
          <w:sz w:val="24"/>
          <w:szCs w:val="24"/>
        </w:rPr>
        <w:t>O</w:t>
      </w:r>
      <w:r>
        <w:rPr>
          <w:rFonts w:ascii="Book Antiqua" w:hAnsi="Book Antiqua" w:cs="Arial"/>
          <w:b w:val="0"/>
          <w:bCs w:val="0"/>
          <w:sz w:val="24"/>
          <w:szCs w:val="24"/>
        </w:rPr>
        <w:t xml:space="preserve">verall survival; PFS: </w:t>
      </w:r>
      <w:r w:rsidR="001C391D">
        <w:rPr>
          <w:rFonts w:ascii="Book Antiqua" w:hAnsi="Book Antiqua" w:cs="Arial"/>
          <w:b w:val="0"/>
          <w:bCs w:val="0"/>
          <w:sz w:val="24"/>
          <w:szCs w:val="24"/>
        </w:rPr>
        <w:t>P</w:t>
      </w:r>
      <w:r>
        <w:rPr>
          <w:rFonts w:ascii="Book Antiqua" w:hAnsi="Book Antiqua" w:cs="Arial"/>
          <w:b w:val="0"/>
          <w:bCs w:val="0"/>
          <w:sz w:val="24"/>
          <w:szCs w:val="24"/>
        </w:rPr>
        <w:t xml:space="preserve">rogression-free survival; DFS: </w:t>
      </w:r>
      <w:r w:rsidR="001C391D">
        <w:rPr>
          <w:rFonts w:ascii="Book Antiqua" w:hAnsi="Book Antiqua" w:cs="Arial"/>
          <w:b w:val="0"/>
          <w:bCs w:val="0"/>
          <w:sz w:val="24"/>
          <w:szCs w:val="24"/>
        </w:rPr>
        <w:t>D</w:t>
      </w:r>
      <w:r>
        <w:rPr>
          <w:rFonts w:ascii="Book Antiqua" w:hAnsi="Book Antiqua" w:cs="Arial"/>
          <w:b w:val="0"/>
          <w:bCs w:val="0"/>
          <w:sz w:val="24"/>
          <w:szCs w:val="24"/>
        </w:rPr>
        <w:t xml:space="preserve">isease-free survival; RFS: </w:t>
      </w:r>
      <w:r w:rsidR="001C391D">
        <w:rPr>
          <w:rFonts w:ascii="Book Antiqua" w:hAnsi="Book Antiqua" w:cs="Arial"/>
          <w:b w:val="0"/>
          <w:bCs w:val="0"/>
          <w:sz w:val="24"/>
          <w:szCs w:val="24"/>
        </w:rPr>
        <w:t>R</w:t>
      </w:r>
      <w:r>
        <w:rPr>
          <w:rFonts w:ascii="Book Antiqua" w:hAnsi="Book Antiqua" w:cs="Arial"/>
          <w:b w:val="0"/>
          <w:bCs w:val="0"/>
          <w:sz w:val="24"/>
          <w:szCs w:val="24"/>
        </w:rPr>
        <w:t>ecurrence-free survival.</w:t>
      </w:r>
    </w:p>
    <w:p w14:paraId="7ED58622" w14:textId="77777777" w:rsidR="00667881" w:rsidRDefault="00667881" w:rsidP="00667881">
      <w:pPr>
        <w:adjustRightInd w:val="0"/>
        <w:snapToGrid w:val="0"/>
        <w:spacing w:line="360" w:lineRule="auto"/>
        <w:rPr>
          <w:rFonts w:ascii="Book Antiqua" w:hAnsi="Book Antiqua" w:cs="Arial"/>
          <w:b/>
          <w:bCs/>
          <w:sz w:val="24"/>
          <w:szCs w:val="24"/>
        </w:rPr>
      </w:pPr>
      <w:r>
        <w:rPr>
          <w:rFonts w:ascii="Book Antiqua" w:hAnsi="Book Antiqua" w:cs="Arial"/>
          <w:b/>
          <w:bCs/>
        </w:rPr>
        <w:br w:type="page"/>
      </w:r>
    </w:p>
    <w:p w14:paraId="6087BA90" w14:textId="77777777" w:rsidR="00667881" w:rsidRDefault="00667881" w:rsidP="00667881">
      <w:pPr>
        <w:autoSpaceDE w:val="0"/>
        <w:autoSpaceDN w:val="0"/>
        <w:adjustRightInd w:val="0"/>
        <w:snapToGrid w:val="0"/>
        <w:spacing w:line="360" w:lineRule="auto"/>
        <w:rPr>
          <w:rFonts w:ascii="Book Antiqua" w:hAnsi="Book Antiqua" w:cs="Arial"/>
          <w:b/>
        </w:rPr>
      </w:pPr>
      <w:r>
        <w:rPr>
          <w:rFonts w:ascii="Book Antiqua" w:hAnsi="Book Antiqua" w:cs="Arial"/>
          <w:b/>
          <w:bCs/>
        </w:rPr>
        <w:lastRenderedPageBreak/>
        <w:t>Table 3 Subgroup analyses of the relationship between microRNA expression and overall survival.</w:t>
      </w:r>
    </w:p>
    <w:tbl>
      <w:tblPr>
        <w:tblW w:w="0" w:type="auto"/>
        <w:tblLook w:val="04A0" w:firstRow="1" w:lastRow="0" w:firstColumn="1" w:lastColumn="0" w:noHBand="0" w:noVBand="1"/>
      </w:tblPr>
      <w:tblGrid>
        <w:gridCol w:w="1659"/>
        <w:gridCol w:w="1030"/>
        <w:gridCol w:w="1559"/>
        <w:gridCol w:w="1276"/>
        <w:gridCol w:w="1842"/>
        <w:gridCol w:w="2415"/>
      </w:tblGrid>
      <w:tr w:rsidR="00667881" w14:paraId="159CF64F" w14:textId="77777777" w:rsidTr="001C391D">
        <w:trPr>
          <w:trHeight w:val="155"/>
        </w:trPr>
        <w:tc>
          <w:tcPr>
            <w:tcW w:w="1659" w:type="dxa"/>
            <w:vMerge w:val="restart"/>
            <w:tcBorders>
              <w:top w:val="single" w:sz="4" w:space="0" w:color="auto"/>
            </w:tcBorders>
            <w:hideMark/>
          </w:tcPr>
          <w:p w14:paraId="520D1C06"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Subgroup</w:t>
            </w:r>
          </w:p>
        </w:tc>
        <w:tc>
          <w:tcPr>
            <w:tcW w:w="1030" w:type="dxa"/>
            <w:vMerge w:val="restart"/>
            <w:tcBorders>
              <w:top w:val="single" w:sz="4" w:space="0" w:color="auto"/>
            </w:tcBorders>
            <w:hideMark/>
          </w:tcPr>
          <w:p w14:paraId="5BF8F9BB"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Number of datasets</w:t>
            </w:r>
          </w:p>
        </w:tc>
        <w:tc>
          <w:tcPr>
            <w:tcW w:w="2835" w:type="dxa"/>
            <w:gridSpan w:val="2"/>
            <w:tcBorders>
              <w:top w:val="single" w:sz="4" w:space="0" w:color="auto"/>
              <w:bottom w:val="single" w:sz="4" w:space="0" w:color="auto"/>
            </w:tcBorders>
            <w:hideMark/>
          </w:tcPr>
          <w:p w14:paraId="799155D2"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Heterogeneity</w:t>
            </w:r>
          </w:p>
        </w:tc>
        <w:tc>
          <w:tcPr>
            <w:tcW w:w="1842" w:type="dxa"/>
            <w:vMerge w:val="restart"/>
            <w:tcBorders>
              <w:top w:val="single" w:sz="4" w:space="0" w:color="auto"/>
              <w:bottom w:val="single" w:sz="4" w:space="0" w:color="auto"/>
            </w:tcBorders>
            <w:hideMark/>
          </w:tcPr>
          <w:p w14:paraId="57963FCA" w14:textId="2EE4E3EB" w:rsidR="00667881" w:rsidRDefault="00667881">
            <w:pPr>
              <w:adjustRightInd w:val="0"/>
              <w:snapToGrid w:val="0"/>
              <w:spacing w:line="360" w:lineRule="auto"/>
              <w:rPr>
                <w:rFonts w:ascii="Book Antiqua" w:hAnsi="Book Antiqua" w:cs="Arial"/>
                <w:b/>
                <w:bCs/>
              </w:rPr>
            </w:pPr>
            <w:r>
              <w:rPr>
                <w:rFonts w:ascii="Book Antiqua" w:hAnsi="Book Antiqua" w:cs="Arial"/>
                <w:b/>
                <w:bCs/>
              </w:rPr>
              <w:t>Pooled HR (</w:t>
            </w:r>
            <w:r w:rsidR="009409A7">
              <w:rPr>
                <w:rFonts w:ascii="Book Antiqua" w:hAnsi="Book Antiqua" w:cs="Arial"/>
                <w:b/>
                <w:bCs/>
              </w:rPr>
              <w:t>95%CI</w:t>
            </w:r>
            <w:r>
              <w:rPr>
                <w:rFonts w:ascii="Book Antiqua" w:hAnsi="Book Antiqua" w:cs="Arial"/>
                <w:b/>
                <w:bCs/>
              </w:rPr>
              <w:t>)</w:t>
            </w:r>
          </w:p>
        </w:tc>
        <w:tc>
          <w:tcPr>
            <w:tcW w:w="2415" w:type="dxa"/>
            <w:vMerge w:val="restart"/>
            <w:tcBorders>
              <w:top w:val="single" w:sz="4" w:space="0" w:color="auto"/>
              <w:bottom w:val="single" w:sz="4" w:space="0" w:color="auto"/>
            </w:tcBorders>
            <w:hideMark/>
          </w:tcPr>
          <w:p w14:paraId="3A1A14CE"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P value</w:t>
            </w:r>
          </w:p>
        </w:tc>
      </w:tr>
      <w:tr w:rsidR="00667881" w14:paraId="34623056" w14:textId="77777777" w:rsidTr="001C391D">
        <w:trPr>
          <w:trHeight w:val="155"/>
        </w:trPr>
        <w:tc>
          <w:tcPr>
            <w:tcW w:w="0" w:type="auto"/>
            <w:vMerge/>
            <w:hideMark/>
          </w:tcPr>
          <w:p w14:paraId="41A1F583" w14:textId="77777777" w:rsidR="00667881" w:rsidRDefault="00667881">
            <w:pPr>
              <w:rPr>
                <w:rFonts w:ascii="Book Antiqua" w:eastAsia="宋体" w:hAnsi="Book Antiqua" w:cs="Arial"/>
                <w:b/>
                <w:bCs/>
                <w:sz w:val="24"/>
                <w:szCs w:val="24"/>
              </w:rPr>
            </w:pPr>
          </w:p>
        </w:tc>
        <w:tc>
          <w:tcPr>
            <w:tcW w:w="0" w:type="auto"/>
            <w:vMerge/>
            <w:hideMark/>
          </w:tcPr>
          <w:p w14:paraId="7D5480FF" w14:textId="77777777" w:rsidR="00667881" w:rsidRDefault="00667881">
            <w:pPr>
              <w:rPr>
                <w:rFonts w:ascii="Book Antiqua" w:eastAsia="宋体" w:hAnsi="Book Antiqua" w:cs="Arial"/>
                <w:b/>
                <w:bCs/>
                <w:sz w:val="24"/>
                <w:szCs w:val="24"/>
              </w:rPr>
            </w:pPr>
          </w:p>
        </w:tc>
        <w:tc>
          <w:tcPr>
            <w:tcW w:w="1559" w:type="dxa"/>
            <w:tcBorders>
              <w:top w:val="single" w:sz="4" w:space="0" w:color="auto"/>
              <w:bottom w:val="single" w:sz="4" w:space="0" w:color="auto"/>
            </w:tcBorders>
            <w:hideMark/>
          </w:tcPr>
          <w:p w14:paraId="2DE5B1BF" w14:textId="77777777" w:rsidR="00667881" w:rsidRDefault="00667881">
            <w:pPr>
              <w:adjustRightInd w:val="0"/>
              <w:snapToGrid w:val="0"/>
              <w:spacing w:line="360" w:lineRule="auto"/>
              <w:rPr>
                <w:rFonts w:ascii="Book Antiqua" w:hAnsi="Book Antiqua" w:cs="Arial"/>
                <w:b/>
                <w:bCs/>
              </w:rPr>
            </w:pPr>
            <w:r w:rsidRPr="001C391D">
              <w:rPr>
                <w:rFonts w:ascii="Book Antiqua" w:hAnsi="Book Antiqua" w:cs="Arial"/>
                <w:b/>
                <w:bCs/>
                <w:i/>
                <w:iCs/>
              </w:rPr>
              <w:t>I</w:t>
            </w:r>
            <w:r w:rsidRPr="001C391D">
              <w:rPr>
                <w:rFonts w:ascii="Book Antiqua" w:hAnsi="Book Antiqua" w:cs="Arial"/>
                <w:vertAlign w:val="superscript"/>
              </w:rPr>
              <w:t>2</w:t>
            </w:r>
            <w:r w:rsidRPr="001C391D">
              <w:rPr>
                <w:rFonts w:ascii="Book Antiqua" w:hAnsi="Book Antiqua" w:cs="Arial"/>
              </w:rPr>
              <w:t xml:space="preserve"> </w:t>
            </w:r>
            <w:r>
              <w:rPr>
                <w:rFonts w:ascii="Book Antiqua" w:hAnsi="Book Antiqua" w:cs="Arial"/>
                <w:b/>
                <w:bCs/>
              </w:rPr>
              <w:t>(%)</w:t>
            </w:r>
          </w:p>
        </w:tc>
        <w:tc>
          <w:tcPr>
            <w:tcW w:w="1276" w:type="dxa"/>
            <w:tcBorders>
              <w:top w:val="single" w:sz="4" w:space="0" w:color="auto"/>
              <w:bottom w:val="single" w:sz="4" w:space="0" w:color="auto"/>
            </w:tcBorders>
            <w:hideMark/>
          </w:tcPr>
          <w:p w14:paraId="5FE0B0A5" w14:textId="77777777" w:rsidR="00667881" w:rsidRDefault="00667881">
            <w:pPr>
              <w:adjustRightInd w:val="0"/>
              <w:snapToGrid w:val="0"/>
              <w:spacing w:line="360" w:lineRule="auto"/>
              <w:rPr>
                <w:rFonts w:ascii="Book Antiqua" w:hAnsi="Book Antiqua" w:cs="Arial"/>
                <w:b/>
                <w:bCs/>
              </w:rPr>
            </w:pPr>
            <w:r>
              <w:rPr>
                <w:rFonts w:ascii="Book Antiqua" w:hAnsi="Book Antiqua" w:cs="Arial"/>
                <w:b/>
                <w:bCs/>
              </w:rPr>
              <w:t>P value</w:t>
            </w:r>
          </w:p>
        </w:tc>
        <w:tc>
          <w:tcPr>
            <w:tcW w:w="0" w:type="auto"/>
            <w:vMerge/>
            <w:tcBorders>
              <w:bottom w:val="single" w:sz="4" w:space="0" w:color="auto"/>
            </w:tcBorders>
            <w:hideMark/>
          </w:tcPr>
          <w:p w14:paraId="49E595FD" w14:textId="77777777" w:rsidR="00667881" w:rsidRDefault="00667881">
            <w:pPr>
              <w:rPr>
                <w:rFonts w:ascii="Book Antiqua" w:eastAsia="宋体" w:hAnsi="Book Antiqua" w:cs="Arial"/>
                <w:b/>
                <w:bCs/>
                <w:sz w:val="24"/>
                <w:szCs w:val="24"/>
              </w:rPr>
            </w:pPr>
          </w:p>
        </w:tc>
        <w:tc>
          <w:tcPr>
            <w:tcW w:w="2415" w:type="dxa"/>
            <w:vMerge/>
            <w:tcBorders>
              <w:bottom w:val="single" w:sz="4" w:space="0" w:color="auto"/>
            </w:tcBorders>
            <w:hideMark/>
          </w:tcPr>
          <w:p w14:paraId="07B7E1E8" w14:textId="77777777" w:rsidR="00667881" w:rsidRDefault="00667881">
            <w:pPr>
              <w:rPr>
                <w:rFonts w:ascii="Book Antiqua" w:eastAsia="宋体" w:hAnsi="Book Antiqua" w:cs="Arial"/>
                <w:b/>
                <w:bCs/>
                <w:sz w:val="24"/>
                <w:szCs w:val="24"/>
              </w:rPr>
            </w:pPr>
          </w:p>
        </w:tc>
      </w:tr>
      <w:tr w:rsidR="00667881" w14:paraId="1AA984DC" w14:textId="77777777" w:rsidTr="001C391D">
        <w:tc>
          <w:tcPr>
            <w:tcW w:w="1659" w:type="dxa"/>
            <w:hideMark/>
          </w:tcPr>
          <w:p w14:paraId="35E52FC8" w14:textId="77777777" w:rsidR="00667881" w:rsidRDefault="00667881">
            <w:pPr>
              <w:adjustRightInd w:val="0"/>
              <w:snapToGrid w:val="0"/>
              <w:spacing w:line="360" w:lineRule="auto"/>
              <w:rPr>
                <w:rFonts w:ascii="Book Antiqua" w:hAnsi="Book Antiqua" w:cs="Arial"/>
              </w:rPr>
            </w:pPr>
            <w:r>
              <w:rPr>
                <w:rFonts w:ascii="Book Antiqua" w:hAnsi="Book Antiqua" w:cs="Arial"/>
              </w:rPr>
              <w:t>Overall</w:t>
            </w:r>
          </w:p>
        </w:tc>
        <w:tc>
          <w:tcPr>
            <w:tcW w:w="1030" w:type="dxa"/>
            <w:hideMark/>
          </w:tcPr>
          <w:p w14:paraId="3466CBA5" w14:textId="77777777" w:rsidR="00667881" w:rsidRDefault="00667881">
            <w:pPr>
              <w:adjustRightInd w:val="0"/>
              <w:snapToGrid w:val="0"/>
              <w:spacing w:line="360" w:lineRule="auto"/>
              <w:rPr>
                <w:rFonts w:ascii="Book Antiqua" w:hAnsi="Book Antiqua" w:cs="Arial"/>
              </w:rPr>
            </w:pPr>
            <w:r>
              <w:rPr>
                <w:rFonts w:ascii="Book Antiqua" w:hAnsi="Book Antiqua" w:cs="Arial"/>
              </w:rPr>
              <w:t>60</w:t>
            </w:r>
          </w:p>
        </w:tc>
        <w:tc>
          <w:tcPr>
            <w:tcW w:w="1559" w:type="dxa"/>
            <w:tcBorders>
              <w:top w:val="single" w:sz="4" w:space="0" w:color="auto"/>
            </w:tcBorders>
            <w:hideMark/>
          </w:tcPr>
          <w:p w14:paraId="669F576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89.0%</w:t>
            </w:r>
          </w:p>
        </w:tc>
        <w:tc>
          <w:tcPr>
            <w:tcW w:w="1276" w:type="dxa"/>
            <w:tcBorders>
              <w:top w:val="single" w:sz="4" w:space="0" w:color="auto"/>
            </w:tcBorders>
            <w:hideMark/>
          </w:tcPr>
          <w:p w14:paraId="09E9CC50"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tcBorders>
              <w:top w:val="single" w:sz="4" w:space="0" w:color="auto"/>
            </w:tcBorders>
            <w:hideMark/>
          </w:tcPr>
          <w:p w14:paraId="694FD920" w14:textId="77777777" w:rsidR="00667881" w:rsidRDefault="00667881">
            <w:pPr>
              <w:adjustRightInd w:val="0"/>
              <w:snapToGrid w:val="0"/>
              <w:spacing w:line="360" w:lineRule="auto"/>
              <w:rPr>
                <w:rFonts w:ascii="Book Antiqua" w:hAnsi="Book Antiqua" w:cs="Arial"/>
              </w:rPr>
            </w:pPr>
            <w:r>
              <w:rPr>
                <w:rFonts w:ascii="Book Antiqua" w:hAnsi="Book Antiqua" w:cs="Arial"/>
              </w:rPr>
              <w:t>2.92 (2.43</w:t>
            </w:r>
            <w:r>
              <w:rPr>
                <w:rFonts w:ascii="Book Antiqua" w:eastAsia="AdvOT596495f2+20" w:hAnsi="Book Antiqua" w:cs="Arial"/>
              </w:rPr>
              <w:t>–</w:t>
            </w:r>
            <w:r>
              <w:rPr>
                <w:rFonts w:ascii="Book Antiqua" w:hAnsi="Book Antiqua" w:cs="Arial"/>
              </w:rPr>
              <w:t>3.41)</w:t>
            </w:r>
          </w:p>
        </w:tc>
        <w:tc>
          <w:tcPr>
            <w:tcW w:w="2415" w:type="dxa"/>
            <w:tcBorders>
              <w:top w:val="single" w:sz="4" w:space="0" w:color="auto"/>
            </w:tcBorders>
            <w:hideMark/>
          </w:tcPr>
          <w:p w14:paraId="37498614"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5593275A" w14:textId="77777777" w:rsidTr="001C391D">
        <w:tc>
          <w:tcPr>
            <w:tcW w:w="9781" w:type="dxa"/>
            <w:gridSpan w:val="6"/>
            <w:hideMark/>
          </w:tcPr>
          <w:p w14:paraId="745AAC5B" w14:textId="77777777" w:rsidR="00667881" w:rsidRDefault="00667881">
            <w:pPr>
              <w:adjustRightInd w:val="0"/>
              <w:snapToGrid w:val="0"/>
              <w:spacing w:line="360" w:lineRule="auto"/>
              <w:rPr>
                <w:rFonts w:ascii="Book Antiqua" w:hAnsi="Book Antiqua" w:cs="Arial"/>
                <w:kern w:val="0"/>
              </w:rPr>
            </w:pPr>
            <w:r>
              <w:rPr>
                <w:rFonts w:ascii="Book Antiqua" w:eastAsia="等线" w:hAnsi="Book Antiqua" w:cs="Arial"/>
              </w:rPr>
              <w:t>Expression</w:t>
            </w:r>
          </w:p>
        </w:tc>
      </w:tr>
      <w:tr w:rsidR="00667881" w14:paraId="47D91EE7" w14:textId="77777777" w:rsidTr="001C391D">
        <w:tc>
          <w:tcPr>
            <w:tcW w:w="1659" w:type="dxa"/>
            <w:hideMark/>
          </w:tcPr>
          <w:p w14:paraId="09599120" w14:textId="77777777" w:rsidR="00667881" w:rsidRDefault="00667881">
            <w:pPr>
              <w:adjustRightInd w:val="0"/>
              <w:snapToGrid w:val="0"/>
              <w:spacing w:line="360" w:lineRule="auto"/>
              <w:rPr>
                <w:rFonts w:ascii="Book Antiqua" w:hAnsi="Book Antiqua" w:cs="Arial"/>
              </w:rPr>
            </w:pPr>
            <w:r>
              <w:rPr>
                <w:rFonts w:ascii="Book Antiqua" w:hAnsi="Book Antiqua" w:cs="Arial"/>
              </w:rPr>
              <w:t>High</w:t>
            </w:r>
          </w:p>
        </w:tc>
        <w:tc>
          <w:tcPr>
            <w:tcW w:w="1030" w:type="dxa"/>
            <w:hideMark/>
          </w:tcPr>
          <w:p w14:paraId="4C211B8B" w14:textId="77777777" w:rsidR="00667881" w:rsidRDefault="00667881">
            <w:pPr>
              <w:adjustRightInd w:val="0"/>
              <w:snapToGrid w:val="0"/>
              <w:spacing w:line="360" w:lineRule="auto"/>
              <w:rPr>
                <w:rFonts w:ascii="Book Antiqua" w:hAnsi="Book Antiqua" w:cs="Arial"/>
              </w:rPr>
            </w:pPr>
            <w:r>
              <w:rPr>
                <w:rFonts w:ascii="Book Antiqua" w:hAnsi="Book Antiqua" w:cs="Arial"/>
              </w:rPr>
              <w:t>27</w:t>
            </w:r>
          </w:p>
        </w:tc>
        <w:tc>
          <w:tcPr>
            <w:tcW w:w="1559" w:type="dxa"/>
            <w:hideMark/>
          </w:tcPr>
          <w:p w14:paraId="2D2A6FB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91.4%</w:t>
            </w:r>
          </w:p>
        </w:tc>
        <w:tc>
          <w:tcPr>
            <w:tcW w:w="1276" w:type="dxa"/>
            <w:hideMark/>
          </w:tcPr>
          <w:p w14:paraId="500BF573"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75D42B4B" w14:textId="77777777" w:rsidR="00667881" w:rsidRDefault="00667881">
            <w:pPr>
              <w:adjustRightInd w:val="0"/>
              <w:snapToGrid w:val="0"/>
              <w:spacing w:line="360" w:lineRule="auto"/>
              <w:rPr>
                <w:rFonts w:ascii="Book Antiqua" w:hAnsi="Book Antiqua" w:cs="Arial"/>
              </w:rPr>
            </w:pPr>
            <w:r>
              <w:rPr>
                <w:rFonts w:ascii="Book Antiqua" w:hAnsi="Book Antiqua" w:cs="Arial"/>
              </w:rPr>
              <w:t>3.56 (2. 59</w:t>
            </w:r>
            <w:r>
              <w:rPr>
                <w:rFonts w:ascii="Book Antiqua" w:eastAsia="AdvOT596495f2+20" w:hAnsi="Book Antiqua" w:cs="Arial"/>
              </w:rPr>
              <w:t>–</w:t>
            </w:r>
            <w:r>
              <w:rPr>
                <w:rFonts w:ascii="Book Antiqua" w:hAnsi="Book Antiqua" w:cs="Arial"/>
              </w:rPr>
              <w:t>4.54)</w:t>
            </w:r>
          </w:p>
        </w:tc>
        <w:tc>
          <w:tcPr>
            <w:tcW w:w="2415" w:type="dxa"/>
            <w:hideMark/>
          </w:tcPr>
          <w:p w14:paraId="678DD960"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071DD442" w14:textId="77777777" w:rsidTr="001C391D">
        <w:tc>
          <w:tcPr>
            <w:tcW w:w="1659" w:type="dxa"/>
            <w:hideMark/>
          </w:tcPr>
          <w:p w14:paraId="6F83546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Low</w:t>
            </w:r>
          </w:p>
        </w:tc>
        <w:tc>
          <w:tcPr>
            <w:tcW w:w="1030" w:type="dxa"/>
            <w:hideMark/>
          </w:tcPr>
          <w:p w14:paraId="1C495D51" w14:textId="77777777" w:rsidR="00667881" w:rsidRDefault="00667881">
            <w:pPr>
              <w:adjustRightInd w:val="0"/>
              <w:snapToGrid w:val="0"/>
              <w:spacing w:line="360" w:lineRule="auto"/>
              <w:rPr>
                <w:rFonts w:ascii="Book Antiqua" w:hAnsi="Book Antiqua" w:cs="Arial"/>
              </w:rPr>
            </w:pPr>
            <w:r>
              <w:rPr>
                <w:rFonts w:ascii="Book Antiqua" w:hAnsi="Book Antiqua" w:cs="Arial"/>
              </w:rPr>
              <w:t>33</w:t>
            </w:r>
          </w:p>
        </w:tc>
        <w:tc>
          <w:tcPr>
            <w:tcW w:w="1559" w:type="dxa"/>
            <w:hideMark/>
          </w:tcPr>
          <w:p w14:paraId="458DAFF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74.5%</w:t>
            </w:r>
          </w:p>
        </w:tc>
        <w:tc>
          <w:tcPr>
            <w:tcW w:w="1276" w:type="dxa"/>
            <w:hideMark/>
          </w:tcPr>
          <w:p w14:paraId="67A356E9"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004A28DA" w14:textId="77777777" w:rsidR="00667881" w:rsidRDefault="00667881">
            <w:pPr>
              <w:adjustRightInd w:val="0"/>
              <w:snapToGrid w:val="0"/>
              <w:spacing w:line="360" w:lineRule="auto"/>
              <w:rPr>
                <w:rFonts w:ascii="Book Antiqua" w:hAnsi="Book Antiqua" w:cs="Arial"/>
              </w:rPr>
            </w:pPr>
            <w:r>
              <w:rPr>
                <w:rFonts w:ascii="Book Antiqua" w:hAnsi="Book Antiqua" w:cs="Arial"/>
              </w:rPr>
              <w:t>2.23 (1. 74</w:t>
            </w:r>
            <w:r>
              <w:rPr>
                <w:rFonts w:ascii="Book Antiqua" w:eastAsia="AdvOT596495f2+20" w:hAnsi="Book Antiqua" w:cs="Arial"/>
              </w:rPr>
              <w:t>–</w:t>
            </w:r>
            <w:r>
              <w:rPr>
                <w:rFonts w:ascii="Book Antiqua" w:hAnsi="Book Antiqua" w:cs="Arial"/>
              </w:rPr>
              <w:t>2.72)</w:t>
            </w:r>
          </w:p>
        </w:tc>
        <w:tc>
          <w:tcPr>
            <w:tcW w:w="2415" w:type="dxa"/>
            <w:hideMark/>
          </w:tcPr>
          <w:p w14:paraId="380DDE81"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1516DE08" w14:textId="77777777" w:rsidTr="001C391D">
        <w:tc>
          <w:tcPr>
            <w:tcW w:w="9781" w:type="dxa"/>
            <w:gridSpan w:val="6"/>
            <w:hideMark/>
          </w:tcPr>
          <w:p w14:paraId="1E649E3A"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Specimen</w:t>
            </w:r>
          </w:p>
        </w:tc>
      </w:tr>
      <w:tr w:rsidR="00667881" w14:paraId="0B415EA4" w14:textId="77777777" w:rsidTr="001C391D">
        <w:tc>
          <w:tcPr>
            <w:tcW w:w="1659" w:type="dxa"/>
            <w:hideMark/>
          </w:tcPr>
          <w:p w14:paraId="29508CE8" w14:textId="77777777" w:rsidR="00667881" w:rsidRDefault="00667881">
            <w:pPr>
              <w:adjustRightInd w:val="0"/>
              <w:snapToGrid w:val="0"/>
              <w:spacing w:line="360" w:lineRule="auto"/>
              <w:rPr>
                <w:rFonts w:ascii="Book Antiqua" w:hAnsi="Book Antiqua" w:cs="Arial"/>
              </w:rPr>
            </w:pPr>
            <w:r>
              <w:rPr>
                <w:rFonts w:ascii="Book Antiqua" w:hAnsi="Book Antiqua" w:cs="Arial"/>
              </w:rPr>
              <w:t>Tissue</w:t>
            </w:r>
          </w:p>
        </w:tc>
        <w:tc>
          <w:tcPr>
            <w:tcW w:w="1030" w:type="dxa"/>
            <w:hideMark/>
          </w:tcPr>
          <w:p w14:paraId="123A7C5F" w14:textId="77777777" w:rsidR="00667881" w:rsidRDefault="00667881">
            <w:pPr>
              <w:adjustRightInd w:val="0"/>
              <w:snapToGrid w:val="0"/>
              <w:spacing w:line="360" w:lineRule="auto"/>
              <w:rPr>
                <w:rFonts w:ascii="Book Antiqua" w:hAnsi="Book Antiqua" w:cs="Arial"/>
              </w:rPr>
            </w:pPr>
            <w:r>
              <w:rPr>
                <w:rFonts w:ascii="Book Antiqua" w:hAnsi="Book Antiqua" w:cs="Arial"/>
              </w:rPr>
              <w:t>26</w:t>
            </w:r>
          </w:p>
        </w:tc>
        <w:tc>
          <w:tcPr>
            <w:tcW w:w="1559" w:type="dxa"/>
            <w:hideMark/>
          </w:tcPr>
          <w:p w14:paraId="68C2050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92.1%</w:t>
            </w:r>
          </w:p>
        </w:tc>
        <w:tc>
          <w:tcPr>
            <w:tcW w:w="1276" w:type="dxa"/>
            <w:hideMark/>
          </w:tcPr>
          <w:p w14:paraId="7648BAEE"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5F383C49" w14:textId="77777777" w:rsidR="00667881" w:rsidRDefault="00667881">
            <w:pPr>
              <w:adjustRightInd w:val="0"/>
              <w:snapToGrid w:val="0"/>
              <w:spacing w:line="360" w:lineRule="auto"/>
              <w:rPr>
                <w:rFonts w:ascii="Book Antiqua" w:hAnsi="Book Antiqua" w:cs="Arial"/>
              </w:rPr>
            </w:pPr>
            <w:bookmarkStart w:id="1" w:name="_Hlk61116943"/>
            <w:r>
              <w:rPr>
                <w:rFonts w:ascii="Book Antiqua" w:hAnsi="Book Antiqua" w:cs="Arial"/>
              </w:rPr>
              <w:t>3.20 (2.16</w:t>
            </w:r>
            <w:bookmarkEnd w:id="1"/>
            <w:r>
              <w:rPr>
                <w:rFonts w:ascii="Book Antiqua" w:eastAsia="AdvOT596495f2+20" w:hAnsi="Book Antiqua" w:cs="Arial"/>
              </w:rPr>
              <w:t>–</w:t>
            </w:r>
            <w:r>
              <w:rPr>
                <w:rFonts w:ascii="Book Antiqua" w:hAnsi="Book Antiqua" w:cs="Arial"/>
              </w:rPr>
              <w:t>4.23)</w:t>
            </w:r>
          </w:p>
        </w:tc>
        <w:tc>
          <w:tcPr>
            <w:tcW w:w="2415" w:type="dxa"/>
            <w:hideMark/>
          </w:tcPr>
          <w:p w14:paraId="0B6DB83B"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02D5B0E8" w14:textId="77777777" w:rsidTr="001C391D">
        <w:tc>
          <w:tcPr>
            <w:tcW w:w="1659" w:type="dxa"/>
            <w:hideMark/>
          </w:tcPr>
          <w:p w14:paraId="65D87DB0" w14:textId="77777777" w:rsidR="00667881" w:rsidRDefault="00667881">
            <w:pPr>
              <w:adjustRightInd w:val="0"/>
              <w:snapToGrid w:val="0"/>
              <w:spacing w:line="360" w:lineRule="auto"/>
              <w:rPr>
                <w:rFonts w:ascii="Book Antiqua" w:hAnsi="Book Antiqua" w:cs="Arial"/>
              </w:rPr>
            </w:pPr>
            <w:r>
              <w:rPr>
                <w:rFonts w:ascii="Book Antiqua" w:hAnsi="Book Antiqua" w:cs="Arial"/>
              </w:rPr>
              <w:t>Serum</w:t>
            </w:r>
          </w:p>
        </w:tc>
        <w:tc>
          <w:tcPr>
            <w:tcW w:w="1030" w:type="dxa"/>
            <w:hideMark/>
          </w:tcPr>
          <w:p w14:paraId="3D5AA70C" w14:textId="77777777" w:rsidR="00667881" w:rsidRDefault="00667881">
            <w:pPr>
              <w:adjustRightInd w:val="0"/>
              <w:snapToGrid w:val="0"/>
              <w:spacing w:line="360" w:lineRule="auto"/>
              <w:rPr>
                <w:rFonts w:ascii="Book Antiqua" w:hAnsi="Book Antiqua" w:cs="Arial"/>
              </w:rPr>
            </w:pPr>
            <w:r>
              <w:rPr>
                <w:rFonts w:ascii="Book Antiqua" w:hAnsi="Book Antiqua" w:cs="Arial"/>
              </w:rPr>
              <w:t>28</w:t>
            </w:r>
          </w:p>
        </w:tc>
        <w:tc>
          <w:tcPr>
            <w:tcW w:w="1559" w:type="dxa"/>
            <w:hideMark/>
          </w:tcPr>
          <w:p w14:paraId="59C7569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77.1%</w:t>
            </w:r>
          </w:p>
        </w:tc>
        <w:tc>
          <w:tcPr>
            <w:tcW w:w="1276" w:type="dxa"/>
            <w:hideMark/>
          </w:tcPr>
          <w:p w14:paraId="4F51D9E3"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1220BD0C" w14:textId="77777777" w:rsidR="00667881" w:rsidRDefault="00667881">
            <w:pPr>
              <w:adjustRightInd w:val="0"/>
              <w:snapToGrid w:val="0"/>
              <w:spacing w:line="360" w:lineRule="auto"/>
              <w:rPr>
                <w:rFonts w:ascii="Book Antiqua" w:hAnsi="Book Antiqua" w:cs="Arial"/>
              </w:rPr>
            </w:pPr>
            <w:bookmarkStart w:id="2" w:name="_Hlk61116999"/>
            <w:r>
              <w:rPr>
                <w:rFonts w:ascii="Book Antiqua" w:hAnsi="Book Antiqua" w:cs="Arial"/>
              </w:rPr>
              <w:t>3.04 (2.37</w:t>
            </w:r>
            <w:bookmarkEnd w:id="2"/>
            <w:r>
              <w:rPr>
                <w:rFonts w:ascii="Book Antiqua" w:eastAsia="AdvOT596495f2+20" w:hAnsi="Book Antiqua" w:cs="Arial"/>
              </w:rPr>
              <w:t>–</w:t>
            </w:r>
            <w:r>
              <w:rPr>
                <w:rFonts w:ascii="Book Antiqua" w:hAnsi="Book Antiqua" w:cs="Arial"/>
              </w:rPr>
              <w:t>3.71)</w:t>
            </w:r>
          </w:p>
        </w:tc>
        <w:tc>
          <w:tcPr>
            <w:tcW w:w="2415" w:type="dxa"/>
            <w:hideMark/>
          </w:tcPr>
          <w:p w14:paraId="0D013833"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27E64DD9" w14:textId="77777777" w:rsidTr="001C391D">
        <w:tc>
          <w:tcPr>
            <w:tcW w:w="1659" w:type="dxa"/>
            <w:hideMark/>
          </w:tcPr>
          <w:p w14:paraId="5AF0667B" w14:textId="77777777" w:rsidR="00667881" w:rsidRDefault="00667881">
            <w:pPr>
              <w:adjustRightInd w:val="0"/>
              <w:snapToGrid w:val="0"/>
              <w:spacing w:line="360" w:lineRule="auto"/>
              <w:rPr>
                <w:rFonts w:ascii="Book Antiqua" w:hAnsi="Book Antiqua" w:cs="Arial"/>
              </w:rPr>
            </w:pPr>
            <w:r>
              <w:rPr>
                <w:rFonts w:ascii="Book Antiqua" w:hAnsi="Book Antiqua" w:cs="Arial"/>
              </w:rPr>
              <w:t>Plasma</w:t>
            </w:r>
          </w:p>
        </w:tc>
        <w:tc>
          <w:tcPr>
            <w:tcW w:w="1030" w:type="dxa"/>
            <w:hideMark/>
          </w:tcPr>
          <w:p w14:paraId="53987159"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c>
          <w:tcPr>
            <w:tcW w:w="1559" w:type="dxa"/>
            <w:hideMark/>
          </w:tcPr>
          <w:p w14:paraId="1A414D0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53.7%</w:t>
            </w:r>
          </w:p>
        </w:tc>
        <w:tc>
          <w:tcPr>
            <w:tcW w:w="1276" w:type="dxa"/>
            <w:hideMark/>
          </w:tcPr>
          <w:p w14:paraId="5635F73D" w14:textId="77777777" w:rsidR="00667881" w:rsidRDefault="00667881">
            <w:pPr>
              <w:adjustRightInd w:val="0"/>
              <w:snapToGrid w:val="0"/>
              <w:spacing w:line="360" w:lineRule="auto"/>
              <w:rPr>
                <w:rFonts w:ascii="Book Antiqua" w:hAnsi="Book Antiqua" w:cs="Arial"/>
              </w:rPr>
            </w:pPr>
            <w:r>
              <w:rPr>
                <w:rFonts w:ascii="Book Antiqua" w:hAnsi="Book Antiqua" w:cs="Arial"/>
              </w:rPr>
              <w:t>0.055</w:t>
            </w:r>
          </w:p>
        </w:tc>
        <w:tc>
          <w:tcPr>
            <w:tcW w:w="1842" w:type="dxa"/>
            <w:hideMark/>
          </w:tcPr>
          <w:p w14:paraId="6F5AC13D" w14:textId="77777777" w:rsidR="00667881" w:rsidRDefault="00667881">
            <w:pPr>
              <w:adjustRightInd w:val="0"/>
              <w:snapToGrid w:val="0"/>
              <w:spacing w:line="360" w:lineRule="auto"/>
              <w:rPr>
                <w:rFonts w:ascii="Book Antiqua" w:hAnsi="Book Antiqua" w:cs="Arial"/>
              </w:rPr>
            </w:pPr>
            <w:bookmarkStart w:id="3" w:name="_Hlk61117045"/>
            <w:r>
              <w:rPr>
                <w:rFonts w:ascii="Book Antiqua" w:hAnsi="Book Antiqua" w:cs="Arial"/>
              </w:rPr>
              <w:t>0.94 (0.36</w:t>
            </w:r>
            <w:bookmarkEnd w:id="3"/>
            <w:r>
              <w:rPr>
                <w:rFonts w:ascii="Book Antiqua" w:eastAsia="AdvOT596495f2+20" w:hAnsi="Book Antiqua" w:cs="Arial"/>
              </w:rPr>
              <w:t>–</w:t>
            </w:r>
            <w:r>
              <w:rPr>
                <w:rFonts w:ascii="Book Antiqua" w:hAnsi="Book Antiqua" w:cs="Arial"/>
              </w:rPr>
              <w:t>1.51)</w:t>
            </w:r>
          </w:p>
        </w:tc>
        <w:tc>
          <w:tcPr>
            <w:tcW w:w="2415" w:type="dxa"/>
            <w:hideMark/>
          </w:tcPr>
          <w:p w14:paraId="07B43873" w14:textId="77777777" w:rsidR="00667881" w:rsidRDefault="00667881">
            <w:pPr>
              <w:adjustRightInd w:val="0"/>
              <w:snapToGrid w:val="0"/>
              <w:spacing w:line="360" w:lineRule="auto"/>
              <w:rPr>
                <w:rFonts w:ascii="Book Antiqua" w:hAnsi="Book Antiqua" w:cs="Arial"/>
              </w:rPr>
            </w:pPr>
            <w:r>
              <w:rPr>
                <w:rFonts w:ascii="Book Antiqua" w:hAnsi="Book Antiqua" w:cs="Arial"/>
              </w:rPr>
              <w:t>0.001</w:t>
            </w:r>
          </w:p>
        </w:tc>
      </w:tr>
      <w:tr w:rsidR="00667881" w14:paraId="02F0E24B" w14:textId="77777777" w:rsidTr="001C391D">
        <w:tc>
          <w:tcPr>
            <w:tcW w:w="9781" w:type="dxa"/>
            <w:gridSpan w:val="6"/>
            <w:hideMark/>
          </w:tcPr>
          <w:p w14:paraId="49454EE7" w14:textId="77777777" w:rsidR="00667881" w:rsidRDefault="00667881">
            <w:pPr>
              <w:adjustRightInd w:val="0"/>
              <w:snapToGrid w:val="0"/>
              <w:spacing w:line="360" w:lineRule="auto"/>
              <w:rPr>
                <w:rFonts w:ascii="Book Antiqua" w:hAnsi="Book Antiqua" w:cs="Arial"/>
              </w:rPr>
            </w:pPr>
            <w:r>
              <w:rPr>
                <w:rFonts w:ascii="Book Antiqua" w:hAnsi="Book Antiqua" w:cs="Arial"/>
              </w:rPr>
              <w:t>Survival analysis</w:t>
            </w:r>
          </w:p>
        </w:tc>
      </w:tr>
      <w:tr w:rsidR="00667881" w14:paraId="23D94789" w14:textId="77777777" w:rsidTr="001C391D">
        <w:tc>
          <w:tcPr>
            <w:tcW w:w="1659" w:type="dxa"/>
            <w:hideMark/>
          </w:tcPr>
          <w:p w14:paraId="6E25F9B6" w14:textId="77777777" w:rsidR="00667881" w:rsidRDefault="00667881">
            <w:pPr>
              <w:adjustRightInd w:val="0"/>
              <w:snapToGrid w:val="0"/>
              <w:spacing w:line="360" w:lineRule="auto"/>
              <w:rPr>
                <w:rFonts w:ascii="Book Antiqua" w:hAnsi="Book Antiqua" w:cs="Arial"/>
              </w:rPr>
            </w:pPr>
            <w:r>
              <w:rPr>
                <w:rFonts w:ascii="Book Antiqua" w:hAnsi="Book Antiqua" w:cs="Arial"/>
              </w:rPr>
              <w:t>U</w:t>
            </w:r>
          </w:p>
        </w:tc>
        <w:tc>
          <w:tcPr>
            <w:tcW w:w="1030" w:type="dxa"/>
            <w:hideMark/>
          </w:tcPr>
          <w:p w14:paraId="41E9AA3D" w14:textId="77777777" w:rsidR="00667881" w:rsidRDefault="00667881">
            <w:pPr>
              <w:adjustRightInd w:val="0"/>
              <w:snapToGrid w:val="0"/>
              <w:spacing w:line="360" w:lineRule="auto"/>
              <w:rPr>
                <w:rFonts w:ascii="Book Antiqua" w:hAnsi="Book Antiqua" w:cs="Arial"/>
              </w:rPr>
            </w:pPr>
            <w:r>
              <w:rPr>
                <w:rFonts w:ascii="Book Antiqua" w:hAnsi="Book Antiqua" w:cs="Arial"/>
              </w:rPr>
              <w:t>6</w:t>
            </w:r>
          </w:p>
        </w:tc>
        <w:tc>
          <w:tcPr>
            <w:tcW w:w="1559" w:type="dxa"/>
            <w:hideMark/>
          </w:tcPr>
          <w:p w14:paraId="3C34BEF3"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0.0%</w:t>
            </w:r>
          </w:p>
        </w:tc>
        <w:tc>
          <w:tcPr>
            <w:tcW w:w="1276" w:type="dxa"/>
            <w:hideMark/>
          </w:tcPr>
          <w:p w14:paraId="4E8E537B" w14:textId="77777777" w:rsidR="00667881" w:rsidRDefault="00667881">
            <w:pPr>
              <w:adjustRightInd w:val="0"/>
              <w:snapToGrid w:val="0"/>
              <w:spacing w:line="360" w:lineRule="auto"/>
              <w:rPr>
                <w:rFonts w:ascii="Book Antiqua" w:hAnsi="Book Antiqua" w:cs="Arial"/>
              </w:rPr>
            </w:pPr>
            <w:r>
              <w:rPr>
                <w:rFonts w:ascii="Book Antiqua" w:hAnsi="Book Antiqua" w:cs="Arial"/>
              </w:rPr>
              <w:t>0.569</w:t>
            </w:r>
          </w:p>
        </w:tc>
        <w:tc>
          <w:tcPr>
            <w:tcW w:w="1842" w:type="dxa"/>
            <w:hideMark/>
          </w:tcPr>
          <w:p w14:paraId="45258268" w14:textId="77777777" w:rsidR="00667881" w:rsidRDefault="00667881">
            <w:pPr>
              <w:adjustRightInd w:val="0"/>
              <w:snapToGrid w:val="0"/>
              <w:spacing w:line="360" w:lineRule="auto"/>
              <w:rPr>
                <w:rFonts w:ascii="Book Antiqua" w:hAnsi="Book Antiqua" w:cs="Arial"/>
              </w:rPr>
            </w:pPr>
            <w:r>
              <w:rPr>
                <w:rFonts w:ascii="Book Antiqua" w:hAnsi="Book Antiqua" w:cs="Arial"/>
              </w:rPr>
              <w:t>2.36 (1.67</w:t>
            </w:r>
            <w:r>
              <w:rPr>
                <w:rFonts w:ascii="Book Antiqua" w:eastAsia="AdvOT596495f2+20" w:hAnsi="Book Antiqua" w:cs="Arial"/>
              </w:rPr>
              <w:t>–</w:t>
            </w:r>
            <w:r>
              <w:rPr>
                <w:rFonts w:ascii="Book Antiqua" w:hAnsi="Book Antiqua" w:cs="Arial"/>
              </w:rPr>
              <w:t>3.04)</w:t>
            </w:r>
          </w:p>
        </w:tc>
        <w:tc>
          <w:tcPr>
            <w:tcW w:w="2415" w:type="dxa"/>
            <w:hideMark/>
          </w:tcPr>
          <w:p w14:paraId="4B0898C3"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321BAB35" w14:textId="77777777" w:rsidTr="001C391D">
        <w:tc>
          <w:tcPr>
            <w:tcW w:w="1659" w:type="dxa"/>
            <w:hideMark/>
          </w:tcPr>
          <w:p w14:paraId="619A0C5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M</w:t>
            </w:r>
          </w:p>
        </w:tc>
        <w:tc>
          <w:tcPr>
            <w:tcW w:w="1030" w:type="dxa"/>
            <w:hideMark/>
          </w:tcPr>
          <w:p w14:paraId="6DD74615" w14:textId="77777777" w:rsidR="00667881" w:rsidRDefault="00667881">
            <w:pPr>
              <w:adjustRightInd w:val="0"/>
              <w:snapToGrid w:val="0"/>
              <w:spacing w:line="360" w:lineRule="auto"/>
              <w:rPr>
                <w:rFonts w:ascii="Book Antiqua" w:hAnsi="Book Antiqua" w:cs="Arial"/>
              </w:rPr>
            </w:pPr>
            <w:r>
              <w:rPr>
                <w:rFonts w:ascii="Book Antiqua" w:hAnsi="Book Antiqua" w:cs="Arial"/>
              </w:rPr>
              <w:t>30</w:t>
            </w:r>
          </w:p>
        </w:tc>
        <w:tc>
          <w:tcPr>
            <w:tcW w:w="1559" w:type="dxa"/>
            <w:hideMark/>
          </w:tcPr>
          <w:p w14:paraId="76A8787B"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76.9%</w:t>
            </w:r>
          </w:p>
        </w:tc>
        <w:tc>
          <w:tcPr>
            <w:tcW w:w="1276" w:type="dxa"/>
            <w:hideMark/>
          </w:tcPr>
          <w:p w14:paraId="3822F368"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2FE0A5D6" w14:textId="77777777" w:rsidR="00667881" w:rsidRDefault="00667881">
            <w:pPr>
              <w:adjustRightInd w:val="0"/>
              <w:snapToGrid w:val="0"/>
              <w:spacing w:line="360" w:lineRule="auto"/>
              <w:rPr>
                <w:rFonts w:ascii="Book Antiqua" w:hAnsi="Book Antiqua" w:cs="Arial"/>
              </w:rPr>
            </w:pPr>
            <w:r>
              <w:rPr>
                <w:rFonts w:ascii="Book Antiqua" w:hAnsi="Book Antiqua" w:cs="Arial"/>
              </w:rPr>
              <w:t>3.29 (2.52</w:t>
            </w:r>
            <w:r>
              <w:rPr>
                <w:rFonts w:ascii="Book Antiqua" w:eastAsia="AdvOT596495f2+20" w:hAnsi="Book Antiqua" w:cs="Arial"/>
              </w:rPr>
              <w:t>–</w:t>
            </w:r>
            <w:r>
              <w:rPr>
                <w:rFonts w:ascii="Book Antiqua" w:hAnsi="Book Antiqua" w:cs="Arial"/>
              </w:rPr>
              <w:t>4.07)</w:t>
            </w:r>
          </w:p>
        </w:tc>
        <w:tc>
          <w:tcPr>
            <w:tcW w:w="2415" w:type="dxa"/>
            <w:hideMark/>
          </w:tcPr>
          <w:p w14:paraId="5846E067"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5207FDD2" w14:textId="77777777" w:rsidTr="001C391D">
        <w:tc>
          <w:tcPr>
            <w:tcW w:w="1659" w:type="dxa"/>
            <w:hideMark/>
          </w:tcPr>
          <w:p w14:paraId="6A83D74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U/M</w:t>
            </w:r>
          </w:p>
        </w:tc>
        <w:tc>
          <w:tcPr>
            <w:tcW w:w="1030" w:type="dxa"/>
            <w:hideMark/>
          </w:tcPr>
          <w:p w14:paraId="5EE6ECDA" w14:textId="77777777" w:rsidR="00667881" w:rsidRDefault="00667881">
            <w:pPr>
              <w:adjustRightInd w:val="0"/>
              <w:snapToGrid w:val="0"/>
              <w:spacing w:line="360" w:lineRule="auto"/>
              <w:rPr>
                <w:rFonts w:ascii="Book Antiqua" w:hAnsi="Book Antiqua" w:cs="Arial"/>
              </w:rPr>
            </w:pPr>
            <w:r>
              <w:rPr>
                <w:rFonts w:ascii="Book Antiqua" w:hAnsi="Book Antiqua" w:cs="Arial"/>
              </w:rPr>
              <w:t>24</w:t>
            </w:r>
          </w:p>
        </w:tc>
        <w:tc>
          <w:tcPr>
            <w:tcW w:w="1559" w:type="dxa"/>
            <w:hideMark/>
          </w:tcPr>
          <w:p w14:paraId="5C193F29"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93.9%</w:t>
            </w:r>
          </w:p>
        </w:tc>
        <w:tc>
          <w:tcPr>
            <w:tcW w:w="1276" w:type="dxa"/>
            <w:hideMark/>
          </w:tcPr>
          <w:p w14:paraId="4F98EB2D"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3882EAAD" w14:textId="77777777" w:rsidR="00667881" w:rsidRDefault="00667881">
            <w:pPr>
              <w:adjustRightInd w:val="0"/>
              <w:snapToGrid w:val="0"/>
              <w:spacing w:line="360" w:lineRule="auto"/>
              <w:rPr>
                <w:rFonts w:ascii="Book Antiqua" w:hAnsi="Book Antiqua" w:cs="Arial"/>
              </w:rPr>
            </w:pPr>
            <w:r>
              <w:rPr>
                <w:rFonts w:ascii="Book Antiqua" w:hAnsi="Book Antiqua" w:cs="Arial"/>
              </w:rPr>
              <w:t>2.73 (1.95</w:t>
            </w:r>
            <w:r>
              <w:rPr>
                <w:rFonts w:ascii="Book Antiqua" w:eastAsia="AdvOT596495f2+20" w:hAnsi="Book Antiqua" w:cs="Arial"/>
              </w:rPr>
              <w:t>–</w:t>
            </w:r>
            <w:r>
              <w:rPr>
                <w:rFonts w:ascii="Book Antiqua" w:hAnsi="Book Antiqua" w:cs="Arial"/>
              </w:rPr>
              <w:t>3.50)</w:t>
            </w:r>
          </w:p>
        </w:tc>
        <w:tc>
          <w:tcPr>
            <w:tcW w:w="2415" w:type="dxa"/>
            <w:hideMark/>
          </w:tcPr>
          <w:p w14:paraId="1171B3B6"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1FC7EE44" w14:textId="77777777" w:rsidTr="001C391D">
        <w:tc>
          <w:tcPr>
            <w:tcW w:w="9781" w:type="dxa"/>
            <w:gridSpan w:val="6"/>
            <w:hideMark/>
          </w:tcPr>
          <w:p w14:paraId="17A13DAE"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Source of HR</w:t>
            </w:r>
          </w:p>
        </w:tc>
      </w:tr>
      <w:tr w:rsidR="00667881" w14:paraId="2170A182" w14:textId="77777777" w:rsidTr="001C391D">
        <w:tc>
          <w:tcPr>
            <w:tcW w:w="1659" w:type="dxa"/>
            <w:hideMark/>
          </w:tcPr>
          <w:p w14:paraId="540C6711" w14:textId="77777777" w:rsidR="00667881" w:rsidRDefault="00667881">
            <w:pPr>
              <w:adjustRightInd w:val="0"/>
              <w:snapToGrid w:val="0"/>
              <w:spacing w:line="360" w:lineRule="auto"/>
              <w:rPr>
                <w:rFonts w:ascii="Book Antiqua" w:hAnsi="Book Antiqua" w:cs="Arial"/>
              </w:rPr>
            </w:pPr>
            <w:r>
              <w:rPr>
                <w:rFonts w:ascii="Book Antiqua" w:hAnsi="Book Antiqua" w:cs="Arial"/>
              </w:rPr>
              <w:t>Reported</w:t>
            </w:r>
          </w:p>
        </w:tc>
        <w:tc>
          <w:tcPr>
            <w:tcW w:w="1030" w:type="dxa"/>
            <w:hideMark/>
          </w:tcPr>
          <w:p w14:paraId="7ADAD223" w14:textId="77777777" w:rsidR="00667881" w:rsidRDefault="00667881">
            <w:pPr>
              <w:adjustRightInd w:val="0"/>
              <w:snapToGrid w:val="0"/>
              <w:spacing w:line="360" w:lineRule="auto"/>
              <w:rPr>
                <w:rFonts w:ascii="Book Antiqua" w:hAnsi="Book Antiqua" w:cs="Arial"/>
              </w:rPr>
            </w:pPr>
            <w:r>
              <w:rPr>
                <w:rFonts w:ascii="Book Antiqua" w:hAnsi="Book Antiqua" w:cs="Arial"/>
              </w:rPr>
              <w:t>35</w:t>
            </w:r>
          </w:p>
        </w:tc>
        <w:tc>
          <w:tcPr>
            <w:tcW w:w="1559" w:type="dxa"/>
            <w:hideMark/>
          </w:tcPr>
          <w:p w14:paraId="37BC763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92.6%</w:t>
            </w:r>
          </w:p>
        </w:tc>
        <w:tc>
          <w:tcPr>
            <w:tcW w:w="1276" w:type="dxa"/>
            <w:hideMark/>
          </w:tcPr>
          <w:p w14:paraId="540ED173"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57860397" w14:textId="77777777" w:rsidR="00667881" w:rsidRDefault="00667881">
            <w:pPr>
              <w:adjustRightInd w:val="0"/>
              <w:snapToGrid w:val="0"/>
              <w:spacing w:line="360" w:lineRule="auto"/>
              <w:rPr>
                <w:rFonts w:ascii="Book Antiqua" w:hAnsi="Book Antiqua" w:cs="Arial"/>
              </w:rPr>
            </w:pPr>
            <w:r>
              <w:rPr>
                <w:rFonts w:ascii="Book Antiqua" w:hAnsi="Book Antiqua" w:cs="Arial"/>
              </w:rPr>
              <w:t>3.00 (2.21</w:t>
            </w:r>
            <w:r>
              <w:rPr>
                <w:rFonts w:ascii="Book Antiqua" w:eastAsia="AdvOT596495f2+20" w:hAnsi="Book Antiqua" w:cs="Arial"/>
              </w:rPr>
              <w:t>–</w:t>
            </w:r>
            <w:r>
              <w:rPr>
                <w:rFonts w:ascii="Book Antiqua" w:hAnsi="Book Antiqua" w:cs="Arial"/>
              </w:rPr>
              <w:t>3.79)</w:t>
            </w:r>
          </w:p>
        </w:tc>
        <w:tc>
          <w:tcPr>
            <w:tcW w:w="2415" w:type="dxa"/>
            <w:hideMark/>
          </w:tcPr>
          <w:p w14:paraId="4B449764"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0F8ECE02" w14:textId="77777777" w:rsidTr="001C391D">
        <w:tc>
          <w:tcPr>
            <w:tcW w:w="1659" w:type="dxa"/>
            <w:hideMark/>
          </w:tcPr>
          <w:p w14:paraId="78F0CB52"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K-M curve</w:t>
            </w:r>
          </w:p>
        </w:tc>
        <w:tc>
          <w:tcPr>
            <w:tcW w:w="1030" w:type="dxa"/>
            <w:hideMark/>
          </w:tcPr>
          <w:p w14:paraId="48B4F37D" w14:textId="77777777" w:rsidR="00667881" w:rsidRDefault="00667881">
            <w:pPr>
              <w:adjustRightInd w:val="0"/>
              <w:snapToGrid w:val="0"/>
              <w:spacing w:line="360" w:lineRule="auto"/>
              <w:rPr>
                <w:rFonts w:ascii="Book Antiqua" w:hAnsi="Book Antiqua" w:cs="Arial"/>
              </w:rPr>
            </w:pPr>
            <w:r>
              <w:rPr>
                <w:rFonts w:ascii="Book Antiqua" w:hAnsi="Book Antiqua" w:cs="Arial"/>
              </w:rPr>
              <w:t>25</w:t>
            </w:r>
          </w:p>
        </w:tc>
        <w:tc>
          <w:tcPr>
            <w:tcW w:w="1559" w:type="dxa"/>
            <w:hideMark/>
          </w:tcPr>
          <w:p w14:paraId="60EDCF0F"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65.6%</w:t>
            </w:r>
          </w:p>
        </w:tc>
        <w:tc>
          <w:tcPr>
            <w:tcW w:w="1276" w:type="dxa"/>
            <w:hideMark/>
          </w:tcPr>
          <w:p w14:paraId="1E2D6BB0"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4F88EE5E" w14:textId="77777777" w:rsidR="00667881" w:rsidRDefault="00667881">
            <w:pPr>
              <w:adjustRightInd w:val="0"/>
              <w:snapToGrid w:val="0"/>
              <w:spacing w:line="360" w:lineRule="auto"/>
              <w:rPr>
                <w:rFonts w:ascii="Book Antiqua" w:hAnsi="Book Antiqua" w:cs="Arial"/>
              </w:rPr>
            </w:pPr>
            <w:r>
              <w:rPr>
                <w:rFonts w:ascii="Book Antiqua" w:hAnsi="Book Antiqua" w:cs="Arial"/>
              </w:rPr>
              <w:t>2.48 (1.92</w:t>
            </w:r>
            <w:r>
              <w:rPr>
                <w:rFonts w:ascii="Book Antiqua" w:eastAsia="AdvOT596495f2+20" w:hAnsi="Book Antiqua" w:cs="Arial"/>
              </w:rPr>
              <w:t>–</w:t>
            </w:r>
            <w:r>
              <w:rPr>
                <w:rFonts w:ascii="Book Antiqua" w:hAnsi="Book Antiqua" w:cs="Arial"/>
              </w:rPr>
              <w:t>3.04)</w:t>
            </w:r>
          </w:p>
        </w:tc>
        <w:tc>
          <w:tcPr>
            <w:tcW w:w="2415" w:type="dxa"/>
            <w:hideMark/>
          </w:tcPr>
          <w:p w14:paraId="532D652A"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34FD6F50" w14:textId="77777777" w:rsidTr="001C391D">
        <w:tc>
          <w:tcPr>
            <w:tcW w:w="9781" w:type="dxa"/>
            <w:gridSpan w:val="6"/>
            <w:hideMark/>
          </w:tcPr>
          <w:p w14:paraId="7481DCB8"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Follow-up</w:t>
            </w:r>
          </w:p>
        </w:tc>
      </w:tr>
      <w:tr w:rsidR="00667881" w14:paraId="23B8E759" w14:textId="77777777" w:rsidTr="001C391D">
        <w:tc>
          <w:tcPr>
            <w:tcW w:w="1659" w:type="dxa"/>
            <w:hideMark/>
          </w:tcPr>
          <w:p w14:paraId="79A41C43" w14:textId="77777777" w:rsidR="00667881" w:rsidRDefault="00667881">
            <w:pPr>
              <w:adjustRightInd w:val="0"/>
              <w:snapToGrid w:val="0"/>
              <w:spacing w:line="360" w:lineRule="auto"/>
              <w:rPr>
                <w:rFonts w:ascii="Book Antiqua" w:hAnsi="Book Antiqua" w:cs="Arial"/>
              </w:rPr>
            </w:pPr>
            <w:r>
              <w:rPr>
                <w:rFonts w:ascii="Book Antiqua" w:hAnsi="Book Antiqua" w:cs="Arial"/>
              </w:rPr>
              <w:t>≤ 5 years</w:t>
            </w:r>
          </w:p>
        </w:tc>
        <w:tc>
          <w:tcPr>
            <w:tcW w:w="1030" w:type="dxa"/>
            <w:hideMark/>
          </w:tcPr>
          <w:p w14:paraId="27DD2C21" w14:textId="77777777" w:rsidR="00667881" w:rsidRDefault="00667881">
            <w:pPr>
              <w:adjustRightInd w:val="0"/>
              <w:snapToGrid w:val="0"/>
              <w:spacing w:line="360" w:lineRule="auto"/>
              <w:rPr>
                <w:rFonts w:ascii="Book Antiqua" w:hAnsi="Book Antiqua" w:cs="Arial"/>
              </w:rPr>
            </w:pPr>
            <w:r>
              <w:rPr>
                <w:rFonts w:ascii="Book Antiqua" w:hAnsi="Book Antiqua" w:cs="Arial"/>
              </w:rPr>
              <w:t>40</w:t>
            </w:r>
          </w:p>
        </w:tc>
        <w:tc>
          <w:tcPr>
            <w:tcW w:w="1559" w:type="dxa"/>
            <w:hideMark/>
          </w:tcPr>
          <w:p w14:paraId="6AF2B624"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76.2%</w:t>
            </w:r>
          </w:p>
        </w:tc>
        <w:tc>
          <w:tcPr>
            <w:tcW w:w="1276" w:type="dxa"/>
            <w:hideMark/>
          </w:tcPr>
          <w:p w14:paraId="7C428034"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1E3D5848" w14:textId="77777777" w:rsidR="00667881" w:rsidRDefault="00667881">
            <w:pPr>
              <w:adjustRightInd w:val="0"/>
              <w:snapToGrid w:val="0"/>
              <w:spacing w:line="360" w:lineRule="auto"/>
              <w:rPr>
                <w:rFonts w:ascii="Book Antiqua" w:hAnsi="Book Antiqua" w:cs="Arial"/>
              </w:rPr>
            </w:pPr>
            <w:r>
              <w:rPr>
                <w:rFonts w:ascii="Book Antiqua" w:hAnsi="Book Antiqua" w:cs="Arial"/>
              </w:rPr>
              <w:t>3.08 (2.44</w:t>
            </w:r>
            <w:r>
              <w:rPr>
                <w:rFonts w:ascii="Book Antiqua" w:eastAsia="AdvOT596495f2+20" w:hAnsi="Book Antiqua" w:cs="Arial"/>
              </w:rPr>
              <w:t>–</w:t>
            </w:r>
            <w:r>
              <w:rPr>
                <w:rFonts w:ascii="Book Antiqua" w:hAnsi="Book Antiqua" w:cs="Arial"/>
              </w:rPr>
              <w:t>3.71)</w:t>
            </w:r>
          </w:p>
        </w:tc>
        <w:tc>
          <w:tcPr>
            <w:tcW w:w="2415" w:type="dxa"/>
            <w:hideMark/>
          </w:tcPr>
          <w:p w14:paraId="327092B5"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7A2698BB" w14:textId="77777777" w:rsidTr="001C391D">
        <w:tc>
          <w:tcPr>
            <w:tcW w:w="1659" w:type="dxa"/>
            <w:hideMark/>
          </w:tcPr>
          <w:p w14:paraId="079000A6" w14:textId="77777777" w:rsidR="00667881" w:rsidRDefault="00667881">
            <w:pPr>
              <w:adjustRightInd w:val="0"/>
              <w:snapToGrid w:val="0"/>
              <w:spacing w:line="360" w:lineRule="auto"/>
              <w:rPr>
                <w:rFonts w:ascii="Book Antiqua" w:hAnsi="Book Antiqua" w:cs="Arial"/>
                <w:kern w:val="0"/>
              </w:rPr>
            </w:pPr>
            <w:r>
              <w:rPr>
                <w:rFonts w:ascii="宋体" w:hAnsi="宋体" w:cs="Arial"/>
              </w:rPr>
              <w:lastRenderedPageBreak/>
              <w:t>＞</w:t>
            </w:r>
            <w:r>
              <w:rPr>
                <w:rFonts w:ascii="Book Antiqua" w:hAnsi="Book Antiqua" w:cs="Arial"/>
              </w:rPr>
              <w:t>5 years</w:t>
            </w:r>
          </w:p>
        </w:tc>
        <w:tc>
          <w:tcPr>
            <w:tcW w:w="1030" w:type="dxa"/>
            <w:hideMark/>
          </w:tcPr>
          <w:p w14:paraId="3A75A670" w14:textId="77777777" w:rsidR="00667881" w:rsidRDefault="00667881">
            <w:pPr>
              <w:adjustRightInd w:val="0"/>
              <w:snapToGrid w:val="0"/>
              <w:spacing w:line="360" w:lineRule="auto"/>
              <w:rPr>
                <w:rFonts w:ascii="Book Antiqua" w:hAnsi="Book Antiqua" w:cs="Arial"/>
              </w:rPr>
            </w:pPr>
            <w:r>
              <w:rPr>
                <w:rFonts w:ascii="Book Antiqua" w:hAnsi="Book Antiqua" w:cs="Arial"/>
              </w:rPr>
              <w:t>20</w:t>
            </w:r>
          </w:p>
        </w:tc>
        <w:tc>
          <w:tcPr>
            <w:tcW w:w="1559" w:type="dxa"/>
            <w:hideMark/>
          </w:tcPr>
          <w:p w14:paraId="4E7EF120"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94.8%</w:t>
            </w:r>
          </w:p>
        </w:tc>
        <w:tc>
          <w:tcPr>
            <w:tcW w:w="1276" w:type="dxa"/>
            <w:hideMark/>
          </w:tcPr>
          <w:p w14:paraId="76F53BAD"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38FF60FF" w14:textId="77777777" w:rsidR="00667881" w:rsidRDefault="00667881">
            <w:pPr>
              <w:adjustRightInd w:val="0"/>
              <w:snapToGrid w:val="0"/>
              <w:spacing w:line="360" w:lineRule="auto"/>
              <w:rPr>
                <w:rFonts w:ascii="Book Antiqua" w:hAnsi="Book Antiqua" w:cs="Arial"/>
              </w:rPr>
            </w:pPr>
            <w:r>
              <w:rPr>
                <w:rFonts w:ascii="Book Antiqua" w:hAnsi="Book Antiqua" w:cs="Arial"/>
              </w:rPr>
              <w:t>2.75 (1.88</w:t>
            </w:r>
            <w:r>
              <w:rPr>
                <w:rFonts w:ascii="Book Antiqua" w:eastAsia="AdvOT596495f2+20" w:hAnsi="Book Antiqua" w:cs="Arial"/>
              </w:rPr>
              <w:t>–</w:t>
            </w:r>
            <w:r>
              <w:rPr>
                <w:rFonts w:ascii="Book Antiqua" w:hAnsi="Book Antiqua" w:cs="Arial"/>
              </w:rPr>
              <w:t>3.63)</w:t>
            </w:r>
          </w:p>
        </w:tc>
        <w:tc>
          <w:tcPr>
            <w:tcW w:w="2415" w:type="dxa"/>
            <w:hideMark/>
          </w:tcPr>
          <w:p w14:paraId="3838E7EF"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5FBB86F1" w14:textId="77777777" w:rsidTr="001C391D">
        <w:tc>
          <w:tcPr>
            <w:tcW w:w="9781" w:type="dxa"/>
            <w:gridSpan w:val="6"/>
            <w:hideMark/>
          </w:tcPr>
          <w:p w14:paraId="35BE4721" w14:textId="77777777" w:rsidR="00667881" w:rsidRDefault="00667881">
            <w:pPr>
              <w:adjustRightInd w:val="0"/>
              <w:snapToGrid w:val="0"/>
              <w:spacing w:line="360" w:lineRule="auto"/>
              <w:rPr>
                <w:rFonts w:ascii="Book Antiqua" w:hAnsi="Book Antiqua" w:cs="Arial"/>
                <w:kern w:val="0"/>
              </w:rPr>
            </w:pPr>
            <w:r>
              <w:rPr>
                <w:rFonts w:ascii="Book Antiqua" w:eastAsia="等线" w:hAnsi="Book Antiqua" w:cs="Arial"/>
              </w:rPr>
              <w:t>Country</w:t>
            </w:r>
          </w:p>
        </w:tc>
      </w:tr>
      <w:tr w:rsidR="00667881" w14:paraId="4CE3C519" w14:textId="77777777" w:rsidTr="001C391D">
        <w:tc>
          <w:tcPr>
            <w:tcW w:w="1659" w:type="dxa"/>
            <w:hideMark/>
          </w:tcPr>
          <w:p w14:paraId="3834B01B" w14:textId="77777777" w:rsidR="00667881" w:rsidRDefault="00667881">
            <w:pPr>
              <w:adjustRightInd w:val="0"/>
              <w:snapToGrid w:val="0"/>
              <w:spacing w:line="360" w:lineRule="auto"/>
              <w:rPr>
                <w:rFonts w:ascii="Book Antiqua" w:hAnsi="Book Antiqua" w:cs="Arial"/>
              </w:rPr>
            </w:pPr>
            <w:r>
              <w:rPr>
                <w:rFonts w:ascii="Book Antiqua" w:hAnsi="Book Antiqua" w:cs="Arial"/>
              </w:rPr>
              <w:t>China</w:t>
            </w:r>
          </w:p>
        </w:tc>
        <w:tc>
          <w:tcPr>
            <w:tcW w:w="1030" w:type="dxa"/>
            <w:hideMark/>
          </w:tcPr>
          <w:p w14:paraId="5854CC81" w14:textId="77777777" w:rsidR="00667881" w:rsidRDefault="00667881">
            <w:pPr>
              <w:adjustRightInd w:val="0"/>
              <w:snapToGrid w:val="0"/>
              <w:spacing w:line="360" w:lineRule="auto"/>
              <w:rPr>
                <w:rFonts w:ascii="Book Antiqua" w:hAnsi="Book Antiqua" w:cs="Arial"/>
              </w:rPr>
            </w:pPr>
            <w:r>
              <w:rPr>
                <w:rFonts w:ascii="Book Antiqua" w:hAnsi="Book Antiqua" w:cs="Arial"/>
              </w:rPr>
              <w:t>58</w:t>
            </w:r>
          </w:p>
        </w:tc>
        <w:tc>
          <w:tcPr>
            <w:tcW w:w="1559" w:type="dxa"/>
            <w:hideMark/>
          </w:tcPr>
          <w:p w14:paraId="483662C1"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89.0%</w:t>
            </w:r>
          </w:p>
        </w:tc>
        <w:tc>
          <w:tcPr>
            <w:tcW w:w="1276" w:type="dxa"/>
            <w:hideMark/>
          </w:tcPr>
          <w:p w14:paraId="6977638C"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c>
          <w:tcPr>
            <w:tcW w:w="1842" w:type="dxa"/>
            <w:hideMark/>
          </w:tcPr>
          <w:p w14:paraId="2432DF1B" w14:textId="77777777" w:rsidR="00667881" w:rsidRDefault="00667881">
            <w:pPr>
              <w:adjustRightInd w:val="0"/>
              <w:snapToGrid w:val="0"/>
              <w:spacing w:line="360" w:lineRule="auto"/>
              <w:rPr>
                <w:rFonts w:ascii="Book Antiqua" w:hAnsi="Book Antiqua" w:cs="Arial"/>
              </w:rPr>
            </w:pPr>
            <w:bookmarkStart w:id="4" w:name="_Hlk61118568"/>
            <w:r>
              <w:rPr>
                <w:rFonts w:ascii="Book Antiqua" w:hAnsi="Book Antiqua" w:cs="Arial"/>
              </w:rPr>
              <w:t>3.05 (2.52</w:t>
            </w:r>
            <w:bookmarkEnd w:id="4"/>
            <w:r>
              <w:rPr>
                <w:rFonts w:ascii="Book Antiqua" w:eastAsia="AdvOT596495f2+20" w:hAnsi="Book Antiqua" w:cs="Arial"/>
              </w:rPr>
              <w:t>–</w:t>
            </w:r>
            <w:r>
              <w:rPr>
                <w:rFonts w:ascii="Book Antiqua" w:hAnsi="Book Antiqua" w:cs="Arial"/>
              </w:rPr>
              <w:t>3.57)</w:t>
            </w:r>
          </w:p>
        </w:tc>
        <w:tc>
          <w:tcPr>
            <w:tcW w:w="2415" w:type="dxa"/>
            <w:hideMark/>
          </w:tcPr>
          <w:p w14:paraId="4EA5E234" w14:textId="77777777" w:rsidR="00667881" w:rsidRDefault="00667881">
            <w:pPr>
              <w:adjustRightInd w:val="0"/>
              <w:snapToGrid w:val="0"/>
              <w:spacing w:line="360" w:lineRule="auto"/>
              <w:rPr>
                <w:rFonts w:ascii="Book Antiqua" w:hAnsi="Book Antiqua" w:cs="Arial"/>
              </w:rPr>
            </w:pPr>
            <w:r>
              <w:rPr>
                <w:rFonts w:ascii="Book Antiqua" w:hAnsi="Book Antiqua" w:cs="Arial"/>
              </w:rPr>
              <w:t>0.000</w:t>
            </w:r>
          </w:p>
        </w:tc>
      </w:tr>
      <w:tr w:rsidR="00667881" w14:paraId="2D31D228" w14:textId="77777777" w:rsidTr="001C391D">
        <w:tc>
          <w:tcPr>
            <w:tcW w:w="1659" w:type="dxa"/>
            <w:tcBorders>
              <w:bottom w:val="single" w:sz="4" w:space="0" w:color="auto"/>
            </w:tcBorders>
            <w:hideMark/>
          </w:tcPr>
          <w:p w14:paraId="590D329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Non-China</w:t>
            </w:r>
          </w:p>
        </w:tc>
        <w:tc>
          <w:tcPr>
            <w:tcW w:w="1030" w:type="dxa"/>
            <w:tcBorders>
              <w:bottom w:val="single" w:sz="4" w:space="0" w:color="auto"/>
            </w:tcBorders>
            <w:hideMark/>
          </w:tcPr>
          <w:p w14:paraId="6A5B8567" w14:textId="77777777" w:rsidR="00667881" w:rsidRDefault="00667881">
            <w:pPr>
              <w:adjustRightInd w:val="0"/>
              <w:snapToGrid w:val="0"/>
              <w:spacing w:line="360" w:lineRule="auto"/>
              <w:rPr>
                <w:rFonts w:ascii="Book Antiqua" w:hAnsi="Book Antiqua" w:cs="Arial"/>
              </w:rPr>
            </w:pPr>
            <w:r>
              <w:rPr>
                <w:rFonts w:ascii="Book Antiqua" w:hAnsi="Book Antiqua" w:cs="Arial"/>
              </w:rPr>
              <w:t>2</w:t>
            </w:r>
          </w:p>
        </w:tc>
        <w:tc>
          <w:tcPr>
            <w:tcW w:w="1559" w:type="dxa"/>
            <w:tcBorders>
              <w:bottom w:val="single" w:sz="4" w:space="0" w:color="auto"/>
            </w:tcBorders>
            <w:hideMark/>
          </w:tcPr>
          <w:p w14:paraId="5419AE7D" w14:textId="77777777" w:rsidR="00667881" w:rsidRDefault="00667881">
            <w:pPr>
              <w:adjustRightInd w:val="0"/>
              <w:snapToGrid w:val="0"/>
              <w:spacing w:line="360" w:lineRule="auto"/>
              <w:rPr>
                <w:rFonts w:ascii="Book Antiqua" w:hAnsi="Book Antiqua" w:cs="Arial"/>
                <w:kern w:val="0"/>
              </w:rPr>
            </w:pPr>
            <w:r>
              <w:rPr>
                <w:rFonts w:ascii="Book Antiqua" w:hAnsi="Book Antiqua" w:cs="Arial"/>
              </w:rPr>
              <w:t>44.9%</w:t>
            </w:r>
          </w:p>
        </w:tc>
        <w:tc>
          <w:tcPr>
            <w:tcW w:w="1276" w:type="dxa"/>
            <w:tcBorders>
              <w:bottom w:val="single" w:sz="4" w:space="0" w:color="auto"/>
            </w:tcBorders>
            <w:hideMark/>
          </w:tcPr>
          <w:p w14:paraId="7847C4BA" w14:textId="77777777" w:rsidR="00667881" w:rsidRDefault="00667881">
            <w:pPr>
              <w:adjustRightInd w:val="0"/>
              <w:snapToGrid w:val="0"/>
              <w:spacing w:line="360" w:lineRule="auto"/>
              <w:rPr>
                <w:rFonts w:ascii="Book Antiqua" w:hAnsi="Book Antiqua" w:cs="Arial"/>
              </w:rPr>
            </w:pPr>
            <w:r>
              <w:rPr>
                <w:rFonts w:ascii="Book Antiqua" w:hAnsi="Book Antiqua" w:cs="Arial"/>
              </w:rPr>
              <w:t>0.178</w:t>
            </w:r>
          </w:p>
        </w:tc>
        <w:tc>
          <w:tcPr>
            <w:tcW w:w="1842" w:type="dxa"/>
            <w:tcBorders>
              <w:bottom w:val="single" w:sz="4" w:space="0" w:color="auto"/>
            </w:tcBorders>
            <w:hideMark/>
          </w:tcPr>
          <w:p w14:paraId="7453132C" w14:textId="77777777" w:rsidR="00667881" w:rsidRDefault="00667881">
            <w:pPr>
              <w:adjustRightInd w:val="0"/>
              <w:snapToGrid w:val="0"/>
              <w:spacing w:line="360" w:lineRule="auto"/>
              <w:rPr>
                <w:rFonts w:ascii="Book Antiqua" w:hAnsi="Book Antiqua" w:cs="Arial"/>
              </w:rPr>
            </w:pPr>
            <w:r>
              <w:rPr>
                <w:rFonts w:ascii="Book Antiqua" w:hAnsi="Book Antiqua" w:cs="Arial"/>
              </w:rPr>
              <w:t>1.24 (0.59</w:t>
            </w:r>
            <w:r>
              <w:rPr>
                <w:rFonts w:ascii="Book Antiqua" w:eastAsia="AdvOT596495f2+20" w:hAnsi="Book Antiqua" w:cs="Arial"/>
              </w:rPr>
              <w:t>–</w:t>
            </w:r>
            <w:r>
              <w:rPr>
                <w:rFonts w:ascii="Book Antiqua" w:hAnsi="Book Antiqua" w:cs="Arial"/>
              </w:rPr>
              <w:t>3.07)</w:t>
            </w:r>
          </w:p>
        </w:tc>
        <w:tc>
          <w:tcPr>
            <w:tcW w:w="2415" w:type="dxa"/>
            <w:tcBorders>
              <w:bottom w:val="single" w:sz="4" w:space="0" w:color="auto"/>
            </w:tcBorders>
            <w:hideMark/>
          </w:tcPr>
          <w:p w14:paraId="321365B6" w14:textId="77777777" w:rsidR="00667881" w:rsidRDefault="00667881">
            <w:pPr>
              <w:adjustRightInd w:val="0"/>
              <w:snapToGrid w:val="0"/>
              <w:spacing w:line="360" w:lineRule="auto"/>
              <w:rPr>
                <w:rFonts w:ascii="Book Antiqua" w:hAnsi="Book Antiqua" w:cs="Arial"/>
              </w:rPr>
            </w:pPr>
            <w:r>
              <w:rPr>
                <w:rFonts w:ascii="Book Antiqua" w:hAnsi="Book Antiqua" w:cs="Arial"/>
              </w:rPr>
              <w:t>0.183</w:t>
            </w:r>
          </w:p>
        </w:tc>
      </w:tr>
    </w:tbl>
    <w:p w14:paraId="68465247" w14:textId="7C044BAA" w:rsidR="00630B40" w:rsidRPr="001C391D" w:rsidRDefault="00667881" w:rsidP="001C391D">
      <w:pPr>
        <w:pStyle w:val="2"/>
        <w:shd w:val="clear" w:color="auto" w:fill="FFFFFF"/>
        <w:adjustRightInd w:val="0"/>
        <w:snapToGrid w:val="0"/>
        <w:spacing w:before="0" w:beforeAutospacing="0" w:after="0" w:afterAutospacing="0" w:line="360" w:lineRule="auto"/>
        <w:ind w:left="199" w:hangingChars="83" w:hanging="199"/>
        <w:jc w:val="both"/>
        <w:textAlignment w:val="baseline"/>
        <w:rPr>
          <w:rFonts w:ascii="Book Antiqua" w:eastAsia="等线" w:hAnsi="Book Antiqua" w:cs="Arial"/>
          <w:b w:val="0"/>
          <w:bCs w:val="0"/>
          <w:sz w:val="24"/>
          <w:szCs w:val="24"/>
        </w:rPr>
      </w:pPr>
      <w:r>
        <w:rPr>
          <w:rFonts w:ascii="Book Antiqua" w:hAnsi="Book Antiqua" w:cs="Arial"/>
          <w:b w:val="0"/>
          <w:bCs w:val="0"/>
          <w:sz w:val="24"/>
          <w:szCs w:val="24"/>
        </w:rPr>
        <w:t xml:space="preserve">OS: </w:t>
      </w:r>
      <w:r w:rsidR="001C391D">
        <w:rPr>
          <w:rFonts w:ascii="Book Antiqua" w:hAnsi="Book Antiqua" w:cs="Arial"/>
          <w:b w:val="0"/>
          <w:bCs w:val="0"/>
          <w:sz w:val="24"/>
          <w:szCs w:val="24"/>
        </w:rPr>
        <w:t>O</w:t>
      </w:r>
      <w:r>
        <w:rPr>
          <w:rFonts w:ascii="Book Antiqua" w:hAnsi="Book Antiqua" w:cs="Arial"/>
          <w:b w:val="0"/>
          <w:bCs w:val="0"/>
          <w:sz w:val="24"/>
          <w:szCs w:val="24"/>
        </w:rPr>
        <w:t xml:space="preserve">verall survival; </w:t>
      </w:r>
      <w:bookmarkStart w:id="5" w:name="_Hlk61364393"/>
      <w:r>
        <w:rPr>
          <w:rFonts w:ascii="Book Antiqua" w:hAnsi="Book Antiqua" w:cs="Arial"/>
          <w:b w:val="0"/>
          <w:bCs w:val="0"/>
          <w:sz w:val="24"/>
          <w:szCs w:val="24"/>
        </w:rPr>
        <w:t xml:space="preserve">M: </w:t>
      </w:r>
      <w:r w:rsidR="001C391D">
        <w:rPr>
          <w:rFonts w:ascii="Book Antiqua" w:hAnsi="Book Antiqua" w:cs="Arial"/>
          <w:b w:val="0"/>
          <w:bCs w:val="0"/>
          <w:sz w:val="24"/>
          <w:szCs w:val="24"/>
        </w:rPr>
        <w:t>M</w:t>
      </w:r>
      <w:r>
        <w:rPr>
          <w:rFonts w:ascii="Book Antiqua" w:hAnsi="Book Antiqua" w:cs="Arial"/>
          <w:b w:val="0"/>
          <w:bCs w:val="0"/>
          <w:sz w:val="24"/>
          <w:szCs w:val="24"/>
        </w:rPr>
        <w:t xml:space="preserve">ultivariate analysis; U: </w:t>
      </w:r>
      <w:r w:rsidR="001C391D">
        <w:rPr>
          <w:rFonts w:ascii="Book Antiqua" w:hAnsi="Book Antiqua" w:cs="Arial"/>
          <w:b w:val="0"/>
          <w:bCs w:val="0"/>
          <w:sz w:val="24"/>
          <w:szCs w:val="24"/>
        </w:rPr>
        <w:t>U</w:t>
      </w:r>
      <w:r>
        <w:rPr>
          <w:rFonts w:ascii="Book Antiqua" w:hAnsi="Book Antiqua" w:cs="Arial"/>
          <w:b w:val="0"/>
          <w:bCs w:val="0"/>
          <w:sz w:val="24"/>
          <w:szCs w:val="24"/>
        </w:rPr>
        <w:t>nivariate analysis</w:t>
      </w:r>
      <w:bookmarkEnd w:id="5"/>
      <w:r>
        <w:rPr>
          <w:rFonts w:ascii="Book Antiqua" w:hAnsi="Book Antiqua" w:cs="Arial"/>
          <w:b w:val="0"/>
          <w:bCs w:val="0"/>
          <w:sz w:val="24"/>
          <w:szCs w:val="24"/>
        </w:rPr>
        <w:t xml:space="preserve">; HR: </w:t>
      </w:r>
      <w:r w:rsidR="001C391D">
        <w:rPr>
          <w:rFonts w:ascii="Book Antiqua" w:hAnsi="Book Antiqua" w:cs="Arial"/>
          <w:b w:val="0"/>
          <w:bCs w:val="0"/>
          <w:sz w:val="24"/>
          <w:szCs w:val="24"/>
        </w:rPr>
        <w:t>H</w:t>
      </w:r>
      <w:r>
        <w:rPr>
          <w:rFonts w:ascii="Book Antiqua" w:hAnsi="Book Antiqua" w:cs="Arial"/>
          <w:b w:val="0"/>
          <w:bCs w:val="0"/>
          <w:sz w:val="24"/>
          <w:szCs w:val="24"/>
        </w:rPr>
        <w:t xml:space="preserve">azard ratio; CI: </w:t>
      </w:r>
      <w:r w:rsidR="001C391D">
        <w:rPr>
          <w:rFonts w:ascii="Book Antiqua" w:hAnsi="Book Antiqua" w:cs="Arial"/>
          <w:b w:val="0"/>
          <w:bCs w:val="0"/>
          <w:sz w:val="24"/>
          <w:szCs w:val="24"/>
        </w:rPr>
        <w:t>C</w:t>
      </w:r>
      <w:r>
        <w:rPr>
          <w:rFonts w:ascii="Book Antiqua" w:hAnsi="Book Antiqua" w:cs="Arial"/>
          <w:b w:val="0"/>
          <w:bCs w:val="0"/>
          <w:sz w:val="24"/>
          <w:szCs w:val="24"/>
        </w:rPr>
        <w:t>onfidence interval.</w:t>
      </w:r>
    </w:p>
    <w:sectPr w:rsidR="00630B40" w:rsidRPr="001C391D" w:rsidSect="0066788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652BA" w14:textId="77777777" w:rsidR="00836669" w:rsidRDefault="00836669" w:rsidP="00667881">
      <w:r>
        <w:separator/>
      </w:r>
    </w:p>
  </w:endnote>
  <w:endnote w:type="continuationSeparator" w:id="0">
    <w:p w14:paraId="66F3F95C" w14:textId="77777777" w:rsidR="00836669" w:rsidRDefault="00836669" w:rsidP="0066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Std-Bd">
    <w:altName w:val="Arial"/>
    <w:panose1 w:val="00000000000000000000"/>
    <w:charset w:val="00"/>
    <w:family w:val="swiss"/>
    <w:notTrueType/>
    <w:pitch w:val="default"/>
    <w:sig w:usb0="00000003" w:usb1="00000000" w:usb2="00000000" w:usb3="00000000" w:csb0="00000001" w:csb1="00000000"/>
  </w:font>
  <w:font w:name="AdvOT596495f2+20">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1654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19A0217" w14:textId="43D4E2A0" w:rsidR="00E4601F" w:rsidRPr="00E4601F" w:rsidRDefault="00E4601F" w:rsidP="00E4601F">
            <w:pPr>
              <w:pStyle w:val="a5"/>
              <w:jc w:val="right"/>
              <w:rPr>
                <w:rFonts w:ascii="Book Antiqua" w:hAnsi="Book Antiqua"/>
                <w:sz w:val="24"/>
                <w:szCs w:val="24"/>
              </w:rPr>
            </w:pPr>
            <w:r w:rsidRPr="00E4601F">
              <w:rPr>
                <w:rFonts w:ascii="Book Antiqua" w:hAnsi="Book Antiqua"/>
                <w:sz w:val="24"/>
                <w:szCs w:val="24"/>
                <w:lang w:val="zh-CN"/>
              </w:rPr>
              <w:t xml:space="preserve"> </w:t>
            </w:r>
            <w:r w:rsidRPr="00E4601F">
              <w:rPr>
                <w:rFonts w:ascii="Book Antiqua" w:hAnsi="Book Antiqua"/>
                <w:b/>
                <w:bCs/>
                <w:sz w:val="24"/>
                <w:szCs w:val="24"/>
              </w:rPr>
              <w:fldChar w:fldCharType="begin"/>
            </w:r>
            <w:r w:rsidRPr="00E4601F">
              <w:rPr>
                <w:rFonts w:ascii="Book Antiqua" w:hAnsi="Book Antiqua"/>
                <w:b/>
                <w:bCs/>
                <w:sz w:val="24"/>
                <w:szCs w:val="24"/>
              </w:rPr>
              <w:instrText>PAGE</w:instrText>
            </w:r>
            <w:r w:rsidRPr="00E4601F">
              <w:rPr>
                <w:rFonts w:ascii="Book Antiqua" w:hAnsi="Book Antiqua"/>
                <w:b/>
                <w:bCs/>
                <w:sz w:val="24"/>
                <w:szCs w:val="24"/>
              </w:rPr>
              <w:fldChar w:fldCharType="separate"/>
            </w:r>
            <w:r w:rsidRPr="00E4601F">
              <w:rPr>
                <w:rFonts w:ascii="Book Antiqua" w:hAnsi="Book Antiqua"/>
                <w:b/>
                <w:bCs/>
                <w:sz w:val="24"/>
                <w:szCs w:val="24"/>
                <w:lang w:val="zh-CN"/>
              </w:rPr>
              <w:t>2</w:t>
            </w:r>
            <w:r w:rsidRPr="00E4601F">
              <w:rPr>
                <w:rFonts w:ascii="Book Antiqua" w:hAnsi="Book Antiqua"/>
                <w:b/>
                <w:bCs/>
                <w:sz w:val="24"/>
                <w:szCs w:val="24"/>
              </w:rPr>
              <w:fldChar w:fldCharType="end"/>
            </w:r>
            <w:r w:rsidRPr="00E4601F">
              <w:rPr>
                <w:rFonts w:ascii="Book Antiqua" w:hAnsi="Book Antiqua"/>
                <w:sz w:val="24"/>
                <w:szCs w:val="24"/>
                <w:lang w:val="zh-CN"/>
              </w:rPr>
              <w:t xml:space="preserve"> / </w:t>
            </w:r>
            <w:r w:rsidRPr="00E4601F">
              <w:rPr>
                <w:rFonts w:ascii="Book Antiqua" w:hAnsi="Book Antiqua"/>
                <w:b/>
                <w:bCs/>
                <w:sz w:val="24"/>
                <w:szCs w:val="24"/>
              </w:rPr>
              <w:fldChar w:fldCharType="begin"/>
            </w:r>
            <w:r w:rsidRPr="00E4601F">
              <w:rPr>
                <w:rFonts w:ascii="Book Antiqua" w:hAnsi="Book Antiqua"/>
                <w:b/>
                <w:bCs/>
                <w:sz w:val="24"/>
                <w:szCs w:val="24"/>
              </w:rPr>
              <w:instrText>NUMPAGES</w:instrText>
            </w:r>
            <w:r w:rsidRPr="00E4601F">
              <w:rPr>
                <w:rFonts w:ascii="Book Antiqua" w:hAnsi="Book Antiqua"/>
                <w:b/>
                <w:bCs/>
                <w:sz w:val="24"/>
                <w:szCs w:val="24"/>
              </w:rPr>
              <w:fldChar w:fldCharType="separate"/>
            </w:r>
            <w:r w:rsidRPr="00E4601F">
              <w:rPr>
                <w:rFonts w:ascii="Book Antiqua" w:hAnsi="Book Antiqua"/>
                <w:b/>
                <w:bCs/>
                <w:sz w:val="24"/>
                <w:szCs w:val="24"/>
                <w:lang w:val="zh-CN"/>
              </w:rPr>
              <w:t>2</w:t>
            </w:r>
            <w:r w:rsidRPr="00E4601F">
              <w:rPr>
                <w:rFonts w:ascii="Book Antiqua" w:hAnsi="Book Antiqua"/>
                <w:b/>
                <w:bCs/>
                <w:sz w:val="24"/>
                <w:szCs w:val="24"/>
              </w:rPr>
              <w:fldChar w:fldCharType="end"/>
            </w:r>
          </w:p>
        </w:sdtContent>
      </w:sdt>
    </w:sdtContent>
  </w:sdt>
  <w:p w14:paraId="416BCCC3" w14:textId="77777777" w:rsidR="00667881" w:rsidRDefault="006678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4D924" w14:textId="77777777" w:rsidR="00836669" w:rsidRDefault="00836669" w:rsidP="00667881">
      <w:r>
        <w:separator/>
      </w:r>
    </w:p>
  </w:footnote>
  <w:footnote w:type="continuationSeparator" w:id="0">
    <w:p w14:paraId="0888B2E4" w14:textId="77777777" w:rsidR="00836669" w:rsidRDefault="00836669" w:rsidP="0066788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B8"/>
    <w:rsid w:val="000A7C4C"/>
    <w:rsid w:val="000C585F"/>
    <w:rsid w:val="000E4628"/>
    <w:rsid w:val="001C391D"/>
    <w:rsid w:val="001C4DA7"/>
    <w:rsid w:val="00216466"/>
    <w:rsid w:val="00285EC2"/>
    <w:rsid w:val="00307100"/>
    <w:rsid w:val="003F28E0"/>
    <w:rsid w:val="00402AEB"/>
    <w:rsid w:val="004772BE"/>
    <w:rsid w:val="004855B1"/>
    <w:rsid w:val="004863CD"/>
    <w:rsid w:val="005915A9"/>
    <w:rsid w:val="00630B40"/>
    <w:rsid w:val="0064112A"/>
    <w:rsid w:val="006624E7"/>
    <w:rsid w:val="00667881"/>
    <w:rsid w:val="00687C07"/>
    <w:rsid w:val="006A0911"/>
    <w:rsid w:val="006C631A"/>
    <w:rsid w:val="00770C7B"/>
    <w:rsid w:val="00775E76"/>
    <w:rsid w:val="007F4317"/>
    <w:rsid w:val="00836669"/>
    <w:rsid w:val="0088060C"/>
    <w:rsid w:val="008E4251"/>
    <w:rsid w:val="009409A7"/>
    <w:rsid w:val="00A928A2"/>
    <w:rsid w:val="00B014CF"/>
    <w:rsid w:val="00B46EA2"/>
    <w:rsid w:val="00B9411D"/>
    <w:rsid w:val="00BD1FA4"/>
    <w:rsid w:val="00C80CED"/>
    <w:rsid w:val="00CE3A20"/>
    <w:rsid w:val="00CE6BB8"/>
    <w:rsid w:val="00D26E4F"/>
    <w:rsid w:val="00E4601F"/>
    <w:rsid w:val="00F37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22AC0"/>
  <w15:chartTrackingRefBased/>
  <w15:docId w15:val="{9F4FFEC5-7845-4422-8228-0D6EA8E0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9"/>
    <w:qFormat/>
    <w:rsid w:val="0066788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78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7881"/>
    <w:rPr>
      <w:sz w:val="18"/>
      <w:szCs w:val="18"/>
    </w:rPr>
  </w:style>
  <w:style w:type="paragraph" w:styleId="a5">
    <w:name w:val="footer"/>
    <w:basedOn w:val="a"/>
    <w:link w:val="a6"/>
    <w:uiPriority w:val="99"/>
    <w:unhideWhenUsed/>
    <w:rsid w:val="00667881"/>
    <w:pPr>
      <w:tabs>
        <w:tab w:val="center" w:pos="4153"/>
        <w:tab w:val="right" w:pos="8306"/>
      </w:tabs>
      <w:snapToGrid w:val="0"/>
      <w:jc w:val="left"/>
    </w:pPr>
    <w:rPr>
      <w:sz w:val="18"/>
      <w:szCs w:val="18"/>
    </w:rPr>
  </w:style>
  <w:style w:type="character" w:customStyle="1" w:styleId="a6">
    <w:name w:val="页脚 字符"/>
    <w:basedOn w:val="a0"/>
    <w:link w:val="a5"/>
    <w:uiPriority w:val="99"/>
    <w:rsid w:val="00667881"/>
    <w:rPr>
      <w:sz w:val="18"/>
      <w:szCs w:val="18"/>
    </w:rPr>
  </w:style>
  <w:style w:type="character" w:customStyle="1" w:styleId="20">
    <w:name w:val="标题 2 字符"/>
    <w:basedOn w:val="a0"/>
    <w:link w:val="2"/>
    <w:uiPriority w:val="99"/>
    <w:rsid w:val="00667881"/>
    <w:rPr>
      <w:rFonts w:ascii="宋体" w:eastAsia="宋体" w:hAnsi="宋体" w:cs="宋体"/>
      <w:b/>
      <w:bCs/>
      <w:kern w:val="0"/>
      <w:sz w:val="36"/>
      <w:szCs w:val="36"/>
    </w:rPr>
  </w:style>
  <w:style w:type="paragraph" w:customStyle="1" w:styleId="msonormal0">
    <w:name w:val="msonormal"/>
    <w:basedOn w:val="a"/>
    <w:rsid w:val="00667881"/>
    <w:pPr>
      <w:widowControl/>
      <w:spacing w:before="100" w:beforeAutospacing="1" w:after="100" w:afterAutospacing="1"/>
      <w:jc w:val="left"/>
    </w:pPr>
    <w:rPr>
      <w:rFonts w:ascii="宋体" w:eastAsia="宋体" w:hAnsi="宋体" w:cs="宋体"/>
      <w:kern w:val="0"/>
      <w:sz w:val="24"/>
      <w:szCs w:val="24"/>
    </w:rPr>
  </w:style>
  <w:style w:type="paragraph" w:styleId="a7">
    <w:name w:val="Revision"/>
    <w:hidden/>
    <w:uiPriority w:val="99"/>
    <w:semiHidden/>
    <w:rsid w:val="00B46EA2"/>
  </w:style>
  <w:style w:type="character" w:styleId="a8">
    <w:name w:val="annotation reference"/>
    <w:basedOn w:val="a0"/>
    <w:uiPriority w:val="99"/>
    <w:semiHidden/>
    <w:unhideWhenUsed/>
    <w:rsid w:val="00B46EA2"/>
    <w:rPr>
      <w:sz w:val="21"/>
      <w:szCs w:val="21"/>
    </w:rPr>
  </w:style>
  <w:style w:type="paragraph" w:styleId="a9">
    <w:name w:val="annotation text"/>
    <w:basedOn w:val="a"/>
    <w:link w:val="aa"/>
    <w:uiPriority w:val="99"/>
    <w:semiHidden/>
    <w:unhideWhenUsed/>
    <w:rsid w:val="00B46EA2"/>
    <w:pPr>
      <w:jc w:val="left"/>
    </w:pPr>
  </w:style>
  <w:style w:type="character" w:customStyle="1" w:styleId="aa">
    <w:name w:val="批注文字 字符"/>
    <w:basedOn w:val="a0"/>
    <w:link w:val="a9"/>
    <w:uiPriority w:val="99"/>
    <w:semiHidden/>
    <w:rsid w:val="00B46EA2"/>
  </w:style>
  <w:style w:type="paragraph" w:styleId="ab">
    <w:name w:val="annotation subject"/>
    <w:basedOn w:val="a9"/>
    <w:next w:val="a9"/>
    <w:link w:val="ac"/>
    <w:uiPriority w:val="99"/>
    <w:semiHidden/>
    <w:unhideWhenUsed/>
    <w:rsid w:val="00B46EA2"/>
    <w:rPr>
      <w:b/>
      <w:bCs/>
    </w:rPr>
  </w:style>
  <w:style w:type="character" w:customStyle="1" w:styleId="ac">
    <w:name w:val="批注主题 字符"/>
    <w:basedOn w:val="aa"/>
    <w:link w:val="ab"/>
    <w:uiPriority w:val="99"/>
    <w:semiHidden/>
    <w:rsid w:val="00B46EA2"/>
    <w:rPr>
      <w:b/>
      <w:bCs/>
    </w:rPr>
  </w:style>
  <w:style w:type="paragraph" w:styleId="ad">
    <w:name w:val="List Paragraph"/>
    <w:basedOn w:val="a"/>
    <w:uiPriority w:val="34"/>
    <w:qFormat/>
    <w:rsid w:val="007F431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4507">
      <w:bodyDiv w:val="1"/>
      <w:marLeft w:val="0"/>
      <w:marRight w:val="0"/>
      <w:marTop w:val="0"/>
      <w:marBottom w:val="0"/>
      <w:divBdr>
        <w:top w:val="none" w:sz="0" w:space="0" w:color="auto"/>
        <w:left w:val="none" w:sz="0" w:space="0" w:color="auto"/>
        <w:bottom w:val="none" w:sz="0" w:space="0" w:color="auto"/>
        <w:right w:val="none" w:sz="0" w:space="0" w:color="auto"/>
      </w:divBdr>
    </w:div>
    <w:div w:id="205928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7780</Words>
  <Characters>44346</Characters>
  <Application>Microsoft Office Word</Application>
  <DocSecurity>0</DocSecurity>
  <Lines>369</Lines>
  <Paragraphs>104</Paragraphs>
  <ScaleCrop>false</ScaleCrop>
  <Company/>
  <LinksUpToDate>false</LinksUpToDate>
  <CharactersWithSpaces>52022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曼</dc:creator>
  <cp:keywords/>
  <dc:description/>
  <cp:lastModifiedBy>Liansheng Ma</cp:lastModifiedBy>
  <cp:revision>2</cp:revision>
  <dcterms:created xsi:type="dcterms:W3CDTF">2021-12-24T08:08:00Z</dcterms:created>
  <dcterms:modified xsi:type="dcterms:W3CDTF">2021-12-24T08:08:00Z</dcterms:modified>
</cp:coreProperties>
</file>