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DF5BA"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olor w:val="000000"/>
        </w:rPr>
        <w:t xml:space="preserve">Name of Journal: </w:t>
      </w:r>
      <w:r w:rsidRPr="00394B65">
        <w:rPr>
          <w:rFonts w:ascii="Book Antiqua" w:eastAsia="Book Antiqua" w:hAnsi="Book Antiqua" w:cs="Book Antiqua"/>
          <w:i/>
          <w:color w:val="000000"/>
        </w:rPr>
        <w:t>World Journal of Clinical Cases</w:t>
      </w:r>
    </w:p>
    <w:p w14:paraId="45F8D203"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olor w:val="000000"/>
        </w:rPr>
        <w:t xml:space="preserve">Manuscript NO: </w:t>
      </w:r>
      <w:r w:rsidRPr="00394B65">
        <w:rPr>
          <w:rFonts w:ascii="Book Antiqua" w:eastAsia="Book Antiqua" w:hAnsi="Book Antiqua" w:cs="Book Antiqua"/>
          <w:color w:val="000000"/>
        </w:rPr>
        <w:t>70620</w:t>
      </w:r>
    </w:p>
    <w:p w14:paraId="759D973A" w14:textId="77777777" w:rsidR="00A77B3E" w:rsidRPr="00394B65" w:rsidRDefault="00DF677A" w:rsidP="00394B65">
      <w:pPr>
        <w:spacing w:line="360" w:lineRule="auto"/>
        <w:jc w:val="both"/>
        <w:rPr>
          <w:rFonts w:ascii="Book Antiqua" w:hAnsi="Book Antiqua" w:cs="Book Antiqua"/>
          <w:color w:val="000000"/>
          <w:lang w:eastAsia="zh-CN"/>
        </w:rPr>
      </w:pPr>
      <w:r w:rsidRPr="00394B65">
        <w:rPr>
          <w:rFonts w:ascii="Book Antiqua" w:eastAsia="Book Antiqua" w:hAnsi="Book Antiqua" w:cs="Book Antiqua"/>
          <w:b/>
          <w:color w:val="000000"/>
        </w:rPr>
        <w:t xml:space="preserve">Manuscript Type: </w:t>
      </w:r>
      <w:r w:rsidRPr="00394B65">
        <w:rPr>
          <w:rFonts w:ascii="Book Antiqua" w:eastAsia="Book Antiqua" w:hAnsi="Book Antiqua" w:cs="Book Antiqua"/>
          <w:color w:val="000000"/>
        </w:rPr>
        <w:t>CASE REPORT</w:t>
      </w:r>
    </w:p>
    <w:p w14:paraId="39BF799E" w14:textId="77777777" w:rsidR="009B6FC7" w:rsidRPr="00394B65" w:rsidRDefault="009B6FC7" w:rsidP="00394B65">
      <w:pPr>
        <w:spacing w:line="360" w:lineRule="auto"/>
        <w:jc w:val="both"/>
        <w:rPr>
          <w:rFonts w:ascii="Book Antiqua" w:hAnsi="Book Antiqua"/>
          <w:lang w:eastAsia="zh-CN"/>
        </w:rPr>
      </w:pPr>
    </w:p>
    <w:p w14:paraId="01A96B75" w14:textId="77777777" w:rsidR="00A77B3E" w:rsidRPr="00394B65" w:rsidRDefault="009B6FC7" w:rsidP="00394B65">
      <w:pPr>
        <w:spacing w:line="360" w:lineRule="auto"/>
        <w:jc w:val="both"/>
        <w:rPr>
          <w:rFonts w:ascii="Book Antiqua" w:hAnsi="Book Antiqua"/>
          <w:lang w:eastAsia="zh-CN"/>
        </w:rPr>
      </w:pPr>
      <w:r w:rsidRPr="00394B65">
        <w:rPr>
          <w:rFonts w:ascii="Book Antiqua" w:hAnsi="Book Antiqua" w:cs="Book Antiqua"/>
          <w:b/>
          <w:color w:val="000000"/>
          <w:lang w:eastAsia="zh-CN"/>
        </w:rPr>
        <w:t>R</w:t>
      </w:r>
      <w:r w:rsidR="00DF677A" w:rsidRPr="00394B65">
        <w:rPr>
          <w:rFonts w:ascii="Book Antiqua" w:eastAsia="Book Antiqua" w:hAnsi="Book Antiqua" w:cs="Book Antiqua"/>
          <w:b/>
          <w:color w:val="000000"/>
        </w:rPr>
        <w:t>econstruction of complex chest wall defects</w:t>
      </w:r>
      <w:r w:rsidR="00DF677A" w:rsidRPr="00394B65">
        <w:rPr>
          <w:rFonts w:ascii="Book Antiqua" w:hAnsi="Book Antiqua" w:cs="Book Antiqua"/>
          <w:b/>
          <w:color w:val="000000"/>
          <w:lang w:eastAsia="zh-CN"/>
        </w:rPr>
        <w:t>: A case report</w:t>
      </w:r>
    </w:p>
    <w:p w14:paraId="5B8C1ECD" w14:textId="77777777" w:rsidR="00A77B3E" w:rsidRPr="00394B65" w:rsidRDefault="00A77B3E" w:rsidP="00394B65">
      <w:pPr>
        <w:spacing w:line="360" w:lineRule="auto"/>
        <w:jc w:val="both"/>
        <w:rPr>
          <w:rFonts w:ascii="Book Antiqua" w:hAnsi="Book Antiqua"/>
        </w:rPr>
      </w:pPr>
    </w:p>
    <w:p w14:paraId="29867A43" w14:textId="77777777" w:rsidR="00A77B3E" w:rsidRPr="00394B65" w:rsidRDefault="003536A5" w:rsidP="00394B65">
      <w:pPr>
        <w:spacing w:line="360" w:lineRule="auto"/>
        <w:jc w:val="both"/>
        <w:rPr>
          <w:rFonts w:ascii="Book Antiqua" w:hAnsi="Book Antiqua"/>
        </w:rPr>
      </w:pPr>
      <w:r w:rsidRPr="00394B65">
        <w:rPr>
          <w:rFonts w:ascii="Book Antiqua" w:eastAsia="Book Antiqua" w:hAnsi="Book Antiqua" w:cs="Book Antiqua"/>
          <w:color w:val="000000"/>
        </w:rPr>
        <w:t>Huang</w:t>
      </w:r>
      <w:r w:rsidRPr="00394B65">
        <w:rPr>
          <w:rStyle w:val="a3"/>
          <w:rFonts w:ascii="Book Antiqua" w:hAnsi="Book Antiqua"/>
          <w:sz w:val="24"/>
          <w:szCs w:val="24"/>
        </w:rPr>
        <w:t xml:space="preserve"> </w:t>
      </w:r>
      <w:r>
        <w:rPr>
          <w:rStyle w:val="a3"/>
          <w:rFonts w:ascii="Book Antiqua" w:hAnsi="Book Antiqua" w:hint="eastAsia"/>
          <w:sz w:val="24"/>
          <w:szCs w:val="24"/>
          <w:lang w:eastAsia="zh-CN"/>
        </w:rPr>
        <w:t xml:space="preserve">SC </w:t>
      </w:r>
      <w:r w:rsidRPr="003536A5">
        <w:rPr>
          <w:rStyle w:val="a3"/>
          <w:rFonts w:ascii="Book Antiqua" w:hAnsi="Book Antiqua" w:hint="eastAsia"/>
          <w:i/>
          <w:sz w:val="24"/>
          <w:szCs w:val="24"/>
          <w:lang w:eastAsia="zh-CN"/>
        </w:rPr>
        <w:t>et al</w:t>
      </w:r>
      <w:r>
        <w:rPr>
          <w:rStyle w:val="a3"/>
          <w:rFonts w:ascii="Book Antiqua" w:hAnsi="Book Antiqua" w:hint="eastAsia"/>
          <w:sz w:val="24"/>
          <w:szCs w:val="24"/>
          <w:lang w:eastAsia="zh-CN"/>
        </w:rPr>
        <w:t xml:space="preserve">. </w:t>
      </w:r>
      <w:r w:rsidR="0003475F" w:rsidRPr="00394B65">
        <w:rPr>
          <w:rStyle w:val="a3"/>
          <w:rFonts w:ascii="Book Antiqua" w:hAnsi="Book Antiqua"/>
          <w:sz w:val="24"/>
          <w:szCs w:val="24"/>
        </w:rPr>
        <w:t>Treatment of chest wall ulcer</w:t>
      </w:r>
      <w:r w:rsidR="0003475F" w:rsidRPr="00394B65">
        <w:rPr>
          <w:rFonts w:ascii="Book Antiqua" w:eastAsia="Book Antiqua" w:hAnsi="Book Antiqua" w:cs="Book Antiqua"/>
          <w:color w:val="000000"/>
        </w:rPr>
        <w:t xml:space="preserve"> </w:t>
      </w:r>
    </w:p>
    <w:p w14:paraId="270D2ED6" w14:textId="77777777" w:rsidR="00A77B3E" w:rsidRPr="00394B65" w:rsidRDefault="00A77B3E" w:rsidP="00394B65">
      <w:pPr>
        <w:spacing w:line="360" w:lineRule="auto"/>
        <w:jc w:val="both"/>
        <w:rPr>
          <w:rFonts w:ascii="Book Antiqua" w:hAnsi="Book Antiqua"/>
        </w:rPr>
      </w:pPr>
    </w:p>
    <w:p w14:paraId="3FCAA10F"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Sheng</w:t>
      </w:r>
      <w:r w:rsidR="00BF2506">
        <w:rPr>
          <w:rFonts w:ascii="Book Antiqua" w:hAnsi="Book Antiqua" w:cs="Book Antiqua" w:hint="eastAsia"/>
          <w:color w:val="000000"/>
          <w:lang w:eastAsia="zh-CN"/>
        </w:rPr>
        <w:t>-C</w:t>
      </w:r>
      <w:r w:rsidRPr="00394B65">
        <w:rPr>
          <w:rFonts w:ascii="Book Antiqua" w:eastAsia="Book Antiqua" w:hAnsi="Book Antiqua" w:cs="Book Antiqua"/>
          <w:color w:val="000000"/>
        </w:rPr>
        <w:t>hao Huang, Chun</w:t>
      </w:r>
      <w:r w:rsidR="00BF2506">
        <w:rPr>
          <w:rFonts w:ascii="Book Antiqua" w:hAnsi="Book Antiqua" w:cs="Book Antiqua" w:hint="eastAsia"/>
          <w:color w:val="000000"/>
          <w:lang w:eastAsia="zh-CN"/>
        </w:rPr>
        <w:t>-Y</w:t>
      </w:r>
      <w:r w:rsidRPr="00394B65">
        <w:rPr>
          <w:rFonts w:ascii="Book Antiqua" w:eastAsia="Book Antiqua" w:hAnsi="Book Antiqua" w:cs="Book Antiqua"/>
          <w:color w:val="000000"/>
        </w:rPr>
        <w:t xml:space="preserve">an Chen, Pu </w:t>
      </w:r>
      <w:proofErr w:type="spellStart"/>
      <w:r w:rsidRPr="00394B65">
        <w:rPr>
          <w:rFonts w:ascii="Book Antiqua" w:eastAsia="Book Antiqua" w:hAnsi="Book Antiqua" w:cs="Book Antiqua"/>
          <w:color w:val="000000"/>
        </w:rPr>
        <w:t>Qiu</w:t>
      </w:r>
      <w:proofErr w:type="spellEnd"/>
      <w:r w:rsidRPr="00394B65">
        <w:rPr>
          <w:rFonts w:ascii="Book Antiqua" w:eastAsia="Book Antiqua" w:hAnsi="Book Antiqua" w:cs="Book Antiqua"/>
          <w:color w:val="000000"/>
        </w:rPr>
        <w:t>, Ze</w:t>
      </w:r>
      <w:r w:rsidR="00BF2506">
        <w:rPr>
          <w:rFonts w:ascii="Book Antiqua" w:hAnsi="Book Antiqua" w:cs="Book Antiqua" w:hint="eastAsia"/>
          <w:color w:val="000000"/>
          <w:lang w:eastAsia="zh-CN"/>
        </w:rPr>
        <w:t>-M</w:t>
      </w:r>
      <w:r w:rsidRPr="00394B65">
        <w:rPr>
          <w:rFonts w:ascii="Book Antiqua" w:eastAsia="Book Antiqua" w:hAnsi="Book Antiqua" w:cs="Book Antiqua"/>
          <w:color w:val="000000"/>
        </w:rPr>
        <w:t>ing Yan, Wei</w:t>
      </w:r>
      <w:r w:rsidR="00BF2506">
        <w:rPr>
          <w:rFonts w:ascii="Book Antiqua" w:hAnsi="Book Antiqua" w:cs="Book Antiqua" w:hint="eastAsia"/>
          <w:color w:val="000000"/>
          <w:lang w:eastAsia="zh-CN"/>
        </w:rPr>
        <w:t>-Z</w:t>
      </w:r>
      <w:r w:rsidRPr="00394B65">
        <w:rPr>
          <w:rFonts w:ascii="Book Antiqua" w:eastAsia="Book Antiqua" w:hAnsi="Book Antiqua" w:cs="Book Antiqua"/>
          <w:color w:val="000000"/>
        </w:rPr>
        <w:t>hang Chen, Zhong</w:t>
      </w:r>
      <w:r w:rsidR="00BF2506">
        <w:rPr>
          <w:rFonts w:ascii="Book Antiqua" w:hAnsi="Book Antiqua" w:cs="Book Antiqua" w:hint="eastAsia"/>
          <w:color w:val="000000"/>
          <w:lang w:eastAsia="zh-CN"/>
        </w:rPr>
        <w:t>-Z</w:t>
      </w:r>
      <w:r w:rsidRPr="00394B65">
        <w:rPr>
          <w:rFonts w:ascii="Book Antiqua" w:eastAsia="Book Antiqua" w:hAnsi="Book Antiqua" w:cs="Book Antiqua"/>
          <w:color w:val="000000"/>
        </w:rPr>
        <w:t>heng Liang, Kang</w:t>
      </w:r>
      <w:r w:rsidR="00BF2506">
        <w:rPr>
          <w:rFonts w:ascii="Book Antiqua" w:hAnsi="Book Antiqua" w:cs="Book Antiqua" w:hint="eastAsia"/>
          <w:color w:val="000000"/>
          <w:lang w:eastAsia="zh-CN"/>
        </w:rPr>
        <w:t>-W</w:t>
      </w:r>
      <w:r w:rsidRPr="00394B65">
        <w:rPr>
          <w:rFonts w:ascii="Book Antiqua" w:eastAsia="Book Antiqua" w:hAnsi="Book Antiqua" w:cs="Book Antiqua"/>
          <w:color w:val="000000"/>
        </w:rPr>
        <w:t>ei Luo, Jian</w:t>
      </w:r>
      <w:r w:rsidR="00BF2506">
        <w:rPr>
          <w:rFonts w:ascii="Book Antiqua" w:hAnsi="Book Antiqua" w:cs="Book Antiqua" w:hint="eastAsia"/>
          <w:color w:val="000000"/>
          <w:lang w:eastAsia="zh-CN"/>
        </w:rPr>
        <w:t>-</w:t>
      </w:r>
      <w:proofErr w:type="spellStart"/>
      <w:r w:rsidR="00BF2506">
        <w:rPr>
          <w:rFonts w:ascii="Book Antiqua" w:hAnsi="Book Antiqua" w:cs="Book Antiqua" w:hint="eastAsia"/>
          <w:color w:val="000000"/>
          <w:lang w:eastAsia="zh-CN"/>
        </w:rPr>
        <w:t>W</w:t>
      </w:r>
      <w:r w:rsidRPr="00394B65">
        <w:rPr>
          <w:rFonts w:ascii="Book Antiqua" w:eastAsia="Book Antiqua" w:hAnsi="Book Antiqua" w:cs="Book Antiqua"/>
          <w:color w:val="000000"/>
        </w:rPr>
        <w:t>en</w:t>
      </w:r>
      <w:proofErr w:type="spellEnd"/>
      <w:r w:rsidRPr="00394B65">
        <w:rPr>
          <w:rFonts w:ascii="Book Antiqua" w:eastAsia="Book Antiqua" w:hAnsi="Book Antiqua" w:cs="Book Antiqua"/>
          <w:color w:val="000000"/>
        </w:rPr>
        <w:t xml:space="preserve"> Li, Yuan</w:t>
      </w:r>
      <w:r w:rsidR="00BF2506">
        <w:rPr>
          <w:rFonts w:ascii="Book Antiqua" w:hAnsi="Book Antiqua" w:cs="Book Antiqua" w:hint="eastAsia"/>
          <w:color w:val="000000"/>
          <w:lang w:eastAsia="zh-CN"/>
        </w:rPr>
        <w:t>-Q</w:t>
      </w:r>
      <w:r w:rsidRPr="00394B65">
        <w:rPr>
          <w:rFonts w:ascii="Book Antiqua" w:eastAsia="Book Antiqua" w:hAnsi="Book Antiqua" w:cs="Book Antiqua"/>
          <w:color w:val="000000"/>
        </w:rPr>
        <w:t>i Zhang, Ba</w:t>
      </w:r>
      <w:r w:rsidR="008F3518">
        <w:rPr>
          <w:rFonts w:ascii="Book Antiqua" w:hAnsi="Book Antiqua" w:cs="Book Antiqua" w:hint="eastAsia"/>
          <w:color w:val="000000"/>
          <w:lang w:eastAsia="zh-CN"/>
        </w:rPr>
        <w:t>o</w:t>
      </w:r>
      <w:r w:rsidR="00BF2506">
        <w:rPr>
          <w:rFonts w:ascii="Book Antiqua" w:hAnsi="Book Antiqua" w:cs="Book Antiqua" w:hint="eastAsia"/>
          <w:color w:val="000000"/>
          <w:lang w:eastAsia="zh-CN"/>
        </w:rPr>
        <w:t>-Y</w:t>
      </w:r>
      <w:r w:rsidRPr="00394B65">
        <w:rPr>
          <w:rFonts w:ascii="Book Antiqua" w:eastAsia="Book Antiqua" w:hAnsi="Book Antiqua" w:cs="Book Antiqua"/>
          <w:color w:val="000000"/>
        </w:rPr>
        <w:t>i Huang</w:t>
      </w:r>
    </w:p>
    <w:p w14:paraId="5B9183B4" w14:textId="77777777" w:rsidR="00A77B3E" w:rsidRPr="00394B65" w:rsidRDefault="00A77B3E" w:rsidP="00394B65">
      <w:pPr>
        <w:spacing w:line="360" w:lineRule="auto"/>
        <w:jc w:val="both"/>
        <w:rPr>
          <w:rFonts w:ascii="Book Antiqua" w:hAnsi="Book Antiqua"/>
        </w:rPr>
      </w:pPr>
    </w:p>
    <w:p w14:paraId="787686A0" w14:textId="77777777" w:rsidR="00A77B3E" w:rsidRPr="00394B65" w:rsidRDefault="008F3518" w:rsidP="00394B65">
      <w:pPr>
        <w:spacing w:line="360" w:lineRule="auto"/>
        <w:jc w:val="both"/>
        <w:rPr>
          <w:rFonts w:ascii="Book Antiqua" w:hAnsi="Book Antiqua"/>
        </w:rPr>
      </w:pPr>
      <w:r w:rsidRPr="008F3518">
        <w:rPr>
          <w:rFonts w:ascii="Book Antiqua" w:eastAsia="Book Antiqua" w:hAnsi="Book Antiqua" w:cs="Book Antiqua"/>
          <w:b/>
          <w:color w:val="000000"/>
        </w:rPr>
        <w:t>Sheng</w:t>
      </w:r>
      <w:r w:rsidRPr="008F3518">
        <w:rPr>
          <w:rFonts w:ascii="Book Antiqua" w:hAnsi="Book Antiqua" w:cs="Book Antiqua" w:hint="eastAsia"/>
          <w:b/>
          <w:color w:val="000000"/>
          <w:lang w:eastAsia="zh-CN"/>
        </w:rPr>
        <w:t>-C</w:t>
      </w:r>
      <w:r w:rsidRPr="008F3518">
        <w:rPr>
          <w:rFonts w:ascii="Book Antiqua" w:eastAsia="Book Antiqua" w:hAnsi="Book Antiqua" w:cs="Book Antiqua"/>
          <w:b/>
          <w:color w:val="000000"/>
        </w:rPr>
        <w:t>hao Huang, Chun</w:t>
      </w:r>
      <w:r w:rsidRPr="008F3518">
        <w:rPr>
          <w:rFonts w:ascii="Book Antiqua" w:hAnsi="Book Antiqua" w:cs="Book Antiqua" w:hint="eastAsia"/>
          <w:b/>
          <w:color w:val="000000"/>
          <w:lang w:eastAsia="zh-CN"/>
        </w:rPr>
        <w:t>-Y</w:t>
      </w:r>
      <w:r w:rsidRPr="008F3518">
        <w:rPr>
          <w:rFonts w:ascii="Book Antiqua" w:eastAsia="Book Antiqua" w:hAnsi="Book Antiqua" w:cs="Book Antiqua"/>
          <w:b/>
          <w:color w:val="000000"/>
        </w:rPr>
        <w:t xml:space="preserve">an Chen, Pu </w:t>
      </w:r>
      <w:proofErr w:type="spellStart"/>
      <w:r w:rsidRPr="008F3518">
        <w:rPr>
          <w:rFonts w:ascii="Book Antiqua" w:eastAsia="Book Antiqua" w:hAnsi="Book Antiqua" w:cs="Book Antiqua"/>
          <w:b/>
          <w:color w:val="000000"/>
        </w:rPr>
        <w:t>Qiu</w:t>
      </w:r>
      <w:proofErr w:type="spellEnd"/>
      <w:r w:rsidRPr="008F3518">
        <w:rPr>
          <w:rFonts w:ascii="Book Antiqua" w:eastAsia="Book Antiqua" w:hAnsi="Book Antiqua" w:cs="Book Antiqua"/>
          <w:b/>
          <w:color w:val="000000"/>
        </w:rPr>
        <w:t>, Ze</w:t>
      </w:r>
      <w:r w:rsidRPr="008F3518">
        <w:rPr>
          <w:rFonts w:ascii="Book Antiqua" w:hAnsi="Book Antiqua" w:cs="Book Antiqua" w:hint="eastAsia"/>
          <w:b/>
          <w:color w:val="000000"/>
          <w:lang w:eastAsia="zh-CN"/>
        </w:rPr>
        <w:t>-M</w:t>
      </w:r>
      <w:r w:rsidRPr="008F3518">
        <w:rPr>
          <w:rFonts w:ascii="Book Antiqua" w:eastAsia="Book Antiqua" w:hAnsi="Book Antiqua" w:cs="Book Antiqua"/>
          <w:b/>
          <w:color w:val="000000"/>
        </w:rPr>
        <w:t>ing Yan, Wei</w:t>
      </w:r>
      <w:r w:rsidRPr="008F3518">
        <w:rPr>
          <w:rFonts w:ascii="Book Antiqua" w:hAnsi="Book Antiqua" w:cs="Book Antiqua" w:hint="eastAsia"/>
          <w:b/>
          <w:color w:val="000000"/>
          <w:lang w:eastAsia="zh-CN"/>
        </w:rPr>
        <w:t>-Z</w:t>
      </w:r>
      <w:r w:rsidRPr="008F3518">
        <w:rPr>
          <w:rFonts w:ascii="Book Antiqua" w:eastAsia="Book Antiqua" w:hAnsi="Book Antiqua" w:cs="Book Antiqua"/>
          <w:b/>
          <w:color w:val="000000"/>
        </w:rPr>
        <w:t>hang Chen, Zhong</w:t>
      </w:r>
      <w:r w:rsidRPr="008F3518">
        <w:rPr>
          <w:rFonts w:ascii="Book Antiqua" w:hAnsi="Book Antiqua" w:cs="Book Antiqua" w:hint="eastAsia"/>
          <w:b/>
          <w:color w:val="000000"/>
          <w:lang w:eastAsia="zh-CN"/>
        </w:rPr>
        <w:t>-Z</w:t>
      </w:r>
      <w:r w:rsidRPr="008F3518">
        <w:rPr>
          <w:rFonts w:ascii="Book Antiqua" w:eastAsia="Book Antiqua" w:hAnsi="Book Antiqua" w:cs="Book Antiqua"/>
          <w:b/>
          <w:color w:val="000000"/>
        </w:rPr>
        <w:t>heng Liang, Kang</w:t>
      </w:r>
      <w:r w:rsidRPr="008F3518">
        <w:rPr>
          <w:rFonts w:ascii="Book Antiqua" w:hAnsi="Book Antiqua" w:cs="Book Antiqua" w:hint="eastAsia"/>
          <w:b/>
          <w:color w:val="000000"/>
          <w:lang w:eastAsia="zh-CN"/>
        </w:rPr>
        <w:t>-W</w:t>
      </w:r>
      <w:r w:rsidRPr="008F3518">
        <w:rPr>
          <w:rFonts w:ascii="Book Antiqua" w:eastAsia="Book Antiqua" w:hAnsi="Book Antiqua" w:cs="Book Antiqua"/>
          <w:b/>
          <w:color w:val="000000"/>
        </w:rPr>
        <w:t>ei Luo, Jian</w:t>
      </w:r>
      <w:r w:rsidRPr="008F3518">
        <w:rPr>
          <w:rFonts w:ascii="Book Antiqua" w:hAnsi="Book Antiqua" w:cs="Book Antiqua" w:hint="eastAsia"/>
          <w:b/>
          <w:color w:val="000000"/>
          <w:lang w:eastAsia="zh-CN"/>
        </w:rPr>
        <w:t>-</w:t>
      </w:r>
      <w:proofErr w:type="spellStart"/>
      <w:r w:rsidRPr="008F3518">
        <w:rPr>
          <w:rFonts w:ascii="Book Antiqua" w:hAnsi="Book Antiqua" w:cs="Book Antiqua" w:hint="eastAsia"/>
          <w:b/>
          <w:color w:val="000000"/>
          <w:lang w:eastAsia="zh-CN"/>
        </w:rPr>
        <w:t>W</w:t>
      </w:r>
      <w:r w:rsidRPr="008F3518">
        <w:rPr>
          <w:rFonts w:ascii="Book Antiqua" w:eastAsia="Book Antiqua" w:hAnsi="Book Antiqua" w:cs="Book Antiqua"/>
          <w:b/>
          <w:color w:val="000000"/>
        </w:rPr>
        <w:t>en</w:t>
      </w:r>
      <w:proofErr w:type="spellEnd"/>
      <w:r w:rsidRPr="008F3518">
        <w:rPr>
          <w:rFonts w:ascii="Book Antiqua" w:eastAsia="Book Antiqua" w:hAnsi="Book Antiqua" w:cs="Book Antiqua"/>
          <w:b/>
          <w:color w:val="000000"/>
        </w:rPr>
        <w:t xml:space="preserve"> Li, Yuan</w:t>
      </w:r>
      <w:r w:rsidRPr="008F3518">
        <w:rPr>
          <w:rFonts w:ascii="Book Antiqua" w:hAnsi="Book Antiqua" w:cs="Book Antiqua" w:hint="eastAsia"/>
          <w:b/>
          <w:color w:val="000000"/>
          <w:lang w:eastAsia="zh-CN"/>
        </w:rPr>
        <w:t>-Q</w:t>
      </w:r>
      <w:r w:rsidRPr="008F3518">
        <w:rPr>
          <w:rFonts w:ascii="Book Antiqua" w:eastAsia="Book Antiqua" w:hAnsi="Book Antiqua" w:cs="Book Antiqua"/>
          <w:b/>
          <w:color w:val="000000"/>
        </w:rPr>
        <w:t>i Zhang, Ba</w:t>
      </w:r>
      <w:r w:rsidRPr="008F3518">
        <w:rPr>
          <w:rFonts w:ascii="Book Antiqua" w:hAnsi="Book Antiqua" w:cs="Book Antiqua" w:hint="eastAsia"/>
          <w:b/>
          <w:color w:val="000000"/>
          <w:lang w:eastAsia="zh-CN"/>
        </w:rPr>
        <w:t>o-Y</w:t>
      </w:r>
      <w:r w:rsidRPr="008F3518">
        <w:rPr>
          <w:rFonts w:ascii="Book Antiqua" w:eastAsia="Book Antiqua" w:hAnsi="Book Antiqua" w:cs="Book Antiqua"/>
          <w:b/>
          <w:color w:val="000000"/>
        </w:rPr>
        <w:t>i Huang</w:t>
      </w:r>
      <w:r w:rsidR="00DF677A" w:rsidRPr="00394B65">
        <w:rPr>
          <w:rFonts w:ascii="Book Antiqua" w:eastAsia="Book Antiqua" w:hAnsi="Book Antiqua" w:cs="Book Antiqua"/>
          <w:b/>
          <w:bCs/>
          <w:color w:val="000000"/>
        </w:rPr>
        <w:t xml:space="preserve">, </w:t>
      </w:r>
      <w:r w:rsidR="00DF677A" w:rsidRPr="00394B65">
        <w:rPr>
          <w:rFonts w:ascii="Book Antiqua" w:eastAsia="Book Antiqua" w:hAnsi="Book Antiqua" w:cs="Book Antiqua"/>
          <w:color w:val="000000"/>
        </w:rPr>
        <w:t xml:space="preserve">Department of Vascular, </w:t>
      </w:r>
      <w:r w:rsidR="006A65FE">
        <w:rPr>
          <w:rFonts w:ascii="Book Antiqua" w:hAnsi="Book Antiqua" w:cs="Book Antiqua" w:hint="eastAsia"/>
          <w:color w:val="000000"/>
          <w:lang w:eastAsia="zh-CN"/>
        </w:rPr>
        <w:t>T</w:t>
      </w:r>
      <w:r w:rsidR="00DF677A" w:rsidRPr="00394B65">
        <w:rPr>
          <w:rFonts w:ascii="Book Antiqua" w:eastAsia="Book Antiqua" w:hAnsi="Book Antiqua" w:cs="Book Antiqua"/>
          <w:color w:val="000000"/>
        </w:rPr>
        <w:t xml:space="preserve">hyroid, and </w:t>
      </w:r>
      <w:r w:rsidR="006A65FE">
        <w:rPr>
          <w:rFonts w:ascii="Book Antiqua" w:hAnsi="Book Antiqua" w:cs="Book Antiqua" w:hint="eastAsia"/>
          <w:color w:val="000000"/>
          <w:lang w:eastAsia="zh-CN"/>
        </w:rPr>
        <w:t>B</w:t>
      </w:r>
      <w:r w:rsidR="00DF677A" w:rsidRPr="00394B65">
        <w:rPr>
          <w:rFonts w:ascii="Book Antiqua" w:eastAsia="Book Antiqua" w:hAnsi="Book Antiqua" w:cs="Book Antiqua"/>
          <w:color w:val="000000"/>
        </w:rPr>
        <w:t xml:space="preserve">reast </w:t>
      </w:r>
      <w:r w:rsidR="006A65FE">
        <w:rPr>
          <w:rFonts w:ascii="Book Antiqua" w:hAnsi="Book Antiqua" w:cs="Book Antiqua" w:hint="eastAsia"/>
          <w:color w:val="000000"/>
          <w:lang w:eastAsia="zh-CN"/>
        </w:rPr>
        <w:t>S</w:t>
      </w:r>
      <w:r w:rsidR="00DF677A" w:rsidRPr="00394B65">
        <w:rPr>
          <w:rFonts w:ascii="Book Antiqua" w:eastAsia="Book Antiqua" w:hAnsi="Book Antiqua" w:cs="Book Antiqua"/>
          <w:color w:val="000000"/>
        </w:rPr>
        <w:t>urgery, Affiliated Hospital of Gua</w:t>
      </w:r>
      <w:r w:rsidR="000324C9">
        <w:rPr>
          <w:rFonts w:ascii="Book Antiqua" w:eastAsia="Book Antiqua" w:hAnsi="Book Antiqua" w:cs="Book Antiqua"/>
          <w:color w:val="000000"/>
        </w:rPr>
        <w:t>ngdong Medical University, Zhan</w:t>
      </w:r>
      <w:r w:rsidR="00DF677A" w:rsidRPr="00394B65">
        <w:rPr>
          <w:rFonts w:ascii="Book Antiqua" w:eastAsia="Book Antiqua" w:hAnsi="Book Antiqua" w:cs="Book Antiqua"/>
          <w:color w:val="000000"/>
        </w:rPr>
        <w:t>jiang 524000, Guangdong</w:t>
      </w:r>
      <w:r w:rsidR="000324C9">
        <w:rPr>
          <w:rFonts w:ascii="Book Antiqua" w:hAnsi="Book Antiqua" w:cs="Book Antiqua" w:hint="eastAsia"/>
          <w:color w:val="000000"/>
          <w:lang w:eastAsia="zh-CN"/>
        </w:rPr>
        <w:t xml:space="preserve"> Province</w:t>
      </w:r>
      <w:r w:rsidR="00DF677A" w:rsidRPr="00394B65">
        <w:rPr>
          <w:rFonts w:ascii="Book Antiqua" w:eastAsia="Book Antiqua" w:hAnsi="Book Antiqua" w:cs="Book Antiqua"/>
          <w:color w:val="000000"/>
        </w:rPr>
        <w:t>, China</w:t>
      </w:r>
    </w:p>
    <w:p w14:paraId="76179A17" w14:textId="77777777" w:rsidR="00A77B3E" w:rsidRPr="00394B65" w:rsidRDefault="00A77B3E" w:rsidP="00394B65">
      <w:pPr>
        <w:spacing w:line="360" w:lineRule="auto"/>
        <w:jc w:val="both"/>
        <w:rPr>
          <w:rFonts w:ascii="Book Antiqua" w:hAnsi="Book Antiqua"/>
        </w:rPr>
      </w:pPr>
    </w:p>
    <w:p w14:paraId="027F48D7"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bCs/>
          <w:color w:val="000000"/>
        </w:rPr>
        <w:t xml:space="preserve">Author contributions: </w:t>
      </w:r>
      <w:r w:rsidRPr="00394B65">
        <w:rPr>
          <w:rFonts w:ascii="Book Antiqua" w:eastAsia="Book Antiqua" w:hAnsi="Book Antiqua" w:cs="Book Antiqua"/>
          <w:color w:val="000000"/>
        </w:rPr>
        <w:t>Zhang Y</w:t>
      </w:r>
      <w:r w:rsidR="00077548">
        <w:rPr>
          <w:rFonts w:ascii="Book Antiqua" w:hAnsi="Book Antiqua" w:cs="Book Antiqua" w:hint="eastAsia"/>
          <w:color w:val="000000"/>
          <w:lang w:eastAsia="zh-CN"/>
        </w:rPr>
        <w:t>Q</w:t>
      </w:r>
      <w:r w:rsidRPr="00394B65">
        <w:rPr>
          <w:rFonts w:ascii="Book Antiqua" w:eastAsia="Book Antiqua" w:hAnsi="Book Antiqua" w:cs="Book Antiqua"/>
          <w:color w:val="000000"/>
        </w:rPr>
        <w:t xml:space="preserve"> contributed to conception and design of the case report; Li J</w:t>
      </w:r>
      <w:r w:rsidR="00077548">
        <w:rPr>
          <w:rFonts w:ascii="Book Antiqua" w:hAnsi="Book Antiqua" w:cs="Book Antiqua" w:hint="eastAsia"/>
          <w:color w:val="000000"/>
          <w:lang w:eastAsia="zh-CN"/>
        </w:rPr>
        <w:t>W</w:t>
      </w:r>
      <w:r w:rsidRPr="00394B65">
        <w:rPr>
          <w:rFonts w:ascii="Book Antiqua" w:eastAsia="Book Antiqua" w:hAnsi="Book Antiqua" w:cs="Book Antiqua"/>
          <w:color w:val="000000"/>
        </w:rPr>
        <w:t xml:space="preserve"> contributed administrative support; Huang S</w:t>
      </w:r>
      <w:r w:rsidR="00077548">
        <w:rPr>
          <w:rFonts w:ascii="Book Antiqua" w:hAnsi="Book Antiqua" w:cs="Book Antiqua" w:hint="eastAsia"/>
          <w:color w:val="000000"/>
          <w:lang w:eastAsia="zh-CN"/>
        </w:rPr>
        <w:t>C</w:t>
      </w:r>
      <w:r w:rsidRPr="00394B65">
        <w:rPr>
          <w:rFonts w:ascii="Book Antiqua" w:eastAsia="Book Antiqua" w:hAnsi="Book Antiqua" w:cs="Book Antiqua"/>
          <w:color w:val="000000"/>
        </w:rPr>
        <w:t xml:space="preserve"> and </w:t>
      </w:r>
      <w:proofErr w:type="spellStart"/>
      <w:r w:rsidRPr="00394B65">
        <w:rPr>
          <w:rFonts w:ascii="Book Antiqua" w:eastAsia="Book Antiqua" w:hAnsi="Book Antiqua" w:cs="Book Antiqua"/>
          <w:color w:val="000000"/>
        </w:rPr>
        <w:t>Qiu</w:t>
      </w:r>
      <w:proofErr w:type="spellEnd"/>
      <w:r w:rsidRPr="00394B65">
        <w:rPr>
          <w:rFonts w:ascii="Book Antiqua" w:eastAsia="Book Antiqua" w:hAnsi="Book Antiqua" w:cs="Book Antiqua"/>
          <w:color w:val="000000"/>
        </w:rPr>
        <w:t xml:space="preserve"> P contributed to provision of study materials or patients; Liang Z</w:t>
      </w:r>
      <w:r w:rsidR="00077548">
        <w:rPr>
          <w:rFonts w:ascii="Book Antiqua" w:hAnsi="Book Antiqua" w:cs="Book Antiqua" w:hint="eastAsia"/>
          <w:color w:val="000000"/>
          <w:lang w:eastAsia="zh-CN"/>
        </w:rPr>
        <w:t>Z</w:t>
      </w:r>
      <w:r w:rsidRPr="00394B65">
        <w:rPr>
          <w:rFonts w:ascii="Book Antiqua" w:eastAsia="Book Antiqua" w:hAnsi="Book Antiqua" w:cs="Book Antiqua"/>
          <w:color w:val="000000"/>
        </w:rPr>
        <w:t>, Yan Z</w:t>
      </w:r>
      <w:r w:rsidR="00077548">
        <w:rPr>
          <w:rFonts w:ascii="Book Antiqua" w:hAnsi="Book Antiqua" w:cs="Book Antiqua" w:hint="eastAsia"/>
          <w:color w:val="000000"/>
          <w:lang w:eastAsia="zh-CN"/>
        </w:rPr>
        <w:t>M</w:t>
      </w:r>
      <w:r w:rsidRPr="00394B65">
        <w:rPr>
          <w:rFonts w:ascii="Book Antiqua" w:eastAsia="Book Antiqua" w:hAnsi="Book Antiqua" w:cs="Book Antiqua"/>
          <w:color w:val="000000"/>
        </w:rPr>
        <w:t xml:space="preserve"> and Luo K</w:t>
      </w:r>
      <w:r w:rsidR="00077548">
        <w:rPr>
          <w:rFonts w:ascii="Book Antiqua" w:hAnsi="Book Antiqua" w:cs="Book Antiqua" w:hint="eastAsia"/>
          <w:color w:val="000000"/>
          <w:lang w:eastAsia="zh-CN"/>
        </w:rPr>
        <w:t>W</w:t>
      </w:r>
      <w:r w:rsidRPr="00394B65">
        <w:rPr>
          <w:rFonts w:ascii="Book Antiqua" w:eastAsia="Book Antiqua" w:hAnsi="Book Antiqua" w:cs="Book Antiqua"/>
          <w:color w:val="000000"/>
        </w:rPr>
        <w:t xml:space="preserve"> contributed to collection and assembly of data; Huang B</w:t>
      </w:r>
      <w:r w:rsidR="00077548">
        <w:rPr>
          <w:rFonts w:ascii="Book Antiqua" w:hAnsi="Book Antiqua" w:cs="Book Antiqua" w:hint="eastAsia"/>
          <w:color w:val="000000"/>
          <w:lang w:eastAsia="zh-CN"/>
        </w:rPr>
        <w:t>Y</w:t>
      </w:r>
      <w:r w:rsidRPr="00394B65">
        <w:rPr>
          <w:rFonts w:ascii="Book Antiqua" w:eastAsia="Book Antiqua" w:hAnsi="Book Antiqua" w:cs="Book Antiqua"/>
          <w:color w:val="000000"/>
        </w:rPr>
        <w:t>, Chen C</w:t>
      </w:r>
      <w:r w:rsidR="00077548">
        <w:rPr>
          <w:rFonts w:ascii="Book Antiqua" w:hAnsi="Book Antiqua" w:cs="Book Antiqua" w:hint="eastAsia"/>
          <w:color w:val="000000"/>
          <w:lang w:eastAsia="zh-CN"/>
        </w:rPr>
        <w:t>Y</w:t>
      </w:r>
      <w:r w:rsidRPr="00394B65">
        <w:rPr>
          <w:rFonts w:ascii="Book Antiqua" w:eastAsia="Book Antiqua" w:hAnsi="Book Antiqua" w:cs="Book Antiqua"/>
          <w:color w:val="000000"/>
        </w:rPr>
        <w:t xml:space="preserve"> and Chen W</w:t>
      </w:r>
      <w:r w:rsidR="00077548">
        <w:rPr>
          <w:rFonts w:ascii="Book Antiqua" w:hAnsi="Book Antiqua" w:cs="Book Antiqua" w:hint="eastAsia"/>
          <w:color w:val="000000"/>
          <w:lang w:eastAsia="zh-CN"/>
        </w:rPr>
        <w:t>Z</w:t>
      </w:r>
      <w:r w:rsidRPr="00394B65">
        <w:rPr>
          <w:rFonts w:ascii="Book Antiqua" w:eastAsia="Book Antiqua" w:hAnsi="Book Antiqua" w:cs="Book Antiqua"/>
          <w:color w:val="000000"/>
        </w:rPr>
        <w:t xml:space="preserve"> contributed to data analysis and interpretation; </w:t>
      </w:r>
      <w:proofErr w:type="spellStart"/>
      <w:r w:rsidRPr="00394B65">
        <w:rPr>
          <w:rFonts w:ascii="Book Antiqua" w:eastAsia="Book Antiqua" w:hAnsi="Book Antiqua" w:cs="Book Antiqua"/>
          <w:color w:val="000000"/>
        </w:rPr>
        <w:t>Qiu</w:t>
      </w:r>
      <w:proofErr w:type="spellEnd"/>
      <w:r w:rsidRPr="00394B65">
        <w:rPr>
          <w:rFonts w:ascii="Book Antiqua" w:eastAsia="Book Antiqua" w:hAnsi="Book Antiqua" w:cs="Book Antiqua"/>
          <w:color w:val="000000"/>
        </w:rPr>
        <w:t xml:space="preserve"> P, Chen C</w:t>
      </w:r>
      <w:r w:rsidR="00077548">
        <w:rPr>
          <w:rFonts w:ascii="Book Antiqua" w:hAnsi="Book Antiqua" w:cs="Book Antiqua" w:hint="eastAsia"/>
          <w:color w:val="000000"/>
          <w:lang w:eastAsia="zh-CN"/>
        </w:rPr>
        <w:t>Y</w:t>
      </w:r>
      <w:r w:rsidRPr="00394B65">
        <w:rPr>
          <w:rFonts w:ascii="Book Antiqua" w:eastAsia="Book Antiqua" w:hAnsi="Book Antiqua" w:cs="Book Antiqua"/>
          <w:color w:val="000000"/>
        </w:rPr>
        <w:t>, Huang S</w:t>
      </w:r>
      <w:r w:rsidR="00077548">
        <w:rPr>
          <w:rFonts w:ascii="Book Antiqua" w:hAnsi="Book Antiqua" w:cs="Book Antiqua" w:hint="eastAsia"/>
          <w:color w:val="000000"/>
          <w:lang w:eastAsia="zh-CN"/>
        </w:rPr>
        <w:t>C</w:t>
      </w:r>
      <w:r w:rsidRPr="00394B65">
        <w:rPr>
          <w:rFonts w:ascii="Book Antiqua" w:eastAsia="Book Antiqua" w:hAnsi="Book Antiqua" w:cs="Book Antiqua"/>
          <w:color w:val="000000"/>
        </w:rPr>
        <w:t xml:space="preserve">, </w:t>
      </w:r>
      <w:r w:rsidR="00077548" w:rsidRPr="00394B65">
        <w:rPr>
          <w:rFonts w:ascii="Book Antiqua" w:eastAsia="Book Antiqua" w:hAnsi="Book Antiqua" w:cs="Book Antiqua"/>
          <w:color w:val="000000"/>
        </w:rPr>
        <w:t>Yan Z</w:t>
      </w:r>
      <w:r w:rsidR="00077548">
        <w:rPr>
          <w:rFonts w:ascii="Book Antiqua" w:hAnsi="Book Antiqua" w:cs="Book Antiqua" w:hint="eastAsia"/>
          <w:color w:val="000000"/>
          <w:lang w:eastAsia="zh-CN"/>
        </w:rPr>
        <w:t>M</w:t>
      </w:r>
      <w:r w:rsidRPr="00394B65">
        <w:rPr>
          <w:rFonts w:ascii="Book Antiqua" w:eastAsia="Book Antiqua" w:hAnsi="Book Antiqua" w:cs="Book Antiqua"/>
          <w:color w:val="000000"/>
        </w:rPr>
        <w:t>, Chen W</w:t>
      </w:r>
      <w:r w:rsidR="00077548">
        <w:rPr>
          <w:rFonts w:ascii="Book Antiqua" w:hAnsi="Book Antiqua" w:cs="Book Antiqua" w:hint="eastAsia"/>
          <w:color w:val="000000"/>
          <w:lang w:eastAsia="zh-CN"/>
        </w:rPr>
        <w:t>Z</w:t>
      </w:r>
      <w:r w:rsidRPr="00394B65">
        <w:rPr>
          <w:rFonts w:ascii="Book Antiqua" w:eastAsia="Book Antiqua" w:hAnsi="Book Antiqua" w:cs="Book Antiqua"/>
          <w:color w:val="000000"/>
        </w:rPr>
        <w:t xml:space="preserve">, Liang </w:t>
      </w:r>
      <w:r w:rsidR="00077548">
        <w:rPr>
          <w:rFonts w:ascii="Book Antiqua" w:hAnsi="Book Antiqua" w:cs="Book Antiqua" w:hint="eastAsia"/>
          <w:color w:val="000000"/>
          <w:lang w:eastAsia="zh-CN"/>
        </w:rPr>
        <w:t>Z</w:t>
      </w:r>
      <w:r w:rsidRPr="00394B65">
        <w:rPr>
          <w:rFonts w:ascii="Book Antiqua" w:eastAsia="Book Antiqua" w:hAnsi="Book Antiqua" w:cs="Book Antiqua"/>
          <w:color w:val="000000"/>
        </w:rPr>
        <w:t>Z, Luo K</w:t>
      </w:r>
      <w:r w:rsidR="00D672B4">
        <w:rPr>
          <w:rFonts w:ascii="Book Antiqua" w:hAnsi="Book Antiqua" w:cs="Book Antiqua" w:hint="eastAsia"/>
          <w:color w:val="000000"/>
          <w:lang w:eastAsia="zh-CN"/>
        </w:rPr>
        <w:t>W</w:t>
      </w:r>
      <w:r w:rsidRPr="00394B65">
        <w:rPr>
          <w:rFonts w:ascii="Book Antiqua" w:eastAsia="Book Antiqua" w:hAnsi="Book Antiqua" w:cs="Book Antiqua"/>
          <w:color w:val="000000"/>
        </w:rPr>
        <w:t>, Huang B</w:t>
      </w:r>
      <w:r w:rsidR="00D672B4">
        <w:rPr>
          <w:rFonts w:ascii="Book Antiqua" w:hAnsi="Book Antiqua" w:cs="Book Antiqua" w:hint="eastAsia"/>
          <w:color w:val="000000"/>
          <w:lang w:eastAsia="zh-CN"/>
        </w:rPr>
        <w:t>Y</w:t>
      </w:r>
      <w:r w:rsidRPr="00394B65">
        <w:rPr>
          <w:rFonts w:ascii="Book Antiqua" w:eastAsia="Book Antiqua" w:hAnsi="Book Antiqua" w:cs="Book Antiqua"/>
          <w:color w:val="000000"/>
        </w:rPr>
        <w:t>, Li J</w:t>
      </w:r>
      <w:r w:rsidR="00D672B4">
        <w:rPr>
          <w:rFonts w:ascii="Book Antiqua" w:hAnsi="Book Antiqua" w:cs="Book Antiqua" w:hint="eastAsia"/>
          <w:color w:val="000000"/>
          <w:lang w:eastAsia="zh-CN"/>
        </w:rPr>
        <w:t>W</w:t>
      </w:r>
      <w:r w:rsidRPr="00394B65">
        <w:rPr>
          <w:rFonts w:ascii="Book Antiqua" w:eastAsia="Book Antiqua" w:hAnsi="Book Antiqua" w:cs="Book Antiqua"/>
          <w:color w:val="000000"/>
        </w:rPr>
        <w:t xml:space="preserve"> and Zhang Y</w:t>
      </w:r>
      <w:r w:rsidR="00D672B4">
        <w:rPr>
          <w:rFonts w:ascii="Book Antiqua" w:hAnsi="Book Antiqua" w:cs="Book Antiqua" w:hint="eastAsia"/>
          <w:color w:val="000000"/>
          <w:lang w:eastAsia="zh-CN"/>
        </w:rPr>
        <w:t>Q</w:t>
      </w:r>
      <w:r w:rsidRPr="00394B65">
        <w:rPr>
          <w:rFonts w:ascii="Book Antiqua" w:eastAsia="Book Antiqua" w:hAnsi="Book Antiqua" w:cs="Book Antiqua"/>
          <w:color w:val="000000"/>
        </w:rPr>
        <w:t xml:space="preserve"> contributed to manuscript writing and final approval of the manuscript.</w:t>
      </w:r>
    </w:p>
    <w:p w14:paraId="681A038B" w14:textId="77777777" w:rsidR="00A77B3E" w:rsidRPr="00394B65" w:rsidRDefault="00A77B3E" w:rsidP="00394B65">
      <w:pPr>
        <w:spacing w:line="360" w:lineRule="auto"/>
        <w:jc w:val="both"/>
        <w:rPr>
          <w:rFonts w:ascii="Book Antiqua" w:hAnsi="Book Antiqua"/>
        </w:rPr>
      </w:pPr>
    </w:p>
    <w:p w14:paraId="4906E87B"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bCs/>
          <w:color w:val="000000"/>
        </w:rPr>
        <w:t>Corresponding author: Yuan</w:t>
      </w:r>
      <w:r w:rsidR="007E5B03">
        <w:rPr>
          <w:rFonts w:ascii="Book Antiqua" w:hAnsi="Book Antiqua" w:cs="Book Antiqua" w:hint="eastAsia"/>
          <w:b/>
          <w:bCs/>
          <w:color w:val="000000"/>
          <w:lang w:eastAsia="zh-CN"/>
        </w:rPr>
        <w:t>-Q</w:t>
      </w:r>
      <w:r w:rsidRPr="00394B65">
        <w:rPr>
          <w:rFonts w:ascii="Book Antiqua" w:eastAsia="Book Antiqua" w:hAnsi="Book Antiqua" w:cs="Book Antiqua"/>
          <w:b/>
          <w:bCs/>
          <w:color w:val="000000"/>
        </w:rPr>
        <w:t xml:space="preserve">i Zhang, PhD, Dean, </w:t>
      </w:r>
      <w:r w:rsidRPr="00394B65">
        <w:rPr>
          <w:rFonts w:ascii="Book Antiqua" w:eastAsia="Book Antiqua" w:hAnsi="Book Antiqua" w:cs="Book Antiqua"/>
          <w:color w:val="000000"/>
        </w:rPr>
        <w:t xml:space="preserve">Department of Vascular, </w:t>
      </w:r>
      <w:r w:rsidR="005E61BD">
        <w:rPr>
          <w:rFonts w:ascii="Book Antiqua" w:hAnsi="Book Antiqua" w:cs="Book Antiqua" w:hint="eastAsia"/>
          <w:color w:val="000000"/>
          <w:lang w:eastAsia="zh-CN"/>
        </w:rPr>
        <w:t>T</w:t>
      </w:r>
      <w:r w:rsidR="005E61BD" w:rsidRPr="00394B65">
        <w:rPr>
          <w:rFonts w:ascii="Book Antiqua" w:eastAsia="Book Antiqua" w:hAnsi="Book Antiqua" w:cs="Book Antiqua"/>
          <w:color w:val="000000"/>
        </w:rPr>
        <w:t>hyroid</w:t>
      </w:r>
      <w:r w:rsidRPr="00394B65">
        <w:rPr>
          <w:rFonts w:ascii="Book Antiqua" w:eastAsia="Book Antiqua" w:hAnsi="Book Antiqua" w:cs="Book Antiqua"/>
          <w:color w:val="000000"/>
        </w:rPr>
        <w:t xml:space="preserve">, and </w:t>
      </w:r>
      <w:r w:rsidR="005E61BD">
        <w:rPr>
          <w:rFonts w:ascii="Book Antiqua" w:hAnsi="Book Antiqua" w:cs="Book Antiqua" w:hint="eastAsia"/>
          <w:color w:val="000000"/>
          <w:lang w:eastAsia="zh-CN"/>
        </w:rPr>
        <w:t>B</w:t>
      </w:r>
      <w:r w:rsidRPr="00394B65">
        <w:rPr>
          <w:rFonts w:ascii="Book Antiqua" w:eastAsia="Book Antiqua" w:hAnsi="Book Antiqua" w:cs="Book Antiqua"/>
          <w:color w:val="000000"/>
        </w:rPr>
        <w:t xml:space="preserve">reast </w:t>
      </w:r>
      <w:r w:rsidR="005E61BD">
        <w:rPr>
          <w:rFonts w:ascii="Book Antiqua" w:hAnsi="Book Antiqua" w:cs="Book Antiqua" w:hint="eastAsia"/>
          <w:color w:val="000000"/>
          <w:lang w:eastAsia="zh-CN"/>
        </w:rPr>
        <w:t>S</w:t>
      </w:r>
      <w:r w:rsidRPr="00394B65">
        <w:rPr>
          <w:rFonts w:ascii="Book Antiqua" w:eastAsia="Book Antiqua" w:hAnsi="Book Antiqua" w:cs="Book Antiqua"/>
          <w:color w:val="000000"/>
        </w:rPr>
        <w:t xml:space="preserve">urgery, Affiliated Hospital of Guangdong Medical University, </w:t>
      </w:r>
      <w:r w:rsidR="00B07CD3">
        <w:rPr>
          <w:rFonts w:ascii="Book Antiqua" w:hAnsi="Book Antiqua" w:cs="Book Antiqua" w:hint="eastAsia"/>
          <w:color w:val="000000"/>
          <w:lang w:eastAsia="zh-CN"/>
        </w:rPr>
        <w:t xml:space="preserve">No. </w:t>
      </w:r>
      <w:r w:rsidRPr="00394B65">
        <w:rPr>
          <w:rFonts w:ascii="Book Antiqua" w:eastAsia="Book Antiqua" w:hAnsi="Book Antiqua" w:cs="Book Antiqua"/>
          <w:color w:val="000000"/>
        </w:rPr>
        <w:t xml:space="preserve">57 Renmin Avenue South, </w:t>
      </w:r>
      <w:proofErr w:type="spellStart"/>
      <w:r w:rsidRPr="00394B65">
        <w:rPr>
          <w:rFonts w:ascii="Book Antiqua" w:eastAsia="Book Antiqua" w:hAnsi="Book Antiqua" w:cs="Book Antiqua"/>
          <w:color w:val="000000"/>
        </w:rPr>
        <w:t>Xiashan</w:t>
      </w:r>
      <w:proofErr w:type="spellEnd"/>
      <w:r w:rsidRPr="00394B65">
        <w:rPr>
          <w:rFonts w:ascii="Book Antiqua" w:eastAsia="Book Antiqua" w:hAnsi="Book Antiqua" w:cs="Book Antiqua"/>
          <w:color w:val="000000"/>
        </w:rPr>
        <w:t xml:space="preserve"> District, </w:t>
      </w:r>
      <w:r w:rsidR="005D25DF">
        <w:rPr>
          <w:rFonts w:ascii="Book Antiqua" w:eastAsia="Book Antiqua" w:hAnsi="Book Antiqua" w:cs="Book Antiqua"/>
          <w:color w:val="000000"/>
        </w:rPr>
        <w:t>Zhan</w:t>
      </w:r>
      <w:r w:rsidR="005D25DF" w:rsidRPr="00394B65">
        <w:rPr>
          <w:rFonts w:ascii="Book Antiqua" w:eastAsia="Book Antiqua" w:hAnsi="Book Antiqua" w:cs="Book Antiqua"/>
          <w:color w:val="000000"/>
        </w:rPr>
        <w:t>jiang 524000, Guangdong</w:t>
      </w:r>
      <w:r w:rsidR="005D25DF">
        <w:rPr>
          <w:rFonts w:ascii="Book Antiqua" w:hAnsi="Book Antiqua" w:cs="Book Antiqua" w:hint="eastAsia"/>
          <w:color w:val="000000"/>
          <w:lang w:eastAsia="zh-CN"/>
        </w:rPr>
        <w:t xml:space="preserve"> Province</w:t>
      </w:r>
      <w:r w:rsidR="005D25DF" w:rsidRPr="00394B65">
        <w:rPr>
          <w:rFonts w:ascii="Book Antiqua" w:eastAsia="Book Antiqua" w:hAnsi="Book Antiqua" w:cs="Book Antiqua"/>
          <w:color w:val="000000"/>
        </w:rPr>
        <w:t>, China</w:t>
      </w:r>
      <w:r w:rsidRPr="00394B65">
        <w:rPr>
          <w:rFonts w:ascii="Book Antiqua" w:eastAsia="Book Antiqua" w:hAnsi="Book Antiqua" w:cs="Book Antiqua"/>
          <w:color w:val="000000"/>
        </w:rPr>
        <w:t>. 31428319@qq.com</w:t>
      </w:r>
    </w:p>
    <w:p w14:paraId="29118044" w14:textId="77777777" w:rsidR="00A77B3E" w:rsidRPr="00394B65" w:rsidRDefault="00A77B3E" w:rsidP="00394B65">
      <w:pPr>
        <w:spacing w:line="360" w:lineRule="auto"/>
        <w:jc w:val="both"/>
        <w:rPr>
          <w:rFonts w:ascii="Book Antiqua" w:hAnsi="Book Antiqua"/>
        </w:rPr>
      </w:pPr>
    </w:p>
    <w:p w14:paraId="1F72726B"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bCs/>
          <w:color w:val="000000"/>
        </w:rPr>
        <w:lastRenderedPageBreak/>
        <w:t xml:space="preserve">Received: </w:t>
      </w:r>
      <w:r w:rsidRPr="00394B65">
        <w:rPr>
          <w:rFonts w:ascii="Book Antiqua" w:eastAsia="Book Antiqua" w:hAnsi="Book Antiqua" w:cs="Book Antiqua"/>
          <w:color w:val="000000"/>
        </w:rPr>
        <w:t>December 15, 2021</w:t>
      </w:r>
    </w:p>
    <w:p w14:paraId="049C31D1"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bCs/>
          <w:color w:val="000000"/>
        </w:rPr>
        <w:t xml:space="preserve">Revised: </w:t>
      </w:r>
      <w:r w:rsidR="00CD63B2">
        <w:rPr>
          <w:rFonts w:ascii="Book Antiqua" w:hAnsi="Book Antiqua"/>
        </w:rPr>
        <w:t>February 3, 2022</w:t>
      </w:r>
    </w:p>
    <w:p w14:paraId="772FC237" w14:textId="495B900D"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bCs/>
          <w:color w:val="000000"/>
        </w:rPr>
        <w:t xml:space="preserve">Accepted: </w:t>
      </w:r>
      <w:ins w:id="0" w:author="Liansheng Ma" w:date="2022-02-27T10:21:00Z">
        <w:r w:rsidR="00632284" w:rsidRPr="00632284">
          <w:rPr>
            <w:rFonts w:ascii="Book Antiqua" w:eastAsia="Book Antiqua" w:hAnsi="Book Antiqua" w:cs="Book Antiqua"/>
            <w:b/>
            <w:bCs/>
            <w:color w:val="000000"/>
          </w:rPr>
          <w:t>February 27, 2022</w:t>
        </w:r>
      </w:ins>
    </w:p>
    <w:p w14:paraId="7E3AA705"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bCs/>
          <w:color w:val="000000"/>
        </w:rPr>
        <w:t xml:space="preserve">Published online: </w:t>
      </w:r>
    </w:p>
    <w:p w14:paraId="2B267283" w14:textId="77777777" w:rsidR="00A77B3E" w:rsidRPr="00394B65" w:rsidRDefault="00A77B3E" w:rsidP="00394B65">
      <w:pPr>
        <w:spacing w:line="360" w:lineRule="auto"/>
        <w:jc w:val="both"/>
        <w:rPr>
          <w:rFonts w:ascii="Book Antiqua" w:hAnsi="Book Antiqua"/>
        </w:rPr>
        <w:sectPr w:rsidR="00A77B3E" w:rsidRPr="00394B65">
          <w:footerReference w:type="default" r:id="rId6"/>
          <w:pgSz w:w="12240" w:h="15840"/>
          <w:pgMar w:top="1440" w:right="1440" w:bottom="1440" w:left="1440" w:header="720" w:footer="720" w:gutter="0"/>
          <w:cols w:space="720"/>
          <w:docGrid w:linePitch="360"/>
        </w:sectPr>
      </w:pPr>
    </w:p>
    <w:p w14:paraId="7D03E3A1"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olor w:val="000000"/>
        </w:rPr>
        <w:lastRenderedPageBreak/>
        <w:t>Abstract</w:t>
      </w:r>
    </w:p>
    <w:p w14:paraId="194081BD"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BACKGROUND</w:t>
      </w:r>
    </w:p>
    <w:p w14:paraId="5ABDF903"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Chronic radiative chest wall ulcers are common in patients undergoing radiation therapy. If not treated early, then symptoms such as erosion, bleeding and infection will appear on the skin. In severe cases, ulcers invade the ribs and pleura, presenting a mortality risk. Small ulcers can be repaired with pedicle flaps. Because radioactive ulcers often invade the thorax, surgeons need to remove large areas of skin and muscle, and sometimes ribs. Repairing large chest wall defects are a challenge for surgeons.</w:t>
      </w:r>
    </w:p>
    <w:p w14:paraId="4506E1A0" w14:textId="77777777" w:rsidR="00A77B3E" w:rsidRPr="00394B65" w:rsidRDefault="00A77B3E" w:rsidP="00394B65">
      <w:pPr>
        <w:spacing w:line="360" w:lineRule="auto"/>
        <w:jc w:val="both"/>
        <w:rPr>
          <w:rFonts w:ascii="Book Antiqua" w:hAnsi="Book Antiqua"/>
        </w:rPr>
      </w:pPr>
    </w:p>
    <w:p w14:paraId="340A826E"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CASE SUMMARY</w:t>
      </w:r>
    </w:p>
    <w:p w14:paraId="123A7E7F"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 xml:space="preserve">A 74-year-old female patient was admitted to our department with chest wall skin ulceration after radiation therapy for left breast cancer. The patient was diagnosed with chronic radioactive ulceration. After multidisciplinary discussion, the authors performed expansive resection of the chest wall ulcers and repaired large chest wall defects using a </w:t>
      </w:r>
      <w:r w:rsidR="00C23760" w:rsidRPr="00394B65">
        <w:rPr>
          <w:rFonts w:ascii="Book Antiqua" w:eastAsia="Book Antiqua" w:hAnsi="Book Antiqua" w:cs="Book Antiqua"/>
          <w:color w:val="000000"/>
        </w:rPr>
        <w:t>deep inferior epigastric perforator (DIEP)</w:t>
      </w:r>
      <w:r w:rsidRPr="00394B65">
        <w:rPr>
          <w:rFonts w:ascii="Book Antiqua" w:eastAsia="Book Antiqua" w:hAnsi="Book Antiqua" w:cs="Book Antiqua"/>
          <w:color w:val="000000"/>
        </w:rPr>
        <w:t xml:space="preserve"> flap combined with a high-density polyethylene</w:t>
      </w:r>
      <w:r w:rsidR="00C23760">
        <w:rPr>
          <w:rFonts w:ascii="Book Antiqua" w:hAnsi="Book Antiqua" w:cs="Book Antiqua" w:hint="eastAsia"/>
          <w:color w:val="000000"/>
          <w:lang w:eastAsia="zh-CN"/>
        </w:rPr>
        <w:t xml:space="preserve"> (HDPE)</w:t>
      </w:r>
      <w:r w:rsidRPr="00394B65">
        <w:rPr>
          <w:rFonts w:ascii="Book Antiqua" w:eastAsia="Book Antiqua" w:hAnsi="Book Antiqua" w:cs="Book Antiqua"/>
          <w:color w:val="000000"/>
        </w:rPr>
        <w:t xml:space="preserve"> patch. The patient was followed-up 6 </w:t>
      </w:r>
      <w:proofErr w:type="spellStart"/>
      <w:r w:rsidRPr="00394B65">
        <w:rPr>
          <w:rFonts w:ascii="Book Antiqua" w:eastAsia="Book Antiqua" w:hAnsi="Book Antiqua" w:cs="Book Antiqua"/>
          <w:color w:val="000000"/>
        </w:rPr>
        <w:t>mo</w:t>
      </w:r>
      <w:proofErr w:type="spellEnd"/>
      <w:r w:rsidRPr="00394B65">
        <w:rPr>
          <w:rFonts w:ascii="Book Antiqua" w:eastAsia="Book Antiqua" w:hAnsi="Book Antiqua" w:cs="Book Antiqua"/>
          <w:color w:val="000000"/>
        </w:rPr>
        <w:t xml:space="preserve"> after the operation. No pigmentation or edema was found in the flap.</w:t>
      </w:r>
    </w:p>
    <w:p w14:paraId="69137B04" w14:textId="77777777" w:rsidR="00A77B3E" w:rsidRPr="00394B65" w:rsidRDefault="00A77B3E" w:rsidP="00394B65">
      <w:pPr>
        <w:spacing w:line="360" w:lineRule="auto"/>
        <w:jc w:val="both"/>
        <w:rPr>
          <w:rFonts w:ascii="Book Antiqua" w:hAnsi="Book Antiqua"/>
        </w:rPr>
      </w:pPr>
    </w:p>
    <w:p w14:paraId="2B634117"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CONCLUSION</w:t>
      </w:r>
    </w:p>
    <w:p w14:paraId="19C4D3C5" w14:textId="77777777" w:rsidR="00A77B3E" w:rsidRPr="00394B65" w:rsidRDefault="00C23760" w:rsidP="00394B65">
      <w:pPr>
        <w:spacing w:line="360" w:lineRule="auto"/>
        <w:jc w:val="both"/>
        <w:rPr>
          <w:rFonts w:ascii="Book Antiqua" w:hAnsi="Book Antiqua"/>
        </w:rPr>
      </w:pPr>
      <w:r w:rsidRPr="00394B65">
        <w:rPr>
          <w:rFonts w:ascii="Book Antiqua" w:eastAsia="Book Antiqua" w:hAnsi="Book Antiqua" w:cs="Book Antiqua"/>
          <w:color w:val="000000"/>
        </w:rPr>
        <w:t>DIEP</w:t>
      </w:r>
      <w:r w:rsidR="00DF677A" w:rsidRPr="00394B65">
        <w:rPr>
          <w:rFonts w:ascii="Book Antiqua" w:eastAsia="Book Antiqua" w:hAnsi="Book Antiqua" w:cs="Book Antiqua"/>
          <w:color w:val="000000"/>
        </w:rPr>
        <w:t xml:space="preserve"> flap plus </w:t>
      </w:r>
      <w:r>
        <w:rPr>
          <w:rFonts w:ascii="Book Antiqua" w:hAnsi="Book Antiqua" w:cs="Book Antiqua" w:hint="eastAsia"/>
          <w:color w:val="000000"/>
          <w:lang w:eastAsia="zh-CN"/>
        </w:rPr>
        <w:t>HDPE</w:t>
      </w:r>
      <w:r w:rsidR="00DF677A" w:rsidRPr="00394B65">
        <w:rPr>
          <w:rFonts w:ascii="Book Antiqua" w:eastAsia="Book Antiqua" w:hAnsi="Book Antiqua" w:cs="Book Antiqua"/>
          <w:color w:val="000000"/>
        </w:rPr>
        <w:t xml:space="preserve"> patch is one of the better treatments for radiation-induced chest wall ulcers.</w:t>
      </w:r>
    </w:p>
    <w:p w14:paraId="2EFCD9D3" w14:textId="77777777" w:rsidR="00A77B3E" w:rsidRPr="00394B65" w:rsidRDefault="00A77B3E" w:rsidP="00394B65">
      <w:pPr>
        <w:spacing w:line="360" w:lineRule="auto"/>
        <w:jc w:val="both"/>
        <w:rPr>
          <w:rFonts w:ascii="Book Antiqua" w:hAnsi="Book Antiqua"/>
        </w:rPr>
      </w:pPr>
    </w:p>
    <w:p w14:paraId="353D4267"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bCs/>
          <w:color w:val="000000"/>
        </w:rPr>
        <w:t xml:space="preserve">Key Words: </w:t>
      </w:r>
      <w:r w:rsidRPr="00394B65">
        <w:rPr>
          <w:rFonts w:ascii="Book Antiqua" w:eastAsia="Book Antiqua" w:hAnsi="Book Antiqua" w:cs="Book Antiqua"/>
          <w:color w:val="000000"/>
        </w:rPr>
        <w:t>Deep inferior epigastric perforator flap; High-density polyethylene patch; Breast cancer; Chest wall; Chronic radiation-induced ulcer; Case report</w:t>
      </w:r>
    </w:p>
    <w:p w14:paraId="0A293F97" w14:textId="77777777" w:rsidR="00A77B3E" w:rsidRPr="00200C3E" w:rsidRDefault="00A77B3E" w:rsidP="00394B65">
      <w:pPr>
        <w:spacing w:line="360" w:lineRule="auto"/>
        <w:jc w:val="both"/>
        <w:rPr>
          <w:rFonts w:ascii="Book Antiqua" w:hAnsi="Book Antiqua"/>
          <w:lang w:eastAsia="zh-CN"/>
        </w:rPr>
      </w:pPr>
    </w:p>
    <w:p w14:paraId="6B7932FC"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Huang S</w:t>
      </w:r>
      <w:r w:rsidR="00200C3E">
        <w:rPr>
          <w:rFonts w:ascii="Book Antiqua" w:hAnsi="Book Antiqua" w:cs="Book Antiqua" w:hint="eastAsia"/>
          <w:color w:val="000000"/>
          <w:lang w:eastAsia="zh-CN"/>
        </w:rPr>
        <w:t>C</w:t>
      </w:r>
      <w:r w:rsidRPr="00394B65">
        <w:rPr>
          <w:rFonts w:ascii="Book Antiqua" w:eastAsia="Book Antiqua" w:hAnsi="Book Antiqua" w:cs="Book Antiqua"/>
          <w:color w:val="000000"/>
        </w:rPr>
        <w:t>, Chen C</w:t>
      </w:r>
      <w:r w:rsidR="00200C3E">
        <w:rPr>
          <w:rFonts w:ascii="Book Antiqua" w:hAnsi="Book Antiqua" w:cs="Book Antiqua" w:hint="eastAsia"/>
          <w:color w:val="000000"/>
          <w:lang w:eastAsia="zh-CN"/>
        </w:rPr>
        <w:t>Y</w:t>
      </w:r>
      <w:r w:rsidRPr="00394B65">
        <w:rPr>
          <w:rFonts w:ascii="Book Antiqua" w:eastAsia="Book Antiqua" w:hAnsi="Book Antiqua" w:cs="Book Antiqua"/>
          <w:color w:val="000000"/>
        </w:rPr>
        <w:t xml:space="preserve">, </w:t>
      </w:r>
      <w:proofErr w:type="spellStart"/>
      <w:r w:rsidRPr="00394B65">
        <w:rPr>
          <w:rFonts w:ascii="Book Antiqua" w:eastAsia="Book Antiqua" w:hAnsi="Book Antiqua" w:cs="Book Antiqua"/>
          <w:color w:val="000000"/>
        </w:rPr>
        <w:t>Qiu</w:t>
      </w:r>
      <w:proofErr w:type="spellEnd"/>
      <w:r w:rsidRPr="00394B65">
        <w:rPr>
          <w:rFonts w:ascii="Book Antiqua" w:eastAsia="Book Antiqua" w:hAnsi="Book Antiqua" w:cs="Book Antiqua"/>
          <w:color w:val="000000"/>
        </w:rPr>
        <w:t xml:space="preserve"> P, Yan Z</w:t>
      </w:r>
      <w:r w:rsidR="00200C3E">
        <w:rPr>
          <w:rFonts w:ascii="Book Antiqua" w:hAnsi="Book Antiqua" w:cs="Book Antiqua" w:hint="eastAsia"/>
          <w:color w:val="000000"/>
          <w:lang w:eastAsia="zh-CN"/>
        </w:rPr>
        <w:t>M</w:t>
      </w:r>
      <w:r w:rsidRPr="00394B65">
        <w:rPr>
          <w:rFonts w:ascii="Book Antiqua" w:eastAsia="Book Antiqua" w:hAnsi="Book Antiqua" w:cs="Book Antiqua"/>
          <w:color w:val="000000"/>
        </w:rPr>
        <w:t>, Chen W</w:t>
      </w:r>
      <w:r w:rsidR="00200C3E">
        <w:rPr>
          <w:rFonts w:ascii="Book Antiqua" w:hAnsi="Book Antiqua" w:cs="Book Antiqua" w:hint="eastAsia"/>
          <w:color w:val="000000"/>
          <w:lang w:eastAsia="zh-CN"/>
        </w:rPr>
        <w:t>Z</w:t>
      </w:r>
      <w:r w:rsidRPr="00394B65">
        <w:rPr>
          <w:rFonts w:ascii="Book Antiqua" w:eastAsia="Book Antiqua" w:hAnsi="Book Antiqua" w:cs="Book Antiqua"/>
          <w:color w:val="000000"/>
        </w:rPr>
        <w:t>, Liang Z</w:t>
      </w:r>
      <w:r w:rsidR="00200C3E">
        <w:rPr>
          <w:rFonts w:ascii="Book Antiqua" w:hAnsi="Book Antiqua" w:cs="Book Antiqua" w:hint="eastAsia"/>
          <w:color w:val="000000"/>
          <w:lang w:eastAsia="zh-CN"/>
        </w:rPr>
        <w:t>Z</w:t>
      </w:r>
      <w:r w:rsidRPr="00394B65">
        <w:rPr>
          <w:rFonts w:ascii="Book Antiqua" w:eastAsia="Book Antiqua" w:hAnsi="Book Antiqua" w:cs="Book Antiqua"/>
          <w:color w:val="000000"/>
        </w:rPr>
        <w:t>, Luo K</w:t>
      </w:r>
      <w:r w:rsidR="00200C3E">
        <w:rPr>
          <w:rFonts w:ascii="Book Antiqua" w:hAnsi="Book Antiqua" w:cs="Book Antiqua" w:hint="eastAsia"/>
          <w:color w:val="000000"/>
          <w:lang w:eastAsia="zh-CN"/>
        </w:rPr>
        <w:t>W</w:t>
      </w:r>
      <w:r w:rsidRPr="00394B65">
        <w:rPr>
          <w:rFonts w:ascii="Book Antiqua" w:eastAsia="Book Antiqua" w:hAnsi="Book Antiqua" w:cs="Book Antiqua"/>
          <w:color w:val="000000"/>
        </w:rPr>
        <w:t>, Li J</w:t>
      </w:r>
      <w:r w:rsidR="00200C3E">
        <w:rPr>
          <w:rFonts w:ascii="Book Antiqua" w:hAnsi="Book Antiqua" w:cs="Book Antiqua" w:hint="eastAsia"/>
          <w:color w:val="000000"/>
          <w:lang w:eastAsia="zh-CN"/>
        </w:rPr>
        <w:t>W</w:t>
      </w:r>
      <w:r w:rsidRPr="00394B65">
        <w:rPr>
          <w:rFonts w:ascii="Book Antiqua" w:eastAsia="Book Antiqua" w:hAnsi="Book Antiqua" w:cs="Book Antiqua"/>
          <w:color w:val="000000"/>
        </w:rPr>
        <w:t>, Zhang Y</w:t>
      </w:r>
      <w:r w:rsidR="00200C3E">
        <w:rPr>
          <w:rFonts w:ascii="Book Antiqua" w:hAnsi="Book Antiqua" w:cs="Book Antiqua" w:hint="eastAsia"/>
          <w:color w:val="000000"/>
          <w:lang w:eastAsia="zh-CN"/>
        </w:rPr>
        <w:t>Q</w:t>
      </w:r>
      <w:r w:rsidRPr="00394B65">
        <w:rPr>
          <w:rFonts w:ascii="Book Antiqua" w:eastAsia="Book Antiqua" w:hAnsi="Book Antiqua" w:cs="Book Antiqua"/>
          <w:color w:val="000000"/>
        </w:rPr>
        <w:t>, Huang B</w:t>
      </w:r>
      <w:r w:rsidR="00200C3E">
        <w:rPr>
          <w:rFonts w:ascii="Book Antiqua" w:hAnsi="Book Antiqua" w:cs="Book Antiqua" w:hint="eastAsia"/>
          <w:color w:val="000000"/>
          <w:lang w:eastAsia="zh-CN"/>
        </w:rPr>
        <w:t>Y</w:t>
      </w:r>
      <w:r w:rsidRPr="00394B65">
        <w:rPr>
          <w:rFonts w:ascii="Book Antiqua" w:eastAsia="Book Antiqua" w:hAnsi="Book Antiqua" w:cs="Book Antiqua"/>
          <w:color w:val="000000"/>
        </w:rPr>
        <w:t xml:space="preserve">. </w:t>
      </w:r>
      <w:r w:rsidR="00FA26A5" w:rsidRPr="00FA26A5">
        <w:rPr>
          <w:rFonts w:ascii="Book Antiqua" w:hAnsi="Book Antiqua" w:cs="Book Antiqua"/>
          <w:color w:val="000000"/>
          <w:lang w:eastAsia="zh-CN"/>
        </w:rPr>
        <w:t>R</w:t>
      </w:r>
      <w:r w:rsidR="00FA26A5" w:rsidRPr="00FA26A5">
        <w:rPr>
          <w:rFonts w:ascii="Book Antiqua" w:eastAsia="Book Antiqua" w:hAnsi="Book Antiqua" w:cs="Book Antiqua"/>
          <w:color w:val="000000"/>
        </w:rPr>
        <w:t>econstruction of complex chest wall defects</w:t>
      </w:r>
      <w:r w:rsidR="00FA26A5" w:rsidRPr="00FA26A5">
        <w:rPr>
          <w:rFonts w:ascii="Book Antiqua" w:hAnsi="Book Antiqua" w:cs="Book Antiqua"/>
          <w:color w:val="000000"/>
          <w:lang w:eastAsia="zh-CN"/>
        </w:rPr>
        <w:t>: A case report</w:t>
      </w:r>
      <w:r w:rsidRPr="00394B65">
        <w:rPr>
          <w:rFonts w:ascii="Book Antiqua" w:eastAsia="Book Antiqua" w:hAnsi="Book Antiqua" w:cs="Book Antiqua"/>
          <w:color w:val="000000"/>
        </w:rPr>
        <w:t xml:space="preserve">. </w:t>
      </w:r>
      <w:r w:rsidRPr="00394B65">
        <w:rPr>
          <w:rFonts w:ascii="Book Antiqua" w:eastAsia="Book Antiqua" w:hAnsi="Book Antiqua" w:cs="Book Antiqua"/>
          <w:i/>
          <w:iCs/>
          <w:color w:val="000000"/>
        </w:rPr>
        <w:t>World J Clin Cases</w:t>
      </w:r>
      <w:r w:rsidRPr="00394B65">
        <w:rPr>
          <w:rFonts w:ascii="Book Antiqua" w:eastAsia="Book Antiqua" w:hAnsi="Book Antiqua" w:cs="Book Antiqua"/>
          <w:color w:val="000000"/>
        </w:rPr>
        <w:t xml:space="preserve"> 2022; In press</w:t>
      </w:r>
    </w:p>
    <w:p w14:paraId="23A5D10E" w14:textId="77777777" w:rsidR="00A77B3E" w:rsidRPr="00394B65" w:rsidRDefault="00A77B3E" w:rsidP="00394B65">
      <w:pPr>
        <w:spacing w:line="360" w:lineRule="auto"/>
        <w:jc w:val="both"/>
        <w:rPr>
          <w:rFonts w:ascii="Book Antiqua" w:hAnsi="Book Antiqua"/>
        </w:rPr>
      </w:pPr>
    </w:p>
    <w:p w14:paraId="2B51C1F5"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bCs/>
          <w:color w:val="000000"/>
        </w:rPr>
        <w:lastRenderedPageBreak/>
        <w:t xml:space="preserve">Core Tip: </w:t>
      </w:r>
      <w:r w:rsidRPr="00394B65">
        <w:rPr>
          <w:rFonts w:ascii="Book Antiqua" w:eastAsia="Book Antiqua" w:hAnsi="Book Antiqua" w:cs="Book Antiqua"/>
          <w:color w:val="000000"/>
        </w:rPr>
        <w:t>In recent years, with the development of microsurgical techniques and breast reconstruction techniques and the wide application of autologous flap transplantation, breast surgeons have provided new ideas for the treatment of chronic radiation-induced ulcers of the chest wall. Deep inferior epigastric perforator flap combined with a high-density polyethylene patch is a promising treatment for chronic radiation-induced ulcers of the chest wall.</w:t>
      </w:r>
    </w:p>
    <w:p w14:paraId="7A8A8C7F" w14:textId="77777777" w:rsidR="00A77B3E" w:rsidRPr="00394B65" w:rsidRDefault="00A77B3E" w:rsidP="00394B65">
      <w:pPr>
        <w:spacing w:line="360" w:lineRule="auto"/>
        <w:jc w:val="both"/>
        <w:rPr>
          <w:rFonts w:ascii="Book Antiqua" w:hAnsi="Book Antiqua"/>
        </w:rPr>
      </w:pPr>
    </w:p>
    <w:p w14:paraId="303CE2B1"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aps/>
          <w:color w:val="000000"/>
          <w:u w:val="single"/>
        </w:rPr>
        <w:t>INTRODUCTION</w:t>
      </w:r>
    </w:p>
    <w:p w14:paraId="2AD17233" w14:textId="77777777" w:rsidR="00A52AA6" w:rsidRDefault="00DF677A" w:rsidP="00394B65">
      <w:pPr>
        <w:spacing w:line="360" w:lineRule="auto"/>
        <w:jc w:val="both"/>
        <w:rPr>
          <w:rFonts w:ascii="Book Antiqua" w:hAnsi="Book Antiqua" w:cs="Book Antiqua"/>
          <w:color w:val="000000"/>
          <w:lang w:eastAsia="zh-CN"/>
        </w:rPr>
      </w:pPr>
      <w:r w:rsidRPr="00394B65">
        <w:rPr>
          <w:rFonts w:ascii="Book Antiqua" w:eastAsia="Book Antiqua" w:hAnsi="Book Antiqua" w:cs="Book Antiqua"/>
          <w:color w:val="000000"/>
        </w:rPr>
        <w:t xml:space="preserve">The incidence of chest wall ulcers due to chronic radiation is about 25%-30%. The radiation dose, radiation time and patient’s condition are the risk factors known to affect its occurrence. It has been reported that radiation doses exceeding 70 </w:t>
      </w:r>
      <w:proofErr w:type="spellStart"/>
      <w:r w:rsidRPr="00394B65">
        <w:rPr>
          <w:rFonts w:ascii="Book Antiqua" w:eastAsia="Book Antiqua" w:hAnsi="Book Antiqua" w:cs="Book Antiqua"/>
          <w:color w:val="000000"/>
        </w:rPr>
        <w:t>Gy</w:t>
      </w:r>
      <w:proofErr w:type="spellEnd"/>
      <w:r w:rsidRPr="00394B65">
        <w:rPr>
          <w:rFonts w:ascii="Book Antiqua" w:eastAsia="Book Antiqua" w:hAnsi="Book Antiqua" w:cs="Book Antiqua"/>
          <w:color w:val="000000"/>
        </w:rPr>
        <w:t xml:space="preserve">/7 </w:t>
      </w:r>
      <w:proofErr w:type="spellStart"/>
      <w:r w:rsidRPr="00394B65">
        <w:rPr>
          <w:rFonts w:ascii="Book Antiqua" w:eastAsia="Book Antiqua" w:hAnsi="Book Antiqua" w:cs="Book Antiqua"/>
          <w:color w:val="000000"/>
        </w:rPr>
        <w:t>wk</w:t>
      </w:r>
      <w:proofErr w:type="spellEnd"/>
      <w:r w:rsidRPr="00394B65">
        <w:rPr>
          <w:rFonts w:ascii="Book Antiqua" w:eastAsia="Book Antiqua" w:hAnsi="Book Antiqua" w:cs="Book Antiqua"/>
          <w:color w:val="000000"/>
        </w:rPr>
        <w:t xml:space="preserve">/30 fractions are prone to cause such </w:t>
      </w:r>
      <w:proofErr w:type="gramStart"/>
      <w:r w:rsidRPr="00394B65">
        <w:rPr>
          <w:rFonts w:ascii="Book Antiqua" w:eastAsia="Book Antiqua" w:hAnsi="Book Antiqua" w:cs="Book Antiqua"/>
          <w:color w:val="000000"/>
        </w:rPr>
        <w:t>ulcers</w:t>
      </w:r>
      <w:r w:rsidRPr="00394B65">
        <w:rPr>
          <w:rFonts w:ascii="Book Antiqua" w:eastAsia="Book Antiqua" w:hAnsi="Book Antiqua" w:cs="Book Antiqua"/>
          <w:color w:val="000000"/>
          <w:vertAlign w:val="superscript"/>
        </w:rPr>
        <w:t>[</w:t>
      </w:r>
      <w:proofErr w:type="gramEnd"/>
      <w:r w:rsidRPr="00394B65">
        <w:rPr>
          <w:rFonts w:ascii="Book Antiqua" w:eastAsia="Book Antiqua" w:hAnsi="Book Antiqua" w:cs="Book Antiqua"/>
          <w:color w:val="000000"/>
          <w:vertAlign w:val="superscript"/>
        </w:rPr>
        <w:t>1]</w:t>
      </w:r>
      <w:r w:rsidRPr="00394B65">
        <w:rPr>
          <w:rFonts w:ascii="Book Antiqua" w:eastAsia="Book Antiqua" w:hAnsi="Book Antiqua" w:cs="Book Antiqua"/>
          <w:color w:val="000000"/>
        </w:rPr>
        <w:t xml:space="preserve">. Radiation-induced ulcers of the chest wall are secondary, </w:t>
      </w:r>
      <w:proofErr w:type="gramStart"/>
      <w:r w:rsidRPr="00394B65">
        <w:rPr>
          <w:rFonts w:ascii="Book Antiqua" w:eastAsia="Book Antiqua" w:hAnsi="Book Antiqua" w:cs="Book Antiqua"/>
          <w:color w:val="000000"/>
        </w:rPr>
        <w:t>progressive</w:t>
      </w:r>
      <w:proofErr w:type="gramEnd"/>
      <w:r w:rsidRPr="00394B65">
        <w:rPr>
          <w:rFonts w:ascii="Book Antiqua" w:eastAsia="Book Antiqua" w:hAnsi="Book Antiqua" w:cs="Book Antiqua"/>
          <w:color w:val="000000"/>
        </w:rPr>
        <w:t xml:space="preserve"> and irreversible, with a duration of as short as several months and as long as years or decades. Moreover, they can be classified as a special type of protracted wound. In addition, radiation can cause vascular contracture, reduce the amount of blood supplied to the skin, induce fibrosis of the skin, and directly impair the repair function of the skin </w:t>
      </w:r>
      <w:proofErr w:type="gramStart"/>
      <w:r w:rsidRPr="00394B65">
        <w:rPr>
          <w:rFonts w:ascii="Book Antiqua" w:eastAsia="Book Antiqua" w:hAnsi="Book Antiqua" w:cs="Book Antiqua"/>
          <w:color w:val="000000"/>
        </w:rPr>
        <w:t>tissue</w:t>
      </w:r>
      <w:r w:rsidRPr="00394B65">
        <w:rPr>
          <w:rFonts w:ascii="Book Antiqua" w:eastAsia="Book Antiqua" w:hAnsi="Book Antiqua" w:cs="Book Antiqua"/>
          <w:color w:val="000000"/>
          <w:vertAlign w:val="superscript"/>
        </w:rPr>
        <w:t>[</w:t>
      </w:r>
      <w:proofErr w:type="gramEnd"/>
      <w:r w:rsidRPr="00394B65">
        <w:rPr>
          <w:rFonts w:ascii="Book Antiqua" w:eastAsia="Book Antiqua" w:hAnsi="Book Antiqua" w:cs="Book Antiqua"/>
          <w:color w:val="000000"/>
          <w:vertAlign w:val="superscript"/>
        </w:rPr>
        <w:t>2-5]</w:t>
      </w:r>
      <w:r w:rsidRPr="00394B65">
        <w:rPr>
          <w:rFonts w:ascii="Book Antiqua" w:eastAsia="Book Antiqua" w:hAnsi="Book Antiqua" w:cs="Book Antiqua"/>
          <w:color w:val="000000"/>
        </w:rPr>
        <w:t>.</w:t>
      </w:r>
    </w:p>
    <w:p w14:paraId="4016D675" w14:textId="77777777" w:rsidR="00C23760" w:rsidRDefault="00DF677A" w:rsidP="00A52AA6">
      <w:pPr>
        <w:spacing w:line="360" w:lineRule="auto"/>
        <w:ind w:firstLineChars="200" w:firstLine="480"/>
        <w:jc w:val="both"/>
        <w:rPr>
          <w:rFonts w:ascii="Book Antiqua" w:hAnsi="Book Antiqua" w:cs="Book Antiqua"/>
          <w:color w:val="000000"/>
          <w:lang w:eastAsia="zh-CN"/>
        </w:rPr>
      </w:pPr>
      <w:r w:rsidRPr="00394B65">
        <w:rPr>
          <w:rFonts w:ascii="Book Antiqua" w:eastAsia="Book Antiqua" w:hAnsi="Book Antiqua" w:cs="Book Antiqua"/>
          <w:color w:val="000000"/>
        </w:rPr>
        <w:t>Chronic radiation-induced ulcers of the chest wall are often associated with infection and easily cause rib necrosis and osteomyelitis. This seriously affects the quality of life of patients and is a detriment to a patient’s confidence in treating cancer. In the past, surgeons have tried to treat it with debridement and dressing change or skin grafting, but it is difficult to achieve the ideal therapeutic effect.</w:t>
      </w:r>
      <w:r w:rsidRPr="00394B65">
        <w:rPr>
          <w:rFonts w:ascii="Book Antiqua" w:eastAsia="Book Antiqua" w:hAnsi="Book Antiqua" w:cs="Book Antiqua"/>
          <w:color w:val="000000"/>
        </w:rPr>
        <w:br/>
        <w:t xml:space="preserve">At present, chest wall reconstruction includes two parts: </w:t>
      </w:r>
      <w:r w:rsidR="00231D50">
        <w:rPr>
          <w:rFonts w:ascii="Book Antiqua" w:hAnsi="Book Antiqua" w:cs="Book Antiqua" w:hint="eastAsia"/>
          <w:color w:val="000000"/>
          <w:lang w:eastAsia="zh-CN"/>
        </w:rPr>
        <w:t>B</w:t>
      </w:r>
      <w:r w:rsidRPr="00394B65">
        <w:rPr>
          <w:rFonts w:ascii="Book Antiqua" w:eastAsia="Book Antiqua" w:hAnsi="Book Antiqua" w:cs="Book Antiqua"/>
          <w:color w:val="000000"/>
        </w:rPr>
        <w:t xml:space="preserve">one reconstruction of the chest wall, and soft tissue reconstruction of the chest wall. The former uses biological or artificial materials to restore stability of the chest wall, while the latter realizes the tightness of the chest wall by transferring its own tissue flap to cover the defect. In the repair of the chest wall, titanium alloy plates and high-density polyethylene (HDPE) patches are two commonly used materials. Some scholars have pointed out that HDPE patches have sufficient toughness and can better maintain the stability of the chest wall </w:t>
      </w:r>
      <w:r w:rsidRPr="00394B65">
        <w:rPr>
          <w:rFonts w:ascii="Book Antiqua" w:eastAsia="Book Antiqua" w:hAnsi="Book Antiqua" w:cs="Book Antiqua"/>
          <w:color w:val="000000"/>
        </w:rPr>
        <w:lastRenderedPageBreak/>
        <w:t xml:space="preserve">without interference with </w:t>
      </w:r>
      <w:proofErr w:type="gramStart"/>
      <w:r w:rsidRPr="00394B65">
        <w:rPr>
          <w:rFonts w:ascii="Book Antiqua" w:eastAsia="Book Antiqua" w:hAnsi="Book Antiqua" w:cs="Book Antiqua"/>
          <w:color w:val="000000"/>
        </w:rPr>
        <w:t>radiotherapy</w:t>
      </w:r>
      <w:r w:rsidRPr="00394B65">
        <w:rPr>
          <w:rFonts w:ascii="Book Antiqua" w:eastAsia="Book Antiqua" w:hAnsi="Book Antiqua" w:cs="Book Antiqua"/>
          <w:color w:val="000000"/>
          <w:vertAlign w:val="superscript"/>
        </w:rPr>
        <w:t>[</w:t>
      </w:r>
      <w:proofErr w:type="gramEnd"/>
      <w:r w:rsidRPr="00394B65">
        <w:rPr>
          <w:rFonts w:ascii="Book Antiqua" w:eastAsia="Book Antiqua" w:hAnsi="Book Antiqua" w:cs="Book Antiqua"/>
          <w:color w:val="000000"/>
          <w:vertAlign w:val="superscript"/>
        </w:rPr>
        <w:t>6]</w:t>
      </w:r>
      <w:r w:rsidRPr="00394B65">
        <w:rPr>
          <w:rFonts w:ascii="Book Antiqua" w:eastAsia="Book Antiqua" w:hAnsi="Book Antiqua" w:cs="Book Antiqua"/>
          <w:color w:val="000000"/>
        </w:rPr>
        <w:t xml:space="preserve">. In terms of soft tissue repair, a banded </w:t>
      </w:r>
      <w:proofErr w:type="spellStart"/>
      <w:r w:rsidRPr="00394B65">
        <w:rPr>
          <w:rFonts w:ascii="Book Antiqua" w:eastAsia="Book Antiqua" w:hAnsi="Book Antiqua" w:cs="Book Antiqua"/>
          <w:color w:val="000000"/>
        </w:rPr>
        <w:t>myocutaneous</w:t>
      </w:r>
      <w:proofErr w:type="spellEnd"/>
      <w:r w:rsidRPr="00394B65">
        <w:rPr>
          <w:rFonts w:ascii="Book Antiqua" w:eastAsia="Book Antiqua" w:hAnsi="Book Antiqua" w:cs="Book Antiqua"/>
          <w:color w:val="000000"/>
        </w:rPr>
        <w:t xml:space="preserve"> flap is better to repair chest wall defects; however, the excessive muscle harvested during the surgery causes the patient sustains greater trauma, resulting in prolonged recovery time and affecting the subsequent treatment of patients. Due to the development of microsurgical techniques, the application of free flaps to repair chest wall defects has become a clinical hot spot.</w:t>
      </w:r>
    </w:p>
    <w:p w14:paraId="472E2EBB" w14:textId="77777777" w:rsidR="00A77B3E" w:rsidRPr="00C23760" w:rsidRDefault="00DF677A" w:rsidP="00A52AA6">
      <w:pPr>
        <w:spacing w:line="360" w:lineRule="auto"/>
        <w:ind w:firstLineChars="200" w:firstLine="480"/>
        <w:jc w:val="both"/>
        <w:rPr>
          <w:rFonts w:ascii="Book Antiqua" w:hAnsi="Book Antiqua"/>
          <w:lang w:eastAsia="zh-CN"/>
        </w:rPr>
      </w:pPr>
      <w:r w:rsidRPr="00394B65">
        <w:rPr>
          <w:rFonts w:ascii="Book Antiqua" w:eastAsia="Book Antiqua" w:hAnsi="Book Antiqua" w:cs="Book Antiqua"/>
          <w:color w:val="000000"/>
        </w:rPr>
        <w:t>In this report, the breast cancer patient suffered from a chronic radiation-induced ulcer of the chest wall combined with necrosis of the second to fifth ribs. The chest wall defect was repaired by deep inferior epigastric perforator (DIEP) flap combined with a HDPE patch, with good postoperative recovery.</w:t>
      </w:r>
    </w:p>
    <w:p w14:paraId="51C388CF" w14:textId="77777777" w:rsidR="00A77B3E" w:rsidRPr="00394B65" w:rsidRDefault="00A77B3E" w:rsidP="00394B65">
      <w:pPr>
        <w:spacing w:line="360" w:lineRule="auto"/>
        <w:jc w:val="both"/>
        <w:rPr>
          <w:rFonts w:ascii="Book Antiqua" w:hAnsi="Book Antiqua"/>
        </w:rPr>
      </w:pPr>
    </w:p>
    <w:p w14:paraId="556454F9"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aps/>
          <w:color w:val="000000"/>
          <w:u w:val="single"/>
        </w:rPr>
        <w:t>CASE PRESENTATION</w:t>
      </w:r>
    </w:p>
    <w:p w14:paraId="051CC441"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i/>
          <w:color w:val="000000"/>
        </w:rPr>
        <w:t>Chief complaints</w:t>
      </w:r>
    </w:p>
    <w:p w14:paraId="3BA1A564" w14:textId="77777777" w:rsidR="00A77B3E" w:rsidRPr="00C23760" w:rsidRDefault="00DF677A" w:rsidP="00394B65">
      <w:pPr>
        <w:spacing w:line="360" w:lineRule="auto"/>
        <w:jc w:val="both"/>
        <w:rPr>
          <w:rFonts w:ascii="Book Antiqua" w:hAnsi="Book Antiqua"/>
          <w:lang w:eastAsia="zh-CN"/>
        </w:rPr>
      </w:pPr>
      <w:r w:rsidRPr="00394B65">
        <w:rPr>
          <w:rFonts w:ascii="Book Antiqua" w:eastAsia="Book Antiqua" w:hAnsi="Book Antiqua" w:cs="Book Antiqua"/>
          <w:color w:val="000000"/>
        </w:rPr>
        <w:t>A 74-year-old female patient was admitted for a radioactive ulcer on the chest wall for more than 4 mo.</w:t>
      </w:r>
    </w:p>
    <w:p w14:paraId="4352B483" w14:textId="77777777" w:rsidR="00A77B3E" w:rsidRPr="00394B65" w:rsidRDefault="00A77B3E" w:rsidP="00394B65">
      <w:pPr>
        <w:spacing w:line="360" w:lineRule="auto"/>
        <w:jc w:val="both"/>
        <w:rPr>
          <w:rFonts w:ascii="Book Antiqua" w:hAnsi="Book Antiqua"/>
        </w:rPr>
      </w:pPr>
    </w:p>
    <w:p w14:paraId="56E3CE7E"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i/>
          <w:color w:val="000000"/>
        </w:rPr>
        <w:t>History of present illness</w:t>
      </w:r>
    </w:p>
    <w:p w14:paraId="7C75ADDB"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 xml:space="preserve">The patient’s chest wall ulcer occurred 1 </w:t>
      </w:r>
      <w:proofErr w:type="spellStart"/>
      <w:r w:rsidRPr="00394B65">
        <w:rPr>
          <w:rFonts w:ascii="Book Antiqua" w:eastAsia="Book Antiqua" w:hAnsi="Book Antiqua" w:cs="Book Antiqua"/>
          <w:color w:val="000000"/>
        </w:rPr>
        <w:t>wk</w:t>
      </w:r>
      <w:proofErr w:type="spellEnd"/>
      <w:r w:rsidRPr="00394B65">
        <w:rPr>
          <w:rFonts w:ascii="Book Antiqua" w:eastAsia="Book Antiqua" w:hAnsi="Book Antiqua" w:cs="Book Antiqua"/>
          <w:color w:val="000000"/>
        </w:rPr>
        <w:t xml:space="preserve"> after the 6</w:t>
      </w:r>
      <w:r w:rsidRPr="00C23760">
        <w:rPr>
          <w:rFonts w:ascii="Book Antiqua" w:eastAsia="Book Antiqua" w:hAnsi="Book Antiqua" w:cs="Book Antiqua"/>
          <w:color w:val="000000"/>
          <w:vertAlign w:val="superscript"/>
        </w:rPr>
        <w:t>th</w:t>
      </w:r>
      <w:r w:rsidRPr="00394B65">
        <w:rPr>
          <w:rFonts w:ascii="Book Antiqua" w:eastAsia="Book Antiqua" w:hAnsi="Book Antiqua" w:cs="Book Antiqua"/>
          <w:color w:val="000000"/>
        </w:rPr>
        <w:t xml:space="preserve"> radiotherapy treatment and lasted about 4 mo. The area of the ulcer was 4 cm × 6 cm. The surface of the ulcer was dirty, and the basal granulation tissue was sparse. The ulcer surface bled easily, which indicated that it was closely attached to deep tissue. The ulcer was hard and surrounded by scar tissue.</w:t>
      </w:r>
    </w:p>
    <w:p w14:paraId="499BB4F3" w14:textId="77777777" w:rsidR="00A77B3E" w:rsidRPr="00394B65" w:rsidRDefault="00A77B3E" w:rsidP="00394B65">
      <w:pPr>
        <w:spacing w:line="360" w:lineRule="auto"/>
        <w:jc w:val="both"/>
        <w:rPr>
          <w:rFonts w:ascii="Book Antiqua" w:hAnsi="Book Antiqua"/>
        </w:rPr>
      </w:pPr>
    </w:p>
    <w:p w14:paraId="7579BAFF"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i/>
          <w:color w:val="000000"/>
        </w:rPr>
        <w:t>History of past illness</w:t>
      </w:r>
    </w:p>
    <w:p w14:paraId="5A07B7FB"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 xml:space="preserve">The patient underwent modified radical mastectomy of the left breast in our department 5 </w:t>
      </w:r>
      <w:proofErr w:type="spellStart"/>
      <w:r w:rsidRPr="00394B65">
        <w:rPr>
          <w:rFonts w:ascii="Book Antiqua" w:eastAsia="Book Antiqua" w:hAnsi="Book Antiqua" w:cs="Book Antiqua"/>
          <w:color w:val="000000"/>
        </w:rPr>
        <w:t>mo</w:t>
      </w:r>
      <w:proofErr w:type="spellEnd"/>
      <w:r w:rsidRPr="00394B65">
        <w:rPr>
          <w:rFonts w:ascii="Book Antiqua" w:eastAsia="Book Antiqua" w:hAnsi="Book Antiqua" w:cs="Book Antiqua"/>
          <w:color w:val="000000"/>
        </w:rPr>
        <w:t xml:space="preserve"> prior. The patient did not have hypertension, diabetes or hyperlipidemia.</w:t>
      </w:r>
    </w:p>
    <w:p w14:paraId="7529EF06" w14:textId="77777777" w:rsidR="00A77B3E" w:rsidRPr="00394B65" w:rsidRDefault="00A77B3E" w:rsidP="00394B65">
      <w:pPr>
        <w:spacing w:line="360" w:lineRule="auto"/>
        <w:jc w:val="both"/>
        <w:rPr>
          <w:rFonts w:ascii="Book Antiqua" w:hAnsi="Book Antiqua"/>
        </w:rPr>
      </w:pPr>
    </w:p>
    <w:p w14:paraId="64C3A706"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i/>
          <w:color w:val="000000"/>
        </w:rPr>
        <w:t>Personal and family history</w:t>
      </w:r>
    </w:p>
    <w:p w14:paraId="40EB761C"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lastRenderedPageBreak/>
        <w:t>Personal and family history was unremarkable.</w:t>
      </w:r>
    </w:p>
    <w:p w14:paraId="241EDD5A" w14:textId="77777777" w:rsidR="00A77B3E" w:rsidRPr="00394B65" w:rsidRDefault="00A77B3E" w:rsidP="00394B65">
      <w:pPr>
        <w:spacing w:line="360" w:lineRule="auto"/>
        <w:jc w:val="both"/>
        <w:rPr>
          <w:rFonts w:ascii="Book Antiqua" w:hAnsi="Book Antiqua"/>
        </w:rPr>
      </w:pPr>
    </w:p>
    <w:p w14:paraId="4F1E7C9E"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i/>
          <w:color w:val="000000"/>
        </w:rPr>
        <w:t>Physical examination</w:t>
      </w:r>
    </w:p>
    <w:p w14:paraId="5F9F98B5"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An irregularly shaped ulcer was observed on the surface of the skin of the left chest wall and measuring 4 cm × 6 cm. It was accompanied by red coloration, fishy odor, and pus-like discharge. The skin around the ulcer was red and swollen, hard in consistency and tender (Figure 1</w:t>
      </w:r>
      <w:r w:rsidR="00537623">
        <w:rPr>
          <w:rFonts w:ascii="Book Antiqua" w:hAnsi="Book Antiqua" w:cs="Book Antiqua" w:hint="eastAsia"/>
          <w:color w:val="000000"/>
          <w:lang w:eastAsia="zh-CN"/>
        </w:rPr>
        <w:t>A</w:t>
      </w:r>
      <w:r w:rsidRPr="00394B65">
        <w:rPr>
          <w:rFonts w:ascii="Book Antiqua" w:eastAsia="Book Antiqua" w:hAnsi="Book Antiqua" w:cs="Book Antiqua"/>
          <w:color w:val="000000"/>
        </w:rPr>
        <w:t>). No significantly enlarged lymph nodes were palpable in the left axilla or supraclavicular region.</w:t>
      </w:r>
    </w:p>
    <w:p w14:paraId="08B23365" w14:textId="77777777" w:rsidR="00A77B3E" w:rsidRPr="00394B65" w:rsidRDefault="00A77B3E" w:rsidP="00394B65">
      <w:pPr>
        <w:spacing w:line="360" w:lineRule="auto"/>
        <w:jc w:val="both"/>
        <w:rPr>
          <w:rFonts w:ascii="Book Antiqua" w:hAnsi="Book Antiqua"/>
        </w:rPr>
      </w:pPr>
    </w:p>
    <w:p w14:paraId="376A62CA"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i/>
          <w:color w:val="000000"/>
        </w:rPr>
        <w:t>Laboratory examinations</w:t>
      </w:r>
    </w:p>
    <w:p w14:paraId="075CA299"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All laboratory tests were normal.</w:t>
      </w:r>
    </w:p>
    <w:p w14:paraId="07D67870" w14:textId="77777777" w:rsidR="00A77B3E" w:rsidRPr="00394B65" w:rsidRDefault="00A77B3E" w:rsidP="00394B65">
      <w:pPr>
        <w:spacing w:line="360" w:lineRule="auto"/>
        <w:jc w:val="both"/>
        <w:rPr>
          <w:rFonts w:ascii="Book Antiqua" w:hAnsi="Book Antiqua"/>
        </w:rPr>
      </w:pPr>
    </w:p>
    <w:p w14:paraId="49D724A6"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i/>
          <w:color w:val="000000"/>
        </w:rPr>
        <w:t>Imaging examinations</w:t>
      </w:r>
    </w:p>
    <w:p w14:paraId="5DA5C47A"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Chest computed tomography: Irregular subcutaneous soft tissue of the left anterior chest wall and multiple small nodular high-density shadows in the local area were observed. These were predicted to change after radiotherapy. Slightly disordered structure of the left axilla was also observed but no enlarged lymph nodes were found.</w:t>
      </w:r>
    </w:p>
    <w:p w14:paraId="3B6F63CC" w14:textId="77777777" w:rsidR="00A77B3E" w:rsidRPr="00394B65" w:rsidRDefault="00A77B3E" w:rsidP="00394B65">
      <w:pPr>
        <w:spacing w:line="360" w:lineRule="auto"/>
        <w:jc w:val="both"/>
        <w:rPr>
          <w:rFonts w:ascii="Book Antiqua" w:hAnsi="Book Antiqua"/>
        </w:rPr>
      </w:pPr>
    </w:p>
    <w:p w14:paraId="3B545D08"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aps/>
          <w:color w:val="000000"/>
          <w:u w:val="single"/>
        </w:rPr>
        <w:t>MULTIDISCIPLINARY EXPERT CONSULTATION</w:t>
      </w:r>
    </w:p>
    <w:p w14:paraId="2E81C02B"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 xml:space="preserve">The consultation included specialists in breast surgery, thoracic surgery and radiology. After discussion by several specialists, the decision was made to perform an expanded excision of the ulcer on the chest wall of the patient, including the invaded muscle and ribs. Then, the thoracic defect would be repaired with a patch, and the chest wall defect would be covered with a free flap (Figure </w:t>
      </w:r>
      <w:r w:rsidR="00537623">
        <w:rPr>
          <w:rFonts w:ascii="Book Antiqua" w:hAnsi="Book Antiqua" w:cs="Book Antiqua" w:hint="eastAsia"/>
          <w:color w:val="000000"/>
          <w:lang w:eastAsia="zh-CN"/>
        </w:rPr>
        <w:t>1B</w:t>
      </w:r>
      <w:r w:rsidRPr="00394B65">
        <w:rPr>
          <w:rFonts w:ascii="Book Antiqua" w:eastAsia="Book Antiqua" w:hAnsi="Book Antiqua" w:cs="Book Antiqua"/>
          <w:color w:val="000000"/>
        </w:rPr>
        <w:t>).</w:t>
      </w:r>
    </w:p>
    <w:p w14:paraId="42B5F74E" w14:textId="77777777" w:rsidR="00A77B3E" w:rsidRPr="00394B65" w:rsidRDefault="00A77B3E" w:rsidP="00394B65">
      <w:pPr>
        <w:spacing w:line="360" w:lineRule="auto"/>
        <w:jc w:val="both"/>
        <w:rPr>
          <w:rFonts w:ascii="Book Antiqua" w:hAnsi="Book Antiqua"/>
        </w:rPr>
      </w:pPr>
    </w:p>
    <w:p w14:paraId="59DD4254"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aps/>
          <w:color w:val="000000"/>
          <w:u w:val="single"/>
        </w:rPr>
        <w:t>FINAL DIAGNOSIS</w:t>
      </w:r>
    </w:p>
    <w:p w14:paraId="184665F0"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 xml:space="preserve">Radiation-induced ulcer of the left chest wall (Figure </w:t>
      </w:r>
      <w:r w:rsidR="00537623">
        <w:rPr>
          <w:rFonts w:ascii="Book Antiqua" w:hAnsi="Book Antiqua" w:cs="Book Antiqua" w:hint="eastAsia"/>
          <w:color w:val="000000"/>
          <w:lang w:eastAsia="zh-CN"/>
        </w:rPr>
        <w:t>1C</w:t>
      </w:r>
      <w:r w:rsidRPr="00394B65">
        <w:rPr>
          <w:rFonts w:ascii="Book Antiqua" w:eastAsia="Book Antiqua" w:hAnsi="Book Antiqua" w:cs="Book Antiqua"/>
          <w:color w:val="000000"/>
        </w:rPr>
        <w:t>).</w:t>
      </w:r>
    </w:p>
    <w:p w14:paraId="5FC15E5C" w14:textId="77777777" w:rsidR="00A77B3E" w:rsidRPr="00394B65" w:rsidRDefault="00A77B3E" w:rsidP="00394B65">
      <w:pPr>
        <w:spacing w:line="360" w:lineRule="auto"/>
        <w:jc w:val="both"/>
        <w:rPr>
          <w:rFonts w:ascii="Book Antiqua" w:hAnsi="Book Antiqua"/>
        </w:rPr>
      </w:pPr>
    </w:p>
    <w:p w14:paraId="184DD5C7"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aps/>
          <w:color w:val="000000"/>
          <w:u w:val="single"/>
        </w:rPr>
        <w:t>TREATMENT</w:t>
      </w:r>
    </w:p>
    <w:p w14:paraId="7D0EEB69"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lastRenderedPageBreak/>
        <w:t>DIEP flap combined with an HDPE patch was used to repair the chest wall ulcer</w:t>
      </w:r>
      <w:r w:rsidR="00537623">
        <w:rPr>
          <w:rFonts w:ascii="Book Antiqua" w:hAnsi="Book Antiqua" w:cs="Book Antiqua" w:hint="eastAsia"/>
          <w:color w:val="000000"/>
          <w:lang w:eastAsia="zh-CN"/>
        </w:rPr>
        <w:t xml:space="preserve"> (Figure </w:t>
      </w:r>
      <w:r w:rsidR="003723FB">
        <w:rPr>
          <w:rFonts w:ascii="Book Antiqua" w:hAnsi="Book Antiqua" w:cs="Book Antiqua" w:hint="eastAsia"/>
          <w:color w:val="000000"/>
          <w:lang w:eastAsia="zh-CN"/>
        </w:rPr>
        <w:t>1</w:t>
      </w:r>
      <w:r w:rsidR="00537623">
        <w:rPr>
          <w:rFonts w:ascii="Book Antiqua" w:hAnsi="Book Antiqua" w:cs="Book Antiqua" w:hint="eastAsia"/>
          <w:color w:val="000000"/>
          <w:lang w:eastAsia="zh-CN"/>
        </w:rPr>
        <w:t>D an</w:t>
      </w:r>
      <w:r w:rsidR="003723FB">
        <w:rPr>
          <w:rFonts w:ascii="Book Antiqua" w:hAnsi="Book Antiqua" w:cs="Book Antiqua" w:hint="eastAsia"/>
          <w:color w:val="000000"/>
          <w:lang w:eastAsia="zh-CN"/>
        </w:rPr>
        <w:t>d</w:t>
      </w:r>
      <w:r w:rsidR="00537623">
        <w:rPr>
          <w:rFonts w:ascii="Book Antiqua" w:hAnsi="Book Antiqua" w:cs="Book Antiqua" w:hint="eastAsia"/>
          <w:color w:val="000000"/>
          <w:lang w:eastAsia="zh-CN"/>
        </w:rPr>
        <w:t xml:space="preserve"> E)</w:t>
      </w:r>
      <w:r w:rsidRPr="00394B65">
        <w:rPr>
          <w:rFonts w:ascii="Book Antiqua" w:eastAsia="Book Antiqua" w:hAnsi="Book Antiqua" w:cs="Book Antiqua"/>
          <w:color w:val="000000"/>
        </w:rPr>
        <w:t>.</w:t>
      </w:r>
    </w:p>
    <w:p w14:paraId="406A1D38" w14:textId="77777777" w:rsidR="00A77B3E" w:rsidRPr="00394B65" w:rsidRDefault="00A77B3E" w:rsidP="00394B65">
      <w:pPr>
        <w:spacing w:line="360" w:lineRule="auto"/>
        <w:jc w:val="both"/>
        <w:rPr>
          <w:rFonts w:ascii="Book Antiqua" w:hAnsi="Book Antiqua"/>
        </w:rPr>
      </w:pPr>
    </w:p>
    <w:p w14:paraId="41EFD3C5"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aps/>
          <w:color w:val="000000"/>
          <w:u w:val="single"/>
        </w:rPr>
        <w:t>OUTCOME AND FOLLOW-UP</w:t>
      </w:r>
    </w:p>
    <w:p w14:paraId="289C1205"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 xml:space="preserve">The patient was followed-up for 6 </w:t>
      </w:r>
      <w:proofErr w:type="spellStart"/>
      <w:r w:rsidRPr="00394B65">
        <w:rPr>
          <w:rFonts w:ascii="Book Antiqua" w:eastAsia="Book Antiqua" w:hAnsi="Book Antiqua" w:cs="Book Antiqua"/>
          <w:color w:val="000000"/>
        </w:rPr>
        <w:t>mo</w:t>
      </w:r>
      <w:proofErr w:type="spellEnd"/>
      <w:r w:rsidRPr="00394B65">
        <w:rPr>
          <w:rFonts w:ascii="Book Antiqua" w:eastAsia="Book Antiqua" w:hAnsi="Book Antiqua" w:cs="Book Antiqua"/>
          <w:color w:val="000000"/>
        </w:rPr>
        <w:t xml:space="preserve"> after the operation. The skin flap showed no pigmentation and no edema. The skin growth and healing of the donor site were acceptable. The donor site was not complicated with abdominal skin necrosis, abdominal bulge, abdominal weakness, nor abdominal hernia</w:t>
      </w:r>
      <w:r w:rsidR="003723FB">
        <w:rPr>
          <w:rFonts w:ascii="Book Antiqua" w:hAnsi="Book Antiqua" w:cs="Book Antiqua" w:hint="eastAsia"/>
          <w:color w:val="000000"/>
          <w:lang w:eastAsia="zh-CN"/>
        </w:rPr>
        <w:t xml:space="preserve"> (Figure 1F)</w:t>
      </w:r>
      <w:r w:rsidRPr="00394B65">
        <w:rPr>
          <w:rFonts w:ascii="Book Antiqua" w:eastAsia="Book Antiqua" w:hAnsi="Book Antiqua" w:cs="Book Antiqua"/>
          <w:color w:val="000000"/>
        </w:rPr>
        <w:t>.</w:t>
      </w:r>
    </w:p>
    <w:p w14:paraId="066C2169" w14:textId="77777777" w:rsidR="00A77B3E" w:rsidRPr="00394B65" w:rsidRDefault="00A77B3E" w:rsidP="00394B65">
      <w:pPr>
        <w:spacing w:line="360" w:lineRule="auto"/>
        <w:jc w:val="both"/>
        <w:rPr>
          <w:rFonts w:ascii="Book Antiqua" w:hAnsi="Book Antiqua"/>
        </w:rPr>
      </w:pPr>
    </w:p>
    <w:p w14:paraId="7D4A7994"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aps/>
          <w:color w:val="000000"/>
          <w:u w:val="single"/>
        </w:rPr>
        <w:t>DISCUSSION</w:t>
      </w:r>
    </w:p>
    <w:p w14:paraId="2D272B10" w14:textId="77777777" w:rsidR="00C23760" w:rsidRDefault="00DF677A" w:rsidP="00394B65">
      <w:pPr>
        <w:spacing w:line="360" w:lineRule="auto"/>
        <w:jc w:val="both"/>
        <w:rPr>
          <w:rFonts w:ascii="Book Antiqua" w:hAnsi="Book Antiqua" w:cs="Book Antiqua"/>
          <w:color w:val="000000"/>
          <w:lang w:eastAsia="zh-CN"/>
        </w:rPr>
      </w:pPr>
      <w:r w:rsidRPr="00394B65">
        <w:rPr>
          <w:rFonts w:ascii="Book Antiqua" w:eastAsia="Book Antiqua" w:hAnsi="Book Antiqua" w:cs="Book Antiqua"/>
          <w:color w:val="000000"/>
        </w:rPr>
        <w:t>Although radiotherapy equipment, technology and design have been developed to varying degrees in recent years, the occurrence of chronic radiation-induced ulcers of the chest wall are still common when radiation therapy is received after breast cancer surgery.</w:t>
      </w:r>
    </w:p>
    <w:p w14:paraId="52ABC7DF" w14:textId="77777777" w:rsidR="006668B0" w:rsidRDefault="00DF677A" w:rsidP="00C23760">
      <w:pPr>
        <w:spacing w:line="360" w:lineRule="auto"/>
        <w:ind w:firstLineChars="200" w:firstLine="480"/>
        <w:jc w:val="both"/>
        <w:rPr>
          <w:rFonts w:ascii="Book Antiqua" w:hAnsi="Book Antiqua" w:cs="Book Antiqua"/>
          <w:color w:val="000000"/>
          <w:lang w:eastAsia="zh-CN"/>
        </w:rPr>
      </w:pPr>
      <w:r w:rsidRPr="00394B65">
        <w:rPr>
          <w:rFonts w:ascii="Book Antiqua" w:eastAsia="Book Antiqua" w:hAnsi="Book Antiqua" w:cs="Book Antiqua"/>
          <w:color w:val="000000"/>
        </w:rPr>
        <w:t xml:space="preserve">According to scholars, conservative treatment of radiation-induced ulcers using debridement, dressing change and antibiotics is ineffective for most </w:t>
      </w:r>
      <w:proofErr w:type="gramStart"/>
      <w:r w:rsidRPr="00394B65">
        <w:rPr>
          <w:rFonts w:ascii="Book Antiqua" w:eastAsia="Book Antiqua" w:hAnsi="Book Antiqua" w:cs="Book Antiqua"/>
          <w:color w:val="000000"/>
        </w:rPr>
        <w:t>patients</w:t>
      </w:r>
      <w:r w:rsidRPr="00394B65">
        <w:rPr>
          <w:rFonts w:ascii="Book Antiqua" w:eastAsia="Book Antiqua" w:hAnsi="Book Antiqua" w:cs="Book Antiqua"/>
          <w:color w:val="000000"/>
          <w:vertAlign w:val="superscript"/>
        </w:rPr>
        <w:t>[</w:t>
      </w:r>
      <w:proofErr w:type="gramEnd"/>
      <w:r w:rsidRPr="00394B65">
        <w:rPr>
          <w:rFonts w:ascii="Book Antiqua" w:eastAsia="Book Antiqua" w:hAnsi="Book Antiqua" w:cs="Book Antiqua"/>
          <w:color w:val="000000"/>
          <w:vertAlign w:val="superscript"/>
        </w:rPr>
        <w:t>7]</w:t>
      </w:r>
      <w:r w:rsidRPr="00394B65">
        <w:rPr>
          <w:rFonts w:ascii="Book Antiqua" w:eastAsia="Book Antiqua" w:hAnsi="Book Antiqua" w:cs="Book Antiqua"/>
          <w:color w:val="000000"/>
        </w:rPr>
        <w:t xml:space="preserve">. Many clinicians have tried different methods to treat chronic radiation-induced ulcers of the chest wall. According to Nishimoto </w:t>
      </w:r>
      <w:r w:rsidRPr="00394B65">
        <w:rPr>
          <w:rFonts w:ascii="Book Antiqua" w:eastAsia="Book Antiqua" w:hAnsi="Book Antiqua" w:cs="Book Antiqua"/>
          <w:i/>
          <w:iCs/>
          <w:color w:val="000000"/>
        </w:rPr>
        <w:t xml:space="preserve">et </w:t>
      </w:r>
      <w:proofErr w:type="gramStart"/>
      <w:r w:rsidRPr="00394B65">
        <w:rPr>
          <w:rFonts w:ascii="Book Antiqua" w:eastAsia="Book Antiqua" w:hAnsi="Book Antiqua" w:cs="Book Antiqua"/>
          <w:i/>
          <w:iCs/>
          <w:color w:val="000000"/>
        </w:rPr>
        <w:t>al</w:t>
      </w:r>
      <w:r w:rsidRPr="00394B65">
        <w:rPr>
          <w:rFonts w:ascii="Book Antiqua" w:eastAsia="Book Antiqua" w:hAnsi="Book Antiqua" w:cs="Book Antiqua"/>
          <w:color w:val="000000"/>
          <w:vertAlign w:val="superscript"/>
        </w:rPr>
        <w:t>[</w:t>
      </w:r>
      <w:proofErr w:type="gramEnd"/>
      <w:r w:rsidRPr="00394B65">
        <w:rPr>
          <w:rFonts w:ascii="Book Antiqua" w:eastAsia="Book Antiqua" w:hAnsi="Book Antiqua" w:cs="Book Antiqua"/>
          <w:color w:val="000000"/>
          <w:vertAlign w:val="superscript"/>
        </w:rPr>
        <w:t>8]</w:t>
      </w:r>
      <w:r w:rsidRPr="00394B65">
        <w:rPr>
          <w:rFonts w:ascii="Book Antiqua" w:eastAsia="Book Antiqua" w:hAnsi="Book Antiqua" w:cs="Book Antiqua"/>
          <w:color w:val="000000"/>
        </w:rPr>
        <w:t xml:space="preserve">, an ideal therapeutic effect was observed in 4 patients upon transfusing platelet-rich plasma and simultaneous skin grafting. Other studies have reported that chronic radiation-induced ulcers of the chest wall have been cured by intravenous infusion of plasma-purified mannan-binding lectin to </w:t>
      </w:r>
      <w:proofErr w:type="gramStart"/>
      <w:r w:rsidRPr="00394B65">
        <w:rPr>
          <w:rFonts w:ascii="Book Antiqua" w:eastAsia="Book Antiqua" w:hAnsi="Book Antiqua" w:cs="Book Antiqua"/>
          <w:color w:val="000000"/>
        </w:rPr>
        <w:t>patients</w:t>
      </w:r>
      <w:r w:rsidRPr="00394B65">
        <w:rPr>
          <w:rFonts w:ascii="Book Antiqua" w:eastAsia="Book Antiqua" w:hAnsi="Book Antiqua" w:cs="Book Antiqua"/>
          <w:color w:val="000000"/>
          <w:vertAlign w:val="superscript"/>
        </w:rPr>
        <w:t>[</w:t>
      </w:r>
      <w:proofErr w:type="gramEnd"/>
      <w:r w:rsidRPr="00394B65">
        <w:rPr>
          <w:rFonts w:ascii="Book Antiqua" w:eastAsia="Book Antiqua" w:hAnsi="Book Antiqua" w:cs="Book Antiqua"/>
          <w:color w:val="000000"/>
          <w:vertAlign w:val="superscript"/>
        </w:rPr>
        <w:t>9,10]</w:t>
      </w:r>
      <w:r w:rsidRPr="00394B65">
        <w:rPr>
          <w:rFonts w:ascii="Book Antiqua" w:eastAsia="Book Antiqua" w:hAnsi="Book Antiqua" w:cs="Book Antiqua"/>
          <w:color w:val="000000"/>
        </w:rPr>
        <w:t xml:space="preserve">. Researchers have also conducted an animal experiment (in guinea pigs) and administered arginine glutamate after artificially causing radiation-induced ulcers, and the therapeutic effect of the ulcers was </w:t>
      </w:r>
      <w:proofErr w:type="gramStart"/>
      <w:r w:rsidRPr="00394B65">
        <w:rPr>
          <w:rFonts w:ascii="Book Antiqua" w:eastAsia="Book Antiqua" w:hAnsi="Book Antiqua" w:cs="Book Antiqua"/>
          <w:color w:val="000000"/>
        </w:rPr>
        <w:t>adequate</w:t>
      </w:r>
      <w:r w:rsidRPr="00394B65">
        <w:rPr>
          <w:rFonts w:ascii="Book Antiqua" w:eastAsia="Book Antiqua" w:hAnsi="Book Antiqua" w:cs="Book Antiqua"/>
          <w:color w:val="000000"/>
          <w:vertAlign w:val="superscript"/>
        </w:rPr>
        <w:t>[</w:t>
      </w:r>
      <w:proofErr w:type="gramEnd"/>
      <w:r w:rsidRPr="00394B65">
        <w:rPr>
          <w:rFonts w:ascii="Book Antiqua" w:eastAsia="Book Antiqua" w:hAnsi="Book Antiqua" w:cs="Book Antiqua"/>
          <w:color w:val="000000"/>
          <w:vertAlign w:val="superscript"/>
        </w:rPr>
        <w:t>10,11]</w:t>
      </w:r>
      <w:r w:rsidRPr="00394B65">
        <w:rPr>
          <w:rFonts w:ascii="Book Antiqua" w:eastAsia="Book Antiqua" w:hAnsi="Book Antiqua" w:cs="Book Antiqua"/>
          <w:color w:val="000000"/>
        </w:rPr>
        <w:t>. However, due to individual differences, the above treatment has not been widely promoted in clinical practice, and surgical treatment is still the main treatment.</w:t>
      </w:r>
      <w:r w:rsidR="006668B0" w:rsidRPr="00394B65">
        <w:rPr>
          <w:rFonts w:ascii="Book Antiqua" w:eastAsia="Book Antiqua" w:hAnsi="Book Antiqua" w:cs="Book Antiqua"/>
          <w:color w:val="000000"/>
        </w:rPr>
        <w:t xml:space="preserve"> </w:t>
      </w:r>
    </w:p>
    <w:p w14:paraId="231FA5A8" w14:textId="77777777" w:rsidR="006B738E" w:rsidRDefault="00DF677A" w:rsidP="00C23760">
      <w:pPr>
        <w:spacing w:line="360" w:lineRule="auto"/>
        <w:ind w:firstLineChars="200" w:firstLine="480"/>
        <w:jc w:val="both"/>
        <w:rPr>
          <w:rFonts w:ascii="Book Antiqua" w:hAnsi="Book Antiqua" w:cs="Book Antiqua"/>
          <w:color w:val="000000"/>
          <w:lang w:eastAsia="zh-CN"/>
        </w:rPr>
      </w:pPr>
      <w:r w:rsidRPr="00394B65">
        <w:rPr>
          <w:rFonts w:ascii="Book Antiqua" w:eastAsia="Book Antiqua" w:hAnsi="Book Antiqua" w:cs="Book Antiqua"/>
          <w:color w:val="000000"/>
        </w:rPr>
        <w:t xml:space="preserve">Radiation injury causes soft tissue damage and leads to necrosis of the sternum and ribs. Surgical reconstruction of the chest wall includes two parts: </w:t>
      </w:r>
      <w:r w:rsidR="006668B0">
        <w:rPr>
          <w:rFonts w:ascii="Book Antiqua" w:hAnsi="Book Antiqua" w:cs="Book Antiqua" w:hint="eastAsia"/>
          <w:color w:val="000000"/>
          <w:lang w:eastAsia="zh-CN"/>
        </w:rPr>
        <w:t>T</w:t>
      </w:r>
      <w:r w:rsidRPr="00394B65">
        <w:rPr>
          <w:rFonts w:ascii="Book Antiqua" w:eastAsia="Book Antiqua" w:hAnsi="Book Antiqua" w:cs="Book Antiqua"/>
          <w:color w:val="000000"/>
        </w:rPr>
        <w:t xml:space="preserve">horacic reconstruction and soft tissue repair. It is generally believed that if the anterolateral </w:t>
      </w:r>
      <w:r w:rsidRPr="00394B65">
        <w:rPr>
          <w:rFonts w:ascii="Book Antiqua" w:eastAsia="Book Antiqua" w:hAnsi="Book Antiqua" w:cs="Book Antiqua"/>
          <w:color w:val="000000"/>
        </w:rPr>
        <w:lastRenderedPageBreak/>
        <w:t>chest wall defect is less than 6 cm × 6 cm and the posterior chest wall defect is less than 10 cm × 10 cm, then generally no thoracic reconstruction is required</w:t>
      </w:r>
      <w:r w:rsidRPr="00394B65">
        <w:rPr>
          <w:rFonts w:ascii="Book Antiqua" w:eastAsia="Book Antiqua" w:hAnsi="Book Antiqua" w:cs="Book Antiqua"/>
          <w:color w:val="000000"/>
          <w:vertAlign w:val="superscript"/>
        </w:rPr>
        <w:t>[10,12]</w:t>
      </w:r>
      <w:r w:rsidRPr="00394B65">
        <w:rPr>
          <w:rFonts w:ascii="Book Antiqua" w:eastAsia="Book Antiqua" w:hAnsi="Book Antiqua" w:cs="Book Antiqua"/>
          <w:color w:val="000000"/>
        </w:rPr>
        <w:t>. Soft tissue coverage alone can eliminate the abnormal respiratory movement of the chest wall after surgery. However, large defects require thoracic reconstruction to restore the firmness and stability of the thorax in order to protect the viscera a</w:t>
      </w:r>
      <w:r w:rsidR="006B738E">
        <w:rPr>
          <w:rFonts w:ascii="Book Antiqua" w:eastAsia="Book Antiqua" w:hAnsi="Book Antiqua" w:cs="Book Antiqua"/>
          <w:color w:val="000000"/>
        </w:rPr>
        <w:t>nd maintain normal respiration.</w:t>
      </w:r>
    </w:p>
    <w:p w14:paraId="1022EA3D" w14:textId="77777777" w:rsidR="00B40C89" w:rsidRDefault="00DF677A" w:rsidP="00C23760">
      <w:pPr>
        <w:spacing w:line="360" w:lineRule="auto"/>
        <w:ind w:firstLineChars="200" w:firstLine="480"/>
        <w:jc w:val="both"/>
        <w:rPr>
          <w:rFonts w:ascii="Book Antiqua" w:hAnsi="Book Antiqua" w:cs="Book Antiqua"/>
          <w:color w:val="000000"/>
          <w:lang w:eastAsia="zh-CN"/>
        </w:rPr>
      </w:pPr>
      <w:r w:rsidRPr="00394B65">
        <w:rPr>
          <w:rFonts w:ascii="Book Antiqua" w:eastAsia="Book Antiqua" w:hAnsi="Book Antiqua" w:cs="Book Antiqua"/>
          <w:color w:val="000000"/>
        </w:rPr>
        <w:t>In the reconstruction of the bony chest wall, tw</w:t>
      </w:r>
      <w:r w:rsidR="006B738E">
        <w:rPr>
          <w:rFonts w:ascii="Book Antiqua" w:eastAsia="Book Antiqua" w:hAnsi="Book Antiqua" w:cs="Book Antiqua"/>
          <w:color w:val="000000"/>
        </w:rPr>
        <w:t>o kinds of synthetic materials</w:t>
      </w:r>
      <w:r w:rsidRPr="00394B65">
        <w:rPr>
          <w:rFonts w:ascii="Book Antiqua" w:eastAsia="Book Antiqua" w:hAnsi="Book Antiqua" w:cs="Book Antiqua"/>
          <w:color w:val="000000"/>
        </w:rPr>
        <w:t xml:space="preserve"> titanium alloy plates and HDPE soft patch are mostly used. HDPE patches have good toughness and elicit minimal aseptic inflammatory response. In a short time, human tissue can grow on the patch and cover the cavity in the body, which is conducive to wound repair. In addition, the patch is easy to cut and use during surgery. However, compared with a titanium alloy plate, its hardness and support force are not satisfactory. Occasionally, when the patient breathes, the HDPE patch suture loosens, which results in deformation of the chest wall. However, HDPE patches do not interfere with subsequent radiation therapy.</w:t>
      </w:r>
    </w:p>
    <w:p w14:paraId="2680CF39" w14:textId="77777777" w:rsidR="00B40C89" w:rsidRDefault="00DF677A" w:rsidP="00C23760">
      <w:pPr>
        <w:spacing w:line="360" w:lineRule="auto"/>
        <w:ind w:firstLineChars="200" w:firstLine="480"/>
        <w:jc w:val="both"/>
        <w:rPr>
          <w:rFonts w:ascii="Book Antiqua" w:hAnsi="Book Antiqua" w:cs="Book Antiqua"/>
          <w:color w:val="000000"/>
          <w:lang w:eastAsia="zh-CN"/>
        </w:rPr>
      </w:pPr>
      <w:r w:rsidRPr="00394B65">
        <w:rPr>
          <w:rFonts w:ascii="Book Antiqua" w:eastAsia="Book Antiqua" w:hAnsi="Book Antiqua" w:cs="Book Antiqua"/>
          <w:color w:val="000000"/>
        </w:rPr>
        <w:t xml:space="preserve">Thorough debridement and </w:t>
      </w:r>
      <w:proofErr w:type="spellStart"/>
      <w:r w:rsidRPr="00394B65">
        <w:rPr>
          <w:rFonts w:ascii="Book Antiqua" w:eastAsia="Book Antiqua" w:hAnsi="Book Antiqua" w:cs="Book Antiqua"/>
          <w:color w:val="000000"/>
        </w:rPr>
        <w:t>myocutaneous</w:t>
      </w:r>
      <w:proofErr w:type="spellEnd"/>
      <w:r w:rsidRPr="00394B65">
        <w:rPr>
          <w:rFonts w:ascii="Book Antiqua" w:eastAsia="Book Antiqua" w:hAnsi="Book Antiqua" w:cs="Book Antiqua"/>
          <w:color w:val="000000"/>
        </w:rPr>
        <w:t xml:space="preserve"> flap coverage of the defect are the preferred methods for the surgical treatment of chest wall ulcers. When debridement of thoracic ulcers is performed, it is required to remove the injured skin and subcutaneous soft tissue, necrotic ribs, sternum, clavicle and surrounding muscle fibrous tissue as much as possible. The choice of </w:t>
      </w:r>
      <w:proofErr w:type="spellStart"/>
      <w:r w:rsidRPr="00394B65">
        <w:rPr>
          <w:rFonts w:ascii="Book Antiqua" w:eastAsia="Book Antiqua" w:hAnsi="Book Antiqua" w:cs="Book Antiqua"/>
          <w:color w:val="000000"/>
        </w:rPr>
        <w:t>myocutaneous</w:t>
      </w:r>
      <w:proofErr w:type="spellEnd"/>
      <w:r w:rsidRPr="00394B65">
        <w:rPr>
          <w:rFonts w:ascii="Book Antiqua" w:eastAsia="Book Antiqua" w:hAnsi="Book Antiqua" w:cs="Book Antiqua"/>
          <w:color w:val="000000"/>
        </w:rPr>
        <w:t xml:space="preserve"> flaps, such as latissimus dorsi flap, pectoralis major flap and rectus abdominis flap, is </w:t>
      </w:r>
      <w:proofErr w:type="gramStart"/>
      <w:r w:rsidRPr="00394B65">
        <w:rPr>
          <w:rFonts w:ascii="Book Antiqua" w:eastAsia="Book Antiqua" w:hAnsi="Book Antiqua" w:cs="Book Antiqua"/>
          <w:color w:val="000000"/>
        </w:rPr>
        <w:t>preferred</w:t>
      </w:r>
      <w:r w:rsidRPr="00394B65">
        <w:rPr>
          <w:rFonts w:ascii="Book Antiqua" w:eastAsia="Book Antiqua" w:hAnsi="Book Antiqua" w:cs="Book Antiqua"/>
          <w:color w:val="000000"/>
          <w:vertAlign w:val="superscript"/>
        </w:rPr>
        <w:t>[</w:t>
      </w:r>
      <w:proofErr w:type="gramEnd"/>
      <w:r w:rsidRPr="00394B65">
        <w:rPr>
          <w:rFonts w:ascii="Book Antiqua" w:eastAsia="Book Antiqua" w:hAnsi="Book Antiqua" w:cs="Book Antiqua"/>
          <w:color w:val="000000"/>
          <w:vertAlign w:val="superscript"/>
        </w:rPr>
        <w:t>6]</w:t>
      </w:r>
      <w:r w:rsidRPr="00394B65">
        <w:rPr>
          <w:rFonts w:ascii="Book Antiqua" w:eastAsia="Book Antiqua" w:hAnsi="Book Antiqua" w:cs="Book Antiqua"/>
          <w:color w:val="000000"/>
        </w:rPr>
        <w:t xml:space="preserve">. These </w:t>
      </w:r>
      <w:proofErr w:type="spellStart"/>
      <w:r w:rsidRPr="00394B65">
        <w:rPr>
          <w:rFonts w:ascii="Book Antiqua" w:eastAsia="Book Antiqua" w:hAnsi="Book Antiqua" w:cs="Book Antiqua"/>
          <w:color w:val="000000"/>
        </w:rPr>
        <w:t>myocutaneous</w:t>
      </w:r>
      <w:proofErr w:type="spellEnd"/>
      <w:r w:rsidRPr="00394B65">
        <w:rPr>
          <w:rFonts w:ascii="Book Antiqua" w:eastAsia="Book Antiqua" w:hAnsi="Book Antiqua" w:cs="Book Antiqua"/>
          <w:color w:val="000000"/>
        </w:rPr>
        <w:t xml:space="preserve"> flaps have the advantages of rich tissue volume, stable vascular pedicle course, and easy operation. However, due to the harvesting of a large amount of autologous muscles from patients, they cause greater trauma to individuals and result in a longer recovery time, which may delay the subsequent treatment time. In contrast, pedicle musculocutaneous flaps are difficult to cover large wounds due to their small incision area.</w:t>
      </w:r>
    </w:p>
    <w:p w14:paraId="369A85DD" w14:textId="77777777" w:rsidR="00B40C89" w:rsidRDefault="00DF677A" w:rsidP="00C23760">
      <w:pPr>
        <w:spacing w:line="360" w:lineRule="auto"/>
        <w:ind w:firstLineChars="200" w:firstLine="480"/>
        <w:jc w:val="both"/>
        <w:rPr>
          <w:rFonts w:ascii="Book Antiqua" w:hAnsi="Book Antiqua" w:cs="Book Antiqua"/>
          <w:color w:val="000000"/>
          <w:lang w:eastAsia="zh-CN"/>
        </w:rPr>
      </w:pPr>
      <w:r w:rsidRPr="00394B65">
        <w:rPr>
          <w:rFonts w:ascii="Book Antiqua" w:eastAsia="Book Antiqua" w:hAnsi="Book Antiqua" w:cs="Book Antiqua"/>
          <w:color w:val="000000"/>
        </w:rPr>
        <w:t xml:space="preserve">In this case, DIEP soft tissue was used to repair the chest wall defect. Without harvesting the muscle, there was </w:t>
      </w:r>
      <w:proofErr w:type="gramStart"/>
      <w:r w:rsidRPr="00394B65">
        <w:rPr>
          <w:rFonts w:ascii="Book Antiqua" w:eastAsia="Book Antiqua" w:hAnsi="Book Antiqua" w:cs="Book Antiqua"/>
          <w:color w:val="000000"/>
        </w:rPr>
        <w:t>a sufficient amount of</w:t>
      </w:r>
      <w:proofErr w:type="gramEnd"/>
      <w:r w:rsidRPr="00394B65">
        <w:rPr>
          <w:rFonts w:ascii="Book Antiqua" w:eastAsia="Book Antiqua" w:hAnsi="Book Antiqua" w:cs="Book Antiqua"/>
          <w:color w:val="000000"/>
        </w:rPr>
        <w:t xml:space="preserve"> tissue to cover the defect, which </w:t>
      </w:r>
      <w:r w:rsidRPr="00394B65">
        <w:rPr>
          <w:rFonts w:ascii="Book Antiqua" w:eastAsia="Book Antiqua" w:hAnsi="Book Antiqua" w:cs="Book Antiqua"/>
          <w:color w:val="000000"/>
        </w:rPr>
        <w:lastRenderedPageBreak/>
        <w:t xml:space="preserve">was less invasive to the patient and had less recovery time, that did not disrupt subsequent radiotherapy. However, compared with other </w:t>
      </w:r>
      <w:proofErr w:type="spellStart"/>
      <w:r w:rsidRPr="00394B65">
        <w:rPr>
          <w:rFonts w:ascii="Book Antiqua" w:eastAsia="Book Antiqua" w:hAnsi="Book Antiqua" w:cs="Book Antiqua"/>
          <w:color w:val="000000"/>
        </w:rPr>
        <w:t>myocutaneous</w:t>
      </w:r>
      <w:proofErr w:type="spellEnd"/>
      <w:r w:rsidRPr="00394B65">
        <w:rPr>
          <w:rFonts w:ascii="Book Antiqua" w:eastAsia="Book Antiqua" w:hAnsi="Book Antiqua" w:cs="Book Antiqua"/>
          <w:color w:val="000000"/>
        </w:rPr>
        <w:t xml:space="preserve"> flaps, DIEP has a relatively small amount of tissue and cannot be used to cover deeper or larger defects. Moreover, the operation of DIEP is relatively complex and requires knowledge and expertise in microvascular anastomosis surgery, which is difficult to promote in clinical practice.</w:t>
      </w:r>
      <w:r w:rsidR="00B40C89" w:rsidRPr="00394B65">
        <w:rPr>
          <w:rFonts w:ascii="Book Antiqua" w:eastAsia="Book Antiqua" w:hAnsi="Book Antiqua" w:cs="Book Antiqua"/>
          <w:color w:val="000000"/>
        </w:rPr>
        <w:t xml:space="preserve"> </w:t>
      </w:r>
    </w:p>
    <w:p w14:paraId="610E460D" w14:textId="77777777" w:rsidR="00A77B3E" w:rsidRPr="00394B65" w:rsidRDefault="00DF677A" w:rsidP="00C23760">
      <w:pPr>
        <w:spacing w:line="360" w:lineRule="auto"/>
        <w:ind w:firstLineChars="200" w:firstLine="480"/>
        <w:jc w:val="both"/>
        <w:rPr>
          <w:rFonts w:ascii="Book Antiqua" w:hAnsi="Book Antiqua"/>
        </w:rPr>
      </w:pPr>
      <w:r w:rsidRPr="00394B65">
        <w:rPr>
          <w:rFonts w:ascii="Book Antiqua" w:eastAsia="Book Antiqua" w:hAnsi="Book Antiqua" w:cs="Book Antiqua"/>
          <w:color w:val="000000"/>
        </w:rPr>
        <w:t>The main characteristics of this case were: (1) Intraoperative use of DIEP does not cut the rectus abdominis muscle, making it less invasive to the patient and shortening the postoperative recovery time; and (2) Intraoperative use of HDPE patches can maintain stability of the chest wall and does not interfere with the patient’s subsequent radiotherapy.</w:t>
      </w:r>
    </w:p>
    <w:p w14:paraId="7BA24799" w14:textId="77777777" w:rsidR="00A77B3E" w:rsidRPr="00394B65" w:rsidRDefault="00A77B3E" w:rsidP="00394B65">
      <w:pPr>
        <w:spacing w:line="360" w:lineRule="auto"/>
        <w:jc w:val="both"/>
        <w:rPr>
          <w:rFonts w:ascii="Book Antiqua" w:hAnsi="Book Antiqua"/>
        </w:rPr>
      </w:pPr>
    </w:p>
    <w:p w14:paraId="1BA1A17C"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aps/>
          <w:color w:val="000000"/>
          <w:u w:val="single"/>
        </w:rPr>
        <w:t>CONCLUSION</w:t>
      </w:r>
    </w:p>
    <w:p w14:paraId="22BCD0EA"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In summary, for patients with smaller chest wall defects accompanied by rib necrosis, DIEP combined with HDPE patch repair can be used to obtain satisfactory clinical efficacy and reduce the occurrence of postoperative complications. This may be a better way to treat large chest wall radiation-induced ulcers.</w:t>
      </w:r>
    </w:p>
    <w:p w14:paraId="40A763B2" w14:textId="77777777" w:rsidR="00A77B3E" w:rsidRPr="00394B65" w:rsidRDefault="00A77B3E" w:rsidP="00394B65">
      <w:pPr>
        <w:spacing w:line="360" w:lineRule="auto"/>
        <w:jc w:val="both"/>
        <w:rPr>
          <w:rFonts w:ascii="Book Antiqua" w:hAnsi="Book Antiqua"/>
        </w:rPr>
      </w:pPr>
    </w:p>
    <w:p w14:paraId="70A87077"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olor w:val="000000"/>
        </w:rPr>
        <w:t>REFERENCES</w:t>
      </w:r>
    </w:p>
    <w:p w14:paraId="08EF660B" w14:textId="77777777" w:rsidR="00394B65" w:rsidRPr="00394B65" w:rsidRDefault="00394B65" w:rsidP="00394B65">
      <w:pPr>
        <w:spacing w:line="360" w:lineRule="auto"/>
        <w:jc w:val="both"/>
        <w:rPr>
          <w:rFonts w:ascii="Book Antiqua" w:hAnsi="Book Antiqua"/>
        </w:rPr>
      </w:pPr>
      <w:r w:rsidRPr="00394B65">
        <w:rPr>
          <w:rFonts w:ascii="Book Antiqua" w:hAnsi="Book Antiqua"/>
        </w:rPr>
        <w:t xml:space="preserve">1 </w:t>
      </w:r>
      <w:r w:rsidRPr="00394B65">
        <w:rPr>
          <w:rFonts w:ascii="Book Antiqua" w:hAnsi="Book Antiqua"/>
          <w:b/>
          <w:bCs/>
        </w:rPr>
        <w:t>Zhou Y</w:t>
      </w:r>
      <w:r w:rsidRPr="00394B65">
        <w:rPr>
          <w:rFonts w:ascii="Book Antiqua" w:hAnsi="Book Antiqua"/>
        </w:rPr>
        <w:t xml:space="preserve">, Zhang Y. Single- versus 2-stage reconstruction for chronic post-radiation chest wall ulcer: A 10-year retrospective study of chronic radiation-induced ulcers. </w:t>
      </w:r>
      <w:r w:rsidRPr="00394B65">
        <w:rPr>
          <w:rFonts w:ascii="Book Antiqua" w:hAnsi="Book Antiqua"/>
          <w:i/>
          <w:iCs/>
        </w:rPr>
        <w:t>Medicine (Baltimore)</w:t>
      </w:r>
      <w:r w:rsidRPr="00394B65">
        <w:rPr>
          <w:rFonts w:ascii="Book Antiqua" w:hAnsi="Book Antiqua"/>
        </w:rPr>
        <w:t xml:space="preserve"> 2019; </w:t>
      </w:r>
      <w:r w:rsidRPr="00394B65">
        <w:rPr>
          <w:rFonts w:ascii="Book Antiqua" w:hAnsi="Book Antiqua"/>
          <w:b/>
          <w:bCs/>
        </w:rPr>
        <w:t>98</w:t>
      </w:r>
      <w:r w:rsidRPr="00394B65">
        <w:rPr>
          <w:rFonts w:ascii="Book Antiqua" w:hAnsi="Book Antiqua"/>
        </w:rPr>
        <w:t>: e14567 [PMID: 30813173 DOI: 10.1097/MD.0000000000014567]</w:t>
      </w:r>
    </w:p>
    <w:p w14:paraId="632A5B2F" w14:textId="77777777" w:rsidR="00394B65" w:rsidRPr="00394B65" w:rsidRDefault="00394B65" w:rsidP="00394B65">
      <w:pPr>
        <w:spacing w:line="360" w:lineRule="auto"/>
        <w:jc w:val="both"/>
        <w:rPr>
          <w:rFonts w:ascii="Book Antiqua" w:hAnsi="Book Antiqua"/>
        </w:rPr>
      </w:pPr>
      <w:r w:rsidRPr="00394B65">
        <w:rPr>
          <w:rFonts w:ascii="Book Antiqua" w:hAnsi="Book Antiqua"/>
        </w:rPr>
        <w:t xml:space="preserve">2 </w:t>
      </w:r>
      <w:proofErr w:type="spellStart"/>
      <w:r w:rsidRPr="00394B65">
        <w:rPr>
          <w:rFonts w:ascii="Book Antiqua" w:hAnsi="Book Antiqua"/>
          <w:b/>
          <w:bCs/>
        </w:rPr>
        <w:t>Futran</w:t>
      </w:r>
      <w:proofErr w:type="spellEnd"/>
      <w:r w:rsidRPr="00394B65">
        <w:rPr>
          <w:rFonts w:ascii="Book Antiqua" w:hAnsi="Book Antiqua"/>
          <w:b/>
          <w:bCs/>
        </w:rPr>
        <w:t xml:space="preserve"> ND</w:t>
      </w:r>
      <w:r w:rsidRPr="00394B65">
        <w:rPr>
          <w:rFonts w:ascii="Book Antiqua" w:hAnsi="Book Antiqua"/>
        </w:rPr>
        <w:t xml:space="preserve">, </w:t>
      </w:r>
      <w:proofErr w:type="spellStart"/>
      <w:r w:rsidRPr="00394B65">
        <w:rPr>
          <w:rFonts w:ascii="Book Antiqua" w:hAnsi="Book Antiqua"/>
        </w:rPr>
        <w:t>Trotti</w:t>
      </w:r>
      <w:proofErr w:type="spellEnd"/>
      <w:r w:rsidRPr="00394B65">
        <w:rPr>
          <w:rFonts w:ascii="Book Antiqua" w:hAnsi="Book Antiqua"/>
        </w:rPr>
        <w:t xml:space="preserve"> A, </w:t>
      </w:r>
      <w:proofErr w:type="spellStart"/>
      <w:r w:rsidRPr="00394B65">
        <w:rPr>
          <w:rFonts w:ascii="Book Antiqua" w:hAnsi="Book Antiqua"/>
        </w:rPr>
        <w:t>Gwede</w:t>
      </w:r>
      <w:proofErr w:type="spellEnd"/>
      <w:r w:rsidRPr="00394B65">
        <w:rPr>
          <w:rFonts w:ascii="Book Antiqua" w:hAnsi="Book Antiqua"/>
        </w:rPr>
        <w:t xml:space="preserve"> C. Pentoxifylline in the treatment of radiation-related soft tissue injury: preliminary observations. </w:t>
      </w:r>
      <w:r w:rsidRPr="00394B65">
        <w:rPr>
          <w:rFonts w:ascii="Book Antiqua" w:hAnsi="Book Antiqua"/>
          <w:i/>
          <w:iCs/>
        </w:rPr>
        <w:t>Laryngoscope</w:t>
      </w:r>
      <w:r w:rsidRPr="00394B65">
        <w:rPr>
          <w:rFonts w:ascii="Book Antiqua" w:hAnsi="Book Antiqua"/>
        </w:rPr>
        <w:t xml:space="preserve"> 1997; </w:t>
      </w:r>
      <w:r w:rsidRPr="00394B65">
        <w:rPr>
          <w:rFonts w:ascii="Book Antiqua" w:hAnsi="Book Antiqua"/>
          <w:b/>
          <w:bCs/>
        </w:rPr>
        <w:t>107</w:t>
      </w:r>
      <w:r w:rsidRPr="00394B65">
        <w:rPr>
          <w:rFonts w:ascii="Book Antiqua" w:hAnsi="Book Antiqua"/>
        </w:rPr>
        <w:t>: 391-395 [PMID: 9121320 DOI: 10.1097/00005537-199703000-00022]</w:t>
      </w:r>
    </w:p>
    <w:p w14:paraId="6AF8F3D6" w14:textId="77777777" w:rsidR="00394B65" w:rsidRPr="00394B65" w:rsidRDefault="00394B65" w:rsidP="00394B65">
      <w:pPr>
        <w:spacing w:line="360" w:lineRule="auto"/>
        <w:jc w:val="both"/>
        <w:rPr>
          <w:rFonts w:ascii="Book Antiqua" w:hAnsi="Book Antiqua"/>
        </w:rPr>
      </w:pPr>
      <w:r w:rsidRPr="00394B65">
        <w:rPr>
          <w:rFonts w:ascii="Book Antiqua" w:hAnsi="Book Antiqua"/>
        </w:rPr>
        <w:t xml:space="preserve">3 </w:t>
      </w:r>
      <w:r w:rsidRPr="00394B65">
        <w:rPr>
          <w:rFonts w:ascii="Book Antiqua" w:hAnsi="Book Antiqua"/>
          <w:b/>
          <w:bCs/>
        </w:rPr>
        <w:t>Arnold PG</w:t>
      </w:r>
      <w:r w:rsidRPr="00394B65">
        <w:rPr>
          <w:rFonts w:ascii="Book Antiqua" w:hAnsi="Book Antiqua"/>
        </w:rPr>
        <w:t xml:space="preserve">, </w:t>
      </w:r>
      <w:proofErr w:type="spellStart"/>
      <w:r w:rsidRPr="00394B65">
        <w:rPr>
          <w:rFonts w:ascii="Book Antiqua" w:hAnsi="Book Antiqua"/>
        </w:rPr>
        <w:t>Pairolero</w:t>
      </w:r>
      <w:proofErr w:type="spellEnd"/>
      <w:r w:rsidRPr="00394B65">
        <w:rPr>
          <w:rFonts w:ascii="Book Antiqua" w:hAnsi="Book Antiqua"/>
        </w:rPr>
        <w:t xml:space="preserve"> PC. Reconstruction of the radiation-damaged chest wall. </w:t>
      </w:r>
      <w:r w:rsidRPr="00394B65">
        <w:rPr>
          <w:rFonts w:ascii="Book Antiqua" w:hAnsi="Book Antiqua"/>
          <w:i/>
          <w:iCs/>
        </w:rPr>
        <w:t>Surg Clin North Am</w:t>
      </w:r>
      <w:r w:rsidRPr="00394B65">
        <w:rPr>
          <w:rFonts w:ascii="Book Antiqua" w:hAnsi="Book Antiqua"/>
        </w:rPr>
        <w:t xml:space="preserve"> 1989; </w:t>
      </w:r>
      <w:r w:rsidRPr="00394B65">
        <w:rPr>
          <w:rFonts w:ascii="Book Antiqua" w:hAnsi="Book Antiqua"/>
          <w:b/>
          <w:bCs/>
        </w:rPr>
        <w:t>69</w:t>
      </w:r>
      <w:r w:rsidRPr="00394B65">
        <w:rPr>
          <w:rFonts w:ascii="Book Antiqua" w:hAnsi="Book Antiqua"/>
        </w:rPr>
        <w:t>: 1081-1089 [PMID: 2675349 DOI: 10.1016/s0039-6109(16)44939-x]</w:t>
      </w:r>
    </w:p>
    <w:p w14:paraId="6BAF49CF" w14:textId="77777777" w:rsidR="00394B65" w:rsidRPr="00394B65" w:rsidRDefault="00394B65" w:rsidP="00394B65">
      <w:pPr>
        <w:spacing w:line="360" w:lineRule="auto"/>
        <w:jc w:val="both"/>
        <w:rPr>
          <w:rFonts w:ascii="Book Antiqua" w:hAnsi="Book Antiqua"/>
        </w:rPr>
      </w:pPr>
      <w:r w:rsidRPr="00394B65">
        <w:rPr>
          <w:rFonts w:ascii="Book Antiqua" w:hAnsi="Book Antiqua"/>
        </w:rPr>
        <w:lastRenderedPageBreak/>
        <w:t xml:space="preserve">4 </w:t>
      </w:r>
      <w:proofErr w:type="spellStart"/>
      <w:r w:rsidRPr="00394B65">
        <w:rPr>
          <w:rFonts w:ascii="Book Antiqua" w:hAnsi="Book Antiqua"/>
          <w:b/>
          <w:bCs/>
        </w:rPr>
        <w:t>Feldmeier</w:t>
      </w:r>
      <w:proofErr w:type="spellEnd"/>
      <w:r w:rsidRPr="00394B65">
        <w:rPr>
          <w:rFonts w:ascii="Book Antiqua" w:hAnsi="Book Antiqua"/>
          <w:b/>
          <w:bCs/>
        </w:rPr>
        <w:t xml:space="preserve"> JJ</w:t>
      </w:r>
      <w:r w:rsidRPr="00394B65">
        <w:rPr>
          <w:rFonts w:ascii="Book Antiqua" w:hAnsi="Book Antiqua"/>
        </w:rPr>
        <w:t xml:space="preserve">. Hyperbaric oxygen therapy and delayed radiation injuries (soft tissue and bony necrosis): 2012 update. </w:t>
      </w:r>
      <w:r w:rsidRPr="00394B65">
        <w:rPr>
          <w:rFonts w:ascii="Book Antiqua" w:hAnsi="Book Antiqua"/>
          <w:i/>
          <w:iCs/>
        </w:rPr>
        <w:t xml:space="preserve">Undersea </w:t>
      </w:r>
      <w:proofErr w:type="spellStart"/>
      <w:r w:rsidRPr="00394B65">
        <w:rPr>
          <w:rFonts w:ascii="Book Antiqua" w:hAnsi="Book Antiqua"/>
          <w:i/>
          <w:iCs/>
        </w:rPr>
        <w:t>Hyperb</w:t>
      </w:r>
      <w:proofErr w:type="spellEnd"/>
      <w:r w:rsidRPr="00394B65">
        <w:rPr>
          <w:rFonts w:ascii="Book Antiqua" w:hAnsi="Book Antiqua"/>
          <w:i/>
          <w:iCs/>
        </w:rPr>
        <w:t xml:space="preserve"> Med</w:t>
      </w:r>
      <w:r w:rsidRPr="00394B65">
        <w:rPr>
          <w:rFonts w:ascii="Book Antiqua" w:hAnsi="Book Antiqua"/>
        </w:rPr>
        <w:t xml:space="preserve"> 2012; </w:t>
      </w:r>
      <w:r w:rsidRPr="00394B65">
        <w:rPr>
          <w:rFonts w:ascii="Book Antiqua" w:hAnsi="Book Antiqua"/>
          <w:b/>
          <w:bCs/>
        </w:rPr>
        <w:t>39</w:t>
      </w:r>
      <w:r w:rsidRPr="00394B65">
        <w:rPr>
          <w:rFonts w:ascii="Book Antiqua" w:hAnsi="Book Antiqua"/>
        </w:rPr>
        <w:t>: 1121-1139 [PMID: 23342770 DOI: 10.1038/mtna.2012.47]</w:t>
      </w:r>
    </w:p>
    <w:p w14:paraId="3EAF67C9" w14:textId="77777777" w:rsidR="00394B65" w:rsidRPr="00394B65" w:rsidRDefault="00394B65" w:rsidP="00394B65">
      <w:pPr>
        <w:spacing w:line="360" w:lineRule="auto"/>
        <w:jc w:val="both"/>
        <w:rPr>
          <w:rFonts w:ascii="Book Antiqua" w:hAnsi="Book Antiqua"/>
        </w:rPr>
      </w:pPr>
      <w:r w:rsidRPr="00394B65">
        <w:rPr>
          <w:rFonts w:ascii="Book Antiqua" w:hAnsi="Book Antiqua"/>
        </w:rPr>
        <w:t xml:space="preserve">5 </w:t>
      </w:r>
      <w:proofErr w:type="spellStart"/>
      <w:r w:rsidRPr="00394B65">
        <w:rPr>
          <w:rFonts w:ascii="Book Antiqua" w:hAnsi="Book Antiqua"/>
          <w:b/>
          <w:bCs/>
        </w:rPr>
        <w:t>Enomoto</w:t>
      </w:r>
      <w:proofErr w:type="spellEnd"/>
      <w:r w:rsidRPr="00394B65">
        <w:rPr>
          <w:rFonts w:ascii="Book Antiqua" w:hAnsi="Book Antiqua"/>
          <w:b/>
          <w:bCs/>
        </w:rPr>
        <w:t xml:space="preserve"> M</w:t>
      </w:r>
      <w:r w:rsidRPr="00394B65">
        <w:rPr>
          <w:rFonts w:ascii="Book Antiqua" w:hAnsi="Book Antiqua"/>
        </w:rPr>
        <w:t xml:space="preserve">, </w:t>
      </w:r>
      <w:proofErr w:type="spellStart"/>
      <w:r w:rsidRPr="00394B65">
        <w:rPr>
          <w:rFonts w:ascii="Book Antiqua" w:hAnsi="Book Antiqua"/>
        </w:rPr>
        <w:t>Yagishita</w:t>
      </w:r>
      <w:proofErr w:type="spellEnd"/>
      <w:r w:rsidRPr="00394B65">
        <w:rPr>
          <w:rFonts w:ascii="Book Antiqua" w:hAnsi="Book Antiqua"/>
        </w:rPr>
        <w:t xml:space="preserve"> K, Okuma K, Oyaizu T, Kojima Y, Okubo A, Maeda T, Miyamoto S, Okawa A. Hyperbaric oxygen therapy for a refractory skin ulcer after radical mastectomy and radiation therapy: a case report. </w:t>
      </w:r>
      <w:r w:rsidRPr="00394B65">
        <w:rPr>
          <w:rFonts w:ascii="Book Antiqua" w:hAnsi="Book Antiqua"/>
          <w:i/>
          <w:iCs/>
        </w:rPr>
        <w:t>J Med Case Rep</w:t>
      </w:r>
      <w:r w:rsidRPr="00394B65">
        <w:rPr>
          <w:rFonts w:ascii="Book Antiqua" w:hAnsi="Book Antiqua"/>
        </w:rPr>
        <w:t xml:space="preserve"> 2017; </w:t>
      </w:r>
      <w:r w:rsidRPr="00394B65">
        <w:rPr>
          <w:rFonts w:ascii="Book Antiqua" w:hAnsi="Book Antiqua"/>
          <w:b/>
          <w:bCs/>
        </w:rPr>
        <w:t>11</w:t>
      </w:r>
      <w:r w:rsidRPr="00394B65">
        <w:rPr>
          <w:rFonts w:ascii="Book Antiqua" w:hAnsi="Book Antiqua"/>
        </w:rPr>
        <w:t>: 5 [PMID: 28049509 DOI: 10.1186/s13256-016-1168-0]</w:t>
      </w:r>
    </w:p>
    <w:p w14:paraId="6A2D5EE9" w14:textId="77777777" w:rsidR="00394B65" w:rsidRPr="00394B65" w:rsidRDefault="00394B65" w:rsidP="00394B65">
      <w:pPr>
        <w:spacing w:line="360" w:lineRule="auto"/>
        <w:jc w:val="both"/>
        <w:rPr>
          <w:rFonts w:ascii="Book Antiqua" w:hAnsi="Book Antiqua"/>
        </w:rPr>
      </w:pPr>
      <w:r w:rsidRPr="00394B65">
        <w:rPr>
          <w:rFonts w:ascii="Book Antiqua" w:hAnsi="Book Antiqua"/>
        </w:rPr>
        <w:t xml:space="preserve">6 </w:t>
      </w:r>
      <w:r w:rsidRPr="00394B65">
        <w:rPr>
          <w:rFonts w:ascii="Book Antiqua" w:hAnsi="Book Antiqua"/>
          <w:b/>
          <w:bCs/>
        </w:rPr>
        <w:t>Hameed A</w:t>
      </w:r>
      <w:r w:rsidRPr="00394B65">
        <w:rPr>
          <w:rFonts w:ascii="Book Antiqua" w:hAnsi="Book Antiqua"/>
        </w:rPr>
        <w:t xml:space="preserve">, Akhtar S, Naqvi A, Pervaiz Z. Reconstruction of complex chest wall defects by using polypropylene mesh and a pedicled latissimus dorsi flap: a 6-year experience. </w:t>
      </w:r>
      <w:r w:rsidRPr="00394B65">
        <w:rPr>
          <w:rFonts w:ascii="Book Antiqua" w:hAnsi="Book Antiqua"/>
          <w:i/>
          <w:iCs/>
        </w:rPr>
        <w:t xml:space="preserve">J </w:t>
      </w:r>
      <w:proofErr w:type="spellStart"/>
      <w:r w:rsidRPr="00394B65">
        <w:rPr>
          <w:rFonts w:ascii="Book Antiqua" w:hAnsi="Book Antiqua"/>
          <w:i/>
          <w:iCs/>
        </w:rPr>
        <w:t>Plast</w:t>
      </w:r>
      <w:proofErr w:type="spellEnd"/>
      <w:r w:rsidRPr="00394B65">
        <w:rPr>
          <w:rFonts w:ascii="Book Antiqua" w:hAnsi="Book Antiqua"/>
          <w:i/>
          <w:iCs/>
        </w:rPr>
        <w:t xml:space="preserve"> </w:t>
      </w:r>
      <w:proofErr w:type="spellStart"/>
      <w:r w:rsidRPr="00394B65">
        <w:rPr>
          <w:rFonts w:ascii="Book Antiqua" w:hAnsi="Book Antiqua"/>
          <w:i/>
          <w:iCs/>
        </w:rPr>
        <w:t>Reconstr</w:t>
      </w:r>
      <w:proofErr w:type="spellEnd"/>
      <w:r w:rsidRPr="00394B65">
        <w:rPr>
          <w:rFonts w:ascii="Book Antiqua" w:hAnsi="Book Antiqua"/>
          <w:i/>
          <w:iCs/>
        </w:rPr>
        <w:t xml:space="preserve"> </w:t>
      </w:r>
      <w:proofErr w:type="spellStart"/>
      <w:r w:rsidRPr="00394B65">
        <w:rPr>
          <w:rFonts w:ascii="Book Antiqua" w:hAnsi="Book Antiqua"/>
          <w:i/>
          <w:iCs/>
        </w:rPr>
        <w:t>Aesthet</w:t>
      </w:r>
      <w:proofErr w:type="spellEnd"/>
      <w:r w:rsidRPr="00394B65">
        <w:rPr>
          <w:rFonts w:ascii="Book Antiqua" w:hAnsi="Book Antiqua"/>
          <w:i/>
          <w:iCs/>
        </w:rPr>
        <w:t xml:space="preserve"> Surg</w:t>
      </w:r>
      <w:r w:rsidRPr="00394B65">
        <w:rPr>
          <w:rFonts w:ascii="Book Antiqua" w:hAnsi="Book Antiqua"/>
        </w:rPr>
        <w:t xml:space="preserve"> 2008; </w:t>
      </w:r>
      <w:r w:rsidRPr="00394B65">
        <w:rPr>
          <w:rFonts w:ascii="Book Antiqua" w:hAnsi="Book Antiqua"/>
          <w:b/>
          <w:bCs/>
        </w:rPr>
        <w:t>61</w:t>
      </w:r>
      <w:r w:rsidRPr="00394B65">
        <w:rPr>
          <w:rFonts w:ascii="Book Antiqua" w:hAnsi="Book Antiqua"/>
        </w:rPr>
        <w:t>: 628-635 [PMID: 17656168 DOI: 10.1016/j.bjps.2007.04.011]</w:t>
      </w:r>
    </w:p>
    <w:p w14:paraId="699F0921" w14:textId="77777777" w:rsidR="00394B65" w:rsidRPr="00394B65" w:rsidRDefault="00394B65" w:rsidP="00394B65">
      <w:pPr>
        <w:spacing w:line="360" w:lineRule="auto"/>
        <w:jc w:val="both"/>
        <w:rPr>
          <w:rFonts w:ascii="Book Antiqua" w:hAnsi="Book Antiqua"/>
        </w:rPr>
      </w:pPr>
      <w:r w:rsidRPr="00394B65">
        <w:rPr>
          <w:rFonts w:ascii="Book Antiqua" w:hAnsi="Book Antiqua"/>
        </w:rPr>
        <w:t xml:space="preserve">7 </w:t>
      </w:r>
      <w:r w:rsidRPr="00394B65">
        <w:rPr>
          <w:rFonts w:ascii="Book Antiqua" w:hAnsi="Book Antiqua"/>
          <w:b/>
          <w:bCs/>
        </w:rPr>
        <w:t>Fujioka M</w:t>
      </w:r>
      <w:r w:rsidRPr="00394B65">
        <w:rPr>
          <w:rFonts w:ascii="Book Antiqua" w:hAnsi="Book Antiqua"/>
        </w:rPr>
        <w:t xml:space="preserve">. Surgical Reconstruction of Radiation Injuries. </w:t>
      </w:r>
      <w:r w:rsidRPr="00394B65">
        <w:rPr>
          <w:rFonts w:ascii="Book Antiqua" w:hAnsi="Book Antiqua"/>
          <w:i/>
          <w:iCs/>
        </w:rPr>
        <w:t>Adv Wound Care (New Rochelle)</w:t>
      </w:r>
      <w:r w:rsidRPr="00394B65">
        <w:rPr>
          <w:rFonts w:ascii="Book Antiqua" w:hAnsi="Book Antiqua"/>
        </w:rPr>
        <w:t xml:space="preserve"> 2014; </w:t>
      </w:r>
      <w:r w:rsidRPr="00394B65">
        <w:rPr>
          <w:rFonts w:ascii="Book Antiqua" w:hAnsi="Book Antiqua"/>
          <w:b/>
          <w:bCs/>
        </w:rPr>
        <w:t>3</w:t>
      </w:r>
      <w:r w:rsidRPr="00394B65">
        <w:rPr>
          <w:rFonts w:ascii="Book Antiqua" w:hAnsi="Book Antiqua"/>
        </w:rPr>
        <w:t>: 25-37 [PMID: 24761342 DOI: 10.1089/wound.2012.0405]</w:t>
      </w:r>
    </w:p>
    <w:p w14:paraId="152E13D4" w14:textId="77777777" w:rsidR="00394B65" w:rsidRPr="00394B65" w:rsidRDefault="00394B65" w:rsidP="00394B65">
      <w:pPr>
        <w:spacing w:line="360" w:lineRule="auto"/>
        <w:jc w:val="both"/>
        <w:rPr>
          <w:rFonts w:ascii="Book Antiqua" w:hAnsi="Book Antiqua"/>
        </w:rPr>
      </w:pPr>
      <w:r w:rsidRPr="00394B65">
        <w:rPr>
          <w:rFonts w:ascii="Book Antiqua" w:hAnsi="Book Antiqua"/>
        </w:rPr>
        <w:t xml:space="preserve">8 </w:t>
      </w:r>
      <w:r w:rsidRPr="00394B65">
        <w:rPr>
          <w:rFonts w:ascii="Book Antiqua" w:hAnsi="Book Antiqua"/>
          <w:b/>
          <w:bCs/>
        </w:rPr>
        <w:t>Nishimoto S</w:t>
      </w:r>
      <w:r w:rsidRPr="00394B65">
        <w:rPr>
          <w:rFonts w:ascii="Book Antiqua" w:hAnsi="Book Antiqua"/>
        </w:rPr>
        <w:t xml:space="preserve">, Fukuda K, Kawai K, Fujiwara T, </w:t>
      </w:r>
      <w:proofErr w:type="spellStart"/>
      <w:r w:rsidRPr="00394B65">
        <w:rPr>
          <w:rFonts w:ascii="Book Antiqua" w:hAnsi="Book Antiqua"/>
        </w:rPr>
        <w:t>Tsumano</w:t>
      </w:r>
      <w:proofErr w:type="spellEnd"/>
      <w:r w:rsidRPr="00394B65">
        <w:rPr>
          <w:rFonts w:ascii="Book Antiqua" w:hAnsi="Book Antiqua"/>
        </w:rPr>
        <w:t xml:space="preserve"> T, Fujita K, </w:t>
      </w:r>
      <w:proofErr w:type="spellStart"/>
      <w:r w:rsidRPr="00394B65">
        <w:rPr>
          <w:rFonts w:ascii="Book Antiqua" w:hAnsi="Book Antiqua"/>
        </w:rPr>
        <w:t>Kakibuchi</w:t>
      </w:r>
      <w:proofErr w:type="spellEnd"/>
      <w:r w:rsidRPr="00394B65">
        <w:rPr>
          <w:rFonts w:ascii="Book Antiqua" w:hAnsi="Book Antiqua"/>
        </w:rPr>
        <w:t xml:space="preserve"> M. Supplementation of bone marrow aspirate-derived platelet-rich plasma for treating radiation-induced ulcer after cardiac fluoroscopic procedures: A preliminary report. </w:t>
      </w:r>
      <w:r w:rsidRPr="00394B65">
        <w:rPr>
          <w:rFonts w:ascii="Book Antiqua" w:hAnsi="Book Antiqua"/>
          <w:i/>
          <w:iCs/>
        </w:rPr>
        <w:t xml:space="preserve">Indian J </w:t>
      </w:r>
      <w:proofErr w:type="spellStart"/>
      <w:r w:rsidRPr="00394B65">
        <w:rPr>
          <w:rFonts w:ascii="Book Antiqua" w:hAnsi="Book Antiqua"/>
          <w:i/>
          <w:iCs/>
        </w:rPr>
        <w:t>Plast</w:t>
      </w:r>
      <w:proofErr w:type="spellEnd"/>
      <w:r w:rsidRPr="00394B65">
        <w:rPr>
          <w:rFonts w:ascii="Book Antiqua" w:hAnsi="Book Antiqua"/>
          <w:i/>
          <w:iCs/>
        </w:rPr>
        <w:t xml:space="preserve"> Surg</w:t>
      </w:r>
      <w:r w:rsidRPr="00394B65">
        <w:rPr>
          <w:rFonts w:ascii="Book Antiqua" w:hAnsi="Book Antiqua"/>
        </w:rPr>
        <w:t xml:space="preserve"> 2012; </w:t>
      </w:r>
      <w:r w:rsidRPr="00394B65">
        <w:rPr>
          <w:rFonts w:ascii="Book Antiqua" w:hAnsi="Book Antiqua"/>
          <w:b/>
          <w:bCs/>
        </w:rPr>
        <w:t>45</w:t>
      </w:r>
      <w:r w:rsidRPr="00394B65">
        <w:rPr>
          <w:rFonts w:ascii="Book Antiqua" w:hAnsi="Book Antiqua"/>
        </w:rPr>
        <w:t>: 109-114 [PMID: 22754164 DOI: 10.4103/0970-0358.96599]</w:t>
      </w:r>
    </w:p>
    <w:p w14:paraId="23BB6184" w14:textId="77777777" w:rsidR="00394B65" w:rsidRPr="00394B65" w:rsidRDefault="00394B65" w:rsidP="00394B65">
      <w:pPr>
        <w:spacing w:line="360" w:lineRule="auto"/>
        <w:jc w:val="both"/>
        <w:rPr>
          <w:rFonts w:ascii="Book Antiqua" w:hAnsi="Book Antiqua"/>
        </w:rPr>
      </w:pPr>
      <w:r w:rsidRPr="00394B65">
        <w:rPr>
          <w:rFonts w:ascii="Book Antiqua" w:hAnsi="Book Antiqua"/>
        </w:rPr>
        <w:t xml:space="preserve">9 </w:t>
      </w:r>
      <w:proofErr w:type="spellStart"/>
      <w:r w:rsidRPr="00394B65">
        <w:rPr>
          <w:rFonts w:ascii="Book Antiqua" w:hAnsi="Book Antiqua"/>
          <w:b/>
          <w:bCs/>
        </w:rPr>
        <w:t>Maaløe</w:t>
      </w:r>
      <w:proofErr w:type="spellEnd"/>
      <w:r w:rsidRPr="00394B65">
        <w:rPr>
          <w:rFonts w:ascii="Book Antiqua" w:hAnsi="Book Antiqua"/>
          <w:b/>
          <w:bCs/>
        </w:rPr>
        <w:t xml:space="preserve"> N</w:t>
      </w:r>
      <w:r w:rsidRPr="00394B65">
        <w:rPr>
          <w:rFonts w:ascii="Book Antiqua" w:hAnsi="Book Antiqua"/>
        </w:rPr>
        <w:t xml:space="preserve">, </w:t>
      </w:r>
      <w:proofErr w:type="spellStart"/>
      <w:r w:rsidRPr="00394B65">
        <w:rPr>
          <w:rFonts w:ascii="Book Antiqua" w:hAnsi="Book Antiqua"/>
        </w:rPr>
        <w:t>Bonde</w:t>
      </w:r>
      <w:proofErr w:type="spellEnd"/>
      <w:r w:rsidRPr="00394B65">
        <w:rPr>
          <w:rFonts w:ascii="Book Antiqua" w:hAnsi="Book Antiqua"/>
        </w:rPr>
        <w:t xml:space="preserve"> C, </w:t>
      </w:r>
      <w:proofErr w:type="spellStart"/>
      <w:r w:rsidRPr="00394B65">
        <w:rPr>
          <w:rFonts w:ascii="Book Antiqua" w:hAnsi="Book Antiqua"/>
        </w:rPr>
        <w:t>Laursen</w:t>
      </w:r>
      <w:proofErr w:type="spellEnd"/>
      <w:r w:rsidRPr="00394B65">
        <w:rPr>
          <w:rFonts w:ascii="Book Antiqua" w:hAnsi="Book Antiqua"/>
        </w:rPr>
        <w:t xml:space="preserve"> I, Christiansen M, </w:t>
      </w:r>
      <w:proofErr w:type="spellStart"/>
      <w:r w:rsidRPr="00394B65">
        <w:rPr>
          <w:rFonts w:ascii="Book Antiqua" w:hAnsi="Book Antiqua"/>
        </w:rPr>
        <w:t>Hölmich</w:t>
      </w:r>
      <w:proofErr w:type="spellEnd"/>
      <w:r w:rsidRPr="00394B65">
        <w:rPr>
          <w:rFonts w:ascii="Book Antiqua" w:hAnsi="Book Antiqua"/>
        </w:rPr>
        <w:t xml:space="preserve"> LR. Mannan-binding lectin and healing of a radiation-induced chronic ulcer--a case report on mannan-binding lectin replacement therapy. </w:t>
      </w:r>
      <w:r w:rsidRPr="00394B65">
        <w:rPr>
          <w:rFonts w:ascii="Book Antiqua" w:hAnsi="Book Antiqua"/>
          <w:i/>
          <w:iCs/>
        </w:rPr>
        <w:t xml:space="preserve">J </w:t>
      </w:r>
      <w:proofErr w:type="spellStart"/>
      <w:r w:rsidRPr="00394B65">
        <w:rPr>
          <w:rFonts w:ascii="Book Antiqua" w:hAnsi="Book Antiqua"/>
          <w:i/>
          <w:iCs/>
        </w:rPr>
        <w:t>Plast</w:t>
      </w:r>
      <w:proofErr w:type="spellEnd"/>
      <w:r w:rsidRPr="00394B65">
        <w:rPr>
          <w:rFonts w:ascii="Book Antiqua" w:hAnsi="Book Antiqua"/>
          <w:i/>
          <w:iCs/>
        </w:rPr>
        <w:t xml:space="preserve"> </w:t>
      </w:r>
      <w:proofErr w:type="spellStart"/>
      <w:r w:rsidRPr="00394B65">
        <w:rPr>
          <w:rFonts w:ascii="Book Antiqua" w:hAnsi="Book Antiqua"/>
          <w:i/>
          <w:iCs/>
        </w:rPr>
        <w:t>Reconstr</w:t>
      </w:r>
      <w:proofErr w:type="spellEnd"/>
      <w:r w:rsidRPr="00394B65">
        <w:rPr>
          <w:rFonts w:ascii="Book Antiqua" w:hAnsi="Book Antiqua"/>
          <w:i/>
          <w:iCs/>
        </w:rPr>
        <w:t xml:space="preserve"> </w:t>
      </w:r>
      <w:proofErr w:type="spellStart"/>
      <w:r w:rsidRPr="00394B65">
        <w:rPr>
          <w:rFonts w:ascii="Book Antiqua" w:hAnsi="Book Antiqua"/>
          <w:i/>
          <w:iCs/>
        </w:rPr>
        <w:t>Aesthet</w:t>
      </w:r>
      <w:proofErr w:type="spellEnd"/>
      <w:r w:rsidRPr="00394B65">
        <w:rPr>
          <w:rFonts w:ascii="Book Antiqua" w:hAnsi="Book Antiqua"/>
          <w:i/>
          <w:iCs/>
        </w:rPr>
        <w:t xml:space="preserve"> Surg</w:t>
      </w:r>
      <w:r w:rsidRPr="00394B65">
        <w:rPr>
          <w:rFonts w:ascii="Book Antiqua" w:hAnsi="Book Antiqua"/>
        </w:rPr>
        <w:t xml:space="preserve"> 2011; </w:t>
      </w:r>
      <w:r w:rsidRPr="00394B65">
        <w:rPr>
          <w:rFonts w:ascii="Book Antiqua" w:hAnsi="Book Antiqua"/>
          <w:b/>
          <w:bCs/>
        </w:rPr>
        <w:t>64</w:t>
      </w:r>
      <w:r w:rsidRPr="00394B65">
        <w:rPr>
          <w:rFonts w:ascii="Book Antiqua" w:hAnsi="Book Antiqua"/>
        </w:rPr>
        <w:t>: e146-e148 [PMID: 21353657 DOI: 10.1016/j.bjps.2011.01.013]</w:t>
      </w:r>
    </w:p>
    <w:p w14:paraId="6698D2F4" w14:textId="77777777" w:rsidR="00394B65" w:rsidRPr="00394B65" w:rsidRDefault="00394B65" w:rsidP="00394B65">
      <w:pPr>
        <w:spacing w:line="360" w:lineRule="auto"/>
        <w:jc w:val="both"/>
        <w:rPr>
          <w:rFonts w:ascii="Book Antiqua" w:hAnsi="Book Antiqua"/>
          <w:lang w:eastAsia="zh-CN"/>
        </w:rPr>
      </w:pPr>
      <w:r w:rsidRPr="00394B65">
        <w:rPr>
          <w:rFonts w:ascii="Book Antiqua" w:hAnsi="Book Antiqua"/>
        </w:rPr>
        <w:t xml:space="preserve">10 </w:t>
      </w:r>
      <w:r w:rsidRPr="00394B65">
        <w:rPr>
          <w:rFonts w:ascii="Book Antiqua" w:hAnsi="Book Antiqua"/>
          <w:b/>
          <w:bCs/>
        </w:rPr>
        <w:t>Zhou Y,</w:t>
      </w:r>
      <w:r w:rsidRPr="00394B65">
        <w:rPr>
          <w:rFonts w:ascii="Book Antiqua" w:hAnsi="Book Antiqua"/>
        </w:rPr>
        <w:t xml:space="preserve"> G</w:t>
      </w:r>
      <w:r w:rsidR="009829BB">
        <w:rPr>
          <w:rFonts w:ascii="Book Antiqua" w:hAnsi="Book Antiqua" w:hint="eastAsia"/>
          <w:lang w:eastAsia="zh-CN"/>
        </w:rPr>
        <w:t>uan</w:t>
      </w:r>
      <w:r w:rsidRPr="00394B65">
        <w:rPr>
          <w:rFonts w:ascii="Book Antiqua" w:hAnsi="Book Antiqua"/>
        </w:rPr>
        <w:t xml:space="preserve"> X, Zhang Y. Staged repair of chronic chest wal</w:t>
      </w:r>
      <w:r w:rsidR="009829BB">
        <w:rPr>
          <w:rFonts w:ascii="Book Antiqua" w:hAnsi="Book Antiqua"/>
        </w:rPr>
        <w:t xml:space="preserve">l radiation ulcer. </w:t>
      </w:r>
      <w:r w:rsidR="009829BB" w:rsidRPr="009829BB">
        <w:rPr>
          <w:rFonts w:ascii="Book Antiqua" w:hAnsi="Book Antiqua"/>
          <w:i/>
        </w:rPr>
        <w:t xml:space="preserve">J Tissue </w:t>
      </w:r>
      <w:proofErr w:type="spellStart"/>
      <w:r w:rsidR="009829BB" w:rsidRPr="009829BB">
        <w:rPr>
          <w:rFonts w:ascii="Book Antiqua" w:hAnsi="Book Antiqua"/>
          <w:i/>
        </w:rPr>
        <w:t>Eng</w:t>
      </w:r>
      <w:proofErr w:type="spellEnd"/>
      <w:r w:rsidRPr="009829BB">
        <w:rPr>
          <w:rFonts w:ascii="Book Antiqua" w:hAnsi="Book Antiqua"/>
          <w:i/>
        </w:rPr>
        <w:t xml:space="preserve"> </w:t>
      </w:r>
      <w:r w:rsidRPr="00394B65">
        <w:rPr>
          <w:rFonts w:ascii="Book Antiqua" w:hAnsi="Book Antiqua"/>
        </w:rPr>
        <w:t>2014</w:t>
      </w:r>
      <w:r w:rsidR="009829BB">
        <w:rPr>
          <w:rFonts w:ascii="Book Antiqua" w:hAnsi="Book Antiqua" w:hint="eastAsia"/>
          <w:lang w:eastAsia="zh-CN"/>
        </w:rPr>
        <w:t xml:space="preserve">; </w:t>
      </w:r>
      <w:r w:rsidRPr="009829BB">
        <w:rPr>
          <w:rFonts w:ascii="Book Antiqua" w:hAnsi="Book Antiqua"/>
          <w:b/>
        </w:rPr>
        <w:t>10:</w:t>
      </w:r>
      <w:r w:rsidR="009829BB">
        <w:rPr>
          <w:rFonts w:ascii="Book Antiqua" w:hAnsi="Book Antiqua"/>
        </w:rPr>
        <w:t xml:space="preserve"> 335-338</w:t>
      </w:r>
      <w:r w:rsidR="009829BB">
        <w:rPr>
          <w:rFonts w:ascii="Book Antiqua" w:hAnsi="Book Antiqua" w:hint="eastAsia"/>
          <w:lang w:eastAsia="zh-CN"/>
        </w:rPr>
        <w:t xml:space="preserve"> [</w:t>
      </w:r>
      <w:r w:rsidRPr="00394B65">
        <w:rPr>
          <w:rFonts w:ascii="Book Antiqua" w:hAnsi="Book Antiqua"/>
        </w:rPr>
        <w:t>DOI:</w:t>
      </w:r>
      <w:r w:rsidR="009829BB">
        <w:rPr>
          <w:rFonts w:ascii="Book Antiqua" w:hAnsi="Book Antiqua" w:hint="eastAsia"/>
          <w:lang w:eastAsia="zh-CN"/>
        </w:rPr>
        <w:t xml:space="preserve"> </w:t>
      </w:r>
      <w:r w:rsidRPr="00394B65">
        <w:rPr>
          <w:rFonts w:ascii="Book Antiqua" w:hAnsi="Book Antiqua"/>
        </w:rPr>
        <w:t>10.3969/j.issn.1673-0364.2014.06.009</w:t>
      </w:r>
      <w:r w:rsidR="00B80666">
        <w:rPr>
          <w:rFonts w:ascii="Book Antiqua" w:hAnsi="Book Antiqua" w:hint="eastAsia"/>
          <w:lang w:eastAsia="zh-CN"/>
        </w:rPr>
        <w:t>]</w:t>
      </w:r>
    </w:p>
    <w:p w14:paraId="0FE1B7DB" w14:textId="77777777" w:rsidR="00394B65" w:rsidRPr="00394B65" w:rsidRDefault="00394B65" w:rsidP="00394B65">
      <w:pPr>
        <w:spacing w:line="360" w:lineRule="auto"/>
        <w:jc w:val="both"/>
        <w:rPr>
          <w:rFonts w:ascii="Book Antiqua" w:hAnsi="Book Antiqua"/>
        </w:rPr>
      </w:pPr>
      <w:r w:rsidRPr="00394B65">
        <w:rPr>
          <w:rFonts w:ascii="Book Antiqua" w:hAnsi="Book Antiqua"/>
        </w:rPr>
        <w:t xml:space="preserve">11 </w:t>
      </w:r>
      <w:proofErr w:type="spellStart"/>
      <w:r w:rsidRPr="00394B65">
        <w:rPr>
          <w:rFonts w:ascii="Book Antiqua" w:hAnsi="Book Antiqua"/>
          <w:b/>
          <w:bCs/>
        </w:rPr>
        <w:t>Khalin</w:t>
      </w:r>
      <w:proofErr w:type="spellEnd"/>
      <w:r w:rsidRPr="00394B65">
        <w:rPr>
          <w:rFonts w:ascii="Book Antiqua" w:hAnsi="Book Antiqua"/>
          <w:b/>
          <w:bCs/>
        </w:rPr>
        <w:t xml:space="preserve"> I</w:t>
      </w:r>
      <w:r w:rsidRPr="00394B65">
        <w:rPr>
          <w:rFonts w:ascii="Book Antiqua" w:hAnsi="Book Antiqua"/>
        </w:rPr>
        <w:t xml:space="preserve">, </w:t>
      </w:r>
      <w:proofErr w:type="spellStart"/>
      <w:r w:rsidRPr="00394B65">
        <w:rPr>
          <w:rFonts w:ascii="Book Antiqua" w:hAnsi="Book Antiqua"/>
        </w:rPr>
        <w:t>Kocherga</w:t>
      </w:r>
      <w:proofErr w:type="spellEnd"/>
      <w:r w:rsidRPr="00394B65">
        <w:rPr>
          <w:rFonts w:ascii="Book Antiqua" w:hAnsi="Book Antiqua"/>
        </w:rPr>
        <w:t xml:space="preserve"> G. Arginine glutamate improves healing of radiation-induced skin ulcers in guinea pigs. </w:t>
      </w:r>
      <w:r w:rsidRPr="00394B65">
        <w:rPr>
          <w:rFonts w:ascii="Book Antiqua" w:hAnsi="Book Antiqua"/>
          <w:i/>
          <w:iCs/>
        </w:rPr>
        <w:t xml:space="preserve">Int J </w:t>
      </w:r>
      <w:proofErr w:type="spellStart"/>
      <w:r w:rsidRPr="00394B65">
        <w:rPr>
          <w:rFonts w:ascii="Book Antiqua" w:hAnsi="Book Antiqua"/>
          <w:i/>
          <w:iCs/>
        </w:rPr>
        <w:t>Radiat</w:t>
      </w:r>
      <w:proofErr w:type="spellEnd"/>
      <w:r w:rsidRPr="00394B65">
        <w:rPr>
          <w:rFonts w:ascii="Book Antiqua" w:hAnsi="Book Antiqua"/>
          <w:i/>
          <w:iCs/>
        </w:rPr>
        <w:t xml:space="preserve"> Biol</w:t>
      </w:r>
      <w:r w:rsidRPr="00394B65">
        <w:rPr>
          <w:rFonts w:ascii="Book Antiqua" w:hAnsi="Book Antiqua"/>
        </w:rPr>
        <w:t xml:space="preserve"> 2013; </w:t>
      </w:r>
      <w:r w:rsidRPr="00394B65">
        <w:rPr>
          <w:rFonts w:ascii="Book Antiqua" w:hAnsi="Book Antiqua"/>
          <w:b/>
          <w:bCs/>
        </w:rPr>
        <w:t>89</w:t>
      </w:r>
      <w:r w:rsidRPr="00394B65">
        <w:rPr>
          <w:rFonts w:ascii="Book Antiqua" w:hAnsi="Book Antiqua"/>
        </w:rPr>
        <w:t>: 1108-1115 [PMID: 23786463 DOI: 10.3109/09553002.2013.817698]</w:t>
      </w:r>
    </w:p>
    <w:p w14:paraId="6156FE89" w14:textId="77777777" w:rsidR="00394B65" w:rsidRPr="00394B65" w:rsidRDefault="00394B65" w:rsidP="00394B65">
      <w:pPr>
        <w:spacing w:line="360" w:lineRule="auto"/>
        <w:jc w:val="both"/>
        <w:rPr>
          <w:rFonts w:ascii="Book Antiqua" w:hAnsi="Book Antiqua"/>
        </w:rPr>
      </w:pPr>
      <w:r w:rsidRPr="00394B65">
        <w:rPr>
          <w:rFonts w:ascii="Book Antiqua" w:hAnsi="Book Antiqua"/>
        </w:rPr>
        <w:t xml:space="preserve">12 </w:t>
      </w:r>
      <w:r w:rsidRPr="00394B65">
        <w:rPr>
          <w:rFonts w:ascii="Book Antiqua" w:hAnsi="Book Antiqua"/>
          <w:b/>
          <w:bCs/>
        </w:rPr>
        <w:t>Chang RR</w:t>
      </w:r>
      <w:r w:rsidRPr="00394B65">
        <w:rPr>
          <w:rFonts w:ascii="Book Antiqua" w:hAnsi="Book Antiqua"/>
        </w:rPr>
        <w:t xml:space="preserve">, </w:t>
      </w:r>
      <w:proofErr w:type="spellStart"/>
      <w:r w:rsidRPr="00394B65">
        <w:rPr>
          <w:rFonts w:ascii="Book Antiqua" w:hAnsi="Book Antiqua"/>
        </w:rPr>
        <w:t>Mehrara</w:t>
      </w:r>
      <w:proofErr w:type="spellEnd"/>
      <w:r w:rsidRPr="00394B65">
        <w:rPr>
          <w:rFonts w:ascii="Book Antiqua" w:hAnsi="Book Antiqua"/>
        </w:rPr>
        <w:t xml:space="preserve"> BJ, Hu QY, </w:t>
      </w:r>
      <w:proofErr w:type="spellStart"/>
      <w:r w:rsidRPr="00394B65">
        <w:rPr>
          <w:rFonts w:ascii="Book Antiqua" w:hAnsi="Book Antiqua"/>
        </w:rPr>
        <w:t>Disa</w:t>
      </w:r>
      <w:proofErr w:type="spellEnd"/>
      <w:r w:rsidRPr="00394B65">
        <w:rPr>
          <w:rFonts w:ascii="Book Antiqua" w:hAnsi="Book Antiqua"/>
        </w:rPr>
        <w:t xml:space="preserve"> JJ, Cordeiro PG. Reconstruction of complex oncologic chest wall defects: a 10-year experience. </w:t>
      </w:r>
      <w:r w:rsidRPr="00394B65">
        <w:rPr>
          <w:rFonts w:ascii="Book Antiqua" w:hAnsi="Book Antiqua"/>
          <w:i/>
          <w:iCs/>
        </w:rPr>
        <w:t xml:space="preserve">Ann </w:t>
      </w:r>
      <w:proofErr w:type="spellStart"/>
      <w:r w:rsidRPr="00394B65">
        <w:rPr>
          <w:rFonts w:ascii="Book Antiqua" w:hAnsi="Book Antiqua"/>
          <w:i/>
          <w:iCs/>
        </w:rPr>
        <w:t>Plast</w:t>
      </w:r>
      <w:proofErr w:type="spellEnd"/>
      <w:r w:rsidRPr="00394B65">
        <w:rPr>
          <w:rFonts w:ascii="Book Antiqua" w:hAnsi="Book Antiqua"/>
          <w:i/>
          <w:iCs/>
        </w:rPr>
        <w:t xml:space="preserve"> Surg</w:t>
      </w:r>
      <w:r w:rsidRPr="00394B65">
        <w:rPr>
          <w:rFonts w:ascii="Book Antiqua" w:hAnsi="Book Antiqua"/>
        </w:rPr>
        <w:t xml:space="preserve"> 2004; </w:t>
      </w:r>
      <w:r w:rsidRPr="00394B65">
        <w:rPr>
          <w:rFonts w:ascii="Book Antiqua" w:hAnsi="Book Antiqua"/>
          <w:b/>
          <w:bCs/>
        </w:rPr>
        <w:t>52</w:t>
      </w:r>
      <w:r w:rsidRPr="00394B65">
        <w:rPr>
          <w:rFonts w:ascii="Book Antiqua" w:hAnsi="Book Antiqua"/>
        </w:rPr>
        <w:t>: 471-9; discussion 479 [PMID: 15096930 DOI: 10.1097/01.sap.0000122653.09641.f8]</w:t>
      </w:r>
    </w:p>
    <w:p w14:paraId="616FAD87" w14:textId="77777777" w:rsidR="00A77B3E" w:rsidRPr="00394B65" w:rsidRDefault="00A77B3E" w:rsidP="00394B65">
      <w:pPr>
        <w:spacing w:line="360" w:lineRule="auto"/>
        <w:jc w:val="both"/>
        <w:rPr>
          <w:rFonts w:ascii="Book Antiqua" w:hAnsi="Book Antiqua"/>
        </w:rPr>
        <w:sectPr w:rsidR="00A77B3E" w:rsidRPr="00394B65">
          <w:pgSz w:w="12240" w:h="15840"/>
          <w:pgMar w:top="1440" w:right="1440" w:bottom="1440" w:left="1440" w:header="720" w:footer="720" w:gutter="0"/>
          <w:cols w:space="720"/>
          <w:docGrid w:linePitch="360"/>
        </w:sectPr>
      </w:pPr>
    </w:p>
    <w:p w14:paraId="1460F321"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olor w:val="000000"/>
        </w:rPr>
        <w:lastRenderedPageBreak/>
        <w:t>Footnotes</w:t>
      </w:r>
    </w:p>
    <w:p w14:paraId="665BFFB8"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bCs/>
          <w:color w:val="000000"/>
        </w:rPr>
        <w:t xml:space="preserve">Informed consent statement: </w:t>
      </w:r>
      <w:r w:rsidRPr="00394B65">
        <w:rPr>
          <w:rFonts w:ascii="Book Antiqua" w:eastAsia="Book Antiqua" w:hAnsi="Book Antiqua" w:cs="Book Antiqua"/>
          <w:color w:val="000000"/>
        </w:rPr>
        <w:t>The patient’s consent was obtained for the anonymized release of the case data.</w:t>
      </w:r>
    </w:p>
    <w:p w14:paraId="726E21AA" w14:textId="77777777" w:rsidR="00A77B3E" w:rsidRPr="00394B65" w:rsidRDefault="00A77B3E" w:rsidP="00394B65">
      <w:pPr>
        <w:spacing w:line="360" w:lineRule="auto"/>
        <w:jc w:val="both"/>
        <w:rPr>
          <w:rFonts w:ascii="Book Antiqua" w:hAnsi="Book Antiqua"/>
        </w:rPr>
      </w:pPr>
    </w:p>
    <w:p w14:paraId="060E5F36"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bCs/>
          <w:color w:val="000000"/>
        </w:rPr>
        <w:t xml:space="preserve">Conflict-of-interest statement: </w:t>
      </w:r>
      <w:r w:rsidRPr="00394B65">
        <w:rPr>
          <w:rFonts w:ascii="Book Antiqua" w:eastAsia="Book Antiqua" w:hAnsi="Book Antiqua" w:cs="Book Antiqua"/>
          <w:color w:val="000000"/>
        </w:rPr>
        <w:t>The authors declare no conflicts of interest.</w:t>
      </w:r>
    </w:p>
    <w:p w14:paraId="7067562F" w14:textId="77777777" w:rsidR="00A77B3E" w:rsidRPr="00394B65" w:rsidRDefault="00A77B3E" w:rsidP="00394B65">
      <w:pPr>
        <w:spacing w:line="360" w:lineRule="auto"/>
        <w:jc w:val="both"/>
        <w:rPr>
          <w:rFonts w:ascii="Book Antiqua" w:hAnsi="Book Antiqua"/>
        </w:rPr>
      </w:pPr>
    </w:p>
    <w:p w14:paraId="4762326C"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bCs/>
          <w:color w:val="000000"/>
        </w:rPr>
        <w:t xml:space="preserve">CARE Checklist (2016) statement: </w:t>
      </w:r>
      <w:r w:rsidRPr="00394B65">
        <w:rPr>
          <w:rFonts w:ascii="Book Antiqua" w:eastAsia="Book Antiqua" w:hAnsi="Book Antiqua" w:cs="Book Antiqua"/>
          <w:color w:val="000000"/>
        </w:rPr>
        <w:t>The authors have read the CARE Checklist (2016), and the manuscript was prepared and revised according to the CARE Checklist (2016).</w:t>
      </w:r>
    </w:p>
    <w:p w14:paraId="1D354210" w14:textId="77777777" w:rsidR="00A77B3E" w:rsidRPr="00394B65" w:rsidRDefault="00A77B3E" w:rsidP="00394B65">
      <w:pPr>
        <w:spacing w:line="360" w:lineRule="auto"/>
        <w:jc w:val="both"/>
        <w:rPr>
          <w:rFonts w:ascii="Book Antiqua" w:hAnsi="Book Antiqua"/>
        </w:rPr>
      </w:pPr>
    </w:p>
    <w:p w14:paraId="1F3417B6"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bCs/>
          <w:color w:val="000000"/>
        </w:rPr>
        <w:t xml:space="preserve">Open-Access: </w:t>
      </w:r>
      <w:r w:rsidRPr="00394B6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94B65">
        <w:rPr>
          <w:rFonts w:ascii="Book Antiqua" w:eastAsia="Book Antiqua" w:hAnsi="Book Antiqua" w:cs="Book Antiqua"/>
          <w:color w:val="000000"/>
        </w:rPr>
        <w:t>NonCommercial</w:t>
      </w:r>
      <w:proofErr w:type="spellEnd"/>
      <w:r w:rsidRPr="00394B6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7E67ED" w14:textId="77777777" w:rsidR="00A77B3E" w:rsidRPr="00394B65" w:rsidRDefault="00A77B3E" w:rsidP="00394B65">
      <w:pPr>
        <w:spacing w:line="360" w:lineRule="auto"/>
        <w:jc w:val="both"/>
        <w:rPr>
          <w:rFonts w:ascii="Book Antiqua" w:hAnsi="Book Antiqua"/>
        </w:rPr>
      </w:pPr>
    </w:p>
    <w:p w14:paraId="0865BB87" w14:textId="77777777" w:rsidR="00A77B3E" w:rsidRDefault="00DF677A" w:rsidP="00394B65">
      <w:pPr>
        <w:spacing w:line="360" w:lineRule="auto"/>
        <w:jc w:val="both"/>
        <w:rPr>
          <w:rFonts w:ascii="Book Antiqua" w:hAnsi="Book Antiqua" w:cs="Book Antiqua"/>
          <w:color w:val="000000"/>
          <w:lang w:eastAsia="zh-CN"/>
        </w:rPr>
      </w:pPr>
      <w:r w:rsidRPr="00394B65">
        <w:rPr>
          <w:rFonts w:ascii="Book Antiqua" w:eastAsia="Book Antiqua" w:hAnsi="Book Antiqua" w:cs="Book Antiqua"/>
          <w:b/>
          <w:color w:val="000000"/>
        </w:rPr>
        <w:t xml:space="preserve">Provenance and peer review: </w:t>
      </w:r>
      <w:r w:rsidRPr="00394B65">
        <w:rPr>
          <w:rFonts w:ascii="Book Antiqua" w:eastAsia="Book Antiqua" w:hAnsi="Book Antiqua" w:cs="Book Antiqua"/>
          <w:color w:val="000000"/>
        </w:rPr>
        <w:t>Unsolicited article; Externally peer reviewed.</w:t>
      </w:r>
    </w:p>
    <w:p w14:paraId="41D7E802" w14:textId="77777777" w:rsidR="000D181A" w:rsidRPr="000D181A" w:rsidRDefault="000D181A" w:rsidP="00394B65">
      <w:pPr>
        <w:spacing w:line="360" w:lineRule="auto"/>
        <w:jc w:val="both"/>
        <w:rPr>
          <w:rFonts w:ascii="Book Antiqua" w:hAnsi="Book Antiqua"/>
          <w:lang w:eastAsia="zh-CN"/>
        </w:rPr>
      </w:pPr>
    </w:p>
    <w:p w14:paraId="12EC76E3"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olor w:val="000000"/>
        </w:rPr>
        <w:t xml:space="preserve">Peer-review model: </w:t>
      </w:r>
      <w:r w:rsidRPr="00394B65">
        <w:rPr>
          <w:rFonts w:ascii="Book Antiqua" w:eastAsia="Book Antiqua" w:hAnsi="Book Antiqua" w:cs="Book Antiqua"/>
          <w:color w:val="000000"/>
        </w:rPr>
        <w:t>Single blind</w:t>
      </w:r>
    </w:p>
    <w:p w14:paraId="149993FF" w14:textId="77777777" w:rsidR="00A77B3E" w:rsidRPr="00394B65" w:rsidRDefault="00A77B3E" w:rsidP="00394B65">
      <w:pPr>
        <w:spacing w:line="360" w:lineRule="auto"/>
        <w:jc w:val="both"/>
        <w:rPr>
          <w:rFonts w:ascii="Book Antiqua" w:hAnsi="Book Antiqua"/>
        </w:rPr>
      </w:pPr>
    </w:p>
    <w:p w14:paraId="62CF5395"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olor w:val="000000"/>
        </w:rPr>
        <w:t xml:space="preserve">Peer-review started: </w:t>
      </w:r>
      <w:r w:rsidRPr="00394B65">
        <w:rPr>
          <w:rFonts w:ascii="Book Antiqua" w:eastAsia="Book Antiqua" w:hAnsi="Book Antiqua" w:cs="Book Antiqua"/>
          <w:color w:val="000000"/>
        </w:rPr>
        <w:t>December 15, 2021</w:t>
      </w:r>
    </w:p>
    <w:p w14:paraId="46C672F0"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olor w:val="000000"/>
        </w:rPr>
        <w:t xml:space="preserve">First decision: </w:t>
      </w:r>
      <w:r w:rsidRPr="00394B65">
        <w:rPr>
          <w:rFonts w:ascii="Book Antiqua" w:eastAsia="Book Antiqua" w:hAnsi="Book Antiqua" w:cs="Book Antiqua"/>
          <w:color w:val="000000"/>
        </w:rPr>
        <w:t>January 26, 2022</w:t>
      </w:r>
    </w:p>
    <w:p w14:paraId="46344C09"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olor w:val="000000"/>
        </w:rPr>
        <w:t xml:space="preserve">Article in press: </w:t>
      </w:r>
    </w:p>
    <w:p w14:paraId="5F55CFDB" w14:textId="77777777" w:rsidR="00A77B3E" w:rsidRPr="00394B65" w:rsidRDefault="00A77B3E" w:rsidP="00394B65">
      <w:pPr>
        <w:spacing w:line="360" w:lineRule="auto"/>
        <w:jc w:val="both"/>
        <w:rPr>
          <w:rFonts w:ascii="Book Antiqua" w:hAnsi="Book Antiqua"/>
        </w:rPr>
      </w:pPr>
    </w:p>
    <w:p w14:paraId="7A13F58C"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D537C4" w:rsidRPr="004F16D8">
        <w:rPr>
          <w:rFonts w:ascii="Book Antiqua" w:eastAsia="微软雅黑" w:hAnsi="Book Antiqua" w:cs="宋体"/>
        </w:rPr>
        <w:t>Medicine, research and experimenta</w:t>
      </w:r>
      <w:bookmarkEnd w:id="1"/>
      <w:r w:rsidR="00D537C4" w:rsidRPr="004F16D8">
        <w:rPr>
          <w:rFonts w:ascii="Book Antiqua" w:eastAsia="微软雅黑" w:hAnsi="Book Antiqua" w:cs="宋体"/>
        </w:rPr>
        <w:t>l</w:t>
      </w:r>
      <w:bookmarkEnd w:id="2"/>
      <w:bookmarkEnd w:id="3"/>
      <w:bookmarkEnd w:id="4"/>
    </w:p>
    <w:p w14:paraId="6ABFF8C3"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olor w:val="000000"/>
        </w:rPr>
        <w:t xml:space="preserve">Country/Territory of origin: </w:t>
      </w:r>
      <w:r w:rsidRPr="00394B65">
        <w:rPr>
          <w:rFonts w:ascii="Book Antiqua" w:eastAsia="Book Antiqua" w:hAnsi="Book Antiqua" w:cs="Book Antiqua"/>
          <w:color w:val="000000"/>
        </w:rPr>
        <w:t>China</w:t>
      </w:r>
    </w:p>
    <w:p w14:paraId="61B7493F"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b/>
          <w:color w:val="000000"/>
        </w:rPr>
        <w:t>Peer-review report’s scientific quality classification</w:t>
      </w:r>
    </w:p>
    <w:p w14:paraId="4F81F21E"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Grade A (Excellent): A</w:t>
      </w:r>
    </w:p>
    <w:p w14:paraId="473248E2"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lastRenderedPageBreak/>
        <w:t>Grade B (Very good): 0</w:t>
      </w:r>
    </w:p>
    <w:p w14:paraId="6F22D3BA"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Grade C (Good): C</w:t>
      </w:r>
    </w:p>
    <w:p w14:paraId="2621674E"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Grade D (Fair): 0</w:t>
      </w:r>
    </w:p>
    <w:p w14:paraId="6A84E1FE" w14:textId="77777777" w:rsidR="00A77B3E" w:rsidRPr="00394B65" w:rsidRDefault="00DF677A" w:rsidP="00394B65">
      <w:pPr>
        <w:spacing w:line="360" w:lineRule="auto"/>
        <w:jc w:val="both"/>
        <w:rPr>
          <w:rFonts w:ascii="Book Antiqua" w:hAnsi="Book Antiqua"/>
        </w:rPr>
      </w:pPr>
      <w:r w:rsidRPr="00394B65">
        <w:rPr>
          <w:rFonts w:ascii="Book Antiqua" w:eastAsia="Book Antiqua" w:hAnsi="Book Antiqua" w:cs="Book Antiqua"/>
          <w:color w:val="000000"/>
        </w:rPr>
        <w:t>Grade E (Poor): 0</w:t>
      </w:r>
    </w:p>
    <w:p w14:paraId="06DEB221" w14:textId="77777777" w:rsidR="00A77B3E" w:rsidRPr="00394B65" w:rsidRDefault="00A77B3E" w:rsidP="00394B65">
      <w:pPr>
        <w:spacing w:line="360" w:lineRule="auto"/>
        <w:jc w:val="both"/>
        <w:rPr>
          <w:rFonts w:ascii="Book Antiqua" w:hAnsi="Book Antiqua"/>
        </w:rPr>
      </w:pPr>
    </w:p>
    <w:p w14:paraId="28646233" w14:textId="77777777" w:rsidR="00A77B3E" w:rsidRDefault="00DF677A" w:rsidP="00394B65">
      <w:pPr>
        <w:spacing w:line="360" w:lineRule="auto"/>
        <w:jc w:val="both"/>
        <w:rPr>
          <w:rFonts w:ascii="Book Antiqua" w:hAnsi="Book Antiqua" w:cs="Book Antiqua"/>
          <w:color w:val="000000"/>
          <w:lang w:eastAsia="zh-CN"/>
        </w:rPr>
      </w:pPr>
      <w:r w:rsidRPr="00394B65">
        <w:rPr>
          <w:rFonts w:ascii="Book Antiqua" w:eastAsia="Book Antiqua" w:hAnsi="Book Antiqua" w:cs="Book Antiqua"/>
          <w:b/>
          <w:color w:val="000000"/>
        </w:rPr>
        <w:t xml:space="preserve">P-Reviewer: </w:t>
      </w:r>
      <w:proofErr w:type="spellStart"/>
      <w:r w:rsidRPr="00394B65">
        <w:rPr>
          <w:rFonts w:ascii="Book Antiqua" w:eastAsia="Book Antiqua" w:hAnsi="Book Antiqua" w:cs="Book Antiqua"/>
          <w:color w:val="000000"/>
        </w:rPr>
        <w:t>Feizi</w:t>
      </w:r>
      <w:proofErr w:type="spellEnd"/>
      <w:r w:rsidRPr="00394B65">
        <w:rPr>
          <w:rFonts w:ascii="Book Antiqua" w:eastAsia="Book Antiqua" w:hAnsi="Book Antiqua" w:cs="Book Antiqua"/>
          <w:color w:val="000000"/>
        </w:rPr>
        <w:t xml:space="preserve"> A,</w:t>
      </w:r>
      <w:r w:rsidR="00593815" w:rsidRPr="00593815">
        <w:rPr>
          <w:rFonts w:ascii="Book Antiqua" w:eastAsia="Book Antiqua" w:hAnsi="Book Antiqua" w:cs="Book Antiqua"/>
          <w:color w:val="000000"/>
        </w:rPr>
        <w:t xml:space="preserve"> Iran</w:t>
      </w:r>
      <w:r w:rsidR="00593815" w:rsidRPr="00593815">
        <w:rPr>
          <w:rFonts w:ascii="Book Antiqua" w:eastAsia="Book Antiqua" w:hAnsi="Book Antiqua" w:cs="Book Antiqua" w:hint="eastAsia"/>
          <w:color w:val="000000"/>
        </w:rPr>
        <w:t>;</w:t>
      </w:r>
      <w:r w:rsidRPr="00394B65">
        <w:rPr>
          <w:rFonts w:ascii="Book Antiqua" w:eastAsia="Book Antiqua" w:hAnsi="Book Antiqua" w:cs="Book Antiqua"/>
          <w:color w:val="000000"/>
        </w:rPr>
        <w:t xml:space="preserve"> </w:t>
      </w:r>
      <w:proofErr w:type="spellStart"/>
      <w:r w:rsidRPr="00394B65">
        <w:rPr>
          <w:rFonts w:ascii="Book Antiqua" w:eastAsia="Book Antiqua" w:hAnsi="Book Antiqua" w:cs="Book Antiqua"/>
          <w:color w:val="000000"/>
        </w:rPr>
        <w:t>Kapritsou</w:t>
      </w:r>
      <w:proofErr w:type="spellEnd"/>
      <w:r w:rsidRPr="00394B65">
        <w:rPr>
          <w:rFonts w:ascii="Book Antiqua" w:eastAsia="Book Antiqua" w:hAnsi="Book Antiqua" w:cs="Book Antiqua"/>
          <w:color w:val="000000"/>
        </w:rPr>
        <w:t xml:space="preserve"> M</w:t>
      </w:r>
      <w:r w:rsidR="00593815" w:rsidRPr="00593815">
        <w:rPr>
          <w:rFonts w:ascii="Book Antiqua" w:eastAsia="Book Antiqua" w:hAnsi="Book Antiqua" w:cs="Book Antiqua" w:hint="eastAsia"/>
          <w:color w:val="000000"/>
        </w:rPr>
        <w:t xml:space="preserve">, </w:t>
      </w:r>
      <w:r w:rsidR="00593815" w:rsidRPr="00593815">
        <w:rPr>
          <w:rFonts w:ascii="Book Antiqua" w:eastAsia="Book Antiqua" w:hAnsi="Book Antiqua" w:cs="Book Antiqua"/>
          <w:color w:val="000000"/>
        </w:rPr>
        <w:t>Greece</w:t>
      </w:r>
      <w:r w:rsidRPr="00394B65">
        <w:rPr>
          <w:rFonts w:ascii="Book Antiqua" w:eastAsia="Book Antiqua" w:hAnsi="Book Antiqua" w:cs="Book Antiqua"/>
          <w:b/>
          <w:color w:val="000000"/>
        </w:rPr>
        <w:t xml:space="preserve"> S-Editor: </w:t>
      </w:r>
      <w:r w:rsidR="00D537C4">
        <w:rPr>
          <w:rFonts w:ascii="Book Antiqua" w:hAnsi="Book Antiqua" w:cs="Book Antiqua" w:hint="eastAsia"/>
          <w:color w:val="000000"/>
          <w:lang w:eastAsia="zh-CN"/>
        </w:rPr>
        <w:t>Fan JR</w:t>
      </w:r>
      <w:r w:rsidRPr="00394B65">
        <w:rPr>
          <w:rFonts w:ascii="Book Antiqua" w:eastAsia="Book Antiqua" w:hAnsi="Book Antiqua" w:cs="Book Antiqua"/>
          <w:b/>
          <w:color w:val="000000"/>
        </w:rPr>
        <w:t xml:space="preserve"> L-Editor: </w:t>
      </w:r>
      <w:r w:rsidR="000F4262" w:rsidRPr="000F4262">
        <w:rPr>
          <w:rFonts w:ascii="Book Antiqua" w:hAnsi="Book Antiqua" w:cs="Book Antiqua" w:hint="eastAsia"/>
          <w:color w:val="000000"/>
          <w:lang w:eastAsia="zh-CN"/>
        </w:rPr>
        <w:t>A</w:t>
      </w:r>
      <w:r w:rsidRPr="00394B65">
        <w:rPr>
          <w:rFonts w:ascii="Book Antiqua" w:eastAsia="Book Antiqua" w:hAnsi="Book Antiqua" w:cs="Book Antiqua"/>
          <w:b/>
          <w:color w:val="000000"/>
        </w:rPr>
        <w:t xml:space="preserve"> P-Editor: </w:t>
      </w:r>
      <w:r w:rsidR="00D537C4">
        <w:rPr>
          <w:rFonts w:ascii="Book Antiqua" w:hAnsi="Book Antiqua" w:cs="Book Antiqua" w:hint="eastAsia"/>
          <w:color w:val="000000"/>
          <w:lang w:eastAsia="zh-CN"/>
        </w:rPr>
        <w:t>Fan JR</w:t>
      </w:r>
    </w:p>
    <w:p w14:paraId="2E17F992" w14:textId="77777777" w:rsidR="00C04390" w:rsidRPr="00C04390" w:rsidRDefault="00C04390" w:rsidP="00394B65">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C04390">
        <w:rPr>
          <w:rFonts w:ascii="Book Antiqua" w:hAnsi="Book Antiqua" w:cs="Book Antiqua" w:hint="eastAsia"/>
          <w:b/>
          <w:color w:val="000000"/>
          <w:lang w:eastAsia="zh-CN"/>
        </w:rPr>
        <w:lastRenderedPageBreak/>
        <w:t>Figure Legends</w:t>
      </w:r>
    </w:p>
    <w:p w14:paraId="68CE34F9" w14:textId="77777777" w:rsidR="00C04390" w:rsidRDefault="00CF0966" w:rsidP="00394B65">
      <w:pPr>
        <w:spacing w:line="360" w:lineRule="auto"/>
        <w:jc w:val="both"/>
        <w:rPr>
          <w:rFonts w:ascii="Book Antiqua" w:hAnsi="Book Antiqua"/>
          <w:lang w:eastAsia="zh-CN"/>
        </w:rPr>
      </w:pPr>
      <w:r>
        <w:rPr>
          <w:noProof/>
          <w:lang w:eastAsia="zh-CN"/>
        </w:rPr>
        <w:drawing>
          <wp:inline distT="0" distB="0" distL="0" distR="0" wp14:anchorId="41A46219" wp14:editId="5A5440C8">
            <wp:extent cx="5486400" cy="24999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499995"/>
                    </a:xfrm>
                    <a:prstGeom prst="rect">
                      <a:avLst/>
                    </a:prstGeom>
                  </pic:spPr>
                </pic:pic>
              </a:graphicData>
            </a:graphic>
          </wp:inline>
        </w:drawing>
      </w:r>
    </w:p>
    <w:p w14:paraId="49D3139E" w14:textId="77777777" w:rsidR="009425E3" w:rsidRPr="009425E3" w:rsidRDefault="009425E3" w:rsidP="00394B65">
      <w:pPr>
        <w:spacing w:line="360" w:lineRule="auto"/>
        <w:jc w:val="both"/>
        <w:rPr>
          <w:rFonts w:ascii="Book Antiqua" w:hAnsi="Book Antiqua"/>
          <w:lang w:eastAsia="zh-CN"/>
        </w:rPr>
      </w:pPr>
      <w:r>
        <w:rPr>
          <w:rFonts w:ascii="Book Antiqua" w:hAnsi="Book Antiqua" w:cs="Book Antiqua" w:hint="eastAsia"/>
          <w:b/>
          <w:color w:val="000000"/>
          <w:lang w:eastAsia="zh-CN"/>
        </w:rPr>
        <w:t xml:space="preserve">Figure 1 </w:t>
      </w:r>
      <w:r w:rsidRPr="009425E3">
        <w:rPr>
          <w:rFonts w:ascii="Book Antiqua" w:hAnsi="Book Antiqua" w:cs="Book Antiqua"/>
          <w:b/>
          <w:color w:val="000000"/>
          <w:lang w:eastAsia="zh-CN"/>
        </w:rPr>
        <w:t>Physical examination and surgery</w:t>
      </w:r>
      <w:r>
        <w:rPr>
          <w:rFonts w:ascii="Book Antiqua" w:hAnsi="Book Antiqua" w:cs="Book Antiqua" w:hint="eastAsia"/>
          <w:b/>
          <w:color w:val="000000"/>
          <w:lang w:eastAsia="zh-CN"/>
        </w:rPr>
        <w:t xml:space="preserve">. </w:t>
      </w:r>
      <w:r w:rsidR="00CF0966" w:rsidRPr="00CF0966">
        <w:rPr>
          <w:rFonts w:ascii="Book Antiqua" w:hAnsi="Book Antiqua" w:cs="Book Antiqua"/>
          <w:color w:val="000000"/>
          <w:lang w:eastAsia="zh-CN"/>
        </w:rPr>
        <w:t>A: Chest wall ulcer; B: Preoperative design; C: Chest wall defect measurement; D: Bone thoracic repair; E: Flap acquisition; F: Skin flap shaping.</w:t>
      </w:r>
      <w:r w:rsidR="00CF0966" w:rsidRPr="00CF0966">
        <w:rPr>
          <w:rFonts w:ascii="Book Antiqua" w:hAnsi="Book Antiqua" w:cs="Book Antiqua"/>
          <w:color w:val="000000"/>
          <w:lang w:eastAsia="zh-CN"/>
        </w:rPr>
        <w:cr/>
      </w:r>
    </w:p>
    <w:sectPr w:rsidR="009425E3" w:rsidRPr="009425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1C92C" w14:textId="77777777" w:rsidR="00E4271E" w:rsidRDefault="00E4271E" w:rsidP="00F40FD6">
      <w:r>
        <w:separator/>
      </w:r>
    </w:p>
  </w:endnote>
  <w:endnote w:type="continuationSeparator" w:id="0">
    <w:p w14:paraId="46BECAB4" w14:textId="77777777" w:rsidR="00E4271E" w:rsidRDefault="00E4271E" w:rsidP="00F40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50688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67DB4FC" w14:textId="77777777" w:rsidR="00F54D07" w:rsidRPr="00F54D07" w:rsidRDefault="00F54D07">
            <w:pPr>
              <w:pStyle w:val="ac"/>
              <w:jc w:val="right"/>
              <w:rPr>
                <w:rFonts w:ascii="Book Antiqua" w:hAnsi="Book Antiqua"/>
                <w:sz w:val="24"/>
                <w:szCs w:val="24"/>
              </w:rPr>
            </w:pPr>
            <w:r w:rsidRPr="00F54D07">
              <w:rPr>
                <w:rFonts w:ascii="Book Antiqua" w:hAnsi="Book Antiqua"/>
                <w:sz w:val="24"/>
                <w:szCs w:val="24"/>
                <w:lang w:val="zh-CN" w:eastAsia="zh-CN"/>
              </w:rPr>
              <w:t xml:space="preserve"> </w:t>
            </w:r>
            <w:r w:rsidRPr="00F54D07">
              <w:rPr>
                <w:rFonts w:ascii="Book Antiqua" w:hAnsi="Book Antiqua"/>
                <w:b/>
                <w:bCs/>
                <w:sz w:val="24"/>
                <w:szCs w:val="24"/>
              </w:rPr>
              <w:fldChar w:fldCharType="begin"/>
            </w:r>
            <w:r w:rsidRPr="00F54D07">
              <w:rPr>
                <w:rFonts w:ascii="Book Antiqua" w:hAnsi="Book Antiqua"/>
                <w:b/>
                <w:bCs/>
                <w:sz w:val="24"/>
                <w:szCs w:val="24"/>
              </w:rPr>
              <w:instrText>PAGE</w:instrText>
            </w:r>
            <w:r w:rsidRPr="00F54D07">
              <w:rPr>
                <w:rFonts w:ascii="Book Antiqua" w:hAnsi="Book Antiqua"/>
                <w:b/>
                <w:bCs/>
                <w:sz w:val="24"/>
                <w:szCs w:val="24"/>
              </w:rPr>
              <w:fldChar w:fldCharType="separate"/>
            </w:r>
            <w:r w:rsidR="00AE2CE9">
              <w:rPr>
                <w:rFonts w:ascii="Book Antiqua" w:hAnsi="Book Antiqua"/>
                <w:b/>
                <w:bCs/>
                <w:noProof/>
                <w:sz w:val="24"/>
                <w:szCs w:val="24"/>
              </w:rPr>
              <w:t>12</w:t>
            </w:r>
            <w:r w:rsidRPr="00F54D07">
              <w:rPr>
                <w:rFonts w:ascii="Book Antiqua" w:hAnsi="Book Antiqua"/>
                <w:b/>
                <w:bCs/>
                <w:sz w:val="24"/>
                <w:szCs w:val="24"/>
              </w:rPr>
              <w:fldChar w:fldCharType="end"/>
            </w:r>
            <w:r w:rsidRPr="00F54D07">
              <w:rPr>
                <w:rFonts w:ascii="Book Antiqua" w:hAnsi="Book Antiqua"/>
                <w:sz w:val="24"/>
                <w:szCs w:val="24"/>
                <w:lang w:val="zh-CN" w:eastAsia="zh-CN"/>
              </w:rPr>
              <w:t xml:space="preserve"> / </w:t>
            </w:r>
            <w:r w:rsidRPr="00F54D07">
              <w:rPr>
                <w:rFonts w:ascii="Book Antiqua" w:hAnsi="Book Antiqua"/>
                <w:b/>
                <w:bCs/>
                <w:sz w:val="24"/>
                <w:szCs w:val="24"/>
              </w:rPr>
              <w:fldChar w:fldCharType="begin"/>
            </w:r>
            <w:r w:rsidRPr="00F54D07">
              <w:rPr>
                <w:rFonts w:ascii="Book Antiqua" w:hAnsi="Book Antiqua"/>
                <w:b/>
                <w:bCs/>
                <w:sz w:val="24"/>
                <w:szCs w:val="24"/>
              </w:rPr>
              <w:instrText>NUMPAGES</w:instrText>
            </w:r>
            <w:r w:rsidRPr="00F54D07">
              <w:rPr>
                <w:rFonts w:ascii="Book Antiqua" w:hAnsi="Book Antiqua"/>
                <w:b/>
                <w:bCs/>
                <w:sz w:val="24"/>
                <w:szCs w:val="24"/>
              </w:rPr>
              <w:fldChar w:fldCharType="separate"/>
            </w:r>
            <w:r w:rsidR="00AE2CE9">
              <w:rPr>
                <w:rFonts w:ascii="Book Antiqua" w:hAnsi="Book Antiqua"/>
                <w:b/>
                <w:bCs/>
                <w:noProof/>
                <w:sz w:val="24"/>
                <w:szCs w:val="24"/>
              </w:rPr>
              <w:t>13</w:t>
            </w:r>
            <w:r w:rsidRPr="00F54D07">
              <w:rPr>
                <w:rFonts w:ascii="Book Antiqua" w:hAnsi="Book Antiqua"/>
                <w:b/>
                <w:bCs/>
                <w:sz w:val="24"/>
                <w:szCs w:val="24"/>
              </w:rPr>
              <w:fldChar w:fldCharType="end"/>
            </w:r>
          </w:p>
        </w:sdtContent>
      </w:sdt>
    </w:sdtContent>
  </w:sdt>
  <w:p w14:paraId="0F9505A9" w14:textId="77777777" w:rsidR="00F54D07" w:rsidRDefault="00F54D0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B9B6F" w14:textId="77777777" w:rsidR="00E4271E" w:rsidRDefault="00E4271E" w:rsidP="00F40FD6">
      <w:r>
        <w:separator/>
      </w:r>
    </w:p>
  </w:footnote>
  <w:footnote w:type="continuationSeparator" w:id="0">
    <w:p w14:paraId="2C79AF71" w14:textId="77777777" w:rsidR="00E4271E" w:rsidRDefault="00E4271E" w:rsidP="00F40FD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24C9"/>
    <w:rsid w:val="0003475F"/>
    <w:rsid w:val="00077548"/>
    <w:rsid w:val="000B2D01"/>
    <w:rsid w:val="000D181A"/>
    <w:rsid w:val="000F4262"/>
    <w:rsid w:val="00162B39"/>
    <w:rsid w:val="001D7336"/>
    <w:rsid w:val="001F6B9E"/>
    <w:rsid w:val="00200C3E"/>
    <w:rsid w:val="00231D50"/>
    <w:rsid w:val="002514D4"/>
    <w:rsid w:val="002D113C"/>
    <w:rsid w:val="003536A5"/>
    <w:rsid w:val="003723FB"/>
    <w:rsid w:val="00394B65"/>
    <w:rsid w:val="003A6C27"/>
    <w:rsid w:val="003B2D63"/>
    <w:rsid w:val="00431E94"/>
    <w:rsid w:val="004670A8"/>
    <w:rsid w:val="005051BE"/>
    <w:rsid w:val="005339A6"/>
    <w:rsid w:val="00537623"/>
    <w:rsid w:val="00593815"/>
    <w:rsid w:val="005B5C73"/>
    <w:rsid w:val="005D25DF"/>
    <w:rsid w:val="005E61BD"/>
    <w:rsid w:val="0061344D"/>
    <w:rsid w:val="00632284"/>
    <w:rsid w:val="006668B0"/>
    <w:rsid w:val="00681D92"/>
    <w:rsid w:val="006A65FE"/>
    <w:rsid w:val="006B738E"/>
    <w:rsid w:val="007630E3"/>
    <w:rsid w:val="007E5B03"/>
    <w:rsid w:val="00802D09"/>
    <w:rsid w:val="0080631A"/>
    <w:rsid w:val="00855559"/>
    <w:rsid w:val="008F3518"/>
    <w:rsid w:val="009425E3"/>
    <w:rsid w:val="009829BB"/>
    <w:rsid w:val="009B0129"/>
    <w:rsid w:val="009B6FC7"/>
    <w:rsid w:val="00A0076E"/>
    <w:rsid w:val="00A52AA6"/>
    <w:rsid w:val="00A63169"/>
    <w:rsid w:val="00A75475"/>
    <w:rsid w:val="00A77B3E"/>
    <w:rsid w:val="00AE2CE9"/>
    <w:rsid w:val="00B04E28"/>
    <w:rsid w:val="00B07CD3"/>
    <w:rsid w:val="00B270D4"/>
    <w:rsid w:val="00B40C89"/>
    <w:rsid w:val="00B80666"/>
    <w:rsid w:val="00BF2506"/>
    <w:rsid w:val="00C04390"/>
    <w:rsid w:val="00C23760"/>
    <w:rsid w:val="00CA2A55"/>
    <w:rsid w:val="00CB092A"/>
    <w:rsid w:val="00CD2369"/>
    <w:rsid w:val="00CD63B2"/>
    <w:rsid w:val="00CF0966"/>
    <w:rsid w:val="00D537C4"/>
    <w:rsid w:val="00D672B4"/>
    <w:rsid w:val="00DC18FE"/>
    <w:rsid w:val="00DF677A"/>
    <w:rsid w:val="00E3699A"/>
    <w:rsid w:val="00E4271E"/>
    <w:rsid w:val="00ED785B"/>
    <w:rsid w:val="00F40FD6"/>
    <w:rsid w:val="00F54D07"/>
    <w:rsid w:val="00FA26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39398D"/>
  <w15:docId w15:val="{0C5ACFB5-C6F8-4032-AAEC-F8F36212B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qFormat/>
    <w:rsid w:val="00DF677A"/>
    <w:rPr>
      <w:sz w:val="21"/>
      <w:szCs w:val="21"/>
    </w:rPr>
  </w:style>
  <w:style w:type="paragraph" w:styleId="a4">
    <w:name w:val="annotation text"/>
    <w:basedOn w:val="a"/>
    <w:link w:val="a5"/>
    <w:rsid w:val="00DF677A"/>
  </w:style>
  <w:style w:type="character" w:customStyle="1" w:styleId="a5">
    <w:name w:val="批注文字 字符"/>
    <w:basedOn w:val="a0"/>
    <w:link w:val="a4"/>
    <w:rsid w:val="00DF677A"/>
    <w:rPr>
      <w:sz w:val="24"/>
      <w:szCs w:val="24"/>
    </w:rPr>
  </w:style>
  <w:style w:type="paragraph" w:styleId="a6">
    <w:name w:val="annotation subject"/>
    <w:basedOn w:val="a4"/>
    <w:next w:val="a4"/>
    <w:link w:val="a7"/>
    <w:rsid w:val="00DF677A"/>
    <w:rPr>
      <w:b/>
      <w:bCs/>
    </w:rPr>
  </w:style>
  <w:style w:type="character" w:customStyle="1" w:styleId="a7">
    <w:name w:val="批注主题 字符"/>
    <w:basedOn w:val="a5"/>
    <w:link w:val="a6"/>
    <w:rsid w:val="00DF677A"/>
    <w:rPr>
      <w:b/>
      <w:bCs/>
      <w:sz w:val="24"/>
      <w:szCs w:val="24"/>
    </w:rPr>
  </w:style>
  <w:style w:type="paragraph" w:styleId="a8">
    <w:name w:val="Balloon Text"/>
    <w:basedOn w:val="a"/>
    <w:link w:val="a9"/>
    <w:rsid w:val="00DF677A"/>
    <w:rPr>
      <w:sz w:val="18"/>
      <w:szCs w:val="18"/>
    </w:rPr>
  </w:style>
  <w:style w:type="character" w:customStyle="1" w:styleId="a9">
    <w:name w:val="批注框文本 字符"/>
    <w:basedOn w:val="a0"/>
    <w:link w:val="a8"/>
    <w:rsid w:val="00DF677A"/>
    <w:rPr>
      <w:sz w:val="18"/>
      <w:szCs w:val="18"/>
    </w:rPr>
  </w:style>
  <w:style w:type="character" w:customStyle="1" w:styleId="jlqj4b">
    <w:name w:val="jlqj4b"/>
    <w:basedOn w:val="a0"/>
    <w:rsid w:val="00DF677A"/>
  </w:style>
  <w:style w:type="paragraph" w:styleId="aa">
    <w:name w:val="header"/>
    <w:basedOn w:val="a"/>
    <w:link w:val="ab"/>
    <w:rsid w:val="00F40FD6"/>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F40FD6"/>
    <w:rPr>
      <w:sz w:val="18"/>
      <w:szCs w:val="18"/>
    </w:rPr>
  </w:style>
  <w:style w:type="paragraph" w:styleId="ac">
    <w:name w:val="footer"/>
    <w:basedOn w:val="a"/>
    <w:link w:val="ad"/>
    <w:uiPriority w:val="99"/>
    <w:rsid w:val="00F40FD6"/>
    <w:pPr>
      <w:tabs>
        <w:tab w:val="center" w:pos="4153"/>
        <w:tab w:val="right" w:pos="8306"/>
      </w:tabs>
      <w:snapToGrid w:val="0"/>
    </w:pPr>
    <w:rPr>
      <w:sz w:val="18"/>
      <w:szCs w:val="18"/>
    </w:rPr>
  </w:style>
  <w:style w:type="character" w:customStyle="1" w:styleId="ad">
    <w:name w:val="页脚 字符"/>
    <w:basedOn w:val="a0"/>
    <w:link w:val="ac"/>
    <w:uiPriority w:val="99"/>
    <w:rsid w:val="00F40FD6"/>
    <w:rPr>
      <w:sz w:val="18"/>
      <w:szCs w:val="18"/>
    </w:rPr>
  </w:style>
  <w:style w:type="character" w:styleId="ae">
    <w:name w:val="Hyperlink"/>
    <w:basedOn w:val="a0"/>
    <w:rsid w:val="005339A6"/>
    <w:rPr>
      <w:color w:val="0000FF" w:themeColor="hyperlink"/>
      <w:u w:val="single"/>
    </w:rPr>
  </w:style>
  <w:style w:type="character" w:customStyle="1" w:styleId="dxebaseoffice2010blue">
    <w:name w:val="dxebase_office2010blue"/>
    <w:basedOn w:val="a0"/>
    <w:rsid w:val="00593815"/>
  </w:style>
  <w:style w:type="paragraph" w:styleId="af">
    <w:name w:val="Revision"/>
    <w:hidden/>
    <w:uiPriority w:val="99"/>
    <w:semiHidden/>
    <w:rsid w:val="0063228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583477">
      <w:bodyDiv w:val="1"/>
      <w:marLeft w:val="0"/>
      <w:marRight w:val="0"/>
      <w:marTop w:val="0"/>
      <w:marBottom w:val="0"/>
      <w:divBdr>
        <w:top w:val="none" w:sz="0" w:space="0" w:color="auto"/>
        <w:left w:val="none" w:sz="0" w:space="0" w:color="auto"/>
        <w:bottom w:val="none" w:sz="0" w:space="0" w:color="auto"/>
        <w:right w:val="none" w:sz="0" w:space="0" w:color="auto"/>
      </w:divBdr>
      <w:divsChild>
        <w:div w:id="10040894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2685</Words>
  <Characters>15311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2022-02-27T02:21:00Z</dcterms:created>
  <dcterms:modified xsi:type="dcterms:W3CDTF">2022-02-27T02:21:00Z</dcterms:modified>
</cp:coreProperties>
</file>