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87A16" w14:textId="77777777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bookmarkStart w:id="0" w:name="_Hlk102206732"/>
      <w:bookmarkEnd w:id="0"/>
      <w:r w:rsidRPr="00E07140">
        <w:rPr>
          <w:rFonts w:ascii="Book Antiqua" w:eastAsia="Book Antiqua" w:hAnsi="Book Antiqua" w:cs="Book Antiqua"/>
          <w:b/>
          <w:color w:val="000000"/>
        </w:rPr>
        <w:t xml:space="preserve">Name of Journal: </w:t>
      </w:r>
      <w:r w:rsidRPr="00E07140">
        <w:rPr>
          <w:rFonts w:ascii="Book Antiqua" w:eastAsia="Book Antiqua" w:hAnsi="Book Antiqua" w:cs="Book Antiqua"/>
          <w:i/>
          <w:color w:val="000000"/>
        </w:rPr>
        <w:t>World Journal of Clinical Cases</w:t>
      </w:r>
    </w:p>
    <w:p w14:paraId="45C066D3" w14:textId="77777777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b/>
          <w:color w:val="000000"/>
        </w:rPr>
        <w:t xml:space="preserve">Manuscript NO: </w:t>
      </w:r>
      <w:r w:rsidRPr="00E07140">
        <w:rPr>
          <w:rFonts w:ascii="Book Antiqua" w:eastAsia="Book Antiqua" w:hAnsi="Book Antiqua" w:cs="Book Antiqua"/>
          <w:color w:val="000000"/>
        </w:rPr>
        <w:t>70647</w:t>
      </w:r>
    </w:p>
    <w:p w14:paraId="01357569" w14:textId="77777777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b/>
          <w:color w:val="000000"/>
        </w:rPr>
        <w:t xml:space="preserve">Manuscript Type: </w:t>
      </w:r>
      <w:r w:rsidRPr="00E07140">
        <w:rPr>
          <w:rFonts w:ascii="Book Antiqua" w:eastAsia="Book Antiqua" w:hAnsi="Book Antiqua" w:cs="Book Antiqua"/>
          <w:color w:val="000000"/>
        </w:rPr>
        <w:t>CASE REPORT</w:t>
      </w:r>
    </w:p>
    <w:p w14:paraId="7AE5FEEE" w14:textId="77777777" w:rsidR="00A77B3E" w:rsidRPr="00E07140" w:rsidRDefault="00A77B3E" w:rsidP="00E07140">
      <w:pPr>
        <w:spacing w:line="360" w:lineRule="auto"/>
        <w:jc w:val="both"/>
        <w:rPr>
          <w:rFonts w:ascii="Book Antiqua" w:hAnsi="Book Antiqua"/>
        </w:rPr>
      </w:pPr>
    </w:p>
    <w:p w14:paraId="6471DCBB" w14:textId="3590C5C1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b/>
          <w:bCs/>
          <w:color w:val="000000"/>
        </w:rPr>
        <w:t>Endoscopic ultrasound radiofrequency ablation of pancreatic insulinoma in elder</w:t>
      </w:r>
      <w:r w:rsidR="00B107A5" w:rsidRPr="00E07140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E07140">
        <w:rPr>
          <w:rFonts w:ascii="Book Antiqua" w:eastAsia="Book Antiqua" w:hAnsi="Book Antiqua" w:cs="Book Antiqua"/>
          <w:b/>
          <w:bCs/>
          <w:color w:val="000000"/>
        </w:rPr>
        <w:t>y patients: Three case reports</w:t>
      </w:r>
    </w:p>
    <w:p w14:paraId="7F2DE971" w14:textId="77777777" w:rsidR="00A77B3E" w:rsidRPr="00E07140" w:rsidRDefault="00A77B3E" w:rsidP="00E07140">
      <w:pPr>
        <w:spacing w:line="360" w:lineRule="auto"/>
        <w:jc w:val="both"/>
        <w:rPr>
          <w:rFonts w:ascii="Book Antiqua" w:hAnsi="Book Antiqua"/>
        </w:rPr>
      </w:pPr>
    </w:p>
    <w:p w14:paraId="1F618964" w14:textId="6F88F7AF" w:rsidR="00A77B3E" w:rsidRPr="00E07140" w:rsidRDefault="006A6F4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color w:val="000000"/>
        </w:rPr>
        <w:t xml:space="preserve">Rossi G </w:t>
      </w:r>
      <w:r w:rsidRPr="00E07140">
        <w:rPr>
          <w:rFonts w:ascii="Book Antiqua" w:eastAsia="Book Antiqua" w:hAnsi="Book Antiqua" w:cs="Book Antiqua"/>
          <w:i/>
          <w:iCs/>
          <w:color w:val="000000"/>
        </w:rPr>
        <w:t>et al</w:t>
      </w:r>
      <w:r w:rsidRPr="00E07140">
        <w:rPr>
          <w:rFonts w:ascii="Book Antiqua" w:eastAsia="Book Antiqua" w:hAnsi="Book Antiqua" w:cs="Book Antiqua"/>
          <w:color w:val="000000"/>
        </w:rPr>
        <w:t xml:space="preserve">. </w:t>
      </w:r>
      <w:r w:rsidR="00AC2C22" w:rsidRPr="00E07140">
        <w:rPr>
          <w:rFonts w:ascii="Book Antiqua" w:eastAsia="Book Antiqua" w:hAnsi="Book Antiqua" w:cs="Book Antiqua"/>
          <w:color w:val="000000"/>
        </w:rPr>
        <w:t>EUS</w:t>
      </w:r>
      <w:r w:rsidR="005E0530" w:rsidRPr="00E07140">
        <w:rPr>
          <w:rFonts w:ascii="Book Antiqua" w:eastAsia="Book Antiqua" w:hAnsi="Book Antiqua" w:cs="Book Antiqua"/>
          <w:color w:val="000000"/>
        </w:rPr>
        <w:t xml:space="preserve"> </w:t>
      </w:r>
      <w:r w:rsidR="00AC2C22" w:rsidRPr="00E07140">
        <w:rPr>
          <w:rFonts w:ascii="Book Antiqua" w:eastAsia="Book Antiqua" w:hAnsi="Book Antiqua" w:cs="Book Antiqua"/>
          <w:color w:val="000000"/>
        </w:rPr>
        <w:t>RFA</w:t>
      </w:r>
      <w:r w:rsidR="005E0530" w:rsidRPr="00E07140">
        <w:rPr>
          <w:rFonts w:ascii="Book Antiqua" w:eastAsia="Book Antiqua" w:hAnsi="Book Antiqua" w:cs="Book Antiqua"/>
          <w:color w:val="000000"/>
        </w:rPr>
        <w:t xml:space="preserve"> of insulinoma</w:t>
      </w:r>
    </w:p>
    <w:p w14:paraId="7BE0862F" w14:textId="77777777" w:rsidR="00A77B3E" w:rsidRPr="00E07140" w:rsidRDefault="00A77B3E" w:rsidP="00E07140">
      <w:pPr>
        <w:spacing w:line="360" w:lineRule="auto"/>
        <w:jc w:val="both"/>
        <w:rPr>
          <w:rFonts w:ascii="Book Antiqua" w:hAnsi="Book Antiqua"/>
        </w:rPr>
      </w:pPr>
    </w:p>
    <w:p w14:paraId="6F88B680" w14:textId="77777777" w:rsidR="00A77B3E" w:rsidRPr="00E07140" w:rsidRDefault="005E0530" w:rsidP="00E07140">
      <w:pPr>
        <w:spacing w:line="360" w:lineRule="auto"/>
        <w:jc w:val="both"/>
        <w:rPr>
          <w:rFonts w:ascii="Book Antiqua" w:hAnsi="Book Antiqua"/>
          <w:lang w:val="it-IT"/>
        </w:rPr>
      </w:pPr>
      <w:r w:rsidRPr="00E07140">
        <w:rPr>
          <w:rFonts w:ascii="Book Antiqua" w:eastAsia="Book Antiqua" w:hAnsi="Book Antiqua" w:cs="Book Antiqua"/>
          <w:color w:val="000000"/>
          <w:lang w:val="it-IT"/>
        </w:rPr>
        <w:t>Gemma Rossi, Maria Chiara Petrone, Gabriele Capurso, Stefano Partelli, Massimo Falconi, Paolo Giorgio Arcidiacono</w:t>
      </w:r>
    </w:p>
    <w:p w14:paraId="6ACE4F66" w14:textId="77777777" w:rsidR="00A77B3E" w:rsidRPr="00E07140" w:rsidRDefault="00A77B3E" w:rsidP="00E07140">
      <w:pPr>
        <w:spacing w:line="360" w:lineRule="auto"/>
        <w:jc w:val="both"/>
        <w:rPr>
          <w:rFonts w:ascii="Book Antiqua" w:hAnsi="Book Antiqua"/>
          <w:lang w:val="it-IT"/>
        </w:rPr>
      </w:pPr>
    </w:p>
    <w:p w14:paraId="07C8E27C" w14:textId="7A5F4117" w:rsidR="00A77B3E" w:rsidRPr="00E07140" w:rsidRDefault="005E0530" w:rsidP="00E07140">
      <w:pPr>
        <w:spacing w:line="360" w:lineRule="auto"/>
        <w:jc w:val="both"/>
        <w:rPr>
          <w:rFonts w:ascii="Book Antiqua" w:hAnsi="Book Antiqua"/>
          <w:lang w:val="it-IT"/>
        </w:rPr>
      </w:pPr>
      <w:r w:rsidRPr="00E07140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Gemma Rossi, Maria Chiara Petrone, Gabriele Capurso, Paolo Giorgio Arcidiacono, </w:t>
      </w:r>
      <w:r w:rsidR="00033593" w:rsidRPr="00E07140">
        <w:rPr>
          <w:rFonts w:ascii="Book Antiqua" w:eastAsia="Book Antiqua" w:hAnsi="Book Antiqua" w:cs="Book Antiqua"/>
          <w:color w:val="000000"/>
          <w:lang w:val="it-IT"/>
        </w:rPr>
        <w:t xml:space="preserve">Division of </w:t>
      </w:r>
      <w:r w:rsidRPr="00E07140">
        <w:rPr>
          <w:rFonts w:ascii="Book Antiqua" w:eastAsia="Book Antiqua" w:hAnsi="Book Antiqua" w:cs="Book Antiqua"/>
          <w:color w:val="000000"/>
          <w:lang w:val="it-IT"/>
        </w:rPr>
        <w:t>Pancreato-Biliary Endoscopy and Endosonography, Pancreas Translational and Clinical Research Center, San Raffaele Scientific Institute IRCCS, Vita-Salute San Raffaele University, Milano 20132, Italy</w:t>
      </w:r>
    </w:p>
    <w:p w14:paraId="40A56E36" w14:textId="77777777" w:rsidR="00A77B3E" w:rsidRPr="00E07140" w:rsidRDefault="00A77B3E" w:rsidP="00E07140">
      <w:pPr>
        <w:spacing w:line="360" w:lineRule="auto"/>
        <w:jc w:val="both"/>
        <w:rPr>
          <w:rFonts w:ascii="Book Antiqua" w:hAnsi="Book Antiqua"/>
          <w:lang w:val="it-IT"/>
        </w:rPr>
      </w:pPr>
    </w:p>
    <w:p w14:paraId="2581EC2E" w14:textId="1A67F949" w:rsidR="00A77B3E" w:rsidRPr="00E07140" w:rsidRDefault="005E0530" w:rsidP="00E07140">
      <w:pPr>
        <w:spacing w:line="360" w:lineRule="auto"/>
        <w:jc w:val="both"/>
        <w:rPr>
          <w:rFonts w:ascii="Book Antiqua" w:hAnsi="Book Antiqua"/>
          <w:lang w:val="it-IT"/>
        </w:rPr>
      </w:pPr>
      <w:r w:rsidRPr="00E07140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Stefano Partelli, Massimo Falconi, </w:t>
      </w:r>
      <w:r w:rsidRPr="00E07140">
        <w:rPr>
          <w:rFonts w:ascii="Book Antiqua" w:eastAsia="Book Antiqua" w:hAnsi="Book Antiqua" w:cs="Book Antiqua"/>
          <w:color w:val="000000"/>
          <w:lang w:val="it-IT"/>
        </w:rPr>
        <w:t>Department of Pancreatic Surgery, Pancreas Translational and Clinical Research Center, San Raffaele Scientific Institute IRCCS, Vita-Salute San Raffaele University, Milano 20132, Italy</w:t>
      </w:r>
    </w:p>
    <w:p w14:paraId="067A2F41" w14:textId="77777777" w:rsidR="006A6F40" w:rsidRPr="00E07140" w:rsidRDefault="006A6F40" w:rsidP="00E07140">
      <w:pPr>
        <w:spacing w:line="360" w:lineRule="auto"/>
        <w:jc w:val="both"/>
        <w:rPr>
          <w:rFonts w:ascii="Book Antiqua" w:eastAsia="Book Antiqua" w:hAnsi="Book Antiqua" w:cs="Book Antiqua"/>
          <w:color w:val="000000"/>
          <w:lang w:val="it-IT"/>
        </w:rPr>
      </w:pPr>
    </w:p>
    <w:p w14:paraId="4D53B7D9" w14:textId="09FAA065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b/>
          <w:bCs/>
          <w:color w:val="000000"/>
        </w:rPr>
        <w:t xml:space="preserve">Author contributions: </w:t>
      </w:r>
      <w:r w:rsidR="006A6F40" w:rsidRPr="00E07140">
        <w:rPr>
          <w:rFonts w:ascii="Book Antiqua" w:eastAsia="Book Antiqua" w:hAnsi="Book Antiqua" w:cs="Book Antiqua"/>
          <w:color w:val="000000"/>
        </w:rPr>
        <w:t xml:space="preserve">Rossi G, </w:t>
      </w:r>
      <w:proofErr w:type="spellStart"/>
      <w:r w:rsidR="006A6F40" w:rsidRPr="00E07140">
        <w:rPr>
          <w:rFonts w:ascii="Book Antiqua" w:eastAsia="Book Antiqua" w:hAnsi="Book Antiqua" w:cs="Book Antiqua"/>
          <w:color w:val="000000"/>
        </w:rPr>
        <w:t>Petrone</w:t>
      </w:r>
      <w:proofErr w:type="spellEnd"/>
      <w:r w:rsidR="006A6F40" w:rsidRPr="00E07140">
        <w:rPr>
          <w:rFonts w:ascii="Book Antiqua" w:eastAsia="Book Antiqua" w:hAnsi="Book Antiqua" w:cs="Book Antiqua"/>
          <w:color w:val="000000"/>
        </w:rPr>
        <w:t xml:space="preserve"> MC, </w:t>
      </w:r>
      <w:proofErr w:type="spellStart"/>
      <w:r w:rsidR="006A6F40" w:rsidRPr="00E07140">
        <w:rPr>
          <w:rFonts w:ascii="Book Antiqua" w:eastAsia="Book Antiqua" w:hAnsi="Book Antiqua" w:cs="Book Antiqua"/>
          <w:color w:val="000000"/>
        </w:rPr>
        <w:t>Capurso</w:t>
      </w:r>
      <w:proofErr w:type="spellEnd"/>
      <w:r w:rsidR="006A6F40" w:rsidRPr="00E07140">
        <w:rPr>
          <w:rFonts w:ascii="Book Antiqua" w:eastAsia="Book Antiqua" w:hAnsi="Book Antiqua" w:cs="Book Antiqua"/>
          <w:color w:val="000000"/>
        </w:rPr>
        <w:t xml:space="preserve"> G</w:t>
      </w:r>
      <w:r w:rsidRPr="00E07140">
        <w:rPr>
          <w:rFonts w:ascii="Book Antiqua" w:eastAsia="Book Antiqua" w:hAnsi="Book Antiqua" w:cs="Book Antiqua"/>
          <w:color w:val="000000"/>
        </w:rPr>
        <w:t>,</w:t>
      </w:r>
      <w:r w:rsidR="006A6F40" w:rsidRPr="00E07140">
        <w:rPr>
          <w:rFonts w:ascii="Book Antiqua" w:eastAsia="Book Antiqua" w:hAnsi="Book Antiqua" w:cs="Book Antiqua"/>
          <w:color w:val="000000"/>
        </w:rPr>
        <w:t xml:space="preserve"> Arcidiacono PG</w:t>
      </w:r>
      <w:r w:rsidRPr="00E0714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B107A5" w:rsidRPr="00E07140">
        <w:rPr>
          <w:rFonts w:ascii="Book Antiqua" w:eastAsia="Book Antiqua" w:hAnsi="Book Antiqua" w:cs="Book Antiqua"/>
          <w:iCs/>
          <w:color w:val="000000"/>
        </w:rPr>
        <w:t xml:space="preserve">made </w:t>
      </w:r>
      <w:r w:rsidRPr="00E07140">
        <w:rPr>
          <w:rFonts w:ascii="Book Antiqua" w:eastAsia="Book Antiqua" w:hAnsi="Book Antiqua" w:cs="Book Antiqua"/>
          <w:color w:val="000000"/>
        </w:rPr>
        <w:t xml:space="preserve">substantial contributions to conception and design of the study, acquisition of data, or analysis and interpretation of data; </w:t>
      </w:r>
      <w:r w:rsidR="006A6F40" w:rsidRPr="00E07140">
        <w:rPr>
          <w:rFonts w:ascii="Book Antiqua" w:eastAsia="Book Antiqua" w:hAnsi="Book Antiqua" w:cs="Book Antiqua"/>
          <w:color w:val="000000"/>
        </w:rPr>
        <w:t xml:space="preserve">Rossi G, </w:t>
      </w:r>
      <w:proofErr w:type="spellStart"/>
      <w:r w:rsidR="006A6F40" w:rsidRPr="00E07140">
        <w:rPr>
          <w:rFonts w:ascii="Book Antiqua" w:eastAsia="Book Antiqua" w:hAnsi="Book Antiqua" w:cs="Book Antiqua"/>
          <w:color w:val="000000"/>
        </w:rPr>
        <w:t>Petrone</w:t>
      </w:r>
      <w:proofErr w:type="spellEnd"/>
      <w:r w:rsidR="006A6F40" w:rsidRPr="00E07140">
        <w:rPr>
          <w:rFonts w:ascii="Book Antiqua" w:eastAsia="Book Antiqua" w:hAnsi="Book Antiqua" w:cs="Book Antiqua"/>
          <w:color w:val="000000"/>
        </w:rPr>
        <w:t xml:space="preserve"> MC, </w:t>
      </w:r>
      <w:proofErr w:type="spellStart"/>
      <w:r w:rsidR="006A6F40" w:rsidRPr="00E07140">
        <w:rPr>
          <w:rFonts w:ascii="Book Antiqua" w:eastAsia="Book Antiqua" w:hAnsi="Book Antiqua" w:cs="Book Antiqua"/>
          <w:color w:val="000000"/>
        </w:rPr>
        <w:t>Capurso</w:t>
      </w:r>
      <w:proofErr w:type="spellEnd"/>
      <w:r w:rsidR="006A6F40" w:rsidRPr="00E07140"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 w:rsidR="006A6F40" w:rsidRPr="00E07140">
        <w:rPr>
          <w:rFonts w:ascii="Book Antiqua" w:eastAsia="Book Antiqua" w:hAnsi="Book Antiqua" w:cs="Book Antiqua"/>
          <w:color w:val="000000"/>
        </w:rPr>
        <w:t>Partelli</w:t>
      </w:r>
      <w:proofErr w:type="spellEnd"/>
      <w:r w:rsidR="006A6F40" w:rsidRPr="00E07140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="006A6F40" w:rsidRPr="00E07140">
        <w:rPr>
          <w:rFonts w:ascii="Book Antiqua" w:eastAsia="Book Antiqua" w:hAnsi="Book Antiqua" w:cs="Book Antiqua"/>
          <w:color w:val="000000"/>
        </w:rPr>
        <w:t>Falconi</w:t>
      </w:r>
      <w:proofErr w:type="spellEnd"/>
      <w:r w:rsidR="006A6F40" w:rsidRPr="00E07140">
        <w:rPr>
          <w:rFonts w:ascii="Book Antiqua" w:eastAsia="Book Antiqua" w:hAnsi="Book Antiqua" w:cs="Book Antiqua"/>
          <w:color w:val="000000"/>
        </w:rPr>
        <w:t xml:space="preserve"> M, Arcidiacono PG</w:t>
      </w:r>
      <w:r w:rsidRPr="00E07140">
        <w:rPr>
          <w:rFonts w:ascii="Book Antiqua" w:eastAsia="Book Antiqua" w:hAnsi="Book Antiqua" w:cs="Book Antiqua"/>
          <w:color w:val="000000"/>
        </w:rPr>
        <w:t xml:space="preserve"> draft</w:t>
      </w:r>
      <w:r w:rsidR="00B107A5" w:rsidRPr="00E07140">
        <w:rPr>
          <w:rFonts w:ascii="Book Antiqua" w:eastAsia="Book Antiqua" w:hAnsi="Book Antiqua" w:cs="Book Antiqua"/>
          <w:color w:val="000000"/>
        </w:rPr>
        <w:t>ed</w:t>
      </w:r>
      <w:r w:rsidRPr="00E07140">
        <w:rPr>
          <w:rFonts w:ascii="Book Antiqua" w:eastAsia="Book Antiqua" w:hAnsi="Book Antiqua" w:cs="Book Antiqua"/>
          <w:color w:val="000000"/>
        </w:rPr>
        <w:t xml:space="preserve"> the article or ma</w:t>
      </w:r>
      <w:r w:rsidR="00B107A5" w:rsidRPr="00E07140">
        <w:rPr>
          <w:rFonts w:ascii="Book Antiqua" w:eastAsia="Book Antiqua" w:hAnsi="Book Antiqua" w:cs="Book Antiqua"/>
          <w:color w:val="000000"/>
        </w:rPr>
        <w:t>de</w:t>
      </w:r>
      <w:r w:rsidRPr="00E07140">
        <w:rPr>
          <w:rFonts w:ascii="Book Antiqua" w:eastAsia="Book Antiqua" w:hAnsi="Book Antiqua" w:cs="Book Antiqua"/>
          <w:color w:val="000000"/>
        </w:rPr>
        <w:t xml:space="preserve"> critical revisions related to important intellectual content of the manuscript; and all authors </w:t>
      </w:r>
      <w:r w:rsidR="00B107A5" w:rsidRPr="00E07140">
        <w:rPr>
          <w:rFonts w:ascii="Book Antiqua" w:eastAsia="Book Antiqua" w:hAnsi="Book Antiqua" w:cs="Book Antiqua"/>
          <w:color w:val="000000"/>
        </w:rPr>
        <w:t xml:space="preserve">provided </w:t>
      </w:r>
      <w:r w:rsidRPr="00E07140">
        <w:rPr>
          <w:rFonts w:ascii="Book Antiqua" w:eastAsia="Book Antiqua" w:hAnsi="Book Antiqua" w:cs="Book Antiqua"/>
          <w:color w:val="000000"/>
        </w:rPr>
        <w:t>final approval of the version of the article to be published.</w:t>
      </w:r>
    </w:p>
    <w:p w14:paraId="1FC0E5A9" w14:textId="77777777" w:rsidR="00A77B3E" w:rsidRPr="00E07140" w:rsidRDefault="00A77B3E" w:rsidP="00E07140">
      <w:pPr>
        <w:spacing w:line="360" w:lineRule="auto"/>
        <w:jc w:val="both"/>
        <w:rPr>
          <w:rFonts w:ascii="Book Antiqua" w:hAnsi="Book Antiqua"/>
        </w:rPr>
      </w:pPr>
    </w:p>
    <w:p w14:paraId="46375877" w14:textId="335108F7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b/>
          <w:bCs/>
          <w:color w:val="000000"/>
        </w:rPr>
        <w:lastRenderedPageBreak/>
        <w:t xml:space="preserve">Corresponding author: Gabriele </w:t>
      </w:r>
      <w:proofErr w:type="spellStart"/>
      <w:r w:rsidRPr="00E07140">
        <w:rPr>
          <w:rFonts w:ascii="Book Antiqua" w:eastAsia="Book Antiqua" w:hAnsi="Book Antiqua" w:cs="Book Antiqua"/>
          <w:b/>
          <w:bCs/>
          <w:color w:val="000000"/>
        </w:rPr>
        <w:t>Capurso</w:t>
      </w:r>
      <w:proofErr w:type="spellEnd"/>
      <w:r w:rsidRPr="00E07140">
        <w:rPr>
          <w:rFonts w:ascii="Book Antiqua" w:eastAsia="Book Antiqua" w:hAnsi="Book Antiqua" w:cs="Book Antiqua"/>
          <w:b/>
          <w:bCs/>
          <w:color w:val="000000"/>
        </w:rPr>
        <w:t xml:space="preserve">, MD, PhD, Chief Doctor, </w:t>
      </w:r>
      <w:r w:rsidR="00033593" w:rsidRPr="00E07140">
        <w:rPr>
          <w:rFonts w:ascii="Book Antiqua" w:eastAsia="Book Antiqua" w:hAnsi="Book Antiqua" w:cs="Book Antiqua"/>
          <w:color w:val="000000"/>
        </w:rPr>
        <w:t xml:space="preserve">Division of </w:t>
      </w:r>
      <w:r w:rsidRPr="00E07140">
        <w:rPr>
          <w:rFonts w:ascii="Book Antiqua" w:eastAsia="Book Antiqua" w:hAnsi="Book Antiqua" w:cs="Book Antiqua"/>
          <w:color w:val="000000"/>
        </w:rPr>
        <w:t xml:space="preserve">Pancreato-Biliary Endoscopy and </w:t>
      </w:r>
      <w:proofErr w:type="spellStart"/>
      <w:r w:rsidRPr="00E07140">
        <w:rPr>
          <w:rFonts w:ascii="Book Antiqua" w:eastAsia="Book Antiqua" w:hAnsi="Book Antiqua" w:cs="Book Antiqua"/>
          <w:color w:val="000000"/>
        </w:rPr>
        <w:t>Endosonography</w:t>
      </w:r>
      <w:proofErr w:type="spellEnd"/>
      <w:r w:rsidRPr="00E07140">
        <w:rPr>
          <w:rFonts w:ascii="Book Antiqua" w:eastAsia="Book Antiqua" w:hAnsi="Book Antiqua" w:cs="Book Antiqua"/>
          <w:color w:val="000000"/>
        </w:rPr>
        <w:t xml:space="preserve">, Pancreas Translational and Clinical Research Center, San Raffaele Scientific Institute IRCCS, Vita-Salute San Raffaele University, </w:t>
      </w:r>
      <w:r w:rsidRPr="00127054">
        <w:rPr>
          <w:rFonts w:ascii="Book Antiqua" w:eastAsia="Book Antiqua" w:hAnsi="Book Antiqua" w:cs="Book Antiqua"/>
          <w:i/>
          <w:iCs/>
          <w:color w:val="000000"/>
        </w:rPr>
        <w:t>Via</w:t>
      </w:r>
      <w:r w:rsidRPr="00E071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07140">
        <w:rPr>
          <w:rFonts w:ascii="Book Antiqua" w:eastAsia="Book Antiqua" w:hAnsi="Book Antiqua" w:cs="Book Antiqua"/>
          <w:color w:val="000000"/>
        </w:rPr>
        <w:t>Olgettina</w:t>
      </w:r>
      <w:proofErr w:type="spellEnd"/>
      <w:r w:rsidRPr="00E07140">
        <w:rPr>
          <w:rFonts w:ascii="Book Antiqua" w:eastAsia="Book Antiqua" w:hAnsi="Book Antiqua" w:cs="Book Antiqua"/>
          <w:color w:val="000000"/>
        </w:rPr>
        <w:t xml:space="preserve"> 60, Milano 20132, Italy. capurso.gabriele@hsr.it</w:t>
      </w:r>
    </w:p>
    <w:p w14:paraId="54499F6D" w14:textId="77777777" w:rsidR="00A77B3E" w:rsidRPr="00E07140" w:rsidRDefault="00A77B3E" w:rsidP="00E07140">
      <w:pPr>
        <w:spacing w:line="360" w:lineRule="auto"/>
        <w:jc w:val="both"/>
        <w:rPr>
          <w:rFonts w:ascii="Book Antiqua" w:hAnsi="Book Antiqua"/>
        </w:rPr>
      </w:pPr>
    </w:p>
    <w:p w14:paraId="2775FC67" w14:textId="77777777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b/>
          <w:bCs/>
          <w:color w:val="000000"/>
        </w:rPr>
        <w:t xml:space="preserve">Received: </w:t>
      </w:r>
      <w:r w:rsidRPr="00E07140">
        <w:rPr>
          <w:rFonts w:ascii="Book Antiqua" w:eastAsia="Book Antiqua" w:hAnsi="Book Antiqua" w:cs="Book Antiqua"/>
          <w:color w:val="000000"/>
        </w:rPr>
        <w:t>August 12, 2021</w:t>
      </w:r>
    </w:p>
    <w:p w14:paraId="7460D328" w14:textId="77777777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b/>
          <w:bCs/>
          <w:color w:val="000000"/>
        </w:rPr>
        <w:t xml:space="preserve">Revised: </w:t>
      </w:r>
      <w:r w:rsidRPr="00E07140">
        <w:rPr>
          <w:rFonts w:ascii="Book Antiqua" w:eastAsia="Book Antiqua" w:hAnsi="Book Antiqua" w:cs="Book Antiqua"/>
          <w:color w:val="000000"/>
        </w:rPr>
        <w:t>October 16, 2021</w:t>
      </w:r>
    </w:p>
    <w:p w14:paraId="41919A45" w14:textId="32ADD0CC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b/>
          <w:bCs/>
          <w:color w:val="000000"/>
        </w:rPr>
        <w:t>Accepted:</w:t>
      </w:r>
      <w:ins w:id="1" w:author="Liansheng" w:date="2022-05-14T10:52:00Z">
        <w:r w:rsidR="001C2B5B" w:rsidRPr="001C2B5B">
          <w:t xml:space="preserve"> </w:t>
        </w:r>
        <w:r w:rsidR="001C2B5B" w:rsidRPr="001C2B5B">
          <w:rPr>
            <w:rFonts w:ascii="Book Antiqua" w:eastAsia="Book Antiqua" w:hAnsi="Book Antiqua" w:cs="Book Antiqua"/>
            <w:b/>
            <w:bCs/>
            <w:color w:val="000000"/>
          </w:rPr>
          <w:t>May 14, 2022</w:t>
        </w:r>
      </w:ins>
      <w:r w:rsidRPr="00E0714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09D822E9" w14:textId="3306BFC3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b/>
          <w:bCs/>
          <w:color w:val="000000"/>
        </w:rPr>
        <w:t xml:space="preserve">Published online: </w:t>
      </w:r>
    </w:p>
    <w:p w14:paraId="38F6FBA1" w14:textId="77777777" w:rsidR="006A6F40" w:rsidRPr="00E07140" w:rsidRDefault="006A6F40" w:rsidP="00E07140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4C4B5CC3" w14:textId="77777777" w:rsidR="006A6F40" w:rsidRPr="00E07140" w:rsidRDefault="006A6F40" w:rsidP="00E07140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35653D08" w14:textId="762032D7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b/>
          <w:color w:val="000000"/>
        </w:rPr>
        <w:t>Abstract</w:t>
      </w:r>
    </w:p>
    <w:p w14:paraId="07E32A23" w14:textId="77777777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color w:val="000000"/>
        </w:rPr>
        <w:t>BACKGROUND</w:t>
      </w:r>
    </w:p>
    <w:p w14:paraId="30D4261B" w14:textId="56BFF6EE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color w:val="000000"/>
        </w:rPr>
        <w:t>Endoscopic ultrasound (EUS)</w:t>
      </w:r>
      <w:r w:rsidR="00AC2C22" w:rsidRPr="00E07140">
        <w:rPr>
          <w:rFonts w:ascii="Book Antiqua" w:eastAsia="Book Antiqua" w:hAnsi="Book Antiqua" w:cs="Book Antiqua"/>
          <w:color w:val="000000"/>
        </w:rPr>
        <w:t>-</w:t>
      </w:r>
      <w:r w:rsidRPr="00E07140">
        <w:rPr>
          <w:rFonts w:ascii="Book Antiqua" w:eastAsia="Book Antiqua" w:hAnsi="Book Antiqua" w:cs="Book Antiqua"/>
          <w:color w:val="000000"/>
        </w:rPr>
        <w:t xml:space="preserve">guided radiofrequency ablation (RFA) has recently </w:t>
      </w:r>
      <w:r w:rsidR="00B107A5" w:rsidRPr="00E07140">
        <w:rPr>
          <w:rFonts w:ascii="Book Antiqua" w:eastAsia="Book Antiqua" w:hAnsi="Book Antiqua" w:cs="Book Antiqua"/>
          <w:color w:val="000000"/>
        </w:rPr>
        <w:t xml:space="preserve">been </w:t>
      </w:r>
      <w:r w:rsidRPr="00E07140">
        <w:rPr>
          <w:rFonts w:ascii="Book Antiqua" w:eastAsia="Book Antiqua" w:hAnsi="Book Antiqua" w:cs="Book Antiqua"/>
          <w:color w:val="000000"/>
        </w:rPr>
        <w:t xml:space="preserve">proposed as a local treatment for functional pancreatic neuroendocrine neoplasms </w:t>
      </w:r>
      <w:r w:rsidR="00B107A5" w:rsidRPr="00E07140">
        <w:rPr>
          <w:rFonts w:ascii="Book Antiqua" w:eastAsia="Book Antiqua" w:hAnsi="Book Antiqua" w:cs="Book Antiqua"/>
          <w:color w:val="000000"/>
        </w:rPr>
        <w:t xml:space="preserve">in patients </w:t>
      </w:r>
      <w:r w:rsidRPr="00E07140">
        <w:rPr>
          <w:rFonts w:ascii="Book Antiqua" w:eastAsia="Book Antiqua" w:hAnsi="Book Antiqua" w:cs="Book Antiqua"/>
          <w:color w:val="000000"/>
        </w:rPr>
        <w:t xml:space="preserve">unfit for surgery, in order to obtain clinical syndrome regression. Data </w:t>
      </w:r>
      <w:r w:rsidR="00B107A5" w:rsidRPr="00E07140">
        <w:rPr>
          <w:rFonts w:ascii="Book Antiqua" w:eastAsia="Book Antiqua" w:hAnsi="Book Antiqua" w:cs="Book Antiqua"/>
          <w:color w:val="000000"/>
        </w:rPr>
        <w:t>on the</w:t>
      </w:r>
      <w:r w:rsidRPr="00E07140">
        <w:rPr>
          <w:rFonts w:ascii="Book Antiqua" w:eastAsia="Book Antiqua" w:hAnsi="Book Antiqua" w:cs="Book Antiqua"/>
          <w:color w:val="000000"/>
        </w:rPr>
        <w:t xml:space="preserve"> safety and long</w:t>
      </w:r>
      <w:r w:rsidR="00B107A5" w:rsidRPr="00E07140">
        <w:rPr>
          <w:rFonts w:ascii="Book Antiqua" w:eastAsia="Book Antiqua" w:hAnsi="Book Antiqua" w:cs="Book Antiqua"/>
          <w:color w:val="000000"/>
        </w:rPr>
        <w:t>-</w:t>
      </w:r>
      <w:r w:rsidRPr="00E07140">
        <w:rPr>
          <w:rFonts w:ascii="Book Antiqua" w:eastAsia="Book Antiqua" w:hAnsi="Book Antiqua" w:cs="Book Antiqua"/>
          <w:color w:val="000000"/>
        </w:rPr>
        <w:t>term effectiveness of this approach are sca</w:t>
      </w:r>
      <w:r w:rsidR="00B107A5" w:rsidRPr="00E07140">
        <w:rPr>
          <w:rFonts w:ascii="Book Antiqua" w:eastAsia="Book Antiqua" w:hAnsi="Book Antiqua" w:cs="Book Antiqua"/>
          <w:color w:val="000000"/>
        </w:rPr>
        <w:t>rce</w:t>
      </w:r>
      <w:r w:rsidRPr="00E07140">
        <w:rPr>
          <w:rFonts w:ascii="Book Antiqua" w:eastAsia="Book Antiqua" w:hAnsi="Book Antiqua" w:cs="Book Antiqua"/>
          <w:color w:val="000000"/>
        </w:rPr>
        <w:t>, and EUS</w:t>
      </w:r>
      <w:r w:rsidR="00AC2C22" w:rsidRPr="00E07140">
        <w:rPr>
          <w:rFonts w:ascii="Book Antiqua" w:eastAsia="Book Antiqua" w:hAnsi="Book Antiqua" w:cs="Book Antiqua"/>
          <w:color w:val="000000"/>
        </w:rPr>
        <w:t>-</w:t>
      </w:r>
      <w:r w:rsidRPr="00E07140">
        <w:rPr>
          <w:rFonts w:ascii="Book Antiqua" w:eastAsia="Book Antiqua" w:hAnsi="Book Antiqua" w:cs="Book Antiqua"/>
          <w:color w:val="000000"/>
        </w:rPr>
        <w:t xml:space="preserve">RFA procedures </w:t>
      </w:r>
      <w:r w:rsidR="00B107A5" w:rsidRPr="00E07140">
        <w:rPr>
          <w:rFonts w:ascii="Book Antiqua" w:eastAsia="Book Antiqua" w:hAnsi="Book Antiqua" w:cs="Book Antiqua"/>
          <w:color w:val="000000"/>
        </w:rPr>
        <w:t xml:space="preserve">are </w:t>
      </w:r>
      <w:r w:rsidRPr="00E07140">
        <w:rPr>
          <w:rFonts w:ascii="Book Antiqua" w:eastAsia="Book Antiqua" w:hAnsi="Book Antiqua" w:cs="Book Antiqua"/>
          <w:color w:val="000000"/>
        </w:rPr>
        <w:t>not standardized.</w:t>
      </w:r>
    </w:p>
    <w:p w14:paraId="55C6A5C9" w14:textId="77777777" w:rsidR="00A77B3E" w:rsidRPr="00E07140" w:rsidRDefault="00A77B3E" w:rsidP="00E07140">
      <w:pPr>
        <w:spacing w:line="360" w:lineRule="auto"/>
        <w:jc w:val="both"/>
        <w:rPr>
          <w:rFonts w:ascii="Book Antiqua" w:hAnsi="Book Antiqua"/>
        </w:rPr>
      </w:pPr>
    </w:p>
    <w:p w14:paraId="40D2F0E7" w14:textId="77777777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color w:val="000000"/>
        </w:rPr>
        <w:t>CASE SUMMARY</w:t>
      </w:r>
    </w:p>
    <w:p w14:paraId="7770A26F" w14:textId="0ED6DAF0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color w:val="000000"/>
        </w:rPr>
        <w:t>The present case series reports 3 elderly patients with a pancreatic insulinoma and comorbidities, locally treated by EUS</w:t>
      </w:r>
      <w:r w:rsidR="00836EBC" w:rsidRPr="00E07140">
        <w:rPr>
          <w:rFonts w:ascii="Book Antiqua" w:eastAsia="Book Antiqua" w:hAnsi="Book Antiqua" w:cs="Book Antiqua"/>
          <w:color w:val="000000"/>
        </w:rPr>
        <w:t>-</w:t>
      </w:r>
      <w:r w:rsidRPr="00E07140">
        <w:rPr>
          <w:rFonts w:ascii="Book Antiqua" w:eastAsia="Book Antiqua" w:hAnsi="Book Antiqua" w:cs="Book Antiqua"/>
          <w:color w:val="000000"/>
        </w:rPr>
        <w:t xml:space="preserve">guided RFA with clinical success </w:t>
      </w:r>
      <w:r w:rsidR="00B107A5" w:rsidRPr="00E07140">
        <w:rPr>
          <w:rFonts w:ascii="Book Antiqua" w:eastAsia="Book Antiqua" w:hAnsi="Book Antiqua" w:cs="Book Antiqua"/>
          <w:color w:val="000000"/>
        </w:rPr>
        <w:t>in terms of</w:t>
      </w:r>
      <w:r w:rsidRPr="00E07140">
        <w:rPr>
          <w:rFonts w:ascii="Book Antiqua" w:eastAsia="Book Antiqua" w:hAnsi="Book Antiqua" w:cs="Book Antiqua"/>
          <w:color w:val="000000"/>
        </w:rPr>
        <w:t xml:space="preserve"> hypoglycemic symptoms. RFA procedures were performed </w:t>
      </w:r>
      <w:r w:rsidR="00B107A5" w:rsidRPr="00E07140">
        <w:rPr>
          <w:rFonts w:ascii="Book Antiqua" w:eastAsia="Book Antiqua" w:hAnsi="Book Antiqua" w:cs="Book Antiqua"/>
          <w:color w:val="000000"/>
        </w:rPr>
        <w:t>during</w:t>
      </w:r>
      <w:r w:rsidRPr="00E07140">
        <w:rPr>
          <w:rFonts w:ascii="Book Antiqua" w:eastAsia="Book Antiqua" w:hAnsi="Book Antiqua" w:cs="Book Antiqua"/>
          <w:color w:val="000000"/>
        </w:rPr>
        <w:t xml:space="preserve"> deep sedation, under EUS control with a 19 G needle, an electrode 5</w:t>
      </w:r>
      <w:r w:rsidR="00836EBC" w:rsidRPr="00E07140">
        <w:rPr>
          <w:rFonts w:ascii="Book Antiqua" w:eastAsia="Book Antiqua" w:hAnsi="Book Antiqua" w:cs="Book Antiqua"/>
          <w:color w:val="000000"/>
        </w:rPr>
        <w:t>-</w:t>
      </w:r>
      <w:r w:rsidRPr="00E07140">
        <w:rPr>
          <w:rFonts w:ascii="Book Antiqua" w:eastAsia="Book Antiqua" w:hAnsi="Book Antiqua" w:cs="Book Antiqua"/>
          <w:color w:val="000000"/>
        </w:rPr>
        <w:t xml:space="preserve">mm in size at a power of 30 W and multiple RFA applications during the same session in order to treat the whole area of the lesions. </w:t>
      </w:r>
      <w:r w:rsidR="00B107A5" w:rsidRPr="00E07140">
        <w:rPr>
          <w:rFonts w:ascii="Book Antiqua" w:eastAsia="Book Antiqua" w:hAnsi="Book Antiqua" w:cs="Book Antiqua"/>
          <w:color w:val="000000"/>
        </w:rPr>
        <w:t>I</w:t>
      </w:r>
      <w:r w:rsidRPr="00E07140">
        <w:rPr>
          <w:rFonts w:ascii="Book Antiqua" w:eastAsia="Book Antiqua" w:hAnsi="Book Antiqua" w:cs="Book Antiqua"/>
          <w:color w:val="000000"/>
        </w:rPr>
        <w:t>mmediate relief of symptoms was evident in 2 patients after the first EUS</w:t>
      </w:r>
      <w:r w:rsidR="00836EBC" w:rsidRPr="00E07140">
        <w:rPr>
          <w:rFonts w:ascii="Book Antiqua" w:eastAsia="Book Antiqua" w:hAnsi="Book Antiqua" w:cs="Book Antiqua"/>
          <w:color w:val="000000"/>
        </w:rPr>
        <w:t>-</w:t>
      </w:r>
      <w:r w:rsidRPr="00E07140">
        <w:rPr>
          <w:rFonts w:ascii="Book Antiqua" w:eastAsia="Book Antiqua" w:hAnsi="Book Antiqua" w:cs="Book Antiqua"/>
          <w:color w:val="000000"/>
        </w:rPr>
        <w:t>RFA, while in the third patient a second endoscopic treatment was needed. All 3 patients are symptom</w:t>
      </w:r>
      <w:r w:rsidR="00836EBC" w:rsidRPr="00E07140">
        <w:rPr>
          <w:rFonts w:ascii="Book Antiqua" w:eastAsia="Book Antiqua" w:hAnsi="Book Antiqua" w:cs="Book Antiqua"/>
          <w:color w:val="000000"/>
        </w:rPr>
        <w:t>-</w:t>
      </w:r>
      <w:r w:rsidRPr="00E07140">
        <w:rPr>
          <w:rFonts w:ascii="Book Antiqua" w:eastAsia="Book Antiqua" w:hAnsi="Book Antiqua" w:cs="Book Antiqua"/>
          <w:color w:val="000000"/>
        </w:rPr>
        <w:t xml:space="preserve">free without need of medications after 24 </w:t>
      </w:r>
      <w:proofErr w:type="spellStart"/>
      <w:r w:rsidRPr="00E07140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E07140">
        <w:rPr>
          <w:rFonts w:ascii="Book Antiqua" w:eastAsia="Book Antiqua" w:hAnsi="Book Antiqua" w:cs="Book Antiqua"/>
          <w:color w:val="000000"/>
        </w:rPr>
        <w:t xml:space="preserve"> of follow</w:t>
      </w:r>
      <w:r w:rsidR="00836EBC" w:rsidRPr="00E07140">
        <w:rPr>
          <w:rFonts w:ascii="Book Antiqua" w:eastAsia="Book Antiqua" w:hAnsi="Book Antiqua" w:cs="Book Antiqua"/>
          <w:color w:val="000000"/>
        </w:rPr>
        <w:t>-</w:t>
      </w:r>
      <w:r w:rsidRPr="00E07140">
        <w:rPr>
          <w:rFonts w:ascii="Book Antiqua" w:eastAsia="Book Antiqua" w:hAnsi="Book Antiqua" w:cs="Book Antiqua"/>
          <w:color w:val="000000"/>
        </w:rPr>
        <w:t>up with imaging follow</w:t>
      </w:r>
      <w:r w:rsidR="00836EBC" w:rsidRPr="00E07140">
        <w:rPr>
          <w:rFonts w:ascii="Book Antiqua" w:eastAsia="Book Antiqua" w:hAnsi="Book Antiqua" w:cs="Book Antiqua"/>
          <w:color w:val="000000"/>
        </w:rPr>
        <w:t>-</w:t>
      </w:r>
      <w:r w:rsidRPr="00E07140">
        <w:rPr>
          <w:rFonts w:ascii="Book Antiqua" w:eastAsia="Book Antiqua" w:hAnsi="Book Antiqua" w:cs="Book Antiqua"/>
          <w:color w:val="000000"/>
        </w:rPr>
        <w:t xml:space="preserve">up </w:t>
      </w:r>
      <w:r w:rsidRPr="00E07140">
        <w:rPr>
          <w:rFonts w:ascii="Book Antiqua" w:eastAsia="Book Antiqua" w:hAnsi="Book Antiqua" w:cs="Book Antiqua"/>
          <w:color w:val="000000"/>
        </w:rPr>
        <w:lastRenderedPageBreak/>
        <w:t xml:space="preserve">showing no disease recurrence. A single </w:t>
      </w:r>
      <w:r w:rsidR="00B107A5" w:rsidRPr="00E07140">
        <w:rPr>
          <w:rFonts w:ascii="Book Antiqua" w:eastAsia="Book Antiqua" w:hAnsi="Book Antiqua" w:cs="Book Antiqua"/>
          <w:color w:val="000000"/>
        </w:rPr>
        <w:t xml:space="preserve">adverse event of </w:t>
      </w:r>
      <w:r w:rsidRPr="00E07140">
        <w:rPr>
          <w:rFonts w:ascii="Book Antiqua" w:eastAsia="Book Antiqua" w:hAnsi="Book Antiqua" w:cs="Book Antiqua"/>
          <w:color w:val="000000"/>
        </w:rPr>
        <w:t xml:space="preserve">intraprocedural bleeding occurred, </w:t>
      </w:r>
      <w:r w:rsidR="00B107A5" w:rsidRPr="00E07140">
        <w:rPr>
          <w:rFonts w:ascii="Book Antiqua" w:eastAsia="Book Antiqua" w:hAnsi="Book Antiqua" w:cs="Book Antiqua"/>
          <w:color w:val="000000"/>
        </w:rPr>
        <w:t>which was successfully treated</w:t>
      </w:r>
      <w:r w:rsidRPr="00E07140">
        <w:rPr>
          <w:rFonts w:ascii="Book Antiqua" w:eastAsia="Book Antiqua" w:hAnsi="Book Antiqua" w:cs="Book Antiqua"/>
          <w:color w:val="000000"/>
        </w:rPr>
        <w:t xml:space="preserve"> endoscopically.</w:t>
      </w:r>
    </w:p>
    <w:p w14:paraId="37147855" w14:textId="77777777" w:rsidR="00A77B3E" w:rsidRPr="00E07140" w:rsidRDefault="00A77B3E" w:rsidP="00E07140">
      <w:pPr>
        <w:spacing w:line="360" w:lineRule="auto"/>
        <w:jc w:val="both"/>
        <w:rPr>
          <w:rFonts w:ascii="Book Antiqua" w:hAnsi="Book Antiqua"/>
        </w:rPr>
      </w:pPr>
    </w:p>
    <w:p w14:paraId="27592009" w14:textId="77777777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color w:val="000000"/>
        </w:rPr>
        <w:t>CONCLUSION</w:t>
      </w:r>
    </w:p>
    <w:p w14:paraId="212EB3DE" w14:textId="207C99E4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color w:val="000000"/>
        </w:rPr>
        <w:t>EUS</w:t>
      </w:r>
      <w:r w:rsidR="00836EBC" w:rsidRPr="00E07140">
        <w:rPr>
          <w:rFonts w:ascii="Book Antiqua" w:eastAsia="Book Antiqua" w:hAnsi="Book Antiqua" w:cs="Book Antiqua"/>
          <w:color w:val="000000"/>
        </w:rPr>
        <w:t>-</w:t>
      </w:r>
      <w:r w:rsidRPr="00E07140">
        <w:rPr>
          <w:rFonts w:ascii="Book Antiqua" w:eastAsia="Book Antiqua" w:hAnsi="Book Antiqua" w:cs="Book Antiqua"/>
          <w:color w:val="000000"/>
        </w:rPr>
        <w:t>RFA represent</w:t>
      </w:r>
      <w:r w:rsidR="00B107A5" w:rsidRPr="00E07140">
        <w:rPr>
          <w:rFonts w:ascii="Book Antiqua" w:eastAsia="Book Antiqua" w:hAnsi="Book Antiqua" w:cs="Book Antiqua"/>
          <w:color w:val="000000"/>
        </w:rPr>
        <w:t>s</w:t>
      </w:r>
      <w:r w:rsidRPr="00E07140">
        <w:rPr>
          <w:rFonts w:ascii="Book Antiqua" w:eastAsia="Book Antiqua" w:hAnsi="Book Antiqua" w:cs="Book Antiqua"/>
          <w:color w:val="000000"/>
        </w:rPr>
        <w:t xml:space="preserve"> an effective and safe alternative to surgery for the treatment of insulinomas in elderly patients at high surgical risk</w:t>
      </w:r>
      <w:r w:rsidR="00B107A5" w:rsidRPr="00E07140">
        <w:rPr>
          <w:rFonts w:ascii="Book Antiqua" w:eastAsia="Book Antiqua" w:hAnsi="Book Antiqua" w:cs="Book Antiqua"/>
          <w:color w:val="000000"/>
        </w:rPr>
        <w:t>. However</w:t>
      </w:r>
      <w:r w:rsidRPr="00E07140">
        <w:rPr>
          <w:rFonts w:ascii="Book Antiqua" w:eastAsia="Book Antiqua" w:hAnsi="Book Antiqua" w:cs="Book Antiqua"/>
          <w:color w:val="000000"/>
        </w:rPr>
        <w:t>, larger multicenter studies with longer follow</w:t>
      </w:r>
      <w:r w:rsidR="00836EBC" w:rsidRPr="00E07140">
        <w:rPr>
          <w:rFonts w:ascii="Book Antiqua" w:eastAsia="Book Antiqua" w:hAnsi="Book Antiqua" w:cs="Book Antiqua"/>
          <w:color w:val="000000"/>
        </w:rPr>
        <w:t>-</w:t>
      </w:r>
      <w:r w:rsidRPr="00E07140">
        <w:rPr>
          <w:rFonts w:ascii="Book Antiqua" w:eastAsia="Book Antiqua" w:hAnsi="Book Antiqua" w:cs="Book Antiqua"/>
          <w:color w:val="000000"/>
        </w:rPr>
        <w:t>up are needed in order to better assess its safety and clinical success.</w:t>
      </w:r>
    </w:p>
    <w:p w14:paraId="17B700C6" w14:textId="77777777" w:rsidR="00A77B3E" w:rsidRPr="00E07140" w:rsidRDefault="00A77B3E" w:rsidP="00E07140">
      <w:pPr>
        <w:spacing w:line="360" w:lineRule="auto"/>
        <w:jc w:val="both"/>
        <w:rPr>
          <w:rFonts w:ascii="Book Antiqua" w:hAnsi="Book Antiqua"/>
        </w:rPr>
      </w:pPr>
    </w:p>
    <w:p w14:paraId="62A57D73" w14:textId="77777777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b/>
          <w:bCs/>
          <w:color w:val="000000"/>
        </w:rPr>
        <w:t xml:space="preserve">Key Words: </w:t>
      </w:r>
      <w:r w:rsidRPr="00E07140">
        <w:rPr>
          <w:rFonts w:ascii="Book Antiqua" w:eastAsia="Book Antiqua" w:hAnsi="Book Antiqua" w:cs="Book Antiqua"/>
          <w:color w:val="000000"/>
        </w:rPr>
        <w:t>Endoscopic ultrasound; Radiofrequency ablation; Insulinomas; Neuroendocrine neoplasms; Ablative therapies; Case report</w:t>
      </w:r>
    </w:p>
    <w:p w14:paraId="01CA9699" w14:textId="77777777" w:rsidR="00A77B3E" w:rsidRPr="00E07140" w:rsidRDefault="00A77B3E" w:rsidP="00E07140">
      <w:pPr>
        <w:spacing w:line="360" w:lineRule="auto"/>
        <w:jc w:val="both"/>
        <w:rPr>
          <w:rFonts w:ascii="Book Antiqua" w:hAnsi="Book Antiqua"/>
        </w:rPr>
      </w:pPr>
    </w:p>
    <w:p w14:paraId="54001BAF" w14:textId="3B1B672F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color w:val="000000"/>
          <w:lang w:val="it-IT"/>
        </w:rPr>
        <w:t xml:space="preserve">Rossi G, Petrone MC, Capurso G, Partelli S, Falconi M, Arcidiacono PG. </w:t>
      </w:r>
      <w:r w:rsidRPr="00E07140">
        <w:rPr>
          <w:rFonts w:ascii="Book Antiqua" w:eastAsia="Book Antiqua" w:hAnsi="Book Antiqua" w:cs="Book Antiqua"/>
          <w:color w:val="000000"/>
        </w:rPr>
        <w:t>Endoscopic ultrasound radiofrequency ablation of pancreatic insulinoma in elder</w:t>
      </w:r>
      <w:r w:rsidR="00B107A5" w:rsidRPr="00E07140">
        <w:rPr>
          <w:rFonts w:ascii="Book Antiqua" w:eastAsia="Book Antiqua" w:hAnsi="Book Antiqua" w:cs="Book Antiqua"/>
          <w:color w:val="000000"/>
        </w:rPr>
        <w:t>l</w:t>
      </w:r>
      <w:r w:rsidRPr="00E07140">
        <w:rPr>
          <w:rFonts w:ascii="Book Antiqua" w:eastAsia="Book Antiqua" w:hAnsi="Book Antiqua" w:cs="Book Antiqua"/>
          <w:color w:val="000000"/>
        </w:rPr>
        <w:t xml:space="preserve">y patients: Three case reports. </w:t>
      </w:r>
      <w:r w:rsidRPr="00E07140">
        <w:rPr>
          <w:rFonts w:ascii="Book Antiqua" w:eastAsia="Book Antiqua" w:hAnsi="Book Antiqua" w:cs="Book Antiqua"/>
          <w:i/>
          <w:iCs/>
          <w:color w:val="000000"/>
        </w:rPr>
        <w:t>World J Clin Cases</w:t>
      </w:r>
      <w:r w:rsidRPr="00E07140">
        <w:rPr>
          <w:rFonts w:ascii="Book Antiqua" w:eastAsia="Book Antiqua" w:hAnsi="Book Antiqua" w:cs="Book Antiqua"/>
          <w:color w:val="000000"/>
        </w:rPr>
        <w:t xml:space="preserve"> 2022; In press</w:t>
      </w:r>
    </w:p>
    <w:p w14:paraId="2332F9F2" w14:textId="77777777" w:rsidR="00A77B3E" w:rsidRPr="00E07140" w:rsidRDefault="00A77B3E" w:rsidP="00E07140">
      <w:pPr>
        <w:spacing w:line="360" w:lineRule="auto"/>
        <w:jc w:val="both"/>
        <w:rPr>
          <w:rFonts w:ascii="Book Antiqua" w:hAnsi="Book Antiqua"/>
        </w:rPr>
      </w:pPr>
    </w:p>
    <w:p w14:paraId="75AB7C92" w14:textId="15FFD6EC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b/>
          <w:bCs/>
          <w:color w:val="000000"/>
        </w:rPr>
        <w:t xml:space="preserve">Core Tip: </w:t>
      </w:r>
      <w:r w:rsidRPr="00E07140">
        <w:rPr>
          <w:rFonts w:ascii="Book Antiqua" w:eastAsia="Book Antiqua" w:hAnsi="Book Antiqua" w:cs="Book Antiqua"/>
          <w:color w:val="000000"/>
        </w:rPr>
        <w:t>Endoscopic ultrasound (EUS)</w:t>
      </w:r>
      <w:r w:rsidR="00836EBC" w:rsidRPr="00E07140">
        <w:rPr>
          <w:rFonts w:ascii="Book Antiqua" w:eastAsia="Book Antiqua" w:hAnsi="Book Antiqua" w:cs="Book Antiqua"/>
          <w:color w:val="000000"/>
        </w:rPr>
        <w:t>-</w:t>
      </w:r>
      <w:r w:rsidRPr="00E07140">
        <w:rPr>
          <w:rFonts w:ascii="Book Antiqua" w:eastAsia="Book Antiqua" w:hAnsi="Book Antiqua" w:cs="Book Antiqua"/>
          <w:color w:val="000000"/>
        </w:rPr>
        <w:t xml:space="preserve">guided radiofrequency ablation (RFA) has been proposed as a local treatment for functional pancreatic neuroendocrine neoplasms </w:t>
      </w:r>
      <w:r w:rsidR="00B107A5" w:rsidRPr="00E07140">
        <w:rPr>
          <w:rFonts w:ascii="Book Antiqua" w:eastAsia="Book Antiqua" w:hAnsi="Book Antiqua" w:cs="Book Antiqua"/>
          <w:color w:val="000000"/>
        </w:rPr>
        <w:t xml:space="preserve">in patients </w:t>
      </w:r>
      <w:r w:rsidRPr="00E07140">
        <w:rPr>
          <w:rFonts w:ascii="Book Antiqua" w:eastAsia="Book Antiqua" w:hAnsi="Book Antiqua" w:cs="Book Antiqua"/>
          <w:color w:val="000000"/>
        </w:rPr>
        <w:t>unfit for surgery</w:t>
      </w:r>
      <w:r w:rsidR="003A50E4" w:rsidRPr="00E07140">
        <w:rPr>
          <w:rFonts w:ascii="Book Antiqua" w:eastAsia="Book Antiqua" w:hAnsi="Book Antiqua" w:cs="Book Antiqua"/>
          <w:color w:val="000000"/>
        </w:rPr>
        <w:t>. However,</w:t>
      </w:r>
      <w:r w:rsidRPr="00E07140">
        <w:rPr>
          <w:rFonts w:ascii="Book Antiqua" w:eastAsia="Book Antiqua" w:hAnsi="Book Antiqua" w:cs="Book Antiqua"/>
          <w:color w:val="000000"/>
        </w:rPr>
        <w:t xml:space="preserve"> data </w:t>
      </w:r>
      <w:r w:rsidR="003A50E4" w:rsidRPr="00E07140">
        <w:rPr>
          <w:rFonts w:ascii="Book Antiqua" w:eastAsia="Book Antiqua" w:hAnsi="Book Antiqua" w:cs="Book Antiqua"/>
          <w:color w:val="000000"/>
        </w:rPr>
        <w:t>on</w:t>
      </w:r>
      <w:r w:rsidRPr="00E07140">
        <w:rPr>
          <w:rFonts w:ascii="Book Antiqua" w:eastAsia="Book Antiqua" w:hAnsi="Book Antiqua" w:cs="Book Antiqua"/>
          <w:color w:val="000000"/>
        </w:rPr>
        <w:t xml:space="preserve"> safety and long</w:t>
      </w:r>
      <w:r w:rsidR="003A50E4" w:rsidRPr="00E07140">
        <w:rPr>
          <w:rFonts w:ascii="Book Antiqua" w:eastAsia="Book Antiqua" w:hAnsi="Book Antiqua" w:cs="Book Antiqua"/>
          <w:color w:val="000000"/>
        </w:rPr>
        <w:t>-</w:t>
      </w:r>
      <w:r w:rsidRPr="00E07140">
        <w:rPr>
          <w:rFonts w:ascii="Book Antiqua" w:eastAsia="Book Antiqua" w:hAnsi="Book Antiqua" w:cs="Book Antiqua"/>
          <w:color w:val="000000"/>
        </w:rPr>
        <w:t>term effectiveness are sca</w:t>
      </w:r>
      <w:r w:rsidR="003A50E4" w:rsidRPr="00E07140">
        <w:rPr>
          <w:rFonts w:ascii="Book Antiqua" w:eastAsia="Book Antiqua" w:hAnsi="Book Antiqua" w:cs="Book Antiqua"/>
          <w:color w:val="000000"/>
        </w:rPr>
        <w:t>rce</w:t>
      </w:r>
      <w:r w:rsidRPr="00E07140">
        <w:rPr>
          <w:rFonts w:ascii="Book Antiqua" w:eastAsia="Book Antiqua" w:hAnsi="Book Antiqua" w:cs="Book Antiqua"/>
          <w:color w:val="000000"/>
        </w:rPr>
        <w:t xml:space="preserve"> and procedures </w:t>
      </w:r>
      <w:r w:rsidR="003A50E4" w:rsidRPr="00E07140">
        <w:rPr>
          <w:rFonts w:ascii="Book Antiqua" w:eastAsia="Book Antiqua" w:hAnsi="Book Antiqua" w:cs="Book Antiqua"/>
          <w:color w:val="000000"/>
        </w:rPr>
        <w:t xml:space="preserve">are </w:t>
      </w:r>
      <w:r w:rsidRPr="00E07140">
        <w:rPr>
          <w:rFonts w:ascii="Book Antiqua" w:eastAsia="Book Antiqua" w:hAnsi="Book Antiqua" w:cs="Book Antiqua"/>
          <w:color w:val="000000"/>
        </w:rPr>
        <w:t xml:space="preserve">not standardized. The present case series reports 3 elderly patients with comorbidities diagnosed with a pancreatic insulinoma </w:t>
      </w:r>
      <w:r w:rsidR="003A50E4" w:rsidRPr="00E07140">
        <w:rPr>
          <w:rFonts w:ascii="Book Antiqua" w:eastAsia="Book Antiqua" w:hAnsi="Book Antiqua" w:cs="Book Antiqua"/>
          <w:color w:val="000000"/>
        </w:rPr>
        <w:t>who</w:t>
      </w:r>
      <w:r w:rsidRPr="00E07140">
        <w:rPr>
          <w:rFonts w:ascii="Book Antiqua" w:eastAsia="Book Antiqua" w:hAnsi="Book Antiqua" w:cs="Book Antiqua"/>
          <w:color w:val="000000"/>
        </w:rPr>
        <w:t xml:space="preserve"> received local treatment by EUS-guided RFA with </w:t>
      </w:r>
      <w:r w:rsidR="003A50E4" w:rsidRPr="00E07140">
        <w:rPr>
          <w:rFonts w:ascii="Book Antiqua" w:eastAsia="Book Antiqua" w:hAnsi="Book Antiqua" w:cs="Book Antiqua"/>
          <w:color w:val="000000"/>
        </w:rPr>
        <w:t xml:space="preserve">a </w:t>
      </w:r>
      <w:r w:rsidRPr="00E07140">
        <w:rPr>
          <w:rFonts w:ascii="Book Antiqua" w:eastAsia="Book Antiqua" w:hAnsi="Book Antiqua" w:cs="Book Antiqua"/>
          <w:color w:val="000000"/>
        </w:rPr>
        <w:t xml:space="preserve">standardized protocol, with clinical success </w:t>
      </w:r>
      <w:r w:rsidR="003A50E4" w:rsidRPr="00E07140">
        <w:rPr>
          <w:rFonts w:ascii="Book Antiqua" w:eastAsia="Book Antiqua" w:hAnsi="Book Antiqua" w:cs="Book Antiqua"/>
          <w:color w:val="000000"/>
        </w:rPr>
        <w:t>i</w:t>
      </w:r>
      <w:r w:rsidRPr="00E07140">
        <w:rPr>
          <w:rFonts w:ascii="Book Antiqua" w:eastAsia="Book Antiqua" w:hAnsi="Book Antiqua" w:cs="Book Antiqua"/>
          <w:color w:val="000000"/>
        </w:rPr>
        <w:t xml:space="preserve">n </w:t>
      </w:r>
      <w:r w:rsidR="003A50E4" w:rsidRPr="00E07140">
        <w:rPr>
          <w:rFonts w:ascii="Book Antiqua" w:eastAsia="Book Antiqua" w:hAnsi="Book Antiqua" w:cs="Book Antiqua"/>
          <w:color w:val="000000"/>
        </w:rPr>
        <w:t xml:space="preserve">terms of </w:t>
      </w:r>
      <w:r w:rsidRPr="00E07140">
        <w:rPr>
          <w:rFonts w:ascii="Book Antiqua" w:eastAsia="Book Antiqua" w:hAnsi="Book Antiqua" w:cs="Book Antiqua"/>
          <w:color w:val="000000"/>
        </w:rPr>
        <w:t xml:space="preserve">hypoglycemic symptoms </w:t>
      </w:r>
      <w:r w:rsidR="003A50E4" w:rsidRPr="00E07140">
        <w:rPr>
          <w:rFonts w:ascii="Book Antiqua" w:eastAsia="Book Antiqua" w:hAnsi="Book Antiqua" w:cs="Book Antiqua"/>
          <w:color w:val="000000"/>
        </w:rPr>
        <w:t>over</w:t>
      </w:r>
      <w:r w:rsidRPr="00E07140">
        <w:rPr>
          <w:rFonts w:ascii="Book Antiqua" w:eastAsia="Book Antiqua" w:hAnsi="Book Antiqua" w:cs="Book Antiqua"/>
          <w:color w:val="000000"/>
        </w:rPr>
        <w:t xml:space="preserve"> a relatively long follow</w:t>
      </w:r>
      <w:r w:rsidR="00836EBC" w:rsidRPr="00E07140">
        <w:rPr>
          <w:rFonts w:ascii="Book Antiqua" w:eastAsia="Book Antiqua" w:hAnsi="Book Antiqua" w:cs="Book Antiqua"/>
          <w:color w:val="000000"/>
        </w:rPr>
        <w:t>-</w:t>
      </w:r>
      <w:r w:rsidRPr="00E07140">
        <w:rPr>
          <w:rFonts w:ascii="Book Antiqua" w:eastAsia="Book Antiqua" w:hAnsi="Book Antiqua" w:cs="Book Antiqua"/>
          <w:color w:val="000000"/>
        </w:rPr>
        <w:t>up. Effective EUS</w:t>
      </w:r>
      <w:r w:rsidR="00836EBC" w:rsidRPr="00E07140">
        <w:rPr>
          <w:rFonts w:ascii="Book Antiqua" w:eastAsia="Book Antiqua" w:hAnsi="Book Antiqua" w:cs="Book Antiqua"/>
          <w:color w:val="000000"/>
        </w:rPr>
        <w:t>-</w:t>
      </w:r>
      <w:r w:rsidRPr="00E07140">
        <w:rPr>
          <w:rFonts w:ascii="Book Antiqua" w:eastAsia="Book Antiqua" w:hAnsi="Book Antiqua" w:cs="Book Antiqua"/>
          <w:color w:val="000000"/>
        </w:rPr>
        <w:t>RFA represent</w:t>
      </w:r>
      <w:r w:rsidR="003A50E4" w:rsidRPr="00E07140">
        <w:rPr>
          <w:rFonts w:ascii="Book Antiqua" w:eastAsia="Book Antiqua" w:hAnsi="Book Antiqua" w:cs="Book Antiqua"/>
          <w:color w:val="000000"/>
        </w:rPr>
        <w:t>s</w:t>
      </w:r>
      <w:r w:rsidRPr="00E07140">
        <w:rPr>
          <w:rFonts w:ascii="Book Antiqua" w:eastAsia="Book Antiqua" w:hAnsi="Book Antiqua" w:cs="Book Antiqua"/>
          <w:color w:val="000000"/>
        </w:rPr>
        <w:t xml:space="preserve"> an alternative to surgery for the treatment of insulinoma in elderly patients at high surgical risk</w:t>
      </w:r>
      <w:r w:rsidR="003A50E4" w:rsidRPr="00E07140">
        <w:rPr>
          <w:rFonts w:ascii="Book Antiqua" w:eastAsia="Book Antiqua" w:hAnsi="Book Antiqua" w:cs="Book Antiqua"/>
          <w:color w:val="000000"/>
        </w:rPr>
        <w:t>. However,</w:t>
      </w:r>
      <w:r w:rsidRPr="00E07140">
        <w:rPr>
          <w:rFonts w:ascii="Book Antiqua" w:eastAsia="Book Antiqua" w:hAnsi="Book Antiqua" w:cs="Book Antiqua"/>
          <w:color w:val="000000"/>
        </w:rPr>
        <w:t xml:space="preserve"> larger multicenter studies with longer follow</w:t>
      </w:r>
      <w:r w:rsidR="00836EBC" w:rsidRPr="00E07140">
        <w:rPr>
          <w:rFonts w:ascii="Book Antiqua" w:eastAsia="Book Antiqua" w:hAnsi="Book Antiqua" w:cs="Book Antiqua"/>
          <w:color w:val="000000"/>
        </w:rPr>
        <w:t>-</w:t>
      </w:r>
      <w:r w:rsidRPr="00E07140">
        <w:rPr>
          <w:rFonts w:ascii="Book Antiqua" w:eastAsia="Book Antiqua" w:hAnsi="Book Antiqua" w:cs="Book Antiqua"/>
          <w:color w:val="000000"/>
        </w:rPr>
        <w:t xml:space="preserve">up are needed in order to assess </w:t>
      </w:r>
      <w:r w:rsidR="003A50E4" w:rsidRPr="00E07140">
        <w:rPr>
          <w:rFonts w:ascii="Book Antiqua" w:eastAsia="Book Antiqua" w:hAnsi="Book Antiqua" w:cs="Book Antiqua"/>
          <w:color w:val="000000"/>
        </w:rPr>
        <w:t xml:space="preserve">the </w:t>
      </w:r>
      <w:r w:rsidRPr="00E07140">
        <w:rPr>
          <w:rFonts w:ascii="Book Antiqua" w:eastAsia="Book Antiqua" w:hAnsi="Book Antiqua" w:cs="Book Antiqua"/>
          <w:color w:val="000000"/>
        </w:rPr>
        <w:t>safety and clinical success</w:t>
      </w:r>
      <w:r w:rsidR="003A50E4" w:rsidRPr="00E07140">
        <w:rPr>
          <w:rFonts w:ascii="Book Antiqua" w:eastAsia="Book Antiqua" w:hAnsi="Book Antiqua" w:cs="Book Antiqua"/>
          <w:color w:val="000000"/>
        </w:rPr>
        <w:t xml:space="preserve"> of this treatment</w:t>
      </w:r>
      <w:r w:rsidRPr="00E07140">
        <w:rPr>
          <w:rFonts w:ascii="Book Antiqua" w:eastAsia="Book Antiqua" w:hAnsi="Book Antiqua" w:cs="Book Antiqua"/>
          <w:color w:val="000000"/>
        </w:rPr>
        <w:t>.</w:t>
      </w:r>
    </w:p>
    <w:p w14:paraId="4ED6EE11" w14:textId="77777777" w:rsidR="00A77B3E" w:rsidRPr="00E07140" w:rsidRDefault="00A77B3E" w:rsidP="00E07140">
      <w:pPr>
        <w:spacing w:line="360" w:lineRule="auto"/>
        <w:jc w:val="both"/>
        <w:rPr>
          <w:rFonts w:ascii="Book Antiqua" w:hAnsi="Book Antiqua"/>
        </w:rPr>
      </w:pPr>
    </w:p>
    <w:p w14:paraId="2677D3ED" w14:textId="77777777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3CA693D3" w14:textId="46D1BE14" w:rsidR="00A77B3E" w:rsidRPr="00E07140" w:rsidRDefault="003A50E4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color w:val="000000"/>
        </w:rPr>
        <w:t>The incidence of p</w:t>
      </w:r>
      <w:r w:rsidR="005E0530" w:rsidRPr="00E07140">
        <w:rPr>
          <w:rFonts w:ascii="Book Antiqua" w:eastAsia="Book Antiqua" w:hAnsi="Book Antiqua" w:cs="Book Antiqua"/>
          <w:color w:val="000000"/>
        </w:rPr>
        <w:t xml:space="preserve">ancreatic neuroendocrine neoplasms (p-NENs) has increased over the last decades due to advances in imaging </w:t>
      </w:r>
      <w:proofErr w:type="gramStart"/>
      <w:r w:rsidR="005E0530" w:rsidRPr="00E07140">
        <w:rPr>
          <w:rFonts w:ascii="Book Antiqua" w:eastAsia="Book Antiqua" w:hAnsi="Book Antiqua" w:cs="Book Antiqua"/>
          <w:color w:val="000000"/>
        </w:rPr>
        <w:t>methods</w:t>
      </w:r>
      <w:r w:rsidR="005E0530" w:rsidRPr="00E0714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5E0530" w:rsidRPr="00E07140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="005E0530" w:rsidRPr="00E07140">
        <w:rPr>
          <w:rFonts w:ascii="Book Antiqua" w:eastAsia="Book Antiqua" w:hAnsi="Book Antiqua" w:cs="Book Antiqua"/>
          <w:color w:val="000000"/>
        </w:rPr>
        <w:t>.</w:t>
      </w:r>
      <w:r w:rsidR="00033593" w:rsidRPr="00E07140">
        <w:rPr>
          <w:rFonts w:ascii="Book Antiqua" w:eastAsia="Book Antiqua" w:hAnsi="Book Antiqua" w:cs="Book Antiqua"/>
          <w:color w:val="000000"/>
        </w:rPr>
        <w:t xml:space="preserve"> </w:t>
      </w:r>
      <w:r w:rsidR="005E0530" w:rsidRPr="00E07140">
        <w:rPr>
          <w:rFonts w:ascii="Book Antiqua" w:eastAsia="Book Antiqua" w:hAnsi="Book Antiqua" w:cs="Book Antiqua"/>
          <w:color w:val="000000"/>
        </w:rPr>
        <w:t xml:space="preserve">Non-functional </w:t>
      </w:r>
      <w:r w:rsidR="00836EBC" w:rsidRPr="00E07140">
        <w:rPr>
          <w:rFonts w:ascii="Book Antiqua" w:eastAsia="Book Antiqua" w:hAnsi="Book Antiqua" w:cs="Book Antiqua"/>
          <w:color w:val="000000"/>
        </w:rPr>
        <w:t>p</w:t>
      </w:r>
      <w:r w:rsidR="005E0530" w:rsidRPr="00E07140">
        <w:rPr>
          <w:rFonts w:ascii="Book Antiqua" w:eastAsia="Book Antiqua" w:hAnsi="Book Antiqua" w:cs="Book Antiqua"/>
          <w:color w:val="000000"/>
        </w:rPr>
        <w:t xml:space="preserve">-NENs that were </w:t>
      </w:r>
      <w:r w:rsidR="005E0530" w:rsidRPr="00E07140">
        <w:rPr>
          <w:rFonts w:ascii="Book Antiqua" w:eastAsia="Book Antiqua" w:hAnsi="Book Antiqua" w:cs="Book Antiqua"/>
          <w:color w:val="000000"/>
        </w:rPr>
        <w:lastRenderedPageBreak/>
        <w:t>typically diagnosed at advanced stages when the volume of the lesions determined symptoms, are now often incidentally diagnosed as small (&lt;</w:t>
      </w:r>
      <w:r w:rsidR="00836EBC" w:rsidRPr="00E07140">
        <w:rPr>
          <w:rFonts w:ascii="Book Antiqua" w:eastAsia="Book Antiqua" w:hAnsi="Book Antiqua" w:cs="Book Antiqua"/>
          <w:color w:val="000000"/>
        </w:rPr>
        <w:t xml:space="preserve"> </w:t>
      </w:r>
      <w:r w:rsidR="005E0530" w:rsidRPr="00E07140">
        <w:rPr>
          <w:rFonts w:ascii="Book Antiqua" w:eastAsia="Book Antiqua" w:hAnsi="Book Antiqua" w:cs="Book Antiqua"/>
          <w:color w:val="000000"/>
        </w:rPr>
        <w:t>2 c</w:t>
      </w:r>
      <w:r w:rsidRPr="00E07140">
        <w:rPr>
          <w:rFonts w:ascii="Book Antiqua" w:eastAsia="Book Antiqua" w:hAnsi="Book Antiqua" w:cs="Book Antiqua"/>
          <w:color w:val="000000"/>
        </w:rPr>
        <w:t>m</w:t>
      </w:r>
      <w:r w:rsidR="005E0530" w:rsidRPr="00E07140">
        <w:rPr>
          <w:rFonts w:ascii="Book Antiqua" w:eastAsia="Book Antiqua" w:hAnsi="Book Antiqua" w:cs="Book Antiqua"/>
          <w:color w:val="000000"/>
        </w:rPr>
        <w:t xml:space="preserve">) lesions </w:t>
      </w:r>
      <w:r w:rsidRPr="00E07140">
        <w:rPr>
          <w:rFonts w:ascii="Book Antiqua" w:eastAsia="Book Antiqua" w:hAnsi="Book Antiqua" w:cs="Book Antiqua"/>
          <w:color w:val="000000"/>
        </w:rPr>
        <w:t>and</w:t>
      </w:r>
      <w:r w:rsidR="005E0530" w:rsidRPr="00E07140">
        <w:rPr>
          <w:rFonts w:ascii="Book Antiqua" w:eastAsia="Book Antiqua" w:hAnsi="Book Antiqua" w:cs="Book Antiqua"/>
          <w:color w:val="000000"/>
        </w:rPr>
        <w:t xml:space="preserve"> whether any treatment should be pursued is </w:t>
      </w:r>
      <w:proofErr w:type="gramStart"/>
      <w:r w:rsidR="005E0530" w:rsidRPr="00E07140">
        <w:rPr>
          <w:rFonts w:ascii="Book Antiqua" w:eastAsia="Book Antiqua" w:hAnsi="Book Antiqua" w:cs="Book Antiqua"/>
          <w:color w:val="000000"/>
        </w:rPr>
        <w:t>debatable</w:t>
      </w:r>
      <w:r w:rsidR="005E0530" w:rsidRPr="00E0714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5E0530" w:rsidRPr="00E07140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="005E0530" w:rsidRPr="00E07140">
        <w:rPr>
          <w:rFonts w:ascii="Book Antiqua" w:eastAsia="Book Antiqua" w:hAnsi="Book Antiqua" w:cs="Book Antiqua"/>
          <w:color w:val="000000"/>
        </w:rPr>
        <w:t>.</w:t>
      </w:r>
    </w:p>
    <w:p w14:paraId="5859AE1C" w14:textId="7775D0A4" w:rsidR="00A77B3E" w:rsidRPr="00E07140" w:rsidRDefault="005E0530" w:rsidP="00E07140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color w:val="000000"/>
        </w:rPr>
        <w:t xml:space="preserve">Functional </w:t>
      </w:r>
      <w:r w:rsidR="00836EBC" w:rsidRPr="00E07140">
        <w:rPr>
          <w:rFonts w:ascii="Book Antiqua" w:eastAsia="Book Antiqua" w:hAnsi="Book Antiqua" w:cs="Book Antiqua"/>
          <w:color w:val="000000"/>
        </w:rPr>
        <w:t>p</w:t>
      </w:r>
      <w:r w:rsidRPr="00E07140">
        <w:rPr>
          <w:rFonts w:ascii="Book Antiqua" w:eastAsia="Book Antiqua" w:hAnsi="Book Antiqua" w:cs="Book Antiqua"/>
          <w:color w:val="000000"/>
        </w:rPr>
        <w:t>-NENs (F-</w:t>
      </w:r>
      <w:proofErr w:type="spellStart"/>
      <w:r w:rsidRPr="00E07140">
        <w:rPr>
          <w:rFonts w:ascii="Book Antiqua" w:eastAsia="Book Antiqua" w:hAnsi="Book Antiqua" w:cs="Book Antiqua"/>
          <w:color w:val="000000"/>
        </w:rPr>
        <w:t>pNENs</w:t>
      </w:r>
      <w:proofErr w:type="spellEnd"/>
      <w:r w:rsidRPr="00E07140">
        <w:rPr>
          <w:rFonts w:ascii="Book Antiqua" w:eastAsia="Book Antiqua" w:hAnsi="Book Antiqua" w:cs="Book Antiqua"/>
          <w:color w:val="000000"/>
        </w:rPr>
        <w:t xml:space="preserve">) are usually recognized at early stages, due to the presence of a specific </w:t>
      </w:r>
      <w:proofErr w:type="gramStart"/>
      <w:r w:rsidRPr="00E07140">
        <w:rPr>
          <w:rFonts w:ascii="Book Antiqua" w:eastAsia="Book Antiqua" w:hAnsi="Book Antiqua" w:cs="Book Antiqua"/>
          <w:color w:val="000000"/>
        </w:rPr>
        <w:t>syndrome</w:t>
      </w:r>
      <w:r w:rsidRPr="00E0714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07140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E07140">
        <w:rPr>
          <w:rFonts w:ascii="Book Antiqua" w:eastAsia="Book Antiqua" w:hAnsi="Book Antiqua" w:cs="Book Antiqua"/>
          <w:color w:val="000000"/>
        </w:rPr>
        <w:t xml:space="preserve">. Surgery is always indicated in symptomatic cases as </w:t>
      </w:r>
      <w:r w:rsidR="003A50E4" w:rsidRPr="00E07140">
        <w:rPr>
          <w:rFonts w:ascii="Book Antiqua" w:eastAsia="Book Antiqua" w:hAnsi="Book Antiqua" w:cs="Book Antiqua"/>
          <w:color w:val="000000"/>
        </w:rPr>
        <w:t>the</w:t>
      </w:r>
      <w:r w:rsidRPr="00E07140">
        <w:rPr>
          <w:rFonts w:ascii="Book Antiqua" w:eastAsia="Book Antiqua" w:hAnsi="Book Antiqua" w:cs="Book Antiqua"/>
          <w:color w:val="000000"/>
        </w:rPr>
        <w:t xml:space="preserve"> gold standard. However, given the high morbidity and mortality of pancreatic surgery, alternative treatments such as endoscopic ultrasound (EUS)</w:t>
      </w:r>
      <w:r w:rsidR="00836EBC" w:rsidRPr="00E07140">
        <w:rPr>
          <w:rFonts w:ascii="Book Antiqua" w:eastAsia="Book Antiqua" w:hAnsi="Book Antiqua" w:cs="Book Antiqua"/>
          <w:color w:val="000000"/>
        </w:rPr>
        <w:t>-</w:t>
      </w:r>
      <w:r w:rsidRPr="00E07140">
        <w:rPr>
          <w:rFonts w:ascii="Book Antiqua" w:eastAsia="Book Antiqua" w:hAnsi="Book Antiqua" w:cs="Book Antiqua"/>
          <w:color w:val="000000"/>
        </w:rPr>
        <w:t>guided radiofrequency ablation (RFA) can be considered in order to obtain resolution of the syndrome in elderly patients with comorbidities and high surgical risks.</w:t>
      </w:r>
      <w:r w:rsidR="00033593" w:rsidRPr="00E07140">
        <w:rPr>
          <w:rFonts w:ascii="Book Antiqua" w:eastAsia="Book Antiqua" w:hAnsi="Book Antiqua" w:cs="Book Antiqua"/>
          <w:color w:val="000000"/>
        </w:rPr>
        <w:t xml:space="preserve"> </w:t>
      </w:r>
      <w:r w:rsidRPr="00E07140">
        <w:rPr>
          <w:rFonts w:ascii="Book Antiqua" w:eastAsia="Book Antiqua" w:hAnsi="Book Antiqua" w:cs="Book Antiqua"/>
          <w:color w:val="000000"/>
        </w:rPr>
        <w:t xml:space="preserve">The current </w:t>
      </w:r>
      <w:proofErr w:type="gramStart"/>
      <w:r w:rsidRPr="00E07140">
        <w:rPr>
          <w:rFonts w:ascii="Book Antiqua" w:eastAsia="Book Antiqua" w:hAnsi="Book Antiqua" w:cs="Book Antiqua"/>
          <w:color w:val="000000"/>
        </w:rPr>
        <w:t>literature</w:t>
      </w:r>
      <w:r w:rsidRPr="00E0714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07140">
        <w:rPr>
          <w:rFonts w:ascii="Book Antiqua" w:eastAsia="Book Antiqua" w:hAnsi="Book Antiqua" w:cs="Book Antiqua"/>
          <w:color w:val="000000"/>
          <w:vertAlign w:val="superscript"/>
        </w:rPr>
        <w:t xml:space="preserve">4] </w:t>
      </w:r>
      <w:r w:rsidRPr="00E07140">
        <w:rPr>
          <w:rFonts w:ascii="Book Antiqua" w:eastAsia="Book Antiqua" w:hAnsi="Book Antiqua" w:cs="Book Antiqua"/>
          <w:color w:val="000000"/>
        </w:rPr>
        <w:t>is sca</w:t>
      </w:r>
      <w:r w:rsidR="003A50E4" w:rsidRPr="00E07140">
        <w:rPr>
          <w:rFonts w:ascii="Book Antiqua" w:eastAsia="Book Antiqua" w:hAnsi="Book Antiqua" w:cs="Book Antiqua"/>
          <w:color w:val="000000"/>
        </w:rPr>
        <w:t>rce</w:t>
      </w:r>
      <w:r w:rsidRPr="00E07140">
        <w:rPr>
          <w:rFonts w:ascii="Book Antiqua" w:eastAsia="Book Antiqua" w:hAnsi="Book Antiqua" w:cs="Book Antiqua"/>
          <w:color w:val="000000"/>
        </w:rPr>
        <w:t xml:space="preserve"> regarding data on EUS</w:t>
      </w:r>
      <w:r w:rsidR="00836EBC" w:rsidRPr="00E07140">
        <w:rPr>
          <w:rFonts w:ascii="Book Antiqua" w:eastAsia="Book Antiqua" w:hAnsi="Book Antiqua" w:cs="Book Antiqua"/>
          <w:color w:val="000000"/>
        </w:rPr>
        <w:t>-</w:t>
      </w:r>
      <w:r w:rsidRPr="00E07140">
        <w:rPr>
          <w:rFonts w:ascii="Book Antiqua" w:eastAsia="Book Antiqua" w:hAnsi="Book Antiqua" w:cs="Book Antiqua"/>
          <w:color w:val="000000"/>
        </w:rPr>
        <w:t>RFA treatment of F-</w:t>
      </w:r>
      <w:proofErr w:type="spellStart"/>
      <w:r w:rsidRPr="00E07140">
        <w:rPr>
          <w:rFonts w:ascii="Book Antiqua" w:eastAsia="Book Antiqua" w:hAnsi="Book Antiqua" w:cs="Book Antiqua"/>
          <w:color w:val="000000"/>
        </w:rPr>
        <w:t>pNENs</w:t>
      </w:r>
      <w:proofErr w:type="spellEnd"/>
      <w:r w:rsidRPr="00E07140">
        <w:rPr>
          <w:rFonts w:ascii="Book Antiqua" w:eastAsia="Book Antiqua" w:hAnsi="Book Antiqua" w:cs="Book Antiqua"/>
          <w:color w:val="000000"/>
        </w:rPr>
        <w:t xml:space="preserve">. Therefore, safety concerns remain and long-term data </w:t>
      </w:r>
      <w:r w:rsidR="003A50E4" w:rsidRPr="00E07140">
        <w:rPr>
          <w:rFonts w:ascii="Book Antiqua" w:eastAsia="Book Antiqua" w:hAnsi="Book Antiqua" w:cs="Book Antiqua"/>
          <w:color w:val="000000"/>
        </w:rPr>
        <w:t>on</w:t>
      </w:r>
      <w:r w:rsidRPr="00E07140">
        <w:rPr>
          <w:rFonts w:ascii="Book Antiqua" w:eastAsia="Book Antiqua" w:hAnsi="Book Antiqua" w:cs="Book Antiqua"/>
          <w:color w:val="000000"/>
        </w:rPr>
        <w:t xml:space="preserve"> the efficacy of th</w:t>
      </w:r>
      <w:r w:rsidR="003A50E4" w:rsidRPr="00E07140">
        <w:rPr>
          <w:rFonts w:ascii="Book Antiqua" w:eastAsia="Book Antiqua" w:hAnsi="Book Antiqua" w:cs="Book Antiqua"/>
          <w:color w:val="000000"/>
        </w:rPr>
        <w:t>is</w:t>
      </w:r>
      <w:r w:rsidRPr="00E07140">
        <w:rPr>
          <w:rFonts w:ascii="Book Antiqua" w:eastAsia="Book Antiqua" w:hAnsi="Book Antiqua" w:cs="Book Antiqua"/>
          <w:color w:val="000000"/>
        </w:rPr>
        <w:t xml:space="preserve"> treatment are </w:t>
      </w:r>
      <w:proofErr w:type="gramStart"/>
      <w:r w:rsidRPr="00E07140">
        <w:rPr>
          <w:rFonts w:ascii="Book Antiqua" w:eastAsia="Book Antiqua" w:hAnsi="Book Antiqua" w:cs="Book Antiqua"/>
          <w:color w:val="000000"/>
        </w:rPr>
        <w:t>needed</w:t>
      </w:r>
      <w:r w:rsidRPr="00E0714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07140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E07140">
        <w:rPr>
          <w:rFonts w:ascii="Book Antiqua" w:eastAsia="Book Antiqua" w:hAnsi="Book Antiqua" w:cs="Book Antiqua"/>
          <w:color w:val="000000"/>
        </w:rPr>
        <w:t>. Moreover, specific RFA settings (particularly in terms of ablation power) are not standardized.</w:t>
      </w:r>
    </w:p>
    <w:p w14:paraId="03795AD1" w14:textId="77777777" w:rsidR="00A77B3E" w:rsidRPr="00E07140" w:rsidRDefault="00A77B3E" w:rsidP="00E07140">
      <w:pPr>
        <w:spacing w:line="360" w:lineRule="auto"/>
        <w:jc w:val="both"/>
        <w:rPr>
          <w:rFonts w:ascii="Book Antiqua" w:hAnsi="Book Antiqua"/>
        </w:rPr>
      </w:pPr>
    </w:p>
    <w:p w14:paraId="619DB3F4" w14:textId="77777777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b/>
          <w:caps/>
          <w:color w:val="000000"/>
          <w:u w:val="single"/>
        </w:rPr>
        <w:t>CASE PRESENTATION</w:t>
      </w:r>
    </w:p>
    <w:p w14:paraId="7A0D8209" w14:textId="77777777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b/>
          <w:i/>
          <w:color w:val="000000"/>
        </w:rPr>
        <w:t>Chief complaints</w:t>
      </w:r>
    </w:p>
    <w:p w14:paraId="734290C6" w14:textId="0D2DD81E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color w:val="000000"/>
        </w:rPr>
        <w:t xml:space="preserve">This is a case series presenting data </w:t>
      </w:r>
      <w:r w:rsidR="00E815EC" w:rsidRPr="00E07140">
        <w:rPr>
          <w:rFonts w:ascii="Book Antiqua" w:eastAsia="Book Antiqua" w:hAnsi="Book Antiqua" w:cs="Book Antiqua"/>
          <w:color w:val="000000"/>
        </w:rPr>
        <w:t>on the</w:t>
      </w:r>
      <w:r w:rsidRPr="00E07140">
        <w:rPr>
          <w:rFonts w:ascii="Book Antiqua" w:eastAsia="Book Antiqua" w:hAnsi="Book Antiqua" w:cs="Book Antiqua"/>
          <w:color w:val="000000"/>
        </w:rPr>
        <w:t xml:space="preserve"> feasibility, safety and clinical efficacy of EUS-guided RFA to induce relief of </w:t>
      </w:r>
      <w:r w:rsidR="00E6147C" w:rsidRPr="00E07140">
        <w:rPr>
          <w:rFonts w:ascii="Book Antiqua" w:eastAsia="Book Antiqua" w:hAnsi="Book Antiqua" w:cs="Book Antiqua"/>
          <w:color w:val="000000"/>
        </w:rPr>
        <w:t>the</w:t>
      </w:r>
      <w:r w:rsidR="00E815EC" w:rsidRPr="00E07140">
        <w:rPr>
          <w:rFonts w:ascii="Book Antiqua" w:eastAsia="Book Antiqua" w:hAnsi="Book Antiqua" w:cs="Book Antiqua"/>
          <w:color w:val="000000"/>
        </w:rPr>
        <w:t xml:space="preserve"> </w:t>
      </w:r>
      <w:r w:rsidRPr="00E07140">
        <w:rPr>
          <w:rFonts w:ascii="Book Antiqua" w:eastAsia="Book Antiqua" w:hAnsi="Book Antiqua" w:cs="Book Antiqua"/>
          <w:color w:val="000000"/>
        </w:rPr>
        <w:t>clinical syndrome in 3 elderly patients with symptomatic pancreatic insulinomas at high surgical risk.</w:t>
      </w:r>
    </w:p>
    <w:p w14:paraId="5BB8DF5C" w14:textId="77777777" w:rsidR="00A77B3E" w:rsidRPr="00E07140" w:rsidRDefault="00A77B3E" w:rsidP="00E07140">
      <w:pPr>
        <w:spacing w:line="360" w:lineRule="auto"/>
        <w:jc w:val="both"/>
        <w:rPr>
          <w:rFonts w:ascii="Book Antiqua" w:hAnsi="Book Antiqua"/>
        </w:rPr>
      </w:pPr>
    </w:p>
    <w:p w14:paraId="5E5DA7C2" w14:textId="77777777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b/>
          <w:i/>
          <w:color w:val="000000"/>
        </w:rPr>
        <w:t>History of present illness</w:t>
      </w:r>
    </w:p>
    <w:p w14:paraId="49F9A76D" w14:textId="56907E4E" w:rsidR="00A77B3E" w:rsidRPr="00E07140" w:rsidRDefault="00E815EC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color w:val="000000"/>
        </w:rPr>
        <w:t xml:space="preserve">Three </w:t>
      </w:r>
      <w:r w:rsidR="005E0530" w:rsidRPr="00E07140">
        <w:rPr>
          <w:rFonts w:ascii="Book Antiqua" w:eastAsia="Book Antiqua" w:hAnsi="Book Antiqua" w:cs="Book Antiqua"/>
          <w:color w:val="000000"/>
        </w:rPr>
        <w:t>elderly patients with symptomatic pancreatic insulinomas underwent a total of 4 EUS-RFA procedures performed after failure or limited control with medical treatments.</w:t>
      </w:r>
    </w:p>
    <w:p w14:paraId="0998D44C" w14:textId="77777777" w:rsidR="00A77B3E" w:rsidRPr="00E07140" w:rsidRDefault="00A77B3E" w:rsidP="00E07140">
      <w:pPr>
        <w:spacing w:line="360" w:lineRule="auto"/>
        <w:jc w:val="both"/>
        <w:rPr>
          <w:rFonts w:ascii="Book Antiqua" w:hAnsi="Book Antiqua"/>
        </w:rPr>
      </w:pPr>
    </w:p>
    <w:p w14:paraId="0F1ED3C8" w14:textId="7DD21970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b/>
          <w:bCs/>
          <w:color w:val="000000"/>
        </w:rPr>
        <w:t>Case 1</w:t>
      </w:r>
      <w:r w:rsidR="00836EBC" w:rsidRPr="00E07140">
        <w:rPr>
          <w:rFonts w:ascii="Book Antiqua" w:hAnsi="Book Antiqua"/>
          <w:b/>
          <w:bCs/>
          <w:lang w:eastAsia="zh-CN"/>
        </w:rPr>
        <w:t>:</w:t>
      </w:r>
      <w:r w:rsidR="00836EBC" w:rsidRPr="00E07140">
        <w:rPr>
          <w:rFonts w:ascii="Book Antiqua" w:hAnsi="Book Antiqua"/>
          <w:lang w:eastAsia="zh-CN"/>
        </w:rPr>
        <w:t xml:space="preserve"> </w:t>
      </w:r>
      <w:r w:rsidRPr="00E07140">
        <w:rPr>
          <w:rFonts w:ascii="Book Antiqua" w:eastAsia="Book Antiqua" w:hAnsi="Book Antiqua" w:cs="Book Antiqua"/>
          <w:color w:val="000000"/>
        </w:rPr>
        <w:t>A</w:t>
      </w:r>
      <w:r w:rsidR="00E815EC" w:rsidRPr="00E07140">
        <w:rPr>
          <w:rFonts w:ascii="Book Antiqua" w:eastAsia="Book Antiqua" w:hAnsi="Book Antiqua" w:cs="Book Antiqua"/>
          <w:color w:val="000000"/>
        </w:rPr>
        <w:t>n</w:t>
      </w:r>
      <w:r w:rsidRPr="00E07140">
        <w:rPr>
          <w:rFonts w:ascii="Book Antiqua" w:eastAsia="Book Antiqua" w:hAnsi="Book Antiqua" w:cs="Book Antiqua"/>
          <w:color w:val="000000"/>
        </w:rPr>
        <w:t xml:space="preserve"> 84</w:t>
      </w:r>
      <w:r w:rsidR="00033593" w:rsidRPr="00E07140">
        <w:rPr>
          <w:rFonts w:ascii="Book Antiqua" w:eastAsia="Book Antiqua" w:hAnsi="Book Antiqua" w:cs="Book Antiqua"/>
          <w:color w:val="000000"/>
        </w:rPr>
        <w:t>-</w:t>
      </w:r>
      <w:r w:rsidRPr="00E07140">
        <w:rPr>
          <w:rFonts w:ascii="Book Antiqua" w:eastAsia="Book Antiqua" w:hAnsi="Book Antiqua" w:cs="Book Antiqua"/>
          <w:color w:val="000000"/>
        </w:rPr>
        <w:t xml:space="preserve">year-old male </w:t>
      </w:r>
      <w:r w:rsidR="00E815EC" w:rsidRPr="00E07140">
        <w:rPr>
          <w:rFonts w:ascii="Book Antiqua" w:eastAsia="Book Antiqua" w:hAnsi="Book Antiqua" w:cs="Book Antiqua"/>
          <w:color w:val="000000"/>
        </w:rPr>
        <w:t xml:space="preserve">patient </w:t>
      </w:r>
      <w:r w:rsidRPr="00E07140">
        <w:rPr>
          <w:rFonts w:ascii="Book Antiqua" w:eastAsia="Book Antiqua" w:hAnsi="Book Antiqua" w:cs="Book Antiqua"/>
          <w:color w:val="000000"/>
        </w:rPr>
        <w:t xml:space="preserve">had repeated episodes of syncope </w:t>
      </w:r>
      <w:r w:rsidR="00E815EC" w:rsidRPr="00E07140">
        <w:rPr>
          <w:rFonts w:ascii="Book Antiqua" w:eastAsia="Book Antiqua" w:hAnsi="Book Antiqua" w:cs="Book Antiqua"/>
          <w:color w:val="000000"/>
        </w:rPr>
        <w:t>for</w:t>
      </w:r>
      <w:r w:rsidRPr="00E07140">
        <w:rPr>
          <w:rFonts w:ascii="Book Antiqua" w:eastAsia="Book Antiqua" w:hAnsi="Book Antiqua" w:cs="Book Antiqua"/>
          <w:color w:val="000000"/>
        </w:rPr>
        <w:t xml:space="preserve"> 3 years, associated with blood glucose &lt;</w:t>
      </w:r>
      <w:r w:rsidR="00836EBC" w:rsidRPr="00E07140">
        <w:rPr>
          <w:rFonts w:ascii="Book Antiqua" w:eastAsia="Book Antiqua" w:hAnsi="Book Antiqua" w:cs="Book Antiqua"/>
          <w:color w:val="000000"/>
        </w:rPr>
        <w:t xml:space="preserve"> </w:t>
      </w:r>
      <w:r w:rsidRPr="00E07140">
        <w:rPr>
          <w:rFonts w:ascii="Book Antiqua" w:eastAsia="Book Antiqua" w:hAnsi="Book Antiqua" w:cs="Book Antiqua"/>
          <w:color w:val="000000"/>
        </w:rPr>
        <w:t xml:space="preserve">20 mg/dL and neuroglycopenic symptoms with prompt relief of symptoms following the administration of glucose. </w:t>
      </w:r>
      <w:r w:rsidR="00E815EC" w:rsidRPr="00E07140">
        <w:rPr>
          <w:rFonts w:ascii="Book Antiqua" w:eastAsia="Book Antiqua" w:hAnsi="Book Antiqua" w:cs="Book Antiqua"/>
          <w:color w:val="000000"/>
        </w:rPr>
        <w:t>The diagnosis of i</w:t>
      </w:r>
      <w:r w:rsidRPr="00E07140">
        <w:rPr>
          <w:rFonts w:ascii="Book Antiqua" w:eastAsia="Book Antiqua" w:hAnsi="Book Antiqua" w:cs="Book Antiqua"/>
          <w:color w:val="000000"/>
        </w:rPr>
        <w:t xml:space="preserve">nsulinoma was supported by </w:t>
      </w:r>
      <w:r w:rsidR="00E815EC" w:rsidRPr="00E07140">
        <w:rPr>
          <w:rFonts w:ascii="Book Antiqua" w:eastAsia="Book Antiqua" w:hAnsi="Book Antiqua" w:cs="Book Antiqua"/>
          <w:color w:val="000000"/>
        </w:rPr>
        <w:t>a</w:t>
      </w:r>
      <w:r w:rsidRPr="00E07140">
        <w:rPr>
          <w:rFonts w:ascii="Book Antiqua" w:eastAsia="Book Antiqua" w:hAnsi="Book Antiqua" w:cs="Book Antiqua"/>
          <w:color w:val="000000"/>
        </w:rPr>
        <w:t xml:space="preserve"> preoperative fasting test.</w:t>
      </w:r>
    </w:p>
    <w:p w14:paraId="2CAF4F2A" w14:textId="77777777" w:rsidR="00A77B3E" w:rsidRPr="00E07140" w:rsidRDefault="00A77B3E" w:rsidP="00E07140">
      <w:pPr>
        <w:spacing w:line="360" w:lineRule="auto"/>
        <w:jc w:val="both"/>
        <w:rPr>
          <w:rFonts w:ascii="Book Antiqua" w:hAnsi="Book Antiqua"/>
        </w:rPr>
      </w:pPr>
    </w:p>
    <w:p w14:paraId="37A7005D" w14:textId="0026D341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b/>
          <w:bCs/>
          <w:color w:val="000000"/>
        </w:rPr>
        <w:lastRenderedPageBreak/>
        <w:t>Case 2</w:t>
      </w:r>
      <w:r w:rsidR="00836EBC" w:rsidRPr="00E07140">
        <w:rPr>
          <w:rFonts w:ascii="Book Antiqua" w:eastAsia="Book Antiqua" w:hAnsi="Book Antiqua" w:cs="Book Antiqua"/>
          <w:b/>
          <w:bCs/>
          <w:color w:val="000000"/>
        </w:rPr>
        <w:t xml:space="preserve">: </w:t>
      </w:r>
      <w:r w:rsidRPr="00E07140">
        <w:rPr>
          <w:rFonts w:ascii="Book Antiqua" w:eastAsia="Book Antiqua" w:hAnsi="Book Antiqua" w:cs="Book Antiqua"/>
          <w:color w:val="000000"/>
        </w:rPr>
        <w:t>A</w:t>
      </w:r>
      <w:r w:rsidR="00E815EC" w:rsidRPr="00E07140">
        <w:rPr>
          <w:rFonts w:ascii="Book Antiqua" w:eastAsia="Book Antiqua" w:hAnsi="Book Antiqua" w:cs="Book Antiqua"/>
          <w:color w:val="000000"/>
        </w:rPr>
        <w:t>n</w:t>
      </w:r>
      <w:r w:rsidRPr="00E07140">
        <w:rPr>
          <w:rFonts w:ascii="Book Antiqua" w:eastAsia="Book Antiqua" w:hAnsi="Book Antiqua" w:cs="Book Antiqua"/>
          <w:color w:val="000000"/>
        </w:rPr>
        <w:t xml:space="preserve"> 82</w:t>
      </w:r>
      <w:r w:rsidR="00033593" w:rsidRPr="00E07140">
        <w:rPr>
          <w:rFonts w:ascii="Book Antiqua" w:eastAsia="Book Antiqua" w:hAnsi="Book Antiqua" w:cs="Book Antiqua"/>
          <w:color w:val="000000"/>
        </w:rPr>
        <w:t>-</w:t>
      </w:r>
      <w:r w:rsidRPr="00E07140">
        <w:rPr>
          <w:rFonts w:ascii="Book Antiqua" w:eastAsia="Book Antiqua" w:hAnsi="Book Antiqua" w:cs="Book Antiqua"/>
          <w:color w:val="000000"/>
        </w:rPr>
        <w:t xml:space="preserve">year-old male patient, with 2 previous episodes </w:t>
      </w:r>
      <w:r w:rsidR="00E815EC" w:rsidRPr="00E07140">
        <w:rPr>
          <w:rFonts w:ascii="Book Antiqua" w:eastAsia="Book Antiqua" w:hAnsi="Book Antiqua" w:cs="Book Antiqua"/>
          <w:color w:val="000000"/>
        </w:rPr>
        <w:t>of syncope and</w:t>
      </w:r>
      <w:r w:rsidRPr="00E07140">
        <w:rPr>
          <w:rFonts w:ascii="Book Antiqua" w:eastAsia="Book Antiqua" w:hAnsi="Book Antiqua" w:cs="Book Antiqua"/>
          <w:color w:val="000000"/>
        </w:rPr>
        <w:t xml:space="preserve"> marked hypoglycemia (glucose = 38 and 32 mg/dL) was referred to our </w:t>
      </w:r>
      <w:r w:rsidR="00836EBC" w:rsidRPr="00E07140">
        <w:rPr>
          <w:rFonts w:ascii="Book Antiqua" w:eastAsia="Book Antiqua" w:hAnsi="Book Antiqua" w:cs="Book Antiqua"/>
          <w:color w:val="000000"/>
        </w:rPr>
        <w:t>c</w:t>
      </w:r>
      <w:r w:rsidRPr="00E07140">
        <w:rPr>
          <w:rFonts w:ascii="Book Antiqua" w:eastAsia="Book Antiqua" w:hAnsi="Book Antiqua" w:cs="Book Antiqua"/>
          <w:color w:val="000000"/>
        </w:rPr>
        <w:t xml:space="preserve">enter. </w:t>
      </w:r>
      <w:r w:rsidR="00E815EC" w:rsidRPr="00E07140">
        <w:rPr>
          <w:rFonts w:ascii="Book Antiqua" w:eastAsia="Book Antiqua" w:hAnsi="Book Antiqua" w:cs="Book Antiqua"/>
          <w:color w:val="000000"/>
        </w:rPr>
        <w:t>A f</w:t>
      </w:r>
      <w:r w:rsidRPr="00E07140">
        <w:rPr>
          <w:rFonts w:ascii="Book Antiqua" w:eastAsia="Book Antiqua" w:hAnsi="Book Antiqua" w:cs="Book Antiqua"/>
          <w:color w:val="000000"/>
        </w:rPr>
        <w:t xml:space="preserve">asting test confirmed </w:t>
      </w:r>
      <w:r w:rsidR="00E815EC" w:rsidRPr="00E07140">
        <w:rPr>
          <w:rFonts w:ascii="Book Antiqua" w:eastAsia="Book Antiqua" w:hAnsi="Book Antiqua" w:cs="Book Antiqua"/>
          <w:color w:val="000000"/>
        </w:rPr>
        <w:t xml:space="preserve">the </w:t>
      </w:r>
      <w:r w:rsidRPr="00E07140">
        <w:rPr>
          <w:rFonts w:ascii="Book Antiqua" w:eastAsia="Book Antiqua" w:hAnsi="Book Antiqua" w:cs="Book Antiqua"/>
          <w:color w:val="000000"/>
        </w:rPr>
        <w:t xml:space="preserve">diagnosis </w:t>
      </w:r>
      <w:r w:rsidR="00E815EC" w:rsidRPr="00E07140">
        <w:rPr>
          <w:rFonts w:ascii="Book Antiqua" w:eastAsia="Book Antiqua" w:hAnsi="Book Antiqua" w:cs="Book Antiqua"/>
          <w:color w:val="000000"/>
        </w:rPr>
        <w:t xml:space="preserve">of insulinoma </w:t>
      </w:r>
      <w:r w:rsidRPr="00E07140">
        <w:rPr>
          <w:rFonts w:ascii="Book Antiqua" w:eastAsia="Book Antiqua" w:hAnsi="Book Antiqua" w:cs="Book Antiqua"/>
          <w:color w:val="000000"/>
        </w:rPr>
        <w:t>with glucose and C-peptide levels (glucose 40 mg/dL, C-peptide 0.7 ng/mL).</w:t>
      </w:r>
    </w:p>
    <w:p w14:paraId="1CC5D085" w14:textId="77777777" w:rsidR="00A77B3E" w:rsidRPr="00E07140" w:rsidRDefault="00A77B3E" w:rsidP="00E07140">
      <w:pPr>
        <w:spacing w:line="360" w:lineRule="auto"/>
        <w:jc w:val="both"/>
        <w:rPr>
          <w:rFonts w:ascii="Book Antiqua" w:hAnsi="Book Antiqua"/>
        </w:rPr>
      </w:pPr>
    </w:p>
    <w:p w14:paraId="22A90971" w14:textId="6C8317F0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b/>
          <w:bCs/>
          <w:color w:val="000000"/>
        </w:rPr>
        <w:t>Case 3</w:t>
      </w:r>
      <w:r w:rsidR="00836EBC" w:rsidRPr="00E07140">
        <w:rPr>
          <w:rFonts w:ascii="Book Antiqua" w:eastAsia="Book Antiqua" w:hAnsi="Book Antiqua" w:cs="Book Antiqua"/>
          <w:b/>
          <w:bCs/>
          <w:color w:val="000000"/>
        </w:rPr>
        <w:t xml:space="preserve">: </w:t>
      </w:r>
      <w:r w:rsidRPr="00E07140">
        <w:rPr>
          <w:rFonts w:ascii="Book Antiqua" w:eastAsia="Book Antiqua" w:hAnsi="Book Antiqua" w:cs="Book Antiqua"/>
          <w:color w:val="000000"/>
        </w:rPr>
        <w:t>A</w:t>
      </w:r>
      <w:r w:rsidR="00E815EC" w:rsidRPr="00E07140">
        <w:rPr>
          <w:rFonts w:ascii="Book Antiqua" w:eastAsia="Book Antiqua" w:hAnsi="Book Antiqua" w:cs="Book Antiqua"/>
          <w:color w:val="000000"/>
        </w:rPr>
        <w:t>n</w:t>
      </w:r>
      <w:r w:rsidRPr="00E07140">
        <w:rPr>
          <w:rFonts w:ascii="Book Antiqua" w:eastAsia="Book Antiqua" w:hAnsi="Book Antiqua" w:cs="Book Antiqua"/>
          <w:color w:val="000000"/>
        </w:rPr>
        <w:t xml:space="preserve"> 84</w:t>
      </w:r>
      <w:r w:rsidR="00033593" w:rsidRPr="00E07140">
        <w:rPr>
          <w:rFonts w:ascii="Book Antiqua" w:eastAsia="Book Antiqua" w:hAnsi="Book Antiqua" w:cs="Book Antiqua"/>
          <w:color w:val="000000"/>
        </w:rPr>
        <w:t>-</w:t>
      </w:r>
      <w:r w:rsidRPr="00E07140">
        <w:rPr>
          <w:rFonts w:ascii="Book Antiqua" w:eastAsia="Book Antiqua" w:hAnsi="Book Antiqua" w:cs="Book Antiqua"/>
          <w:color w:val="000000"/>
        </w:rPr>
        <w:t xml:space="preserve">year-old female patient was referred to our </w:t>
      </w:r>
      <w:r w:rsidR="00836EBC" w:rsidRPr="00E07140">
        <w:rPr>
          <w:rFonts w:ascii="Book Antiqua" w:eastAsia="Book Antiqua" w:hAnsi="Book Antiqua" w:cs="Book Antiqua"/>
          <w:color w:val="000000"/>
        </w:rPr>
        <w:t>c</w:t>
      </w:r>
      <w:r w:rsidRPr="00E07140">
        <w:rPr>
          <w:rFonts w:ascii="Book Antiqua" w:eastAsia="Book Antiqua" w:hAnsi="Book Antiqua" w:cs="Book Antiqua"/>
          <w:color w:val="000000"/>
        </w:rPr>
        <w:t>enter after two years of symptomatic hypoglycemic episodes (glucose &lt;</w:t>
      </w:r>
      <w:r w:rsidR="00DB5C8C" w:rsidRPr="00E07140">
        <w:rPr>
          <w:rFonts w:ascii="Book Antiqua" w:eastAsia="Book Antiqua" w:hAnsi="Book Antiqua" w:cs="Book Antiqua"/>
          <w:color w:val="000000"/>
        </w:rPr>
        <w:t xml:space="preserve"> </w:t>
      </w:r>
      <w:r w:rsidRPr="00E07140">
        <w:rPr>
          <w:rFonts w:ascii="Book Antiqua" w:eastAsia="Book Antiqua" w:hAnsi="Book Antiqua" w:cs="Book Antiqua"/>
          <w:color w:val="000000"/>
        </w:rPr>
        <w:t xml:space="preserve">30 mg/dL). </w:t>
      </w:r>
      <w:r w:rsidR="00E815EC" w:rsidRPr="00E07140">
        <w:rPr>
          <w:rFonts w:ascii="Book Antiqua" w:eastAsia="Book Antiqua" w:hAnsi="Book Antiqua" w:cs="Book Antiqua"/>
          <w:color w:val="000000"/>
        </w:rPr>
        <w:t>A f</w:t>
      </w:r>
      <w:r w:rsidRPr="00E07140">
        <w:rPr>
          <w:rFonts w:ascii="Book Antiqua" w:eastAsia="Book Antiqua" w:hAnsi="Book Antiqua" w:cs="Book Antiqua"/>
          <w:color w:val="000000"/>
        </w:rPr>
        <w:t xml:space="preserve">asting test was suggestive </w:t>
      </w:r>
      <w:r w:rsidR="00E815EC" w:rsidRPr="00E07140">
        <w:rPr>
          <w:rFonts w:ascii="Book Antiqua" w:eastAsia="Book Antiqua" w:hAnsi="Book Antiqua" w:cs="Book Antiqua"/>
          <w:color w:val="000000"/>
        </w:rPr>
        <w:t>of</w:t>
      </w:r>
      <w:r w:rsidRPr="00E07140">
        <w:rPr>
          <w:rFonts w:ascii="Book Antiqua" w:eastAsia="Book Antiqua" w:hAnsi="Book Antiqua" w:cs="Book Antiqua"/>
          <w:color w:val="000000"/>
        </w:rPr>
        <w:t xml:space="preserve"> pancreatic insulinoma, with neuroglycopenic symptoms after fasting associated </w:t>
      </w:r>
      <w:r w:rsidR="00E815EC" w:rsidRPr="00E07140">
        <w:rPr>
          <w:rFonts w:ascii="Book Antiqua" w:eastAsia="Book Antiqua" w:hAnsi="Book Antiqua" w:cs="Book Antiqua"/>
          <w:color w:val="000000"/>
        </w:rPr>
        <w:t>with</w:t>
      </w:r>
      <w:r w:rsidRPr="00E07140">
        <w:rPr>
          <w:rFonts w:ascii="Book Antiqua" w:eastAsia="Book Antiqua" w:hAnsi="Book Antiqua" w:cs="Book Antiqua"/>
          <w:color w:val="000000"/>
        </w:rPr>
        <w:t xml:space="preserve"> </w:t>
      </w:r>
      <w:r w:rsidR="00E815EC" w:rsidRPr="00E07140">
        <w:rPr>
          <w:rFonts w:ascii="Book Antiqua" w:eastAsia="Book Antiqua" w:hAnsi="Book Antiqua" w:cs="Book Antiqua"/>
          <w:color w:val="000000"/>
        </w:rPr>
        <w:t xml:space="preserve">levels of </w:t>
      </w:r>
      <w:r w:rsidRPr="00E07140">
        <w:rPr>
          <w:rFonts w:ascii="Book Antiqua" w:eastAsia="Book Antiqua" w:hAnsi="Book Antiqua" w:cs="Book Antiqua"/>
          <w:color w:val="000000"/>
        </w:rPr>
        <w:t>glucose 30 mg/dL and C-peptide 0.9 ng/mL (normal values</w:t>
      </w:r>
      <w:r w:rsidR="00DB5C8C" w:rsidRPr="00E07140">
        <w:rPr>
          <w:rFonts w:ascii="Book Antiqua" w:eastAsia="Book Antiqua" w:hAnsi="Book Antiqua" w:cs="Book Antiqua"/>
          <w:color w:val="000000"/>
        </w:rPr>
        <w:t>:</w:t>
      </w:r>
      <w:r w:rsidRPr="00E07140">
        <w:rPr>
          <w:rFonts w:ascii="Book Antiqua" w:eastAsia="Book Antiqua" w:hAnsi="Book Antiqua" w:cs="Book Antiqua"/>
          <w:color w:val="000000"/>
        </w:rPr>
        <w:t xml:space="preserve"> 1.1</w:t>
      </w:r>
      <w:r w:rsidR="00DB5C8C" w:rsidRPr="00E07140">
        <w:rPr>
          <w:rFonts w:ascii="Book Antiqua" w:eastAsia="Book Antiqua" w:hAnsi="Book Antiqua" w:cs="Book Antiqua"/>
          <w:color w:val="000000"/>
        </w:rPr>
        <w:t>-</w:t>
      </w:r>
      <w:r w:rsidRPr="00E07140">
        <w:rPr>
          <w:rFonts w:ascii="Book Antiqua" w:eastAsia="Book Antiqua" w:hAnsi="Book Antiqua" w:cs="Book Antiqua"/>
          <w:color w:val="000000"/>
        </w:rPr>
        <w:t>4.4 ng/mL).</w:t>
      </w:r>
    </w:p>
    <w:p w14:paraId="49DBFE74" w14:textId="77777777" w:rsidR="00A77B3E" w:rsidRPr="00E07140" w:rsidRDefault="00A77B3E" w:rsidP="00E07140">
      <w:pPr>
        <w:spacing w:line="360" w:lineRule="auto"/>
        <w:jc w:val="both"/>
        <w:rPr>
          <w:rFonts w:ascii="Book Antiqua" w:hAnsi="Book Antiqua"/>
        </w:rPr>
      </w:pPr>
    </w:p>
    <w:p w14:paraId="17BD9025" w14:textId="77777777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b/>
          <w:i/>
          <w:color w:val="000000"/>
        </w:rPr>
        <w:t>History of past illness</w:t>
      </w:r>
    </w:p>
    <w:p w14:paraId="353A286B" w14:textId="5F580EA0" w:rsidR="00DB5C8C" w:rsidRPr="00E07140" w:rsidRDefault="005E0530" w:rsidP="00E0714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07140">
        <w:rPr>
          <w:rFonts w:ascii="Book Antiqua" w:eastAsia="Book Antiqua" w:hAnsi="Book Antiqua" w:cs="Book Antiqua"/>
          <w:b/>
          <w:bCs/>
          <w:color w:val="000000"/>
        </w:rPr>
        <w:t>Case 1</w:t>
      </w:r>
      <w:r w:rsidR="00DB5C8C" w:rsidRPr="00E07140">
        <w:rPr>
          <w:rFonts w:ascii="Book Antiqua" w:eastAsia="Book Antiqua" w:hAnsi="Book Antiqua" w:cs="Book Antiqua"/>
          <w:b/>
          <w:bCs/>
          <w:color w:val="000000"/>
        </w:rPr>
        <w:t>:</w:t>
      </w:r>
      <w:r w:rsidRPr="00E07140">
        <w:rPr>
          <w:rFonts w:ascii="Book Antiqua" w:eastAsia="Book Antiqua" w:hAnsi="Book Antiqua" w:cs="Book Antiqua"/>
          <w:color w:val="000000"/>
        </w:rPr>
        <w:t xml:space="preserve"> The patient </w:t>
      </w:r>
      <w:r w:rsidR="00E815EC" w:rsidRPr="00E07140">
        <w:rPr>
          <w:rFonts w:ascii="Book Antiqua" w:eastAsia="Book Antiqua" w:hAnsi="Book Antiqua" w:cs="Book Antiqua"/>
          <w:color w:val="000000"/>
        </w:rPr>
        <w:t>had</w:t>
      </w:r>
      <w:r w:rsidRPr="00E07140">
        <w:rPr>
          <w:rFonts w:ascii="Book Antiqua" w:eastAsia="Book Antiqua" w:hAnsi="Book Antiqua" w:cs="Book Antiqua"/>
          <w:color w:val="000000"/>
        </w:rPr>
        <w:t xml:space="preserve"> chronic renal failure and severe ischemic heart disease.</w:t>
      </w:r>
    </w:p>
    <w:p w14:paraId="4EEB0ABB" w14:textId="77777777" w:rsidR="00DB5C8C" w:rsidRPr="00E07140" w:rsidRDefault="00DB5C8C" w:rsidP="00E0714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2FA513D4" w14:textId="7C3A3C49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b/>
          <w:bCs/>
          <w:color w:val="000000"/>
        </w:rPr>
        <w:t xml:space="preserve">Case 2 and </w:t>
      </w:r>
      <w:r w:rsidR="00076A40" w:rsidRPr="00E07140">
        <w:rPr>
          <w:rFonts w:ascii="Book Antiqua" w:eastAsia="Book Antiqua" w:hAnsi="Book Antiqua" w:cs="Book Antiqua"/>
          <w:b/>
          <w:bCs/>
          <w:color w:val="000000"/>
        </w:rPr>
        <w:t xml:space="preserve">case </w:t>
      </w:r>
      <w:r w:rsidRPr="00E07140">
        <w:rPr>
          <w:rFonts w:ascii="Book Antiqua" w:eastAsia="Book Antiqua" w:hAnsi="Book Antiqua" w:cs="Book Antiqua"/>
          <w:b/>
          <w:bCs/>
          <w:color w:val="000000"/>
        </w:rPr>
        <w:t>3</w:t>
      </w:r>
      <w:r w:rsidR="00DB5C8C" w:rsidRPr="00E07140">
        <w:rPr>
          <w:rFonts w:ascii="Book Antiqua" w:eastAsia="Book Antiqua" w:hAnsi="Book Antiqua" w:cs="Book Antiqua"/>
          <w:b/>
          <w:bCs/>
          <w:color w:val="000000"/>
        </w:rPr>
        <w:t>:</w:t>
      </w:r>
      <w:r w:rsidRPr="00E07140">
        <w:rPr>
          <w:rFonts w:ascii="Book Antiqua" w:eastAsia="Book Antiqua" w:hAnsi="Book Antiqua" w:cs="Book Antiqua"/>
          <w:color w:val="000000"/>
        </w:rPr>
        <w:t xml:space="preserve"> </w:t>
      </w:r>
      <w:r w:rsidR="00E815EC" w:rsidRPr="00E07140">
        <w:rPr>
          <w:rFonts w:ascii="Book Antiqua" w:eastAsia="Book Antiqua" w:hAnsi="Book Antiqua" w:cs="Book Antiqua"/>
          <w:color w:val="000000"/>
        </w:rPr>
        <w:t>These 2 p</w:t>
      </w:r>
      <w:r w:rsidRPr="00E07140">
        <w:rPr>
          <w:rFonts w:ascii="Book Antiqua" w:eastAsia="Book Antiqua" w:hAnsi="Book Antiqua" w:cs="Book Antiqua"/>
          <w:color w:val="000000"/>
        </w:rPr>
        <w:t>atients were affected by severe chronic obstructive pneumopathy disease.</w:t>
      </w:r>
    </w:p>
    <w:p w14:paraId="6AF66A5B" w14:textId="77777777" w:rsidR="00A77B3E" w:rsidRPr="00E07140" w:rsidRDefault="00A77B3E" w:rsidP="00E07140">
      <w:pPr>
        <w:spacing w:line="360" w:lineRule="auto"/>
        <w:jc w:val="both"/>
        <w:rPr>
          <w:rFonts w:ascii="Book Antiqua" w:hAnsi="Book Antiqua"/>
        </w:rPr>
      </w:pPr>
    </w:p>
    <w:p w14:paraId="0A5B03B2" w14:textId="77777777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b/>
          <w:i/>
          <w:color w:val="000000"/>
        </w:rPr>
        <w:t>Personal and family history</w:t>
      </w:r>
    </w:p>
    <w:p w14:paraId="60A98706" w14:textId="406E8E1E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color w:val="000000"/>
        </w:rPr>
        <w:t>No family history of NENs was present in the</w:t>
      </w:r>
      <w:r w:rsidR="00E815EC" w:rsidRPr="00E07140">
        <w:rPr>
          <w:rFonts w:ascii="Book Antiqua" w:eastAsia="Book Antiqua" w:hAnsi="Book Antiqua" w:cs="Book Antiqua"/>
          <w:color w:val="000000"/>
        </w:rPr>
        <w:t>se</w:t>
      </w:r>
      <w:r w:rsidRPr="00E07140">
        <w:rPr>
          <w:rFonts w:ascii="Book Antiqua" w:eastAsia="Book Antiqua" w:hAnsi="Book Antiqua" w:cs="Book Antiqua"/>
          <w:color w:val="000000"/>
        </w:rPr>
        <w:t xml:space="preserve"> cases.</w:t>
      </w:r>
    </w:p>
    <w:p w14:paraId="62ADD655" w14:textId="77777777" w:rsidR="00A77B3E" w:rsidRPr="00E07140" w:rsidRDefault="00A77B3E" w:rsidP="00E07140">
      <w:pPr>
        <w:spacing w:line="360" w:lineRule="auto"/>
        <w:jc w:val="both"/>
        <w:rPr>
          <w:rFonts w:ascii="Book Antiqua" w:hAnsi="Book Antiqua"/>
        </w:rPr>
      </w:pPr>
    </w:p>
    <w:p w14:paraId="42045CF6" w14:textId="77777777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b/>
          <w:i/>
          <w:color w:val="000000"/>
        </w:rPr>
        <w:t>Physical examination</w:t>
      </w:r>
    </w:p>
    <w:p w14:paraId="3C6F1A4A" w14:textId="4B7C49EE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color w:val="000000"/>
        </w:rPr>
        <w:t xml:space="preserve">Case 1 </w:t>
      </w:r>
      <w:r w:rsidR="00E815EC" w:rsidRPr="00E07140">
        <w:rPr>
          <w:rFonts w:ascii="Book Antiqua" w:eastAsia="Book Antiqua" w:hAnsi="Book Antiqua" w:cs="Book Antiqua"/>
          <w:color w:val="000000"/>
        </w:rPr>
        <w:t>had</w:t>
      </w:r>
      <w:r w:rsidRPr="00E07140">
        <w:rPr>
          <w:rFonts w:ascii="Book Antiqua" w:eastAsia="Book Antiqua" w:hAnsi="Book Antiqua" w:cs="Book Antiqua"/>
          <w:color w:val="000000"/>
        </w:rPr>
        <w:t xml:space="preserve"> moderate obesity. </w:t>
      </w:r>
      <w:r w:rsidR="00E815EC" w:rsidRPr="00E07140">
        <w:rPr>
          <w:rFonts w:ascii="Book Antiqua" w:eastAsia="Book Antiqua" w:hAnsi="Book Antiqua" w:cs="Book Antiqua"/>
          <w:color w:val="000000"/>
        </w:rPr>
        <w:t>The o</w:t>
      </w:r>
      <w:r w:rsidRPr="00E07140">
        <w:rPr>
          <w:rFonts w:ascii="Book Antiqua" w:eastAsia="Book Antiqua" w:hAnsi="Book Antiqua" w:cs="Book Antiqua"/>
          <w:color w:val="000000"/>
        </w:rPr>
        <w:t xml:space="preserve">ther </w:t>
      </w:r>
      <w:r w:rsidR="00E815EC" w:rsidRPr="00E07140">
        <w:rPr>
          <w:rFonts w:ascii="Book Antiqua" w:eastAsia="Book Antiqua" w:hAnsi="Book Antiqua" w:cs="Book Antiqua"/>
          <w:color w:val="000000"/>
        </w:rPr>
        <w:t xml:space="preserve">two </w:t>
      </w:r>
      <w:r w:rsidRPr="00E07140">
        <w:rPr>
          <w:rFonts w:ascii="Book Antiqua" w:eastAsia="Book Antiqua" w:hAnsi="Book Antiqua" w:cs="Book Antiqua"/>
          <w:color w:val="000000"/>
        </w:rPr>
        <w:t xml:space="preserve">patients did not present </w:t>
      </w:r>
      <w:r w:rsidR="00E815EC" w:rsidRPr="00E07140">
        <w:rPr>
          <w:rFonts w:ascii="Book Antiqua" w:eastAsia="Book Antiqua" w:hAnsi="Book Antiqua" w:cs="Book Antiqua"/>
          <w:color w:val="000000"/>
        </w:rPr>
        <w:t>specific</w:t>
      </w:r>
      <w:r w:rsidRPr="00E07140">
        <w:rPr>
          <w:rFonts w:ascii="Book Antiqua" w:eastAsia="Book Antiqua" w:hAnsi="Book Antiqua" w:cs="Book Antiqua"/>
          <w:color w:val="000000"/>
        </w:rPr>
        <w:t xml:space="preserve"> signs at physical examination.</w:t>
      </w:r>
    </w:p>
    <w:p w14:paraId="0D506952" w14:textId="77777777" w:rsidR="00A77B3E" w:rsidRPr="00E07140" w:rsidRDefault="00A77B3E" w:rsidP="00E07140">
      <w:pPr>
        <w:spacing w:line="360" w:lineRule="auto"/>
        <w:jc w:val="both"/>
        <w:rPr>
          <w:rFonts w:ascii="Book Antiqua" w:hAnsi="Book Antiqua"/>
        </w:rPr>
      </w:pPr>
    </w:p>
    <w:p w14:paraId="60E5197F" w14:textId="77777777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b/>
          <w:i/>
          <w:color w:val="000000"/>
        </w:rPr>
        <w:t>Laboratory examinations</w:t>
      </w:r>
    </w:p>
    <w:p w14:paraId="50100B81" w14:textId="78305E6C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color w:val="000000"/>
        </w:rPr>
        <w:t>All th</w:t>
      </w:r>
      <w:r w:rsidR="00E815EC" w:rsidRPr="00E07140">
        <w:rPr>
          <w:rFonts w:ascii="Book Antiqua" w:eastAsia="Book Antiqua" w:hAnsi="Book Antiqua" w:cs="Book Antiqua"/>
          <w:color w:val="000000"/>
        </w:rPr>
        <w:t>re</w:t>
      </w:r>
      <w:r w:rsidRPr="00E07140">
        <w:rPr>
          <w:rFonts w:ascii="Book Antiqua" w:eastAsia="Book Antiqua" w:hAnsi="Book Antiqua" w:cs="Book Antiqua"/>
          <w:color w:val="000000"/>
        </w:rPr>
        <w:t xml:space="preserve">e patients had consistent and constant neuroglycopenic symptoms and diagnosis was supported by </w:t>
      </w:r>
      <w:r w:rsidR="00E815EC" w:rsidRPr="00E07140">
        <w:rPr>
          <w:rFonts w:ascii="Book Antiqua" w:eastAsia="Book Antiqua" w:hAnsi="Book Antiqua" w:cs="Book Antiqua"/>
          <w:color w:val="000000"/>
        </w:rPr>
        <w:t xml:space="preserve">elevated </w:t>
      </w:r>
      <w:r w:rsidRPr="00E07140">
        <w:rPr>
          <w:rFonts w:ascii="Book Antiqua" w:eastAsia="Book Antiqua" w:hAnsi="Book Antiqua" w:cs="Book Antiqua"/>
          <w:color w:val="000000"/>
        </w:rPr>
        <w:t xml:space="preserve">insulin, C-peptide and proinsulin blood levels at </w:t>
      </w:r>
      <w:r w:rsidR="00E815EC" w:rsidRPr="00E07140">
        <w:rPr>
          <w:rFonts w:ascii="Book Antiqua" w:eastAsia="Book Antiqua" w:hAnsi="Book Antiqua" w:cs="Book Antiqua"/>
          <w:color w:val="000000"/>
        </w:rPr>
        <w:t xml:space="preserve">the </w:t>
      </w:r>
      <w:r w:rsidRPr="00E07140">
        <w:rPr>
          <w:rFonts w:ascii="Book Antiqua" w:eastAsia="Book Antiqua" w:hAnsi="Book Antiqua" w:cs="Book Antiqua"/>
          <w:color w:val="000000"/>
        </w:rPr>
        <w:t xml:space="preserve">preoperative fasting test. The same plasma markers were </w:t>
      </w:r>
      <w:r w:rsidR="00E815EC" w:rsidRPr="00E07140">
        <w:rPr>
          <w:rFonts w:ascii="Book Antiqua" w:eastAsia="Book Antiqua" w:hAnsi="Book Antiqua" w:cs="Book Antiqua"/>
          <w:color w:val="000000"/>
        </w:rPr>
        <w:t>monitored</w:t>
      </w:r>
      <w:r w:rsidRPr="00E07140">
        <w:rPr>
          <w:rFonts w:ascii="Book Antiqua" w:eastAsia="Book Antiqua" w:hAnsi="Book Antiqua" w:cs="Book Antiqua"/>
          <w:color w:val="000000"/>
        </w:rPr>
        <w:t xml:space="preserve"> after EUS-guided RFA to support the relief of hypoglycemic symptoms and clinical syndrome.</w:t>
      </w:r>
    </w:p>
    <w:p w14:paraId="1296430F" w14:textId="77777777" w:rsidR="00A77B3E" w:rsidRPr="00E07140" w:rsidRDefault="00A77B3E" w:rsidP="00E07140">
      <w:pPr>
        <w:spacing w:line="360" w:lineRule="auto"/>
        <w:jc w:val="both"/>
        <w:rPr>
          <w:rFonts w:ascii="Book Antiqua" w:hAnsi="Book Antiqua"/>
        </w:rPr>
      </w:pPr>
    </w:p>
    <w:p w14:paraId="29975F35" w14:textId="77777777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b/>
          <w:i/>
          <w:color w:val="000000"/>
        </w:rPr>
        <w:lastRenderedPageBreak/>
        <w:t>Imaging examinations</w:t>
      </w:r>
    </w:p>
    <w:p w14:paraId="4E2209E7" w14:textId="6127AC89" w:rsidR="00A77B3E" w:rsidRPr="00E07140" w:rsidRDefault="00FF70F8" w:rsidP="00E0714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07140">
        <w:rPr>
          <w:rFonts w:ascii="Book Antiqua" w:eastAsia="Book Antiqua" w:hAnsi="Book Antiqua" w:cs="Book Antiqua"/>
          <w:color w:val="000000"/>
        </w:rPr>
        <w:t xml:space="preserve">All the patients underwent magnetic resonance imaging (MRI) with </w:t>
      </w:r>
      <w:r w:rsidR="009708B2" w:rsidRPr="00E07140">
        <w:rPr>
          <w:rFonts w:ascii="Book Antiqua" w:eastAsia="Book Antiqua" w:hAnsi="Book Antiqua" w:cs="Book Antiqua"/>
          <w:color w:val="000000"/>
        </w:rPr>
        <w:t xml:space="preserve">administration of </w:t>
      </w:r>
      <w:r w:rsidRPr="00E07140">
        <w:rPr>
          <w:rFonts w:ascii="Book Antiqua" w:eastAsia="Book Antiqua" w:hAnsi="Book Antiqua" w:cs="Book Antiqua"/>
          <w:color w:val="000000"/>
        </w:rPr>
        <w:t xml:space="preserve">contrast medium </w:t>
      </w:r>
      <w:r w:rsidR="009708B2" w:rsidRPr="00E07140">
        <w:rPr>
          <w:rFonts w:ascii="Book Antiqua" w:eastAsia="Book Antiqua" w:hAnsi="Book Antiqua" w:cs="Book Antiqua"/>
          <w:color w:val="000000"/>
        </w:rPr>
        <w:t>and the</w:t>
      </w:r>
      <w:r w:rsidRPr="00E07140">
        <w:rPr>
          <w:rFonts w:ascii="Book Antiqua" w:eastAsia="Book Antiqua" w:hAnsi="Book Antiqua" w:cs="Book Antiqua"/>
          <w:color w:val="000000"/>
        </w:rPr>
        <w:t xml:space="preserve"> lesions </w:t>
      </w:r>
      <w:r w:rsidR="009708B2" w:rsidRPr="00E07140">
        <w:rPr>
          <w:rFonts w:ascii="Book Antiqua" w:eastAsia="Book Antiqua" w:hAnsi="Book Antiqua" w:cs="Book Antiqua"/>
          <w:color w:val="000000"/>
        </w:rPr>
        <w:t xml:space="preserve">were </w:t>
      </w:r>
      <w:r w:rsidRPr="00E07140">
        <w:rPr>
          <w:rFonts w:ascii="Book Antiqua" w:eastAsia="Book Antiqua" w:hAnsi="Book Antiqua" w:cs="Book Antiqua"/>
          <w:color w:val="000000"/>
        </w:rPr>
        <w:t>diagnosed as likely p</w:t>
      </w:r>
      <w:r w:rsidR="00076A40" w:rsidRPr="00E07140">
        <w:rPr>
          <w:rFonts w:ascii="Book Antiqua" w:eastAsia="Book Antiqua" w:hAnsi="Book Antiqua" w:cs="Book Antiqua"/>
          <w:color w:val="000000"/>
        </w:rPr>
        <w:t>-</w:t>
      </w:r>
      <w:r w:rsidR="00E92875" w:rsidRPr="00E07140">
        <w:rPr>
          <w:rFonts w:ascii="Book Antiqua" w:eastAsia="Book Antiqua" w:hAnsi="Book Antiqua" w:cs="Book Antiqua"/>
          <w:color w:val="000000"/>
        </w:rPr>
        <w:t xml:space="preserve">NENs ranging </w:t>
      </w:r>
      <w:r w:rsidR="009708B2" w:rsidRPr="00E07140">
        <w:rPr>
          <w:rFonts w:ascii="Book Antiqua" w:eastAsia="Book Antiqua" w:hAnsi="Book Antiqua" w:cs="Book Antiqua"/>
          <w:color w:val="000000"/>
        </w:rPr>
        <w:t xml:space="preserve">in size from </w:t>
      </w:r>
      <w:r w:rsidR="00E6334E" w:rsidRPr="00E07140">
        <w:rPr>
          <w:rFonts w:ascii="Book Antiqua" w:eastAsia="Book Antiqua" w:hAnsi="Book Antiqua" w:cs="Book Antiqua"/>
          <w:color w:val="000000"/>
        </w:rPr>
        <w:t>9</w:t>
      </w:r>
      <w:r w:rsidR="00E92875" w:rsidRPr="00E07140">
        <w:rPr>
          <w:rFonts w:ascii="Book Antiqua" w:eastAsia="Book Antiqua" w:hAnsi="Book Antiqua" w:cs="Book Antiqua"/>
          <w:color w:val="000000"/>
        </w:rPr>
        <w:t xml:space="preserve"> to 14 mm.</w:t>
      </w:r>
    </w:p>
    <w:p w14:paraId="104F6746" w14:textId="77777777" w:rsidR="00076A40" w:rsidRPr="00E07140" w:rsidRDefault="00076A40" w:rsidP="00E07140">
      <w:pPr>
        <w:spacing w:line="360" w:lineRule="auto"/>
        <w:jc w:val="both"/>
        <w:rPr>
          <w:rFonts w:ascii="Book Antiqua" w:hAnsi="Book Antiqua"/>
        </w:rPr>
      </w:pPr>
    </w:p>
    <w:p w14:paraId="0AE2CED1" w14:textId="77777777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b/>
          <w:caps/>
          <w:color w:val="000000"/>
          <w:u w:val="single"/>
        </w:rPr>
        <w:t>MULTIDISCIPLINARY EXPERT CONSULTATION</w:t>
      </w:r>
    </w:p>
    <w:p w14:paraId="3A24F0FB" w14:textId="1D6B40E9" w:rsidR="00A77B3E" w:rsidRPr="00E07140" w:rsidRDefault="00BB08C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color w:val="000000"/>
        </w:rPr>
        <w:t>The p</w:t>
      </w:r>
      <w:r w:rsidR="005E0530" w:rsidRPr="00E07140">
        <w:rPr>
          <w:rFonts w:ascii="Book Antiqua" w:eastAsia="Book Antiqua" w:hAnsi="Book Antiqua" w:cs="Book Antiqua"/>
          <w:color w:val="000000"/>
        </w:rPr>
        <w:t>atients were referred to our multidisciplinary neuroendocrine tumor board</w:t>
      </w:r>
      <w:r w:rsidR="00E6147C" w:rsidRPr="00E07140">
        <w:rPr>
          <w:rFonts w:ascii="Book Antiqua" w:eastAsia="Book Antiqua" w:hAnsi="Book Antiqua" w:cs="Book Antiqua"/>
          <w:color w:val="000000"/>
        </w:rPr>
        <w:t>,</w:t>
      </w:r>
      <w:r w:rsidR="005E0530" w:rsidRPr="00E07140">
        <w:rPr>
          <w:rFonts w:ascii="Book Antiqua" w:eastAsia="Book Antiqua" w:hAnsi="Book Antiqua" w:cs="Book Antiqua"/>
          <w:color w:val="000000"/>
        </w:rPr>
        <w:t xml:space="preserve"> and due to the</w:t>
      </w:r>
      <w:r w:rsidRPr="00E07140">
        <w:rPr>
          <w:rFonts w:ascii="Book Antiqua" w:eastAsia="Book Antiqua" w:hAnsi="Book Antiqua" w:cs="Book Antiqua"/>
          <w:color w:val="000000"/>
        </w:rPr>
        <w:t>ir</w:t>
      </w:r>
      <w:r w:rsidR="005E0530" w:rsidRPr="00E07140">
        <w:rPr>
          <w:rFonts w:ascii="Book Antiqua" w:eastAsia="Book Antiqua" w:hAnsi="Book Antiqua" w:cs="Book Antiqua"/>
          <w:color w:val="000000"/>
        </w:rPr>
        <w:t xml:space="preserve"> age and comorbidities it was decided to treat the lesions with EUS</w:t>
      </w:r>
      <w:r w:rsidR="00DB5C8C" w:rsidRPr="00E07140">
        <w:rPr>
          <w:rFonts w:ascii="Book Antiqua" w:eastAsia="Book Antiqua" w:hAnsi="Book Antiqua" w:cs="Book Antiqua"/>
          <w:color w:val="000000"/>
        </w:rPr>
        <w:t>-</w:t>
      </w:r>
      <w:r w:rsidR="005E0530" w:rsidRPr="00E07140">
        <w:rPr>
          <w:rFonts w:ascii="Book Antiqua" w:eastAsia="Book Antiqua" w:hAnsi="Book Antiqua" w:cs="Book Antiqua"/>
          <w:color w:val="000000"/>
        </w:rPr>
        <w:t>RFA at the Hospital</w:t>
      </w:r>
      <w:r w:rsidRPr="00E07140">
        <w:rPr>
          <w:rFonts w:ascii="Book Antiqua" w:eastAsia="Book Antiqua" w:hAnsi="Book Antiqua" w:cs="Book Antiqua"/>
          <w:color w:val="000000"/>
        </w:rPr>
        <w:t>’s</w:t>
      </w:r>
      <w:r w:rsidR="005E0530" w:rsidRPr="00E071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E0530" w:rsidRPr="00E07140">
        <w:rPr>
          <w:rFonts w:ascii="Book Antiqua" w:eastAsia="Book Antiqua" w:hAnsi="Book Antiqua" w:cs="Book Antiqua"/>
          <w:color w:val="000000"/>
        </w:rPr>
        <w:t>Endosonography</w:t>
      </w:r>
      <w:proofErr w:type="spellEnd"/>
      <w:r w:rsidR="005E0530" w:rsidRPr="00E07140">
        <w:rPr>
          <w:rFonts w:ascii="Book Antiqua" w:eastAsia="Book Antiqua" w:hAnsi="Book Antiqua" w:cs="Book Antiqua"/>
          <w:color w:val="000000"/>
        </w:rPr>
        <w:t xml:space="preserve"> Unit.</w:t>
      </w:r>
    </w:p>
    <w:p w14:paraId="363DAAD8" w14:textId="77777777" w:rsidR="00A77B3E" w:rsidRPr="00E07140" w:rsidRDefault="00A77B3E" w:rsidP="00E07140">
      <w:pPr>
        <w:spacing w:line="360" w:lineRule="auto"/>
        <w:jc w:val="both"/>
        <w:rPr>
          <w:rFonts w:ascii="Book Antiqua" w:hAnsi="Book Antiqua"/>
        </w:rPr>
      </w:pPr>
    </w:p>
    <w:p w14:paraId="76CFFC41" w14:textId="77777777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b/>
          <w:caps/>
          <w:color w:val="000000"/>
          <w:u w:val="single"/>
        </w:rPr>
        <w:t>FINAL DIAGNOSIS</w:t>
      </w:r>
    </w:p>
    <w:p w14:paraId="240D3703" w14:textId="3892AED2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color w:val="000000"/>
        </w:rPr>
        <w:t>A cytological diagnosis of insulinoma was obtained with EUS</w:t>
      </w:r>
      <w:r w:rsidR="00DB5C8C" w:rsidRPr="00E07140">
        <w:rPr>
          <w:rFonts w:ascii="Book Antiqua" w:eastAsia="Book Antiqua" w:hAnsi="Book Antiqua" w:cs="Book Antiqua"/>
          <w:color w:val="000000"/>
        </w:rPr>
        <w:t>-</w:t>
      </w:r>
      <w:r w:rsidRPr="00E07140">
        <w:rPr>
          <w:rFonts w:ascii="Book Antiqua" w:eastAsia="Book Antiqua" w:hAnsi="Book Antiqua" w:cs="Book Antiqua"/>
          <w:color w:val="000000"/>
        </w:rPr>
        <w:t xml:space="preserve">FNA in </w:t>
      </w:r>
      <w:r w:rsidR="00DB5C8C" w:rsidRPr="00E07140">
        <w:rPr>
          <w:rFonts w:ascii="Book Antiqua" w:eastAsia="Book Antiqua" w:hAnsi="Book Antiqua" w:cs="Book Antiqua"/>
          <w:color w:val="000000"/>
        </w:rPr>
        <w:t>c</w:t>
      </w:r>
      <w:r w:rsidRPr="00E07140">
        <w:rPr>
          <w:rFonts w:ascii="Book Antiqua" w:eastAsia="Book Antiqua" w:hAnsi="Book Antiqua" w:cs="Book Antiqua"/>
          <w:color w:val="000000"/>
        </w:rPr>
        <w:t xml:space="preserve">ase 2. In </w:t>
      </w:r>
      <w:r w:rsidR="00DB5C8C" w:rsidRPr="00E07140">
        <w:rPr>
          <w:rFonts w:ascii="Book Antiqua" w:eastAsia="Book Antiqua" w:hAnsi="Book Antiqua" w:cs="Book Antiqua"/>
          <w:color w:val="000000"/>
        </w:rPr>
        <w:t>c</w:t>
      </w:r>
      <w:r w:rsidRPr="00E07140">
        <w:rPr>
          <w:rFonts w:ascii="Book Antiqua" w:eastAsia="Book Antiqua" w:hAnsi="Book Antiqua" w:cs="Book Antiqua"/>
          <w:color w:val="000000"/>
        </w:rPr>
        <w:t xml:space="preserve">ase 1 and </w:t>
      </w:r>
      <w:r w:rsidR="00DB5C8C" w:rsidRPr="00E07140">
        <w:rPr>
          <w:rFonts w:ascii="Book Antiqua" w:eastAsia="Book Antiqua" w:hAnsi="Book Antiqua" w:cs="Book Antiqua"/>
          <w:color w:val="000000"/>
        </w:rPr>
        <w:t>c</w:t>
      </w:r>
      <w:r w:rsidRPr="00E07140">
        <w:rPr>
          <w:rFonts w:ascii="Book Antiqua" w:eastAsia="Book Antiqua" w:hAnsi="Book Antiqua" w:cs="Book Antiqua"/>
          <w:color w:val="000000"/>
        </w:rPr>
        <w:t xml:space="preserve">ase 3 the clinical, biochemical and radiological </w:t>
      </w:r>
      <w:r w:rsidR="00BB08C0" w:rsidRPr="00E07140">
        <w:rPr>
          <w:rFonts w:ascii="Book Antiqua" w:eastAsia="Book Antiqua" w:hAnsi="Book Antiqua" w:cs="Book Antiqua"/>
          <w:color w:val="000000"/>
        </w:rPr>
        <w:t>findings</w:t>
      </w:r>
      <w:r w:rsidRPr="00E07140">
        <w:rPr>
          <w:rFonts w:ascii="Book Antiqua" w:eastAsia="Book Antiqua" w:hAnsi="Book Antiqua" w:cs="Book Antiqua"/>
          <w:color w:val="000000"/>
        </w:rPr>
        <w:t xml:space="preserve"> w</w:t>
      </w:r>
      <w:r w:rsidR="00BB08C0" w:rsidRPr="00E07140">
        <w:rPr>
          <w:rFonts w:ascii="Book Antiqua" w:eastAsia="Book Antiqua" w:hAnsi="Book Antiqua" w:cs="Book Antiqua"/>
          <w:color w:val="000000"/>
        </w:rPr>
        <w:t>ere</w:t>
      </w:r>
      <w:r w:rsidRPr="00E07140">
        <w:rPr>
          <w:rFonts w:ascii="Book Antiqua" w:eastAsia="Book Antiqua" w:hAnsi="Book Antiqua" w:cs="Book Antiqua"/>
          <w:color w:val="000000"/>
        </w:rPr>
        <w:t xml:space="preserve"> considered typical for insulinoma and multidisciplinary evaluation considered biops</w:t>
      </w:r>
      <w:r w:rsidR="00BB08C0" w:rsidRPr="00E07140">
        <w:rPr>
          <w:rFonts w:ascii="Book Antiqua" w:eastAsia="Book Antiqua" w:hAnsi="Book Antiqua" w:cs="Book Antiqua"/>
          <w:color w:val="000000"/>
        </w:rPr>
        <w:t>ies</w:t>
      </w:r>
      <w:r w:rsidRPr="00E07140">
        <w:rPr>
          <w:rFonts w:ascii="Book Antiqua" w:eastAsia="Book Antiqua" w:hAnsi="Book Antiqua" w:cs="Book Antiqua"/>
          <w:color w:val="000000"/>
        </w:rPr>
        <w:t xml:space="preserve"> unnecessary as cited in international </w:t>
      </w:r>
      <w:proofErr w:type="gramStart"/>
      <w:r w:rsidRPr="00E07140">
        <w:rPr>
          <w:rFonts w:ascii="Book Antiqua" w:eastAsia="Book Antiqua" w:hAnsi="Book Antiqua" w:cs="Book Antiqua"/>
          <w:color w:val="000000"/>
        </w:rPr>
        <w:t>guidelines</w:t>
      </w:r>
      <w:r w:rsidRPr="00E0714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07140">
        <w:rPr>
          <w:rFonts w:ascii="Book Antiqua" w:eastAsia="Book Antiqua" w:hAnsi="Book Antiqua" w:cs="Book Antiqua"/>
          <w:color w:val="000000"/>
          <w:vertAlign w:val="superscript"/>
        </w:rPr>
        <w:t>2,6]</w:t>
      </w:r>
      <w:r w:rsidRPr="00E07140">
        <w:rPr>
          <w:rFonts w:ascii="Book Antiqua" w:eastAsia="Book Antiqua" w:hAnsi="Book Antiqua" w:cs="Book Antiqua"/>
          <w:color w:val="000000"/>
        </w:rPr>
        <w:t>.</w:t>
      </w:r>
    </w:p>
    <w:p w14:paraId="2A04290F" w14:textId="77777777" w:rsidR="00A77B3E" w:rsidRPr="00E07140" w:rsidRDefault="00A77B3E" w:rsidP="00E07140">
      <w:pPr>
        <w:spacing w:line="360" w:lineRule="auto"/>
        <w:jc w:val="both"/>
        <w:rPr>
          <w:rFonts w:ascii="Book Antiqua" w:hAnsi="Book Antiqua"/>
        </w:rPr>
      </w:pPr>
    </w:p>
    <w:p w14:paraId="7CA7FC69" w14:textId="77777777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22CD7FC9" w14:textId="4A12F2E3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color w:val="000000"/>
        </w:rPr>
        <w:t xml:space="preserve">During </w:t>
      </w:r>
      <w:r w:rsidR="00BB08C0" w:rsidRPr="00E07140">
        <w:rPr>
          <w:rFonts w:ascii="Book Antiqua" w:eastAsia="Book Antiqua" w:hAnsi="Book Antiqua" w:cs="Book Antiqua"/>
          <w:color w:val="000000"/>
        </w:rPr>
        <w:t xml:space="preserve">the </w:t>
      </w:r>
      <w:r w:rsidRPr="00E07140">
        <w:rPr>
          <w:rFonts w:ascii="Book Antiqua" w:eastAsia="Book Antiqua" w:hAnsi="Book Antiqua" w:cs="Book Antiqua"/>
          <w:color w:val="000000"/>
        </w:rPr>
        <w:t>endoscopic procedure</w:t>
      </w:r>
      <w:r w:rsidR="00BB08C0" w:rsidRPr="00E07140">
        <w:rPr>
          <w:rFonts w:ascii="Book Antiqua" w:eastAsia="Book Antiqua" w:hAnsi="Book Antiqua" w:cs="Book Antiqua"/>
          <w:color w:val="000000"/>
        </w:rPr>
        <w:t xml:space="preserve"> the</w:t>
      </w:r>
      <w:r w:rsidRPr="00E07140">
        <w:rPr>
          <w:rFonts w:ascii="Book Antiqua" w:eastAsia="Book Antiqua" w:hAnsi="Book Antiqua" w:cs="Book Antiqua"/>
          <w:color w:val="000000"/>
        </w:rPr>
        <w:t xml:space="preserve"> patients underwent deep sedation and were placed in </w:t>
      </w:r>
      <w:r w:rsidR="00BB08C0" w:rsidRPr="00E07140">
        <w:rPr>
          <w:rFonts w:ascii="Book Antiqua" w:eastAsia="Book Antiqua" w:hAnsi="Book Antiqua" w:cs="Book Antiqua"/>
          <w:color w:val="000000"/>
        </w:rPr>
        <w:t xml:space="preserve">the </w:t>
      </w:r>
      <w:r w:rsidRPr="00E07140">
        <w:rPr>
          <w:rFonts w:ascii="Book Antiqua" w:eastAsia="Book Antiqua" w:hAnsi="Book Antiqua" w:cs="Book Antiqua"/>
          <w:color w:val="000000"/>
        </w:rPr>
        <w:t>left lateral position. In each case</w:t>
      </w:r>
      <w:r w:rsidR="00BB08C0" w:rsidRPr="00E07140">
        <w:rPr>
          <w:rFonts w:ascii="Book Antiqua" w:eastAsia="Book Antiqua" w:hAnsi="Book Antiqua" w:cs="Book Antiqua"/>
          <w:color w:val="000000"/>
        </w:rPr>
        <w:t>,</w:t>
      </w:r>
      <w:r w:rsidRPr="00E07140">
        <w:rPr>
          <w:rFonts w:ascii="Book Antiqua" w:eastAsia="Book Antiqua" w:hAnsi="Book Antiqua" w:cs="Book Antiqua"/>
          <w:color w:val="000000"/>
        </w:rPr>
        <w:t xml:space="preserve"> RFA was delivered by a 19-</w:t>
      </w:r>
      <w:r w:rsidR="00BB08C0" w:rsidRPr="00E07140">
        <w:rPr>
          <w:rFonts w:ascii="Book Antiqua" w:eastAsia="Book Antiqua" w:hAnsi="Book Antiqua" w:cs="Book Antiqua"/>
          <w:color w:val="000000"/>
        </w:rPr>
        <w:t>g</w:t>
      </w:r>
      <w:r w:rsidRPr="00E07140">
        <w:rPr>
          <w:rFonts w:ascii="Book Antiqua" w:eastAsia="Book Antiqua" w:hAnsi="Book Antiqua" w:cs="Book Antiqua"/>
          <w:color w:val="000000"/>
        </w:rPr>
        <w:t xml:space="preserve">auge needle (EUSRA; </w:t>
      </w:r>
      <w:proofErr w:type="spellStart"/>
      <w:r w:rsidRPr="00E07140">
        <w:rPr>
          <w:rFonts w:ascii="Book Antiqua" w:eastAsia="Book Antiqua" w:hAnsi="Book Antiqua" w:cs="Book Antiqua"/>
          <w:color w:val="000000"/>
        </w:rPr>
        <w:t>STARmed</w:t>
      </w:r>
      <w:proofErr w:type="spellEnd"/>
      <w:r w:rsidR="00BB08C0" w:rsidRPr="00E07140">
        <w:rPr>
          <w:rFonts w:ascii="Book Antiqua" w:eastAsia="Book Antiqua" w:hAnsi="Book Antiqua" w:cs="Book Antiqua"/>
          <w:color w:val="000000"/>
        </w:rPr>
        <w:t xml:space="preserve"> </w:t>
      </w:r>
      <w:r w:rsidRPr="00E07140">
        <w:rPr>
          <w:rFonts w:ascii="Book Antiqua" w:eastAsia="Book Antiqua" w:hAnsi="Book Antiqua" w:cs="Book Antiqua"/>
          <w:color w:val="000000"/>
        </w:rPr>
        <w:t>Co</w:t>
      </w:r>
      <w:r w:rsidR="00BB08C0" w:rsidRPr="00E07140">
        <w:rPr>
          <w:rFonts w:ascii="Book Antiqua" w:eastAsia="Book Antiqua" w:hAnsi="Book Antiqua" w:cs="Book Antiqua"/>
          <w:color w:val="000000"/>
        </w:rPr>
        <w:t>.</w:t>
      </w:r>
      <w:r w:rsidRPr="00E07140">
        <w:rPr>
          <w:rFonts w:ascii="Book Antiqua" w:eastAsia="Book Antiqua" w:hAnsi="Book Antiqua" w:cs="Book Antiqua"/>
          <w:color w:val="000000"/>
        </w:rPr>
        <w:t>, Ltd</w:t>
      </w:r>
      <w:r w:rsidR="00BB08C0" w:rsidRPr="00E07140">
        <w:rPr>
          <w:rFonts w:ascii="Book Antiqua" w:eastAsia="Book Antiqua" w:hAnsi="Book Antiqua" w:cs="Book Antiqua"/>
          <w:color w:val="000000"/>
        </w:rPr>
        <w:t>.,</w:t>
      </w:r>
      <w:r w:rsidRPr="00E071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B08C0" w:rsidRPr="00E07140">
        <w:rPr>
          <w:rFonts w:ascii="Book Antiqua" w:eastAsia="Book Antiqua" w:hAnsi="Book Antiqua" w:cs="Book Antiqua"/>
          <w:color w:val="000000"/>
        </w:rPr>
        <w:t>G</w:t>
      </w:r>
      <w:r w:rsidRPr="00E07140">
        <w:rPr>
          <w:rFonts w:ascii="Book Antiqua" w:eastAsia="Book Antiqua" w:hAnsi="Book Antiqua" w:cs="Book Antiqua"/>
          <w:color w:val="000000"/>
        </w:rPr>
        <w:t>oyang</w:t>
      </w:r>
      <w:proofErr w:type="spellEnd"/>
      <w:r w:rsidRPr="00E07140">
        <w:rPr>
          <w:rFonts w:ascii="Book Antiqua" w:eastAsia="Book Antiqua" w:hAnsi="Book Antiqua" w:cs="Book Antiqua"/>
          <w:color w:val="000000"/>
        </w:rPr>
        <w:t>, Korea), with a 5 mm</w:t>
      </w:r>
      <w:r w:rsidR="00DB5C8C" w:rsidRPr="00E07140">
        <w:rPr>
          <w:rFonts w:ascii="Book Antiqua" w:eastAsia="Book Antiqua" w:hAnsi="Book Antiqua" w:cs="Book Antiqua"/>
          <w:color w:val="000000"/>
        </w:rPr>
        <w:t>-</w:t>
      </w:r>
      <w:r w:rsidRPr="00E07140">
        <w:rPr>
          <w:rFonts w:ascii="Book Antiqua" w:eastAsia="Book Antiqua" w:hAnsi="Book Antiqua" w:cs="Book Antiqua"/>
          <w:color w:val="000000"/>
        </w:rPr>
        <w:t xml:space="preserve">active monopolar electrode on the distal part of the probe (delivering the ablation). </w:t>
      </w:r>
      <w:r w:rsidR="00BB08C0" w:rsidRPr="00E07140">
        <w:rPr>
          <w:rFonts w:ascii="Book Antiqua" w:eastAsia="Book Antiqua" w:hAnsi="Book Antiqua" w:cs="Book Antiqua"/>
          <w:color w:val="000000"/>
        </w:rPr>
        <w:t>The n</w:t>
      </w:r>
      <w:r w:rsidRPr="00E07140">
        <w:rPr>
          <w:rFonts w:ascii="Book Antiqua" w:eastAsia="Book Antiqua" w:hAnsi="Book Antiqua" w:cs="Book Antiqua"/>
          <w:color w:val="000000"/>
        </w:rPr>
        <w:t xml:space="preserve">eedle was inserted in the operative channel of a therapeutic EUS-scope (Pentax EG-3870UTK or Pentax 38J10UT), connected to an ultrasound platform (Hitachi Arietta 750 or Hitachi Arietta 850). </w:t>
      </w:r>
      <w:r w:rsidR="00BB08C0" w:rsidRPr="00E07140">
        <w:rPr>
          <w:rFonts w:ascii="Book Antiqua" w:eastAsia="Book Antiqua" w:hAnsi="Book Antiqua" w:cs="Book Antiqua"/>
          <w:color w:val="000000"/>
        </w:rPr>
        <w:t>The n</w:t>
      </w:r>
      <w:r w:rsidRPr="00E07140">
        <w:rPr>
          <w:rFonts w:ascii="Book Antiqua" w:eastAsia="Book Antiqua" w:hAnsi="Book Antiqua" w:cs="Book Antiqua"/>
          <w:color w:val="000000"/>
        </w:rPr>
        <w:t xml:space="preserve">eedle was also connected to a RFA generator (VIVA; </w:t>
      </w:r>
      <w:proofErr w:type="spellStart"/>
      <w:r w:rsidRPr="00E07140">
        <w:rPr>
          <w:rFonts w:ascii="Book Antiqua" w:eastAsia="Book Antiqua" w:hAnsi="Book Antiqua" w:cs="Book Antiqua"/>
          <w:color w:val="000000"/>
        </w:rPr>
        <w:t>STARmed</w:t>
      </w:r>
      <w:proofErr w:type="spellEnd"/>
      <w:r w:rsidR="00BB08C0" w:rsidRPr="00E07140">
        <w:rPr>
          <w:rFonts w:ascii="Book Antiqua" w:eastAsia="Book Antiqua" w:hAnsi="Book Antiqua" w:cs="Book Antiqua"/>
          <w:color w:val="000000"/>
        </w:rPr>
        <w:t xml:space="preserve"> </w:t>
      </w:r>
      <w:r w:rsidRPr="00E07140">
        <w:rPr>
          <w:rFonts w:ascii="Book Antiqua" w:eastAsia="Book Antiqua" w:hAnsi="Book Antiqua" w:cs="Book Antiqua"/>
          <w:color w:val="000000"/>
        </w:rPr>
        <w:t>Co</w:t>
      </w:r>
      <w:r w:rsidR="00BB08C0" w:rsidRPr="00E07140">
        <w:rPr>
          <w:rFonts w:ascii="Book Antiqua" w:eastAsia="Book Antiqua" w:hAnsi="Book Antiqua" w:cs="Book Antiqua"/>
          <w:color w:val="000000"/>
        </w:rPr>
        <w:t>.</w:t>
      </w:r>
      <w:r w:rsidRPr="00E07140">
        <w:rPr>
          <w:rFonts w:ascii="Book Antiqua" w:eastAsia="Book Antiqua" w:hAnsi="Book Antiqua" w:cs="Book Antiqua"/>
          <w:color w:val="000000"/>
        </w:rPr>
        <w:t>, Ltd</w:t>
      </w:r>
      <w:r w:rsidR="00BB08C0" w:rsidRPr="00E07140">
        <w:rPr>
          <w:rFonts w:ascii="Book Antiqua" w:eastAsia="Book Antiqua" w:hAnsi="Book Antiqua" w:cs="Book Antiqua"/>
          <w:color w:val="000000"/>
        </w:rPr>
        <w:t>.,</w:t>
      </w:r>
      <w:r w:rsidRPr="00E0714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B08C0" w:rsidRPr="00E07140">
        <w:rPr>
          <w:rFonts w:ascii="Book Antiqua" w:eastAsia="Book Antiqua" w:hAnsi="Book Antiqua" w:cs="Book Antiqua"/>
          <w:color w:val="000000"/>
        </w:rPr>
        <w:t>G</w:t>
      </w:r>
      <w:r w:rsidRPr="00E07140">
        <w:rPr>
          <w:rFonts w:ascii="Book Antiqua" w:eastAsia="Book Antiqua" w:hAnsi="Book Antiqua" w:cs="Book Antiqua"/>
          <w:color w:val="000000"/>
        </w:rPr>
        <w:t>oyang</w:t>
      </w:r>
      <w:proofErr w:type="spellEnd"/>
      <w:r w:rsidRPr="00E07140">
        <w:rPr>
          <w:rFonts w:ascii="Book Antiqua" w:eastAsia="Book Antiqua" w:hAnsi="Book Antiqua" w:cs="Book Antiqua"/>
          <w:color w:val="000000"/>
        </w:rPr>
        <w:t>, Korea) delivering the thermal energy to ablate the lesions and was also connected to a peristaltic pump infusing cold saline solution (at 0</w:t>
      </w:r>
      <w:r w:rsidR="00D2775E" w:rsidRPr="00E07140">
        <w:rPr>
          <w:rFonts w:ascii="Book Antiqua" w:eastAsia="Book Antiqua" w:hAnsi="Book Antiqua" w:cs="Book Antiqua"/>
          <w:color w:val="000000"/>
        </w:rPr>
        <w:t xml:space="preserve"> </w:t>
      </w:r>
      <w:r w:rsidRPr="00E07140">
        <w:rPr>
          <w:rFonts w:ascii="Book Antiqua" w:eastAsia="Book Antiqua" w:hAnsi="Book Antiqua" w:cs="Book Antiqua"/>
          <w:color w:val="000000"/>
        </w:rPr>
        <w:t xml:space="preserve">°C, to avoid tissue charring around the probe, maximizing the lesion ablation volume). Figure 1 describes </w:t>
      </w:r>
      <w:r w:rsidR="00BB08C0" w:rsidRPr="00E07140">
        <w:rPr>
          <w:rFonts w:ascii="Book Antiqua" w:eastAsia="Book Antiqua" w:hAnsi="Book Antiqua" w:cs="Book Antiqua"/>
          <w:color w:val="000000"/>
        </w:rPr>
        <w:t xml:space="preserve">the </w:t>
      </w:r>
      <w:r w:rsidRPr="00E07140">
        <w:rPr>
          <w:rFonts w:ascii="Book Antiqua" w:eastAsia="Book Antiqua" w:hAnsi="Book Antiqua" w:cs="Book Antiqua"/>
          <w:color w:val="000000"/>
        </w:rPr>
        <w:t xml:space="preserve">RFA system. </w:t>
      </w:r>
      <w:r w:rsidR="00BB08C0" w:rsidRPr="00E07140">
        <w:rPr>
          <w:rFonts w:ascii="Book Antiqua" w:eastAsia="Book Antiqua" w:hAnsi="Book Antiqua" w:cs="Book Antiqua"/>
          <w:color w:val="000000"/>
        </w:rPr>
        <w:t>The g</w:t>
      </w:r>
      <w:r w:rsidRPr="00E07140">
        <w:rPr>
          <w:rFonts w:ascii="Book Antiqua" w:eastAsia="Book Antiqua" w:hAnsi="Book Antiqua" w:cs="Book Antiqua"/>
          <w:color w:val="000000"/>
        </w:rPr>
        <w:t>enerator was set at 30</w:t>
      </w:r>
      <w:r w:rsidR="00BD6FC0" w:rsidRPr="00E07140">
        <w:rPr>
          <w:rFonts w:ascii="Book Antiqua" w:eastAsia="Book Antiqua" w:hAnsi="Book Antiqua" w:cs="Book Antiqua"/>
          <w:color w:val="000000"/>
        </w:rPr>
        <w:t xml:space="preserve"> </w:t>
      </w:r>
      <w:r w:rsidRPr="00E07140">
        <w:rPr>
          <w:rFonts w:ascii="Book Antiqua" w:eastAsia="Book Antiqua" w:hAnsi="Book Antiqua" w:cs="Book Antiqua"/>
          <w:color w:val="000000"/>
        </w:rPr>
        <w:t>W of power in all procedures and treatment was applied for different times depending on tissue impedance (system was stopped at impedance &gt;</w:t>
      </w:r>
      <w:r w:rsidR="00DB5C8C" w:rsidRPr="00E07140">
        <w:rPr>
          <w:rFonts w:ascii="Book Antiqua" w:eastAsia="Book Antiqua" w:hAnsi="Book Antiqua" w:cs="Book Antiqua"/>
          <w:color w:val="000000"/>
        </w:rPr>
        <w:t xml:space="preserve"> </w:t>
      </w:r>
      <w:r w:rsidRPr="00E07140">
        <w:rPr>
          <w:rFonts w:ascii="Book Antiqua" w:eastAsia="Book Antiqua" w:hAnsi="Book Antiqua" w:cs="Book Antiqua"/>
          <w:color w:val="000000"/>
        </w:rPr>
        <w:t>500</w:t>
      </w:r>
      <w:r w:rsidR="00DB5C8C" w:rsidRPr="00E07140">
        <w:rPr>
          <w:rFonts w:ascii="Book Antiqua" w:eastAsia="Book Antiqua" w:hAnsi="Book Antiqua" w:cs="Book Antiqua"/>
          <w:color w:val="000000"/>
        </w:rPr>
        <w:t xml:space="preserve"> </w:t>
      </w:r>
      <w:r w:rsidRPr="00E07140">
        <w:rPr>
          <w:rFonts w:ascii="Book Antiqua" w:eastAsia="Book Antiqua" w:hAnsi="Book Antiqua" w:cs="Book Antiqua"/>
          <w:color w:val="000000"/>
        </w:rPr>
        <w:lastRenderedPageBreak/>
        <w:t xml:space="preserve">Ω, resulting in an ineffective treatment), until a complete “cloud effect” </w:t>
      </w:r>
      <w:r w:rsidR="00BB08C0" w:rsidRPr="00E07140">
        <w:rPr>
          <w:rFonts w:ascii="Book Antiqua" w:eastAsia="Book Antiqua" w:hAnsi="Book Antiqua" w:cs="Book Antiqua"/>
          <w:color w:val="000000"/>
        </w:rPr>
        <w:t>w</w:t>
      </w:r>
      <w:r w:rsidRPr="00E07140">
        <w:rPr>
          <w:rFonts w:ascii="Book Antiqua" w:eastAsia="Book Antiqua" w:hAnsi="Book Antiqua" w:cs="Book Antiqua"/>
          <w:color w:val="000000"/>
        </w:rPr>
        <w:t>as obtained in the lesion area (multiple RFA applications were performed during the same endoscopic session).</w:t>
      </w:r>
      <w:r w:rsidR="00076A40" w:rsidRPr="00E07140">
        <w:rPr>
          <w:rFonts w:ascii="Book Antiqua" w:eastAsia="Book Antiqua" w:hAnsi="Book Antiqua" w:cs="Book Antiqua"/>
          <w:color w:val="000000"/>
        </w:rPr>
        <w:t xml:space="preserve"> </w:t>
      </w:r>
      <w:r w:rsidRPr="00E07140">
        <w:rPr>
          <w:rFonts w:ascii="Book Antiqua" w:eastAsia="Book Antiqua" w:hAnsi="Book Antiqua" w:cs="Book Antiqua"/>
          <w:color w:val="000000"/>
        </w:rPr>
        <w:t>E</w:t>
      </w:r>
      <w:r w:rsidR="00BB08C0" w:rsidRPr="00E07140">
        <w:rPr>
          <w:rFonts w:ascii="Book Antiqua" w:eastAsia="Book Antiqua" w:hAnsi="Book Antiqua" w:cs="Book Antiqua"/>
          <w:color w:val="000000"/>
        </w:rPr>
        <w:t>ach</w:t>
      </w:r>
      <w:r w:rsidRPr="00E07140">
        <w:rPr>
          <w:rFonts w:ascii="Book Antiqua" w:eastAsia="Book Antiqua" w:hAnsi="Book Antiqua" w:cs="Book Antiqua"/>
          <w:color w:val="000000"/>
        </w:rPr>
        <w:t xml:space="preserve"> patient underwent a </w:t>
      </w:r>
      <w:r w:rsidR="00DB5C8C" w:rsidRPr="00E07140">
        <w:rPr>
          <w:rFonts w:ascii="Book Antiqua" w:eastAsia="Book Antiqua" w:hAnsi="Book Antiqua" w:cs="Book Antiqua"/>
          <w:color w:val="000000"/>
        </w:rPr>
        <w:t>c</w:t>
      </w:r>
      <w:r w:rsidRPr="00E07140">
        <w:rPr>
          <w:rFonts w:ascii="Book Antiqua" w:eastAsia="Book Antiqua" w:hAnsi="Book Antiqua" w:cs="Book Antiqua"/>
          <w:color w:val="000000"/>
        </w:rPr>
        <w:t xml:space="preserve">omputed </w:t>
      </w:r>
      <w:r w:rsidR="00DB5C8C" w:rsidRPr="00E07140">
        <w:rPr>
          <w:rFonts w:ascii="Book Antiqua" w:eastAsia="Book Antiqua" w:hAnsi="Book Antiqua" w:cs="Book Antiqua"/>
          <w:color w:val="000000"/>
        </w:rPr>
        <w:t>t</w:t>
      </w:r>
      <w:r w:rsidRPr="00E07140">
        <w:rPr>
          <w:rFonts w:ascii="Book Antiqua" w:eastAsia="Book Antiqua" w:hAnsi="Book Antiqua" w:cs="Book Antiqua"/>
          <w:color w:val="000000"/>
        </w:rPr>
        <w:t>omography (CT)</w:t>
      </w:r>
      <w:r w:rsidR="00BB08C0" w:rsidRPr="00E07140">
        <w:rPr>
          <w:rFonts w:ascii="Book Antiqua" w:eastAsia="Book Antiqua" w:hAnsi="Book Antiqua" w:cs="Book Antiqua"/>
          <w:color w:val="000000"/>
        </w:rPr>
        <w:t xml:space="preserve"> </w:t>
      </w:r>
      <w:r w:rsidR="00DB5C8C" w:rsidRPr="00E07140">
        <w:rPr>
          <w:rFonts w:ascii="Book Antiqua" w:eastAsia="Book Antiqua" w:hAnsi="Book Antiqua" w:cs="Book Antiqua"/>
          <w:color w:val="000000"/>
        </w:rPr>
        <w:t>s</w:t>
      </w:r>
      <w:r w:rsidRPr="00E07140">
        <w:rPr>
          <w:rFonts w:ascii="Book Antiqua" w:eastAsia="Book Antiqua" w:hAnsi="Book Antiqua" w:cs="Book Antiqua"/>
          <w:color w:val="000000"/>
        </w:rPr>
        <w:t>can 24</w:t>
      </w:r>
      <w:r w:rsidR="00DB5C8C" w:rsidRPr="00E07140">
        <w:rPr>
          <w:rFonts w:ascii="Book Antiqua" w:eastAsia="Book Antiqua" w:hAnsi="Book Antiqua" w:cs="Book Antiqua"/>
          <w:color w:val="000000"/>
        </w:rPr>
        <w:t>-</w:t>
      </w:r>
      <w:r w:rsidRPr="00E07140">
        <w:rPr>
          <w:rFonts w:ascii="Book Antiqua" w:eastAsia="Book Antiqua" w:hAnsi="Book Antiqua" w:cs="Book Antiqua"/>
          <w:color w:val="000000"/>
        </w:rPr>
        <w:t xml:space="preserve">72 h </w:t>
      </w:r>
      <w:r w:rsidR="00BB08C0" w:rsidRPr="00E07140">
        <w:rPr>
          <w:rFonts w:ascii="Book Antiqua" w:eastAsia="Book Antiqua" w:hAnsi="Book Antiqua" w:cs="Book Antiqua"/>
          <w:color w:val="000000"/>
        </w:rPr>
        <w:t>after</w:t>
      </w:r>
      <w:r w:rsidRPr="00E07140">
        <w:rPr>
          <w:rFonts w:ascii="Book Antiqua" w:eastAsia="Book Antiqua" w:hAnsi="Book Antiqua" w:cs="Book Antiqua"/>
          <w:color w:val="000000"/>
        </w:rPr>
        <w:t xml:space="preserve"> </w:t>
      </w:r>
      <w:r w:rsidR="00BB08C0" w:rsidRPr="00E07140">
        <w:rPr>
          <w:rFonts w:ascii="Book Antiqua" w:eastAsia="Book Antiqua" w:hAnsi="Book Antiqua" w:cs="Book Antiqua"/>
          <w:color w:val="000000"/>
        </w:rPr>
        <w:t xml:space="preserve">the </w:t>
      </w:r>
      <w:r w:rsidRPr="00E07140">
        <w:rPr>
          <w:rFonts w:ascii="Book Antiqua" w:eastAsia="Book Antiqua" w:hAnsi="Book Antiqua" w:cs="Book Antiqua"/>
          <w:color w:val="000000"/>
        </w:rPr>
        <w:t xml:space="preserve">RFA procedure, in order to assess the size of </w:t>
      </w:r>
      <w:r w:rsidR="00BB08C0" w:rsidRPr="00E07140">
        <w:rPr>
          <w:rFonts w:ascii="Book Antiqua" w:eastAsia="Book Antiqua" w:hAnsi="Book Antiqua" w:cs="Book Antiqua"/>
          <w:color w:val="000000"/>
        </w:rPr>
        <w:t xml:space="preserve">the </w:t>
      </w:r>
      <w:r w:rsidRPr="00E07140">
        <w:rPr>
          <w:rFonts w:ascii="Book Antiqua" w:eastAsia="Book Antiqua" w:hAnsi="Book Antiqua" w:cs="Book Antiqua"/>
          <w:color w:val="000000"/>
        </w:rPr>
        <w:t>necrotic area inside the lesions and exclude complications.</w:t>
      </w:r>
    </w:p>
    <w:p w14:paraId="40AC0DD9" w14:textId="77777777" w:rsidR="00A77B3E" w:rsidRPr="00E07140" w:rsidRDefault="00A77B3E" w:rsidP="00E07140">
      <w:pPr>
        <w:spacing w:line="360" w:lineRule="auto"/>
        <w:jc w:val="both"/>
        <w:rPr>
          <w:rFonts w:ascii="Book Antiqua" w:hAnsi="Book Antiqua"/>
        </w:rPr>
      </w:pPr>
    </w:p>
    <w:p w14:paraId="07E46E4A" w14:textId="77777777" w:rsidR="00DB5C8C" w:rsidRPr="00E07140" w:rsidRDefault="005E0530" w:rsidP="00E07140">
      <w:pPr>
        <w:spacing w:line="360" w:lineRule="auto"/>
        <w:jc w:val="both"/>
        <w:rPr>
          <w:rFonts w:ascii="Book Antiqua" w:hAnsi="Book Antiqua"/>
          <w:i/>
          <w:iCs/>
          <w:lang w:eastAsia="zh-CN"/>
        </w:rPr>
      </w:pPr>
      <w:r w:rsidRPr="00E07140">
        <w:rPr>
          <w:rFonts w:ascii="Book Antiqua" w:eastAsia="Book Antiqua" w:hAnsi="Book Antiqua" w:cs="Book Antiqua"/>
          <w:b/>
          <w:bCs/>
          <w:i/>
          <w:iCs/>
          <w:color w:val="000000"/>
        </w:rPr>
        <w:t>Case 1</w:t>
      </w:r>
    </w:p>
    <w:p w14:paraId="353C7F0E" w14:textId="3F886C3B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color w:val="000000"/>
        </w:rPr>
        <w:t xml:space="preserve">One single endoscopic session was conducted with 4 subsequent EUS-RFA applications at 3 W for 12-16-12-10 s each </w:t>
      </w:r>
      <w:r w:rsidR="00BB08C0" w:rsidRPr="00E07140">
        <w:rPr>
          <w:rFonts w:ascii="Book Antiqua" w:eastAsia="Book Antiqua" w:hAnsi="Book Antiqua" w:cs="Book Antiqua"/>
          <w:color w:val="000000"/>
        </w:rPr>
        <w:t>and</w:t>
      </w:r>
      <w:r w:rsidRPr="00E07140">
        <w:rPr>
          <w:rFonts w:ascii="Book Antiqua" w:eastAsia="Book Antiqua" w:hAnsi="Book Antiqua" w:cs="Book Antiqua"/>
          <w:color w:val="000000"/>
        </w:rPr>
        <w:t xml:space="preserve"> stop</w:t>
      </w:r>
      <w:r w:rsidR="00BB08C0" w:rsidRPr="00E07140">
        <w:rPr>
          <w:rFonts w:ascii="Book Antiqua" w:eastAsia="Book Antiqua" w:hAnsi="Book Antiqua" w:cs="Book Antiqua"/>
          <w:color w:val="000000"/>
        </w:rPr>
        <w:t>ped when the</w:t>
      </w:r>
      <w:r w:rsidRPr="00E07140">
        <w:rPr>
          <w:rFonts w:ascii="Book Antiqua" w:eastAsia="Book Antiqua" w:hAnsi="Book Antiqua" w:cs="Book Antiqua"/>
          <w:color w:val="000000"/>
        </w:rPr>
        <w:t xml:space="preserve"> impedance increase</w:t>
      </w:r>
      <w:r w:rsidR="00BB08C0" w:rsidRPr="00E07140">
        <w:rPr>
          <w:rFonts w:ascii="Book Antiqua" w:eastAsia="Book Antiqua" w:hAnsi="Book Antiqua" w:cs="Book Antiqua"/>
          <w:color w:val="000000"/>
        </w:rPr>
        <w:t>d</w:t>
      </w:r>
      <w:r w:rsidRPr="00E07140">
        <w:rPr>
          <w:rFonts w:ascii="Book Antiqua" w:eastAsia="Book Antiqua" w:hAnsi="Book Antiqua" w:cs="Book Antiqua"/>
          <w:color w:val="000000"/>
        </w:rPr>
        <w:t>.</w:t>
      </w:r>
    </w:p>
    <w:p w14:paraId="6CE310FA" w14:textId="77777777" w:rsidR="00A77B3E" w:rsidRPr="00E07140" w:rsidRDefault="00A77B3E" w:rsidP="00E07140">
      <w:pPr>
        <w:spacing w:line="360" w:lineRule="auto"/>
        <w:jc w:val="both"/>
        <w:rPr>
          <w:rFonts w:ascii="Book Antiqua" w:hAnsi="Book Antiqua"/>
        </w:rPr>
      </w:pPr>
    </w:p>
    <w:p w14:paraId="5E0F3F4E" w14:textId="77777777" w:rsidR="00A77B3E" w:rsidRPr="00E07140" w:rsidRDefault="005E0530" w:rsidP="00E07140">
      <w:pPr>
        <w:spacing w:line="360" w:lineRule="auto"/>
        <w:jc w:val="both"/>
        <w:rPr>
          <w:rFonts w:ascii="Book Antiqua" w:hAnsi="Book Antiqua"/>
          <w:i/>
          <w:iCs/>
        </w:rPr>
      </w:pPr>
      <w:r w:rsidRPr="00E07140">
        <w:rPr>
          <w:rFonts w:ascii="Book Antiqua" w:eastAsia="Book Antiqua" w:hAnsi="Book Antiqua" w:cs="Book Antiqua"/>
          <w:b/>
          <w:bCs/>
          <w:i/>
          <w:iCs/>
          <w:color w:val="000000"/>
        </w:rPr>
        <w:t>Case 2</w:t>
      </w:r>
    </w:p>
    <w:p w14:paraId="346823D9" w14:textId="53FCD69D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color w:val="000000"/>
        </w:rPr>
        <w:t xml:space="preserve">A first RFA procedure was performed with 3 applications lasting 20, 15 and 15 s each </w:t>
      </w:r>
      <w:r w:rsidR="00BD6FC0" w:rsidRPr="00E07140">
        <w:rPr>
          <w:rFonts w:ascii="Book Antiqua" w:eastAsia="Book Antiqua" w:hAnsi="Book Antiqua" w:cs="Book Antiqua"/>
          <w:color w:val="000000"/>
        </w:rPr>
        <w:t>at</w:t>
      </w:r>
      <w:r w:rsidRPr="00E07140">
        <w:rPr>
          <w:rFonts w:ascii="Book Antiqua" w:eastAsia="Book Antiqua" w:hAnsi="Book Antiqua" w:cs="Book Antiqua"/>
          <w:color w:val="000000"/>
        </w:rPr>
        <w:t xml:space="preserve"> a power of 30 W. </w:t>
      </w:r>
      <w:r w:rsidR="00BD6FC0" w:rsidRPr="00E07140">
        <w:rPr>
          <w:rFonts w:ascii="Book Antiqua" w:eastAsia="Book Antiqua" w:hAnsi="Book Antiqua" w:cs="Book Antiqua"/>
          <w:color w:val="000000"/>
        </w:rPr>
        <w:t>C</w:t>
      </w:r>
      <w:r w:rsidRPr="00E07140">
        <w:rPr>
          <w:rFonts w:ascii="Book Antiqua" w:eastAsia="Book Antiqua" w:hAnsi="Book Antiqua" w:cs="Book Antiqua"/>
          <w:color w:val="000000"/>
        </w:rPr>
        <w:t>omplete relief of symptoms was not obtained, while a 72-h CT</w:t>
      </w:r>
      <w:r w:rsidR="00BD6FC0" w:rsidRPr="00E07140">
        <w:rPr>
          <w:rFonts w:ascii="Book Antiqua" w:eastAsia="Book Antiqua" w:hAnsi="Book Antiqua" w:cs="Book Antiqua"/>
          <w:color w:val="000000"/>
        </w:rPr>
        <w:t xml:space="preserve"> </w:t>
      </w:r>
      <w:r w:rsidRPr="00E07140">
        <w:rPr>
          <w:rFonts w:ascii="Book Antiqua" w:eastAsia="Book Antiqua" w:hAnsi="Book Antiqua" w:cs="Book Antiqua"/>
          <w:color w:val="000000"/>
        </w:rPr>
        <w:t>scan showed a 7 mm hypodense necrotic area. Blood tests were consistent with ablation failure.</w:t>
      </w:r>
      <w:r w:rsidR="0040672C" w:rsidRPr="00E07140">
        <w:rPr>
          <w:rFonts w:ascii="Book Antiqua" w:eastAsia="Book Antiqua" w:hAnsi="Book Antiqua" w:cs="Book Antiqua"/>
          <w:color w:val="000000"/>
        </w:rPr>
        <w:t xml:space="preserve"> </w:t>
      </w:r>
      <w:r w:rsidRPr="00E07140">
        <w:rPr>
          <w:rFonts w:ascii="Book Antiqua" w:eastAsia="Book Antiqua" w:hAnsi="Book Antiqua" w:cs="Book Antiqua"/>
          <w:color w:val="000000"/>
        </w:rPr>
        <w:t xml:space="preserve">A second EUS-RFA session was performed after 1 mo. </w:t>
      </w:r>
      <w:r w:rsidR="00BD6FC0" w:rsidRPr="00E07140">
        <w:rPr>
          <w:rFonts w:ascii="Book Antiqua" w:eastAsia="Book Antiqua" w:hAnsi="Book Antiqua" w:cs="Book Antiqua"/>
          <w:color w:val="000000"/>
        </w:rPr>
        <w:t>Four</w:t>
      </w:r>
      <w:r w:rsidRPr="00E07140">
        <w:rPr>
          <w:rFonts w:ascii="Book Antiqua" w:eastAsia="Book Antiqua" w:hAnsi="Book Antiqua" w:cs="Book Antiqua"/>
          <w:color w:val="000000"/>
        </w:rPr>
        <w:t xml:space="preserve"> RFA applications were carried out for 10, 8, 6, </w:t>
      </w:r>
      <w:r w:rsidR="00BD6FC0" w:rsidRPr="00E07140">
        <w:rPr>
          <w:rFonts w:ascii="Book Antiqua" w:eastAsia="Book Antiqua" w:hAnsi="Book Antiqua" w:cs="Book Antiqua"/>
          <w:color w:val="000000"/>
        </w:rPr>
        <w:t xml:space="preserve">and </w:t>
      </w:r>
      <w:r w:rsidRPr="00E07140">
        <w:rPr>
          <w:rFonts w:ascii="Book Antiqua" w:eastAsia="Book Antiqua" w:hAnsi="Book Antiqua" w:cs="Book Antiqua"/>
          <w:color w:val="000000"/>
        </w:rPr>
        <w:t xml:space="preserve">8 s, </w:t>
      </w:r>
      <w:r w:rsidR="00BD6FC0" w:rsidRPr="00E07140">
        <w:rPr>
          <w:rFonts w:ascii="Book Antiqua" w:eastAsia="Book Antiqua" w:hAnsi="Book Antiqua" w:cs="Book Antiqua"/>
          <w:color w:val="000000"/>
        </w:rPr>
        <w:t xml:space="preserve">respectively, </w:t>
      </w:r>
      <w:r w:rsidRPr="00E07140">
        <w:rPr>
          <w:rFonts w:ascii="Book Antiqua" w:eastAsia="Book Antiqua" w:hAnsi="Book Antiqua" w:cs="Book Antiqua"/>
          <w:color w:val="000000"/>
        </w:rPr>
        <w:t>until complete covering of the pancreatic insulinoma by a hyperechoic cloud</w:t>
      </w:r>
      <w:r w:rsidR="00BD6FC0" w:rsidRPr="00E07140">
        <w:rPr>
          <w:rFonts w:ascii="Book Antiqua" w:eastAsia="Book Antiqua" w:hAnsi="Book Antiqua" w:cs="Book Antiqua"/>
          <w:color w:val="000000"/>
        </w:rPr>
        <w:t xml:space="preserve"> was observed</w:t>
      </w:r>
      <w:r w:rsidRPr="00E07140">
        <w:rPr>
          <w:rFonts w:ascii="Book Antiqua" w:eastAsia="Book Antiqua" w:hAnsi="Book Antiqua" w:cs="Book Antiqua"/>
          <w:color w:val="000000"/>
        </w:rPr>
        <w:t>. Possibly due to the proximity between the lesion and gastroduodenal artery (Figure 2</w:t>
      </w:r>
      <w:r w:rsidR="00D2775E" w:rsidRPr="00E07140">
        <w:rPr>
          <w:rFonts w:ascii="Book Antiqua" w:eastAsia="Book Antiqua" w:hAnsi="Book Antiqua" w:cs="Book Antiqua"/>
          <w:color w:val="000000"/>
        </w:rPr>
        <w:t>A</w:t>
      </w:r>
      <w:r w:rsidRPr="00E07140">
        <w:rPr>
          <w:rFonts w:ascii="Book Antiqua" w:eastAsia="Book Antiqua" w:hAnsi="Book Antiqua" w:cs="Book Antiqua"/>
          <w:color w:val="000000"/>
        </w:rPr>
        <w:t xml:space="preserve">), immediate post-procedural bleeding was endoscopically evidenced with a submucosal hematoma located at the superior duodenal genus, due to a side-branch artery injury. Bleeding was immediately treated by mechanical (metallic clip) and injective (adrenalin dilution: 1:10000) hemostatic therapy with success (Figure </w:t>
      </w:r>
      <w:r w:rsidR="00D2775E" w:rsidRPr="00E07140">
        <w:rPr>
          <w:rFonts w:ascii="Book Antiqua" w:eastAsia="Book Antiqua" w:hAnsi="Book Antiqua" w:cs="Book Antiqua"/>
          <w:color w:val="000000"/>
        </w:rPr>
        <w:t>2B</w:t>
      </w:r>
      <w:r w:rsidRPr="00E07140">
        <w:rPr>
          <w:rFonts w:ascii="Book Antiqua" w:eastAsia="Book Antiqua" w:hAnsi="Book Antiqua" w:cs="Book Antiqua"/>
          <w:color w:val="000000"/>
        </w:rPr>
        <w:t>).</w:t>
      </w:r>
    </w:p>
    <w:p w14:paraId="1A3409D6" w14:textId="77777777" w:rsidR="00A77B3E" w:rsidRPr="00E07140" w:rsidRDefault="00A77B3E" w:rsidP="00E07140">
      <w:pPr>
        <w:spacing w:line="360" w:lineRule="auto"/>
        <w:jc w:val="both"/>
        <w:rPr>
          <w:rFonts w:ascii="Book Antiqua" w:hAnsi="Book Antiqua"/>
        </w:rPr>
      </w:pPr>
    </w:p>
    <w:p w14:paraId="596A0D97" w14:textId="77777777" w:rsidR="00A77B3E" w:rsidRPr="00E07140" w:rsidRDefault="005E0530" w:rsidP="00E07140">
      <w:pPr>
        <w:spacing w:line="360" w:lineRule="auto"/>
        <w:jc w:val="both"/>
        <w:rPr>
          <w:rFonts w:ascii="Book Antiqua" w:hAnsi="Book Antiqua"/>
          <w:i/>
          <w:iCs/>
        </w:rPr>
      </w:pPr>
      <w:r w:rsidRPr="00E07140">
        <w:rPr>
          <w:rFonts w:ascii="Book Antiqua" w:eastAsia="Book Antiqua" w:hAnsi="Book Antiqua" w:cs="Book Antiqua"/>
          <w:b/>
          <w:bCs/>
          <w:i/>
          <w:iCs/>
          <w:color w:val="000000"/>
        </w:rPr>
        <w:t>Case 3</w:t>
      </w:r>
    </w:p>
    <w:p w14:paraId="54983232" w14:textId="77777777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color w:val="000000"/>
        </w:rPr>
        <w:t>The procedure was performed by 3 applications lasting 6 s each at the standard power of 30 W.</w:t>
      </w:r>
    </w:p>
    <w:p w14:paraId="6DCA87EC" w14:textId="77777777" w:rsidR="00A77B3E" w:rsidRPr="00E07140" w:rsidRDefault="00A77B3E" w:rsidP="00E07140">
      <w:pPr>
        <w:spacing w:line="360" w:lineRule="auto"/>
        <w:jc w:val="both"/>
        <w:rPr>
          <w:rFonts w:ascii="Book Antiqua" w:hAnsi="Book Antiqua"/>
        </w:rPr>
      </w:pPr>
    </w:p>
    <w:p w14:paraId="0DCD47D2" w14:textId="77777777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b/>
          <w:caps/>
          <w:color w:val="000000"/>
          <w:u w:val="single"/>
        </w:rPr>
        <w:t>OUTCOME AND FOLLOW-UP</w:t>
      </w:r>
    </w:p>
    <w:p w14:paraId="17490A19" w14:textId="77777777" w:rsidR="00A77B3E" w:rsidRPr="00E07140" w:rsidRDefault="005E0530" w:rsidP="00E07140">
      <w:pPr>
        <w:spacing w:line="360" w:lineRule="auto"/>
        <w:jc w:val="both"/>
        <w:rPr>
          <w:rFonts w:ascii="Book Antiqua" w:hAnsi="Book Antiqua"/>
          <w:i/>
          <w:iCs/>
        </w:rPr>
      </w:pPr>
      <w:r w:rsidRPr="00E07140">
        <w:rPr>
          <w:rFonts w:ascii="Book Antiqua" w:eastAsia="Book Antiqua" w:hAnsi="Book Antiqua" w:cs="Book Antiqua"/>
          <w:b/>
          <w:bCs/>
          <w:i/>
          <w:iCs/>
          <w:color w:val="000000"/>
        </w:rPr>
        <w:t>Case 1</w:t>
      </w:r>
    </w:p>
    <w:p w14:paraId="68152D82" w14:textId="2CD3EBDA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color w:val="000000"/>
        </w:rPr>
        <w:lastRenderedPageBreak/>
        <w:t xml:space="preserve">No immediate or late complications occurred and immediate clinical success with syndrome relief was obtained. </w:t>
      </w:r>
      <w:r w:rsidR="00BD6FC0" w:rsidRPr="00E07140">
        <w:rPr>
          <w:rFonts w:ascii="Book Antiqua" w:eastAsia="Book Antiqua" w:hAnsi="Book Antiqua" w:cs="Book Antiqua"/>
          <w:color w:val="000000"/>
        </w:rPr>
        <w:t xml:space="preserve">A </w:t>
      </w:r>
      <w:r w:rsidRPr="00E07140">
        <w:rPr>
          <w:rFonts w:ascii="Book Antiqua" w:eastAsia="Book Antiqua" w:hAnsi="Book Antiqua" w:cs="Book Antiqua"/>
          <w:color w:val="000000"/>
        </w:rPr>
        <w:t>CT</w:t>
      </w:r>
      <w:r w:rsidR="00BD6FC0" w:rsidRPr="00E07140">
        <w:rPr>
          <w:rFonts w:ascii="Book Antiqua" w:eastAsia="Book Antiqua" w:hAnsi="Book Antiqua" w:cs="Book Antiqua"/>
          <w:color w:val="000000"/>
        </w:rPr>
        <w:t xml:space="preserve"> </w:t>
      </w:r>
      <w:r w:rsidRPr="00E07140">
        <w:rPr>
          <w:rFonts w:ascii="Book Antiqua" w:eastAsia="Book Antiqua" w:hAnsi="Book Antiqua" w:cs="Book Antiqua"/>
          <w:color w:val="000000"/>
        </w:rPr>
        <w:t xml:space="preserve">scan performed 48-h after the procedure showed a 14 mm hypodense necrotic area in the pancreatic tail, as </w:t>
      </w:r>
      <w:r w:rsidR="00BD6FC0" w:rsidRPr="00E07140">
        <w:rPr>
          <w:rFonts w:ascii="Book Antiqua" w:eastAsia="Book Antiqua" w:hAnsi="Book Antiqua" w:cs="Book Antiqua"/>
          <w:color w:val="000000"/>
        </w:rPr>
        <w:t xml:space="preserve">the </w:t>
      </w:r>
      <w:r w:rsidRPr="00E07140">
        <w:rPr>
          <w:rFonts w:ascii="Book Antiqua" w:eastAsia="Book Antiqua" w:hAnsi="Book Antiqua" w:cs="Book Antiqua"/>
          <w:color w:val="000000"/>
        </w:rPr>
        <w:t xml:space="preserve">outcome of </w:t>
      </w:r>
      <w:r w:rsidR="00BD6FC0" w:rsidRPr="00E07140">
        <w:rPr>
          <w:rFonts w:ascii="Book Antiqua" w:eastAsia="Book Antiqua" w:hAnsi="Book Antiqua" w:cs="Book Antiqua"/>
          <w:color w:val="000000"/>
        </w:rPr>
        <w:t xml:space="preserve">the </w:t>
      </w:r>
      <w:r w:rsidRPr="00E07140">
        <w:rPr>
          <w:rFonts w:ascii="Book Antiqua" w:eastAsia="Book Antiqua" w:hAnsi="Book Antiqua" w:cs="Book Antiqua"/>
          <w:color w:val="000000"/>
        </w:rPr>
        <w:t xml:space="preserve">procedure. A subsequent diagnostic EUS performed after 3 </w:t>
      </w:r>
      <w:proofErr w:type="spellStart"/>
      <w:r w:rsidRPr="00E07140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E07140">
        <w:rPr>
          <w:rFonts w:ascii="Book Antiqua" w:eastAsia="Book Antiqua" w:hAnsi="Book Antiqua" w:cs="Book Antiqua"/>
          <w:color w:val="000000"/>
        </w:rPr>
        <w:t>, showed a total no</w:t>
      </w:r>
      <w:r w:rsidR="00BD6FC0" w:rsidRPr="00E07140">
        <w:rPr>
          <w:rFonts w:ascii="Book Antiqua" w:eastAsia="Book Antiqua" w:hAnsi="Book Antiqua" w:cs="Book Antiqua"/>
          <w:color w:val="000000"/>
        </w:rPr>
        <w:t>n</w:t>
      </w:r>
      <w:r w:rsidRPr="00E07140">
        <w:rPr>
          <w:rFonts w:ascii="Book Antiqua" w:eastAsia="Book Antiqua" w:hAnsi="Book Antiqua" w:cs="Book Antiqua"/>
          <w:color w:val="000000"/>
        </w:rPr>
        <w:t>-vascularized 12</w:t>
      </w:r>
      <w:r w:rsidR="00BD6FC0" w:rsidRPr="00E07140">
        <w:rPr>
          <w:rFonts w:ascii="Book Antiqua" w:eastAsia="Book Antiqua" w:hAnsi="Book Antiqua" w:cs="Book Antiqua"/>
          <w:color w:val="000000"/>
        </w:rPr>
        <w:t xml:space="preserve"> </w:t>
      </w:r>
      <w:r w:rsidRPr="00E07140">
        <w:rPr>
          <w:rFonts w:ascii="Book Antiqua" w:eastAsia="Book Antiqua" w:hAnsi="Book Antiqua" w:cs="Book Antiqua"/>
          <w:color w:val="000000"/>
        </w:rPr>
        <w:t>mm</w:t>
      </w:r>
      <w:r w:rsidR="00BD6FC0" w:rsidRPr="00E07140">
        <w:rPr>
          <w:rFonts w:ascii="Book Antiqua" w:eastAsia="Book Antiqua" w:hAnsi="Book Antiqua" w:cs="Book Antiqua"/>
          <w:color w:val="000000"/>
        </w:rPr>
        <w:t xml:space="preserve"> </w:t>
      </w:r>
      <w:r w:rsidRPr="00E07140">
        <w:rPr>
          <w:rFonts w:ascii="Book Antiqua" w:eastAsia="Book Antiqua" w:hAnsi="Book Antiqua" w:cs="Book Antiqua"/>
          <w:color w:val="000000"/>
        </w:rPr>
        <w:t xml:space="preserve">area </w:t>
      </w:r>
      <w:r w:rsidR="00BD6FC0" w:rsidRPr="00E07140">
        <w:rPr>
          <w:rFonts w:ascii="Book Antiqua" w:eastAsia="Book Antiqua" w:hAnsi="Book Antiqua" w:cs="Book Antiqua"/>
          <w:color w:val="000000"/>
        </w:rPr>
        <w:t>on</w:t>
      </w:r>
      <w:r w:rsidRPr="00E07140">
        <w:rPr>
          <w:rFonts w:ascii="Book Antiqua" w:eastAsia="Book Antiqua" w:hAnsi="Book Antiqua" w:cs="Book Antiqua"/>
          <w:color w:val="000000"/>
        </w:rPr>
        <w:t xml:space="preserve"> contrast enhancement (</w:t>
      </w:r>
      <w:proofErr w:type="spellStart"/>
      <w:r w:rsidRPr="00E07140">
        <w:rPr>
          <w:rFonts w:ascii="Book Antiqua" w:eastAsia="Book Antiqua" w:hAnsi="Book Antiqua" w:cs="Book Antiqua"/>
          <w:color w:val="000000"/>
        </w:rPr>
        <w:t>Sonovue</w:t>
      </w:r>
      <w:proofErr w:type="spellEnd"/>
      <w:r w:rsidRPr="00E07140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Pr="00E07140">
        <w:rPr>
          <w:rFonts w:ascii="Book Antiqua" w:eastAsia="Book Antiqua" w:hAnsi="Book Antiqua" w:cs="Book Antiqua"/>
          <w:color w:val="000000"/>
        </w:rPr>
        <w:t xml:space="preserve">, Bracco) </w:t>
      </w:r>
      <w:r w:rsidR="00BD6FC0" w:rsidRPr="00E07140">
        <w:rPr>
          <w:rFonts w:ascii="Book Antiqua" w:eastAsia="Book Antiqua" w:hAnsi="Book Antiqua" w:cs="Book Antiqua"/>
          <w:color w:val="000000"/>
        </w:rPr>
        <w:t>at</w:t>
      </w:r>
      <w:r w:rsidRPr="00E07140">
        <w:rPr>
          <w:rFonts w:ascii="Book Antiqua" w:eastAsia="Book Antiqua" w:hAnsi="Book Antiqua" w:cs="Book Antiqua"/>
          <w:color w:val="000000"/>
        </w:rPr>
        <w:t xml:space="preserve"> the site of </w:t>
      </w:r>
      <w:r w:rsidR="00BD6FC0" w:rsidRPr="00E07140">
        <w:rPr>
          <w:rFonts w:ascii="Book Antiqua" w:eastAsia="Book Antiqua" w:hAnsi="Book Antiqua" w:cs="Book Antiqua"/>
          <w:color w:val="000000"/>
        </w:rPr>
        <w:t xml:space="preserve">the </w:t>
      </w:r>
      <w:r w:rsidRPr="00E07140">
        <w:rPr>
          <w:rFonts w:ascii="Book Antiqua" w:eastAsia="Book Antiqua" w:hAnsi="Book Antiqua" w:cs="Book Antiqua"/>
          <w:color w:val="000000"/>
        </w:rPr>
        <w:t>previous RFA (Video). The patient is still asymptomatic (with mild hyperglycemia), after 27-mo of clinical follow</w:t>
      </w:r>
      <w:r w:rsidR="00BD6FC0" w:rsidRPr="00E07140">
        <w:rPr>
          <w:rFonts w:ascii="Book Antiqua" w:eastAsia="Book Antiqua" w:hAnsi="Book Antiqua" w:cs="Book Antiqua"/>
          <w:color w:val="000000"/>
        </w:rPr>
        <w:t>-</w:t>
      </w:r>
      <w:r w:rsidRPr="00E07140">
        <w:rPr>
          <w:rFonts w:ascii="Book Antiqua" w:eastAsia="Book Antiqua" w:hAnsi="Book Antiqua" w:cs="Book Antiqua"/>
          <w:color w:val="000000"/>
        </w:rPr>
        <w:t>up. No further radiological examinations were performed due to chronic renal failure and related-risks of CT or MRI-contrast medium administration.</w:t>
      </w:r>
    </w:p>
    <w:p w14:paraId="0F7FB88F" w14:textId="77777777" w:rsidR="00A77B3E" w:rsidRPr="00E07140" w:rsidRDefault="00A77B3E" w:rsidP="00E07140">
      <w:pPr>
        <w:spacing w:line="360" w:lineRule="auto"/>
        <w:jc w:val="both"/>
        <w:rPr>
          <w:rFonts w:ascii="Book Antiqua" w:hAnsi="Book Antiqua"/>
        </w:rPr>
      </w:pPr>
    </w:p>
    <w:p w14:paraId="31D801BE" w14:textId="77777777" w:rsidR="00A77B3E" w:rsidRPr="00E07140" w:rsidRDefault="005E0530" w:rsidP="00E07140">
      <w:pPr>
        <w:spacing w:line="360" w:lineRule="auto"/>
        <w:jc w:val="both"/>
        <w:rPr>
          <w:rFonts w:ascii="Book Antiqua" w:hAnsi="Book Antiqua"/>
          <w:i/>
          <w:iCs/>
        </w:rPr>
      </w:pPr>
      <w:r w:rsidRPr="00E07140">
        <w:rPr>
          <w:rFonts w:ascii="Book Antiqua" w:eastAsia="Book Antiqua" w:hAnsi="Book Antiqua" w:cs="Book Antiqua"/>
          <w:b/>
          <w:bCs/>
          <w:i/>
          <w:iCs/>
          <w:color w:val="000000"/>
        </w:rPr>
        <w:t>Case 2</w:t>
      </w:r>
    </w:p>
    <w:p w14:paraId="46C7ADEA" w14:textId="48130D8F" w:rsidR="00A77B3E" w:rsidRPr="00E07140" w:rsidRDefault="00BD6FC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color w:val="000000"/>
        </w:rPr>
        <w:t>The p</w:t>
      </w:r>
      <w:r w:rsidR="005E0530" w:rsidRPr="00E07140">
        <w:rPr>
          <w:rFonts w:ascii="Book Antiqua" w:eastAsia="Book Antiqua" w:hAnsi="Book Antiqua" w:cs="Book Antiqua"/>
          <w:color w:val="000000"/>
        </w:rPr>
        <w:t>atient showed relief of hypoglycemic symptoms immediately after the second procedure with normalization of glucose blood levels. A CT</w:t>
      </w:r>
      <w:r w:rsidRPr="00E07140">
        <w:rPr>
          <w:rFonts w:ascii="Book Antiqua" w:eastAsia="Book Antiqua" w:hAnsi="Book Antiqua" w:cs="Book Antiqua"/>
          <w:color w:val="000000"/>
        </w:rPr>
        <w:t xml:space="preserve"> </w:t>
      </w:r>
      <w:r w:rsidR="005E0530" w:rsidRPr="00E07140">
        <w:rPr>
          <w:rFonts w:ascii="Book Antiqua" w:eastAsia="Book Antiqua" w:hAnsi="Book Antiqua" w:cs="Book Antiqua"/>
          <w:color w:val="000000"/>
        </w:rPr>
        <w:t>scan performed 72 h after RFA revealed a</w:t>
      </w:r>
      <w:r w:rsidRPr="00E07140">
        <w:rPr>
          <w:rFonts w:ascii="Book Antiqua" w:eastAsia="Book Antiqua" w:hAnsi="Book Antiqua" w:cs="Book Antiqua"/>
          <w:color w:val="000000"/>
        </w:rPr>
        <w:t>n</w:t>
      </w:r>
      <w:r w:rsidR="005E0530" w:rsidRPr="00E07140">
        <w:rPr>
          <w:rFonts w:ascii="Book Antiqua" w:eastAsia="Book Antiqua" w:hAnsi="Book Antiqua" w:cs="Book Antiqua"/>
          <w:color w:val="000000"/>
        </w:rPr>
        <w:t xml:space="preserve"> 8-mm hypodense necrotic area at the site of the lesion, without evidence of bleeding (Figure </w:t>
      </w:r>
      <w:r w:rsidR="00D2775E" w:rsidRPr="00E07140">
        <w:rPr>
          <w:rFonts w:ascii="Book Antiqua" w:eastAsia="Book Antiqua" w:hAnsi="Book Antiqua" w:cs="Book Antiqua"/>
          <w:color w:val="000000"/>
        </w:rPr>
        <w:t>2C</w:t>
      </w:r>
      <w:r w:rsidR="005E0530" w:rsidRPr="00E07140">
        <w:rPr>
          <w:rFonts w:ascii="Book Antiqua" w:eastAsia="Book Antiqua" w:hAnsi="Book Antiqua" w:cs="Book Antiqua"/>
          <w:color w:val="000000"/>
        </w:rPr>
        <w:t xml:space="preserve">). The patient refused further radiological follow-up </w:t>
      </w:r>
      <w:r w:rsidRPr="00E07140">
        <w:rPr>
          <w:rFonts w:ascii="Book Antiqua" w:eastAsia="Book Antiqua" w:hAnsi="Book Antiqua" w:cs="Book Antiqua"/>
          <w:color w:val="000000"/>
        </w:rPr>
        <w:t>and</w:t>
      </w:r>
      <w:r w:rsidR="005E0530" w:rsidRPr="00E07140">
        <w:rPr>
          <w:rFonts w:ascii="Book Antiqua" w:eastAsia="Book Antiqua" w:hAnsi="Book Antiqua" w:cs="Book Antiqua"/>
          <w:color w:val="000000"/>
        </w:rPr>
        <w:t xml:space="preserve"> complete symptom relief persists at 24 </w:t>
      </w:r>
      <w:proofErr w:type="spellStart"/>
      <w:r w:rsidR="005E0530" w:rsidRPr="00E07140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5E0530" w:rsidRPr="00E07140">
        <w:rPr>
          <w:rFonts w:ascii="Book Antiqua" w:eastAsia="Book Antiqua" w:hAnsi="Book Antiqua" w:cs="Book Antiqua"/>
          <w:color w:val="000000"/>
        </w:rPr>
        <w:t xml:space="preserve"> with normalization of biochemical tests.</w:t>
      </w:r>
    </w:p>
    <w:p w14:paraId="7567C651" w14:textId="77777777" w:rsidR="00A77B3E" w:rsidRPr="00E07140" w:rsidRDefault="00A77B3E" w:rsidP="00E07140">
      <w:pPr>
        <w:spacing w:line="360" w:lineRule="auto"/>
        <w:jc w:val="both"/>
        <w:rPr>
          <w:rFonts w:ascii="Book Antiqua" w:hAnsi="Book Antiqua"/>
        </w:rPr>
      </w:pPr>
    </w:p>
    <w:p w14:paraId="2930093D" w14:textId="77777777" w:rsidR="00A77B3E" w:rsidRPr="00E07140" w:rsidRDefault="005E0530" w:rsidP="00E07140">
      <w:pPr>
        <w:spacing w:line="360" w:lineRule="auto"/>
        <w:jc w:val="both"/>
        <w:rPr>
          <w:rFonts w:ascii="Book Antiqua" w:hAnsi="Book Antiqua"/>
          <w:i/>
          <w:iCs/>
        </w:rPr>
      </w:pPr>
      <w:r w:rsidRPr="00E07140">
        <w:rPr>
          <w:rFonts w:ascii="Book Antiqua" w:eastAsia="Book Antiqua" w:hAnsi="Book Antiqua" w:cs="Book Antiqua"/>
          <w:b/>
          <w:bCs/>
          <w:i/>
          <w:iCs/>
          <w:color w:val="000000"/>
        </w:rPr>
        <w:t>Case 3</w:t>
      </w:r>
    </w:p>
    <w:p w14:paraId="36E9CD67" w14:textId="590BE7DB" w:rsidR="00A77B3E" w:rsidRPr="00E07140" w:rsidRDefault="00BD6FC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color w:val="000000"/>
        </w:rPr>
        <w:t xml:space="preserve">A </w:t>
      </w:r>
      <w:r w:rsidR="005E0530" w:rsidRPr="00E07140">
        <w:rPr>
          <w:rFonts w:ascii="Book Antiqua" w:eastAsia="Book Antiqua" w:hAnsi="Book Antiqua" w:cs="Book Antiqua"/>
          <w:color w:val="000000"/>
        </w:rPr>
        <w:t>CT</w:t>
      </w:r>
      <w:r w:rsidRPr="00E07140">
        <w:rPr>
          <w:rFonts w:ascii="Book Antiqua" w:eastAsia="Book Antiqua" w:hAnsi="Book Antiqua" w:cs="Book Antiqua"/>
          <w:color w:val="000000"/>
        </w:rPr>
        <w:t xml:space="preserve"> </w:t>
      </w:r>
      <w:r w:rsidR="005E0530" w:rsidRPr="00E07140">
        <w:rPr>
          <w:rFonts w:ascii="Book Antiqua" w:eastAsia="Book Antiqua" w:hAnsi="Book Antiqua" w:cs="Book Antiqua"/>
          <w:color w:val="000000"/>
        </w:rPr>
        <w:t>scan with contrast enhancement was performed 72 h after RFA and confirmed the presence of a 13-mm necrotic area inside the lesion</w:t>
      </w:r>
      <w:r w:rsidRPr="00E07140">
        <w:rPr>
          <w:rFonts w:ascii="Book Antiqua" w:eastAsia="Book Antiqua" w:hAnsi="Book Antiqua" w:cs="Book Antiqua"/>
          <w:color w:val="000000"/>
        </w:rPr>
        <w:t>, and</w:t>
      </w:r>
      <w:r w:rsidR="005E0530" w:rsidRPr="00E07140">
        <w:rPr>
          <w:rFonts w:ascii="Book Antiqua" w:eastAsia="Book Antiqua" w:hAnsi="Book Antiqua" w:cs="Book Antiqua"/>
          <w:color w:val="000000"/>
        </w:rPr>
        <w:t xml:space="preserve"> complete relief from hypoglycemic symptoms was obtained.</w:t>
      </w:r>
      <w:r w:rsidR="0040672C" w:rsidRPr="00E07140">
        <w:rPr>
          <w:rFonts w:ascii="Book Antiqua" w:eastAsia="Book Antiqua" w:hAnsi="Book Antiqua" w:cs="Book Antiqua"/>
          <w:color w:val="000000"/>
        </w:rPr>
        <w:t xml:space="preserve"> </w:t>
      </w:r>
      <w:r w:rsidR="005E0530" w:rsidRPr="00E07140">
        <w:rPr>
          <w:rFonts w:ascii="Book Antiqua" w:eastAsia="Book Antiqua" w:hAnsi="Book Antiqua" w:cs="Book Antiqua"/>
          <w:color w:val="000000"/>
        </w:rPr>
        <w:t xml:space="preserve">After 15 </w:t>
      </w:r>
      <w:proofErr w:type="spellStart"/>
      <w:r w:rsidR="005E0530" w:rsidRPr="00E07140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5E0530" w:rsidRPr="00E07140">
        <w:rPr>
          <w:rFonts w:ascii="Book Antiqua" w:eastAsia="Book Antiqua" w:hAnsi="Book Antiqua" w:cs="Book Antiqua"/>
          <w:color w:val="000000"/>
        </w:rPr>
        <w:t xml:space="preserve"> the patient remains asymptomatic without </w:t>
      </w:r>
      <w:r w:rsidRPr="00E07140">
        <w:rPr>
          <w:rFonts w:ascii="Book Antiqua" w:eastAsia="Book Antiqua" w:hAnsi="Book Antiqua" w:cs="Book Antiqua"/>
          <w:color w:val="000000"/>
        </w:rPr>
        <w:t xml:space="preserve">the </w:t>
      </w:r>
      <w:r w:rsidR="005E0530" w:rsidRPr="00E07140">
        <w:rPr>
          <w:rFonts w:ascii="Book Antiqua" w:eastAsia="Book Antiqua" w:hAnsi="Book Antiqua" w:cs="Book Antiqua"/>
          <w:color w:val="000000"/>
        </w:rPr>
        <w:t xml:space="preserve">need </w:t>
      </w:r>
      <w:r w:rsidRPr="00E07140">
        <w:rPr>
          <w:rFonts w:ascii="Book Antiqua" w:eastAsia="Book Antiqua" w:hAnsi="Book Antiqua" w:cs="Book Antiqua"/>
          <w:color w:val="000000"/>
        </w:rPr>
        <w:t>for</w:t>
      </w:r>
      <w:r w:rsidR="005E0530" w:rsidRPr="00E07140">
        <w:rPr>
          <w:rFonts w:ascii="Book Antiqua" w:eastAsia="Book Antiqua" w:hAnsi="Book Antiqua" w:cs="Book Antiqua"/>
          <w:color w:val="000000"/>
        </w:rPr>
        <w:t xml:space="preserve"> treatment. A contrast</w:t>
      </w:r>
      <w:r w:rsidRPr="00E07140">
        <w:rPr>
          <w:rFonts w:ascii="Book Antiqua" w:eastAsia="Book Antiqua" w:hAnsi="Book Antiqua" w:cs="Book Antiqua"/>
          <w:color w:val="000000"/>
        </w:rPr>
        <w:t>-</w:t>
      </w:r>
      <w:r w:rsidR="005E0530" w:rsidRPr="00E07140">
        <w:rPr>
          <w:rFonts w:ascii="Book Antiqua" w:eastAsia="Book Antiqua" w:hAnsi="Book Antiqua" w:cs="Book Antiqua"/>
          <w:color w:val="000000"/>
        </w:rPr>
        <w:t>enhanced</w:t>
      </w:r>
      <w:r w:rsidRPr="00E07140">
        <w:rPr>
          <w:rFonts w:ascii="Book Antiqua" w:eastAsia="Book Antiqua" w:hAnsi="Book Antiqua" w:cs="Book Antiqua"/>
          <w:color w:val="000000"/>
        </w:rPr>
        <w:t xml:space="preserve"> </w:t>
      </w:r>
      <w:r w:rsidR="005E0530" w:rsidRPr="00E07140">
        <w:rPr>
          <w:rFonts w:ascii="Book Antiqua" w:eastAsia="Book Antiqua" w:hAnsi="Book Antiqua" w:cs="Book Antiqua"/>
          <w:color w:val="000000"/>
        </w:rPr>
        <w:t xml:space="preserve">MRI performed 14 </w:t>
      </w:r>
      <w:proofErr w:type="spellStart"/>
      <w:r w:rsidR="005E0530" w:rsidRPr="00E07140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5E0530" w:rsidRPr="00E07140">
        <w:rPr>
          <w:rFonts w:ascii="Book Antiqua" w:eastAsia="Book Antiqua" w:hAnsi="Book Antiqua" w:cs="Book Antiqua"/>
          <w:color w:val="000000"/>
        </w:rPr>
        <w:t xml:space="preserve"> after the procedure confirmed the complete disappearance of the treated lesion in </w:t>
      </w:r>
      <w:r w:rsidRPr="00E07140">
        <w:rPr>
          <w:rFonts w:ascii="Book Antiqua" w:eastAsia="Book Antiqua" w:hAnsi="Book Antiqua" w:cs="Book Antiqua"/>
          <w:color w:val="000000"/>
        </w:rPr>
        <w:t xml:space="preserve">the </w:t>
      </w:r>
      <w:r w:rsidR="005E0530" w:rsidRPr="00E07140">
        <w:rPr>
          <w:rFonts w:ascii="Book Antiqua" w:eastAsia="Book Antiqua" w:hAnsi="Book Antiqua" w:cs="Book Antiqua"/>
          <w:color w:val="000000"/>
        </w:rPr>
        <w:t>pancreatic body.</w:t>
      </w:r>
    </w:p>
    <w:p w14:paraId="4279AEED" w14:textId="77777777" w:rsidR="00A77B3E" w:rsidRPr="00E07140" w:rsidRDefault="00A77B3E" w:rsidP="00E07140">
      <w:pPr>
        <w:spacing w:line="360" w:lineRule="auto"/>
        <w:jc w:val="both"/>
        <w:rPr>
          <w:rFonts w:ascii="Book Antiqua" w:hAnsi="Book Antiqua"/>
        </w:rPr>
      </w:pPr>
    </w:p>
    <w:p w14:paraId="51389104" w14:textId="77777777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23CEC294" w14:textId="4F43555D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color w:val="000000"/>
        </w:rPr>
        <w:t>EUS-RFA represents a potentially useful and safe option to treat insulinomas and related symptoms in patients at high surgical risk, especially in case</w:t>
      </w:r>
      <w:r w:rsidR="003B0631" w:rsidRPr="00E07140">
        <w:rPr>
          <w:rFonts w:ascii="Book Antiqua" w:eastAsia="Book Antiqua" w:hAnsi="Book Antiqua" w:cs="Book Antiqua"/>
          <w:color w:val="000000"/>
        </w:rPr>
        <w:t>s</w:t>
      </w:r>
      <w:r w:rsidRPr="00E07140">
        <w:rPr>
          <w:rFonts w:ascii="Book Antiqua" w:eastAsia="Book Antiqua" w:hAnsi="Book Antiqua" w:cs="Book Antiqua"/>
          <w:color w:val="000000"/>
        </w:rPr>
        <w:t xml:space="preserve"> of pancreatic head/neck lesions, requiring a Whipple resection.</w:t>
      </w:r>
      <w:r w:rsidR="0040672C" w:rsidRPr="00E07140">
        <w:rPr>
          <w:rFonts w:ascii="Book Antiqua" w:eastAsia="Book Antiqua" w:hAnsi="Book Antiqua" w:cs="Book Antiqua"/>
          <w:color w:val="000000"/>
        </w:rPr>
        <w:t xml:space="preserve"> </w:t>
      </w:r>
      <w:r w:rsidRPr="00E07140">
        <w:rPr>
          <w:rFonts w:ascii="Book Antiqua" w:eastAsia="Book Antiqua" w:hAnsi="Book Antiqua" w:cs="Book Antiqua"/>
          <w:color w:val="000000"/>
        </w:rPr>
        <w:t xml:space="preserve">EUS-RFA is relatively safe, although specific care needs to be paid </w:t>
      </w:r>
      <w:r w:rsidR="003B0631" w:rsidRPr="00E07140">
        <w:rPr>
          <w:rFonts w:ascii="Book Antiqua" w:eastAsia="Book Antiqua" w:hAnsi="Book Antiqua" w:cs="Book Antiqua"/>
          <w:color w:val="000000"/>
        </w:rPr>
        <w:t>to</w:t>
      </w:r>
      <w:r w:rsidRPr="00E07140">
        <w:rPr>
          <w:rFonts w:ascii="Book Antiqua" w:eastAsia="Book Antiqua" w:hAnsi="Book Antiqua" w:cs="Book Antiqua"/>
          <w:color w:val="000000"/>
        </w:rPr>
        <w:t xml:space="preserve"> the bleeding risk of such </w:t>
      </w:r>
      <w:proofErr w:type="spellStart"/>
      <w:r w:rsidRPr="00E07140">
        <w:rPr>
          <w:rFonts w:ascii="Book Antiqua" w:eastAsia="Book Antiqua" w:hAnsi="Book Antiqua" w:cs="Book Antiqua"/>
          <w:color w:val="000000"/>
        </w:rPr>
        <w:t>hypervascularized</w:t>
      </w:r>
      <w:proofErr w:type="spellEnd"/>
      <w:r w:rsidRPr="00E07140">
        <w:rPr>
          <w:rFonts w:ascii="Book Antiqua" w:eastAsia="Book Antiqua" w:hAnsi="Book Antiqua" w:cs="Book Antiqua"/>
          <w:color w:val="000000"/>
        </w:rPr>
        <w:t xml:space="preserve"> lesions. Usually RFA-</w:t>
      </w:r>
      <w:r w:rsidRPr="00E07140">
        <w:rPr>
          <w:rFonts w:ascii="Book Antiqua" w:eastAsia="Book Antiqua" w:hAnsi="Book Antiqua" w:cs="Book Antiqua"/>
          <w:color w:val="000000"/>
        </w:rPr>
        <w:lastRenderedPageBreak/>
        <w:t>related complications can be endoscopically treated by a high</w:t>
      </w:r>
      <w:r w:rsidR="003B0631" w:rsidRPr="00E07140">
        <w:rPr>
          <w:rFonts w:ascii="Book Antiqua" w:eastAsia="Book Antiqua" w:hAnsi="Book Antiqua" w:cs="Book Antiqua"/>
          <w:color w:val="000000"/>
        </w:rPr>
        <w:t xml:space="preserve">ly </w:t>
      </w:r>
      <w:r w:rsidRPr="00E07140">
        <w:rPr>
          <w:rFonts w:ascii="Book Antiqua" w:eastAsia="Book Antiqua" w:hAnsi="Book Antiqua" w:cs="Book Antiqua"/>
          <w:color w:val="000000"/>
        </w:rPr>
        <w:t xml:space="preserve">experienced endoscopist. In the present series, EUS-RFA led to symptom relief during a relatively long follow-up, with a single endoscopic session in 2 patients and 2 endoscopic sessions in </w:t>
      </w:r>
      <w:r w:rsidR="00E21ADB" w:rsidRPr="00E07140">
        <w:rPr>
          <w:rFonts w:ascii="Book Antiqua" w:eastAsia="Book Antiqua" w:hAnsi="Book Antiqua" w:cs="Book Antiqua"/>
          <w:color w:val="000000"/>
        </w:rPr>
        <w:t>the remaining patient</w:t>
      </w:r>
      <w:r w:rsidRPr="00E07140">
        <w:rPr>
          <w:rFonts w:ascii="Book Antiqua" w:eastAsia="Book Antiqua" w:hAnsi="Book Antiqua" w:cs="Book Antiqua"/>
          <w:color w:val="000000"/>
        </w:rPr>
        <w:t xml:space="preserve">. Notably, while most of the published case series on this topic did not present specific and standardized ablation </w:t>
      </w:r>
      <w:proofErr w:type="gramStart"/>
      <w:r w:rsidRPr="00E07140">
        <w:rPr>
          <w:rFonts w:ascii="Book Antiqua" w:eastAsia="Book Antiqua" w:hAnsi="Book Antiqua" w:cs="Book Antiqua"/>
          <w:color w:val="000000"/>
        </w:rPr>
        <w:t>settings</w:t>
      </w:r>
      <w:r w:rsidR="004C5465" w:rsidRPr="00E0714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C5465" w:rsidRPr="00E07140">
        <w:rPr>
          <w:rFonts w:ascii="Book Antiqua" w:eastAsia="Book Antiqua" w:hAnsi="Book Antiqua" w:cs="Book Antiqua"/>
          <w:color w:val="000000"/>
          <w:vertAlign w:val="superscript"/>
        </w:rPr>
        <w:t>7-10]</w:t>
      </w:r>
      <w:r w:rsidRPr="00E07140">
        <w:rPr>
          <w:rFonts w:ascii="Book Antiqua" w:eastAsia="Book Antiqua" w:hAnsi="Book Antiqua" w:cs="Book Antiqua"/>
          <w:color w:val="000000"/>
        </w:rPr>
        <w:t xml:space="preserve">, in the present study we standardized the setting of the ablation power in line with previous </w:t>
      </w:r>
      <w:r w:rsidRPr="00E07140">
        <w:rPr>
          <w:rFonts w:ascii="Book Antiqua" w:eastAsia="Book Antiqua" w:hAnsi="Book Antiqua" w:cs="Book Antiqua"/>
          <w:i/>
          <w:iCs/>
          <w:color w:val="000000"/>
        </w:rPr>
        <w:t>ex-vivo</w:t>
      </w:r>
      <w:r w:rsidRPr="00E07140">
        <w:rPr>
          <w:rFonts w:ascii="Book Antiqua" w:eastAsia="Book Antiqua" w:hAnsi="Book Antiqua" w:cs="Book Antiqua"/>
          <w:color w:val="000000"/>
        </w:rPr>
        <w:t xml:space="preserve"> animal</w:t>
      </w:r>
      <w:r w:rsidRPr="00E07140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Pr="00E07140">
        <w:rPr>
          <w:rFonts w:ascii="Book Antiqua" w:eastAsia="Book Antiqua" w:hAnsi="Book Antiqua" w:cs="Book Antiqua"/>
          <w:color w:val="000000"/>
        </w:rPr>
        <w:t xml:space="preserve"> and human studies (unpublished data), with the application of 30 W and stopping energy delivery </w:t>
      </w:r>
      <w:r w:rsidR="00E21ADB" w:rsidRPr="00E07140">
        <w:rPr>
          <w:rFonts w:ascii="Book Antiqua" w:eastAsia="Book Antiqua" w:hAnsi="Book Antiqua" w:cs="Book Antiqua"/>
          <w:color w:val="000000"/>
        </w:rPr>
        <w:t>when</w:t>
      </w:r>
      <w:r w:rsidRPr="00E07140">
        <w:rPr>
          <w:rFonts w:ascii="Book Antiqua" w:eastAsia="Book Antiqua" w:hAnsi="Book Antiqua" w:cs="Book Antiqua"/>
          <w:color w:val="000000"/>
        </w:rPr>
        <w:t xml:space="preserve"> tissue impedance</w:t>
      </w:r>
      <w:r w:rsidR="00E21ADB" w:rsidRPr="00E07140">
        <w:rPr>
          <w:rFonts w:ascii="Book Antiqua" w:eastAsia="Book Antiqua" w:hAnsi="Book Antiqua" w:cs="Book Antiqua"/>
          <w:color w:val="000000"/>
        </w:rPr>
        <w:t xml:space="preserve"> increased</w:t>
      </w:r>
      <w:r w:rsidRPr="00E07140">
        <w:rPr>
          <w:rFonts w:ascii="Book Antiqua" w:eastAsia="Book Antiqua" w:hAnsi="Book Antiqua" w:cs="Book Antiqua"/>
          <w:color w:val="000000"/>
        </w:rPr>
        <w:t xml:space="preserve">. All 3 patients are symptom-free after more than 12 </w:t>
      </w:r>
      <w:proofErr w:type="spellStart"/>
      <w:r w:rsidRPr="00E07140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E07140">
        <w:rPr>
          <w:rFonts w:ascii="Book Antiqua" w:eastAsia="Book Antiqua" w:hAnsi="Book Antiqua" w:cs="Book Antiqua"/>
          <w:color w:val="000000"/>
        </w:rPr>
        <w:t xml:space="preserve"> of clinical and biochemical follow-up and the lesion is no longer visible after 14 </w:t>
      </w:r>
      <w:proofErr w:type="spellStart"/>
      <w:r w:rsidRPr="00E07140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E07140">
        <w:rPr>
          <w:rFonts w:ascii="Book Antiqua" w:eastAsia="Book Antiqua" w:hAnsi="Book Antiqua" w:cs="Book Antiqua"/>
          <w:color w:val="000000"/>
        </w:rPr>
        <w:t xml:space="preserve"> in one of the patients who underwent radiological examination.</w:t>
      </w:r>
    </w:p>
    <w:p w14:paraId="4E0B6762" w14:textId="77777777" w:rsidR="00A77B3E" w:rsidRPr="00E07140" w:rsidRDefault="00A77B3E" w:rsidP="00E07140">
      <w:pPr>
        <w:spacing w:line="360" w:lineRule="auto"/>
        <w:jc w:val="both"/>
        <w:rPr>
          <w:rFonts w:ascii="Book Antiqua" w:hAnsi="Book Antiqua"/>
        </w:rPr>
      </w:pPr>
    </w:p>
    <w:p w14:paraId="2689ED40" w14:textId="77777777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145F7124" w14:textId="5F664D17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color w:val="000000"/>
        </w:rPr>
        <w:t xml:space="preserve">Larger multicenter studies with a longer and standardized follow-up are needed in order to confirm the safety and </w:t>
      </w:r>
      <w:r w:rsidR="00E21ADB" w:rsidRPr="00E07140">
        <w:rPr>
          <w:rFonts w:ascii="Book Antiqua" w:eastAsia="Book Antiqua" w:hAnsi="Book Antiqua" w:cs="Book Antiqua"/>
          <w:color w:val="000000"/>
        </w:rPr>
        <w:t>long-term</w:t>
      </w:r>
      <w:r w:rsidRPr="00E07140">
        <w:rPr>
          <w:rFonts w:ascii="Book Antiqua" w:eastAsia="Book Antiqua" w:hAnsi="Book Antiqua" w:cs="Book Antiqua"/>
          <w:color w:val="000000"/>
        </w:rPr>
        <w:t xml:space="preserve"> clinical success of EUS-RFA in </w:t>
      </w:r>
      <w:r w:rsidR="00E21ADB" w:rsidRPr="00E07140">
        <w:rPr>
          <w:rFonts w:ascii="Book Antiqua" w:eastAsia="Book Antiqua" w:hAnsi="Book Antiqua" w:cs="Book Antiqua"/>
          <w:color w:val="000000"/>
        </w:rPr>
        <w:t>patients with p-NENs</w:t>
      </w:r>
      <w:r w:rsidRPr="00E07140">
        <w:rPr>
          <w:rFonts w:ascii="Book Antiqua" w:eastAsia="Book Antiqua" w:hAnsi="Book Antiqua" w:cs="Book Antiqua"/>
          <w:color w:val="000000"/>
        </w:rPr>
        <w:t xml:space="preserve">. </w:t>
      </w:r>
      <w:r w:rsidR="00E21ADB" w:rsidRPr="00E07140">
        <w:rPr>
          <w:rFonts w:ascii="Book Antiqua" w:eastAsia="Book Antiqua" w:hAnsi="Book Antiqua" w:cs="Book Antiqua"/>
          <w:color w:val="000000"/>
        </w:rPr>
        <w:t>T</w:t>
      </w:r>
      <w:r w:rsidRPr="00E07140">
        <w:rPr>
          <w:rFonts w:ascii="Book Antiqua" w:eastAsia="Book Antiqua" w:hAnsi="Book Antiqua" w:cs="Book Antiqua"/>
          <w:color w:val="000000"/>
        </w:rPr>
        <w:t xml:space="preserve">he results of a large </w:t>
      </w:r>
      <w:r w:rsidR="00E21ADB" w:rsidRPr="00E07140">
        <w:rPr>
          <w:rFonts w:ascii="Book Antiqua" w:eastAsia="Book Antiqua" w:hAnsi="Book Antiqua" w:cs="Book Antiqua"/>
          <w:color w:val="000000"/>
        </w:rPr>
        <w:t xml:space="preserve">ongoing </w:t>
      </w:r>
      <w:r w:rsidRPr="00E07140">
        <w:rPr>
          <w:rFonts w:ascii="Book Antiqua" w:eastAsia="Book Antiqua" w:hAnsi="Book Antiqua" w:cs="Book Antiqua"/>
          <w:color w:val="000000"/>
        </w:rPr>
        <w:t xml:space="preserve">multicenter study endorsed by the European Neuroendocrine </w:t>
      </w:r>
      <w:proofErr w:type="spellStart"/>
      <w:r w:rsidRPr="00E07140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Pr="00E07140">
        <w:rPr>
          <w:rFonts w:ascii="Book Antiqua" w:eastAsia="Book Antiqua" w:hAnsi="Book Antiqua" w:cs="Book Antiqua"/>
          <w:color w:val="000000"/>
        </w:rPr>
        <w:t xml:space="preserve"> Society are eagerly awaited (</w:t>
      </w:r>
      <w:r w:rsidRPr="00E07140">
        <w:rPr>
          <w:rFonts w:ascii="Book Antiqua" w:eastAsia="Book Antiqua" w:hAnsi="Book Antiqua" w:cs="Book Antiqua"/>
          <w:color w:val="000000"/>
          <w:shd w:val="clear" w:color="auto" w:fill="FFFFFF"/>
        </w:rPr>
        <w:t>ClinicalTrials.gov Identifier: NCT03834701)</w:t>
      </w:r>
      <w:r w:rsidRPr="00E07140">
        <w:rPr>
          <w:rFonts w:ascii="Book Antiqua" w:eastAsia="Book Antiqua" w:hAnsi="Book Antiqua" w:cs="Book Antiqua"/>
          <w:color w:val="000000"/>
        </w:rPr>
        <w:t>.</w:t>
      </w:r>
    </w:p>
    <w:p w14:paraId="2C843118" w14:textId="77777777" w:rsidR="00A77B3E" w:rsidRPr="00E07140" w:rsidRDefault="00A77B3E" w:rsidP="00E07140">
      <w:pPr>
        <w:spacing w:line="360" w:lineRule="auto"/>
        <w:jc w:val="both"/>
        <w:rPr>
          <w:rFonts w:ascii="Book Antiqua" w:hAnsi="Book Antiqua"/>
        </w:rPr>
      </w:pPr>
    </w:p>
    <w:p w14:paraId="665C3657" w14:textId="77777777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b/>
          <w:color w:val="000000"/>
        </w:rPr>
        <w:t>REFERENCES</w:t>
      </w:r>
    </w:p>
    <w:p w14:paraId="7A9D9286" w14:textId="77777777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color w:val="000000"/>
        </w:rPr>
        <w:t xml:space="preserve">1 </w:t>
      </w:r>
      <w:r w:rsidRPr="00E07140">
        <w:rPr>
          <w:rFonts w:ascii="Book Antiqua" w:eastAsia="Book Antiqua" w:hAnsi="Book Antiqua" w:cs="Book Antiqua"/>
          <w:b/>
          <w:bCs/>
          <w:color w:val="000000"/>
        </w:rPr>
        <w:t>Fitzgerald TL</w:t>
      </w:r>
      <w:r w:rsidRPr="00E07140">
        <w:rPr>
          <w:rFonts w:ascii="Book Antiqua" w:eastAsia="Book Antiqua" w:hAnsi="Book Antiqua" w:cs="Book Antiqua"/>
          <w:color w:val="000000"/>
        </w:rPr>
        <w:t xml:space="preserve">, Hickner ZJ, Schmitz M, </w:t>
      </w:r>
      <w:proofErr w:type="spellStart"/>
      <w:r w:rsidRPr="00E07140">
        <w:rPr>
          <w:rFonts w:ascii="Book Antiqua" w:eastAsia="Book Antiqua" w:hAnsi="Book Antiqua" w:cs="Book Antiqua"/>
          <w:color w:val="000000"/>
        </w:rPr>
        <w:t>Kort</w:t>
      </w:r>
      <w:proofErr w:type="spellEnd"/>
      <w:r w:rsidRPr="00E07140">
        <w:rPr>
          <w:rFonts w:ascii="Book Antiqua" w:eastAsia="Book Antiqua" w:hAnsi="Book Antiqua" w:cs="Book Antiqua"/>
          <w:color w:val="000000"/>
        </w:rPr>
        <w:t xml:space="preserve"> EJ. Changing incidence of pancreatic neoplasms: a 16-year review of statewide tumor registry. </w:t>
      </w:r>
      <w:r w:rsidRPr="00E07140">
        <w:rPr>
          <w:rFonts w:ascii="Book Antiqua" w:eastAsia="Book Antiqua" w:hAnsi="Book Antiqua" w:cs="Book Antiqua"/>
          <w:i/>
          <w:iCs/>
          <w:color w:val="000000"/>
        </w:rPr>
        <w:t>Pancreas</w:t>
      </w:r>
      <w:r w:rsidRPr="00E07140">
        <w:rPr>
          <w:rFonts w:ascii="Book Antiqua" w:eastAsia="Book Antiqua" w:hAnsi="Book Antiqua" w:cs="Book Antiqua"/>
          <w:color w:val="000000"/>
        </w:rPr>
        <w:t xml:space="preserve"> 2008; </w:t>
      </w:r>
      <w:r w:rsidRPr="00E07140">
        <w:rPr>
          <w:rFonts w:ascii="Book Antiqua" w:eastAsia="Book Antiqua" w:hAnsi="Book Antiqua" w:cs="Book Antiqua"/>
          <w:b/>
          <w:bCs/>
          <w:color w:val="000000"/>
        </w:rPr>
        <w:t>37</w:t>
      </w:r>
      <w:r w:rsidRPr="00E07140">
        <w:rPr>
          <w:rFonts w:ascii="Book Antiqua" w:eastAsia="Book Antiqua" w:hAnsi="Book Antiqua" w:cs="Book Antiqua"/>
          <w:color w:val="000000"/>
        </w:rPr>
        <w:t>: 134-138 [PMID: 18665072 DOI: 10.1097/MPA.0b013e318163a329]</w:t>
      </w:r>
    </w:p>
    <w:p w14:paraId="0A0B269A" w14:textId="77777777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color w:val="000000"/>
        </w:rPr>
        <w:t xml:space="preserve">2 </w:t>
      </w:r>
      <w:proofErr w:type="spellStart"/>
      <w:r w:rsidRPr="00E07140">
        <w:rPr>
          <w:rFonts w:ascii="Book Antiqua" w:eastAsia="Book Antiqua" w:hAnsi="Book Antiqua" w:cs="Book Antiqua"/>
          <w:b/>
          <w:bCs/>
          <w:color w:val="000000"/>
        </w:rPr>
        <w:t>Falconi</w:t>
      </w:r>
      <w:proofErr w:type="spellEnd"/>
      <w:r w:rsidRPr="00E07140">
        <w:rPr>
          <w:rFonts w:ascii="Book Antiqua" w:eastAsia="Book Antiqua" w:hAnsi="Book Antiqua" w:cs="Book Antiqua"/>
          <w:b/>
          <w:bCs/>
          <w:color w:val="000000"/>
        </w:rPr>
        <w:t xml:space="preserve"> M</w:t>
      </w:r>
      <w:r w:rsidRPr="00E07140">
        <w:rPr>
          <w:rFonts w:ascii="Book Antiqua" w:eastAsia="Book Antiqua" w:hAnsi="Book Antiqua" w:cs="Book Antiqua"/>
          <w:color w:val="000000"/>
        </w:rPr>
        <w:t xml:space="preserve">, Eriksson B, </w:t>
      </w:r>
      <w:proofErr w:type="spellStart"/>
      <w:r w:rsidRPr="00E07140">
        <w:rPr>
          <w:rFonts w:ascii="Book Antiqua" w:eastAsia="Book Antiqua" w:hAnsi="Book Antiqua" w:cs="Book Antiqua"/>
          <w:color w:val="000000"/>
        </w:rPr>
        <w:t>Kaltsas</w:t>
      </w:r>
      <w:proofErr w:type="spellEnd"/>
      <w:r w:rsidRPr="00E07140">
        <w:rPr>
          <w:rFonts w:ascii="Book Antiqua" w:eastAsia="Book Antiqua" w:hAnsi="Book Antiqua" w:cs="Book Antiqua"/>
          <w:color w:val="000000"/>
        </w:rPr>
        <w:t xml:space="preserve"> G, Bartsch DK, </w:t>
      </w:r>
      <w:proofErr w:type="spellStart"/>
      <w:r w:rsidRPr="00E07140">
        <w:rPr>
          <w:rFonts w:ascii="Book Antiqua" w:eastAsia="Book Antiqua" w:hAnsi="Book Antiqua" w:cs="Book Antiqua"/>
          <w:color w:val="000000"/>
        </w:rPr>
        <w:t>Capdevila</w:t>
      </w:r>
      <w:proofErr w:type="spellEnd"/>
      <w:r w:rsidRPr="00E07140">
        <w:rPr>
          <w:rFonts w:ascii="Book Antiqua" w:eastAsia="Book Antiqua" w:hAnsi="Book Antiqua" w:cs="Book Antiqua"/>
          <w:color w:val="000000"/>
        </w:rPr>
        <w:t xml:space="preserve"> J, Caplin M, Kos-Kudla B, </w:t>
      </w:r>
      <w:proofErr w:type="spellStart"/>
      <w:r w:rsidRPr="00E07140">
        <w:rPr>
          <w:rFonts w:ascii="Book Antiqua" w:eastAsia="Book Antiqua" w:hAnsi="Book Antiqua" w:cs="Book Antiqua"/>
          <w:color w:val="000000"/>
        </w:rPr>
        <w:t>Kwekkeboom</w:t>
      </w:r>
      <w:proofErr w:type="spellEnd"/>
      <w:r w:rsidRPr="00E07140">
        <w:rPr>
          <w:rFonts w:ascii="Book Antiqua" w:eastAsia="Book Antiqua" w:hAnsi="Book Antiqua" w:cs="Book Antiqua"/>
          <w:color w:val="000000"/>
        </w:rPr>
        <w:t xml:space="preserve"> D, </w:t>
      </w:r>
      <w:proofErr w:type="spellStart"/>
      <w:r w:rsidRPr="00E07140">
        <w:rPr>
          <w:rFonts w:ascii="Book Antiqua" w:eastAsia="Book Antiqua" w:hAnsi="Book Antiqua" w:cs="Book Antiqua"/>
          <w:color w:val="000000"/>
        </w:rPr>
        <w:t>Rindi</w:t>
      </w:r>
      <w:proofErr w:type="spellEnd"/>
      <w:r w:rsidRPr="00E07140"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 w:rsidRPr="00E07140">
        <w:rPr>
          <w:rFonts w:ascii="Book Antiqua" w:eastAsia="Book Antiqua" w:hAnsi="Book Antiqua" w:cs="Book Antiqua"/>
          <w:color w:val="000000"/>
        </w:rPr>
        <w:t>Klöppel</w:t>
      </w:r>
      <w:proofErr w:type="spellEnd"/>
      <w:r w:rsidRPr="00E07140">
        <w:rPr>
          <w:rFonts w:ascii="Book Antiqua" w:eastAsia="Book Antiqua" w:hAnsi="Book Antiqua" w:cs="Book Antiqua"/>
          <w:color w:val="000000"/>
        </w:rPr>
        <w:t xml:space="preserve"> G, Reed N, </w:t>
      </w:r>
      <w:proofErr w:type="spellStart"/>
      <w:r w:rsidRPr="00E07140">
        <w:rPr>
          <w:rFonts w:ascii="Book Antiqua" w:eastAsia="Book Antiqua" w:hAnsi="Book Antiqua" w:cs="Book Antiqua"/>
          <w:color w:val="000000"/>
        </w:rPr>
        <w:t>Kianmanesh</w:t>
      </w:r>
      <w:proofErr w:type="spellEnd"/>
      <w:r w:rsidRPr="00E07140">
        <w:rPr>
          <w:rFonts w:ascii="Book Antiqua" w:eastAsia="Book Antiqua" w:hAnsi="Book Antiqua" w:cs="Book Antiqua"/>
          <w:color w:val="000000"/>
        </w:rPr>
        <w:t xml:space="preserve"> R, Jensen RT; Vienna Consensus Conference participants. ENETS Consensus Guidelines Update for the Management of Patients with Functional Pancreatic Neuroendocrine Tumors and Non-Functional Pancreatic Neuroendocrine Tumors. </w:t>
      </w:r>
      <w:r w:rsidRPr="00E07140">
        <w:rPr>
          <w:rFonts w:ascii="Book Antiqua" w:eastAsia="Book Antiqua" w:hAnsi="Book Antiqua" w:cs="Book Antiqua"/>
          <w:i/>
          <w:iCs/>
          <w:color w:val="000000"/>
        </w:rPr>
        <w:t>Neuroendocrinology</w:t>
      </w:r>
      <w:r w:rsidRPr="00E07140">
        <w:rPr>
          <w:rFonts w:ascii="Book Antiqua" w:eastAsia="Book Antiqua" w:hAnsi="Book Antiqua" w:cs="Book Antiqua"/>
          <w:color w:val="000000"/>
        </w:rPr>
        <w:t xml:space="preserve"> 2016; </w:t>
      </w:r>
      <w:r w:rsidRPr="00E07140">
        <w:rPr>
          <w:rFonts w:ascii="Book Antiqua" w:eastAsia="Book Antiqua" w:hAnsi="Book Antiqua" w:cs="Book Antiqua"/>
          <w:b/>
          <w:bCs/>
          <w:color w:val="000000"/>
        </w:rPr>
        <w:t>103</w:t>
      </w:r>
      <w:r w:rsidRPr="00E07140">
        <w:rPr>
          <w:rFonts w:ascii="Book Antiqua" w:eastAsia="Book Antiqua" w:hAnsi="Book Antiqua" w:cs="Book Antiqua"/>
          <w:color w:val="000000"/>
        </w:rPr>
        <w:t>: 153-171 [PMID: 26742109 DOI: 10.1159/000443171]</w:t>
      </w:r>
    </w:p>
    <w:p w14:paraId="68D4A89A" w14:textId="77777777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color w:val="000000"/>
        </w:rPr>
        <w:lastRenderedPageBreak/>
        <w:t xml:space="preserve">3 </w:t>
      </w:r>
      <w:r w:rsidRPr="00E07140">
        <w:rPr>
          <w:rFonts w:ascii="Book Antiqua" w:eastAsia="Book Antiqua" w:hAnsi="Book Antiqua" w:cs="Book Antiqua"/>
          <w:b/>
          <w:bCs/>
          <w:color w:val="000000"/>
        </w:rPr>
        <w:t>Lee DW</w:t>
      </w:r>
      <w:r w:rsidRPr="00E07140">
        <w:rPr>
          <w:rFonts w:ascii="Book Antiqua" w:eastAsia="Book Antiqua" w:hAnsi="Book Antiqua" w:cs="Book Antiqua"/>
          <w:color w:val="000000"/>
        </w:rPr>
        <w:t xml:space="preserve">, Kim MK, Kim HG. Diagnosis of Pancreatic Neuroendocrine Tumors. </w:t>
      </w:r>
      <w:r w:rsidRPr="00E07140">
        <w:rPr>
          <w:rFonts w:ascii="Book Antiqua" w:eastAsia="Book Antiqua" w:hAnsi="Book Antiqua" w:cs="Book Antiqua"/>
          <w:i/>
          <w:iCs/>
          <w:color w:val="000000"/>
        </w:rPr>
        <w:t xml:space="preserve">Clin </w:t>
      </w:r>
      <w:proofErr w:type="spellStart"/>
      <w:r w:rsidRPr="00E07140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Pr="00E07140">
        <w:rPr>
          <w:rFonts w:ascii="Book Antiqua" w:eastAsia="Book Antiqua" w:hAnsi="Book Antiqua" w:cs="Book Antiqua"/>
          <w:color w:val="000000"/>
        </w:rPr>
        <w:t xml:space="preserve"> 2017; </w:t>
      </w:r>
      <w:r w:rsidRPr="00E07140">
        <w:rPr>
          <w:rFonts w:ascii="Book Antiqua" w:eastAsia="Book Antiqua" w:hAnsi="Book Antiqua" w:cs="Book Antiqua"/>
          <w:b/>
          <w:bCs/>
          <w:color w:val="000000"/>
        </w:rPr>
        <w:t>50</w:t>
      </w:r>
      <w:r w:rsidRPr="00E07140">
        <w:rPr>
          <w:rFonts w:ascii="Book Antiqua" w:eastAsia="Book Antiqua" w:hAnsi="Book Antiqua" w:cs="Book Antiqua"/>
          <w:color w:val="000000"/>
        </w:rPr>
        <w:t>: 537-545 [PMID: 29207856 DOI: 10.5946/ce.2017.131]</w:t>
      </w:r>
    </w:p>
    <w:p w14:paraId="415500CD" w14:textId="77777777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color w:val="000000"/>
        </w:rPr>
        <w:t xml:space="preserve">4 </w:t>
      </w:r>
      <w:proofErr w:type="spellStart"/>
      <w:r w:rsidRPr="00E07140">
        <w:rPr>
          <w:rFonts w:ascii="Book Antiqua" w:eastAsia="Book Antiqua" w:hAnsi="Book Antiqua" w:cs="Book Antiqua"/>
          <w:b/>
          <w:bCs/>
          <w:color w:val="000000"/>
        </w:rPr>
        <w:t>Imperatore</w:t>
      </w:r>
      <w:proofErr w:type="spellEnd"/>
      <w:r w:rsidRPr="00E07140">
        <w:rPr>
          <w:rFonts w:ascii="Book Antiqua" w:eastAsia="Book Antiqua" w:hAnsi="Book Antiqua" w:cs="Book Antiqua"/>
          <w:b/>
          <w:bCs/>
          <w:color w:val="000000"/>
        </w:rPr>
        <w:t xml:space="preserve"> N</w:t>
      </w:r>
      <w:r w:rsidRPr="00E07140">
        <w:rPr>
          <w:rFonts w:ascii="Book Antiqua" w:eastAsia="Book Antiqua" w:hAnsi="Book Antiqua" w:cs="Book Antiqua"/>
          <w:color w:val="000000"/>
        </w:rPr>
        <w:t xml:space="preserve">, de Nucci G, </w:t>
      </w:r>
      <w:proofErr w:type="spellStart"/>
      <w:r w:rsidRPr="00E07140">
        <w:rPr>
          <w:rFonts w:ascii="Book Antiqua" w:eastAsia="Book Antiqua" w:hAnsi="Book Antiqua" w:cs="Book Antiqua"/>
          <w:color w:val="000000"/>
        </w:rPr>
        <w:t>Mandelli</w:t>
      </w:r>
      <w:proofErr w:type="spellEnd"/>
      <w:r w:rsidRPr="00E07140">
        <w:rPr>
          <w:rFonts w:ascii="Book Antiqua" w:eastAsia="Book Antiqua" w:hAnsi="Book Antiqua" w:cs="Book Antiqua"/>
          <w:color w:val="000000"/>
        </w:rPr>
        <w:t xml:space="preserve"> ED, de Leone A, Zito FP, Lombardi G, Manes G. Endoscopic ultrasound-guided radiofrequency ablation of pancreatic neuroendocrine tumors: a systematic review of the literature. </w:t>
      </w:r>
      <w:proofErr w:type="spellStart"/>
      <w:r w:rsidRPr="00E07140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Pr="00E07140">
        <w:rPr>
          <w:rFonts w:ascii="Book Antiqua" w:eastAsia="Book Antiqua" w:hAnsi="Book Antiqua" w:cs="Book Antiqua"/>
          <w:i/>
          <w:iCs/>
          <w:color w:val="000000"/>
        </w:rPr>
        <w:t xml:space="preserve"> Int Open</w:t>
      </w:r>
      <w:r w:rsidRPr="00E07140">
        <w:rPr>
          <w:rFonts w:ascii="Book Antiqua" w:eastAsia="Book Antiqua" w:hAnsi="Book Antiqua" w:cs="Book Antiqua"/>
          <w:color w:val="000000"/>
        </w:rPr>
        <w:t xml:space="preserve"> 2020; </w:t>
      </w:r>
      <w:r w:rsidRPr="00E07140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E07140">
        <w:rPr>
          <w:rFonts w:ascii="Book Antiqua" w:eastAsia="Book Antiqua" w:hAnsi="Book Antiqua" w:cs="Book Antiqua"/>
          <w:color w:val="000000"/>
        </w:rPr>
        <w:t>: E1759-E1764 [PMID: 33269308 DOI: 10.1055/a-1261-9605]</w:t>
      </w:r>
    </w:p>
    <w:p w14:paraId="750C7EAD" w14:textId="77777777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color w:val="000000"/>
        </w:rPr>
        <w:t xml:space="preserve">5 </w:t>
      </w:r>
      <w:proofErr w:type="spellStart"/>
      <w:r w:rsidRPr="00E07140">
        <w:rPr>
          <w:rFonts w:ascii="Book Antiqua" w:eastAsia="Book Antiqua" w:hAnsi="Book Antiqua" w:cs="Book Antiqua"/>
          <w:b/>
          <w:bCs/>
          <w:color w:val="000000"/>
        </w:rPr>
        <w:t>Larghi</w:t>
      </w:r>
      <w:proofErr w:type="spellEnd"/>
      <w:r w:rsidRPr="00E07140">
        <w:rPr>
          <w:rFonts w:ascii="Book Antiqua" w:eastAsia="Book Antiqua" w:hAnsi="Book Antiqua" w:cs="Book Antiqua"/>
          <w:b/>
          <w:bCs/>
          <w:color w:val="000000"/>
        </w:rPr>
        <w:t xml:space="preserve"> A</w:t>
      </w:r>
      <w:r w:rsidRPr="00E07140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E07140">
        <w:rPr>
          <w:rFonts w:ascii="Book Antiqua" w:eastAsia="Book Antiqua" w:hAnsi="Book Antiqua" w:cs="Book Antiqua"/>
          <w:color w:val="000000"/>
        </w:rPr>
        <w:t>Rizzatti</w:t>
      </w:r>
      <w:proofErr w:type="spellEnd"/>
      <w:r w:rsidRPr="00E07140"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 w:rsidRPr="00E07140">
        <w:rPr>
          <w:rFonts w:ascii="Book Antiqua" w:eastAsia="Book Antiqua" w:hAnsi="Book Antiqua" w:cs="Book Antiqua"/>
          <w:color w:val="000000"/>
        </w:rPr>
        <w:t>Rimbaş</w:t>
      </w:r>
      <w:proofErr w:type="spellEnd"/>
      <w:r w:rsidRPr="00E07140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E07140">
        <w:rPr>
          <w:rFonts w:ascii="Book Antiqua" w:eastAsia="Book Antiqua" w:hAnsi="Book Antiqua" w:cs="Book Antiqua"/>
          <w:color w:val="000000"/>
        </w:rPr>
        <w:t>Crino</w:t>
      </w:r>
      <w:proofErr w:type="spellEnd"/>
      <w:r w:rsidRPr="00E07140">
        <w:rPr>
          <w:rFonts w:ascii="Book Antiqua" w:eastAsia="Book Antiqua" w:hAnsi="Book Antiqua" w:cs="Book Antiqua"/>
          <w:color w:val="000000"/>
        </w:rPr>
        <w:t xml:space="preserve"> SF, </w:t>
      </w:r>
      <w:proofErr w:type="spellStart"/>
      <w:r w:rsidRPr="00E07140">
        <w:rPr>
          <w:rFonts w:ascii="Book Antiqua" w:eastAsia="Book Antiqua" w:hAnsi="Book Antiqua" w:cs="Book Antiqua"/>
          <w:color w:val="000000"/>
        </w:rPr>
        <w:t>Gasbarrini</w:t>
      </w:r>
      <w:proofErr w:type="spellEnd"/>
      <w:r w:rsidRPr="00E07140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E07140">
        <w:rPr>
          <w:rFonts w:ascii="Book Antiqua" w:eastAsia="Book Antiqua" w:hAnsi="Book Antiqua" w:cs="Book Antiqua"/>
          <w:color w:val="000000"/>
        </w:rPr>
        <w:t>Costamagna</w:t>
      </w:r>
      <w:proofErr w:type="spellEnd"/>
      <w:r w:rsidRPr="00E07140">
        <w:rPr>
          <w:rFonts w:ascii="Book Antiqua" w:eastAsia="Book Antiqua" w:hAnsi="Book Antiqua" w:cs="Book Antiqua"/>
          <w:color w:val="000000"/>
        </w:rPr>
        <w:t xml:space="preserve"> G. EUS-guided radiofrequency ablation as an alternative to surgery for pancreatic neuroendocrine neoplasms: Who should we treat? </w:t>
      </w:r>
      <w:proofErr w:type="spellStart"/>
      <w:r w:rsidRPr="00E07140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Pr="00E07140">
        <w:rPr>
          <w:rFonts w:ascii="Book Antiqua" w:eastAsia="Book Antiqua" w:hAnsi="Book Antiqua" w:cs="Book Antiqua"/>
          <w:i/>
          <w:iCs/>
          <w:color w:val="000000"/>
        </w:rPr>
        <w:t xml:space="preserve"> Ultrasound</w:t>
      </w:r>
      <w:r w:rsidRPr="00E07140">
        <w:rPr>
          <w:rFonts w:ascii="Book Antiqua" w:eastAsia="Book Antiqua" w:hAnsi="Book Antiqua" w:cs="Book Antiqua"/>
          <w:color w:val="000000"/>
        </w:rPr>
        <w:t xml:space="preserve"> 2019; </w:t>
      </w:r>
      <w:r w:rsidRPr="00E07140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E07140">
        <w:rPr>
          <w:rFonts w:ascii="Book Antiqua" w:eastAsia="Book Antiqua" w:hAnsi="Book Antiqua" w:cs="Book Antiqua"/>
          <w:color w:val="000000"/>
        </w:rPr>
        <w:t>: 220-226 [PMID: 31249164 DOI: 10.4103/eus.eus_28_19]</w:t>
      </w:r>
    </w:p>
    <w:p w14:paraId="7B64BA9D" w14:textId="77777777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color w:val="000000"/>
        </w:rPr>
        <w:t xml:space="preserve">6 </w:t>
      </w:r>
      <w:r w:rsidRPr="00E07140">
        <w:rPr>
          <w:rFonts w:ascii="Book Antiqua" w:eastAsia="Book Antiqua" w:hAnsi="Book Antiqua" w:cs="Book Antiqua"/>
          <w:b/>
          <w:bCs/>
          <w:color w:val="000000"/>
        </w:rPr>
        <w:t>Jensen RT</w:t>
      </w:r>
      <w:r w:rsidRPr="00E07140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E07140">
        <w:rPr>
          <w:rFonts w:ascii="Book Antiqua" w:eastAsia="Book Antiqua" w:hAnsi="Book Antiqua" w:cs="Book Antiqua"/>
          <w:color w:val="000000"/>
        </w:rPr>
        <w:t>Cadiot</w:t>
      </w:r>
      <w:proofErr w:type="spellEnd"/>
      <w:r w:rsidRPr="00E07140">
        <w:rPr>
          <w:rFonts w:ascii="Book Antiqua" w:eastAsia="Book Antiqua" w:hAnsi="Book Antiqua" w:cs="Book Antiqua"/>
          <w:color w:val="000000"/>
        </w:rPr>
        <w:t xml:space="preserve"> G, Brandi ML, de Herder WW, </w:t>
      </w:r>
      <w:proofErr w:type="spellStart"/>
      <w:r w:rsidRPr="00E07140">
        <w:rPr>
          <w:rFonts w:ascii="Book Antiqua" w:eastAsia="Book Antiqua" w:hAnsi="Book Antiqua" w:cs="Book Antiqua"/>
          <w:color w:val="000000"/>
        </w:rPr>
        <w:t>Kaltsas</w:t>
      </w:r>
      <w:proofErr w:type="spellEnd"/>
      <w:r w:rsidRPr="00E07140"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 w:rsidRPr="00E07140">
        <w:rPr>
          <w:rFonts w:ascii="Book Antiqua" w:eastAsia="Book Antiqua" w:hAnsi="Book Antiqua" w:cs="Book Antiqua"/>
          <w:color w:val="000000"/>
        </w:rPr>
        <w:t>Komminoth</w:t>
      </w:r>
      <w:proofErr w:type="spellEnd"/>
      <w:r w:rsidRPr="00E07140"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 w:rsidRPr="00E07140">
        <w:rPr>
          <w:rFonts w:ascii="Book Antiqua" w:eastAsia="Book Antiqua" w:hAnsi="Book Antiqua" w:cs="Book Antiqua"/>
          <w:color w:val="000000"/>
        </w:rPr>
        <w:t>Scoazec</w:t>
      </w:r>
      <w:proofErr w:type="spellEnd"/>
      <w:r w:rsidRPr="00E07140">
        <w:rPr>
          <w:rFonts w:ascii="Book Antiqua" w:eastAsia="Book Antiqua" w:hAnsi="Book Antiqua" w:cs="Book Antiqua"/>
          <w:color w:val="000000"/>
        </w:rPr>
        <w:t xml:space="preserve"> JY, Salazar R, </w:t>
      </w:r>
      <w:proofErr w:type="spellStart"/>
      <w:r w:rsidRPr="00E07140">
        <w:rPr>
          <w:rFonts w:ascii="Book Antiqua" w:eastAsia="Book Antiqua" w:hAnsi="Book Antiqua" w:cs="Book Antiqua"/>
          <w:color w:val="000000"/>
        </w:rPr>
        <w:t>Sauvanet</w:t>
      </w:r>
      <w:proofErr w:type="spellEnd"/>
      <w:r w:rsidRPr="00E07140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E07140">
        <w:rPr>
          <w:rFonts w:ascii="Book Antiqua" w:eastAsia="Book Antiqua" w:hAnsi="Book Antiqua" w:cs="Book Antiqua"/>
          <w:color w:val="000000"/>
        </w:rPr>
        <w:t>Kianmanesh</w:t>
      </w:r>
      <w:proofErr w:type="spellEnd"/>
      <w:r w:rsidRPr="00E07140">
        <w:rPr>
          <w:rFonts w:ascii="Book Antiqua" w:eastAsia="Book Antiqua" w:hAnsi="Book Antiqua" w:cs="Book Antiqua"/>
          <w:color w:val="000000"/>
        </w:rPr>
        <w:t xml:space="preserve"> R; Barcelona Consensus Conference participants. ENETS Consensus Guidelines for the management of patients with digestive neuroendocrine neoplasms: functional pancreatic endocrine tumor syndromes. </w:t>
      </w:r>
      <w:r w:rsidRPr="00E07140">
        <w:rPr>
          <w:rFonts w:ascii="Book Antiqua" w:eastAsia="Book Antiqua" w:hAnsi="Book Antiqua" w:cs="Book Antiqua"/>
          <w:i/>
          <w:iCs/>
          <w:color w:val="000000"/>
        </w:rPr>
        <w:t>Neuroendocrinology</w:t>
      </w:r>
      <w:r w:rsidRPr="00E07140">
        <w:rPr>
          <w:rFonts w:ascii="Book Antiqua" w:eastAsia="Book Antiqua" w:hAnsi="Book Antiqua" w:cs="Book Antiqua"/>
          <w:color w:val="000000"/>
        </w:rPr>
        <w:t xml:space="preserve"> 2012; </w:t>
      </w:r>
      <w:r w:rsidRPr="00E07140">
        <w:rPr>
          <w:rFonts w:ascii="Book Antiqua" w:eastAsia="Book Antiqua" w:hAnsi="Book Antiqua" w:cs="Book Antiqua"/>
          <w:b/>
          <w:bCs/>
          <w:color w:val="000000"/>
        </w:rPr>
        <w:t>95</w:t>
      </w:r>
      <w:r w:rsidRPr="00E07140">
        <w:rPr>
          <w:rFonts w:ascii="Book Antiqua" w:eastAsia="Book Antiqua" w:hAnsi="Book Antiqua" w:cs="Book Antiqua"/>
          <w:color w:val="000000"/>
        </w:rPr>
        <w:t>: 98-119 [PMID: 22261919 DOI: 10.1159/000335591]</w:t>
      </w:r>
    </w:p>
    <w:p w14:paraId="62581E55" w14:textId="77777777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color w:val="000000"/>
        </w:rPr>
        <w:t xml:space="preserve">7 </w:t>
      </w:r>
      <w:proofErr w:type="spellStart"/>
      <w:r w:rsidRPr="00E07140">
        <w:rPr>
          <w:rFonts w:ascii="Book Antiqua" w:eastAsia="Book Antiqua" w:hAnsi="Book Antiqua" w:cs="Book Antiqua"/>
          <w:b/>
          <w:bCs/>
          <w:color w:val="000000"/>
        </w:rPr>
        <w:t>Lakhtakia</w:t>
      </w:r>
      <w:proofErr w:type="spellEnd"/>
      <w:r w:rsidRPr="00E07140">
        <w:rPr>
          <w:rFonts w:ascii="Book Antiqua" w:eastAsia="Book Antiqua" w:hAnsi="Book Antiqua" w:cs="Book Antiqua"/>
          <w:b/>
          <w:bCs/>
          <w:color w:val="000000"/>
        </w:rPr>
        <w:t xml:space="preserve"> S</w:t>
      </w:r>
      <w:r w:rsidRPr="00E07140">
        <w:rPr>
          <w:rFonts w:ascii="Book Antiqua" w:eastAsia="Book Antiqua" w:hAnsi="Book Antiqua" w:cs="Book Antiqua"/>
          <w:color w:val="000000"/>
        </w:rPr>
        <w:t xml:space="preserve">, Ramchandani M, Galasso D, Gupta R, Venugopal S, </w:t>
      </w:r>
      <w:proofErr w:type="spellStart"/>
      <w:r w:rsidRPr="00E07140">
        <w:rPr>
          <w:rFonts w:ascii="Book Antiqua" w:eastAsia="Book Antiqua" w:hAnsi="Book Antiqua" w:cs="Book Antiqua"/>
          <w:color w:val="000000"/>
        </w:rPr>
        <w:t>Kalpala</w:t>
      </w:r>
      <w:proofErr w:type="spellEnd"/>
      <w:r w:rsidRPr="00E07140">
        <w:rPr>
          <w:rFonts w:ascii="Book Antiqua" w:eastAsia="Book Antiqua" w:hAnsi="Book Antiqua" w:cs="Book Antiqua"/>
          <w:color w:val="000000"/>
        </w:rPr>
        <w:t xml:space="preserve"> R, Reddy DN. EUS-guided radiofrequency ablation for management of pancreatic insulinoma by using a novel needle electrode (with videos). </w:t>
      </w:r>
      <w:proofErr w:type="spellStart"/>
      <w:r w:rsidRPr="00E07140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Pr="00E0714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07140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Pr="00E07140">
        <w:rPr>
          <w:rFonts w:ascii="Book Antiqua" w:eastAsia="Book Antiqua" w:hAnsi="Book Antiqua" w:cs="Book Antiqua"/>
          <w:color w:val="000000"/>
        </w:rPr>
        <w:t xml:space="preserve"> 2016; </w:t>
      </w:r>
      <w:r w:rsidRPr="00E07140">
        <w:rPr>
          <w:rFonts w:ascii="Book Antiqua" w:eastAsia="Book Antiqua" w:hAnsi="Book Antiqua" w:cs="Book Antiqua"/>
          <w:b/>
          <w:bCs/>
          <w:color w:val="000000"/>
        </w:rPr>
        <w:t>83</w:t>
      </w:r>
      <w:r w:rsidRPr="00E07140">
        <w:rPr>
          <w:rFonts w:ascii="Book Antiqua" w:eastAsia="Book Antiqua" w:hAnsi="Book Antiqua" w:cs="Book Antiqua"/>
          <w:color w:val="000000"/>
        </w:rPr>
        <w:t>: 234-239 [PMID: 26394384 DOI: 10.1016/j.gie.2015.08.085]</w:t>
      </w:r>
    </w:p>
    <w:p w14:paraId="6990821C" w14:textId="77777777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color w:val="000000"/>
        </w:rPr>
        <w:t xml:space="preserve">8 </w:t>
      </w:r>
      <w:r w:rsidRPr="00E07140">
        <w:rPr>
          <w:rFonts w:ascii="Book Antiqua" w:eastAsia="Book Antiqua" w:hAnsi="Book Antiqua" w:cs="Book Antiqua"/>
          <w:b/>
          <w:bCs/>
          <w:color w:val="000000"/>
        </w:rPr>
        <w:t>Choi JH</w:t>
      </w:r>
      <w:r w:rsidRPr="00E07140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E07140">
        <w:rPr>
          <w:rFonts w:ascii="Book Antiqua" w:eastAsia="Book Antiqua" w:hAnsi="Book Antiqua" w:cs="Book Antiqua"/>
          <w:color w:val="000000"/>
        </w:rPr>
        <w:t>Seo</w:t>
      </w:r>
      <w:proofErr w:type="spellEnd"/>
      <w:r w:rsidRPr="00E07140">
        <w:rPr>
          <w:rFonts w:ascii="Book Antiqua" w:eastAsia="Book Antiqua" w:hAnsi="Book Antiqua" w:cs="Book Antiqua"/>
          <w:color w:val="000000"/>
        </w:rPr>
        <w:t xml:space="preserve"> DW, Song TJ, Park DH, Lee SS, Lee SK, Kim MH. Endoscopic ultrasound-guided radiofrequency ablation for management of benign solid pancreatic tumors. </w:t>
      </w:r>
      <w:r w:rsidRPr="00E07140">
        <w:rPr>
          <w:rFonts w:ascii="Book Antiqua" w:eastAsia="Book Antiqua" w:hAnsi="Book Antiqua" w:cs="Book Antiqua"/>
          <w:i/>
          <w:iCs/>
          <w:color w:val="000000"/>
        </w:rPr>
        <w:t>Endoscopy</w:t>
      </w:r>
      <w:r w:rsidRPr="00E07140">
        <w:rPr>
          <w:rFonts w:ascii="Book Antiqua" w:eastAsia="Book Antiqua" w:hAnsi="Book Antiqua" w:cs="Book Antiqua"/>
          <w:color w:val="000000"/>
        </w:rPr>
        <w:t xml:space="preserve"> 2018; </w:t>
      </w:r>
      <w:r w:rsidRPr="00E07140">
        <w:rPr>
          <w:rFonts w:ascii="Book Antiqua" w:eastAsia="Book Antiqua" w:hAnsi="Book Antiqua" w:cs="Book Antiqua"/>
          <w:b/>
          <w:bCs/>
          <w:color w:val="000000"/>
        </w:rPr>
        <w:t>50</w:t>
      </w:r>
      <w:r w:rsidRPr="00E07140">
        <w:rPr>
          <w:rFonts w:ascii="Book Antiqua" w:eastAsia="Book Antiqua" w:hAnsi="Book Antiqua" w:cs="Book Antiqua"/>
          <w:color w:val="000000"/>
        </w:rPr>
        <w:t>: 1099-1104 [PMID: 29727904 DOI: 10.1055/a-0583-8387]</w:t>
      </w:r>
    </w:p>
    <w:p w14:paraId="67DC6734" w14:textId="77777777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color w:val="000000"/>
        </w:rPr>
        <w:t xml:space="preserve">9 </w:t>
      </w:r>
      <w:proofErr w:type="spellStart"/>
      <w:r w:rsidRPr="00E07140">
        <w:rPr>
          <w:rFonts w:ascii="Book Antiqua" w:eastAsia="Book Antiqua" w:hAnsi="Book Antiqua" w:cs="Book Antiqua"/>
          <w:b/>
          <w:bCs/>
          <w:color w:val="000000"/>
        </w:rPr>
        <w:t>Oleinikov</w:t>
      </w:r>
      <w:proofErr w:type="spellEnd"/>
      <w:r w:rsidRPr="00E07140">
        <w:rPr>
          <w:rFonts w:ascii="Book Antiqua" w:eastAsia="Book Antiqua" w:hAnsi="Book Antiqua" w:cs="Book Antiqua"/>
          <w:b/>
          <w:bCs/>
          <w:color w:val="000000"/>
        </w:rPr>
        <w:t xml:space="preserve"> K</w:t>
      </w:r>
      <w:r w:rsidRPr="00E07140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E07140">
        <w:rPr>
          <w:rFonts w:ascii="Book Antiqua" w:eastAsia="Book Antiqua" w:hAnsi="Book Antiqua" w:cs="Book Antiqua"/>
          <w:color w:val="000000"/>
        </w:rPr>
        <w:t>Dancour</w:t>
      </w:r>
      <w:proofErr w:type="spellEnd"/>
      <w:r w:rsidRPr="00E07140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E07140">
        <w:rPr>
          <w:rFonts w:ascii="Book Antiqua" w:eastAsia="Book Antiqua" w:hAnsi="Book Antiqua" w:cs="Book Antiqua"/>
          <w:color w:val="000000"/>
        </w:rPr>
        <w:t>Epshtein</w:t>
      </w:r>
      <w:proofErr w:type="spellEnd"/>
      <w:r w:rsidRPr="00E07140">
        <w:rPr>
          <w:rFonts w:ascii="Book Antiqua" w:eastAsia="Book Antiqua" w:hAnsi="Book Antiqua" w:cs="Book Antiqua"/>
          <w:color w:val="000000"/>
        </w:rPr>
        <w:t xml:space="preserve"> J, Benson A, </w:t>
      </w:r>
      <w:proofErr w:type="spellStart"/>
      <w:r w:rsidRPr="00E07140">
        <w:rPr>
          <w:rFonts w:ascii="Book Antiqua" w:eastAsia="Book Antiqua" w:hAnsi="Book Antiqua" w:cs="Book Antiqua"/>
          <w:color w:val="000000"/>
        </w:rPr>
        <w:t>Mazeh</w:t>
      </w:r>
      <w:proofErr w:type="spellEnd"/>
      <w:r w:rsidRPr="00E07140">
        <w:rPr>
          <w:rFonts w:ascii="Book Antiqua" w:eastAsia="Book Antiqua" w:hAnsi="Book Antiqua" w:cs="Book Antiqua"/>
          <w:color w:val="000000"/>
        </w:rPr>
        <w:t xml:space="preserve"> H, Tal I, </w:t>
      </w:r>
      <w:proofErr w:type="spellStart"/>
      <w:r w:rsidRPr="00E07140">
        <w:rPr>
          <w:rFonts w:ascii="Book Antiqua" w:eastAsia="Book Antiqua" w:hAnsi="Book Antiqua" w:cs="Book Antiqua"/>
          <w:color w:val="000000"/>
        </w:rPr>
        <w:t>Matalon</w:t>
      </w:r>
      <w:proofErr w:type="spellEnd"/>
      <w:r w:rsidRPr="00E07140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Pr="00E07140">
        <w:rPr>
          <w:rFonts w:ascii="Book Antiqua" w:eastAsia="Book Antiqua" w:hAnsi="Book Antiqua" w:cs="Book Antiqua"/>
          <w:color w:val="000000"/>
        </w:rPr>
        <w:t>Benbassat</w:t>
      </w:r>
      <w:proofErr w:type="spellEnd"/>
      <w:r w:rsidRPr="00E07140">
        <w:rPr>
          <w:rFonts w:ascii="Book Antiqua" w:eastAsia="Book Antiqua" w:hAnsi="Book Antiqua" w:cs="Book Antiqua"/>
          <w:color w:val="000000"/>
        </w:rPr>
        <w:t xml:space="preserve"> CA, </w:t>
      </w:r>
      <w:proofErr w:type="spellStart"/>
      <w:r w:rsidRPr="00E07140">
        <w:rPr>
          <w:rFonts w:ascii="Book Antiqua" w:eastAsia="Book Antiqua" w:hAnsi="Book Antiqua" w:cs="Book Antiqua"/>
          <w:color w:val="000000"/>
        </w:rPr>
        <w:t>Livovsky</w:t>
      </w:r>
      <w:proofErr w:type="spellEnd"/>
      <w:r w:rsidRPr="00E07140">
        <w:rPr>
          <w:rFonts w:ascii="Book Antiqua" w:eastAsia="Book Antiqua" w:hAnsi="Book Antiqua" w:cs="Book Antiqua"/>
          <w:color w:val="000000"/>
        </w:rPr>
        <w:t xml:space="preserve"> DM, Goldin E, Gross DJ, Jacob H, </w:t>
      </w:r>
      <w:proofErr w:type="spellStart"/>
      <w:r w:rsidRPr="00E07140">
        <w:rPr>
          <w:rFonts w:ascii="Book Antiqua" w:eastAsia="Book Antiqua" w:hAnsi="Book Antiqua" w:cs="Book Antiqua"/>
          <w:color w:val="000000"/>
        </w:rPr>
        <w:t>Grozinsky</w:t>
      </w:r>
      <w:proofErr w:type="spellEnd"/>
      <w:r w:rsidRPr="00E07140">
        <w:rPr>
          <w:rFonts w:ascii="Book Antiqua" w:eastAsia="Book Antiqua" w:hAnsi="Book Antiqua" w:cs="Book Antiqua"/>
          <w:color w:val="000000"/>
        </w:rPr>
        <w:t xml:space="preserve">-Glasberg S. Endoscopic Ultrasound-Guided Radiofrequency Ablation: A New Therapeutic Approach for Pancreatic Neuroendocrine Tumors. </w:t>
      </w:r>
      <w:r w:rsidRPr="00E07140">
        <w:rPr>
          <w:rFonts w:ascii="Book Antiqua" w:eastAsia="Book Antiqua" w:hAnsi="Book Antiqua" w:cs="Book Antiqua"/>
          <w:i/>
          <w:iCs/>
          <w:color w:val="000000"/>
        </w:rPr>
        <w:t xml:space="preserve">J Clin Endocrinol </w:t>
      </w:r>
      <w:proofErr w:type="spellStart"/>
      <w:r w:rsidRPr="00E07140">
        <w:rPr>
          <w:rFonts w:ascii="Book Antiqua" w:eastAsia="Book Antiqua" w:hAnsi="Book Antiqua" w:cs="Book Antiqua"/>
          <w:i/>
          <w:iCs/>
          <w:color w:val="000000"/>
        </w:rPr>
        <w:t>Metab</w:t>
      </w:r>
      <w:proofErr w:type="spellEnd"/>
      <w:r w:rsidRPr="00E07140">
        <w:rPr>
          <w:rFonts w:ascii="Book Antiqua" w:eastAsia="Book Antiqua" w:hAnsi="Book Antiqua" w:cs="Book Antiqua"/>
          <w:color w:val="000000"/>
        </w:rPr>
        <w:t xml:space="preserve"> 2019; </w:t>
      </w:r>
      <w:r w:rsidRPr="00E07140">
        <w:rPr>
          <w:rFonts w:ascii="Book Antiqua" w:eastAsia="Book Antiqua" w:hAnsi="Book Antiqua" w:cs="Book Antiqua"/>
          <w:b/>
          <w:bCs/>
          <w:color w:val="000000"/>
        </w:rPr>
        <w:t>104</w:t>
      </w:r>
      <w:r w:rsidRPr="00E07140">
        <w:rPr>
          <w:rFonts w:ascii="Book Antiqua" w:eastAsia="Book Antiqua" w:hAnsi="Book Antiqua" w:cs="Book Antiqua"/>
          <w:color w:val="000000"/>
        </w:rPr>
        <w:t>: 2637-2647 [PMID: 31102458 DOI: 10.1210/jc.2019-00282]</w:t>
      </w:r>
    </w:p>
    <w:p w14:paraId="0D701979" w14:textId="77777777" w:rsidR="00A77B3E" w:rsidRPr="00E07140" w:rsidRDefault="005E0530" w:rsidP="00E07140">
      <w:pPr>
        <w:spacing w:line="360" w:lineRule="auto"/>
        <w:jc w:val="both"/>
        <w:rPr>
          <w:rFonts w:ascii="Book Antiqua" w:hAnsi="Book Antiqua"/>
          <w:lang w:val="it-IT"/>
        </w:rPr>
      </w:pPr>
      <w:r w:rsidRPr="00E07140">
        <w:rPr>
          <w:rFonts w:ascii="Book Antiqua" w:eastAsia="Book Antiqua" w:hAnsi="Book Antiqua" w:cs="Book Antiqua"/>
          <w:color w:val="000000"/>
        </w:rPr>
        <w:t xml:space="preserve">10 </w:t>
      </w:r>
      <w:proofErr w:type="spellStart"/>
      <w:r w:rsidRPr="00E07140">
        <w:rPr>
          <w:rFonts w:ascii="Book Antiqua" w:eastAsia="Book Antiqua" w:hAnsi="Book Antiqua" w:cs="Book Antiqua"/>
          <w:b/>
          <w:bCs/>
          <w:color w:val="000000"/>
        </w:rPr>
        <w:t>Furnica</w:t>
      </w:r>
      <w:proofErr w:type="spellEnd"/>
      <w:r w:rsidRPr="00E07140">
        <w:rPr>
          <w:rFonts w:ascii="Book Antiqua" w:eastAsia="Book Antiqua" w:hAnsi="Book Antiqua" w:cs="Book Antiqua"/>
          <w:b/>
          <w:bCs/>
          <w:color w:val="000000"/>
        </w:rPr>
        <w:t xml:space="preserve"> RM</w:t>
      </w:r>
      <w:r w:rsidRPr="00E07140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E07140">
        <w:rPr>
          <w:rFonts w:ascii="Book Antiqua" w:eastAsia="Book Antiqua" w:hAnsi="Book Antiqua" w:cs="Book Antiqua"/>
          <w:color w:val="000000"/>
        </w:rPr>
        <w:t>Deprez</w:t>
      </w:r>
      <w:proofErr w:type="spellEnd"/>
      <w:r w:rsidRPr="00E07140"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 w:rsidRPr="00E07140">
        <w:rPr>
          <w:rFonts w:ascii="Book Antiqua" w:eastAsia="Book Antiqua" w:hAnsi="Book Antiqua" w:cs="Book Antiqua"/>
          <w:color w:val="000000"/>
        </w:rPr>
        <w:t>Maiter</w:t>
      </w:r>
      <w:proofErr w:type="spellEnd"/>
      <w:r w:rsidRPr="00E07140">
        <w:rPr>
          <w:rFonts w:ascii="Book Antiqua" w:eastAsia="Book Antiqua" w:hAnsi="Book Antiqua" w:cs="Book Antiqua"/>
          <w:color w:val="000000"/>
        </w:rPr>
        <w:t xml:space="preserve"> D, </w:t>
      </w:r>
      <w:proofErr w:type="spellStart"/>
      <w:r w:rsidRPr="00E07140">
        <w:rPr>
          <w:rFonts w:ascii="Book Antiqua" w:eastAsia="Book Antiqua" w:hAnsi="Book Antiqua" w:cs="Book Antiqua"/>
          <w:color w:val="000000"/>
        </w:rPr>
        <w:t>Vandeleene</w:t>
      </w:r>
      <w:proofErr w:type="spellEnd"/>
      <w:r w:rsidRPr="00E07140">
        <w:rPr>
          <w:rFonts w:ascii="Book Antiqua" w:eastAsia="Book Antiqua" w:hAnsi="Book Antiqua" w:cs="Book Antiqua"/>
          <w:color w:val="000000"/>
        </w:rPr>
        <w:t xml:space="preserve"> B, </w:t>
      </w:r>
      <w:proofErr w:type="spellStart"/>
      <w:r w:rsidRPr="00E07140">
        <w:rPr>
          <w:rFonts w:ascii="Book Antiqua" w:eastAsia="Book Antiqua" w:hAnsi="Book Antiqua" w:cs="Book Antiqua"/>
          <w:color w:val="000000"/>
        </w:rPr>
        <w:t>Borbath</w:t>
      </w:r>
      <w:proofErr w:type="spellEnd"/>
      <w:r w:rsidRPr="00E07140">
        <w:rPr>
          <w:rFonts w:ascii="Book Antiqua" w:eastAsia="Book Antiqua" w:hAnsi="Book Antiqua" w:cs="Book Antiqua"/>
          <w:color w:val="000000"/>
        </w:rPr>
        <w:t xml:space="preserve"> I. Endoscopic ultrasound-guided radiofrequency ablation: An effective and safe alternative for the treatment of </w:t>
      </w:r>
      <w:r w:rsidRPr="00E07140">
        <w:rPr>
          <w:rFonts w:ascii="Book Antiqua" w:eastAsia="Book Antiqua" w:hAnsi="Book Antiqua" w:cs="Book Antiqua"/>
          <w:color w:val="000000"/>
        </w:rPr>
        <w:lastRenderedPageBreak/>
        <w:t xml:space="preserve">benign insulinoma. </w:t>
      </w:r>
      <w:r w:rsidRPr="00E07140">
        <w:rPr>
          <w:rFonts w:ascii="Book Antiqua" w:eastAsia="Book Antiqua" w:hAnsi="Book Antiqua" w:cs="Book Antiqua"/>
          <w:i/>
          <w:iCs/>
          <w:color w:val="000000"/>
          <w:lang w:val="it-IT"/>
        </w:rPr>
        <w:t>Ann Endocrinol (Paris)</w:t>
      </w:r>
      <w:r w:rsidRPr="00E07140">
        <w:rPr>
          <w:rFonts w:ascii="Book Antiqua" w:eastAsia="Book Antiqua" w:hAnsi="Book Antiqua" w:cs="Book Antiqua"/>
          <w:color w:val="000000"/>
          <w:lang w:val="it-IT"/>
        </w:rPr>
        <w:t xml:space="preserve"> 2020; </w:t>
      </w:r>
      <w:r w:rsidRPr="00E07140">
        <w:rPr>
          <w:rFonts w:ascii="Book Antiqua" w:eastAsia="Book Antiqua" w:hAnsi="Book Antiqua" w:cs="Book Antiqua"/>
          <w:b/>
          <w:bCs/>
          <w:color w:val="000000"/>
          <w:lang w:val="it-IT"/>
        </w:rPr>
        <w:t>81</w:t>
      </w:r>
      <w:r w:rsidRPr="00E07140">
        <w:rPr>
          <w:rFonts w:ascii="Book Antiqua" w:eastAsia="Book Antiqua" w:hAnsi="Book Antiqua" w:cs="Book Antiqua"/>
          <w:color w:val="000000"/>
          <w:lang w:val="it-IT"/>
        </w:rPr>
        <w:t>: 567-571 [PMID: 33285105 DOI: 10.1016/j.ando.2020.11.009]</w:t>
      </w:r>
    </w:p>
    <w:p w14:paraId="208DF9CC" w14:textId="58E215AF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color w:val="000000"/>
          <w:lang w:val="it-IT"/>
        </w:rPr>
        <w:t xml:space="preserve">11 </w:t>
      </w:r>
      <w:r w:rsidRPr="00E07140">
        <w:rPr>
          <w:rFonts w:ascii="Book Antiqua" w:eastAsia="Book Antiqua" w:hAnsi="Book Antiqua" w:cs="Book Antiqua"/>
          <w:b/>
          <w:bCs/>
          <w:color w:val="000000"/>
          <w:lang w:val="it-IT"/>
        </w:rPr>
        <w:t>Rossi G,</w:t>
      </w:r>
      <w:r w:rsidRPr="00E07140">
        <w:rPr>
          <w:rFonts w:ascii="Book Antiqua" w:eastAsia="Book Antiqua" w:hAnsi="Book Antiqua" w:cs="Book Antiqua"/>
          <w:color w:val="000000"/>
          <w:lang w:val="it-IT"/>
        </w:rPr>
        <w:t xml:space="preserve"> Petrone MC; Capurso G, </w:t>
      </w:r>
      <w:r w:rsidR="006A6F40" w:rsidRPr="00E07140">
        <w:rPr>
          <w:rFonts w:ascii="Book Antiqua" w:eastAsia="Book Antiqua" w:hAnsi="Book Antiqua" w:cs="Book Antiqua"/>
          <w:color w:val="000000"/>
          <w:lang w:val="it-IT"/>
        </w:rPr>
        <w:t xml:space="preserve">Albarello L, </w:t>
      </w:r>
      <w:r w:rsidR="00AC2C22" w:rsidRPr="00E07140">
        <w:rPr>
          <w:rFonts w:ascii="Book Antiqua" w:eastAsia="Book Antiqua" w:hAnsi="Book Antiqua" w:cs="Book Antiqua"/>
          <w:color w:val="000000"/>
          <w:lang w:val="it-IT"/>
        </w:rPr>
        <w:t>Testoni SGG, Archibugi L, Lena MS, Doglioni C, Arcidiacono PG.</w:t>
      </w:r>
      <w:r w:rsidRPr="00E0714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E07140">
        <w:rPr>
          <w:rFonts w:ascii="Book Antiqua" w:eastAsia="Book Antiqua" w:hAnsi="Book Antiqua" w:cs="Book Antiqua"/>
          <w:color w:val="000000"/>
        </w:rPr>
        <w:t xml:space="preserve">Standardization of a Radiofrequency Ablation Tool in an Ex-Vivo Porcine Liver Model. </w:t>
      </w:r>
      <w:proofErr w:type="spellStart"/>
      <w:r w:rsidRPr="00E07140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6A6F40" w:rsidRPr="00E0714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07140">
        <w:rPr>
          <w:rFonts w:ascii="Book Antiqua" w:eastAsia="Book Antiqua" w:hAnsi="Book Antiqua" w:cs="Book Antiqua"/>
          <w:i/>
          <w:iCs/>
          <w:color w:val="000000"/>
        </w:rPr>
        <w:t>Disord</w:t>
      </w:r>
      <w:proofErr w:type="spellEnd"/>
      <w:r w:rsidRPr="00E07140">
        <w:rPr>
          <w:rFonts w:ascii="Book Antiqua" w:eastAsia="Book Antiqua" w:hAnsi="Book Antiqua" w:cs="Book Antiqua"/>
          <w:color w:val="000000"/>
        </w:rPr>
        <w:t xml:space="preserve"> 2020; </w:t>
      </w:r>
      <w:r w:rsidRPr="00E07140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E07140">
        <w:rPr>
          <w:rFonts w:ascii="Book Antiqua" w:eastAsia="Book Antiqua" w:hAnsi="Book Antiqua" w:cs="Book Antiqua"/>
          <w:color w:val="000000"/>
        </w:rPr>
        <w:t>:</w:t>
      </w:r>
      <w:r w:rsidR="006A6F40" w:rsidRPr="00E07140">
        <w:rPr>
          <w:rFonts w:ascii="Book Antiqua" w:eastAsia="Book Antiqua" w:hAnsi="Book Antiqua" w:cs="Book Antiqua"/>
          <w:color w:val="000000"/>
        </w:rPr>
        <w:t xml:space="preserve"> </w:t>
      </w:r>
      <w:r w:rsidRPr="00E07140">
        <w:rPr>
          <w:rFonts w:ascii="Book Antiqua" w:eastAsia="Book Antiqua" w:hAnsi="Book Antiqua" w:cs="Book Antiqua"/>
          <w:color w:val="000000"/>
        </w:rPr>
        <w:t>300</w:t>
      </w:r>
      <w:r w:rsidR="006A6F40" w:rsidRPr="00E07140">
        <w:rPr>
          <w:rFonts w:ascii="Book Antiqua" w:eastAsia="Book Antiqua" w:hAnsi="Book Antiqua" w:cs="Book Antiqua"/>
          <w:color w:val="000000"/>
        </w:rPr>
        <w:t>-</w:t>
      </w:r>
      <w:r w:rsidRPr="00E07140">
        <w:rPr>
          <w:rFonts w:ascii="Book Antiqua" w:eastAsia="Book Antiqua" w:hAnsi="Book Antiqua" w:cs="Book Antiqua"/>
          <w:color w:val="000000"/>
        </w:rPr>
        <w:t>309 [DOI:</w:t>
      </w:r>
      <w:r w:rsidR="006A6F40" w:rsidRPr="00E07140">
        <w:rPr>
          <w:rFonts w:ascii="Book Antiqua" w:hAnsi="Book Antiqua"/>
        </w:rPr>
        <w:t xml:space="preserve"> </w:t>
      </w:r>
      <w:r w:rsidR="006A6F40" w:rsidRPr="00E07140">
        <w:rPr>
          <w:rFonts w:ascii="Book Antiqua" w:eastAsia="Book Antiqua" w:hAnsi="Book Antiqua" w:cs="Book Antiqua"/>
          <w:color w:val="000000"/>
        </w:rPr>
        <w:t>10.3390/gidisord2030027</w:t>
      </w:r>
      <w:r w:rsidRPr="00E07140">
        <w:rPr>
          <w:rFonts w:ascii="Book Antiqua" w:eastAsia="Book Antiqua" w:hAnsi="Book Antiqua" w:cs="Book Antiqua"/>
          <w:color w:val="000000"/>
        </w:rPr>
        <w:t>]</w:t>
      </w:r>
    </w:p>
    <w:p w14:paraId="01B4BB7D" w14:textId="77777777" w:rsidR="00A77B3E" w:rsidRPr="00E07140" w:rsidRDefault="00A77B3E" w:rsidP="00E07140">
      <w:pPr>
        <w:spacing w:line="360" w:lineRule="auto"/>
        <w:jc w:val="both"/>
        <w:rPr>
          <w:rFonts w:ascii="Book Antiqua" w:hAnsi="Book Antiqua"/>
        </w:rPr>
        <w:sectPr w:rsidR="00A77B3E" w:rsidRPr="00E07140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D895C9E" w14:textId="77777777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9B2C156" w14:textId="42D2271A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b/>
          <w:bCs/>
          <w:color w:val="000000"/>
        </w:rPr>
        <w:t xml:space="preserve">Informed consent statement: </w:t>
      </w:r>
      <w:r w:rsidRPr="00E07140">
        <w:rPr>
          <w:rFonts w:ascii="Book Antiqua" w:eastAsia="Book Antiqua" w:hAnsi="Book Antiqua" w:cs="Book Antiqua"/>
          <w:color w:val="000000"/>
        </w:rPr>
        <w:t>All three p</w:t>
      </w:r>
      <w:r w:rsidR="00E21ADB" w:rsidRPr="00E07140">
        <w:rPr>
          <w:rFonts w:ascii="Book Antiqua" w:eastAsia="Book Antiqua" w:hAnsi="Book Antiqua" w:cs="Book Antiqua"/>
          <w:color w:val="000000"/>
        </w:rPr>
        <w:t xml:space="preserve">atients </w:t>
      </w:r>
      <w:r w:rsidRPr="00E07140">
        <w:rPr>
          <w:rFonts w:ascii="Book Antiqua" w:eastAsia="Book Antiqua" w:hAnsi="Book Antiqua" w:cs="Book Antiqua"/>
          <w:color w:val="000000"/>
        </w:rPr>
        <w:t>included in the present case series gave their consent prior to study inclusion.</w:t>
      </w:r>
    </w:p>
    <w:p w14:paraId="09AFE9F8" w14:textId="77777777" w:rsidR="00A77B3E" w:rsidRPr="00E07140" w:rsidRDefault="00A77B3E" w:rsidP="00E07140">
      <w:pPr>
        <w:spacing w:line="360" w:lineRule="auto"/>
        <w:jc w:val="both"/>
        <w:rPr>
          <w:rFonts w:ascii="Book Antiqua" w:hAnsi="Book Antiqua"/>
        </w:rPr>
      </w:pPr>
    </w:p>
    <w:p w14:paraId="3CAF8DE2" w14:textId="77777777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b/>
          <w:bCs/>
          <w:color w:val="000000"/>
        </w:rPr>
        <w:t xml:space="preserve">Conflict-of-interest statement: </w:t>
      </w:r>
      <w:r w:rsidRPr="00E07140">
        <w:rPr>
          <w:rFonts w:ascii="Book Antiqua" w:eastAsia="Book Antiqua" w:hAnsi="Book Antiqua" w:cs="Book Antiqua"/>
          <w:color w:val="000000"/>
        </w:rPr>
        <w:t>The authors have note conflicts of interest to declare.</w:t>
      </w:r>
    </w:p>
    <w:p w14:paraId="35E2F92F" w14:textId="77777777" w:rsidR="00A77B3E" w:rsidRPr="00E07140" w:rsidRDefault="00A77B3E" w:rsidP="00E07140">
      <w:pPr>
        <w:spacing w:line="360" w:lineRule="auto"/>
        <w:jc w:val="both"/>
        <w:rPr>
          <w:rFonts w:ascii="Book Antiqua" w:hAnsi="Book Antiqua"/>
        </w:rPr>
      </w:pPr>
    </w:p>
    <w:p w14:paraId="5F7E50FF" w14:textId="77777777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b/>
          <w:bCs/>
          <w:color w:val="000000"/>
        </w:rPr>
        <w:t xml:space="preserve">CARE Checklist (2016) statement: </w:t>
      </w:r>
      <w:r w:rsidRPr="00E07140">
        <w:rPr>
          <w:rFonts w:ascii="Book Antiqua" w:eastAsia="Book Antiqua" w:hAnsi="Book Antiqua" w:cs="Book Antiqua"/>
          <w:color w:val="000000"/>
        </w:rPr>
        <w:t>The authors have read the CARE Checklist (2016), and the manuscript was prepared and revised according to the CARE Checklist (2016).</w:t>
      </w:r>
    </w:p>
    <w:p w14:paraId="0BF62713" w14:textId="77777777" w:rsidR="00A77B3E" w:rsidRPr="00E07140" w:rsidRDefault="00A77B3E" w:rsidP="00E07140">
      <w:pPr>
        <w:spacing w:line="360" w:lineRule="auto"/>
        <w:jc w:val="both"/>
        <w:rPr>
          <w:rFonts w:ascii="Book Antiqua" w:hAnsi="Book Antiqua"/>
        </w:rPr>
      </w:pPr>
    </w:p>
    <w:p w14:paraId="7D45AE9C" w14:textId="77777777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b/>
          <w:bCs/>
          <w:color w:val="000000"/>
        </w:rPr>
        <w:t xml:space="preserve">Open-Access: </w:t>
      </w:r>
      <w:r w:rsidRPr="00E07140">
        <w:rPr>
          <w:rFonts w:ascii="Book Antiqua" w:eastAsia="Book Antiqua" w:hAnsi="Book Antiqua" w:cs="Book Antiqua"/>
          <w:color w:val="000000"/>
        </w:rPr>
        <w:t xml:space="preserve">This article is an open-access article that was selected by an in-house editor and fully peer-reviewed by external reviewers. It is distributed in accordance with the Creative Commons Attribution </w:t>
      </w:r>
      <w:proofErr w:type="spellStart"/>
      <w:r w:rsidRPr="00E07140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Pr="00E07140">
        <w:rPr>
          <w:rFonts w:ascii="Book Antiqua" w:eastAsia="Book Antiqua" w:hAnsi="Book Antiqua" w:cs="Book Antiqua"/>
          <w:color w:val="000000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https://creativecommons.org/Licenses/by-nc/4.0/</w:t>
      </w:r>
    </w:p>
    <w:p w14:paraId="7548850A" w14:textId="77777777" w:rsidR="00A77B3E" w:rsidRPr="00E07140" w:rsidRDefault="00A77B3E" w:rsidP="00E07140">
      <w:pPr>
        <w:spacing w:line="360" w:lineRule="auto"/>
        <w:jc w:val="both"/>
        <w:rPr>
          <w:rFonts w:ascii="Book Antiqua" w:hAnsi="Book Antiqua"/>
        </w:rPr>
      </w:pPr>
    </w:p>
    <w:p w14:paraId="7A24BFE6" w14:textId="17B7C83F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b/>
          <w:color w:val="000000"/>
        </w:rPr>
        <w:t xml:space="preserve">Provenance and peer review: </w:t>
      </w:r>
      <w:r w:rsidR="00A74C0F" w:rsidRPr="00E07140">
        <w:rPr>
          <w:rFonts w:ascii="Book Antiqua" w:hAnsi="Book Antiqua"/>
        </w:rPr>
        <w:t>Unsolicited</w:t>
      </w:r>
      <w:r w:rsidRPr="00E07140">
        <w:rPr>
          <w:rFonts w:ascii="Book Antiqua" w:eastAsia="Book Antiqua" w:hAnsi="Book Antiqua" w:cs="Book Antiqua"/>
          <w:color w:val="000000"/>
        </w:rPr>
        <w:t xml:space="preserve"> article; Externally peer reviewed</w:t>
      </w:r>
    </w:p>
    <w:p w14:paraId="6EE2D0B7" w14:textId="77777777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b/>
          <w:color w:val="000000"/>
        </w:rPr>
        <w:t xml:space="preserve">Peer-review model: </w:t>
      </w:r>
      <w:r w:rsidRPr="00E07140">
        <w:rPr>
          <w:rFonts w:ascii="Book Antiqua" w:eastAsia="Book Antiqua" w:hAnsi="Book Antiqua" w:cs="Book Antiqua"/>
          <w:color w:val="000000"/>
        </w:rPr>
        <w:t>Single blind</w:t>
      </w:r>
    </w:p>
    <w:p w14:paraId="0E6DE78E" w14:textId="77777777" w:rsidR="00A77B3E" w:rsidRPr="00E07140" w:rsidRDefault="00A77B3E" w:rsidP="00E07140">
      <w:pPr>
        <w:spacing w:line="360" w:lineRule="auto"/>
        <w:jc w:val="both"/>
        <w:rPr>
          <w:rFonts w:ascii="Book Antiqua" w:hAnsi="Book Antiqua"/>
        </w:rPr>
      </w:pPr>
    </w:p>
    <w:p w14:paraId="2958FBCB" w14:textId="77777777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b/>
          <w:color w:val="000000"/>
        </w:rPr>
        <w:t xml:space="preserve">Peer-review started: </w:t>
      </w:r>
      <w:r w:rsidRPr="00E07140">
        <w:rPr>
          <w:rFonts w:ascii="Book Antiqua" w:eastAsia="Book Antiqua" w:hAnsi="Book Antiqua" w:cs="Book Antiqua"/>
          <w:color w:val="000000"/>
        </w:rPr>
        <w:t>August 12, 2021</w:t>
      </w:r>
    </w:p>
    <w:p w14:paraId="55C05FFB" w14:textId="77777777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b/>
          <w:color w:val="000000"/>
        </w:rPr>
        <w:t xml:space="preserve">First decision: </w:t>
      </w:r>
      <w:r w:rsidRPr="00E07140">
        <w:rPr>
          <w:rFonts w:ascii="Book Antiqua" w:eastAsia="Book Antiqua" w:hAnsi="Book Antiqua" w:cs="Book Antiqua"/>
          <w:color w:val="000000"/>
        </w:rPr>
        <w:t>October 3, 2021</w:t>
      </w:r>
    </w:p>
    <w:p w14:paraId="502EF3BA" w14:textId="24F77ADA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b/>
          <w:color w:val="000000"/>
        </w:rPr>
        <w:t xml:space="preserve">Article in press: </w:t>
      </w:r>
    </w:p>
    <w:p w14:paraId="344914B7" w14:textId="77777777" w:rsidR="00A77B3E" w:rsidRPr="00E07140" w:rsidRDefault="00A77B3E" w:rsidP="00E07140">
      <w:pPr>
        <w:spacing w:line="360" w:lineRule="auto"/>
        <w:jc w:val="both"/>
        <w:rPr>
          <w:rFonts w:ascii="Book Antiqua" w:hAnsi="Book Antiqua"/>
        </w:rPr>
      </w:pPr>
    </w:p>
    <w:p w14:paraId="72AC8AC4" w14:textId="2128A3CE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b/>
          <w:color w:val="000000"/>
        </w:rPr>
        <w:t xml:space="preserve">Specialty type: </w:t>
      </w:r>
      <w:bookmarkStart w:id="2" w:name="OLE_LINK1739"/>
      <w:bookmarkStart w:id="3" w:name="OLE_LINK1740"/>
      <w:bookmarkStart w:id="4" w:name="OLE_LINK1741"/>
      <w:bookmarkStart w:id="5" w:name="OLE_LINK1762"/>
      <w:bookmarkStart w:id="6" w:name="OLE_LINK1890"/>
      <w:bookmarkStart w:id="7" w:name="OLE_LINK2005"/>
      <w:bookmarkStart w:id="8" w:name="OLE_LINK1973"/>
      <w:bookmarkStart w:id="9" w:name="OLE_LINK1988"/>
      <w:bookmarkStart w:id="10" w:name="OLE_LINK293"/>
      <w:r w:rsidR="00A74C0F" w:rsidRPr="00E07140">
        <w:rPr>
          <w:rFonts w:ascii="Book Antiqua" w:eastAsia="Microsoft YaHei" w:hAnsi="Book Antiqua" w:cs="SimSun"/>
        </w:rPr>
        <w:t>Medicine, research and experimental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14:paraId="60547CAF" w14:textId="77777777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b/>
          <w:color w:val="000000"/>
        </w:rPr>
        <w:t xml:space="preserve">Country/Territory of origin: </w:t>
      </w:r>
      <w:r w:rsidRPr="00E07140">
        <w:rPr>
          <w:rFonts w:ascii="Book Antiqua" w:eastAsia="Book Antiqua" w:hAnsi="Book Antiqua" w:cs="Book Antiqua"/>
          <w:color w:val="000000"/>
        </w:rPr>
        <w:t>Italy</w:t>
      </w:r>
    </w:p>
    <w:p w14:paraId="24402C9A" w14:textId="77777777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b/>
          <w:color w:val="000000"/>
        </w:rPr>
        <w:t>Peer-review report’s scientific quality classification</w:t>
      </w:r>
    </w:p>
    <w:p w14:paraId="4CFBE06B" w14:textId="77777777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color w:val="000000"/>
        </w:rPr>
        <w:t>Grade A (Excellent): 0</w:t>
      </w:r>
    </w:p>
    <w:p w14:paraId="75DD45DB" w14:textId="77777777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color w:val="000000"/>
        </w:rPr>
        <w:t>Grade B (Very good): 0</w:t>
      </w:r>
    </w:p>
    <w:p w14:paraId="44CDCC5B" w14:textId="51401383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color w:val="000000"/>
        </w:rPr>
        <w:t>Grade C (Good): C, C</w:t>
      </w:r>
      <w:r w:rsidR="00A74C0F" w:rsidRPr="00E07140">
        <w:rPr>
          <w:rFonts w:ascii="Book Antiqua" w:eastAsia="Book Antiqua" w:hAnsi="Book Antiqua" w:cs="Book Antiqua"/>
          <w:color w:val="000000"/>
        </w:rPr>
        <w:t>, C</w:t>
      </w:r>
    </w:p>
    <w:p w14:paraId="2625AB2F" w14:textId="77777777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color w:val="000000"/>
        </w:rPr>
        <w:lastRenderedPageBreak/>
        <w:t>Grade D (Fair): 0</w:t>
      </w:r>
    </w:p>
    <w:p w14:paraId="0E24E1AD" w14:textId="77777777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color w:val="000000"/>
        </w:rPr>
        <w:t>Grade E (Poor): 0</w:t>
      </w:r>
    </w:p>
    <w:p w14:paraId="37F254C8" w14:textId="77777777" w:rsidR="00A77B3E" w:rsidRPr="00E07140" w:rsidRDefault="00A77B3E" w:rsidP="00E07140">
      <w:pPr>
        <w:spacing w:line="360" w:lineRule="auto"/>
        <w:jc w:val="both"/>
        <w:rPr>
          <w:rFonts w:ascii="Book Antiqua" w:hAnsi="Book Antiqua"/>
        </w:rPr>
      </w:pPr>
    </w:p>
    <w:p w14:paraId="717410CE" w14:textId="483EAD65" w:rsidR="00A74C0F" w:rsidRPr="00E07140" w:rsidRDefault="005E0530" w:rsidP="00E07140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E07140">
        <w:rPr>
          <w:rFonts w:ascii="Book Antiqua" w:eastAsia="Book Antiqua" w:hAnsi="Book Antiqua" w:cs="Book Antiqua"/>
          <w:b/>
          <w:color w:val="000000"/>
        </w:rPr>
        <w:t xml:space="preserve">P-Reviewer: </w:t>
      </w:r>
      <w:proofErr w:type="spellStart"/>
      <w:r w:rsidRPr="00E07140">
        <w:rPr>
          <w:rFonts w:ascii="Book Antiqua" w:eastAsia="Book Antiqua" w:hAnsi="Book Antiqua" w:cs="Book Antiqua"/>
          <w:color w:val="000000"/>
        </w:rPr>
        <w:t>Kuraoka</w:t>
      </w:r>
      <w:proofErr w:type="spellEnd"/>
      <w:r w:rsidRPr="00E07140">
        <w:rPr>
          <w:rFonts w:ascii="Book Antiqua" w:eastAsia="Book Antiqua" w:hAnsi="Book Antiqua" w:cs="Book Antiqua"/>
          <w:color w:val="000000"/>
        </w:rPr>
        <w:t xml:space="preserve"> N, Japan; </w:t>
      </w:r>
      <w:proofErr w:type="spellStart"/>
      <w:r w:rsidRPr="00E07140">
        <w:rPr>
          <w:rFonts w:ascii="Book Antiqua" w:eastAsia="Book Antiqua" w:hAnsi="Book Antiqua" w:cs="Book Antiqua"/>
          <w:color w:val="000000"/>
        </w:rPr>
        <w:t>Rathnaswami</w:t>
      </w:r>
      <w:proofErr w:type="spellEnd"/>
      <w:r w:rsidRPr="00E07140">
        <w:rPr>
          <w:rFonts w:ascii="Book Antiqua" w:eastAsia="Book Antiqua" w:hAnsi="Book Antiqua" w:cs="Book Antiqua"/>
          <w:color w:val="000000"/>
        </w:rPr>
        <w:t xml:space="preserve"> A, India; </w:t>
      </w:r>
      <w:proofErr w:type="spellStart"/>
      <w:r w:rsidRPr="00E07140">
        <w:rPr>
          <w:rFonts w:ascii="Book Antiqua" w:eastAsia="Book Antiqua" w:hAnsi="Book Antiqua" w:cs="Book Antiqua"/>
          <w:color w:val="000000"/>
        </w:rPr>
        <w:t>Rathnaswami</w:t>
      </w:r>
      <w:proofErr w:type="spellEnd"/>
      <w:r w:rsidRPr="00E07140">
        <w:rPr>
          <w:rFonts w:ascii="Book Antiqua" w:eastAsia="Book Antiqua" w:hAnsi="Book Antiqua" w:cs="Book Antiqua"/>
          <w:color w:val="000000"/>
        </w:rPr>
        <w:t xml:space="preserve"> A, India</w:t>
      </w:r>
      <w:r w:rsidRPr="00E0714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262E7">
        <w:rPr>
          <w:rFonts w:ascii="Book Antiqua" w:eastAsia="Book Antiqua" w:hAnsi="Book Antiqua" w:cs="Book Antiqua"/>
          <w:b/>
          <w:color w:val="000000"/>
        </w:rPr>
        <w:t xml:space="preserve">A-Editor: </w:t>
      </w:r>
      <w:proofErr w:type="spellStart"/>
      <w:r w:rsidR="00F262E7" w:rsidRPr="00F262E7">
        <w:rPr>
          <w:rFonts w:ascii="Book Antiqua" w:eastAsia="Book Antiqua" w:hAnsi="Book Antiqua" w:cs="Book Antiqua"/>
          <w:bCs/>
          <w:color w:val="000000"/>
        </w:rPr>
        <w:t>Makker</w:t>
      </w:r>
      <w:proofErr w:type="spellEnd"/>
      <w:r w:rsidR="00F262E7" w:rsidRPr="00F262E7">
        <w:rPr>
          <w:rFonts w:ascii="Book Antiqua" w:eastAsia="Book Antiqua" w:hAnsi="Book Antiqua" w:cs="Book Antiqua"/>
          <w:bCs/>
          <w:color w:val="000000"/>
        </w:rPr>
        <w:t xml:space="preserve"> J</w:t>
      </w:r>
      <w:r w:rsidR="00F262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7140">
        <w:rPr>
          <w:rFonts w:ascii="Book Antiqua" w:eastAsia="Book Antiqua" w:hAnsi="Book Antiqua" w:cs="Book Antiqua"/>
          <w:b/>
          <w:color w:val="000000"/>
        </w:rPr>
        <w:t xml:space="preserve">S-Editor: </w:t>
      </w:r>
      <w:r w:rsidRPr="00E07140">
        <w:rPr>
          <w:rFonts w:ascii="Book Antiqua" w:eastAsia="Book Antiqua" w:hAnsi="Book Antiqua" w:cs="Book Antiqua"/>
          <w:color w:val="000000"/>
        </w:rPr>
        <w:t>Wang JJ</w:t>
      </w:r>
      <w:r w:rsidRPr="00E07140">
        <w:rPr>
          <w:rFonts w:ascii="Book Antiqua" w:eastAsia="Book Antiqua" w:hAnsi="Book Antiqua" w:cs="Book Antiqua"/>
          <w:b/>
          <w:color w:val="000000"/>
        </w:rPr>
        <w:t xml:space="preserve"> L-Editor: </w:t>
      </w:r>
      <w:r w:rsidR="00E21ADB" w:rsidRPr="00E07140">
        <w:rPr>
          <w:rFonts w:ascii="Book Antiqua" w:eastAsia="Book Antiqua" w:hAnsi="Book Antiqua" w:cs="Book Antiqua"/>
          <w:color w:val="000000"/>
        </w:rPr>
        <w:t xml:space="preserve">Webster JR </w:t>
      </w:r>
      <w:r w:rsidRPr="00E07140">
        <w:rPr>
          <w:rFonts w:ascii="Book Antiqua" w:eastAsia="Book Antiqua" w:hAnsi="Book Antiqua" w:cs="Book Antiqua"/>
          <w:b/>
          <w:color w:val="000000"/>
        </w:rPr>
        <w:t>P-Editor:</w:t>
      </w:r>
      <w:r w:rsidR="00395118" w:rsidRPr="00E07140">
        <w:rPr>
          <w:rFonts w:ascii="Book Antiqua" w:eastAsia="Book Antiqua" w:hAnsi="Book Antiqua" w:cs="Book Antiqua"/>
          <w:color w:val="000000"/>
        </w:rPr>
        <w:t xml:space="preserve"> </w:t>
      </w:r>
    </w:p>
    <w:p w14:paraId="2E3484F9" w14:textId="77777777" w:rsidR="00A74C0F" w:rsidRPr="00E07140" w:rsidRDefault="00A74C0F" w:rsidP="00E07140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72DEED96" w14:textId="77777777" w:rsidR="00A74C0F" w:rsidRPr="00E07140" w:rsidRDefault="00A74C0F" w:rsidP="00E07140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5697F281" w14:textId="4F286BE6" w:rsidR="00A77B3E" w:rsidRPr="00E07140" w:rsidRDefault="005E0530" w:rsidP="00E07140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E07140">
        <w:rPr>
          <w:rFonts w:ascii="Book Antiqua" w:eastAsia="Book Antiqua" w:hAnsi="Book Antiqua" w:cs="Book Antiqua"/>
          <w:b/>
          <w:color w:val="000000"/>
        </w:rPr>
        <w:t>Figure Legends</w:t>
      </w:r>
    </w:p>
    <w:p w14:paraId="5CC02D3F" w14:textId="467986D8" w:rsidR="00377EA9" w:rsidRPr="00E07140" w:rsidRDefault="0014067A" w:rsidP="00E07140">
      <w:pPr>
        <w:spacing w:line="360" w:lineRule="auto"/>
        <w:jc w:val="both"/>
        <w:rPr>
          <w:rFonts w:ascii="Book Antiqua" w:hAnsi="Book Antiqua"/>
          <w:lang w:eastAsia="zh-CN"/>
        </w:rPr>
      </w:pPr>
      <w:r w:rsidRPr="00E07140">
        <w:rPr>
          <w:rFonts w:ascii="Book Antiqua" w:hAnsi="Book Antiqua"/>
          <w:noProof/>
          <w:lang w:val="it-IT" w:eastAsia="it-IT"/>
        </w:rPr>
        <w:drawing>
          <wp:inline distT="0" distB="0" distL="0" distR="0" wp14:anchorId="478A3D61" wp14:editId="74C3DAE1">
            <wp:extent cx="5775960" cy="42519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CE7F9" w14:textId="4EA9E324" w:rsidR="0014067A" w:rsidRPr="00E07140" w:rsidRDefault="005E0530" w:rsidP="00E0714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07140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Figure 1 Radiofrequency ablation system.</w:t>
      </w:r>
      <w:r w:rsidRPr="00E0714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A: Needle, similar to an endoscopic ultrasound fine needle aspiration or biopsy needle; B: Peristaltic pump which can infuse during</w:t>
      </w:r>
      <w:r w:rsidR="00E21ADB" w:rsidRPr="00E0714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07140">
        <w:rPr>
          <w:rFonts w:ascii="Book Antiqua" w:eastAsia="Book Antiqua" w:hAnsi="Book Antiqua" w:cs="Book Antiqua"/>
          <w:color w:val="000000"/>
          <w:shd w:val="clear" w:color="auto" w:fill="FFFFFF"/>
        </w:rPr>
        <w:t>the ablation</w:t>
      </w:r>
      <w:r w:rsidR="00E21ADB" w:rsidRPr="00E07140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Pr="00E0714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the electrode</w:t>
      </w:r>
      <w:r w:rsidR="00E21ADB" w:rsidRPr="00E0714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07140">
        <w:rPr>
          <w:rFonts w:ascii="Book Antiqua" w:eastAsia="Book Antiqua" w:hAnsi="Book Antiqua" w:cs="Book Antiqua"/>
          <w:color w:val="000000"/>
          <w:shd w:val="clear" w:color="auto" w:fill="FFFFFF"/>
        </w:rPr>
        <w:t>with chilled solution, maximizing volume ablation; C: Electrode on the distal needle tip, delivering radiofrequency ablation; D: Radiofrequency generator, with the possibility to monitor ablation parameters: Power, time, impedance.</w:t>
      </w:r>
      <w:r w:rsidR="0014067A" w:rsidRPr="00E0714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bookmarkStart w:id="11" w:name="OLE_LINK2930"/>
      <w:bookmarkStart w:id="12" w:name="OLE_LINK2933"/>
      <w:r w:rsidR="0014067A" w:rsidRPr="00E07140">
        <w:rPr>
          <w:rFonts w:ascii="Book Antiqua" w:hAnsi="Book Antiqua"/>
        </w:rPr>
        <w:t xml:space="preserve">A-D: </w:t>
      </w:r>
      <w:bookmarkStart w:id="13" w:name="_Hlk72858302"/>
      <w:bookmarkStart w:id="14" w:name="OLE_LINK1862"/>
      <w:bookmarkStart w:id="15" w:name="OLE_LINK2008"/>
      <w:r w:rsidR="0014067A" w:rsidRPr="00E07140">
        <w:rPr>
          <w:rFonts w:ascii="Book Antiqua" w:hAnsi="Book Antiqua"/>
        </w:rPr>
        <w:t xml:space="preserve">Citation: </w:t>
      </w:r>
      <w:r w:rsidR="00FB5915" w:rsidRPr="00E07140">
        <w:rPr>
          <w:rFonts w:ascii="Book Antiqua" w:eastAsia="Book Antiqua" w:hAnsi="Book Antiqua" w:cs="Book Antiqua"/>
          <w:bCs/>
          <w:color w:val="000000"/>
          <w:lang w:val="it-IT"/>
        </w:rPr>
        <w:t>Rossi G,</w:t>
      </w:r>
      <w:r w:rsidR="00FB5915" w:rsidRPr="00E07140">
        <w:rPr>
          <w:rFonts w:ascii="Book Antiqua" w:eastAsia="Book Antiqua" w:hAnsi="Book Antiqua" w:cs="Book Antiqua"/>
          <w:color w:val="000000"/>
          <w:lang w:val="it-IT"/>
        </w:rPr>
        <w:t xml:space="preserve"> Petrone MC; Capurso G, Albarello L, Testoni SGG, Archibugi L, </w:t>
      </w:r>
      <w:r w:rsidR="00FB5915" w:rsidRPr="00E07140">
        <w:rPr>
          <w:rFonts w:ascii="Book Antiqua" w:eastAsia="Book Antiqua" w:hAnsi="Book Antiqua" w:cs="Book Antiqua"/>
          <w:color w:val="000000"/>
          <w:lang w:val="it-IT"/>
        </w:rPr>
        <w:lastRenderedPageBreak/>
        <w:t xml:space="preserve">Lena MS, Doglioni C, Arcidiacono PG. </w:t>
      </w:r>
      <w:r w:rsidR="00FB5915" w:rsidRPr="00E07140">
        <w:rPr>
          <w:rFonts w:ascii="Book Antiqua" w:eastAsia="Book Antiqua" w:hAnsi="Book Antiqua" w:cs="Book Antiqua"/>
          <w:color w:val="000000"/>
        </w:rPr>
        <w:t xml:space="preserve">Standardization of a Radiofrequency Ablation Tool in an Ex-Vivo Porcine Liver Model. </w:t>
      </w:r>
      <w:proofErr w:type="spellStart"/>
      <w:r w:rsidR="00FB5915" w:rsidRPr="00E07140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FB5915" w:rsidRPr="00E0714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FB5915" w:rsidRPr="00E07140">
        <w:rPr>
          <w:rFonts w:ascii="Book Antiqua" w:eastAsia="Book Antiqua" w:hAnsi="Book Antiqua" w:cs="Book Antiqua"/>
          <w:i/>
          <w:iCs/>
          <w:color w:val="000000"/>
        </w:rPr>
        <w:t>Disord</w:t>
      </w:r>
      <w:proofErr w:type="spellEnd"/>
      <w:r w:rsidR="00FB5915" w:rsidRPr="00E07140">
        <w:rPr>
          <w:rFonts w:ascii="Book Antiqua" w:eastAsia="Book Antiqua" w:hAnsi="Book Antiqua" w:cs="Book Antiqua"/>
          <w:color w:val="000000"/>
        </w:rPr>
        <w:t xml:space="preserve"> 2020; 2: 300-309. </w:t>
      </w:r>
      <w:r w:rsidR="0014067A" w:rsidRPr="00E07140">
        <w:rPr>
          <w:rFonts w:ascii="Book Antiqua" w:hAnsi="Book Antiqua"/>
        </w:rPr>
        <w:t xml:space="preserve">Copyright© The Authors 2020. Published by </w:t>
      </w:r>
      <w:r w:rsidR="00051AD2" w:rsidRPr="00E07140">
        <w:rPr>
          <w:rFonts w:ascii="Book Antiqua" w:hAnsi="Book Antiqua"/>
        </w:rPr>
        <w:t>MDPI</w:t>
      </w:r>
      <w:r w:rsidR="0014067A" w:rsidRPr="00E07140">
        <w:rPr>
          <w:rFonts w:ascii="Book Antiqua" w:hAnsi="Book Antiqua"/>
        </w:rPr>
        <w:t>.</w:t>
      </w:r>
      <w:bookmarkEnd w:id="11"/>
      <w:bookmarkEnd w:id="12"/>
      <w:bookmarkEnd w:id="13"/>
      <w:r w:rsidR="0014067A" w:rsidRPr="00E07140">
        <w:rPr>
          <w:rFonts w:ascii="Book Antiqua" w:hAnsi="Book Antiqua"/>
        </w:rPr>
        <w:t xml:space="preserve"> </w:t>
      </w:r>
      <w:r w:rsidR="00051AD2" w:rsidRPr="00E07140">
        <w:rPr>
          <w:rFonts w:ascii="Book Antiqua" w:hAnsi="Book Antiqua"/>
        </w:rPr>
        <w:t>No special permission is required to reuse all or part of article published by MDPI, including figures and tables</w:t>
      </w:r>
      <w:r w:rsidR="00773D77" w:rsidRPr="00E07140">
        <w:rPr>
          <w:rFonts w:ascii="Book Antiqua" w:hAnsi="Book Antiqua"/>
        </w:rPr>
        <w:t>, see https://www.mdpi.com/openaccess#Permissions</w:t>
      </w:r>
      <w:r w:rsidR="00051AD2" w:rsidRPr="00E07140">
        <w:rPr>
          <w:rFonts w:ascii="Book Antiqua" w:hAnsi="Book Antiqua"/>
        </w:rPr>
        <w:t xml:space="preserve">. </w:t>
      </w:r>
      <w:r w:rsidR="0014067A" w:rsidRPr="00E07140">
        <w:rPr>
          <w:rFonts w:ascii="Book Antiqua" w:hAnsi="Book Antiqua"/>
        </w:rPr>
        <w:t xml:space="preserve">The authors have obtained the permission for figure using from </w:t>
      </w:r>
      <w:r w:rsidR="00773D77" w:rsidRPr="00E07140">
        <w:rPr>
          <w:rFonts w:ascii="Book Antiqua" w:eastAsia="Book Antiqua" w:hAnsi="Book Antiqua" w:cs="Book Antiqua"/>
          <w:bCs/>
          <w:color w:val="000000"/>
          <w:lang w:val="it-IT"/>
        </w:rPr>
        <w:t>Rossi G</w:t>
      </w:r>
      <w:r w:rsidR="0014067A" w:rsidRPr="00E07140">
        <w:rPr>
          <w:rFonts w:ascii="Book Antiqua" w:hAnsi="Book Antiqua"/>
        </w:rPr>
        <w:t xml:space="preserve"> (Supplementary material).</w:t>
      </w:r>
    </w:p>
    <w:bookmarkEnd w:id="14"/>
    <w:bookmarkEnd w:id="15"/>
    <w:p w14:paraId="1E3F2F1C" w14:textId="0D1C3226" w:rsidR="00A77B3E" w:rsidRPr="00E07140" w:rsidRDefault="00A77B3E" w:rsidP="00E07140">
      <w:pPr>
        <w:spacing w:line="360" w:lineRule="auto"/>
        <w:jc w:val="both"/>
        <w:rPr>
          <w:rFonts w:ascii="Book Antiqua" w:eastAsia="Book Antiqua" w:hAnsi="Book Antiqua" w:cs="Book Antiqua"/>
          <w:color w:val="000000"/>
          <w:shd w:val="clear" w:color="auto" w:fill="FFFFFF"/>
        </w:rPr>
      </w:pPr>
    </w:p>
    <w:p w14:paraId="5406CABF" w14:textId="77777777" w:rsidR="00A74C0F" w:rsidRPr="00E07140" w:rsidRDefault="00A74C0F" w:rsidP="00E07140">
      <w:pPr>
        <w:spacing w:line="360" w:lineRule="auto"/>
        <w:jc w:val="both"/>
        <w:rPr>
          <w:rFonts w:ascii="Book Antiqua" w:hAnsi="Book Antiqua"/>
        </w:rPr>
      </w:pPr>
    </w:p>
    <w:p w14:paraId="66BD0101" w14:textId="324BEEC6" w:rsidR="00377EA9" w:rsidRPr="00E07140" w:rsidRDefault="0049616D" w:rsidP="00E0714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</w:pPr>
      <w:r w:rsidRPr="00E07140">
        <w:rPr>
          <w:rFonts w:ascii="Book Antiqua" w:hAnsi="Book Antiqua"/>
          <w:noProof/>
          <w:lang w:val="it-IT" w:eastAsia="it-IT"/>
        </w:rPr>
        <w:drawing>
          <wp:inline distT="0" distB="0" distL="0" distR="0" wp14:anchorId="6F6B3D84" wp14:editId="756AB353">
            <wp:extent cx="5158740" cy="1432560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7140" w:rsidDel="0049616D">
        <w:rPr>
          <w:rFonts w:ascii="Book Antiqua" w:hAnsi="Book Antiqua"/>
          <w:noProof/>
          <w:lang w:val="en-GB" w:eastAsia="zh-CN"/>
        </w:rPr>
        <w:t xml:space="preserve"> </w:t>
      </w:r>
    </w:p>
    <w:p w14:paraId="5F3303BE" w14:textId="02CC55A3" w:rsidR="00A77B3E" w:rsidRPr="00E07140" w:rsidRDefault="005E0530" w:rsidP="00E07140">
      <w:pPr>
        <w:spacing w:line="360" w:lineRule="auto"/>
        <w:jc w:val="both"/>
        <w:rPr>
          <w:rFonts w:ascii="Book Antiqua" w:hAnsi="Book Antiqua"/>
        </w:rPr>
      </w:pPr>
      <w:r w:rsidRPr="00E07140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Figure 2</w:t>
      </w:r>
      <w:r w:rsidR="00D2775E" w:rsidRPr="00E07140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Case 2 imaging. </w:t>
      </w:r>
      <w:r w:rsidR="00D2775E" w:rsidRPr="00E0714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A: </w:t>
      </w:r>
      <w:r w:rsidRPr="00E07140">
        <w:rPr>
          <w:rFonts w:ascii="Book Antiqua" w:eastAsia="Book Antiqua" w:hAnsi="Book Antiqua" w:cs="Book Antiqua"/>
          <w:color w:val="000000"/>
          <w:shd w:val="clear" w:color="auto" w:fill="FFFFFF"/>
        </w:rPr>
        <w:t>A hyper-vascularized lesion compatible with an insulinoma, extremely close to the gastroduodenal artery is visible</w:t>
      </w:r>
      <w:r w:rsidR="00D2775E" w:rsidRPr="00E07140">
        <w:rPr>
          <w:rFonts w:ascii="Book Antiqua" w:eastAsia="Book Antiqua" w:hAnsi="Book Antiqua" w:cs="Book Antiqua"/>
          <w:color w:val="000000"/>
          <w:shd w:val="clear" w:color="auto" w:fill="FFFFFF"/>
        </w:rPr>
        <w:t>; B:</w:t>
      </w:r>
      <w:r w:rsidR="00D2775E" w:rsidRPr="00E07140">
        <w:rPr>
          <w:rFonts w:ascii="Book Antiqua" w:hAnsi="Book Antiqua"/>
          <w:lang w:eastAsia="zh-CN"/>
        </w:rPr>
        <w:t xml:space="preserve"> </w:t>
      </w:r>
      <w:r w:rsidRPr="00E07140">
        <w:rPr>
          <w:rFonts w:ascii="Book Antiqua" w:eastAsia="Book Antiqua" w:hAnsi="Book Antiqua" w:cs="Book Antiqua"/>
          <w:color w:val="000000"/>
          <w:shd w:val="clear" w:color="auto" w:fill="FFFFFF"/>
        </w:rPr>
        <w:t>Submucosal bleeding after radiofrequency ablation, treated by endoscopic hemostasis</w:t>
      </w:r>
      <w:r w:rsidR="00D2775E" w:rsidRPr="00E07140">
        <w:rPr>
          <w:rFonts w:ascii="Book Antiqua" w:eastAsia="Book Antiqua" w:hAnsi="Book Antiqua" w:cs="Book Antiqua"/>
          <w:color w:val="000000"/>
          <w:shd w:val="clear" w:color="auto" w:fill="FFFFFF"/>
        </w:rPr>
        <w:t>; C:</w:t>
      </w:r>
      <w:r w:rsidR="00D2775E" w:rsidRPr="00E07140">
        <w:rPr>
          <w:rFonts w:ascii="Book Antiqua" w:hAnsi="Book Antiqua"/>
          <w:lang w:eastAsia="zh-CN"/>
        </w:rPr>
        <w:t xml:space="preserve"> </w:t>
      </w:r>
      <w:r w:rsidRPr="00E0714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Computed tomography </w:t>
      </w:r>
      <w:r w:rsidR="00377EA9" w:rsidRPr="00E07140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Pr="00E07140">
        <w:rPr>
          <w:rFonts w:ascii="Book Antiqua" w:eastAsia="Book Antiqua" w:hAnsi="Book Antiqua" w:cs="Book Antiqua"/>
          <w:color w:val="000000"/>
        </w:rPr>
        <w:t>can 72 h after radiofrequency ablation: A</w:t>
      </w:r>
      <w:r w:rsidR="00E21ADB" w:rsidRPr="00E07140">
        <w:rPr>
          <w:rFonts w:ascii="Book Antiqua" w:eastAsia="Book Antiqua" w:hAnsi="Book Antiqua" w:cs="Book Antiqua"/>
          <w:color w:val="000000"/>
        </w:rPr>
        <w:t>n</w:t>
      </w:r>
      <w:r w:rsidRPr="00E07140">
        <w:rPr>
          <w:rFonts w:ascii="Book Antiqua" w:eastAsia="Book Antiqua" w:hAnsi="Book Antiqua" w:cs="Book Antiqua"/>
          <w:color w:val="000000"/>
        </w:rPr>
        <w:t xml:space="preserve"> 8 mm hypodense necrotic area at the previous lesion location, without </w:t>
      </w:r>
      <w:r w:rsidR="00E21ADB" w:rsidRPr="00E07140">
        <w:rPr>
          <w:rFonts w:ascii="Book Antiqua" w:eastAsia="Book Antiqua" w:hAnsi="Book Antiqua" w:cs="Book Antiqua"/>
          <w:color w:val="000000"/>
        </w:rPr>
        <w:t xml:space="preserve">signs of </w:t>
      </w:r>
      <w:r w:rsidRPr="00E07140">
        <w:rPr>
          <w:rFonts w:ascii="Book Antiqua" w:eastAsia="Book Antiqua" w:hAnsi="Book Antiqua" w:cs="Book Antiqua"/>
          <w:color w:val="000000"/>
        </w:rPr>
        <w:t>bleeding.</w:t>
      </w:r>
    </w:p>
    <w:sectPr w:rsidR="00A77B3E" w:rsidRPr="00E071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CAA75B" w14:textId="77777777" w:rsidR="00ED05EB" w:rsidRDefault="00ED05EB" w:rsidP="006A6F40">
      <w:r>
        <w:separator/>
      </w:r>
    </w:p>
  </w:endnote>
  <w:endnote w:type="continuationSeparator" w:id="0">
    <w:p w14:paraId="65C93B44" w14:textId="77777777" w:rsidR="00ED05EB" w:rsidRDefault="00ED05EB" w:rsidP="006A6F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3C870" w14:textId="77777777" w:rsidR="006A6F40" w:rsidRPr="006A6F40" w:rsidRDefault="006A6F40" w:rsidP="006A6F40">
    <w:pPr>
      <w:pStyle w:val="a5"/>
      <w:jc w:val="right"/>
      <w:rPr>
        <w:rFonts w:ascii="Book Antiqua" w:hAnsi="Book Antiqua"/>
        <w:color w:val="000000" w:themeColor="text1"/>
        <w:sz w:val="24"/>
        <w:szCs w:val="24"/>
      </w:rPr>
    </w:pPr>
    <w:r w:rsidRPr="006A6F40">
      <w:rPr>
        <w:rFonts w:ascii="Book Antiqua" w:hAnsi="Book Antiqua"/>
        <w:color w:val="000000" w:themeColor="text1"/>
        <w:sz w:val="24"/>
        <w:szCs w:val="24"/>
        <w:lang w:val="zh-CN" w:eastAsia="zh-CN"/>
      </w:rPr>
      <w:t xml:space="preserve"> </w:t>
    </w:r>
    <w:r w:rsidRPr="006A6F40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6A6F40">
      <w:rPr>
        <w:rFonts w:ascii="Book Antiqua" w:hAnsi="Book Antiqua"/>
        <w:color w:val="000000" w:themeColor="text1"/>
        <w:sz w:val="24"/>
        <w:szCs w:val="24"/>
      </w:rPr>
      <w:instrText>PAGE  \* Arabic  \* MERGEFORMAT</w:instrText>
    </w:r>
    <w:r w:rsidRPr="006A6F40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676151" w:rsidRPr="00676151">
      <w:rPr>
        <w:rFonts w:ascii="Book Antiqua" w:hAnsi="Book Antiqua"/>
        <w:noProof/>
        <w:color w:val="000000" w:themeColor="text1"/>
        <w:sz w:val="24"/>
        <w:szCs w:val="24"/>
        <w:lang w:val="zh-CN" w:eastAsia="zh-CN"/>
      </w:rPr>
      <w:t>14</w:t>
    </w:r>
    <w:r w:rsidRPr="006A6F40">
      <w:rPr>
        <w:rFonts w:ascii="Book Antiqua" w:hAnsi="Book Antiqua"/>
        <w:color w:val="000000" w:themeColor="text1"/>
        <w:sz w:val="24"/>
        <w:szCs w:val="24"/>
      </w:rPr>
      <w:fldChar w:fldCharType="end"/>
    </w:r>
    <w:r w:rsidRPr="006A6F40">
      <w:rPr>
        <w:rFonts w:ascii="Book Antiqua" w:hAnsi="Book Antiqua"/>
        <w:color w:val="000000" w:themeColor="text1"/>
        <w:sz w:val="24"/>
        <w:szCs w:val="24"/>
        <w:lang w:val="zh-CN" w:eastAsia="zh-CN"/>
      </w:rPr>
      <w:t xml:space="preserve"> / </w:t>
    </w:r>
    <w:r w:rsidRPr="006A6F40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6A6F40">
      <w:rPr>
        <w:rFonts w:ascii="Book Antiqua" w:hAnsi="Book Antiqua"/>
        <w:color w:val="000000" w:themeColor="text1"/>
        <w:sz w:val="24"/>
        <w:szCs w:val="24"/>
      </w:rPr>
      <w:instrText>NUMPAGES  \* Arabic  \* MERGEFORMAT</w:instrText>
    </w:r>
    <w:r w:rsidRPr="006A6F40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676151" w:rsidRPr="00676151">
      <w:rPr>
        <w:rFonts w:ascii="Book Antiqua" w:hAnsi="Book Antiqua"/>
        <w:noProof/>
        <w:color w:val="000000" w:themeColor="text1"/>
        <w:sz w:val="24"/>
        <w:szCs w:val="24"/>
        <w:lang w:val="zh-CN" w:eastAsia="zh-CN"/>
      </w:rPr>
      <w:t>14</w:t>
    </w:r>
    <w:r w:rsidRPr="006A6F40">
      <w:rPr>
        <w:rFonts w:ascii="Book Antiqua" w:hAnsi="Book Antiqua"/>
        <w:color w:val="000000" w:themeColor="text1"/>
        <w:sz w:val="24"/>
        <w:szCs w:val="24"/>
      </w:rPr>
      <w:fldChar w:fldCharType="end"/>
    </w:r>
  </w:p>
  <w:p w14:paraId="2EAD4251" w14:textId="77777777" w:rsidR="006A6F40" w:rsidRDefault="006A6F4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E66D5E" w14:textId="77777777" w:rsidR="00ED05EB" w:rsidRDefault="00ED05EB" w:rsidP="006A6F40">
      <w:r>
        <w:separator/>
      </w:r>
    </w:p>
  </w:footnote>
  <w:footnote w:type="continuationSeparator" w:id="0">
    <w:p w14:paraId="6C6443ED" w14:textId="77777777" w:rsidR="00ED05EB" w:rsidRDefault="00ED05EB" w:rsidP="006A6F40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">
    <w15:presenceInfo w15:providerId="Windows Live" w15:userId="4fffbcdf8f4c29b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it-IT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zh-CN" w:vendorID="64" w:dllVersion="0" w:nlCheck="1" w:checkStyle="1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283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B3E"/>
    <w:rsid w:val="00033593"/>
    <w:rsid w:val="00051AD2"/>
    <w:rsid w:val="00076A40"/>
    <w:rsid w:val="00127054"/>
    <w:rsid w:val="0014067A"/>
    <w:rsid w:val="00181DAC"/>
    <w:rsid w:val="001C2B5B"/>
    <w:rsid w:val="001E3992"/>
    <w:rsid w:val="00204902"/>
    <w:rsid w:val="002A229E"/>
    <w:rsid w:val="002D06E4"/>
    <w:rsid w:val="00377EA9"/>
    <w:rsid w:val="00395118"/>
    <w:rsid w:val="003A50E4"/>
    <w:rsid w:val="003B0631"/>
    <w:rsid w:val="0040672C"/>
    <w:rsid w:val="004202E2"/>
    <w:rsid w:val="00466745"/>
    <w:rsid w:val="0049616D"/>
    <w:rsid w:val="004C5465"/>
    <w:rsid w:val="004E5B8D"/>
    <w:rsid w:val="004F7F62"/>
    <w:rsid w:val="0051053C"/>
    <w:rsid w:val="005143B1"/>
    <w:rsid w:val="005E0530"/>
    <w:rsid w:val="00676151"/>
    <w:rsid w:val="006A6F40"/>
    <w:rsid w:val="00752F4A"/>
    <w:rsid w:val="00773D77"/>
    <w:rsid w:val="007848B5"/>
    <w:rsid w:val="0083481A"/>
    <w:rsid w:val="00836EBC"/>
    <w:rsid w:val="008A6D35"/>
    <w:rsid w:val="0091108C"/>
    <w:rsid w:val="009708B2"/>
    <w:rsid w:val="009B7222"/>
    <w:rsid w:val="00A63AA5"/>
    <w:rsid w:val="00A74C0F"/>
    <w:rsid w:val="00A77B3E"/>
    <w:rsid w:val="00AC2C22"/>
    <w:rsid w:val="00B107A5"/>
    <w:rsid w:val="00B45C79"/>
    <w:rsid w:val="00BB08C0"/>
    <w:rsid w:val="00BD6FC0"/>
    <w:rsid w:val="00CA2A55"/>
    <w:rsid w:val="00D2775E"/>
    <w:rsid w:val="00DB0BB5"/>
    <w:rsid w:val="00DB5C8C"/>
    <w:rsid w:val="00E07140"/>
    <w:rsid w:val="00E21ADB"/>
    <w:rsid w:val="00E45FE2"/>
    <w:rsid w:val="00E6147C"/>
    <w:rsid w:val="00E6334E"/>
    <w:rsid w:val="00E815EC"/>
    <w:rsid w:val="00E92875"/>
    <w:rsid w:val="00EA740F"/>
    <w:rsid w:val="00ED05EB"/>
    <w:rsid w:val="00ED5631"/>
    <w:rsid w:val="00F139B0"/>
    <w:rsid w:val="00F262E7"/>
    <w:rsid w:val="00FB5915"/>
    <w:rsid w:val="00FD670D"/>
    <w:rsid w:val="00FD6953"/>
    <w:rsid w:val="00FF7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1B228AC"/>
  <w15:docId w15:val="{6DCEA585-710A-41BF-ACA3-52753779A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6A6F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6A6F4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A6F4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A6F40"/>
    <w:rPr>
      <w:sz w:val="18"/>
      <w:szCs w:val="18"/>
    </w:rPr>
  </w:style>
  <w:style w:type="paragraph" w:styleId="a7">
    <w:name w:val="Revision"/>
    <w:hidden/>
    <w:uiPriority w:val="99"/>
    <w:semiHidden/>
    <w:rsid w:val="00377EA9"/>
    <w:rPr>
      <w:sz w:val="24"/>
      <w:szCs w:val="24"/>
    </w:rPr>
  </w:style>
  <w:style w:type="character" w:styleId="a8">
    <w:name w:val="annotation reference"/>
    <w:basedOn w:val="a0"/>
    <w:semiHidden/>
    <w:unhideWhenUsed/>
    <w:rsid w:val="00377EA9"/>
    <w:rPr>
      <w:sz w:val="21"/>
      <w:szCs w:val="21"/>
    </w:rPr>
  </w:style>
  <w:style w:type="paragraph" w:styleId="a9">
    <w:name w:val="annotation text"/>
    <w:basedOn w:val="a"/>
    <w:link w:val="aa"/>
    <w:unhideWhenUsed/>
    <w:rsid w:val="00377EA9"/>
  </w:style>
  <w:style w:type="character" w:customStyle="1" w:styleId="aa">
    <w:name w:val="批注文字 字符"/>
    <w:basedOn w:val="a0"/>
    <w:link w:val="a9"/>
    <w:rsid w:val="00377EA9"/>
    <w:rPr>
      <w:sz w:val="24"/>
      <w:szCs w:val="24"/>
    </w:rPr>
  </w:style>
  <w:style w:type="paragraph" w:styleId="ab">
    <w:name w:val="annotation subject"/>
    <w:basedOn w:val="a9"/>
    <w:next w:val="a9"/>
    <w:link w:val="ac"/>
    <w:semiHidden/>
    <w:unhideWhenUsed/>
    <w:rsid w:val="00377EA9"/>
    <w:rPr>
      <w:b/>
      <w:bCs/>
    </w:rPr>
  </w:style>
  <w:style w:type="character" w:customStyle="1" w:styleId="ac">
    <w:name w:val="批注主题 字符"/>
    <w:basedOn w:val="aa"/>
    <w:link w:val="ab"/>
    <w:semiHidden/>
    <w:rsid w:val="00377EA9"/>
    <w:rPr>
      <w:b/>
      <w:bCs/>
      <w:sz w:val="24"/>
      <w:szCs w:val="24"/>
    </w:rPr>
  </w:style>
  <w:style w:type="paragraph" w:styleId="ad">
    <w:name w:val="Balloon Text"/>
    <w:basedOn w:val="a"/>
    <w:link w:val="ae"/>
    <w:rsid w:val="00181DAC"/>
    <w:rPr>
      <w:rFonts w:ascii="Segoe UI" w:hAnsi="Segoe UI" w:cs="Segoe UI"/>
      <w:sz w:val="18"/>
      <w:szCs w:val="18"/>
    </w:rPr>
  </w:style>
  <w:style w:type="character" w:customStyle="1" w:styleId="ae">
    <w:name w:val="批注框文本 字符"/>
    <w:basedOn w:val="a0"/>
    <w:link w:val="ad"/>
    <w:rsid w:val="00181D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11/relationships/people" Target="people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17E20B-E89B-48DA-A778-CCDAF639F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3033</Words>
  <Characters>17292</Characters>
  <Application>Microsoft Office Word</Application>
  <DocSecurity>0</DocSecurity>
  <Lines>144</Lines>
  <Paragraphs>40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20285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Rossi Gemma</dc:creator>
  <cp:lastModifiedBy>Liansheng</cp:lastModifiedBy>
  <cp:revision>2</cp:revision>
  <dcterms:created xsi:type="dcterms:W3CDTF">2022-05-14T02:55:00Z</dcterms:created>
  <dcterms:modified xsi:type="dcterms:W3CDTF">2022-05-14T02:55:00Z</dcterms:modified>
</cp:coreProperties>
</file>